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7BCF7" w14:textId="77777777" w:rsidR="006E4797" w:rsidRDefault="006E4797" w:rsidP="008B35D2">
      <w:pPr>
        <w:rPr>
          <w:color w:val="808080"/>
        </w:rPr>
      </w:pPr>
    </w:p>
    <w:p w14:paraId="00B9241B" w14:textId="26ACEEC6" w:rsidR="006E4797" w:rsidRDefault="018AE67F" w:rsidP="5494BCB2">
      <w:pPr>
        <w:pBdr>
          <w:top w:val="nil"/>
          <w:left w:val="nil"/>
          <w:bottom w:val="nil"/>
          <w:right w:val="nil"/>
          <w:between w:val="nil"/>
        </w:pBdr>
        <w:spacing w:line="360" w:lineRule="auto"/>
        <w:rPr>
          <w:rFonts w:ascii="Times" w:eastAsia="Times" w:hAnsi="Times" w:cs="Times"/>
          <w:color w:val="000000"/>
          <w:sz w:val="32"/>
          <w:szCs w:val="32"/>
        </w:rPr>
      </w:pPr>
      <w:r w:rsidRPr="3AC7A79E">
        <w:rPr>
          <w:rFonts w:ascii="Times" w:eastAsia="Times" w:hAnsi="Times" w:cs="Times"/>
          <w:b/>
          <w:bCs/>
          <w:color w:val="000000" w:themeColor="text1"/>
          <w:sz w:val="32"/>
          <w:szCs w:val="32"/>
        </w:rPr>
        <w:t>TITLE:</w:t>
      </w:r>
      <w:r w:rsidRPr="3AC7A79E">
        <w:rPr>
          <w:rFonts w:ascii="Times" w:eastAsia="Times" w:hAnsi="Times" w:cs="Times"/>
          <w:color w:val="000000" w:themeColor="text1"/>
          <w:sz w:val="32"/>
          <w:szCs w:val="32"/>
        </w:rPr>
        <w:t xml:space="preserve"> </w:t>
      </w:r>
    </w:p>
    <w:p w14:paraId="6EFB6490" w14:textId="0D4D1D35" w:rsidR="5494BCB2" w:rsidRDefault="35017E52" w:rsidP="3AC7A79E">
      <w:pPr>
        <w:spacing w:line="360" w:lineRule="auto"/>
        <w:jc w:val="center"/>
        <w:rPr>
          <w:ins w:id="0" w:author="Niamh Scully" w:date="2026-02-17T15:35:00Z"/>
          <w:rFonts w:ascii="Times" w:eastAsia="Times" w:hAnsi="Times" w:cs="Times"/>
          <w:b/>
          <w:bCs/>
        </w:rPr>
      </w:pPr>
      <w:ins w:id="1" w:author="Niamh Scully" w:date="2026-02-17T15:35:00Z">
        <w:r w:rsidRPr="3AC7A79E">
          <w:rPr>
            <w:rStyle w:val="normaltextrun"/>
            <w:rFonts w:ascii="Times" w:eastAsia="Times" w:hAnsi="Times" w:cs="Times"/>
            <w:b/>
            <w:bCs/>
            <w:color w:val="000000" w:themeColor="text1"/>
            <w:sz w:val="36"/>
            <w:szCs w:val="36"/>
          </w:rPr>
          <w:t xml:space="preserve">Reproducible 3D Glioblastoma Migration Assay with Magnetic Nanoparticle Mediated Spheroid </w:t>
        </w:r>
        <w:proofErr w:type="spellStart"/>
        <w:r w:rsidRPr="3AC7A79E">
          <w:rPr>
            <w:rStyle w:val="normaltextrun"/>
            <w:rFonts w:ascii="Times" w:eastAsia="Times" w:hAnsi="Times" w:cs="Times"/>
            <w:b/>
            <w:bCs/>
            <w:color w:val="000000" w:themeColor="text1"/>
            <w:sz w:val="36"/>
            <w:szCs w:val="36"/>
          </w:rPr>
          <w:t>Localisation</w:t>
        </w:r>
        <w:proofErr w:type="spellEnd"/>
        <w:r w:rsidRPr="3AC7A79E">
          <w:rPr>
            <w:rStyle w:val="normaltextrun"/>
            <w:rFonts w:ascii="Times" w:eastAsia="Times" w:hAnsi="Times" w:cs="Times"/>
            <w:b/>
            <w:bCs/>
            <w:color w:val="000000" w:themeColor="text1"/>
            <w:sz w:val="36"/>
            <w:szCs w:val="36"/>
          </w:rPr>
          <w:t xml:space="preserve"> Under Hypoxic Conditions</w:t>
        </w:r>
        <w:r w:rsidRPr="3AC7A79E">
          <w:rPr>
            <w:rStyle w:val="eop"/>
            <w:rFonts w:ascii="Times" w:eastAsia="Times" w:hAnsi="Times" w:cs="Times"/>
            <w:color w:val="000000" w:themeColor="text1"/>
            <w:sz w:val="36"/>
            <w:szCs w:val="36"/>
          </w:rPr>
          <w:t>.</w:t>
        </w:r>
      </w:ins>
    </w:p>
    <w:p w14:paraId="55882F57" w14:textId="5F64FFBC" w:rsidR="5494BCB2" w:rsidRDefault="5494BCB2" w:rsidP="3AC7A79E">
      <w:pPr>
        <w:spacing w:line="360" w:lineRule="auto"/>
        <w:rPr>
          <w:ins w:id="2" w:author="Niamh Scully" w:date="2026-02-17T15:35:00Z"/>
          <w:rStyle w:val="eop"/>
          <w:rFonts w:ascii="Times" w:eastAsia="Times" w:hAnsi="Times" w:cs="Times"/>
          <w:color w:val="000000" w:themeColor="text1"/>
          <w:sz w:val="36"/>
          <w:szCs w:val="36"/>
        </w:rPr>
      </w:pPr>
    </w:p>
    <w:p w14:paraId="16F134AA" w14:textId="0673D417" w:rsidR="5494BCB2" w:rsidRDefault="35017E52" w:rsidP="3AC7A79E">
      <w:pPr>
        <w:spacing w:line="360" w:lineRule="auto"/>
        <w:rPr>
          <w:ins w:id="3" w:author="Niamh Scully" w:date="2026-02-17T15:35:00Z"/>
          <w:rFonts w:ascii="Times" w:eastAsia="Times" w:hAnsi="Times" w:cs="Times"/>
          <w:color w:val="000000" w:themeColor="text1"/>
        </w:rPr>
      </w:pPr>
      <w:ins w:id="4" w:author="Niamh Scully" w:date="2026-02-17T15:35:00Z">
        <w:r w:rsidRPr="3AC7A79E">
          <w:rPr>
            <w:rFonts w:ascii="Times" w:eastAsia="Times" w:hAnsi="Times" w:cs="Times"/>
            <w:b/>
            <w:bCs/>
          </w:rPr>
          <w:t xml:space="preserve">AUTHORS AND AFFILIATIONS: </w:t>
        </w:r>
      </w:ins>
    </w:p>
    <w:p w14:paraId="6E720A49" w14:textId="274EFAB3" w:rsidR="5494BCB2" w:rsidRDefault="5494BCB2" w:rsidP="3AC7A79E">
      <w:pPr>
        <w:spacing w:line="360" w:lineRule="auto"/>
        <w:rPr>
          <w:ins w:id="5" w:author="Niamh Scully" w:date="2026-02-17T15:35:00Z"/>
          <w:rFonts w:ascii="Times" w:eastAsia="Times" w:hAnsi="Times" w:cs="Times"/>
          <w:color w:val="808080" w:themeColor="background1" w:themeShade="80"/>
        </w:rPr>
      </w:pPr>
    </w:p>
    <w:p w14:paraId="61570891" w14:textId="77777777" w:rsidR="5494BCB2" w:rsidRDefault="35017E52" w:rsidP="3AC7A79E">
      <w:pPr>
        <w:pStyle w:val="paragraph"/>
        <w:spacing w:line="360" w:lineRule="auto"/>
        <w:jc w:val="both"/>
        <w:rPr>
          <w:ins w:id="6" w:author="Niamh Scully" w:date="2026-02-17T15:35:00Z"/>
          <w:rStyle w:val="eop"/>
          <w:rFonts w:ascii="Times" w:eastAsia="Times" w:hAnsi="Times" w:cs="Times"/>
          <w:color w:val="000000" w:themeColor="text1"/>
        </w:rPr>
      </w:pPr>
      <w:ins w:id="7" w:author="Niamh Scully" w:date="2026-02-17T15:35:00Z">
        <w:r w:rsidRPr="3AC7A79E">
          <w:rPr>
            <w:rStyle w:val="normaltextrun"/>
            <w:rFonts w:ascii="Times" w:eastAsia="Times" w:hAnsi="Times" w:cs="Times"/>
            <w:b/>
            <w:bCs/>
            <w:color w:val="000000" w:themeColor="text1"/>
          </w:rPr>
          <w:t>N. M. Scully</w:t>
        </w:r>
        <w:r w:rsidRPr="3AC7A79E">
          <w:rPr>
            <w:rStyle w:val="normaltextrun"/>
            <w:rFonts w:ascii="Times" w:eastAsia="Times" w:hAnsi="Times" w:cs="Times"/>
            <w:b/>
            <w:bCs/>
            <w:color w:val="000000" w:themeColor="text1"/>
            <w:sz w:val="19"/>
            <w:szCs w:val="19"/>
            <w:vertAlign w:val="superscript"/>
          </w:rPr>
          <w:t>1</w:t>
        </w:r>
        <w:r w:rsidRPr="3AC7A79E">
          <w:rPr>
            <w:rStyle w:val="normaltextrun"/>
            <w:rFonts w:ascii="Times" w:eastAsia="Times" w:hAnsi="Times" w:cs="Times"/>
            <w:b/>
            <w:bCs/>
            <w:color w:val="000000" w:themeColor="text1"/>
          </w:rPr>
          <w:t>, B. L. Cavanagh</w:t>
        </w:r>
        <w:r w:rsidRPr="3AC7A79E">
          <w:rPr>
            <w:rStyle w:val="normaltextrun"/>
            <w:rFonts w:ascii="Times" w:eastAsia="Times" w:hAnsi="Times" w:cs="Times"/>
            <w:b/>
            <w:bCs/>
            <w:color w:val="000000" w:themeColor="text1"/>
            <w:sz w:val="19"/>
            <w:szCs w:val="19"/>
            <w:vertAlign w:val="superscript"/>
          </w:rPr>
          <w:t>2</w:t>
        </w:r>
        <w:r w:rsidRPr="3AC7A79E">
          <w:rPr>
            <w:rStyle w:val="normaltextrun"/>
            <w:rFonts w:ascii="Times" w:eastAsia="Times" w:hAnsi="Times" w:cs="Times"/>
            <w:b/>
            <w:bCs/>
            <w:color w:val="000000" w:themeColor="text1"/>
          </w:rPr>
          <w:t>, J. H.M. Prehn</w:t>
        </w:r>
        <w:r w:rsidRPr="3AC7A79E">
          <w:rPr>
            <w:rStyle w:val="normaltextrun"/>
            <w:rFonts w:ascii="Times" w:eastAsia="Times" w:hAnsi="Times" w:cs="Times"/>
            <w:b/>
            <w:bCs/>
            <w:color w:val="000000" w:themeColor="text1"/>
            <w:sz w:val="19"/>
            <w:szCs w:val="19"/>
            <w:vertAlign w:val="superscript"/>
          </w:rPr>
          <w:t>1</w:t>
        </w:r>
        <w:r w:rsidRPr="3AC7A79E">
          <w:rPr>
            <w:rStyle w:val="normaltextrun"/>
            <w:rFonts w:ascii="Times" w:eastAsia="Times" w:hAnsi="Times" w:cs="Times"/>
            <w:b/>
            <w:bCs/>
            <w:color w:val="000000" w:themeColor="text1"/>
          </w:rPr>
          <w:t>, H. Dussmann</w:t>
        </w:r>
        <w:r w:rsidRPr="3AC7A79E">
          <w:rPr>
            <w:rStyle w:val="normaltextrun"/>
            <w:rFonts w:ascii="Times" w:eastAsia="Times" w:hAnsi="Times" w:cs="Times"/>
            <w:b/>
            <w:bCs/>
            <w:color w:val="000000" w:themeColor="text1"/>
            <w:sz w:val="19"/>
            <w:szCs w:val="19"/>
            <w:vertAlign w:val="superscript"/>
          </w:rPr>
          <w:t>1 </w:t>
        </w:r>
        <w:r w:rsidRPr="3AC7A79E">
          <w:rPr>
            <w:rStyle w:val="normaltextrun"/>
            <w:rFonts w:ascii="Times" w:eastAsia="Times" w:hAnsi="Times" w:cs="Times"/>
            <w:b/>
            <w:bCs/>
            <w:color w:val="000000" w:themeColor="text1"/>
          </w:rPr>
          <w:t>&amp; B. M. Murphy</w:t>
        </w:r>
        <w:r w:rsidRPr="3AC7A79E">
          <w:rPr>
            <w:rStyle w:val="normaltextrun"/>
            <w:rFonts w:ascii="Times" w:eastAsia="Times" w:hAnsi="Times" w:cs="Times"/>
            <w:b/>
            <w:bCs/>
            <w:color w:val="000000" w:themeColor="text1"/>
            <w:sz w:val="19"/>
            <w:szCs w:val="19"/>
            <w:vertAlign w:val="superscript"/>
          </w:rPr>
          <w:t>1</w:t>
        </w:r>
        <w:r w:rsidRPr="3AC7A79E">
          <w:rPr>
            <w:rStyle w:val="normaltextrun"/>
            <w:rFonts w:ascii="Times" w:eastAsia="Times" w:hAnsi="Times" w:cs="Times"/>
            <w:b/>
            <w:bCs/>
            <w:color w:val="000000" w:themeColor="text1"/>
          </w:rPr>
          <w:t>.</w:t>
        </w:r>
        <w:r w:rsidRPr="3AC7A79E">
          <w:rPr>
            <w:rStyle w:val="eop"/>
            <w:rFonts w:ascii="Times" w:eastAsia="Times" w:hAnsi="Times" w:cs="Times"/>
            <w:color w:val="000000" w:themeColor="text1"/>
          </w:rPr>
          <w:t> </w:t>
        </w:r>
      </w:ins>
    </w:p>
    <w:p w14:paraId="601B449A" w14:textId="07C4AAC0" w:rsidR="5494BCB2" w:rsidRDefault="5494BCB2" w:rsidP="3AC7A79E">
      <w:pPr>
        <w:pBdr>
          <w:top w:val="nil"/>
          <w:left w:val="nil"/>
          <w:bottom w:val="nil"/>
          <w:right w:val="nil"/>
          <w:between w:val="nil"/>
        </w:pBdr>
        <w:spacing w:line="360" w:lineRule="auto"/>
        <w:rPr>
          <w:rFonts w:ascii="Times" w:eastAsia="Times" w:hAnsi="Times" w:cs="Times"/>
          <w:color w:val="000000" w:themeColor="text1"/>
          <w:sz w:val="32"/>
          <w:szCs w:val="32"/>
        </w:rPr>
      </w:pPr>
    </w:p>
    <w:p w14:paraId="06C0C87E" w14:textId="0D4D1D35" w:rsidR="006E4797" w:rsidRDefault="719FFFDA" w:rsidP="5494BCB2">
      <w:pPr>
        <w:jc w:val="center"/>
        <w:rPr>
          <w:rFonts w:ascii="Times" w:eastAsia="Times" w:hAnsi="Times" w:cs="Times"/>
          <w:b/>
          <w:bCs/>
        </w:rPr>
      </w:pPr>
      <w:r w:rsidRPr="5494BCB2">
        <w:rPr>
          <w:rStyle w:val="normaltextrun"/>
          <w:rFonts w:ascii="Times" w:eastAsia="Times" w:hAnsi="Times" w:cs="Times"/>
          <w:b/>
          <w:bCs/>
          <w:color w:val="000000"/>
          <w:sz w:val="36"/>
          <w:szCs w:val="36"/>
          <w:shd w:val="clear" w:color="auto" w:fill="FFFFFF"/>
        </w:rPr>
        <w:t xml:space="preserve">Reproducible 3D </w:t>
      </w:r>
      <w:r w:rsidR="0F926249" w:rsidRPr="5494BCB2">
        <w:rPr>
          <w:rStyle w:val="normaltextrun"/>
          <w:rFonts w:ascii="Times" w:eastAsia="Times" w:hAnsi="Times" w:cs="Times"/>
          <w:b/>
          <w:bCs/>
          <w:color w:val="000000"/>
          <w:sz w:val="36"/>
          <w:szCs w:val="36"/>
          <w:shd w:val="clear" w:color="auto" w:fill="FFFFFF"/>
        </w:rPr>
        <w:t>Glioblastoma Migration Assay</w:t>
      </w:r>
      <w:r w:rsidRPr="5494BCB2">
        <w:rPr>
          <w:rStyle w:val="normaltextrun"/>
          <w:rFonts w:ascii="Times" w:eastAsia="Times" w:hAnsi="Times" w:cs="Times"/>
          <w:b/>
          <w:bCs/>
          <w:color w:val="000000"/>
          <w:sz w:val="36"/>
          <w:szCs w:val="36"/>
          <w:shd w:val="clear" w:color="auto" w:fill="FFFFFF"/>
        </w:rPr>
        <w:t xml:space="preserve"> with Magnetic Nanoparticle Mediated Spheroid </w:t>
      </w:r>
      <w:proofErr w:type="spellStart"/>
      <w:r w:rsidRPr="5494BCB2">
        <w:rPr>
          <w:rStyle w:val="normaltextrun"/>
          <w:rFonts w:ascii="Times" w:eastAsia="Times" w:hAnsi="Times" w:cs="Times"/>
          <w:b/>
          <w:bCs/>
          <w:color w:val="000000"/>
          <w:sz w:val="36"/>
          <w:szCs w:val="36"/>
          <w:shd w:val="clear" w:color="auto" w:fill="FFFFFF"/>
        </w:rPr>
        <w:t>Localisation</w:t>
      </w:r>
      <w:proofErr w:type="spellEnd"/>
      <w:r w:rsidRPr="5494BCB2">
        <w:rPr>
          <w:rStyle w:val="normaltextrun"/>
          <w:rFonts w:ascii="Times" w:eastAsia="Times" w:hAnsi="Times" w:cs="Times"/>
          <w:b/>
          <w:bCs/>
          <w:color w:val="000000"/>
          <w:sz w:val="36"/>
          <w:szCs w:val="36"/>
          <w:shd w:val="clear" w:color="auto" w:fill="FFFFFF"/>
        </w:rPr>
        <w:t xml:space="preserve"> Under Hypoxic Conditions</w:t>
      </w:r>
      <w:r w:rsidR="00B50F54">
        <w:rPr>
          <w:rStyle w:val="eop"/>
          <w:rFonts w:ascii="Times" w:eastAsia="Times" w:hAnsi="Times" w:cs="Times"/>
          <w:color w:val="000000"/>
          <w:sz w:val="36"/>
          <w:szCs w:val="36"/>
          <w:shd w:val="clear" w:color="auto" w:fill="FFFFFF"/>
        </w:rPr>
        <w:t>.</w:t>
      </w:r>
    </w:p>
    <w:p w14:paraId="471B5E35" w14:textId="5F64FFBC" w:rsidR="2CED093D" w:rsidRDefault="2CED093D" w:rsidP="5494BCB2">
      <w:pPr>
        <w:rPr>
          <w:rStyle w:val="eop"/>
          <w:rFonts w:ascii="Times" w:eastAsia="Times" w:hAnsi="Times" w:cs="Times"/>
          <w:color w:val="000000" w:themeColor="text1"/>
          <w:sz w:val="36"/>
          <w:szCs w:val="36"/>
        </w:rPr>
      </w:pPr>
    </w:p>
    <w:p w14:paraId="2CD8481E" w14:textId="0673D417" w:rsidR="006E4797" w:rsidRDefault="018AE67F" w:rsidP="5494BCB2">
      <w:pPr>
        <w:spacing w:line="360" w:lineRule="auto"/>
        <w:rPr>
          <w:rFonts w:ascii="Times" w:eastAsia="Times" w:hAnsi="Times" w:cs="Times"/>
          <w:color w:val="000000" w:themeColor="text1"/>
        </w:rPr>
      </w:pPr>
      <w:r w:rsidRPr="5494BCB2">
        <w:rPr>
          <w:rFonts w:ascii="Times" w:eastAsia="Times" w:hAnsi="Times" w:cs="Times"/>
          <w:b/>
          <w:bCs/>
        </w:rPr>
        <w:t xml:space="preserve">AUTHORS AND AFFILIATIONS: </w:t>
      </w:r>
    </w:p>
    <w:p w14:paraId="6BB84254" w14:textId="274EFAB3" w:rsidR="2CED093D" w:rsidRDefault="2CED093D" w:rsidP="5494BCB2">
      <w:pPr>
        <w:spacing w:line="360" w:lineRule="auto"/>
        <w:rPr>
          <w:rFonts w:ascii="Times" w:eastAsia="Times" w:hAnsi="Times" w:cs="Times"/>
          <w:color w:val="808080" w:themeColor="background1" w:themeShade="80"/>
        </w:rPr>
      </w:pPr>
    </w:p>
    <w:p w14:paraId="5DC2AB47" w14:textId="77777777" w:rsidR="002F3851" w:rsidRDefault="719FFFDA" w:rsidP="5494BCB2">
      <w:pPr>
        <w:pStyle w:val="paragraph"/>
        <w:spacing w:line="360" w:lineRule="auto"/>
        <w:jc w:val="both"/>
        <w:textAlignment w:val="baseline"/>
        <w:rPr>
          <w:rStyle w:val="eop"/>
          <w:rFonts w:ascii="Times" w:eastAsia="Times" w:hAnsi="Times" w:cs="Times"/>
          <w:color w:val="000000" w:themeColor="text1"/>
        </w:rPr>
      </w:pPr>
      <w:r w:rsidRPr="5494BCB2">
        <w:rPr>
          <w:rStyle w:val="normaltextrun"/>
          <w:rFonts w:ascii="Times" w:eastAsia="Times" w:hAnsi="Times" w:cs="Times"/>
          <w:b/>
          <w:bCs/>
          <w:color w:val="000000" w:themeColor="text1"/>
        </w:rPr>
        <w:t>N. M. Scully</w:t>
      </w:r>
      <w:r w:rsidRPr="5494BCB2">
        <w:rPr>
          <w:rStyle w:val="normaltextrun"/>
          <w:rFonts w:ascii="Times" w:eastAsia="Times" w:hAnsi="Times" w:cs="Times"/>
          <w:b/>
          <w:bCs/>
          <w:color w:val="000000" w:themeColor="text1"/>
          <w:sz w:val="19"/>
          <w:szCs w:val="19"/>
          <w:vertAlign w:val="superscript"/>
        </w:rPr>
        <w:t>1</w:t>
      </w:r>
      <w:r w:rsidRPr="5494BCB2">
        <w:rPr>
          <w:rStyle w:val="normaltextrun"/>
          <w:rFonts w:ascii="Times" w:eastAsia="Times" w:hAnsi="Times" w:cs="Times"/>
          <w:b/>
          <w:bCs/>
          <w:color w:val="000000" w:themeColor="text1"/>
        </w:rPr>
        <w:t>, B. L. Cavanagh</w:t>
      </w:r>
      <w:r w:rsidRPr="5494BCB2">
        <w:rPr>
          <w:rStyle w:val="normaltextrun"/>
          <w:rFonts w:ascii="Times" w:eastAsia="Times" w:hAnsi="Times" w:cs="Times"/>
          <w:b/>
          <w:bCs/>
          <w:color w:val="000000" w:themeColor="text1"/>
          <w:sz w:val="19"/>
          <w:szCs w:val="19"/>
          <w:vertAlign w:val="superscript"/>
        </w:rPr>
        <w:t>2</w:t>
      </w:r>
      <w:r w:rsidRPr="5494BCB2">
        <w:rPr>
          <w:rStyle w:val="normaltextrun"/>
          <w:rFonts w:ascii="Times" w:eastAsia="Times" w:hAnsi="Times" w:cs="Times"/>
          <w:b/>
          <w:bCs/>
          <w:color w:val="000000" w:themeColor="text1"/>
        </w:rPr>
        <w:t>, J. H.M. Prehn</w:t>
      </w:r>
      <w:r w:rsidRPr="5494BCB2">
        <w:rPr>
          <w:rStyle w:val="normaltextrun"/>
          <w:rFonts w:ascii="Times" w:eastAsia="Times" w:hAnsi="Times" w:cs="Times"/>
          <w:b/>
          <w:bCs/>
          <w:color w:val="000000" w:themeColor="text1"/>
          <w:sz w:val="19"/>
          <w:szCs w:val="19"/>
          <w:vertAlign w:val="superscript"/>
        </w:rPr>
        <w:t>1</w:t>
      </w:r>
      <w:r w:rsidRPr="5494BCB2">
        <w:rPr>
          <w:rStyle w:val="normaltextrun"/>
          <w:rFonts w:ascii="Times" w:eastAsia="Times" w:hAnsi="Times" w:cs="Times"/>
          <w:b/>
          <w:bCs/>
          <w:color w:val="000000" w:themeColor="text1"/>
        </w:rPr>
        <w:t>, H. Dussmann</w:t>
      </w:r>
      <w:r w:rsidRPr="5494BCB2">
        <w:rPr>
          <w:rStyle w:val="normaltextrun"/>
          <w:rFonts w:ascii="Times" w:eastAsia="Times" w:hAnsi="Times" w:cs="Times"/>
          <w:b/>
          <w:bCs/>
          <w:color w:val="000000" w:themeColor="text1"/>
          <w:sz w:val="19"/>
          <w:szCs w:val="19"/>
          <w:vertAlign w:val="superscript"/>
        </w:rPr>
        <w:t>1 </w:t>
      </w:r>
      <w:r w:rsidRPr="5494BCB2">
        <w:rPr>
          <w:rStyle w:val="normaltextrun"/>
          <w:rFonts w:ascii="Times" w:eastAsia="Times" w:hAnsi="Times" w:cs="Times"/>
          <w:b/>
          <w:bCs/>
          <w:color w:val="000000" w:themeColor="text1"/>
        </w:rPr>
        <w:t>&amp; B. M. Murphy</w:t>
      </w:r>
      <w:r w:rsidRPr="5494BCB2">
        <w:rPr>
          <w:rStyle w:val="normaltextrun"/>
          <w:rFonts w:ascii="Times" w:eastAsia="Times" w:hAnsi="Times" w:cs="Times"/>
          <w:b/>
          <w:bCs/>
          <w:color w:val="000000" w:themeColor="text1"/>
          <w:sz w:val="19"/>
          <w:szCs w:val="19"/>
          <w:vertAlign w:val="superscript"/>
        </w:rPr>
        <w:t>1</w:t>
      </w:r>
      <w:r w:rsidRPr="5494BCB2">
        <w:rPr>
          <w:rStyle w:val="normaltextrun"/>
          <w:rFonts w:ascii="Times" w:eastAsia="Times" w:hAnsi="Times" w:cs="Times"/>
          <w:b/>
          <w:bCs/>
          <w:color w:val="000000" w:themeColor="text1"/>
        </w:rPr>
        <w:t>.</w:t>
      </w:r>
      <w:r w:rsidRPr="5494BCB2">
        <w:rPr>
          <w:rStyle w:val="eop"/>
          <w:rFonts w:ascii="Times" w:eastAsia="Times" w:hAnsi="Times" w:cs="Times"/>
          <w:color w:val="000000" w:themeColor="text1"/>
        </w:rPr>
        <w:t> </w:t>
      </w:r>
    </w:p>
    <w:p w14:paraId="5D1641BE" w14:textId="28880477" w:rsidR="5494BCB2" w:rsidRDefault="5494BCB2" w:rsidP="5494BCB2">
      <w:pPr>
        <w:pStyle w:val="paragraph"/>
        <w:spacing w:line="360" w:lineRule="auto"/>
        <w:jc w:val="both"/>
        <w:rPr>
          <w:rStyle w:val="eop"/>
          <w:rFonts w:ascii="Times" w:eastAsia="Times" w:hAnsi="Times" w:cs="Times"/>
          <w:color w:val="000000" w:themeColor="text1"/>
        </w:rPr>
      </w:pPr>
    </w:p>
    <w:p w14:paraId="1031B849" w14:textId="77777777" w:rsidR="002F3851" w:rsidRDefault="719FFFDA" w:rsidP="5494BCB2">
      <w:pPr>
        <w:pStyle w:val="paragraph"/>
        <w:spacing w:line="360" w:lineRule="auto"/>
        <w:jc w:val="both"/>
        <w:textAlignment w:val="baseline"/>
        <w:rPr>
          <w:rStyle w:val="eop"/>
          <w:rFonts w:ascii="Times" w:eastAsia="Times" w:hAnsi="Times" w:cs="Times"/>
          <w:color w:val="000000" w:themeColor="text1"/>
        </w:rPr>
      </w:pPr>
      <w:r w:rsidRPr="5494BCB2">
        <w:rPr>
          <w:rStyle w:val="normaltextrun"/>
          <w:rFonts w:ascii="Times" w:eastAsia="Times" w:hAnsi="Times" w:cs="Times"/>
          <w:color w:val="000000" w:themeColor="text1"/>
        </w:rPr>
        <w:t>1. Department of Physiology &amp; Medical Physics, Centre for Systems Medicine, Royal College of Surgeons in Ireland, Dublin 2, Ireland.</w:t>
      </w:r>
      <w:r w:rsidRPr="5494BCB2">
        <w:rPr>
          <w:rStyle w:val="eop"/>
          <w:rFonts w:ascii="Times" w:eastAsia="Times" w:hAnsi="Times" w:cs="Times"/>
          <w:color w:val="000000" w:themeColor="text1"/>
        </w:rPr>
        <w:t> </w:t>
      </w:r>
    </w:p>
    <w:p w14:paraId="5E7774CD" w14:textId="60580AB9" w:rsidR="002F3851" w:rsidRDefault="719FFFDA" w:rsidP="5494BCB2">
      <w:pPr>
        <w:pStyle w:val="paragraph"/>
        <w:spacing w:line="360" w:lineRule="auto"/>
        <w:jc w:val="both"/>
        <w:textAlignment w:val="baseline"/>
        <w:rPr>
          <w:rFonts w:ascii="Times" w:eastAsia="Times" w:hAnsi="Times" w:cs="Times"/>
          <w:sz w:val="18"/>
          <w:szCs w:val="18"/>
        </w:rPr>
      </w:pPr>
      <w:r w:rsidRPr="5494BCB2">
        <w:rPr>
          <w:rStyle w:val="normaltextrun"/>
          <w:rFonts w:ascii="Times" w:eastAsia="Times" w:hAnsi="Times" w:cs="Times"/>
          <w:color w:val="000000" w:themeColor="text1"/>
        </w:rPr>
        <w:t>2. Cellular and Molecular Imaging Core, Royal College of Surgeons in Ireland, 123 St. Stephen’s Green, Dublin 2, Ireland.</w:t>
      </w:r>
      <w:r w:rsidRPr="5494BCB2">
        <w:rPr>
          <w:rStyle w:val="eop"/>
          <w:rFonts w:ascii="Times" w:eastAsia="Times" w:hAnsi="Times" w:cs="Times"/>
          <w:color w:val="000000" w:themeColor="text1"/>
        </w:rPr>
        <w:t> </w:t>
      </w:r>
    </w:p>
    <w:p w14:paraId="3198D0E3" w14:textId="365106B1" w:rsidR="5494BCB2" w:rsidRDefault="5494BCB2" w:rsidP="5494BCB2">
      <w:pPr>
        <w:pBdr>
          <w:top w:val="nil"/>
          <w:left w:val="nil"/>
          <w:bottom w:val="nil"/>
          <w:right w:val="nil"/>
          <w:between w:val="nil"/>
        </w:pBdr>
        <w:spacing w:line="360" w:lineRule="auto"/>
        <w:rPr>
          <w:rFonts w:ascii="Times" w:eastAsia="Times" w:hAnsi="Times" w:cs="Times"/>
          <w:color w:val="000000" w:themeColor="text1"/>
        </w:rPr>
      </w:pPr>
    </w:p>
    <w:p w14:paraId="753D94ED" w14:textId="6A01ABC3" w:rsidR="006E4797" w:rsidRPr="002F3851" w:rsidRDefault="018AE67F" w:rsidP="5494BCB2">
      <w:pPr>
        <w:spacing w:line="360" w:lineRule="auto"/>
        <w:jc w:val="distribute"/>
      </w:pPr>
      <w:r w:rsidRPr="5494BCB2">
        <w:rPr>
          <w:rFonts w:ascii="Times" w:eastAsia="Times" w:hAnsi="Times" w:cs="Times"/>
          <w:b/>
          <w:bCs/>
        </w:rPr>
        <w:t>SUMMARY:</w:t>
      </w:r>
      <w:r w:rsidRPr="5494BCB2">
        <w:rPr>
          <w:rFonts w:ascii="Times" w:eastAsia="Times" w:hAnsi="Times" w:cs="Times"/>
        </w:rPr>
        <w:t xml:space="preserve"> </w:t>
      </w:r>
    </w:p>
    <w:p w14:paraId="74EFC8D7" w14:textId="655F7E8C" w:rsidR="006E4797" w:rsidRPr="002F3851" w:rsidRDefault="4E1DD873">
      <w:pPr>
        <w:spacing w:line="360" w:lineRule="auto"/>
        <w:pPrChange w:id="8" w:author="Niamh Scully" w:date="2026-02-25T14:55:00Z">
          <w:pPr>
            <w:spacing w:line="360" w:lineRule="auto"/>
            <w:jc w:val="left"/>
          </w:pPr>
        </w:pPrChange>
      </w:pPr>
      <w:r w:rsidRPr="5494BCB2">
        <w:rPr>
          <w:rStyle w:val="normaltextrun"/>
          <w:rFonts w:ascii="Times" w:eastAsia="Times" w:hAnsi="Times" w:cs="Times"/>
          <w:color w:val="000000"/>
          <w:shd w:val="clear" w:color="auto" w:fill="FFFFFF"/>
        </w:rPr>
        <w:lastRenderedPageBreak/>
        <w:t>We present</w:t>
      </w:r>
      <w:r w:rsidR="25FAE9BA" w:rsidRPr="5494BCB2">
        <w:rPr>
          <w:rStyle w:val="normaltextrun"/>
          <w:rFonts w:ascii="Times" w:eastAsia="Times" w:hAnsi="Times" w:cs="Times"/>
          <w:color w:val="000000"/>
          <w:shd w:val="clear" w:color="auto" w:fill="FFFFFF"/>
        </w:rPr>
        <w:t xml:space="preserve"> </w:t>
      </w:r>
      <w:r w:rsidRPr="5494BCB2">
        <w:rPr>
          <w:rStyle w:val="normaltextrun"/>
          <w:rFonts w:ascii="Times" w:eastAsia="Times" w:hAnsi="Times" w:cs="Times"/>
          <w:color w:val="000000"/>
          <w:shd w:val="clear" w:color="auto" w:fill="FFFFFF"/>
        </w:rPr>
        <w:t>a 3D glioblastoma migration model using patient</w:t>
      </w:r>
      <w:r w:rsidR="7B02CF92" w:rsidRPr="5494BCB2">
        <w:rPr>
          <w:rStyle w:val="normaltextrun"/>
          <w:rFonts w:ascii="Times" w:eastAsia="Times" w:hAnsi="Times" w:cs="Times"/>
          <w:color w:val="000000"/>
          <w:shd w:val="clear" w:color="auto" w:fill="FFFFFF"/>
        </w:rPr>
        <w:t xml:space="preserve"> </w:t>
      </w:r>
      <w:r w:rsidRPr="5494BCB2">
        <w:rPr>
          <w:rStyle w:val="normaltextrun"/>
          <w:rFonts w:ascii="Times" w:eastAsia="Times" w:hAnsi="Times" w:cs="Times"/>
          <w:color w:val="000000"/>
          <w:shd w:val="clear" w:color="auto" w:fill="FFFFFF"/>
        </w:rPr>
        <w:t xml:space="preserve">derived magnetic gliomaspheres generated from newly diagnosed and recurrent tumours. This platform allows visualisation of patient </w:t>
      </w:r>
      <w:r w:rsidR="32EAE117" w:rsidRPr="5494BCB2">
        <w:rPr>
          <w:rStyle w:val="normaltextrun"/>
          <w:rFonts w:ascii="Times" w:eastAsia="Times" w:hAnsi="Times" w:cs="Times"/>
          <w:color w:val="000000"/>
          <w:shd w:val="clear" w:color="auto" w:fill="FFFFFF"/>
        </w:rPr>
        <w:t>specific </w:t>
      </w:r>
      <w:r w:rsidR="6487E9EE" w:rsidRPr="5494BCB2">
        <w:rPr>
          <w:rStyle w:val="normaltextrun"/>
          <w:rFonts w:ascii="Times" w:eastAsia="Times" w:hAnsi="Times" w:cs="Times"/>
          <w:color w:val="000000"/>
          <w:shd w:val="clear" w:color="auto" w:fill="FFFFFF"/>
        </w:rPr>
        <w:t>migration dynamics</w:t>
      </w:r>
      <w:r w:rsidRPr="5494BCB2">
        <w:rPr>
          <w:rStyle w:val="normaltextrun"/>
          <w:rFonts w:ascii="Times" w:eastAsia="Times" w:hAnsi="Times" w:cs="Times"/>
          <w:color w:val="000000"/>
          <w:shd w:val="clear" w:color="auto" w:fill="FFFFFF"/>
        </w:rPr>
        <w:t xml:space="preserve"> and assessment of therapeutic efficacy. The assay can be multiplexed post migration to evaluate protein localisation and expression patterns.</w:t>
      </w:r>
    </w:p>
    <w:p w14:paraId="660CF6E8" w14:textId="77777777" w:rsidR="002F3851" w:rsidRDefault="002F3851" w:rsidP="5494BCB2">
      <w:pPr>
        <w:spacing w:line="360" w:lineRule="auto"/>
        <w:rPr>
          <w:rFonts w:ascii="Times" w:eastAsia="Times" w:hAnsi="Times" w:cs="Times"/>
        </w:rPr>
      </w:pPr>
    </w:p>
    <w:p w14:paraId="7BE6858C" w14:textId="2DC246B1" w:rsidR="00551D82" w:rsidRDefault="018AE67F" w:rsidP="5494BCB2">
      <w:pPr>
        <w:spacing w:line="360" w:lineRule="auto"/>
        <w:rPr>
          <w:rFonts w:ascii="Times" w:eastAsia="Times" w:hAnsi="Times" w:cs="Times"/>
          <w:color w:val="808080" w:themeColor="background1" w:themeShade="80"/>
        </w:rPr>
      </w:pPr>
      <w:r w:rsidRPr="5494BCB2">
        <w:rPr>
          <w:rFonts w:ascii="Times" w:eastAsia="Times" w:hAnsi="Times" w:cs="Times"/>
          <w:b/>
          <w:bCs/>
        </w:rPr>
        <w:t>ABSTRACT:</w:t>
      </w:r>
      <w:r w:rsidRPr="5494BCB2">
        <w:rPr>
          <w:rFonts w:ascii="Times" w:eastAsia="Times" w:hAnsi="Times" w:cs="Times"/>
        </w:rPr>
        <w:t xml:space="preserve"> </w:t>
      </w:r>
    </w:p>
    <w:p w14:paraId="40A249E6" w14:textId="7629A905" w:rsidR="006E4797" w:rsidRDefault="4E1DD873" w:rsidP="51ABC8D0">
      <w:pPr>
        <w:spacing w:line="360" w:lineRule="auto"/>
        <w:rPr>
          <w:rFonts w:ascii="Times" w:eastAsia="Times" w:hAnsi="Times" w:cs="Times"/>
          <w:color w:val="808080"/>
        </w:rPr>
      </w:pPr>
      <w:r w:rsidRPr="5494BCB2">
        <w:rPr>
          <w:rStyle w:val="normaltextrun"/>
          <w:rFonts w:ascii="Times" w:eastAsia="Times" w:hAnsi="Times" w:cs="Times"/>
          <w:color w:val="000000"/>
          <w:shd w:val="clear" w:color="auto" w:fill="FFFFFF"/>
        </w:rPr>
        <w:t xml:space="preserve">We describe a reproducible 3D migration assay to model the migratory </w:t>
      </w:r>
      <w:ins w:id="9" w:author="Niamh Scully" w:date="2026-02-16T16:02:00Z">
        <w:r w:rsidR="2AD75BD8" w:rsidRPr="579D9589">
          <w:rPr>
            <w:rStyle w:val="normaltextrun"/>
            <w:rFonts w:ascii="Times" w:eastAsia="Times" w:hAnsi="Times" w:cs="Times"/>
            <w:color w:val="000000" w:themeColor="text1"/>
          </w:rPr>
          <w:t>and</w:t>
        </w:r>
      </w:ins>
      <w:del w:id="10" w:author="Niamh Scully" w:date="2026-02-16T16:02:00Z">
        <w:r w:rsidR="719FFFDA" w:rsidRPr="579D9589" w:rsidDel="4E1DD873">
          <w:rPr>
            <w:rStyle w:val="normaltextrun"/>
            <w:rFonts w:ascii="Times" w:eastAsia="Times" w:hAnsi="Times" w:cs="Times"/>
            <w:color w:val="000000" w:themeColor="text1"/>
          </w:rPr>
          <w:delText>&amp;</w:delText>
        </w:r>
      </w:del>
      <w:r w:rsidRPr="5494BCB2">
        <w:rPr>
          <w:rStyle w:val="normaltextrun"/>
          <w:rFonts w:ascii="Times" w:eastAsia="Times" w:hAnsi="Times" w:cs="Times"/>
          <w:color w:val="000000"/>
          <w:shd w:val="clear" w:color="auto" w:fill="FFFFFF"/>
        </w:rPr>
        <w:t> invasive potential of patient-derived glioblastoma </w:t>
      </w:r>
      <w:del w:id="11" w:author="Brona Murphy" w:date="2026-02-25T14:16: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shd w:val="clear" w:color="auto" w:fill="FFFFFF"/>
        </w:rPr>
        <w:t xml:space="preserve"> gliomaspheres from newly diagnosed and recurrent tumours under clinically relevant hypoxic conditions. Uniform sized gliomaspheres are transferred onto a thin layer of Matrigel and co-cultured with </w:t>
      </w:r>
      <w:ins w:id="12" w:author="Niamh Scully" w:date="2026-02-16T16:03:00Z">
        <w:del w:id="13" w:author="Brona Murphy" w:date="2026-02-25T14:17:00Z">
          <w:r w:rsidR="719FFFDA" w:rsidRPr="579D9589" w:rsidDel="0B6F7AC2">
            <w:rPr>
              <w:rFonts w:ascii="Times" w:eastAsia="Times" w:hAnsi="Times" w:cs="Times"/>
            </w:rPr>
            <w:delText xml:space="preserve">NanoShuttle® </w:delText>
          </w:r>
        </w:del>
      </w:ins>
      <w:r w:rsidRPr="51ABC8D0" w:rsidDel="719FFFDA">
        <w:rPr>
          <w:rStyle w:val="normaltextrun"/>
          <w:rFonts w:ascii="Times" w:eastAsia="Times" w:hAnsi="Times" w:cs="Times"/>
          <w:color w:val="000000" w:themeColor="text1"/>
        </w:rPr>
        <w:t>magnetic iron oxide nanoparticles</w:t>
      </w:r>
      <w:r w:rsidRPr="51ABC8D0">
        <w:rPr>
          <w:rStyle w:val="normaltextrun"/>
          <w:rFonts w:ascii="Times" w:eastAsia="Times" w:hAnsi="Times" w:cs="Times"/>
          <w:color w:val="000000" w:themeColor="text1"/>
        </w:rPr>
        <w:t xml:space="preserve">, which enable their </w:t>
      </w:r>
      <w:r w:rsidRPr="5494BCB2">
        <w:rPr>
          <w:rStyle w:val="normaltextrun"/>
          <w:rFonts w:ascii="Times" w:eastAsia="Times" w:hAnsi="Times" w:cs="Times"/>
          <w:color w:val="000000"/>
          <w:shd w:val="clear" w:color="auto" w:fill="FFFFFF"/>
        </w:rPr>
        <w:t xml:space="preserve">centralised localisation within culture wells via placement onto a magnetic plate holder. The inclusion of </w:t>
      </w:r>
      <w:ins w:id="14" w:author="Brona Murphy" w:date="2026-02-25T14:19:00Z">
        <w:r w:rsidR="1B50FE59" w:rsidRPr="5494BCB2">
          <w:rPr>
            <w:rStyle w:val="normaltextrun"/>
            <w:rFonts w:ascii="Times" w:eastAsia="Times" w:hAnsi="Times" w:cs="Times"/>
            <w:color w:val="000000"/>
            <w:shd w:val="clear" w:color="auto" w:fill="FFFFFF"/>
          </w:rPr>
          <w:t xml:space="preserve">magnetic </w:t>
        </w:r>
      </w:ins>
      <w:r w:rsidRPr="51ABC8D0" w:rsidDel="719FFFDA">
        <w:rPr>
          <w:rStyle w:val="normaltextrun"/>
          <w:rFonts w:ascii="Times" w:eastAsia="Times" w:hAnsi="Times" w:cs="Times"/>
          <w:color w:val="000000" w:themeColor="text1"/>
        </w:rPr>
        <w:t>iron oxide nanoparticles</w:t>
      </w:r>
      <w:ins w:id="15" w:author="Niamh Scully" w:date="2026-02-16T16:04:00Z">
        <w:r w:rsidR="49D71641" w:rsidRPr="579D9589">
          <w:rPr>
            <w:rFonts w:ascii="Times" w:eastAsia="Times" w:hAnsi="Times" w:cs="Times"/>
          </w:rPr>
          <w:t xml:space="preserve"> </w:t>
        </w:r>
        <w:del w:id="16" w:author="Brona Murphy" w:date="2026-02-25T14:19:00Z">
          <w:r w:rsidR="719FFFDA" w:rsidRPr="579D9589" w:rsidDel="49D71641">
            <w:rPr>
              <w:rFonts w:ascii="Times" w:eastAsia="Times" w:hAnsi="Times" w:cs="Times"/>
            </w:rPr>
            <w:delText>NanoShuttle</w:delText>
          </w:r>
        </w:del>
      </w:ins>
      <w:r w:rsidRPr="5494BCB2">
        <w:rPr>
          <w:rStyle w:val="normaltextrun"/>
          <w:rFonts w:ascii="Times" w:eastAsia="Times" w:hAnsi="Times" w:cs="Times"/>
          <w:color w:val="000000"/>
          <w:shd w:val="clear" w:color="auto" w:fill="FFFFFF"/>
        </w:rPr>
        <w:t xml:space="preserve"> on seeding facilitates precise, localised imaging of individual patient derived gliomaspheres via a gentle magnetic force and optimises automated image processing pipelines by reducing positional variability. This assay supports detailed study </w:t>
      </w:r>
      <w:proofErr w:type="gramStart"/>
      <w:r w:rsidRPr="5494BCB2">
        <w:rPr>
          <w:rStyle w:val="normaltextrun"/>
          <w:rFonts w:ascii="Times" w:eastAsia="Times" w:hAnsi="Times" w:cs="Times"/>
          <w:color w:val="000000"/>
          <w:shd w:val="clear" w:color="auto" w:fill="FFFFFF"/>
        </w:rPr>
        <w:t>of </w:t>
      </w:r>
      <w:ins w:id="17" w:author="Brona Murphy" w:date="2026-02-25T14:16:00Z">
        <w:r w:rsidR="7B91B98B" w:rsidRPr="5494BCB2">
          <w:rPr>
            <w:rStyle w:val="normaltextrun"/>
            <w:rFonts w:ascii="Times" w:eastAsia="Times" w:hAnsi="Times" w:cs="Times"/>
            <w:color w:val="000000"/>
            <w:shd w:val="clear" w:color="auto" w:fill="FFFFFF"/>
          </w:rPr>
          <w:t xml:space="preserve"> glioblastoma</w:t>
        </w:r>
      </w:ins>
      <w:proofErr w:type="gramEnd"/>
      <w:del w:id="18" w:author="Brona Murphy" w:date="2026-02-25T14:16: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shd w:val="clear" w:color="auto" w:fill="FFFFFF"/>
        </w:rPr>
        <w:t> migratory behaviour in a physiologically relevant microenvironment and allows direct comparison of invasive potential </w:t>
      </w:r>
      <w:ins w:id="19" w:author="Niamh Scully" w:date="2026-02-16T16:02:00Z">
        <w:r w:rsidR="495BCD55" w:rsidRPr="579D9589">
          <w:rPr>
            <w:rStyle w:val="normaltextrun"/>
            <w:rFonts w:ascii="Times" w:eastAsia="Times" w:hAnsi="Times" w:cs="Times"/>
            <w:color w:val="000000" w:themeColor="text1"/>
          </w:rPr>
          <w:t>and</w:t>
        </w:r>
      </w:ins>
      <w:del w:id="20" w:author="Niamh Scully" w:date="2026-02-16T16:02:00Z">
        <w:r w:rsidR="719FFFDA" w:rsidRPr="579D9589" w:rsidDel="4E1DD873">
          <w:rPr>
            <w:rStyle w:val="normaltextrun"/>
            <w:rFonts w:ascii="Times" w:eastAsia="Times" w:hAnsi="Times" w:cs="Times"/>
            <w:color w:val="000000" w:themeColor="text1"/>
          </w:rPr>
          <w:delText>&amp;</w:delText>
        </w:r>
      </w:del>
      <w:r w:rsidRPr="5494BCB2">
        <w:rPr>
          <w:rStyle w:val="normaltextrun"/>
          <w:rFonts w:ascii="Times" w:eastAsia="Times" w:hAnsi="Times" w:cs="Times"/>
          <w:color w:val="000000"/>
          <w:shd w:val="clear" w:color="auto" w:fill="FFFFFF"/>
        </w:rPr>
        <w:t xml:space="preserve"> migratory behaviour between newly diagnosed and recurrent patient derived gliomaspheres. The method is compatible with live cell imaging and multiplexed analysis, offering a scalable platform for preclinical investigation of </w:t>
      </w:r>
      <w:ins w:id="21" w:author="Brona Murphy" w:date="2026-02-25T14:20:00Z">
        <w:r w:rsidR="24C59455" w:rsidRPr="5494BCB2">
          <w:rPr>
            <w:rStyle w:val="normaltextrun"/>
            <w:rFonts w:ascii="Times" w:eastAsia="Times" w:hAnsi="Times" w:cs="Times"/>
            <w:color w:val="000000"/>
            <w:shd w:val="clear" w:color="auto" w:fill="FFFFFF"/>
          </w:rPr>
          <w:t>glioblastoma</w:t>
        </w:r>
      </w:ins>
      <w:del w:id="22" w:author="Brona Murphy" w:date="2026-02-25T14:20: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shd w:val="clear" w:color="auto" w:fill="FFFFFF"/>
        </w:rPr>
        <w:t> migration, invasive </w:t>
      </w:r>
      <w:r w:rsidR="01751494" w:rsidRPr="5494BCB2">
        <w:rPr>
          <w:rStyle w:val="normaltextrun"/>
          <w:rFonts w:ascii="Times" w:eastAsia="Times" w:hAnsi="Times" w:cs="Times"/>
          <w:color w:val="000000"/>
          <w:shd w:val="clear" w:color="auto" w:fill="FFFFFF"/>
        </w:rPr>
        <w:t>potential,</w:t>
      </w:r>
      <w:r w:rsidRPr="5494BCB2">
        <w:rPr>
          <w:rStyle w:val="normaltextrun"/>
          <w:rFonts w:ascii="Times" w:eastAsia="Times" w:hAnsi="Times" w:cs="Times"/>
          <w:color w:val="000000"/>
          <w:shd w:val="clear" w:color="auto" w:fill="FFFFFF"/>
        </w:rPr>
        <w:t> and therapeutic response.</w:t>
      </w:r>
    </w:p>
    <w:p w14:paraId="2CF9CD54" w14:textId="77777777" w:rsidR="006E4797" w:rsidRDefault="006E4797" w:rsidP="5494BCB2">
      <w:pPr>
        <w:spacing w:line="360" w:lineRule="auto"/>
        <w:rPr>
          <w:rFonts w:ascii="Times" w:eastAsia="Times" w:hAnsi="Times" w:cs="Times"/>
        </w:rPr>
      </w:pPr>
    </w:p>
    <w:p w14:paraId="676BBF48" w14:textId="26A576C1" w:rsidR="41C87738" w:rsidRDefault="41C87738" w:rsidP="5494BCB2">
      <w:pPr>
        <w:spacing w:line="360" w:lineRule="auto"/>
        <w:rPr>
          <w:rFonts w:ascii="Times" w:eastAsia="Times" w:hAnsi="Times" w:cs="Times"/>
        </w:rPr>
      </w:pPr>
    </w:p>
    <w:p w14:paraId="0646E204" w14:textId="52B5BD9E" w:rsidR="006E4797" w:rsidRDefault="018AE67F" w:rsidP="5494BCB2">
      <w:pPr>
        <w:spacing w:line="360" w:lineRule="auto"/>
        <w:rPr>
          <w:rFonts w:ascii="Times" w:eastAsia="Times" w:hAnsi="Times" w:cs="Times"/>
          <w:color w:val="808080"/>
        </w:rPr>
      </w:pPr>
      <w:r w:rsidRPr="5494BCB2">
        <w:rPr>
          <w:rFonts w:ascii="Times" w:eastAsia="Times" w:hAnsi="Times" w:cs="Times"/>
          <w:b/>
          <w:bCs/>
        </w:rPr>
        <w:t>INTRODUCTION:</w:t>
      </w:r>
      <w:r w:rsidRPr="5494BCB2">
        <w:rPr>
          <w:rFonts w:ascii="Times" w:eastAsia="Times" w:hAnsi="Times" w:cs="Times"/>
        </w:rPr>
        <w:t xml:space="preserve"> </w:t>
      </w:r>
    </w:p>
    <w:p w14:paraId="2EF9A07F" w14:textId="5F27DC00" w:rsidR="002F3851" w:rsidRPr="007557F0" w:rsidRDefault="4E1DD873" w:rsidP="579D9589">
      <w:pPr>
        <w:pStyle w:val="paragraph"/>
        <w:spacing w:beforeAutospacing="0" w:afterAutospacing="0" w:line="360" w:lineRule="auto"/>
        <w:jc w:val="both"/>
        <w:textAlignment w:val="baseline"/>
        <w:rPr>
          <w:rFonts w:ascii="Times" w:eastAsia="Times" w:hAnsi="Times" w:cs="Times"/>
          <w:color w:val="000000"/>
        </w:rPr>
      </w:pPr>
      <w:r w:rsidRPr="5494BCB2">
        <w:rPr>
          <w:rStyle w:val="normaltextrun"/>
          <w:rFonts w:ascii="Times" w:eastAsia="Times" w:hAnsi="Times" w:cs="Times"/>
          <w:color w:val="000000"/>
        </w:rPr>
        <w:t>Glioblastoma </w:t>
      </w:r>
      <w:del w:id="23" w:author="Brona Murphy" w:date="2026-02-25T14:17: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rPr>
        <w:t> remains one of the most significant challenges in neuro oncology. This disease is driven by extensive inter and intra patient heterogeneity, robust evasion of response to standard of care, resistance to apoptotic induction, and remarkable plasticity in response to environmental conditions</w:t>
      </w:r>
      <w:r w:rsidR="19E1358C">
        <w:rPr>
          <w:rStyle w:val="normaltextrun"/>
          <w:rFonts w:ascii="Times" w:eastAsia="Times" w:hAnsi="Times" w:cs="Times"/>
          <w:color w:val="000000"/>
        </w:rPr>
        <w:t xml:space="preserve"> </w:t>
      </w:r>
      <w:r w:rsidR="00675D3D">
        <w:rPr>
          <w:rStyle w:val="normaltextrun"/>
          <w:rFonts w:ascii="Times" w:eastAsia="Times" w:hAnsi="Times" w:cs="Times"/>
          <w:color w:val="000000"/>
        </w:rPr>
        <w:fldChar w:fldCharType="begin">
          <w:fldData xml:space="preserve">PEVuZE5vdGU+PENpdGU+PEF1dGhvcj5TaW5naDwvQXV0aG9yPjxZZWFyPjIwMjU8L1llYXI+PFJl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</w:fldData>
        </w:fldChar>
      </w:r>
      <w:r w:rsidR="00675D3D">
        <w:rPr>
          <w:rStyle w:val="normaltextrun"/>
          <w:rFonts w:ascii="Times" w:eastAsia="Times" w:hAnsi="Times" w:cs="Times"/>
          <w:color w:val="000000"/>
        </w:rPr>
        <w:instrText xml:space="preserve"> ADDIN EN.CITE </w:instrText>
      </w:r>
      <w:r w:rsidR="00675D3D">
        <w:rPr>
          <w:rStyle w:val="normaltextrun"/>
          <w:rFonts w:ascii="Times" w:eastAsia="Times" w:hAnsi="Times" w:cs="Times"/>
          <w:color w:val="000000"/>
        </w:rPr>
        <w:fldChar w:fldCharType="begin">
          <w:fldData xml:space="preserve">PEVuZE5vdGU+PENpdGU+PEF1dGhvcj5TaW5naDwvQXV0aG9yPjxZZWFyPjIwMjU8L1llYXI+PFJl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</w:fldData>
        </w:fldChar>
      </w:r>
      <w:r w:rsidR="00675D3D">
        <w:rPr>
          <w:rStyle w:val="normaltextrun"/>
          <w:rFonts w:ascii="Times" w:eastAsia="Times" w:hAnsi="Times" w:cs="Times"/>
          <w:color w:val="000000"/>
        </w:rPr>
        <w:instrText xml:space="preserve"> ADDIN EN.CITE.DATA </w:instrText>
      </w:r>
      <w:r w:rsidR="00675D3D">
        <w:rPr>
          <w:rStyle w:val="normaltextrun"/>
          <w:rFonts w:ascii="Times" w:eastAsia="Times" w:hAnsi="Times" w:cs="Times"/>
          <w:color w:val="000000"/>
        </w:rPr>
      </w:r>
      <w:r w:rsidR="00675D3D">
        <w:rPr>
          <w:rStyle w:val="normaltextrun"/>
          <w:rFonts w:ascii="Times" w:eastAsia="Times" w:hAnsi="Times" w:cs="Times"/>
          <w:color w:val="000000"/>
        </w:rPr>
        <w:fldChar w:fldCharType="end"/>
      </w:r>
      <w:r w:rsidR="00675D3D">
        <w:rPr>
          <w:rStyle w:val="normaltextrun"/>
          <w:rFonts w:ascii="Times" w:eastAsia="Times" w:hAnsi="Times" w:cs="Times"/>
          <w:color w:val="000000"/>
        </w:rPr>
      </w:r>
      <w:r w:rsidR="00675D3D">
        <w:rPr>
          <w:rStyle w:val="normaltextrun"/>
          <w:rFonts w:ascii="Times" w:eastAsia="Times" w:hAnsi="Times" w:cs="Times"/>
          <w:color w:val="000000"/>
        </w:rPr>
        <w:fldChar w:fldCharType="separate"/>
      </w:r>
      <w:r w:rsidR="48DBAF18" w:rsidRPr="00675D3D">
        <w:rPr>
          <w:rStyle w:val="normaltextrun"/>
          <w:rFonts w:ascii="Times" w:eastAsia="Times" w:hAnsi="Times" w:cs="Times"/>
          <w:noProof/>
          <w:color w:val="000000"/>
          <w:vertAlign w:val="superscript"/>
        </w:rPr>
        <w:t>1</w:t>
      </w:r>
      <w:r w:rsidR="00675D3D">
        <w:rPr>
          <w:rStyle w:val="normaltextrun"/>
          <w:rFonts w:ascii="Times" w:eastAsia="Times" w:hAnsi="Times" w:cs="Times"/>
          <w:color w:val="000000"/>
        </w:rPr>
        <w:fldChar w:fldCharType="end"/>
      </w:r>
      <w:r w:rsidR="19E1358C">
        <w:rPr>
          <w:rStyle w:val="normaltextrun"/>
          <w:rFonts w:ascii="Times" w:eastAsia="Times" w:hAnsi="Times" w:cs="Times"/>
          <w:color w:val="000000"/>
        </w:rPr>
        <w:t xml:space="preserve"> </w:t>
      </w:r>
      <w:r w:rsidRPr="5494BCB2">
        <w:rPr>
          <w:rStyle w:val="normaltextrun"/>
          <w:rFonts w:ascii="Times" w:eastAsia="Times" w:hAnsi="Times" w:cs="Times"/>
          <w:color w:val="000000"/>
        </w:rPr>
        <w:t>. More recently, the complexity of the tumour microenvironment (TME) has gained considerable attention, particularly the dynamic nature of glioma stem like cells (GSCs), which can switch phenotype</w:t>
      </w:r>
      <w:ins w:id="24" w:author="Niamh Scully" w:date="2026-02-25T11:32:00Z">
        <w:r w:rsidR="19E1AAB7" w:rsidRPr="579D9589">
          <w:rPr>
            <w:rStyle w:val="normaltextrun"/>
            <w:rFonts w:ascii="Times" w:eastAsia="Times" w:hAnsi="Times" w:cs="Times"/>
            <w:color w:val="000000" w:themeColor="text1"/>
          </w:rPr>
          <w:t xml:space="preserve"> and cell state</w:t>
        </w:r>
      </w:ins>
      <w:r w:rsidRPr="5494BCB2">
        <w:rPr>
          <w:rStyle w:val="normaltextrun"/>
          <w:rFonts w:ascii="Times" w:eastAsia="Times" w:hAnsi="Times" w:cs="Times"/>
          <w:color w:val="000000"/>
        </w:rPr>
        <w:t xml:space="preserve"> in response to microenvironmental changes</w:t>
      </w:r>
      <w:ins w:id="25" w:author="Niamh Scully" w:date="2026-02-25T11:36:00Z">
        <w:r w:rsidR="19E1AAB7" w:rsidRPr="579D9589">
          <w:rPr>
            <w:rStyle w:val="normaltextrun"/>
            <w:rFonts w:ascii="Times" w:eastAsia="Times" w:hAnsi="Times" w:cs="Times"/>
            <w:color w:val="000000" w:themeColor="text1"/>
          </w:rPr>
          <w:t xml:space="preserve"> </w:t>
        </w:r>
      </w:ins>
      <w:r w:rsidR="00730147">
        <w:rPr>
          <w:rStyle w:val="normaltextrun"/>
          <w:rFonts w:ascii="Times" w:eastAsia="Times" w:hAnsi="Times" w:cs="Times"/>
          <w:color w:val="000000"/>
        </w:rPr>
        <w:fldChar w:fldCharType="begin">
          <w:fldData xml:space="preserve">PEVuZE5vdGU+PENpdGU+PEF1dGhvcj5TcGl0emVyPC9BdXRob3I+PFllYXI+MjAyNTwvWWVhcj48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</w:fldData>
        </w:fldChar>
      </w:r>
      <w:r w:rsidR="00730147">
        <w:rPr>
          <w:rStyle w:val="normaltextrun"/>
          <w:rFonts w:ascii="Times" w:eastAsia="Times" w:hAnsi="Times" w:cs="Times"/>
          <w:color w:val="000000"/>
        </w:rPr>
        <w:instrText xml:space="preserve"> ADDIN EN.CITE </w:instrText>
      </w:r>
      <w:r w:rsidR="00730147">
        <w:rPr>
          <w:rStyle w:val="normaltextrun"/>
          <w:rFonts w:ascii="Times" w:eastAsia="Times" w:hAnsi="Times" w:cs="Times"/>
          <w:color w:val="000000"/>
        </w:rPr>
        <w:fldChar w:fldCharType="begin">
          <w:fldData xml:space="preserve">PEVuZE5vdGU+PENpdGU+PEF1dGhvcj5TcGl0emVyPC9BdXRob3I+PFllYXI+MjAyNTwvWWVhcj48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</w:fldData>
        </w:fldChar>
      </w:r>
      <w:r w:rsidR="00730147">
        <w:rPr>
          <w:rStyle w:val="normaltextrun"/>
          <w:rFonts w:ascii="Times" w:eastAsia="Times" w:hAnsi="Times" w:cs="Times"/>
          <w:color w:val="000000"/>
        </w:rPr>
        <w:instrText xml:space="preserve"> ADDIN EN.CITE.DATA </w:instrText>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end"/>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2,3</w:t>
      </w:r>
      <w:r w:rsidR="00730147">
        <w:rPr>
          <w:rStyle w:val="normaltextrun"/>
          <w:rFonts w:ascii="Times" w:eastAsia="Times" w:hAnsi="Times" w:cs="Times"/>
          <w:color w:val="000000"/>
        </w:rPr>
        <w:fldChar w:fldCharType="end"/>
      </w:r>
      <w:r w:rsidR="48DBAF18">
        <w:rPr>
          <w:rStyle w:val="normaltextrun"/>
          <w:rFonts w:ascii="Times" w:eastAsia="Times" w:hAnsi="Times" w:cs="Times"/>
          <w:color w:val="000000"/>
        </w:rPr>
        <w:t xml:space="preserve"> . </w:t>
      </w:r>
      <w:r w:rsidRPr="5494BCB2">
        <w:rPr>
          <w:rStyle w:val="normaltextrun"/>
          <w:rFonts w:ascii="Times" w:eastAsia="Times" w:hAnsi="Times" w:cs="Times"/>
          <w:color w:val="000000"/>
        </w:rPr>
        <w:t xml:space="preserve">This phenotypic plasticity promotes tumour progression and contributes to inevitable recurrence </w:t>
      </w:r>
      <w:r w:rsidRPr="5494BCB2">
        <w:rPr>
          <w:rStyle w:val="normaltextrun"/>
          <w:rFonts w:ascii="Times" w:eastAsia="Times" w:hAnsi="Times" w:cs="Times"/>
          <w:color w:val="000000"/>
        </w:rPr>
        <w:lastRenderedPageBreak/>
        <w:t xml:space="preserve">despite aggressive frontline standard of care treatment. Surgical resection remains the most effective intervention for improving patient prognosis, however, due to the highly infiltrative and microscopic invasive nature of </w:t>
      </w:r>
      <w:ins w:id="26" w:author="Brona Murphy" w:date="2026-02-25T14:20:00Z">
        <w:r w:rsidR="7630E4D9" w:rsidRPr="5494BCB2">
          <w:rPr>
            <w:rStyle w:val="normaltextrun"/>
            <w:rFonts w:ascii="Times" w:eastAsia="Times" w:hAnsi="Times" w:cs="Times"/>
            <w:color w:val="000000"/>
          </w:rPr>
          <w:t>glioblastoma</w:t>
        </w:r>
      </w:ins>
      <w:del w:id="27" w:author="Brona Murphy" w:date="2026-02-25T14:20: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rPr>
        <w:t>, complete tumour removal is not achievable</w:t>
      </w:r>
      <w:r w:rsidR="48DBAF18">
        <w:rPr>
          <w:rStyle w:val="normaltextrun"/>
          <w:rFonts w:ascii="Times" w:eastAsia="Times" w:hAnsi="Times" w:cs="Times"/>
          <w:color w:val="000000"/>
        </w:rPr>
        <w:t xml:space="preserve"> </w:t>
      </w:r>
      <w:r w:rsidR="00675D3D">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&lt;EndNote&gt;&lt;Cite&gt;&lt;Author&gt;Dejaegher&lt;/Author&gt;&lt;Year&gt;2017&lt;/Year&gt;&lt;RecNum&gt;3&lt;/RecNum&gt;&lt;DisplayText&gt;&lt;style face="superscript"&gt;4&lt;/style&gt;&lt;/DisplayText&gt;&lt;record&gt;&lt;rec-number&gt;3&lt;/rec-number&gt;&lt;foreign-keys&gt;&lt;key app="EN" db-id="f2d5d5tavrppfvevts2xavap5f5ewvarvp00" timestamp="1771253962"&gt;3&lt;/key&gt;&lt;/foreign-keys&gt;&lt;ref-type name="Book Section"&gt;5&lt;/ref-type&gt;&lt;contributors&gt;&lt;authors&gt;&lt;author&gt;Dejaegher, J.&lt;/author&gt;&lt;author&gt;De Vleeschouwer, S.&lt;/author&gt;&lt;/authors&gt;&lt;secondary-authors&gt;&lt;author&gt;De Vleeschouwer, S.&lt;/author&gt;&lt;/secondary-authors&gt;&lt;/contributors&gt;&lt;auth-address&gt;Department of Neurosurgery, University Hospitals Leuven, Leuven, Belgium&lt;/auth-address&gt;&lt;titles&gt;&lt;title&gt;Recurring Glioblastoma: A Case for Reoperation?&lt;/title&gt;&lt;secondary-title&gt;Glioblastoma&lt;/secondary-title&gt;&lt;/titles&gt;&lt;dates&gt;&lt;year&gt;2017&lt;/year&gt;&lt;/dates&gt;&lt;pub-location&gt;Brisbane (AU)&lt;/pub-location&gt;&lt;isbn&gt;978-0-9944381-2-6&lt;/isbn&gt;&lt;accession-num&gt;29251867&lt;/accession-num&gt;&lt;urls&gt;&lt;related-urls&gt;&lt;url&gt;https://www.ncbi.nlm.nih.gov/pubmed/29251867&lt;/url&gt;&lt;/related-urls&gt;&lt;/urls&gt;&lt;electronic-resource-num&gt;10.15586/codon.glioblastoma.2017.ch14&lt;/electronic-resource-num&gt;&lt;language&gt;eng&lt;/language&gt;&lt;/record&gt;&lt;/Cite&gt;&lt;/EndNote&gt;</w:instrText>
      </w:r>
      <w:r w:rsidR="00675D3D">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4</w:t>
      </w:r>
      <w:r w:rsidR="00675D3D">
        <w:rPr>
          <w:rStyle w:val="normaltextrun"/>
          <w:rFonts w:ascii="Times" w:eastAsia="Times" w:hAnsi="Times" w:cs="Times"/>
          <w:color w:val="000000"/>
        </w:rPr>
        <w:fldChar w:fldCharType="end"/>
      </w:r>
      <w:r w:rsidRPr="5494BCB2">
        <w:rPr>
          <w:rStyle w:val="normaltextrun"/>
          <w:rFonts w:ascii="Times" w:eastAsia="Times" w:hAnsi="Times" w:cs="Times"/>
          <w:color w:val="000000"/>
        </w:rPr>
        <w:t xml:space="preserve">. Modelling the invasive dynamics of patient samples across various disease stages and in tumour specific conditions </w:t>
      </w:r>
      <w:proofErr w:type="gramStart"/>
      <w:r w:rsidRPr="5494BCB2">
        <w:rPr>
          <w:rStyle w:val="normaltextrun"/>
          <w:rFonts w:ascii="Times" w:eastAsia="Times" w:hAnsi="Times" w:cs="Times"/>
          <w:color w:val="000000"/>
        </w:rPr>
        <w:t>will </w:t>
      </w:r>
      <w:r w:rsidR="04B85E89"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facilitate</w:t>
      </w:r>
      <w:proofErr w:type="gramEnd"/>
      <w:r w:rsidRPr="5494BCB2">
        <w:rPr>
          <w:rStyle w:val="normaltextrun"/>
          <w:rFonts w:ascii="Times" w:eastAsia="Times" w:hAnsi="Times" w:cs="Times"/>
          <w:color w:val="000000"/>
        </w:rPr>
        <w:t> </w:t>
      </w:r>
      <w:r w:rsidR="326B52A3"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a deeper understanding into the dynamic and plastic ability of </w:t>
      </w:r>
      <w:ins w:id="28" w:author="Brona Murphy" w:date="2026-02-25T14:22:00Z">
        <w:r w:rsidR="3AAD4CCC" w:rsidRPr="5494BCB2">
          <w:rPr>
            <w:rStyle w:val="normaltextrun"/>
            <w:rFonts w:ascii="Times" w:eastAsia="Times" w:hAnsi="Times" w:cs="Times"/>
            <w:color w:val="000000"/>
          </w:rPr>
          <w:t>glioblastoma</w:t>
        </w:r>
      </w:ins>
      <w:del w:id="29" w:author="Brona Murphy" w:date="2026-02-25T14:22: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rPr>
        <w:t> migration </w:t>
      </w:r>
      <w:ins w:id="30" w:author="Brona Murphy" w:date="2026-02-25T14:22:00Z">
        <w:r w:rsidR="6AF426D1" w:rsidRPr="5494BCB2">
          <w:rPr>
            <w:rStyle w:val="normaltextrun"/>
            <w:rFonts w:ascii="Times" w:eastAsia="Times" w:hAnsi="Times" w:cs="Times"/>
            <w:color w:val="000000"/>
          </w:rPr>
          <w:t>and</w:t>
        </w:r>
      </w:ins>
      <w:del w:id="31" w:author="Brona Murphy" w:date="2026-02-25T14:22:00Z">
        <w:r w:rsidR="719FFFDA" w:rsidRPr="579D9589" w:rsidDel="28CDD2C0">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&amp;</w:delText>
        </w:r>
      </w:del>
      <w:r w:rsidRPr="5494BCB2">
        <w:rPr>
          <w:rStyle w:val="normaltextrun"/>
          <w:rFonts w:ascii="Times" w:eastAsia="Times" w:hAnsi="Times" w:cs="Times"/>
          <w:color w:val="000000"/>
        </w:rPr>
        <w:t xml:space="preserve"> therefore help</w:t>
      </w:r>
      <w:del w:id="32" w:author="Brona Murphy" w:date="2026-02-25T14:22:00Z">
        <w:r w:rsidR="719FFFDA" w:rsidRPr="579D9589" w:rsidDel="4E1DD873">
          <w:rPr>
            <w:rStyle w:val="normaltextrun"/>
            <w:rFonts w:ascii="Times" w:eastAsia="Times" w:hAnsi="Times" w:cs="Times"/>
            <w:color w:val="000000" w:themeColor="text1"/>
          </w:rPr>
          <w:delText xml:space="preserve"> </w:delText>
        </w:r>
      </w:del>
      <w:del w:id="33" w:author="Brona Murphy" w:date="2026-02-25T14:21:00Z">
        <w:r w:rsidR="719FFFDA" w:rsidRPr="579D9589" w:rsidDel="4E1DD873">
          <w:rPr>
            <w:rStyle w:val="normaltextrun"/>
            <w:rFonts w:ascii="Times" w:eastAsia="Times" w:hAnsi="Times" w:cs="Times"/>
            <w:color w:val="000000" w:themeColor="text1"/>
          </w:rPr>
          <w:delText>to </w:delText>
        </w:r>
        <w:r w:rsidR="719FFFDA" w:rsidRPr="579D9589" w:rsidDel="2E388AD0">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identify</w:delText>
        </w:r>
      </w:del>
      <w:ins w:id="34" w:author="Brona Murphy" w:date="2026-02-25T14:22:00Z">
        <w:r w:rsidR="0585224F" w:rsidRPr="5494BCB2">
          <w:rPr>
            <w:rStyle w:val="normaltextrun"/>
            <w:rFonts w:ascii="Times" w:eastAsia="Times" w:hAnsi="Times" w:cs="Times"/>
            <w:color w:val="000000"/>
          </w:rPr>
          <w:t xml:space="preserve"> </w:t>
        </w:r>
      </w:ins>
      <w:ins w:id="35" w:author="Brona Murphy" w:date="2026-02-25T14:21:00Z">
        <w:r w:rsidR="4D2409E9" w:rsidRPr="5494BCB2">
          <w:rPr>
            <w:rStyle w:val="normaltextrun"/>
            <w:rFonts w:ascii="Times" w:eastAsia="Times" w:hAnsi="Times" w:cs="Times"/>
            <w:color w:val="000000"/>
          </w:rPr>
          <w:t>to identify</w:t>
        </w:r>
      </w:ins>
      <w:r w:rsidRPr="5494BCB2">
        <w:rPr>
          <w:rStyle w:val="normaltextrun"/>
          <w:rFonts w:ascii="Times" w:eastAsia="Times" w:hAnsi="Times" w:cs="Times"/>
          <w:color w:val="000000"/>
        </w:rPr>
        <w:t> </w:t>
      </w:r>
      <w:r w:rsidR="4F6D4F22"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effective novel treatment approaches</w:t>
      </w:r>
      <w:r w:rsidR="48DBAF18">
        <w:rPr>
          <w:rStyle w:val="normaltextrun"/>
          <w:rFonts w:ascii="Times" w:eastAsia="Times" w:hAnsi="Times" w:cs="Times"/>
          <w:color w:val="000000"/>
        </w:rPr>
        <w:t xml:space="preserve"> </w:t>
      </w:r>
      <w:r w:rsidR="7F3ABE80">
        <w:rPr>
          <w:rStyle w:val="normaltextrun"/>
          <w:rFonts w:ascii="Times" w:eastAsia="Times" w:hAnsi="Times" w:cs="Times"/>
          <w:color w:val="000000"/>
          <w:shd w:val="clear" w:color="auto" w:fill="E1E3E6"/>
        </w:rPr>
        <w:t xml:space="preserve"> </w:t>
      </w:r>
      <w:r w:rsidR="005209A2">
        <w:rPr>
          <w:rStyle w:val="normaltextrun"/>
          <w:rFonts w:ascii="Times" w:eastAsia="Times" w:hAnsi="Times" w:cs="Times"/>
          <w:color w:val="000000"/>
          <w:shd w:val="clear" w:color="auto" w:fill="E1E3E6"/>
        </w:rPr>
        <w:fldChar w:fldCharType="begin">
          <w:fldData xml:space="preserve">PEVuZE5vdGU+PENpdGU+PEF1dGhvcj5SZXN0YWxsPC9BdXRob3I+PFllYXI+MjAxODwvWWVhcj48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</w:fldData>
        </w:fldChar>
      </w:r>
      <w:r w:rsidR="00730147">
        <w:rPr>
          <w:rStyle w:val="normaltextrun"/>
          <w:rFonts w:ascii="Times" w:eastAsia="Times" w:hAnsi="Times" w:cs="Times"/>
          <w:color w:val="000000"/>
          <w:shd w:val="clear" w:color="auto" w:fill="E1E3E6"/>
        </w:rPr>
        <w:instrText xml:space="preserve"> ADDIN EN.CITE </w:instrText>
      </w:r>
      <w:r w:rsidR="00730147">
        <w:rPr>
          <w:rStyle w:val="normaltextrun"/>
          <w:rFonts w:ascii="Times" w:eastAsia="Times" w:hAnsi="Times" w:cs="Times"/>
          <w:color w:val="000000"/>
          <w:shd w:val="clear" w:color="auto" w:fill="E1E3E6"/>
        </w:rPr>
        <w:fldChar w:fldCharType="begin">
          <w:fldData xml:space="preserve">PEVuZE5vdGU+PENpdGU+PEF1dGhvcj5SZXN0YWxsPC9BdXRob3I+PFllYXI+MjAxODwvWWVhcj48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</w:fldData>
        </w:fldChar>
      </w:r>
      <w:r w:rsidR="00730147">
        <w:rPr>
          <w:rStyle w:val="normaltextrun"/>
          <w:rFonts w:ascii="Times" w:eastAsia="Times" w:hAnsi="Times" w:cs="Times"/>
          <w:color w:val="000000"/>
          <w:shd w:val="clear" w:color="auto" w:fill="E1E3E6"/>
        </w:rPr>
        <w:instrText xml:space="preserve"> ADDIN EN.CITE.DATA </w:instrText>
      </w:r>
      <w:r w:rsidR="00730147">
        <w:rPr>
          <w:rStyle w:val="normaltextrun"/>
          <w:rFonts w:ascii="Times" w:eastAsia="Times" w:hAnsi="Times" w:cs="Times"/>
          <w:color w:val="000000"/>
          <w:shd w:val="clear" w:color="auto" w:fill="E1E3E6"/>
        </w:rPr>
      </w:r>
      <w:r w:rsidR="00730147">
        <w:rPr>
          <w:rStyle w:val="normaltextrun"/>
          <w:rFonts w:ascii="Times" w:eastAsia="Times" w:hAnsi="Times" w:cs="Times"/>
          <w:color w:val="000000"/>
          <w:shd w:val="clear" w:color="auto" w:fill="E1E3E6"/>
        </w:rPr>
        <w:fldChar w:fldCharType="end"/>
      </w:r>
      <w:r w:rsidR="005209A2">
        <w:rPr>
          <w:rStyle w:val="normaltextrun"/>
          <w:rFonts w:ascii="Times" w:eastAsia="Times" w:hAnsi="Times" w:cs="Times"/>
          <w:color w:val="000000"/>
          <w:shd w:val="clear" w:color="auto" w:fill="E1E3E6"/>
        </w:rPr>
      </w:r>
      <w:r w:rsidR="005209A2">
        <w:rPr>
          <w:rStyle w:val="normaltextrun"/>
          <w:rFonts w:ascii="Times" w:eastAsia="Times" w:hAnsi="Times" w:cs="Times"/>
          <w:color w:val="000000"/>
          <w:shd w:val="clear" w:color="auto" w:fill="E1E3E6"/>
        </w:rPr>
        <w:fldChar w:fldCharType="separate"/>
      </w:r>
      <w:r w:rsidR="19E1AAB7" w:rsidRPr="00730147">
        <w:rPr>
          <w:rStyle w:val="normaltextrun"/>
          <w:rFonts w:ascii="Times" w:eastAsia="Times" w:hAnsi="Times" w:cs="Times"/>
          <w:noProof/>
          <w:color w:val="000000"/>
          <w:shd w:val="clear" w:color="auto" w:fill="E1E3E6"/>
          <w:vertAlign w:val="superscript"/>
        </w:rPr>
        <w:t>5</w:t>
      </w:r>
      <w:r w:rsidR="005209A2">
        <w:rPr>
          <w:rStyle w:val="normaltextrun"/>
          <w:rFonts w:ascii="Times" w:eastAsia="Times" w:hAnsi="Times" w:cs="Times"/>
          <w:color w:val="000000"/>
          <w:shd w:val="clear" w:color="auto" w:fill="E1E3E6"/>
        </w:rPr>
        <w:fldChar w:fldCharType="end"/>
      </w:r>
      <w:r w:rsidRPr="5494BCB2">
        <w:rPr>
          <w:rStyle w:val="normaltextrun"/>
          <w:rFonts w:ascii="Times" w:eastAsia="Times" w:hAnsi="Times" w:cs="Times"/>
          <w:color w:val="000000"/>
        </w:rPr>
        <w:t>. </w:t>
      </w:r>
      <w:proofErr w:type="gramStart"/>
      <w:r w:rsidRPr="5494BCB2">
        <w:rPr>
          <w:rStyle w:val="normaltextrun"/>
          <w:rFonts w:ascii="Times" w:eastAsia="Times" w:hAnsi="Times" w:cs="Times"/>
          <w:color w:val="000000"/>
        </w:rPr>
        <w:t>Therefore, </w:t>
      </w:r>
      <w:r w:rsidR="706F32F5"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developing</w:t>
      </w:r>
      <w:proofErr w:type="gramEnd"/>
      <w:r w:rsidRPr="5494BCB2">
        <w:rPr>
          <w:rStyle w:val="normaltextrun"/>
          <w:rFonts w:ascii="Times" w:eastAsia="Times" w:hAnsi="Times" w:cs="Times"/>
          <w:color w:val="000000"/>
        </w:rPr>
        <w:t xml:space="preserve"> physiologically relevant models that capture patient specific invasion and migration dynamics is essential for enhancing pre-clinical research and progressing these objectives. Moreover, such models are critical for evaluating the efficacy of novel anti-tumour therapies, which could in theory be developed for use in combination with surgery to prevent residual microscopic invasion and ultimately </w:t>
      </w:r>
      <w:proofErr w:type="gramStart"/>
      <w:r w:rsidRPr="5494BCB2">
        <w:rPr>
          <w:rStyle w:val="normaltextrun"/>
          <w:rFonts w:ascii="Times" w:eastAsia="Times" w:hAnsi="Times" w:cs="Times"/>
          <w:color w:val="000000"/>
        </w:rPr>
        <w:t>reduce </w:t>
      </w:r>
      <w:r w:rsidR="01F78731"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recurrence</w:t>
      </w:r>
      <w:proofErr w:type="gramEnd"/>
      <w:r w:rsidRPr="5494BCB2">
        <w:rPr>
          <w:rStyle w:val="normaltextrun"/>
          <w:rFonts w:ascii="Times" w:eastAsia="Times" w:hAnsi="Times" w:cs="Times"/>
          <w:color w:val="000000"/>
        </w:rPr>
        <w:t xml:space="preserve"> risk. </w:t>
      </w:r>
      <w:r w:rsidR="066F2FBF"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The complexity of </w:t>
      </w:r>
      <w:ins w:id="36" w:author="Brona Murphy" w:date="2026-02-25T14:22:00Z">
        <w:r w:rsidR="261FDFDB" w:rsidRPr="5494BCB2">
          <w:rPr>
            <w:rStyle w:val="normaltextrun"/>
            <w:rFonts w:ascii="Times" w:eastAsia="Times" w:hAnsi="Times" w:cs="Times"/>
            <w:color w:val="000000"/>
          </w:rPr>
          <w:t>glio</w:t>
        </w:r>
      </w:ins>
      <w:ins w:id="37" w:author="Brona Murphy" w:date="2026-02-25T14:23:00Z">
        <w:r w:rsidR="261FDFDB" w:rsidRPr="5494BCB2">
          <w:rPr>
            <w:rStyle w:val="normaltextrun"/>
            <w:rFonts w:ascii="Times" w:eastAsia="Times" w:hAnsi="Times" w:cs="Times"/>
            <w:color w:val="000000"/>
          </w:rPr>
          <w:t>blastoma</w:t>
        </w:r>
      </w:ins>
      <w:del w:id="38" w:author="Brona Murphy" w:date="2026-02-25T14:22: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rPr>
        <w:t xml:space="preserve"> justifies the need for </w:t>
      </w:r>
      <w:del w:id="39" w:author="Brona Murphy" w:date="2026-02-25T14:23:00Z">
        <w:r w:rsidR="719FFFDA" w:rsidRPr="579D9589" w:rsidDel="4E1DD873">
          <w:rPr>
            <w:rStyle w:val="normaltextrun"/>
            <w:rFonts w:ascii="Times" w:eastAsia="Times" w:hAnsi="Times" w:cs="Times"/>
            <w:color w:val="000000" w:themeColor="text1"/>
          </w:rPr>
          <w:delText>advanced </w:delText>
        </w:r>
        <w:r w:rsidR="719FFFDA" w:rsidRPr="579D9589" w:rsidDel="671E81C0">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complex</w:delText>
        </w:r>
      </w:del>
      <w:ins w:id="40" w:author="Brona Murphy" w:date="2026-02-25T14:23:00Z">
        <w:r w:rsidR="36194B26" w:rsidRPr="5494BCB2">
          <w:rPr>
            <w:rStyle w:val="normaltextrun"/>
            <w:rFonts w:ascii="Times" w:eastAsia="Times" w:hAnsi="Times" w:cs="Times"/>
            <w:color w:val="000000"/>
          </w:rPr>
          <w:t>advanced </w:t>
        </w:r>
        <w:proofErr w:type="gramStart"/>
        <w:r w:rsidR="36194B26" w:rsidRPr="5494BCB2">
          <w:rPr>
            <w:rStyle w:val="normaltextrun"/>
            <w:rFonts w:ascii="Times" w:eastAsia="Times" w:hAnsi="Times" w:cs="Times"/>
            <w:color w:val="000000"/>
          </w:rPr>
          <w:t>complex</w:t>
        </w:r>
      </w:ins>
      <w:r w:rsidR="671E81C0"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preclinical</w:t>
      </w:r>
      <w:proofErr w:type="gramEnd"/>
      <w:r w:rsidRPr="5494BCB2">
        <w:rPr>
          <w:rStyle w:val="normaltextrun"/>
          <w:rFonts w:ascii="Times" w:eastAsia="Times" w:hAnsi="Times" w:cs="Times"/>
          <w:color w:val="000000"/>
        </w:rPr>
        <w:t xml:space="preserve"> models that </w:t>
      </w:r>
      <w:r w:rsidR="4ED3D06B"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can recapitulate key tumour architectural features. Patient derived </w:t>
      </w:r>
      <w:del w:id="41" w:author="Brona Murphy" w:date="2026-02-25T14:23:00Z">
        <w:r w:rsidR="719FFFDA" w:rsidRPr="579D9589" w:rsidDel="4E1DD873">
          <w:rPr>
            <w:rStyle w:val="normaltextrun"/>
            <w:rFonts w:ascii="Times" w:eastAsia="Times" w:hAnsi="Times" w:cs="Times"/>
            <w:color w:val="000000" w:themeColor="text1"/>
          </w:rPr>
          <w:delText>three dimensional</w:delText>
        </w:r>
      </w:del>
      <w:ins w:id="42" w:author="Brona Murphy" w:date="2026-02-25T14:23:00Z">
        <w:r w:rsidR="2F27D5C3" w:rsidRPr="5494BCB2">
          <w:rPr>
            <w:rStyle w:val="normaltextrun"/>
            <w:rFonts w:ascii="Times" w:eastAsia="Times" w:hAnsi="Times" w:cs="Times"/>
            <w:color w:val="000000"/>
          </w:rPr>
          <w:t>three-dimensional</w:t>
        </w:r>
      </w:ins>
      <w:r w:rsidRPr="5494BCB2">
        <w:rPr>
          <w:rStyle w:val="normaltextrun"/>
          <w:rFonts w:ascii="Times" w:eastAsia="Times" w:hAnsi="Times" w:cs="Times"/>
          <w:color w:val="000000"/>
        </w:rPr>
        <w:t xml:space="preserve"> models have gained increased attention for their ability to preserve cell to cell interactions, maintain gradients of nutrients, oxygen, and therapeutic agents, and replicate the structural integrity of native tumours</w:t>
      </w:r>
      <w:r w:rsidR="7F3ABE80">
        <w:rPr>
          <w:rStyle w:val="normaltextrun"/>
          <w:rFonts w:ascii="Times" w:eastAsia="Times" w:hAnsi="Times" w:cs="Times"/>
          <w:color w:val="000000"/>
        </w:rPr>
        <w:t xml:space="preserve"> </w:t>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fldData xml:space="preserve">PEVuZE5vdGU+PENpdGU+PEF1dGhvcj5YaWU8L0F1dGhvcj48WWVhcj4yMDE1PC9ZZWFyPjxSZWNO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</w:fldData>
        </w:fldChar>
      </w:r>
      <w:r w:rsidR="00730147">
        <w:rPr>
          <w:rStyle w:val="normaltextrun"/>
          <w:rFonts w:ascii="Times" w:eastAsia="Times" w:hAnsi="Times" w:cs="Times"/>
          <w:color w:val="000000"/>
        </w:rPr>
        <w:instrText xml:space="preserve"> ADDIN EN.CITE </w:instrText>
      </w:r>
      <w:r w:rsidR="00730147">
        <w:rPr>
          <w:rStyle w:val="normaltextrun"/>
          <w:rFonts w:ascii="Times" w:eastAsia="Times" w:hAnsi="Times" w:cs="Times"/>
          <w:color w:val="000000"/>
        </w:rPr>
        <w:fldChar w:fldCharType="begin">
          <w:fldData xml:space="preserve">PEVuZE5vdGU+PENpdGU+PEF1dGhvcj5YaWU8L0F1dGhvcj48WWVhcj4yMDE1PC9ZZWFyPjxSZWNO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</w:fldData>
        </w:fldChar>
      </w:r>
      <w:r w:rsidR="00730147">
        <w:rPr>
          <w:rStyle w:val="normaltextrun"/>
          <w:rFonts w:ascii="Times" w:eastAsia="Times" w:hAnsi="Times" w:cs="Times"/>
          <w:color w:val="000000"/>
        </w:rPr>
        <w:instrText xml:space="preserve"> ADDIN EN.CITE.DATA </w:instrText>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end"/>
      </w:r>
      <w:r w:rsidR="002D1A84">
        <w:rPr>
          <w:rStyle w:val="normaltextrun"/>
          <w:rFonts w:ascii="Times" w:eastAsia="Times" w:hAnsi="Times" w:cs="Times"/>
          <w:color w:val="000000"/>
        </w:rPr>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6</w:t>
      </w:r>
      <w:r w:rsidR="002D1A84">
        <w:rPr>
          <w:rStyle w:val="normaltextrun"/>
          <w:rFonts w:ascii="Times" w:eastAsia="Times" w:hAnsi="Times" w:cs="Times"/>
          <w:color w:val="000000"/>
        </w:rPr>
        <w:fldChar w:fldCharType="end"/>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&lt;EndNote&gt;&lt;Cite&gt;&lt;Author&gt;Paolillo&lt;/Author&gt;&lt;Year&gt;2021&lt;/Year&gt;&lt;RecNum&gt;8&lt;/RecNum&gt;&lt;DisplayText&gt;&lt;style face="superscript"&gt;7&lt;/style&gt;&lt;/DisplayText&gt;&lt;record&gt;&lt;rec-number&gt;8&lt;/rec-number&gt;&lt;foreign-keys&gt;&lt;key app="EN" db-id="f2d5d5tavrppfvevts2xavap5f5ewvarvp00" timestamp="1771255099"&gt;8&lt;/key&gt;&lt;/foreign-keys&gt;&lt;ref-type name="Journal Article"&gt;17&lt;/ref-type&gt;&lt;contributors&gt;&lt;authors&gt;&lt;author&gt;Paolillo, M.&lt;/author&gt;&lt;author&gt;Comincini, S.&lt;/author&gt;&lt;author&gt;Schinelli, S.&lt;/author&gt;&lt;/authors&gt;&lt;/contributors&gt;&lt;auth-address&gt;Department of Drug Sciences, University of Pavia, 27100 Pavia, Italy.&amp;#xD;Department of Biology and Biotechnology &amp;quot;Lazzaro Spallanzani&amp;quot;, University of Pavia, 27100 Pavia, Italy.&lt;/auth-address&gt;&lt;titles&gt;&lt;title&gt;In Vitro Glioblastoma Models: A Journey into the Third Dimension&lt;/title&gt;&lt;secondary-title&gt;Cancers (Basel)&lt;/secondary-title&gt;&lt;/titles&gt;&lt;periodical&gt;&lt;full-title&gt;Cancers (Basel)&lt;/full-title&gt;&lt;/periodical&gt;&lt;volume&gt;13&lt;/volume&gt;&lt;number&gt;10&lt;/number&gt;&lt;edition&gt;2021/06/03&lt;/edition&gt;&lt;keywords&gt;&lt;keyword&gt;3D cell cultures&lt;/keyword&gt;&lt;keyword&gt;bioprinting&lt;/keyword&gt;&lt;keyword&gt;organoids&lt;/keyword&gt;&lt;keyword&gt;organotypic slices&lt;/keyword&gt;&lt;keyword&gt;scaffolds&lt;/keyword&gt;&lt;/keywords&gt;&lt;dates&gt;&lt;year&gt;2021&lt;/year&gt;&lt;pub-dates&gt;&lt;date&gt;May 18&lt;/date&gt;&lt;/pub-dates&gt;&lt;/dates&gt;&lt;isbn&gt;2072-6694 (Print)&amp;#xD;2072-6694 (Electronic)&amp;#xD;2072-6694 (Linking)&lt;/isbn&gt;&lt;accession-num&gt;34070023&lt;/accession-num&gt;&lt;urls&gt;&lt;related-urls&gt;&lt;url&gt;https://www.ncbi.nlm.nih.gov/pubmed/34070023&lt;/url&gt;&lt;/related-urls&gt;&lt;/urls&gt;&lt;custom2&gt;PMC8157833&lt;/custom2&gt;&lt;electronic-resource-num&gt;10.3390/cancers13102449&lt;/electronic-resource-num&gt;&lt;/record&gt;&lt;/Cite&gt;&lt;/EndNote&gt;</w:instrText>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7</w:t>
      </w:r>
      <w:r w:rsidR="002D1A84">
        <w:rPr>
          <w:rStyle w:val="normaltextrun"/>
          <w:rFonts w:ascii="Times" w:eastAsia="Times" w:hAnsi="Times" w:cs="Times"/>
          <w:color w:val="000000"/>
        </w:rPr>
        <w:fldChar w:fldCharType="end"/>
      </w:r>
      <w:r w:rsidR="78CD4F6B">
        <w:rPr>
          <w:rStyle w:val="normaltextrun"/>
          <w:rFonts w:ascii="Times" w:eastAsia="Times" w:hAnsi="Times" w:cs="Times"/>
          <w:color w:val="000000"/>
        </w:rPr>
        <w:t xml:space="preserve"> </w:t>
      </w:r>
      <w:r w:rsidRPr="5494BCB2">
        <w:rPr>
          <w:rStyle w:val="normaltextrun"/>
          <w:rFonts w:ascii="Times" w:eastAsia="Times" w:hAnsi="Times" w:cs="Times"/>
          <w:color w:val="000000"/>
        </w:rPr>
        <w:t>. However, </w:t>
      </w:r>
      <w:proofErr w:type="gramStart"/>
      <w:r w:rsidRPr="5494BCB2">
        <w:rPr>
          <w:rStyle w:val="normaltextrun"/>
          <w:rFonts w:ascii="Times" w:eastAsia="Times" w:hAnsi="Times" w:cs="Times"/>
          <w:color w:val="000000"/>
        </w:rPr>
        <w:t>visualising </w:t>
      </w:r>
      <w:r w:rsidR="1C3586B6"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these</w:t>
      </w:r>
      <w:proofErr w:type="gramEnd"/>
      <w:r w:rsidRPr="5494BCB2">
        <w:rPr>
          <w:rStyle w:val="normaltextrun"/>
          <w:rFonts w:ascii="Times" w:eastAsia="Times" w:hAnsi="Times" w:cs="Times"/>
          <w:color w:val="000000"/>
        </w:rPr>
        <w:t xml:space="preserve"> 3D models presents technical challenges, including spheroid positioning, imaging variability, and assay reproducibility.</w:t>
      </w:r>
      <w:r w:rsidRPr="5494BCB2">
        <w:rPr>
          <w:rStyle w:val="eop"/>
          <w:rFonts w:ascii="Times" w:eastAsia="Times" w:hAnsi="Times" w:cs="Times"/>
          <w:color w:val="000000"/>
        </w:rPr>
        <w:t> </w:t>
      </w:r>
    </w:p>
    <w:p w14:paraId="398EFF47" w14:textId="34A2BF85" w:rsidR="002F3851" w:rsidRDefault="4E1DD873" w:rsidP="579D9589">
      <w:pPr>
        <w:pStyle w:val="paragraph"/>
        <w:spacing w:beforeAutospacing="0" w:after="160" w:afterAutospacing="0" w:line="360" w:lineRule="auto"/>
        <w:jc w:val="both"/>
        <w:textAlignment w:val="baseline"/>
        <w:rPr>
          <w:rFonts w:ascii="Times" w:eastAsia="Times" w:hAnsi="Times" w:cs="Times"/>
          <w:sz w:val="18"/>
          <w:szCs w:val="18"/>
        </w:rPr>
      </w:pPr>
      <w:r w:rsidRPr="5494BCB2">
        <w:rPr>
          <w:rStyle w:val="normaltextrun"/>
          <w:rFonts w:ascii="Times" w:eastAsia="Times" w:hAnsi="Times" w:cs="Times"/>
          <w:color w:val="000000"/>
        </w:rPr>
        <w:t>Here, we describe a patient specific 3D </w:t>
      </w:r>
      <w:ins w:id="43" w:author="Brona Murphy" w:date="2026-02-25T14:24:00Z">
        <w:r w:rsidR="1ED55BAB" w:rsidRPr="5494BCB2">
          <w:rPr>
            <w:rStyle w:val="normaltextrun"/>
            <w:rFonts w:ascii="Times" w:eastAsia="Times" w:hAnsi="Times" w:cs="Times"/>
            <w:color w:val="000000"/>
          </w:rPr>
          <w:t>glioblastoma</w:t>
        </w:r>
      </w:ins>
      <w:del w:id="44" w:author="Brona Murphy" w:date="2026-02-25T14:24:00Z">
        <w:r w:rsidR="719FFFDA" w:rsidRPr="579D9589" w:rsidDel="4E1DD873">
          <w:rPr>
            <w:rStyle w:val="normaltextrun"/>
            <w:rFonts w:ascii="Times" w:eastAsia="Times" w:hAnsi="Times" w:cs="Times"/>
            <w:color w:val="000000" w:themeColor="text1"/>
          </w:rPr>
          <w:delText>GBM</w:delText>
        </w:r>
      </w:del>
      <w:r w:rsidRPr="5494BCB2">
        <w:rPr>
          <w:rStyle w:val="normaltextrun"/>
          <w:rFonts w:ascii="Times" w:eastAsia="Times" w:hAnsi="Times" w:cs="Times"/>
          <w:color w:val="000000"/>
        </w:rPr>
        <w:t xml:space="preserve"> migration model performed under hypoxic conditions, enabling the investigation of migratory dynamics across samples derived from various patient tumour subtypes and disease stages, including treatment naive and recurrent tumour samples. This platform allows assessment of differential responses to therapeutic agents and supports multiplex post migration analysis through image segmentation, enabling quantitative evaluation of migration dynamics, spheroid growth and protein expression. The </w:t>
      </w:r>
      <w:proofErr w:type="gramStart"/>
      <w:r w:rsidRPr="5494BCB2">
        <w:rPr>
          <w:rStyle w:val="normaltextrun"/>
          <w:rFonts w:ascii="Times" w:eastAsia="Times" w:hAnsi="Times" w:cs="Times"/>
          <w:color w:val="000000"/>
        </w:rPr>
        <w:t>incorporation </w:t>
      </w:r>
      <w:r w:rsidR="3A486E7B"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of</w:t>
      </w:r>
      <w:proofErr w:type="gramEnd"/>
      <w:r w:rsidRPr="5494BCB2">
        <w:rPr>
          <w:rStyle w:val="normaltextrun"/>
          <w:rFonts w:ascii="Times" w:eastAsia="Times" w:hAnsi="Times" w:cs="Times"/>
          <w:color w:val="000000"/>
        </w:rPr>
        <w:t> </w:t>
      </w:r>
      <w:r w:rsidR="3A486E7B" w:rsidRPr="5494BCB2">
        <w:rPr>
          <w:rStyle w:val="normaltextrun"/>
          <w:rFonts w:ascii="Times" w:eastAsia="Times" w:hAnsi="Times" w:cs="Times"/>
          <w:color w:val="000000"/>
        </w:rPr>
        <w:t xml:space="preserve"> </w:t>
      </w:r>
      <w:ins w:id="45" w:author="Brona Murphy" w:date="2026-02-25T14:25:00Z">
        <w:r w:rsidR="0B6E62E4" w:rsidRPr="579D9589">
          <w:rPr>
            <w:rStyle w:val="normaltextrun"/>
            <w:rFonts w:ascii="Times" w:eastAsia="Times" w:hAnsi="Times" w:cs="Times"/>
            <w:color w:val="000000" w:themeColor="text1"/>
          </w:rPr>
          <w:t xml:space="preserve">magnetic iron oxide nanoparticles </w:t>
        </w:r>
      </w:ins>
      <w:del w:id="46" w:author="Niamh Scully" w:date="2026-02-16T16:04:00Z">
        <w:r w:rsidR="719FFFDA" w:rsidRPr="579D9589" w:rsidDel="4E1DD873">
          <w:rPr>
            <w:rStyle w:val="normaltextrun"/>
            <w:rFonts w:ascii="Times" w:eastAsia="Times" w:hAnsi="Times" w:cs="Times"/>
            <w:color w:val="000000" w:themeColor="text1"/>
          </w:rPr>
          <w:delText>Iron  Oxide  NanoShuttle  nanoparticles</w:delText>
        </w:r>
      </w:del>
      <w:ins w:id="47" w:author="Niamh Scully" w:date="2026-02-16T16:04:00Z">
        <w:del w:id="48" w:author="Brona Murphy" w:date="2026-02-25T14:25:00Z">
          <w:r w:rsidR="719FFFDA" w:rsidRPr="579D9589" w:rsidDel="0DE58A20">
            <w:rPr>
              <w:rFonts w:ascii="Times" w:eastAsia="Times" w:hAnsi="Times" w:cs="Times"/>
            </w:rPr>
            <w:delText xml:space="preserve"> NanoShuttle</w:delText>
          </w:r>
          <w:r w:rsidR="719FFFDA" w:rsidRPr="579D9589" w:rsidDel="0DE58A20">
            <w:rPr>
              <w:rStyle w:val="normaltextrun"/>
              <w:rFonts w:ascii="Times" w:eastAsia="Times" w:hAnsi="Times" w:cs="Times"/>
              <w:color w:val="000000" w:themeColor="text1"/>
            </w:rPr>
            <w:delText xml:space="preserve"> </w:delText>
          </w:r>
        </w:del>
      </w:ins>
      <w:del w:id="49" w:author="Brona Murphy" w:date="2026-02-25T14:25:00Z">
        <w:r w:rsidR="719FFFDA" w:rsidRPr="579D9589" w:rsidDel="4E1DD873">
          <w:rPr>
            <w:rStyle w:val="normaltextrun"/>
            <w:rFonts w:ascii="Times" w:eastAsia="Times" w:hAnsi="Times" w:cs="Times"/>
            <w:color w:val="000000" w:themeColor="text1"/>
          </w:rPr>
          <w:delText> </w:delText>
        </w:r>
        <w:r w:rsidR="719FFFDA" w:rsidRPr="579D9589" w:rsidDel="2B22C316">
          <w:rPr>
            <w:rStyle w:val="normaltextrun"/>
            <w:rFonts w:ascii="Times" w:eastAsia="Times" w:hAnsi="Times" w:cs="Times"/>
            <w:color w:val="000000" w:themeColor="text1"/>
          </w:rPr>
          <w:delText xml:space="preserve"> </w:delText>
        </w:r>
      </w:del>
      <w:r w:rsidRPr="5494BCB2">
        <w:rPr>
          <w:rStyle w:val="normaltextrun"/>
          <w:rFonts w:ascii="Times" w:eastAsia="Times" w:hAnsi="Times" w:cs="Times"/>
          <w:color w:val="000000"/>
        </w:rPr>
        <w:t xml:space="preserve">allows </w:t>
      </w:r>
      <w:r w:rsidR="2B22C316"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consistent</w:t>
      </w:r>
      <w:r w:rsidR="1E41FB15"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 centralisation of </w:t>
      </w:r>
      <w:r w:rsidR="7E61C83C"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spheroids </w:t>
      </w:r>
      <w:r w:rsidR="03F928F7"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within </w:t>
      </w:r>
      <w:r w:rsidR="4831DFC0"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each </w:t>
      </w:r>
      <w:r w:rsidR="4831DFC0"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 xml:space="preserve">well </w:t>
      </w:r>
      <w:del w:id="50" w:author="Brona Murphy" w:date="2026-02-25T14:25:00Z">
        <w:r w:rsidR="719FFFDA" w:rsidRPr="579D9589" w:rsidDel="4E1DD873">
          <w:rPr>
            <w:rStyle w:val="normaltextrun"/>
            <w:rFonts w:ascii="Times" w:eastAsia="Times" w:hAnsi="Times" w:cs="Times"/>
            <w:color w:val="000000" w:themeColor="text1"/>
          </w:rPr>
          <w:delText xml:space="preserve">by </w:delText>
        </w:r>
        <w:r w:rsidR="719FFFDA" w:rsidRPr="579D9589" w:rsidDel="6AA5801D">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applying</w:delText>
        </w:r>
      </w:del>
      <w:ins w:id="51" w:author="Brona Murphy" w:date="2026-02-25T14:25:00Z">
        <w:r w:rsidR="234C8E64" w:rsidRPr="5494BCB2">
          <w:rPr>
            <w:rStyle w:val="normaltextrun"/>
            <w:rFonts w:ascii="Times" w:eastAsia="Times" w:hAnsi="Times" w:cs="Times"/>
            <w:color w:val="000000"/>
          </w:rPr>
          <w:t xml:space="preserve">by </w:t>
        </w:r>
      </w:ins>
      <w:del w:id="52" w:author="Brona Murphy" w:date="2026-02-25T14:25:00Z">
        <w:r w:rsidR="719FFFDA" w:rsidRPr="579D9589" w:rsidDel="4E1DD873">
          <w:rPr>
            <w:rStyle w:val="normaltextrun"/>
            <w:rFonts w:ascii="Times" w:eastAsia="Times" w:hAnsi="Times" w:cs="Times"/>
            <w:color w:val="000000" w:themeColor="text1"/>
          </w:rPr>
          <w:delText xml:space="preserve"> </w:delText>
        </w:r>
        <w:r w:rsidR="719FFFDA" w:rsidRPr="579D9589" w:rsidDel="6AA5801D">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a</w:delText>
        </w:r>
      </w:del>
      <w:ins w:id="53" w:author="Brona Murphy" w:date="2026-02-25T14:25:00Z">
        <w:r w:rsidR="5FA03298" w:rsidRPr="5494BCB2">
          <w:rPr>
            <w:rStyle w:val="normaltextrun"/>
            <w:rFonts w:ascii="Times" w:eastAsia="Times" w:hAnsi="Times" w:cs="Times"/>
            <w:color w:val="000000"/>
          </w:rPr>
          <w:t>applying a</w:t>
        </w:r>
      </w:ins>
      <w:r w:rsidRPr="5494BCB2">
        <w:rPr>
          <w:rStyle w:val="normaltextrun"/>
          <w:rFonts w:ascii="Times" w:eastAsia="Times" w:hAnsi="Times" w:cs="Times"/>
          <w:color w:val="000000"/>
        </w:rPr>
        <w:t xml:space="preserve"> </w:t>
      </w:r>
      <w:r w:rsidR="6A7AD46D" w:rsidRPr="5494BCB2">
        <w:rPr>
          <w:rStyle w:val="normaltextrun"/>
          <w:rFonts w:ascii="Times" w:eastAsia="Times" w:hAnsi="Times" w:cs="Times"/>
          <w:color w:val="000000"/>
        </w:rPr>
        <w:t xml:space="preserve"> </w:t>
      </w:r>
      <w:del w:id="54" w:author="Brona Murphy" w:date="2026-02-25T14:25:00Z">
        <w:r w:rsidR="719FFFDA" w:rsidRPr="579D9589" w:rsidDel="4E1DD873">
          <w:rPr>
            <w:rStyle w:val="normaltextrun"/>
            <w:rFonts w:ascii="Times" w:eastAsia="Times" w:hAnsi="Times" w:cs="Times"/>
            <w:color w:val="000000" w:themeColor="text1"/>
          </w:rPr>
          <w:delText xml:space="preserve">gentle </w:delText>
        </w:r>
        <w:r w:rsidR="719FFFDA" w:rsidRPr="579D9589" w:rsidDel="6A7AD46D">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magnetic</w:delText>
        </w:r>
      </w:del>
      <w:ins w:id="55" w:author="Brona Murphy" w:date="2026-02-25T14:25:00Z">
        <w:r w:rsidR="1976C7A8" w:rsidRPr="5494BCB2">
          <w:rPr>
            <w:rStyle w:val="normaltextrun"/>
            <w:rFonts w:ascii="Times" w:eastAsia="Times" w:hAnsi="Times" w:cs="Times"/>
            <w:color w:val="000000"/>
          </w:rPr>
          <w:t xml:space="preserve">gentle </w:t>
        </w:r>
      </w:ins>
      <w:del w:id="56" w:author="Brona Murphy" w:date="2026-02-25T14:26:00Z">
        <w:r w:rsidR="719FFFDA" w:rsidRPr="579D9589" w:rsidDel="7468B545">
          <w:rPr>
            <w:rStyle w:val="normaltextrun"/>
            <w:rFonts w:ascii="Times" w:eastAsia="Times" w:hAnsi="Times" w:cs="Times"/>
            <w:color w:val="000000" w:themeColor="text1"/>
          </w:rPr>
          <w:delText xml:space="preserve"> </w:delText>
        </w:r>
        <w:r w:rsidR="719FFFDA" w:rsidRPr="579D9589" w:rsidDel="4E1DD873">
          <w:rPr>
            <w:rStyle w:val="normaltextrun"/>
            <w:rFonts w:ascii="Times" w:eastAsia="Times" w:hAnsi="Times" w:cs="Times"/>
            <w:color w:val="000000" w:themeColor="text1"/>
          </w:rPr>
          <w:delText xml:space="preserve"> force</w:delText>
        </w:r>
      </w:del>
      <w:ins w:id="57" w:author="Brona Murphy" w:date="2026-02-25T14:26:00Z">
        <w:r w:rsidR="5CC0F3A5" w:rsidRPr="5494BCB2">
          <w:rPr>
            <w:rStyle w:val="normaltextrun"/>
            <w:rFonts w:ascii="Times" w:eastAsia="Times" w:hAnsi="Times" w:cs="Times"/>
            <w:color w:val="000000"/>
          </w:rPr>
          <w:t>magnetic force</w:t>
        </w:r>
      </w:ins>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fldData xml:space="preserve">PEVuZE5vdGU+PENpdGU+PEF1dGhvcj5BeWU8L0F1dGhvcj48WWVhcj4yMDI0PC9ZZWFyPjxSZWNO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==
</w:fldData>
        </w:fldChar>
      </w:r>
      <w:r w:rsidR="00730147">
        <w:rPr>
          <w:rStyle w:val="normaltextrun"/>
          <w:rFonts w:ascii="Times" w:eastAsia="Times" w:hAnsi="Times" w:cs="Times"/>
          <w:color w:val="000000"/>
        </w:rPr>
        <w:instrText xml:space="preserve"> ADDIN EN.CITE </w:instrText>
      </w:r>
      <w:r w:rsidR="00730147">
        <w:rPr>
          <w:rStyle w:val="normaltextrun"/>
          <w:rFonts w:ascii="Times" w:eastAsia="Times" w:hAnsi="Times" w:cs="Times"/>
          <w:color w:val="000000"/>
        </w:rPr>
        <w:fldChar w:fldCharType="begin">
          <w:fldData xml:space="preserve">PEVuZE5vdGU+PENpdGU+PEF1dGhvcj5BeWU8L0F1dGhvcj48WWVhcj4yMDI0PC9ZZWFyPjxSZWNO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==
</w:fldData>
        </w:fldChar>
      </w:r>
      <w:r w:rsidR="00730147">
        <w:rPr>
          <w:rStyle w:val="normaltextrun"/>
          <w:rFonts w:ascii="Times" w:eastAsia="Times" w:hAnsi="Times" w:cs="Times"/>
          <w:color w:val="000000"/>
        </w:rPr>
        <w:instrText xml:space="preserve"> ADDIN EN.CITE.DATA </w:instrText>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end"/>
      </w:r>
      <w:r w:rsidR="002D1A84">
        <w:rPr>
          <w:rStyle w:val="normaltextrun"/>
          <w:rFonts w:ascii="Times" w:eastAsia="Times" w:hAnsi="Times" w:cs="Times"/>
          <w:color w:val="000000"/>
        </w:rPr>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8</w:t>
      </w:r>
      <w:r w:rsidR="002D1A84">
        <w:rPr>
          <w:rStyle w:val="normaltextrun"/>
          <w:rFonts w:ascii="Times" w:eastAsia="Times" w:hAnsi="Times" w:cs="Times"/>
          <w:color w:val="000000"/>
        </w:rPr>
        <w:fldChar w:fldCharType="end"/>
      </w:r>
      <w:r w:rsidRPr="5494BCB2">
        <w:rPr>
          <w:rStyle w:val="normaltextrun"/>
          <w:rFonts w:ascii="Times" w:eastAsia="Times" w:hAnsi="Times" w:cs="Times"/>
          <w:color w:val="000000"/>
        </w:rPr>
        <w:t> . Spheroids cultured in standard multiwell plates often exhibit a tendency to drift toward the well edges, a behaviour believed to be influenced by the formation of liquid menisci and peripheral evaporation, especially in wells at the plate perimeter</w:t>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fldData xml:space="preserve">PEVuZE5vdGU+PENpdGU+PEF1dGhvcj5EYXM8L0F1dGhvcj48WWVhcj4yMDE2PC9ZZWFyPjxSZWNO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</w:fldData>
        </w:fldChar>
      </w:r>
      <w:r w:rsidR="00730147">
        <w:rPr>
          <w:rStyle w:val="normaltextrun"/>
          <w:rFonts w:ascii="Times" w:eastAsia="Times" w:hAnsi="Times" w:cs="Times"/>
          <w:color w:val="000000"/>
        </w:rPr>
        <w:instrText xml:space="preserve"> ADDIN EN.CITE </w:instrText>
      </w:r>
      <w:r w:rsidR="00730147">
        <w:rPr>
          <w:rStyle w:val="normaltextrun"/>
          <w:rFonts w:ascii="Times" w:eastAsia="Times" w:hAnsi="Times" w:cs="Times"/>
          <w:color w:val="000000"/>
        </w:rPr>
        <w:fldChar w:fldCharType="begin">
          <w:fldData xml:space="preserve">PEVuZE5vdGU+PENpdGU+PEF1dGhvcj5EYXM8L0F1dGhvcj48WWVhcj4yMDE2PC9ZZWFyPjxSZWNO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</w:fldData>
        </w:fldChar>
      </w:r>
      <w:r w:rsidR="00730147">
        <w:rPr>
          <w:rStyle w:val="normaltextrun"/>
          <w:rFonts w:ascii="Times" w:eastAsia="Times" w:hAnsi="Times" w:cs="Times"/>
          <w:color w:val="000000"/>
        </w:rPr>
        <w:instrText xml:space="preserve"> ADDIN EN.CITE.DATA </w:instrText>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end"/>
      </w:r>
      <w:r w:rsidR="002D1A84">
        <w:rPr>
          <w:rStyle w:val="normaltextrun"/>
          <w:rFonts w:ascii="Times" w:eastAsia="Times" w:hAnsi="Times" w:cs="Times"/>
          <w:color w:val="000000"/>
        </w:rPr>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9</w:t>
      </w:r>
      <w:r w:rsidR="002D1A84">
        <w:rPr>
          <w:rStyle w:val="normaltextrun"/>
          <w:rFonts w:ascii="Times" w:eastAsia="Times" w:hAnsi="Times" w:cs="Times"/>
          <w:color w:val="000000"/>
        </w:rPr>
        <w:fldChar w:fldCharType="end"/>
      </w:r>
      <w:r w:rsidRPr="5494BCB2">
        <w:rPr>
          <w:rStyle w:val="normaltextrun"/>
          <w:rFonts w:ascii="Times" w:eastAsia="Times" w:hAnsi="Times" w:cs="Times"/>
          <w:color w:val="000000"/>
        </w:rPr>
        <w:t> </w:t>
      </w:r>
      <w:r w:rsidR="002D1A84">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&lt;EndNote&gt;&lt;Cite&gt;&lt;Author&gt;Das&lt;/Author&gt;&lt;Year&gt;2017&lt;/Year&gt;&lt;RecNum&gt;11&lt;/RecNum&gt;&lt;DisplayText&gt;&lt;style face="superscript"&gt;10&lt;/style&gt;&lt;/DisplayText&gt;&lt;record&gt;&lt;rec-number&gt;11&lt;/rec-number&gt;&lt;foreign-keys&gt;&lt;key app="EN" db-id="f2d5d5tavrppfvevts2xavap5f5ewvarvp00" timestamp="1771255368"&gt;11&lt;/key&gt;&lt;/foreign-keys&gt;&lt;ref-type name="Journal Article"&gt;17&lt;/ref-type&gt;&lt;contributors&gt;&lt;authors&gt;&lt;author&gt;Das, V.&lt;/author&gt;&lt;author&gt;Furst, T.&lt;/author&gt;&lt;author&gt;Gurska, S.&lt;/author&gt;&lt;author&gt;Dzubak, P.&lt;/author&gt;&lt;author&gt;Hajduch, M.&lt;/author&gt;&lt;/authors&gt;&lt;/contributors&gt;&lt;auth-address&gt;Institute of Molecular and Translational Medicine, Palacky University in Olomouc.&amp;#xD;Institute of Molecular and Translational Medicine, Palacky University in Olomouc; marian.hajduch@upol.cz.&lt;/auth-address&gt;&lt;titles&gt;&lt;title&gt;Evaporation-reducing Culture Condition Increases the Reproducibility of Multicellular Spheroid Formation in Microtiter Plates&lt;/title&gt;&lt;secondary-title&gt;J Vis Exp&lt;/secondary-title&gt;&lt;/titles&gt;&lt;periodical&gt;&lt;full-title&gt;J Vis Exp&lt;/full-title&gt;&lt;/periodical&gt;&lt;number&gt;121&lt;/number&gt;&lt;edition&gt;2017/04/01&lt;/edition&gt;&lt;keywords&gt;&lt;keyword&gt;Cell Culture Techniques/*methods&lt;/keyword&gt;&lt;keyword&gt;HCT116 Cells&lt;/keyword&gt;&lt;keyword&gt;Humans&lt;/keyword&gt;&lt;keyword&gt;Reproducibility of Results&lt;/keyword&gt;&lt;keyword&gt;Spheroids, Cellular&lt;/keyword&gt;&lt;keyword&gt;Tumor Cells, Cultured&lt;/keyword&gt;&lt;/keywords&gt;&lt;dates&gt;&lt;year&gt;2017&lt;/year&gt;&lt;pub-dates&gt;&lt;date&gt;Mar 7&lt;/date&gt;&lt;/pub-dates&gt;&lt;/dates&gt;&lt;isbn&gt;1940-087X (Electronic)&amp;#xD;1940-087X (Linking)&lt;/isbn&gt;&lt;accession-num&gt;28362402&lt;/accession-num&gt;&lt;urls&gt;&lt;related-urls&gt;&lt;url&gt;https://www.ncbi.nlm.nih.gov/pubmed/28362402&lt;/url&gt;&lt;/related-urls&gt;&lt;/urls&gt;&lt;custom2&gt;PMC5408984&lt;/custom2&gt;&lt;electronic-resource-num&gt;10.3791/55403&lt;/electronic-resource-num&gt;&lt;/record&gt;&lt;/Cite&gt;&lt;/EndNote&gt;</w:instrText>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10</w:t>
      </w:r>
      <w:r w:rsidR="002D1A84">
        <w:rPr>
          <w:rStyle w:val="normaltextrun"/>
          <w:rFonts w:ascii="Times" w:eastAsia="Times" w:hAnsi="Times" w:cs="Times"/>
          <w:color w:val="000000"/>
        </w:rPr>
        <w:fldChar w:fldCharType="end"/>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&lt;EndNote&gt;&lt;Cite&gt;&lt;Author&gt;Mansoury&lt;/Author&gt;&lt;Year&gt;2021&lt;/Year&gt;&lt;RecNum&gt;12&lt;/RecNum&gt;&lt;DisplayText&gt;&lt;style face="superscript"&gt;11&lt;/style&gt;&lt;/DisplayText&gt;&lt;record&gt;&lt;rec-number&gt;12&lt;/rec-number&gt;&lt;foreign-keys&gt;&lt;key app="EN" db-id="f2d5d5tavrppfvevts2xavap5f5ewvarvp00" timestamp="1771255414"&gt;12&lt;/key&gt;&lt;/foreign-keys&gt;&lt;ref-type name="Journal Article"&gt;17&lt;/ref-type&gt;&lt;contributors&gt;&lt;authors&gt;&lt;author&gt;Mansoury, M.&lt;/author&gt;&lt;author&gt;Hamed, M.&lt;/author&gt;&lt;author&gt;Karmustaji, R.&lt;/author&gt;&lt;author&gt;Al Hannan, F.&lt;/author&gt;&lt;author&gt;Safrany, S. T.&lt;/author&gt;&lt;/authors&gt;&lt;/contributors&gt;&lt;auth-address&gt;RCSI-Bahrain, PO Box 15503, Adliya, Bahrain.&lt;/auth-address&gt;&lt;titles&gt;&lt;title&gt;The edge effect: A global problem. The trouble with culturing cells in 96-well plates&lt;/title&gt;&lt;secondary-title&gt;Biochem Biophys Rep&lt;/secondary-title&gt;&lt;/titles&gt;&lt;periodical&gt;&lt;full-title&gt;Biochem Biophys Rep&lt;/full-title&gt;&lt;/periodical&gt;&lt;pages&gt;100987&lt;/pages&gt;&lt;volume&gt;26&lt;/volume&gt;&lt;edition&gt;2021/04/16&lt;/edition&gt;&lt;keywords&gt;&lt;keyword&gt;96-Well plates&lt;/keyword&gt;&lt;keyword&gt;Cell culture&lt;/keyword&gt;&lt;keyword&gt;Edge effect&lt;/keyword&gt;&lt;keyword&gt;relationships that could be construed as a potential conflict of interest.&lt;/keyword&gt;&lt;/keywords&gt;&lt;dates&gt;&lt;year&gt;2021&lt;/year&gt;&lt;pub-dates&gt;&lt;date&gt;Jul&lt;/date&gt;&lt;/pub-dates&gt;&lt;/dates&gt;&lt;isbn&gt;2405-5808 (Electronic)&amp;#xD;2405-5808 (Linking)&lt;/isbn&gt;&lt;accession-num&gt;33855228&lt;/accession-num&gt;&lt;urls&gt;&lt;related-urls&gt;&lt;url&gt;https://www.ncbi.nlm.nih.gov/pubmed/33855228&lt;/url&gt;&lt;/related-urls&gt;&lt;/urls&gt;&lt;custom2&gt;PMC8024881&lt;/custom2&gt;&lt;electronic-resource-num&gt;10.1016/j.bbrep.2021.100987&lt;/electronic-resource-num&gt;&lt;/record&gt;&lt;/Cite&gt;&lt;/EndNote&gt;</w:instrText>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11</w:t>
      </w:r>
      <w:r w:rsidR="002D1A84">
        <w:rPr>
          <w:rStyle w:val="normaltextrun"/>
          <w:rFonts w:ascii="Times" w:eastAsia="Times" w:hAnsi="Times" w:cs="Times"/>
          <w:color w:val="000000"/>
        </w:rPr>
        <w:fldChar w:fldCharType="end"/>
      </w:r>
      <w:r w:rsidR="78CD4F6B">
        <w:rPr>
          <w:rStyle w:val="normaltextrun"/>
          <w:rFonts w:ascii="Times" w:eastAsia="Times" w:hAnsi="Times" w:cs="Times"/>
          <w:color w:val="000000"/>
        </w:rPr>
        <w:t xml:space="preserve"> </w:t>
      </w:r>
      <w:del w:id="58" w:author="Niamh Scully" w:date="2026-02-16T16:00:00Z">
        <w:r w:rsidR="719FFFDA" w:rsidRPr="579D9589" w:rsidDel="4E1DD873">
          <w:rPr>
            <w:rStyle w:val="normaltextrun"/>
            <w:rFonts w:ascii="Times" w:eastAsia="Times" w:hAnsi="Times" w:cs="Times"/>
            <w:color w:val="000000" w:themeColor="text1"/>
          </w:rPr>
          <w:delText>However, this challenge in the context of 3D cell culture models has not readily been documented in literature</w:delText>
        </w:r>
      </w:del>
      <w:r w:rsidRPr="5494BCB2">
        <w:rPr>
          <w:rStyle w:val="normaltextrun"/>
          <w:rFonts w:ascii="Times" w:eastAsia="Times" w:hAnsi="Times" w:cs="Times"/>
          <w:color w:val="000000"/>
        </w:rPr>
        <w:t xml:space="preserve">. These phenomena introduce imaging </w:t>
      </w:r>
      <w:r w:rsidRPr="5494BCB2">
        <w:rPr>
          <w:rStyle w:val="normaltextrun"/>
          <w:rFonts w:ascii="Times" w:eastAsia="Times" w:hAnsi="Times" w:cs="Times"/>
          <w:color w:val="000000"/>
        </w:rPr>
        <w:lastRenderedPageBreak/>
        <w:t>artifacts and background noise, particularly during transmitted light microscopy which can complicate time lapse imaging of invasion dynamics. Unlike 2D monolayer cultures, where regions of uniform cell density can be selected for imaging, single spheroid invasion assays require precise and consistent positioning of the entire spheroid </w:t>
      </w:r>
      <w:ins w:id="59" w:author="Niamh Scully" w:date="2026-02-16T16:01:00Z">
        <w:r w:rsidR="3D615778" w:rsidRPr="579D9589">
          <w:rPr>
            <w:rStyle w:val="normaltextrun"/>
            <w:rFonts w:ascii="Times" w:eastAsia="Times" w:hAnsi="Times" w:cs="Times"/>
            <w:color w:val="000000" w:themeColor="text1"/>
          </w:rPr>
          <w:t>and</w:t>
        </w:r>
      </w:ins>
      <w:del w:id="60" w:author="Niamh Scully" w:date="2026-02-16T16:01:00Z">
        <w:r w:rsidR="719FFFDA" w:rsidRPr="579D9589" w:rsidDel="4E1DD873">
          <w:rPr>
            <w:rStyle w:val="normaltextrun"/>
            <w:rFonts w:ascii="Times" w:eastAsia="Times" w:hAnsi="Times" w:cs="Times"/>
            <w:color w:val="000000" w:themeColor="text1"/>
          </w:rPr>
          <w:delText>&amp;</w:delText>
        </w:r>
      </w:del>
      <w:r w:rsidRPr="5494BCB2">
        <w:rPr>
          <w:rStyle w:val="normaltextrun"/>
          <w:rFonts w:ascii="Times" w:eastAsia="Times" w:hAnsi="Times" w:cs="Times"/>
          <w:color w:val="000000"/>
        </w:rPr>
        <w:t> migration area within the imaging field. This adds an additional challenge, as drift or irregular positioning within the well can compromise data quality and reproducibility. Therefore, consistently centralising spheroids within multiwell plates minimises</w:t>
      </w:r>
      <w:r w:rsidR="29CEF4DE" w:rsidRPr="5494BCB2">
        <w:rPr>
          <w:rStyle w:val="normaltextrun"/>
          <w:rFonts w:ascii="Times" w:eastAsia="Times" w:hAnsi="Times" w:cs="Times"/>
          <w:color w:val="000000"/>
        </w:rPr>
        <w:t xml:space="preserve"> </w:t>
      </w:r>
      <w:r w:rsidRPr="5494BCB2">
        <w:rPr>
          <w:rStyle w:val="normaltextrun"/>
          <w:rFonts w:ascii="Times" w:eastAsia="Times" w:hAnsi="Times" w:cs="Times"/>
          <w:color w:val="000000"/>
        </w:rPr>
        <w:t>these challenges and improves not only imaging quality but experimental consistency, image processing pipelines </w:t>
      </w:r>
      <w:ins w:id="61" w:author="Niamh Scully" w:date="2026-02-16T16:01:00Z">
        <w:r w:rsidR="3B0FB572" w:rsidRPr="579D9589">
          <w:rPr>
            <w:rStyle w:val="normaltextrun"/>
            <w:rFonts w:ascii="Times" w:eastAsia="Times" w:hAnsi="Times" w:cs="Times"/>
            <w:color w:val="000000" w:themeColor="text1"/>
          </w:rPr>
          <w:t>and</w:t>
        </w:r>
      </w:ins>
      <w:del w:id="62" w:author="Niamh Scully" w:date="2026-02-16T16:01:00Z">
        <w:r w:rsidR="719FFFDA" w:rsidRPr="579D9589" w:rsidDel="4E1DD873">
          <w:rPr>
            <w:rStyle w:val="normaltextrun"/>
            <w:rFonts w:ascii="Times" w:eastAsia="Times" w:hAnsi="Times" w:cs="Times"/>
            <w:color w:val="000000" w:themeColor="text1"/>
          </w:rPr>
          <w:delText>&amp;</w:delText>
        </w:r>
      </w:del>
      <w:r w:rsidRPr="5494BCB2">
        <w:rPr>
          <w:rStyle w:val="normaltextrun"/>
          <w:rFonts w:ascii="Times" w:eastAsia="Times" w:hAnsi="Times" w:cs="Times"/>
          <w:color w:val="000000"/>
        </w:rPr>
        <w:t xml:space="preserve"> post migration </w:t>
      </w:r>
      <w:r w:rsidR="2DD9AA69" w:rsidRPr="5494BCB2">
        <w:rPr>
          <w:rStyle w:val="normaltextrun"/>
          <w:rFonts w:ascii="Times" w:eastAsia="Times" w:hAnsi="Times" w:cs="Times"/>
          <w:color w:val="000000"/>
        </w:rPr>
        <w:t>a</w:t>
      </w:r>
      <w:r w:rsidR="67067C54" w:rsidRPr="5494BCB2">
        <w:rPr>
          <w:rStyle w:val="normaltextrun"/>
          <w:rFonts w:ascii="Times" w:eastAsia="Times" w:hAnsi="Times" w:cs="Times"/>
          <w:color w:val="000000"/>
        </w:rPr>
        <w:t>naly</w:t>
      </w:r>
      <w:r w:rsidR="7A40165A" w:rsidRPr="5494BCB2">
        <w:rPr>
          <w:rStyle w:val="normaltextrun"/>
          <w:rFonts w:ascii="Times" w:eastAsia="Times" w:hAnsi="Times" w:cs="Times"/>
          <w:color w:val="000000"/>
        </w:rPr>
        <w:t>s</w:t>
      </w:r>
      <w:r w:rsidR="67067C54" w:rsidRPr="5494BCB2">
        <w:rPr>
          <w:rStyle w:val="normaltextrun"/>
          <w:rFonts w:ascii="Times" w:eastAsia="Times" w:hAnsi="Times" w:cs="Times"/>
          <w:color w:val="000000"/>
        </w:rPr>
        <w:t>e</w:t>
      </w:r>
      <w:r w:rsidRPr="5494BCB2">
        <w:rPr>
          <w:rStyle w:val="normaltextrun"/>
          <w:rFonts w:ascii="Times" w:eastAsia="Times" w:hAnsi="Times" w:cs="Times"/>
          <w:color w:val="000000"/>
        </w:rPr>
        <w:t>s. Additionally, initiating spheroid cultures at uniform cell densities in these specialised spheroid culture plates promotes reproducible spheroid formation, reducing the variability in morphology, growth rate, and structural integrity</w:t>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&lt;EndNote&gt;&lt;Cite&gt;&lt;Author&gt;Das&lt;/Author&gt;&lt;Year&gt;2017&lt;/Year&gt;&lt;RecNum&gt;11&lt;/RecNum&gt;&lt;DisplayText&gt;&lt;style face="superscript"&gt;10&lt;/style&gt;&lt;/DisplayText&gt;&lt;record&gt;&lt;rec-number&gt;11&lt;/rec-number&gt;&lt;foreign-keys&gt;&lt;key app="EN" db-id="f2d5d5tavrppfvevts2xavap5f5ewvarvp00" timestamp="1771255368"&gt;11&lt;/key&gt;&lt;/foreign-keys&gt;&lt;ref-type name="Journal Article"&gt;17&lt;/ref-type&gt;&lt;contributors&gt;&lt;authors&gt;&lt;author&gt;Das, V.&lt;/author&gt;&lt;author&gt;Furst, T.&lt;/author&gt;&lt;author&gt;Gurska, S.&lt;/author&gt;&lt;author&gt;Dzubak, P.&lt;/author&gt;&lt;author&gt;Hajduch, M.&lt;/author&gt;&lt;/authors&gt;&lt;/contributors&gt;&lt;auth-address&gt;Institute of Molecular and Translational Medicine, Palacky University in Olomouc.&amp;#xD;Institute of Molecular and Translational Medicine, Palacky University in Olomouc; marian.hajduch@upol.cz.&lt;/auth-address&gt;&lt;titles&gt;&lt;title&gt;Evaporation-reducing Culture Condition Increases the Reproducibility of Multicellular Spheroid Formation in Microtiter Plates&lt;/title&gt;&lt;secondary-title&gt;J Vis Exp&lt;/secondary-title&gt;&lt;/titles&gt;&lt;periodical&gt;&lt;full-title&gt;J Vis Exp&lt;/full-title&gt;&lt;/periodical&gt;&lt;number&gt;121&lt;/number&gt;&lt;edition&gt;2017/04/01&lt;/edition&gt;&lt;keywords&gt;&lt;keyword&gt;Cell Culture Techniques/*methods&lt;/keyword&gt;&lt;keyword&gt;HCT116 Cells&lt;/keyword&gt;&lt;keyword&gt;Humans&lt;/keyword&gt;&lt;keyword&gt;Reproducibility of Results&lt;/keyword&gt;&lt;keyword&gt;Spheroids, Cellular&lt;/keyword&gt;&lt;keyword&gt;Tumor Cells, Cultured&lt;/keyword&gt;&lt;/keywords&gt;&lt;dates&gt;&lt;year&gt;2017&lt;/year&gt;&lt;pub-dates&gt;&lt;date&gt;Mar 7&lt;/date&gt;&lt;/pub-dates&gt;&lt;/dates&gt;&lt;isbn&gt;1940-087X (Electronic)&amp;#xD;1940-087X (Linking)&lt;/isbn&gt;&lt;accession-num&gt;28362402&lt;/accession-num&gt;&lt;urls&gt;&lt;related-urls&gt;&lt;url&gt;https://www.ncbi.nlm.nih.gov/pubmed/28362402&lt;/url&gt;&lt;/related-urls&gt;&lt;/urls&gt;&lt;custom2&gt;PMC5408984&lt;/custom2&gt;&lt;electronic-resource-num&gt;10.3791/55403&lt;/electronic-resource-num&gt;&lt;/record&gt;&lt;/Cite&gt;&lt;/EndNote&gt;</w:instrText>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10</w:t>
      </w:r>
      <w:r w:rsidR="002D1A84">
        <w:rPr>
          <w:rStyle w:val="normaltextrun"/>
          <w:rFonts w:ascii="Times" w:eastAsia="Times" w:hAnsi="Times" w:cs="Times"/>
          <w:color w:val="000000"/>
        </w:rPr>
        <w:fldChar w:fldCharType="end"/>
      </w:r>
      <w:r w:rsidR="78CD4F6B">
        <w:rPr>
          <w:rStyle w:val="normaltextrun"/>
          <w:rFonts w:ascii="Times" w:eastAsia="Times" w:hAnsi="Times" w:cs="Times"/>
          <w:color w:val="000000"/>
        </w:rPr>
        <w:t xml:space="preserve"> </w:t>
      </w:r>
      <w:r w:rsidR="002D1A84">
        <w:rPr>
          <w:rStyle w:val="normaltextrun"/>
          <w:rFonts w:ascii="Times" w:eastAsia="Times" w:hAnsi="Times" w:cs="Times"/>
          <w:color w:val="000000"/>
        </w:rPr>
        <w:fldChar w:fldCharType="begin"/>
      </w:r>
      <w:r w:rsidR="00730147">
        <w:rPr>
          <w:rStyle w:val="normaltextrun"/>
          <w:rFonts w:ascii="Times" w:eastAsia="Times" w:hAnsi="Times" w:cs="Times"/>
          <w:color w:val="000000"/>
        </w:rPr>
        <w:instrText xml:space="preserve"> ADDIN EN.CITE &lt;EndNote&gt;&lt;Cite&gt;&lt;Author&gt;Mansoury&lt;/Author&gt;&lt;Year&gt;2021&lt;/Year&gt;&lt;RecNum&gt;12&lt;/RecNum&gt;&lt;DisplayText&gt;&lt;style face="superscript"&gt;11&lt;/style&gt;&lt;/DisplayText&gt;&lt;record&gt;&lt;rec-number&gt;12&lt;/rec-number&gt;&lt;foreign-keys&gt;&lt;key app="EN" db-id="f2d5d5tavrppfvevts2xavap5f5ewvarvp00" timestamp="1771255414"&gt;12&lt;/key&gt;&lt;/foreign-keys&gt;&lt;ref-type name="Journal Article"&gt;17&lt;/ref-type&gt;&lt;contributors&gt;&lt;authors&gt;&lt;author&gt;Mansoury, M.&lt;/author&gt;&lt;author&gt;Hamed, M.&lt;/author&gt;&lt;author&gt;Karmustaji, R.&lt;/author&gt;&lt;author&gt;Al Hannan, F.&lt;/author&gt;&lt;author&gt;Safrany, S. T.&lt;/author&gt;&lt;/authors&gt;&lt;/contributors&gt;&lt;auth-address&gt;RCSI-Bahrain, PO Box 15503, Adliya, Bahrain.&lt;/auth-address&gt;&lt;titles&gt;&lt;title&gt;The edge effect: A global problem. The trouble with culturing cells in 96-well plates&lt;/title&gt;&lt;secondary-title&gt;Biochem Biophys Rep&lt;/secondary-title&gt;&lt;/titles&gt;&lt;periodical&gt;&lt;full-title&gt;Biochem Biophys Rep&lt;/full-title&gt;&lt;/periodical&gt;&lt;pages&gt;100987&lt;/pages&gt;&lt;volume&gt;26&lt;/volume&gt;&lt;edition&gt;2021/04/16&lt;/edition&gt;&lt;keywords&gt;&lt;keyword&gt;96-Well plates&lt;/keyword&gt;&lt;keyword&gt;Cell culture&lt;/keyword&gt;&lt;keyword&gt;Edge effect&lt;/keyword&gt;&lt;keyword&gt;relationships that could be construed as a potential conflict of interest.&lt;/keyword&gt;&lt;/keywords&gt;&lt;dates&gt;&lt;year&gt;2021&lt;/year&gt;&lt;pub-dates&gt;&lt;date&gt;Jul&lt;/date&gt;&lt;/pub-dates&gt;&lt;/dates&gt;&lt;isbn&gt;2405-5808 (Electronic)&amp;#xD;2405-5808 (Linking)&lt;/isbn&gt;&lt;accession-num&gt;33855228&lt;/accession-num&gt;&lt;urls&gt;&lt;related-urls&gt;&lt;url&gt;https://www.ncbi.nlm.nih.gov/pubmed/33855228&lt;/url&gt;&lt;/related-urls&gt;&lt;/urls&gt;&lt;custom2&gt;PMC8024881&lt;/custom2&gt;&lt;electronic-resource-num&gt;10.1016/j.bbrep.2021.100987&lt;/electronic-resource-num&gt;&lt;/record&gt;&lt;/Cite&gt;&lt;/EndNote&gt;</w:instrText>
      </w:r>
      <w:r w:rsidR="002D1A84">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11</w:t>
      </w:r>
      <w:r w:rsidR="002D1A84">
        <w:rPr>
          <w:rStyle w:val="normaltextrun"/>
          <w:rFonts w:ascii="Times" w:eastAsia="Times" w:hAnsi="Times" w:cs="Times"/>
          <w:color w:val="000000"/>
        </w:rPr>
        <w:fldChar w:fldCharType="end"/>
      </w:r>
      <w:ins w:id="63" w:author="Niamh Scully" w:date="2026-02-24T17:15:00Z">
        <w:r w:rsidR="5D065554" w:rsidRPr="579D9589">
          <w:rPr>
            <w:rStyle w:val="normaltextrun"/>
            <w:rFonts w:ascii="Times" w:eastAsia="Times" w:hAnsi="Times" w:cs="Times"/>
            <w:color w:val="000000" w:themeColor="text1"/>
          </w:rPr>
          <w:t xml:space="preserve">. </w:t>
        </w:r>
        <w:r w:rsidR="5D065554" w:rsidRPr="579D9589">
          <w:rPr>
            <w:sz w:val="22"/>
            <w:szCs w:val="22"/>
          </w:rPr>
          <w:t xml:space="preserve">In practical terms, typical </w:t>
        </w:r>
      </w:ins>
      <w:ins w:id="64" w:author="Brona Murphy" w:date="2026-02-25T14:27:00Z">
        <w:r w:rsidR="0E1FCFB8" w:rsidRPr="579D9589">
          <w:rPr>
            <w:sz w:val="22"/>
            <w:szCs w:val="22"/>
          </w:rPr>
          <w:t>g</w:t>
        </w:r>
      </w:ins>
      <w:ins w:id="65" w:author="Niamh Scully" w:date="2026-02-24T17:15:00Z">
        <w:del w:id="66" w:author="Brona Murphy" w:date="2026-02-25T14:27:00Z">
          <w:r w:rsidR="719FFFDA" w:rsidRPr="579D9589" w:rsidDel="5D065554">
            <w:rPr>
              <w:sz w:val="22"/>
              <w:szCs w:val="22"/>
            </w:rPr>
            <w:delText>G</w:delText>
          </w:r>
        </w:del>
        <w:r w:rsidR="5D065554" w:rsidRPr="579D9589">
          <w:rPr>
            <w:sz w:val="22"/>
            <w:szCs w:val="22"/>
          </w:rPr>
          <w:t>liomaspheres used in these assays range from 150–300 µm in diameter, forming reproducibly under standardised cell densities. Cultures are maintained under hypoxic conditions (1–2% O₂). The platform described here supports moderate to high throughput formats</w:t>
        </w:r>
        <w:r w:rsidR="5D065554" w:rsidRPr="579D9589">
          <w:rPr>
            <w:b/>
            <w:bCs/>
            <w:sz w:val="22"/>
            <w:szCs w:val="22"/>
          </w:rPr>
          <w:t>,</w:t>
        </w:r>
        <w:r w:rsidR="5D065554" w:rsidRPr="579D9589">
          <w:rPr>
            <w:sz w:val="22"/>
            <w:szCs w:val="22"/>
          </w:rPr>
          <w:t xml:space="preserve"> such as 96‑well plates, enabling multiple replicates per patient sample, and is scalable for drug screening or multi-condition assays.</w:t>
        </w:r>
      </w:ins>
      <w:del w:id="67" w:author="Niamh Scully" w:date="2026-02-25T14:57:00Z">
        <w:r w:rsidR="719FFFDA" w:rsidRPr="579D9589" w:rsidDel="78CD4F6B">
          <w:rPr>
            <w:rStyle w:val="normaltextrun"/>
            <w:rFonts w:ascii="Times" w:eastAsia="Times" w:hAnsi="Times" w:cs="Times"/>
            <w:color w:val="000000" w:themeColor="text1"/>
          </w:rPr>
          <w:delText xml:space="preserve"> </w:delText>
        </w:r>
      </w:del>
      <w:r w:rsidR="719FFFDA">
        <w:rPr>
          <w:rStyle w:val="normaltextrun"/>
          <w:rFonts w:ascii="Times" w:eastAsia="Times" w:hAnsi="Times" w:cs="Times"/>
          <w:color w:val="000000"/>
        </w:rPr>
        <w:fldChar w:fldCharType="begin">
          <w:fldData xml:space="preserve">PEVuZE5vdGU+PENpdGU+PEF1dGhvcj5aYW5vbmk8L0F1dGhvcj48WWVhcj4yMDE2PC9ZZWFyPjxS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</w:fldData>
        </w:fldChar>
      </w:r>
      <w:r w:rsidR="00730147">
        <w:rPr>
          <w:rStyle w:val="normaltextrun"/>
          <w:rFonts w:ascii="Times" w:eastAsia="Times" w:hAnsi="Times" w:cs="Times"/>
          <w:color w:val="000000"/>
        </w:rPr>
        <w:instrText xml:space="preserve"> ADDIN EN.CITE </w:instrText>
      </w:r>
      <w:r w:rsidR="00730147">
        <w:rPr>
          <w:rStyle w:val="normaltextrun"/>
          <w:rFonts w:ascii="Times" w:eastAsia="Times" w:hAnsi="Times" w:cs="Times"/>
          <w:color w:val="000000"/>
        </w:rPr>
        <w:fldChar w:fldCharType="begin">
          <w:fldData xml:space="preserve">PEVuZE5vdGU+PENpdGU+PEF1dGhvcj5aYW5vbmk8L0F1dGhvcj48WWVhcj4yMDE2PC9ZZWFyPjxS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</w:fldData>
        </w:fldChar>
      </w:r>
      <w:r w:rsidR="00730147">
        <w:rPr>
          <w:rStyle w:val="normaltextrun"/>
          <w:rFonts w:ascii="Times" w:eastAsia="Times" w:hAnsi="Times" w:cs="Times"/>
          <w:color w:val="000000"/>
        </w:rPr>
        <w:instrText xml:space="preserve"> ADDIN EN.CITE.DATA </w:instrText>
      </w:r>
      <w:r w:rsidR="00730147">
        <w:rPr>
          <w:rStyle w:val="normaltextrun"/>
          <w:rFonts w:ascii="Times" w:eastAsia="Times" w:hAnsi="Times" w:cs="Times"/>
          <w:color w:val="000000"/>
        </w:rPr>
      </w:r>
      <w:r w:rsidR="00730147">
        <w:rPr>
          <w:rStyle w:val="normaltextrun"/>
          <w:rFonts w:ascii="Times" w:eastAsia="Times" w:hAnsi="Times" w:cs="Times"/>
          <w:color w:val="000000"/>
        </w:rPr>
        <w:fldChar w:fldCharType="end"/>
      </w:r>
      <w:r w:rsidR="719FFFDA">
        <w:rPr>
          <w:rStyle w:val="normaltextrun"/>
          <w:rFonts w:ascii="Times" w:eastAsia="Times" w:hAnsi="Times" w:cs="Times"/>
          <w:color w:val="000000"/>
        </w:rPr>
      </w:r>
      <w:r w:rsidR="719FFFDA">
        <w:rPr>
          <w:rStyle w:val="normaltextrun"/>
          <w:rFonts w:ascii="Times" w:eastAsia="Times" w:hAnsi="Times" w:cs="Times"/>
          <w:color w:val="000000"/>
        </w:rPr>
        <w:fldChar w:fldCharType="separate"/>
      </w:r>
      <w:r w:rsidR="19E1AAB7" w:rsidRPr="00730147">
        <w:rPr>
          <w:rStyle w:val="normaltextrun"/>
          <w:rFonts w:ascii="Times" w:eastAsia="Times" w:hAnsi="Times" w:cs="Times"/>
          <w:noProof/>
          <w:color w:val="000000"/>
          <w:vertAlign w:val="superscript"/>
        </w:rPr>
        <w:t>12</w:t>
      </w:r>
      <w:r w:rsidR="719FFFDA">
        <w:rPr>
          <w:rStyle w:val="normaltextrun"/>
          <w:rFonts w:ascii="Times" w:eastAsia="Times" w:hAnsi="Times" w:cs="Times"/>
          <w:color w:val="000000"/>
        </w:rPr>
        <w:fldChar w:fldCharType="end"/>
      </w:r>
      <w:r w:rsidRPr="5494BCB2">
        <w:rPr>
          <w:rStyle w:val="normaltextrun"/>
          <w:rFonts w:ascii="Times" w:eastAsia="Times" w:hAnsi="Times" w:cs="Times"/>
          <w:color w:val="000000"/>
        </w:rPr>
        <w:t> </w:t>
      </w:r>
      <w:r w:rsidR="78CD4F6B">
        <w:rPr>
          <w:rStyle w:val="normaltextrun"/>
          <w:rFonts w:ascii="Times" w:eastAsia="Times" w:hAnsi="Times" w:cs="Times"/>
          <w:color w:val="000000"/>
        </w:rPr>
        <w:t>.</w:t>
      </w:r>
      <w:proofErr w:type="spellStart"/>
      <w:r w:rsidRPr="5494BCB2">
        <w:rPr>
          <w:rStyle w:val="normaltextrun"/>
          <w:rFonts w:ascii="Times" w:eastAsia="Times" w:hAnsi="Times" w:cs="Times"/>
          <w:color w:val="000000"/>
        </w:rPr>
        <w:t>Optimising</w:t>
      </w:r>
      <w:proofErr w:type="spellEnd"/>
      <w:r w:rsidRPr="5494BCB2">
        <w:rPr>
          <w:rStyle w:val="normaltextrun"/>
          <w:rFonts w:ascii="Times" w:eastAsia="Times" w:hAnsi="Times" w:cs="Times"/>
          <w:color w:val="000000"/>
        </w:rPr>
        <w:t xml:space="preserve"> spheroid positioning and culture conditions is therefore essential to enhance the robustness and clinical relevance of 3D preclinical models used to study glioma invasive potential and other dynamic cellular processes.</w:t>
      </w:r>
      <w:r w:rsidRPr="5494BCB2">
        <w:rPr>
          <w:rStyle w:val="eop"/>
          <w:rFonts w:ascii="Times" w:eastAsia="Times" w:hAnsi="Times" w:cs="Times"/>
          <w:color w:val="000000"/>
        </w:rPr>
        <w:t> </w:t>
      </w:r>
    </w:p>
    <w:p w14:paraId="3DE42A26" w14:textId="77777777" w:rsidR="002F3851" w:rsidRDefault="719FFFDA" w:rsidP="36DE0AE1">
      <w:pPr>
        <w:pStyle w:val="paragraph"/>
        <w:spacing w:beforeAutospacing="0" w:afterAutospacing="0" w:line="360" w:lineRule="auto"/>
        <w:jc w:val="both"/>
        <w:textAlignment w:val="baseline"/>
        <w:rPr>
          <w:ins w:id="68" w:author="Niamh Scully" w:date="2026-02-25T11:23:00Z"/>
          <w:rFonts w:ascii="Times" w:eastAsia="Times" w:hAnsi="Times" w:cs="Times"/>
          <w:sz w:val="18"/>
          <w:szCs w:val="18"/>
        </w:rPr>
      </w:pPr>
      <w:r w:rsidRPr="36DE0AE1">
        <w:rPr>
          <w:rStyle w:val="eop"/>
          <w:rFonts w:ascii="Times" w:eastAsia="Times" w:hAnsi="Times" w:cs="Times"/>
          <w:color w:val="000000" w:themeColor="text1"/>
        </w:rPr>
        <w:t> </w:t>
      </w:r>
    </w:p>
    <w:p w14:paraId="48586D74" w14:textId="17648857" w:rsidR="36DE0AE1" w:rsidRDefault="36DE0AE1" w:rsidP="579D9589">
      <w:pPr>
        <w:pStyle w:val="paragraph"/>
        <w:spacing w:beforeAutospacing="0" w:afterAutospacing="0" w:line="360" w:lineRule="auto"/>
        <w:jc w:val="both"/>
        <w:rPr>
          <w:ins w:id="69" w:author="Niamh Scully" w:date="2026-02-25T11:23:00Z"/>
          <w:del w:id="70" w:author="Brona Murphy" w:date="2026-02-25T15:03:00Z"/>
          <w:rStyle w:val="eop"/>
          <w:rFonts w:ascii="Times" w:eastAsia="Times" w:hAnsi="Times" w:cs="Times"/>
          <w:color w:val="000000" w:themeColor="text1"/>
        </w:rPr>
      </w:pPr>
    </w:p>
    <w:p w14:paraId="6E1D38E3" w14:textId="76B1E371" w:rsidR="36DE0AE1" w:rsidRDefault="36DE0AE1" w:rsidP="579D9589">
      <w:pPr>
        <w:pStyle w:val="paragraph"/>
        <w:spacing w:beforeAutospacing="0" w:afterAutospacing="0" w:line="360" w:lineRule="auto"/>
        <w:jc w:val="both"/>
        <w:rPr>
          <w:ins w:id="71" w:author="Niamh Scully" w:date="2026-02-25T11:23:00Z"/>
          <w:del w:id="72" w:author="Brona Murphy" w:date="2026-02-25T15:03:00Z"/>
          <w:rStyle w:val="eop"/>
          <w:rFonts w:ascii="Times" w:eastAsia="Times" w:hAnsi="Times" w:cs="Times"/>
          <w:color w:val="000000" w:themeColor="text1"/>
        </w:rPr>
      </w:pPr>
    </w:p>
    <w:p w14:paraId="5D122100" w14:textId="4002CB41" w:rsidR="36DE0AE1" w:rsidRDefault="36DE0AE1" w:rsidP="579D9589">
      <w:pPr>
        <w:pStyle w:val="paragraph"/>
        <w:spacing w:beforeAutospacing="0" w:afterAutospacing="0" w:line="360" w:lineRule="auto"/>
        <w:jc w:val="both"/>
        <w:rPr>
          <w:ins w:id="73" w:author="Niamh Scully" w:date="2026-02-25T11:23:00Z"/>
          <w:del w:id="74" w:author="Brona Murphy" w:date="2026-02-25T15:03:00Z"/>
          <w:rStyle w:val="eop"/>
          <w:rFonts w:ascii="Times" w:eastAsia="Times" w:hAnsi="Times" w:cs="Times"/>
          <w:color w:val="000000" w:themeColor="text1"/>
        </w:rPr>
      </w:pPr>
    </w:p>
    <w:p w14:paraId="67E802DA" w14:textId="4BC81F36" w:rsidR="36DE0AE1" w:rsidRDefault="36DE0AE1" w:rsidP="579D9589">
      <w:pPr>
        <w:pStyle w:val="paragraph"/>
        <w:spacing w:beforeAutospacing="0" w:afterAutospacing="0" w:line="360" w:lineRule="auto"/>
        <w:jc w:val="both"/>
        <w:rPr>
          <w:ins w:id="75" w:author="Niamh Scully" w:date="2026-02-25T11:23:00Z"/>
          <w:del w:id="76" w:author="Brona Murphy" w:date="2026-02-25T15:03:00Z"/>
          <w:rStyle w:val="eop"/>
          <w:rFonts w:ascii="Times" w:eastAsia="Times" w:hAnsi="Times" w:cs="Times"/>
          <w:color w:val="000000" w:themeColor="text1"/>
        </w:rPr>
      </w:pPr>
    </w:p>
    <w:p w14:paraId="11CE5257" w14:textId="1AED91EE" w:rsidR="36DE0AE1" w:rsidRDefault="36DE0AE1" w:rsidP="579D9589">
      <w:pPr>
        <w:pStyle w:val="paragraph"/>
        <w:spacing w:beforeAutospacing="0" w:afterAutospacing="0" w:line="360" w:lineRule="auto"/>
        <w:jc w:val="both"/>
        <w:rPr>
          <w:ins w:id="77" w:author="Niamh Scully" w:date="2026-02-25T11:23:00Z"/>
          <w:del w:id="78" w:author="Brona Murphy" w:date="2026-02-25T15:03:00Z"/>
          <w:rStyle w:val="eop"/>
          <w:rFonts w:ascii="Times" w:eastAsia="Times" w:hAnsi="Times" w:cs="Times"/>
          <w:color w:val="000000" w:themeColor="text1"/>
        </w:rPr>
      </w:pPr>
    </w:p>
    <w:p w14:paraId="32FD0FA1" w14:textId="6ACAF47E" w:rsidR="36DE0AE1" w:rsidRDefault="36DE0AE1" w:rsidP="579D9589">
      <w:pPr>
        <w:pStyle w:val="paragraph"/>
        <w:spacing w:beforeAutospacing="0" w:afterAutospacing="0" w:line="360" w:lineRule="auto"/>
        <w:jc w:val="both"/>
        <w:rPr>
          <w:ins w:id="79" w:author="Niamh Scully" w:date="2026-02-25T11:23:00Z"/>
          <w:del w:id="80" w:author="Brona Murphy" w:date="2026-02-25T15:03:00Z"/>
          <w:rStyle w:val="eop"/>
          <w:rFonts w:ascii="Times" w:eastAsia="Times" w:hAnsi="Times" w:cs="Times"/>
          <w:color w:val="000000" w:themeColor="text1"/>
        </w:rPr>
      </w:pPr>
    </w:p>
    <w:p w14:paraId="6ACCB1AB" w14:textId="1E8EDC5D" w:rsidR="36DE0AE1" w:rsidRDefault="36DE0AE1" w:rsidP="579D9589">
      <w:pPr>
        <w:pStyle w:val="paragraph"/>
        <w:spacing w:beforeAutospacing="0" w:afterAutospacing="0" w:line="360" w:lineRule="auto"/>
        <w:jc w:val="both"/>
        <w:rPr>
          <w:ins w:id="81" w:author="Niamh Scully" w:date="2026-02-25T11:23:00Z"/>
          <w:del w:id="82" w:author="Brona Murphy" w:date="2026-02-25T15:03:00Z"/>
          <w:rStyle w:val="eop"/>
          <w:rFonts w:ascii="Times" w:eastAsia="Times" w:hAnsi="Times" w:cs="Times"/>
          <w:color w:val="000000" w:themeColor="text1"/>
        </w:rPr>
      </w:pPr>
    </w:p>
    <w:p w14:paraId="747395CD" w14:textId="729D09FC" w:rsidR="36DE0AE1" w:rsidRDefault="36DE0AE1" w:rsidP="579D9589">
      <w:pPr>
        <w:pStyle w:val="paragraph"/>
        <w:spacing w:beforeAutospacing="0" w:afterAutospacing="0" w:line="360" w:lineRule="auto"/>
        <w:jc w:val="both"/>
        <w:rPr>
          <w:ins w:id="83" w:author="Niamh Scully" w:date="2026-02-25T11:23:00Z"/>
          <w:del w:id="84" w:author="Brona Murphy" w:date="2026-02-25T15:03:00Z"/>
          <w:rStyle w:val="eop"/>
          <w:rFonts w:ascii="Times" w:eastAsia="Times" w:hAnsi="Times" w:cs="Times"/>
          <w:color w:val="000000" w:themeColor="text1"/>
        </w:rPr>
      </w:pPr>
    </w:p>
    <w:p w14:paraId="6E34E5A2" w14:textId="174B69AA" w:rsidR="36DE0AE1" w:rsidRDefault="36DE0AE1" w:rsidP="579D9589">
      <w:pPr>
        <w:pStyle w:val="paragraph"/>
        <w:spacing w:beforeAutospacing="0" w:afterAutospacing="0" w:line="360" w:lineRule="auto"/>
        <w:jc w:val="both"/>
        <w:rPr>
          <w:ins w:id="85" w:author="Niamh Scully" w:date="2026-02-25T11:23:00Z"/>
          <w:del w:id="86" w:author="Brona Murphy" w:date="2026-02-25T15:03:00Z"/>
          <w:rStyle w:val="eop"/>
          <w:rFonts w:ascii="Times" w:eastAsia="Times" w:hAnsi="Times" w:cs="Times"/>
          <w:color w:val="000000" w:themeColor="text1"/>
        </w:rPr>
      </w:pPr>
    </w:p>
    <w:p w14:paraId="1D17F145" w14:textId="0D478842" w:rsidR="36DE0AE1" w:rsidRDefault="36DE0AE1" w:rsidP="579D9589">
      <w:pPr>
        <w:pStyle w:val="paragraph"/>
        <w:spacing w:beforeAutospacing="0" w:afterAutospacing="0" w:line="360" w:lineRule="auto"/>
        <w:jc w:val="both"/>
        <w:rPr>
          <w:del w:id="87" w:author="Brona Murphy" w:date="2026-02-25T15:03:00Z"/>
          <w:rStyle w:val="eop"/>
          <w:rFonts w:ascii="Times" w:eastAsia="Times" w:hAnsi="Times" w:cs="Times"/>
          <w:color w:val="000000" w:themeColor="text1"/>
        </w:rPr>
      </w:pPr>
    </w:p>
    <w:p w14:paraId="4C7C0506" w14:textId="2D88E3D4" w:rsidR="00EE29C4" w:rsidRPr="00C31248" w:rsidRDefault="00EE29C4" w:rsidP="36DE0AE1">
      <w:pPr>
        <w:pStyle w:val="paragraph"/>
        <w:spacing w:beforeAutospacing="0" w:afterAutospacing="0" w:line="360" w:lineRule="auto"/>
        <w:jc w:val="both"/>
        <w:rPr>
          <w:rStyle w:val="eop"/>
          <w:rFonts w:eastAsia="Times"/>
          <w:color w:val="000000" w:themeColor="text1"/>
        </w:rPr>
      </w:pPr>
    </w:p>
    <w:p w14:paraId="3FE0E784" w14:textId="5FBBAF49" w:rsidR="00EE29C4" w:rsidRPr="00C31248" w:rsidRDefault="7AE85DD3">
      <w:pPr>
        <w:pStyle w:val="Heading1"/>
        <w:numPr>
          <w:ilvl w:val="0"/>
          <w:numId w:val="0"/>
        </w:numPr>
        <w:spacing w:line="259" w:lineRule="auto"/>
        <w:ind w:left="432" w:hanging="432"/>
        <w:jc w:val="left"/>
        <w:rPr>
          <w:ins w:id="88" w:author="Brona Murphy" w:date="2026-02-25T15:04:00Z"/>
          <w:rFonts w:ascii="Times New Roman" w:eastAsia="Times" w:hAnsi="Times New Roman" w:cs="Times New Roman"/>
          <w:sz w:val="24"/>
          <w:szCs w:val="24"/>
          <w:lang w:val="en-IE" w:eastAsia="en-IE"/>
        </w:rPr>
        <w:pPrChange w:id="89" w:author="Niamh Scully" w:date="2026-02-25T11:23:00Z">
          <w:pPr>
            <w:pStyle w:val="Heading1"/>
          </w:pPr>
        </w:pPrChange>
      </w:pPr>
      <w:ins w:id="90" w:author="Niamh Scully" w:date="2026-02-25T11:23:00Z">
        <w:r w:rsidRPr="579D9589">
          <w:rPr>
            <w:rFonts w:ascii="Times New Roman" w:eastAsia="Times" w:hAnsi="Times New Roman" w:cs="Times New Roman"/>
            <w:sz w:val="24"/>
            <w:szCs w:val="24"/>
          </w:rPr>
          <w:lastRenderedPageBreak/>
          <w:t>PROTOCOL</w:t>
        </w:r>
      </w:ins>
    </w:p>
    <w:p w14:paraId="38A0B7D4" w14:textId="7598E662" w:rsidR="00EE29C4" w:rsidRPr="00C31248" w:rsidRDefault="18C7DD18">
      <w:pPr>
        <w:spacing w:line="259" w:lineRule="auto"/>
        <w:rPr>
          <w:ins w:id="91" w:author="Brona Murphy" w:date="2026-02-25T15:04:00Z"/>
          <w:rFonts w:ascii="Times New Roman" w:eastAsia="Times New Roman" w:hAnsi="Times New Roman" w:cs="Times New Roman"/>
        </w:rPr>
        <w:pPrChange w:id="92" w:author="Brona Murphy" w:date="2026-02-25T15:04:00Z">
          <w:pPr>
            <w:pStyle w:val="Heading1"/>
          </w:pPr>
        </w:pPrChange>
      </w:pPr>
      <w:ins w:id="93" w:author="Brona Murphy" w:date="2026-02-25T15:04:00Z">
        <w:r w:rsidRPr="579D9589">
          <w:rPr>
            <w:rFonts w:ascii="Times New Roman" w:eastAsia="Times New Roman" w:hAnsi="Times New Roman" w:cs="Times New Roman"/>
            <w:color w:val="000000" w:themeColor="text1"/>
          </w:rPr>
          <w:t xml:space="preserve">Patient derived glioblastoma cells were provided by Erasmus MC (Rotterdam, The Netherlands), and the Hospital for Sick Children (Toronto, Canada). </w:t>
        </w:r>
        <w:r w:rsidRPr="579D9589">
          <w:rPr>
            <w:rFonts w:ascii="Times New Roman" w:eastAsia="Times New Roman" w:hAnsi="Times New Roman" w:cs="Times New Roman"/>
            <w:color w:val="212121"/>
          </w:rPr>
          <w:t xml:space="preserve">The source primary patient samples for these lines were obtained </w:t>
        </w:r>
        <w:r w:rsidRPr="579D9589">
          <w:rPr>
            <w:rFonts w:ascii="Times New Roman" w:eastAsia="Times New Roman" w:hAnsi="Times New Roman" w:cs="Times New Roman"/>
          </w:rPr>
          <w:t>as part of routine resections from patients under their informed consent (</w:t>
        </w:r>
        <w:r w:rsidRPr="579D9589">
          <w:rPr>
            <w:rFonts w:ascii="Times New Roman" w:eastAsia="Times New Roman" w:hAnsi="Times New Roman" w:cs="Times New Roman"/>
            <w:color w:val="000000" w:themeColor="text1"/>
          </w:rPr>
          <w:t>ethical approval</w:t>
        </w:r>
        <w:r w:rsidRPr="579D9589">
          <w:rPr>
            <w:rFonts w:ascii="Times New Roman" w:eastAsia="Times New Roman" w:hAnsi="Times New Roman" w:cs="Times New Roman"/>
          </w:rPr>
          <w:t xml:space="preserve"> </w:t>
        </w:r>
        <w:r w:rsidRPr="579D9589">
          <w:rPr>
            <w:rFonts w:ascii="Times New Roman" w:eastAsia="Times New Roman" w:hAnsi="Times New Roman" w:cs="Times New Roman"/>
            <w:color w:val="000000" w:themeColor="text1"/>
          </w:rPr>
          <w:t xml:space="preserve">numbers, MEC-2013-090, </w:t>
        </w:r>
        <w:r w:rsidRPr="579D9589">
          <w:rPr>
            <w:rFonts w:ascii="Times New Roman" w:eastAsia="Times New Roman" w:hAnsi="Times New Roman" w:cs="Times New Roman"/>
            <w:color w:val="212121"/>
          </w:rPr>
          <w:t>0020010404</w:t>
        </w:r>
        <w:r w:rsidRPr="579D9589">
          <w:rPr>
            <w:rFonts w:ascii="Times New Roman" w:eastAsia="Times New Roman" w:hAnsi="Times New Roman" w:cs="Times New Roman"/>
            <w:color w:val="000000" w:themeColor="text1"/>
          </w:rPr>
          <w:t>)</w:t>
        </w:r>
        <w:r w:rsidRPr="579D9589">
          <w:rPr>
            <w:rFonts w:ascii="Times New Roman" w:eastAsia="Times New Roman" w:hAnsi="Times New Roman" w:cs="Times New Roman"/>
          </w:rPr>
          <w:t>.</w:t>
        </w:r>
      </w:ins>
    </w:p>
    <w:p w14:paraId="038C16D9" w14:textId="53743398" w:rsidR="00EE29C4" w:rsidRPr="00C31248" w:rsidRDefault="00EE29C4" w:rsidP="579D9589">
      <w:pPr>
        <w:rPr>
          <w:ins w:id="94" w:author="Niamh Scully" w:date="2026-02-25T11:23:00Z"/>
          <w:rPrChange w:id="95" w:author="Brona Murphy" w:date="2026-02-25T15:04:00Z">
            <w:rPr>
              <w:ins w:id="96" w:author="Niamh Scully" w:date="2026-02-25T11:23:00Z"/>
              <w:rFonts w:ascii="Times New Roman" w:eastAsia="Times" w:hAnsi="Times New Roman" w:cs="Times New Roman"/>
            </w:rPr>
          </w:rPrChange>
        </w:rPr>
      </w:pPr>
    </w:p>
    <w:p w14:paraId="4CD98D46" w14:textId="74D11575" w:rsidR="00EE29C4" w:rsidRPr="003D4925" w:rsidRDefault="77E36D9A">
      <w:pPr>
        <w:pStyle w:val="ListParagraph"/>
        <w:numPr>
          <w:ilvl w:val="0"/>
          <w:numId w:val="1"/>
        </w:numPr>
        <w:spacing w:line="259" w:lineRule="auto"/>
        <w:rPr>
          <w:rFonts w:ascii="Times New Roman" w:eastAsia="Times" w:hAnsi="Times New Roman" w:cs="Times New Roman"/>
          <w:lang w:val="en-IE" w:eastAsia="en-IE"/>
        </w:rPr>
        <w:pPrChange w:id="97" w:author="Brona Murphy" w:date="2026-02-25T15:03:00Z">
          <w:pPr>
            <w:pStyle w:val="Heading1"/>
            <w:spacing w:before="0" w:after="0"/>
          </w:pPr>
        </w:pPrChange>
      </w:pPr>
      <w:r w:rsidRPr="003D4925">
        <w:rPr>
          <w:rFonts w:ascii="Times New Roman" w:eastAsia="Times" w:hAnsi="Times New Roman" w:cs="Times New Roman"/>
        </w:rPr>
        <w:t>Preparation of Magnetic Patient Derived Gliomaspheres. </w:t>
      </w:r>
    </w:p>
    <w:p w14:paraId="510D84F4" w14:textId="77777777" w:rsidR="00EE29C4" w:rsidRPr="00C31248" w:rsidRDefault="00EE29C4" w:rsidP="00EE29C4">
      <w:pPr>
        <w:widowControl/>
        <w:spacing w:line="360" w:lineRule="auto"/>
        <w:ind w:left="720"/>
        <w:rPr>
          <w:rFonts w:ascii="Times New Roman" w:eastAsia="Times" w:hAnsi="Times New Roman" w:cs="Times New Roman"/>
          <w:b/>
          <w:bCs/>
          <w:color w:val="000000" w:themeColor="text1"/>
          <w:rPrChange w:id="98" w:author="Niamh Scully" w:date="2026-02-25T11:20:00Z">
            <w:rPr>
              <w:rFonts w:ascii="Times New Roman" w:eastAsia="Times" w:hAnsi="Times New Roman" w:cs="Times New Roman"/>
              <w:b/>
              <w:bCs/>
              <w:color w:val="000000" w:themeColor="text1"/>
              <w:sz w:val="32"/>
              <w:szCs w:val="32"/>
            </w:rPr>
          </w:rPrChange>
        </w:rPr>
      </w:pPr>
    </w:p>
    <w:p w14:paraId="0EB26C45" w14:textId="77777777" w:rsidR="00EE29C4" w:rsidRPr="00C31248" w:rsidRDefault="00EE29C4" w:rsidP="00EE29C4">
      <w:pPr>
        <w:pStyle w:val="Heading2"/>
        <w:rPr>
          <w:rFonts w:ascii="Times New Roman" w:eastAsia="Times" w:hAnsi="Times New Roman" w:cs="Times New Roman"/>
          <w:b/>
          <w:bCs/>
          <w:sz w:val="24"/>
          <w:szCs w:val="24"/>
          <w:lang w:val="en-GB" w:eastAsia="en-IE"/>
          <w:rPrChange w:id="99" w:author="Niamh Scully" w:date="2026-02-25T11:20:00Z">
            <w:rPr>
              <w:rFonts w:ascii="Times New Roman" w:eastAsia="Times" w:hAnsi="Times New Roman" w:cs="Times New Roman"/>
              <w:b/>
              <w:bCs/>
              <w:lang w:val="en-GB" w:eastAsia="en-IE"/>
            </w:rPr>
          </w:rPrChange>
        </w:rPr>
      </w:pPr>
      <w:r w:rsidRPr="00C31248">
        <w:rPr>
          <w:rFonts w:ascii="Times New Roman" w:eastAsia="Times" w:hAnsi="Times New Roman" w:cs="Times New Roman"/>
          <w:sz w:val="24"/>
          <w:szCs w:val="24"/>
          <w:rPrChange w:id="100" w:author="Niamh Scully" w:date="2026-02-25T11:20:00Z">
            <w:rPr>
              <w:rFonts w:ascii="Times New Roman" w:eastAsia="Times" w:hAnsi="Times New Roman" w:cs="Times New Roman"/>
            </w:rPr>
          </w:rPrChange>
        </w:rPr>
        <w:lastRenderedPageBreak/>
        <w:t xml:space="preserve">At least 30 min prior </w:t>
      </w:r>
      <w:proofErr w:type="gramStart"/>
      <w:r w:rsidRPr="00C31248">
        <w:rPr>
          <w:rFonts w:ascii="Times New Roman" w:eastAsia="Times" w:hAnsi="Times New Roman" w:cs="Times New Roman"/>
          <w:sz w:val="24"/>
          <w:szCs w:val="24"/>
          <w:rPrChange w:id="101" w:author="Niamh Scully" w:date="2026-02-25T11:20:00Z">
            <w:rPr>
              <w:rFonts w:ascii="Times New Roman" w:eastAsia="Times" w:hAnsi="Times New Roman" w:cs="Times New Roman"/>
            </w:rPr>
          </w:rPrChange>
        </w:rPr>
        <w:t>to  </w:t>
      </w:r>
      <w:proofErr w:type="spellStart"/>
      <w:r w:rsidRPr="00C31248">
        <w:rPr>
          <w:rFonts w:ascii="Times New Roman" w:eastAsia="Times" w:hAnsi="Times New Roman" w:cs="Times New Roman"/>
          <w:sz w:val="24"/>
          <w:szCs w:val="24"/>
          <w:rPrChange w:id="102" w:author="Niamh Scully" w:date="2026-02-25T11:20:00Z">
            <w:rPr>
              <w:rFonts w:ascii="Times New Roman" w:eastAsia="Times" w:hAnsi="Times New Roman" w:cs="Times New Roman"/>
            </w:rPr>
          </w:rPrChange>
        </w:rPr>
        <w:t>gliomasphere</w:t>
      </w:r>
      <w:proofErr w:type="spellEnd"/>
      <w:proofErr w:type="gramEnd"/>
      <w:r w:rsidRPr="00C31248">
        <w:rPr>
          <w:rFonts w:ascii="Times New Roman" w:eastAsia="Times" w:hAnsi="Times New Roman" w:cs="Times New Roman"/>
          <w:sz w:val="24"/>
          <w:szCs w:val="24"/>
          <w:rPrChange w:id="103" w:author="Niamh Scully" w:date="2026-02-25T11:20:00Z">
            <w:rPr>
              <w:rFonts w:ascii="Times New Roman" w:eastAsia="Times" w:hAnsi="Times New Roman" w:cs="Times New Roman"/>
            </w:rPr>
          </w:rPrChange>
        </w:rPr>
        <w:t>  dissociation, aliquot sufficient </w:t>
      </w:r>
      <w:proofErr w:type="spellStart"/>
      <w:r w:rsidRPr="00C31248">
        <w:rPr>
          <w:rFonts w:ascii="Times New Roman" w:eastAsia="Times" w:hAnsi="Times New Roman" w:cs="Times New Roman"/>
          <w:sz w:val="24"/>
          <w:szCs w:val="24"/>
          <w:rPrChange w:id="104" w:author="Niamh Scully" w:date="2026-02-25T11:20:00Z">
            <w:rPr>
              <w:rFonts w:ascii="Times New Roman" w:eastAsia="Times" w:hAnsi="Times New Roman" w:cs="Times New Roman"/>
            </w:rPr>
          </w:rPrChange>
        </w:rPr>
        <w:t>Accutase</w:t>
      </w:r>
      <w:proofErr w:type="spellEnd"/>
      <w:r w:rsidRPr="00C31248">
        <w:rPr>
          <w:rFonts w:ascii="Times New Roman" w:eastAsia="Times" w:hAnsi="Times New Roman" w:cs="Times New Roman"/>
          <w:sz w:val="24"/>
          <w:szCs w:val="24"/>
          <w:rPrChange w:id="105" w:author="Niamh Scully" w:date="2026-02-25T11:20:00Z">
            <w:rPr>
              <w:rFonts w:ascii="Times New Roman" w:eastAsia="Times" w:hAnsi="Times New Roman" w:cs="Times New Roman"/>
            </w:rPr>
          </w:rPrChange>
        </w:rPr>
        <w:t> and </w:t>
      </w:r>
      <w:proofErr w:type="spellStart"/>
      <w:r w:rsidRPr="00C31248">
        <w:rPr>
          <w:rFonts w:ascii="Times New Roman" w:eastAsia="Times" w:hAnsi="Times New Roman" w:cs="Times New Roman"/>
          <w:sz w:val="24"/>
          <w:szCs w:val="24"/>
          <w:rPrChange w:id="106" w:author="Niamh Scully" w:date="2026-02-25T11:20:00Z">
            <w:rPr>
              <w:rFonts w:ascii="Times New Roman" w:eastAsia="Times" w:hAnsi="Times New Roman" w:cs="Times New Roman"/>
            </w:rPr>
          </w:rPrChange>
        </w:rPr>
        <w:t>gliomasphere</w:t>
      </w:r>
      <w:proofErr w:type="spellEnd"/>
      <w:r w:rsidRPr="00C31248">
        <w:rPr>
          <w:rFonts w:ascii="Times New Roman" w:eastAsia="Times" w:hAnsi="Times New Roman" w:cs="Times New Roman"/>
          <w:sz w:val="24"/>
          <w:szCs w:val="24"/>
          <w:rPrChange w:id="107" w:author="Niamh Scully" w:date="2026-02-25T11:20:00Z">
            <w:rPr>
              <w:rFonts w:ascii="Times New Roman" w:eastAsia="Times" w:hAnsi="Times New Roman" w:cs="Times New Roman"/>
            </w:rPr>
          </w:rPrChange>
        </w:rPr>
        <w:t xml:space="preserve"> medium for the experiment (typically 1 ml  </w:t>
      </w:r>
      <w:proofErr w:type="spellStart"/>
      <w:r w:rsidRPr="00C31248">
        <w:rPr>
          <w:rFonts w:ascii="Times New Roman" w:eastAsia="Times" w:hAnsi="Times New Roman" w:cs="Times New Roman"/>
          <w:sz w:val="24"/>
          <w:szCs w:val="24"/>
          <w:rPrChange w:id="108" w:author="Niamh Scully" w:date="2026-02-25T11:20:00Z">
            <w:rPr>
              <w:rFonts w:ascii="Times New Roman" w:eastAsia="Times" w:hAnsi="Times New Roman" w:cs="Times New Roman"/>
            </w:rPr>
          </w:rPrChange>
        </w:rPr>
        <w:t>Accutase</w:t>
      </w:r>
      <w:proofErr w:type="spellEnd"/>
      <w:r w:rsidRPr="00C31248">
        <w:rPr>
          <w:rFonts w:ascii="Times New Roman" w:eastAsia="Times" w:hAnsi="Times New Roman" w:cs="Times New Roman"/>
          <w:sz w:val="24"/>
          <w:szCs w:val="24"/>
          <w:rPrChange w:id="109" w:author="Niamh Scully" w:date="2026-02-25T11:20:00Z">
            <w:rPr>
              <w:rFonts w:ascii="Times New Roman" w:eastAsia="Times" w:hAnsi="Times New Roman" w:cs="Times New Roman"/>
            </w:rPr>
          </w:rPrChange>
        </w:rPr>
        <w:t>  per confluent T75 flask) and bring both to room temperature.</w:t>
      </w:r>
      <w:r w:rsidRPr="00C31248">
        <w:rPr>
          <w:rFonts w:ascii="Times New Roman" w:eastAsia="Times" w:hAnsi="Times New Roman" w:cs="Times New Roman"/>
          <w:b/>
          <w:bCs/>
          <w:sz w:val="24"/>
          <w:szCs w:val="24"/>
          <w:rPrChange w:id="110" w:author="Niamh Scully" w:date="2026-02-25T11:20:00Z">
            <w:rPr>
              <w:rFonts w:ascii="Times New Roman" w:eastAsia="Times" w:hAnsi="Times New Roman" w:cs="Times New Roman"/>
              <w:b/>
              <w:bCs/>
            </w:rPr>
          </w:rPrChange>
        </w:rPr>
        <w:t> </w:t>
      </w:r>
    </w:p>
    <w:p w14:paraId="6DF04E8F" w14:textId="77777777" w:rsidR="00EE29C4" w:rsidRPr="008020C9" w:rsidRDefault="00EE29C4" w:rsidP="00EE29C4">
      <w:pPr>
        <w:pStyle w:val="Heading2"/>
        <w:rPr>
          <w:rFonts w:ascii="Times New Roman" w:eastAsia="Times" w:hAnsi="Times New Roman" w:cs="Times New Roman"/>
          <w:b/>
          <w:bCs/>
          <w:sz w:val="24"/>
          <w:szCs w:val="24"/>
          <w:highlight w:val="yellow"/>
          <w:lang w:val="en-IE" w:eastAsia="en-IE"/>
          <w:rPrChange w:id="111" w:author="Niamh Scully" w:date="2026-03-11T13:55:00Z">
            <w:rPr>
              <w:rFonts w:ascii="Times New Roman" w:eastAsia="Times" w:hAnsi="Times New Roman" w:cs="Times New Roman"/>
              <w:b/>
              <w:bCs/>
              <w:lang w:val="en-IE" w:eastAsia="en-IE"/>
            </w:rPr>
          </w:rPrChange>
        </w:rPr>
      </w:pPr>
      <w:r w:rsidRPr="008020C9">
        <w:rPr>
          <w:rFonts w:ascii="Times New Roman" w:eastAsia="Times" w:hAnsi="Times New Roman" w:cs="Times New Roman"/>
          <w:sz w:val="24"/>
          <w:szCs w:val="24"/>
          <w:highlight w:val="yellow"/>
          <w:rPrChange w:id="112" w:author="Niamh Scully" w:date="2026-03-11T13:55:00Z">
            <w:rPr>
              <w:rFonts w:ascii="Times New Roman" w:eastAsia="Times" w:hAnsi="Times New Roman" w:cs="Times New Roman"/>
            </w:rPr>
          </w:rPrChange>
        </w:rPr>
        <w:t>Under sterile conditions, collect </w:t>
      </w:r>
      <w:proofErr w:type="spellStart"/>
      <w:r w:rsidRPr="008020C9">
        <w:rPr>
          <w:rFonts w:ascii="Times New Roman" w:eastAsia="Times" w:hAnsi="Times New Roman" w:cs="Times New Roman"/>
          <w:sz w:val="24"/>
          <w:szCs w:val="24"/>
          <w:highlight w:val="yellow"/>
          <w:rPrChange w:id="113" w:author="Niamh Scully" w:date="2026-03-11T13:55:00Z">
            <w:rPr>
              <w:rFonts w:ascii="Times New Roman" w:eastAsia="Times" w:hAnsi="Times New Roman" w:cs="Times New Roman"/>
            </w:rPr>
          </w:rPrChange>
        </w:rPr>
        <w:t>gliomaspheres</w:t>
      </w:r>
      <w:proofErr w:type="spellEnd"/>
      <w:r w:rsidRPr="008020C9">
        <w:rPr>
          <w:rFonts w:ascii="Times New Roman" w:eastAsia="Times" w:hAnsi="Times New Roman" w:cs="Times New Roman"/>
          <w:sz w:val="24"/>
          <w:szCs w:val="24"/>
          <w:highlight w:val="yellow"/>
          <w:rPrChange w:id="114" w:author="Niamh Scully" w:date="2026-03-11T13:55:00Z">
            <w:rPr>
              <w:rFonts w:ascii="Times New Roman" w:eastAsia="Times" w:hAnsi="Times New Roman" w:cs="Times New Roman"/>
            </w:rPr>
          </w:rPrChange>
        </w:rPr>
        <w:t> from the culture flask by gentle aspiration using a 10 ml serological pipette and pipette aid and transfer them into a 15 ml conical tube. Centrifuge at 300 x g for 3 min. Carefully discard the supernatant without disturbing the cell pellet.</w:t>
      </w:r>
      <w:r w:rsidRPr="008020C9">
        <w:rPr>
          <w:rFonts w:ascii="Times New Roman" w:eastAsia="Times" w:hAnsi="Times New Roman" w:cs="Times New Roman"/>
          <w:b/>
          <w:bCs/>
          <w:sz w:val="24"/>
          <w:szCs w:val="24"/>
          <w:highlight w:val="yellow"/>
          <w:rPrChange w:id="115" w:author="Niamh Scully" w:date="2026-03-11T13:55:00Z">
            <w:rPr>
              <w:rFonts w:ascii="Times New Roman" w:eastAsia="Times" w:hAnsi="Times New Roman" w:cs="Times New Roman"/>
              <w:b/>
              <w:bCs/>
            </w:rPr>
          </w:rPrChange>
        </w:rPr>
        <w:t> </w:t>
      </w:r>
    </w:p>
    <w:p w14:paraId="3702A655" w14:textId="77777777" w:rsidR="00EE29C4" w:rsidRPr="00C31248" w:rsidRDefault="00EE29C4" w:rsidP="00EE29C4">
      <w:pPr>
        <w:pStyle w:val="Heading2"/>
        <w:rPr>
          <w:rFonts w:ascii="Times New Roman" w:eastAsia="Times" w:hAnsi="Times New Roman" w:cs="Times New Roman"/>
          <w:b/>
          <w:bCs/>
          <w:sz w:val="24"/>
          <w:szCs w:val="24"/>
          <w:lang w:val="en-IE" w:eastAsia="en-IE"/>
          <w:rPrChange w:id="116" w:author="Niamh Scully" w:date="2026-02-25T11:20:00Z">
            <w:rPr>
              <w:rFonts w:ascii="Times New Roman" w:eastAsia="Times" w:hAnsi="Times New Roman" w:cs="Times New Roman"/>
              <w:b/>
              <w:bCs/>
              <w:lang w:val="en-IE" w:eastAsia="en-IE"/>
            </w:rPr>
          </w:rPrChange>
        </w:rPr>
      </w:pPr>
      <w:r w:rsidRPr="008020C9">
        <w:rPr>
          <w:rFonts w:ascii="Times New Roman" w:eastAsia="Times" w:hAnsi="Times New Roman" w:cs="Times New Roman"/>
          <w:sz w:val="24"/>
          <w:szCs w:val="24"/>
          <w:highlight w:val="yellow"/>
          <w:rPrChange w:id="117" w:author="Niamh Scully" w:date="2026-03-11T13:55:00Z">
            <w:rPr>
              <w:rFonts w:ascii="Times New Roman" w:eastAsia="Times" w:hAnsi="Times New Roman" w:cs="Times New Roman"/>
            </w:rPr>
          </w:rPrChange>
        </w:rPr>
        <w:t>Resuspend the pellet in 1 ml of room temperature </w:t>
      </w:r>
      <w:proofErr w:type="spellStart"/>
      <w:r w:rsidRPr="008020C9">
        <w:rPr>
          <w:rFonts w:ascii="Times New Roman" w:eastAsia="Times" w:hAnsi="Times New Roman" w:cs="Times New Roman"/>
          <w:sz w:val="24"/>
          <w:szCs w:val="24"/>
          <w:highlight w:val="yellow"/>
          <w:rPrChange w:id="118" w:author="Niamh Scully" w:date="2026-03-11T13:55:00Z">
            <w:rPr>
              <w:rFonts w:ascii="Times New Roman" w:eastAsia="Times" w:hAnsi="Times New Roman" w:cs="Times New Roman"/>
            </w:rPr>
          </w:rPrChange>
        </w:rPr>
        <w:t>Accutase</w:t>
      </w:r>
      <w:proofErr w:type="spellEnd"/>
      <w:r w:rsidRPr="008020C9">
        <w:rPr>
          <w:rFonts w:ascii="Times New Roman" w:eastAsia="Times" w:hAnsi="Times New Roman" w:cs="Times New Roman"/>
          <w:sz w:val="24"/>
          <w:szCs w:val="24"/>
          <w:highlight w:val="yellow"/>
          <w:rPrChange w:id="119" w:author="Niamh Scully" w:date="2026-03-11T13:55:00Z">
            <w:rPr>
              <w:rFonts w:ascii="Times New Roman" w:eastAsia="Times" w:hAnsi="Times New Roman" w:cs="Times New Roman"/>
            </w:rPr>
          </w:rPrChange>
        </w:rPr>
        <w:t> and incubate for 10–15 min, gently agitating every 2-3 min by pipetting with a P1000 pipette to facilitate dissociation into a single cell suspension. Add an equal volume of </w:t>
      </w:r>
      <w:proofErr w:type="spellStart"/>
      <w:r w:rsidRPr="008020C9">
        <w:rPr>
          <w:rFonts w:ascii="Times New Roman" w:eastAsia="Times" w:hAnsi="Times New Roman" w:cs="Times New Roman"/>
          <w:sz w:val="24"/>
          <w:szCs w:val="24"/>
          <w:highlight w:val="yellow"/>
          <w:rPrChange w:id="120" w:author="Niamh Scully" w:date="2026-03-11T13:55:00Z">
            <w:rPr>
              <w:rFonts w:ascii="Times New Roman" w:eastAsia="Times" w:hAnsi="Times New Roman" w:cs="Times New Roman"/>
            </w:rPr>
          </w:rPrChange>
        </w:rPr>
        <w:t>gliomasphere</w:t>
      </w:r>
      <w:proofErr w:type="spellEnd"/>
      <w:r w:rsidRPr="008020C9">
        <w:rPr>
          <w:rFonts w:ascii="Times New Roman" w:eastAsia="Times" w:hAnsi="Times New Roman" w:cs="Times New Roman"/>
          <w:sz w:val="24"/>
          <w:szCs w:val="24"/>
          <w:highlight w:val="yellow"/>
          <w:rPrChange w:id="121" w:author="Niamh Scully" w:date="2026-03-11T13:55:00Z">
            <w:rPr>
              <w:rFonts w:ascii="Times New Roman" w:eastAsia="Times" w:hAnsi="Times New Roman" w:cs="Times New Roman"/>
            </w:rPr>
          </w:rPrChange>
        </w:rPr>
        <w:t> media to deactivate the </w:t>
      </w:r>
      <w:proofErr w:type="spellStart"/>
      <w:r w:rsidRPr="008020C9">
        <w:rPr>
          <w:rFonts w:ascii="Times New Roman" w:eastAsia="Times" w:hAnsi="Times New Roman" w:cs="Times New Roman"/>
          <w:sz w:val="24"/>
          <w:szCs w:val="24"/>
          <w:highlight w:val="yellow"/>
          <w:rPrChange w:id="122" w:author="Niamh Scully" w:date="2026-03-11T13:55:00Z">
            <w:rPr>
              <w:rFonts w:ascii="Times New Roman" w:eastAsia="Times" w:hAnsi="Times New Roman" w:cs="Times New Roman"/>
            </w:rPr>
          </w:rPrChange>
        </w:rPr>
        <w:t>accutase</w:t>
      </w:r>
      <w:proofErr w:type="spellEnd"/>
      <w:r w:rsidRPr="008020C9">
        <w:rPr>
          <w:rFonts w:ascii="Times New Roman" w:eastAsia="Times" w:hAnsi="Times New Roman" w:cs="Times New Roman"/>
          <w:sz w:val="24"/>
          <w:szCs w:val="24"/>
          <w:highlight w:val="yellow"/>
          <w:rPrChange w:id="123" w:author="Niamh Scully" w:date="2026-03-11T13:55:00Z">
            <w:rPr>
              <w:rFonts w:ascii="Times New Roman" w:eastAsia="Times" w:hAnsi="Times New Roman" w:cs="Times New Roman"/>
            </w:rPr>
          </w:rPrChange>
        </w:rPr>
        <w:t>.</w:t>
      </w:r>
      <w:r w:rsidRPr="008020C9">
        <w:rPr>
          <w:rFonts w:ascii="Times New Roman" w:eastAsia="Times" w:hAnsi="Times New Roman" w:cs="Times New Roman"/>
          <w:sz w:val="24"/>
          <w:szCs w:val="24"/>
          <w:highlight w:val="yellow"/>
          <w:rPrChange w:id="124" w:author="Niamh Scully" w:date="2026-03-11T13:55:00Z">
            <w:rPr>
              <w:rFonts w:ascii="Times New Roman" w:eastAsia="Times" w:hAnsi="Times New Roman" w:cs="Times New Roman"/>
              <w:sz w:val="22"/>
              <w:szCs w:val="22"/>
            </w:rPr>
          </w:rPrChange>
        </w:rPr>
        <w:t> </w:t>
      </w:r>
      <w:r w:rsidRPr="008020C9">
        <w:rPr>
          <w:rFonts w:ascii="Times New Roman" w:eastAsia="Times" w:hAnsi="Times New Roman" w:cs="Times New Roman"/>
          <w:sz w:val="24"/>
          <w:szCs w:val="24"/>
          <w:highlight w:val="yellow"/>
          <w:rPrChange w:id="125" w:author="Niamh Scully" w:date="2026-03-11T13:55:00Z">
            <w:rPr>
              <w:rFonts w:ascii="Times New Roman" w:eastAsia="Times" w:hAnsi="Times New Roman" w:cs="Times New Roman"/>
            </w:rPr>
          </w:rPrChange>
        </w:rPr>
        <w:t xml:space="preserve">Centrifuge the single cell suspension </w:t>
      </w:r>
      <w:proofErr w:type="gramStart"/>
      <w:r w:rsidRPr="008020C9">
        <w:rPr>
          <w:rFonts w:ascii="Times New Roman" w:eastAsia="Times" w:hAnsi="Times New Roman" w:cs="Times New Roman"/>
          <w:sz w:val="24"/>
          <w:szCs w:val="24"/>
          <w:highlight w:val="yellow"/>
          <w:rPrChange w:id="126" w:author="Niamh Scully" w:date="2026-03-11T13:55:00Z">
            <w:rPr>
              <w:rFonts w:ascii="Times New Roman" w:eastAsia="Times" w:hAnsi="Times New Roman" w:cs="Times New Roman"/>
            </w:rPr>
          </w:rPrChange>
        </w:rPr>
        <w:t>at  300</w:t>
      </w:r>
      <w:proofErr w:type="gramEnd"/>
      <w:r w:rsidRPr="008020C9">
        <w:rPr>
          <w:rFonts w:ascii="Times New Roman" w:eastAsia="Times" w:hAnsi="Times New Roman" w:cs="Times New Roman"/>
          <w:sz w:val="24"/>
          <w:szCs w:val="24"/>
          <w:highlight w:val="yellow"/>
          <w:rPrChange w:id="127" w:author="Niamh Scully" w:date="2026-03-11T13:55:00Z">
            <w:rPr>
              <w:rFonts w:ascii="Times New Roman" w:eastAsia="Times" w:hAnsi="Times New Roman" w:cs="Times New Roman"/>
            </w:rPr>
          </w:rPrChange>
        </w:rPr>
        <w:t xml:space="preserve"> x g  for 3 min at 37 °C, then gently resuspend the cell pellet in 3–5 ml of complete </w:t>
      </w:r>
      <w:proofErr w:type="spellStart"/>
      <w:r w:rsidRPr="008020C9">
        <w:rPr>
          <w:rFonts w:ascii="Times New Roman" w:eastAsia="Times" w:hAnsi="Times New Roman" w:cs="Times New Roman"/>
          <w:sz w:val="24"/>
          <w:szCs w:val="24"/>
          <w:highlight w:val="yellow"/>
          <w:rPrChange w:id="128" w:author="Niamh Scully" w:date="2026-03-11T13:55:00Z">
            <w:rPr>
              <w:rFonts w:ascii="Times New Roman" w:eastAsia="Times" w:hAnsi="Times New Roman" w:cs="Times New Roman"/>
            </w:rPr>
          </w:rPrChange>
        </w:rPr>
        <w:t>gliomasphere</w:t>
      </w:r>
      <w:proofErr w:type="spellEnd"/>
      <w:r w:rsidRPr="008020C9">
        <w:rPr>
          <w:rFonts w:ascii="Times New Roman" w:eastAsia="Times" w:hAnsi="Times New Roman" w:cs="Times New Roman"/>
          <w:sz w:val="24"/>
          <w:szCs w:val="24"/>
          <w:highlight w:val="yellow"/>
          <w:rPrChange w:id="129" w:author="Niamh Scully" w:date="2026-03-11T13:55:00Z">
            <w:rPr>
              <w:rFonts w:ascii="Times New Roman" w:eastAsia="Times" w:hAnsi="Times New Roman" w:cs="Times New Roman"/>
            </w:rPr>
          </w:rPrChange>
        </w:rPr>
        <w:t> medium, depending on the size of the cell pellet, noting the exact volume used for subsequent cell counting</w:t>
      </w:r>
      <w:r w:rsidRPr="00C31248">
        <w:rPr>
          <w:rFonts w:ascii="Times New Roman" w:eastAsia="Times" w:hAnsi="Times New Roman" w:cs="Times New Roman"/>
          <w:sz w:val="24"/>
          <w:szCs w:val="24"/>
          <w:rPrChange w:id="130" w:author="Niamh Scully" w:date="2026-02-25T11:20:00Z">
            <w:rPr>
              <w:rFonts w:ascii="Times New Roman" w:eastAsia="Times" w:hAnsi="Times New Roman" w:cs="Times New Roman"/>
            </w:rPr>
          </w:rPrChange>
        </w:rPr>
        <w:t>. Note: The time of </w:t>
      </w:r>
      <w:proofErr w:type="spellStart"/>
      <w:r w:rsidRPr="00C31248">
        <w:rPr>
          <w:rFonts w:ascii="Times New Roman" w:eastAsia="Times" w:hAnsi="Times New Roman" w:cs="Times New Roman"/>
          <w:sz w:val="24"/>
          <w:szCs w:val="24"/>
          <w:rPrChange w:id="131" w:author="Niamh Scully" w:date="2026-02-25T11:20:00Z">
            <w:rPr>
              <w:rFonts w:ascii="Times New Roman" w:eastAsia="Times" w:hAnsi="Times New Roman" w:cs="Times New Roman"/>
            </w:rPr>
          </w:rPrChange>
        </w:rPr>
        <w:t>accutase</w:t>
      </w:r>
      <w:proofErr w:type="spellEnd"/>
      <w:r w:rsidRPr="00C31248">
        <w:rPr>
          <w:rFonts w:ascii="Times New Roman" w:eastAsia="Times" w:hAnsi="Times New Roman" w:cs="Times New Roman"/>
          <w:sz w:val="24"/>
          <w:szCs w:val="24"/>
          <w:rPrChange w:id="132" w:author="Niamh Scully" w:date="2026-02-25T11:20:00Z">
            <w:rPr>
              <w:rFonts w:ascii="Times New Roman" w:eastAsia="Times" w:hAnsi="Times New Roman" w:cs="Times New Roman"/>
            </w:rPr>
          </w:rPrChange>
        </w:rPr>
        <w:t> incubation will largely depend on the size of the </w:t>
      </w:r>
      <w:proofErr w:type="spellStart"/>
      <w:r w:rsidRPr="00C31248">
        <w:rPr>
          <w:rFonts w:ascii="Times New Roman" w:eastAsia="Times" w:hAnsi="Times New Roman" w:cs="Times New Roman"/>
          <w:sz w:val="24"/>
          <w:szCs w:val="24"/>
          <w:rPrChange w:id="133" w:author="Niamh Scully" w:date="2026-02-25T11:20:00Z">
            <w:rPr>
              <w:rFonts w:ascii="Times New Roman" w:eastAsia="Times" w:hAnsi="Times New Roman" w:cs="Times New Roman"/>
            </w:rPr>
          </w:rPrChange>
        </w:rPr>
        <w:t>gliomaspheres</w:t>
      </w:r>
      <w:proofErr w:type="spellEnd"/>
      <w:r w:rsidRPr="00C31248">
        <w:rPr>
          <w:rFonts w:ascii="Times New Roman" w:eastAsia="Times" w:hAnsi="Times New Roman" w:cs="Times New Roman"/>
          <w:sz w:val="24"/>
          <w:szCs w:val="24"/>
          <w:rPrChange w:id="134" w:author="Niamh Scully" w:date="2026-02-25T11:20:00Z">
            <w:rPr>
              <w:rFonts w:ascii="Times New Roman" w:eastAsia="Times" w:hAnsi="Times New Roman" w:cs="Times New Roman"/>
            </w:rPr>
          </w:rPrChange>
        </w:rPr>
        <w:t> in culture, always visually inspect prior to use and adopt accordingly. </w:t>
      </w:r>
      <w:r w:rsidRPr="00C31248">
        <w:rPr>
          <w:rFonts w:ascii="Times New Roman" w:eastAsia="Times" w:hAnsi="Times New Roman" w:cs="Times New Roman"/>
          <w:b/>
          <w:bCs/>
          <w:sz w:val="24"/>
          <w:szCs w:val="24"/>
          <w:rPrChange w:id="135" w:author="Niamh Scully" w:date="2026-02-25T11:20:00Z">
            <w:rPr>
              <w:rFonts w:ascii="Times New Roman" w:eastAsia="Times" w:hAnsi="Times New Roman" w:cs="Times New Roman"/>
              <w:b/>
              <w:bCs/>
            </w:rPr>
          </w:rPrChange>
        </w:rPr>
        <w:t> </w:t>
      </w:r>
    </w:p>
    <w:p w14:paraId="7BB3D162" w14:textId="571900CE" w:rsidR="00EE29C4" w:rsidRPr="00C31248" w:rsidRDefault="77E36D9A" w:rsidP="579D9589">
      <w:pPr>
        <w:pStyle w:val="Heading2"/>
        <w:rPr>
          <w:rFonts w:ascii="Times New Roman" w:eastAsia="Times" w:hAnsi="Times New Roman" w:cs="Times New Roman"/>
          <w:b/>
          <w:bCs/>
          <w:lang w:val="en-IE" w:eastAsia="en-IE"/>
        </w:rPr>
      </w:pPr>
      <w:r w:rsidRPr="008020C9">
        <w:rPr>
          <w:rFonts w:ascii="Times New Roman" w:eastAsia="Times" w:hAnsi="Times New Roman" w:cs="Times New Roman"/>
          <w:sz w:val="24"/>
          <w:szCs w:val="24"/>
          <w:highlight w:val="yellow"/>
          <w:rPrChange w:id="136" w:author="Niamh Scully" w:date="2026-03-11T13:55:00Z">
            <w:rPr>
              <w:rFonts w:ascii="Times New Roman" w:eastAsia="Times" w:hAnsi="Times New Roman" w:cs="Times New Roman"/>
            </w:rPr>
          </w:rPrChange>
        </w:rPr>
        <w:t>Take a representative 10 µ</w:t>
      </w:r>
      <w:proofErr w:type="gramStart"/>
      <w:r w:rsidRPr="008020C9">
        <w:rPr>
          <w:rFonts w:ascii="Times New Roman" w:eastAsia="Times" w:hAnsi="Times New Roman" w:cs="Times New Roman"/>
          <w:sz w:val="24"/>
          <w:szCs w:val="24"/>
          <w:highlight w:val="yellow"/>
          <w:rPrChange w:id="137" w:author="Niamh Scully" w:date="2026-03-11T13:55:00Z">
            <w:rPr>
              <w:rFonts w:ascii="Times New Roman" w:eastAsia="Times" w:hAnsi="Times New Roman" w:cs="Times New Roman"/>
            </w:rPr>
          </w:rPrChange>
        </w:rPr>
        <w:t>l  aliquot</w:t>
      </w:r>
      <w:proofErr w:type="gramEnd"/>
      <w:r w:rsidRPr="008020C9">
        <w:rPr>
          <w:rFonts w:ascii="Times New Roman" w:eastAsia="Times" w:hAnsi="Times New Roman" w:cs="Times New Roman"/>
          <w:sz w:val="24"/>
          <w:szCs w:val="24"/>
          <w:highlight w:val="yellow"/>
          <w:rPrChange w:id="138" w:author="Niamh Scully" w:date="2026-03-11T13:55:00Z">
            <w:rPr>
              <w:rFonts w:ascii="Times New Roman" w:eastAsia="Times" w:hAnsi="Times New Roman" w:cs="Times New Roman"/>
            </w:rPr>
          </w:rPrChange>
        </w:rPr>
        <w:t> </w:t>
      </w:r>
      <w:ins w:id="139" w:author="Brona Murphy" w:date="2026-02-25T14:34:00Z">
        <w:r w:rsidR="4514C6C6" w:rsidRPr="008020C9">
          <w:rPr>
            <w:rFonts w:ascii="Times New Roman" w:eastAsia="Times" w:hAnsi="Times New Roman" w:cs="Times New Roman"/>
            <w:sz w:val="24"/>
            <w:szCs w:val="24"/>
            <w:highlight w:val="yellow"/>
            <w:rPrChange w:id="140" w:author="Niamh Scully" w:date="2026-03-11T13:55:00Z">
              <w:rPr>
                <w:rFonts w:ascii="Times New Roman" w:eastAsia="Times" w:hAnsi="Times New Roman" w:cs="Times New Roman"/>
                <w:sz w:val="24"/>
                <w:szCs w:val="24"/>
              </w:rPr>
            </w:rPrChange>
          </w:rPr>
          <w:t xml:space="preserve"> </w:t>
        </w:r>
      </w:ins>
      <w:r w:rsidRPr="008020C9">
        <w:rPr>
          <w:rFonts w:ascii="Times New Roman" w:eastAsia="Times" w:hAnsi="Times New Roman" w:cs="Times New Roman"/>
          <w:sz w:val="24"/>
          <w:szCs w:val="24"/>
          <w:highlight w:val="yellow"/>
          <w:rPrChange w:id="141" w:author="Niamh Scully" w:date="2026-03-11T13:55:00Z">
            <w:rPr>
              <w:rFonts w:ascii="Times New Roman" w:eastAsia="Times" w:hAnsi="Times New Roman" w:cs="Times New Roman"/>
            </w:rPr>
          </w:rPrChange>
        </w:rPr>
        <w:t xml:space="preserve">of the </w:t>
      </w:r>
      <w:del w:id="142" w:author="Brona Murphy" w:date="2026-02-25T14:28:00Z">
        <w:r w:rsidR="00EE29C4" w:rsidRPr="008020C9" w:rsidDel="77E36D9A">
          <w:rPr>
            <w:rFonts w:ascii="Times New Roman" w:eastAsia="Times" w:hAnsi="Times New Roman" w:cs="Times New Roman"/>
            <w:sz w:val="24"/>
            <w:szCs w:val="24"/>
            <w:highlight w:val="yellow"/>
            <w:rPrChange w:id="143" w:author="Niamh Scully" w:date="2026-03-11T13:55:00Z">
              <w:rPr>
                <w:rFonts w:ascii="Times New Roman" w:eastAsia="Times" w:hAnsi="Times New Roman" w:cs="Times New Roman"/>
              </w:rPr>
            </w:rPrChange>
          </w:rPr>
          <w:delText>single  cell</w:delText>
        </w:r>
      </w:del>
      <w:ins w:id="144" w:author="Brona Murphy" w:date="2026-02-25T14:28:00Z">
        <w:r w:rsidR="21BA524A" w:rsidRPr="008020C9">
          <w:rPr>
            <w:rFonts w:ascii="Times New Roman" w:eastAsia="Times" w:hAnsi="Times New Roman" w:cs="Times New Roman"/>
            <w:sz w:val="24"/>
            <w:szCs w:val="24"/>
            <w:highlight w:val="yellow"/>
            <w:rPrChange w:id="145" w:author="Niamh Scully" w:date="2026-03-11T13:55:00Z">
              <w:rPr>
                <w:rFonts w:ascii="Times New Roman" w:eastAsia="Times" w:hAnsi="Times New Roman" w:cs="Times New Roman"/>
                <w:sz w:val="24"/>
                <w:szCs w:val="24"/>
              </w:rPr>
            </w:rPrChange>
          </w:rPr>
          <w:t>single cell</w:t>
        </w:r>
      </w:ins>
      <w:r w:rsidRPr="008020C9">
        <w:rPr>
          <w:rFonts w:ascii="Times New Roman" w:eastAsia="Times" w:hAnsi="Times New Roman" w:cs="Times New Roman"/>
          <w:sz w:val="24"/>
          <w:szCs w:val="24"/>
          <w:highlight w:val="yellow"/>
          <w:rPrChange w:id="146" w:author="Niamh Scully" w:date="2026-03-11T13:55:00Z">
            <w:rPr>
              <w:rFonts w:ascii="Times New Roman" w:eastAsia="Times" w:hAnsi="Times New Roman" w:cs="Times New Roman"/>
            </w:rPr>
          </w:rPrChange>
        </w:rPr>
        <w:t xml:space="preserve"> suspension and </w:t>
      </w:r>
      <w:del w:id="147" w:author="Brona Murphy" w:date="2026-02-25T14:28:00Z">
        <w:r w:rsidR="00EE29C4" w:rsidRPr="008020C9" w:rsidDel="77E36D9A">
          <w:rPr>
            <w:rFonts w:ascii="Times New Roman" w:eastAsia="Times" w:hAnsi="Times New Roman" w:cs="Times New Roman"/>
            <w:sz w:val="24"/>
            <w:szCs w:val="24"/>
            <w:highlight w:val="yellow"/>
            <w:rPrChange w:id="148" w:author="Niamh Scully" w:date="2026-03-11T13:55:00Z">
              <w:rPr>
                <w:rFonts w:ascii="Times New Roman" w:eastAsia="Times" w:hAnsi="Times New Roman" w:cs="Times New Roman"/>
              </w:rPr>
            </w:rPrChange>
          </w:rPr>
          <w:delText>gently  mix</w:delText>
        </w:r>
      </w:del>
      <w:ins w:id="149" w:author="Brona Murphy" w:date="2026-02-25T14:28:00Z">
        <w:r w:rsidR="352F83EE" w:rsidRPr="008020C9">
          <w:rPr>
            <w:rFonts w:ascii="Times New Roman" w:eastAsia="Times" w:hAnsi="Times New Roman" w:cs="Times New Roman"/>
            <w:sz w:val="24"/>
            <w:szCs w:val="24"/>
            <w:highlight w:val="yellow"/>
            <w:rPrChange w:id="150" w:author="Niamh Scully" w:date="2026-03-11T13:55:00Z">
              <w:rPr>
                <w:rFonts w:ascii="Times New Roman" w:eastAsia="Times" w:hAnsi="Times New Roman" w:cs="Times New Roman"/>
                <w:sz w:val="24"/>
                <w:szCs w:val="24"/>
              </w:rPr>
            </w:rPrChange>
          </w:rPr>
          <w:t>gently mix</w:t>
        </w:r>
      </w:ins>
      <w:r w:rsidRPr="008020C9">
        <w:rPr>
          <w:rFonts w:ascii="Times New Roman" w:eastAsia="Times" w:hAnsi="Times New Roman" w:cs="Times New Roman"/>
          <w:sz w:val="24"/>
          <w:szCs w:val="24"/>
          <w:highlight w:val="yellow"/>
          <w:rPrChange w:id="151" w:author="Niamh Scully" w:date="2026-03-11T13:55:00Z">
            <w:rPr>
              <w:rFonts w:ascii="Times New Roman" w:eastAsia="Times" w:hAnsi="Times New Roman" w:cs="Times New Roman"/>
            </w:rPr>
          </w:rPrChange>
        </w:rPr>
        <w:t xml:space="preserve"> with 10 µl of Trypan Blue in a </w:t>
      </w:r>
      <w:r w:rsidRPr="008020C9">
        <w:rPr>
          <w:rFonts w:ascii="Times New Roman" w:eastAsia="Times" w:hAnsi="Times New Roman" w:cs="Times New Roman"/>
          <w:sz w:val="24"/>
          <w:szCs w:val="24"/>
          <w:highlight w:val="yellow"/>
          <w:rPrChange w:id="152" w:author="Niamh Scully" w:date="2026-03-11T13:55:00Z">
            <w:rPr>
              <w:rFonts w:ascii="Times New Roman" w:eastAsia="Times" w:hAnsi="Times New Roman" w:cs="Times New Roman"/>
              <w:sz w:val="24"/>
              <w:szCs w:val="24"/>
            </w:rPr>
          </w:rPrChange>
        </w:rPr>
        <w:t>1.5 ml microcentrifuge tube.  Load 10 µl of this mixture into a </w:t>
      </w:r>
      <w:r w:rsidRPr="008020C9">
        <w:rPr>
          <w:rFonts w:ascii="Times New Roman" w:eastAsia="Times" w:hAnsi="Times New Roman" w:cs="Times New Roman"/>
          <w:sz w:val="24"/>
          <w:szCs w:val="24"/>
          <w:highlight w:val="yellow"/>
          <w:rPrChange w:id="153" w:author="Niamh Scully" w:date="2026-03-11T13:55:00Z">
            <w:rPr>
              <w:rFonts w:ascii="Times New Roman" w:eastAsia="Times" w:hAnsi="Times New Roman" w:cs="Times New Roman"/>
            </w:rPr>
          </w:rPrChange>
        </w:rPr>
        <w:t>haemocytometer or an automated cell counter to </w:t>
      </w:r>
      <w:r w:rsidRPr="008020C9">
        <w:rPr>
          <w:rFonts w:ascii="Times New Roman" w:eastAsia="Times" w:hAnsi="Times New Roman" w:cs="Times New Roman"/>
          <w:sz w:val="24"/>
          <w:szCs w:val="24"/>
          <w:highlight w:val="yellow"/>
          <w:rPrChange w:id="154" w:author="Niamh Scully" w:date="2026-03-11T13:55:00Z">
            <w:rPr>
              <w:rFonts w:ascii="Times New Roman" w:eastAsia="Times" w:hAnsi="Times New Roman" w:cs="Times New Roman"/>
              <w:sz w:val="24"/>
              <w:szCs w:val="24"/>
            </w:rPr>
          </w:rPrChange>
        </w:rPr>
        <w:t>determine viable </w:t>
      </w:r>
      <w:r w:rsidRPr="008020C9">
        <w:rPr>
          <w:rFonts w:ascii="Times New Roman" w:eastAsia="Times" w:hAnsi="Times New Roman" w:cs="Times New Roman"/>
          <w:sz w:val="24"/>
          <w:szCs w:val="24"/>
          <w:highlight w:val="yellow"/>
          <w:rPrChange w:id="155" w:author="Niamh Scully" w:date="2026-03-11T13:55:00Z">
            <w:rPr>
              <w:rFonts w:ascii="Times New Roman" w:eastAsia="Times" w:hAnsi="Times New Roman" w:cs="Times New Roman"/>
            </w:rPr>
          </w:rPrChange>
        </w:rPr>
        <w:t>cell</w:t>
      </w:r>
      <w:ins w:id="156" w:author="Brona Murphy" w:date="2026-02-25T14:36:00Z">
        <w:r w:rsidR="7CA9DEAA" w:rsidRPr="008020C9">
          <w:rPr>
            <w:rFonts w:ascii="Times New Roman" w:eastAsia="Times" w:hAnsi="Times New Roman" w:cs="Times New Roman"/>
            <w:sz w:val="24"/>
            <w:szCs w:val="24"/>
            <w:highlight w:val="yellow"/>
            <w:rPrChange w:id="157" w:author="Niamh Scully" w:date="2026-03-11T13:55:00Z">
              <w:rPr>
                <w:rFonts w:ascii="Times New Roman" w:eastAsia="Times" w:hAnsi="Times New Roman" w:cs="Times New Roman"/>
                <w:sz w:val="24"/>
                <w:szCs w:val="24"/>
              </w:rPr>
            </w:rPrChange>
          </w:rPr>
          <w:t>s</w:t>
        </w:r>
        <w:r w:rsidR="7CA9DEAA" w:rsidRPr="579D9589">
          <w:rPr>
            <w:rFonts w:ascii="Times New Roman" w:eastAsia="Times" w:hAnsi="Times New Roman" w:cs="Times New Roman"/>
            <w:sz w:val="24"/>
            <w:szCs w:val="24"/>
          </w:rPr>
          <w:t>.</w:t>
        </w:r>
      </w:ins>
      <w:del w:id="158" w:author="Brona Murphy" w:date="2026-02-25T14:36:00Z">
        <w:r w:rsidR="00EE29C4" w:rsidRPr="579D9589" w:rsidDel="77E36D9A">
          <w:rPr>
            <w:rFonts w:ascii="Times New Roman" w:eastAsia="Times" w:hAnsi="Times New Roman" w:cs="Times New Roman"/>
            <w:sz w:val="24"/>
            <w:szCs w:val="24"/>
            <w:rPrChange w:id="159" w:author="Brona Murphy" w:date="2026-02-25T14:33:00Z">
              <w:rPr>
                <w:rFonts w:ascii="Times New Roman" w:eastAsia="Times" w:hAnsi="Times New Roman" w:cs="Times New Roman"/>
              </w:rPr>
            </w:rPrChange>
          </w:rPr>
          <w:delText xml:space="preserve"> </w:delText>
        </w:r>
      </w:del>
      <w:del w:id="160" w:author="Brona Murphy" w:date="2026-02-25T14:35:00Z">
        <w:r w:rsidR="00EE29C4" w:rsidRPr="579D9589" w:rsidDel="77E36D9A">
          <w:rPr>
            <w:rFonts w:ascii="Times New Roman" w:eastAsia="Times" w:hAnsi="Times New Roman" w:cs="Times New Roman"/>
            <w:sz w:val="24"/>
            <w:szCs w:val="24"/>
            <w:rPrChange w:id="161" w:author="Brona Murphy" w:date="2026-02-25T14:33:00Z">
              <w:rPr>
                <w:rFonts w:ascii="Times New Roman" w:eastAsia="Times" w:hAnsi="Times New Roman" w:cs="Times New Roman"/>
              </w:rPr>
            </w:rPrChange>
          </w:rPr>
          <w:delText>.</w:delText>
        </w:r>
        <w:r w:rsidR="00EE29C4" w:rsidRPr="579D9589" w:rsidDel="77E36D9A">
          <w:rPr>
            <w:rFonts w:ascii="Times New Roman" w:eastAsia="Times" w:hAnsi="Times New Roman" w:cs="Times New Roman"/>
            <w:b/>
            <w:bCs/>
            <w:sz w:val="24"/>
            <w:szCs w:val="24"/>
            <w:rPrChange w:id="162" w:author="Brona Murphy" w:date="2026-02-25T14:33:00Z">
              <w:rPr>
                <w:rFonts w:ascii="Times New Roman" w:eastAsia="Times" w:hAnsi="Times New Roman" w:cs="Times New Roman"/>
                <w:b/>
                <w:bCs/>
              </w:rPr>
            </w:rPrChange>
          </w:rPr>
          <w:delText> </w:delText>
        </w:r>
      </w:del>
    </w:p>
    <w:p w14:paraId="3C7499E2" w14:textId="77777777" w:rsidR="00EE29C4" w:rsidRPr="00C31248" w:rsidRDefault="77E36D9A" w:rsidP="579D9589">
      <w:pPr>
        <w:pStyle w:val="Heading2"/>
        <w:rPr>
          <w:rFonts w:ascii="Times New Roman" w:eastAsia="Times" w:hAnsi="Times New Roman" w:cs="Times New Roman"/>
          <w:lang w:val="en-IE" w:eastAsia="en-IE"/>
        </w:rPr>
      </w:pPr>
      <w:r w:rsidRPr="008020C9">
        <w:rPr>
          <w:rFonts w:ascii="Times New Roman" w:eastAsia="Times" w:hAnsi="Times New Roman" w:cs="Times New Roman"/>
          <w:sz w:val="24"/>
          <w:szCs w:val="24"/>
          <w:highlight w:val="yellow"/>
          <w:rPrChange w:id="163" w:author="Niamh Scully" w:date="2026-03-11T13:56:00Z">
            <w:rPr>
              <w:rFonts w:ascii="Times New Roman" w:eastAsia="Times" w:hAnsi="Times New Roman" w:cs="Times New Roman"/>
            </w:rPr>
          </w:rPrChange>
        </w:rPr>
        <w:t>Seed 500 single glioma cells per well into an ultra-low attachment 96-well spheroid microplate</w:t>
      </w:r>
      <w:r w:rsidRPr="579D9589">
        <w:rPr>
          <w:rFonts w:ascii="Times New Roman" w:eastAsia="Times" w:hAnsi="Times New Roman" w:cs="Times New Roman"/>
          <w:sz w:val="24"/>
          <w:szCs w:val="24"/>
          <w:rPrChange w:id="164" w:author="Brona Murphy" w:date="2026-02-25T14:33:00Z">
            <w:rPr>
              <w:rFonts w:ascii="Times New Roman" w:eastAsia="Times" w:hAnsi="Times New Roman" w:cs="Times New Roman"/>
            </w:rPr>
          </w:rPrChange>
        </w:rPr>
        <w:t>. Note: optimal seeding density may vary across patient samples. </w:t>
      </w:r>
      <w:r w:rsidRPr="579D9589">
        <w:rPr>
          <w:rFonts w:ascii="Times New Roman" w:eastAsia="Times" w:hAnsi="Times New Roman" w:cs="Times New Roman"/>
        </w:rPr>
        <w:t> </w:t>
      </w:r>
    </w:p>
    <w:p w14:paraId="6040418D" w14:textId="52A576D2" w:rsidR="00EE29C4" w:rsidRPr="00C31248" w:rsidRDefault="77E36D9A" w:rsidP="00EE29C4">
      <w:pPr>
        <w:pStyle w:val="Heading2"/>
        <w:rPr>
          <w:rFonts w:ascii="Times New Roman" w:eastAsia="Times" w:hAnsi="Times New Roman" w:cs="Times New Roman"/>
          <w:sz w:val="24"/>
          <w:szCs w:val="24"/>
          <w:lang w:val="en-IE" w:eastAsia="en-IE"/>
          <w:rPrChange w:id="165" w:author="Niamh Scully" w:date="2026-02-25T11:20:00Z">
            <w:rPr>
              <w:rFonts w:ascii="Times New Roman" w:eastAsia="Times" w:hAnsi="Times New Roman" w:cs="Times New Roman"/>
              <w:lang w:val="en-IE" w:eastAsia="en-IE"/>
            </w:rPr>
          </w:rPrChange>
        </w:rPr>
      </w:pPr>
      <w:r w:rsidRPr="008020C9">
        <w:rPr>
          <w:rFonts w:ascii="Times New Roman" w:eastAsia="Times" w:hAnsi="Times New Roman" w:cs="Times New Roman"/>
          <w:sz w:val="24"/>
          <w:szCs w:val="24"/>
          <w:highlight w:val="yellow"/>
          <w:rPrChange w:id="166" w:author="Niamh Scully" w:date="2026-03-11T13:56:00Z">
            <w:rPr>
              <w:rFonts w:ascii="Times New Roman" w:eastAsia="Times" w:hAnsi="Times New Roman" w:cs="Times New Roman"/>
            </w:rPr>
          </w:rPrChange>
        </w:rPr>
        <w:t>Add 1 µg/ml Propidium Iodide (PI) and 0.05 µl </w:t>
      </w:r>
      <w:ins w:id="167" w:author="Brona Murphy" w:date="2026-02-25T14:30:00Z">
        <w:r w:rsidR="4351FFCE" w:rsidRPr="008020C9">
          <w:rPr>
            <w:rFonts w:ascii="Times New Roman" w:eastAsia="Times" w:hAnsi="Times New Roman" w:cs="Times New Roman"/>
            <w:sz w:val="24"/>
            <w:szCs w:val="24"/>
            <w:highlight w:val="yellow"/>
            <w:rPrChange w:id="168" w:author="Niamh Scully" w:date="2026-03-11T13:56:00Z">
              <w:rPr>
                <w:rFonts w:ascii="Times New Roman" w:eastAsia="Times" w:hAnsi="Times New Roman" w:cs="Times New Roman"/>
                <w:sz w:val="24"/>
                <w:szCs w:val="24"/>
              </w:rPr>
            </w:rPrChange>
          </w:rPr>
          <w:t>iron oxide nanoparticles</w:t>
        </w:r>
      </w:ins>
      <w:del w:id="169" w:author="Brona Murphy" w:date="2026-02-25T14:29:00Z">
        <w:r w:rsidR="00EE29C4" w:rsidRPr="008020C9" w:rsidDel="77E36D9A">
          <w:rPr>
            <w:rFonts w:ascii="Times New Roman" w:eastAsia="Times" w:hAnsi="Times New Roman" w:cs="Times New Roman"/>
            <w:sz w:val="24"/>
            <w:szCs w:val="24"/>
            <w:highlight w:val="yellow"/>
            <w:rPrChange w:id="170" w:author="Niamh Scully" w:date="2026-03-11T13:56:00Z">
              <w:rPr>
                <w:rFonts w:ascii="Times New Roman" w:eastAsia="Times" w:hAnsi="Times New Roman" w:cs="Times New Roman"/>
              </w:rPr>
            </w:rPrChange>
          </w:rPr>
          <w:delText>NanoShuttle</w:delText>
        </w:r>
      </w:del>
      <w:r w:rsidRPr="008020C9">
        <w:rPr>
          <w:rFonts w:ascii="Times New Roman" w:eastAsia="Times" w:hAnsi="Times New Roman" w:cs="Times New Roman"/>
          <w:sz w:val="24"/>
          <w:szCs w:val="24"/>
          <w:highlight w:val="yellow"/>
          <w:rPrChange w:id="171" w:author="Niamh Scully" w:date="2026-03-11T13:56:00Z">
            <w:rPr>
              <w:rFonts w:ascii="Times New Roman" w:eastAsia="Times" w:hAnsi="Times New Roman" w:cs="Times New Roman"/>
            </w:rPr>
          </w:rPrChange>
        </w:rPr>
        <w:t> per well</w:t>
      </w:r>
      <w:r w:rsidRPr="579D9589">
        <w:rPr>
          <w:rFonts w:ascii="Times New Roman" w:eastAsia="Times" w:hAnsi="Times New Roman" w:cs="Times New Roman"/>
          <w:sz w:val="24"/>
          <w:szCs w:val="24"/>
          <w:rPrChange w:id="172" w:author="Niamh Scully" w:date="2026-02-25T11:20:00Z">
            <w:rPr>
              <w:rFonts w:ascii="Times New Roman" w:eastAsia="Times" w:hAnsi="Times New Roman" w:cs="Times New Roman"/>
            </w:rPr>
          </w:rPrChange>
        </w:rPr>
        <w:t xml:space="preserve"> (for example, use 1.5 µ</w:t>
      </w:r>
      <w:proofErr w:type="gramStart"/>
      <w:r w:rsidRPr="579D9589">
        <w:rPr>
          <w:rFonts w:ascii="Times New Roman" w:eastAsia="Times" w:hAnsi="Times New Roman" w:cs="Times New Roman"/>
          <w:sz w:val="24"/>
          <w:szCs w:val="24"/>
          <w:rPrChange w:id="173" w:author="Niamh Scully" w:date="2026-02-25T11:20:00Z">
            <w:rPr>
              <w:rFonts w:ascii="Times New Roman" w:eastAsia="Times" w:hAnsi="Times New Roman" w:cs="Times New Roman"/>
            </w:rPr>
          </w:rPrChange>
        </w:rPr>
        <w:t>l </w:t>
      </w:r>
      <w:ins w:id="174" w:author="Brona Murphy" w:date="2026-02-25T14:34:00Z">
        <w:r w:rsidR="15380FC3" w:rsidRPr="579D9589">
          <w:rPr>
            <w:rFonts w:ascii="Times New Roman" w:eastAsia="Times" w:hAnsi="Times New Roman" w:cs="Times New Roman"/>
            <w:sz w:val="24"/>
            <w:szCs w:val="24"/>
          </w:rPr>
          <w:t xml:space="preserve"> </w:t>
        </w:r>
      </w:ins>
      <w:r w:rsidRPr="579D9589">
        <w:rPr>
          <w:rFonts w:ascii="Times New Roman" w:eastAsia="Times" w:hAnsi="Times New Roman" w:cs="Times New Roman"/>
          <w:sz w:val="24"/>
          <w:szCs w:val="24"/>
          <w:rPrChange w:id="175" w:author="Niamh Scully" w:date="2026-02-25T11:20:00Z">
            <w:rPr>
              <w:rFonts w:ascii="Times New Roman" w:eastAsia="Times" w:hAnsi="Times New Roman" w:cs="Times New Roman"/>
            </w:rPr>
          </w:rPrChange>
        </w:rPr>
        <w:t>NanoShuttle</w:t>
      </w:r>
      <w:proofErr w:type="gramEnd"/>
      <w:r w:rsidRPr="579D9589">
        <w:rPr>
          <w:rFonts w:ascii="Times New Roman" w:eastAsia="Times" w:hAnsi="Times New Roman" w:cs="Times New Roman"/>
          <w:sz w:val="24"/>
          <w:szCs w:val="24"/>
          <w:rPrChange w:id="176" w:author="Niamh Scully" w:date="2026-02-25T11:20:00Z">
            <w:rPr>
              <w:rFonts w:ascii="Times New Roman" w:eastAsia="Times" w:hAnsi="Times New Roman" w:cs="Times New Roman"/>
            </w:rPr>
          </w:rPrChange>
        </w:rPr>
        <w:t>-PL for 20 spheroids, corresponding to approximately 10,000 single cells). </w:t>
      </w:r>
      <w:proofErr w:type="gramStart"/>
      <w:r w:rsidRPr="579D9589">
        <w:rPr>
          <w:rFonts w:ascii="Times New Roman" w:eastAsia="Times" w:hAnsi="Times New Roman" w:cs="Times New Roman"/>
          <w:sz w:val="24"/>
          <w:szCs w:val="24"/>
          <w:rPrChange w:id="177" w:author="Niamh Scully" w:date="2026-02-25T11:20:00Z">
            <w:rPr>
              <w:rFonts w:ascii="Times New Roman" w:eastAsia="Times" w:hAnsi="Times New Roman" w:cs="Times New Roman"/>
            </w:rPr>
          </w:rPrChange>
        </w:rPr>
        <w:t>Ensure </w:t>
      </w:r>
      <w:ins w:id="178" w:author="Brona Murphy" w:date="2026-02-25T14:30:00Z">
        <w:r w:rsidR="1D475615" w:rsidRPr="579D9589">
          <w:rPr>
            <w:rFonts w:ascii="Times New Roman" w:eastAsia="Times" w:hAnsi="Times New Roman" w:cs="Times New Roman"/>
            <w:sz w:val="24"/>
            <w:szCs w:val="24"/>
          </w:rPr>
          <w:t xml:space="preserve"> iron</w:t>
        </w:r>
        <w:proofErr w:type="gramEnd"/>
        <w:r w:rsidR="1D475615" w:rsidRPr="579D9589">
          <w:rPr>
            <w:rFonts w:ascii="Times New Roman" w:eastAsia="Times" w:hAnsi="Times New Roman" w:cs="Times New Roman"/>
            <w:sz w:val="24"/>
            <w:szCs w:val="24"/>
          </w:rPr>
          <w:t xml:space="preserve"> oxide nanoparticle</w:t>
        </w:r>
      </w:ins>
      <w:ins w:id="179" w:author="Brona Murphy" w:date="2026-02-25T14:31:00Z">
        <w:r w:rsidR="1D475615" w:rsidRPr="579D9589">
          <w:rPr>
            <w:rFonts w:ascii="Times New Roman" w:eastAsia="Times" w:hAnsi="Times New Roman" w:cs="Times New Roman"/>
            <w:sz w:val="24"/>
            <w:szCs w:val="24"/>
          </w:rPr>
          <w:t xml:space="preserve"> are </w:t>
        </w:r>
      </w:ins>
      <w:del w:id="180" w:author="Brona Murphy" w:date="2026-02-25T14:30:00Z">
        <w:r w:rsidR="00EE29C4" w:rsidRPr="579D9589" w:rsidDel="77E36D9A">
          <w:rPr>
            <w:rFonts w:ascii="Times New Roman" w:eastAsia="Times" w:hAnsi="Times New Roman" w:cs="Times New Roman"/>
            <w:sz w:val="24"/>
            <w:szCs w:val="24"/>
            <w:rPrChange w:id="181" w:author="Niamh Scully" w:date="2026-02-25T11:20:00Z">
              <w:rPr>
                <w:rFonts w:ascii="Times New Roman" w:eastAsia="Times" w:hAnsi="Times New Roman" w:cs="Times New Roman"/>
              </w:rPr>
            </w:rPrChange>
          </w:rPr>
          <w:delText>NanoShuttle</w:delText>
        </w:r>
      </w:del>
      <w:r w:rsidRPr="579D9589">
        <w:rPr>
          <w:rFonts w:ascii="Times New Roman" w:eastAsia="Times" w:hAnsi="Times New Roman" w:cs="Times New Roman"/>
          <w:sz w:val="24"/>
          <w:szCs w:val="24"/>
          <w:rPrChange w:id="182" w:author="Niamh Scully" w:date="2026-02-25T11:20:00Z">
            <w:rPr>
              <w:rFonts w:ascii="Times New Roman" w:eastAsia="Times" w:hAnsi="Times New Roman" w:cs="Times New Roman"/>
            </w:rPr>
          </w:rPrChange>
        </w:rPr>
        <w:t> </w:t>
      </w:r>
      <w:del w:id="183" w:author="Brona Murphy" w:date="2026-02-25T14:36:00Z">
        <w:r w:rsidR="00EE29C4" w:rsidRPr="579D9589" w:rsidDel="77E36D9A">
          <w:rPr>
            <w:rFonts w:ascii="Times New Roman" w:eastAsia="Times" w:hAnsi="Times New Roman" w:cs="Times New Roman"/>
            <w:sz w:val="24"/>
            <w:szCs w:val="24"/>
            <w:rPrChange w:id="184" w:author="Niamh Scully" w:date="2026-02-25T11:20:00Z">
              <w:rPr>
                <w:rFonts w:ascii="Times New Roman" w:eastAsia="Times" w:hAnsi="Times New Roman" w:cs="Times New Roman"/>
              </w:rPr>
            </w:rPrChange>
          </w:rPr>
          <w:delText>is</w:delText>
        </w:r>
      </w:del>
      <w:r w:rsidRPr="579D9589">
        <w:rPr>
          <w:rFonts w:ascii="Times New Roman" w:eastAsia="Times" w:hAnsi="Times New Roman" w:cs="Times New Roman"/>
          <w:sz w:val="24"/>
          <w:szCs w:val="24"/>
          <w:rPrChange w:id="185" w:author="Niamh Scully" w:date="2026-02-25T11:20:00Z">
            <w:rPr>
              <w:rFonts w:ascii="Times New Roman" w:eastAsia="Times" w:hAnsi="Times New Roman" w:cs="Times New Roman"/>
            </w:rPr>
          </w:rPrChange>
        </w:rPr>
        <w:t xml:space="preserve"> homogenised prior to addition by pipetting up and down with a P100 set to 100 µl. Note: The volume of </w:t>
      </w:r>
      <w:ins w:id="186" w:author="Brona Murphy" w:date="2026-02-25T14:36:00Z">
        <w:r w:rsidR="347134F3" w:rsidRPr="579D9589">
          <w:rPr>
            <w:rFonts w:ascii="Times New Roman" w:eastAsia="Times" w:hAnsi="Times New Roman" w:cs="Times New Roman"/>
            <w:sz w:val="24"/>
            <w:szCs w:val="24"/>
          </w:rPr>
          <w:t>iro</w:t>
        </w:r>
      </w:ins>
      <w:ins w:id="187" w:author="Brona Murphy" w:date="2026-02-25T14:37:00Z">
        <w:r w:rsidR="347134F3" w:rsidRPr="579D9589">
          <w:rPr>
            <w:rFonts w:ascii="Times New Roman" w:eastAsia="Times" w:hAnsi="Times New Roman" w:cs="Times New Roman"/>
            <w:sz w:val="24"/>
            <w:szCs w:val="24"/>
          </w:rPr>
          <w:t>n oxide nanoparticles</w:t>
        </w:r>
      </w:ins>
      <w:del w:id="188" w:author="Brona Murphy" w:date="2026-02-25T14:36:00Z">
        <w:r w:rsidR="00EE29C4" w:rsidRPr="579D9589" w:rsidDel="77E36D9A">
          <w:rPr>
            <w:rFonts w:ascii="Times New Roman" w:eastAsia="Times" w:hAnsi="Times New Roman" w:cs="Times New Roman"/>
            <w:sz w:val="24"/>
            <w:szCs w:val="24"/>
            <w:rPrChange w:id="189" w:author="Niamh Scully" w:date="2026-02-25T11:20:00Z">
              <w:rPr>
                <w:rFonts w:ascii="Times New Roman" w:eastAsia="Times" w:hAnsi="Times New Roman" w:cs="Times New Roman"/>
              </w:rPr>
            </w:rPrChange>
          </w:rPr>
          <w:delText>NanoShuttle</w:delText>
        </w:r>
      </w:del>
      <w:r w:rsidRPr="579D9589">
        <w:rPr>
          <w:rFonts w:ascii="Times New Roman" w:eastAsia="Times" w:hAnsi="Times New Roman" w:cs="Times New Roman"/>
          <w:sz w:val="24"/>
          <w:szCs w:val="24"/>
          <w:rPrChange w:id="190" w:author="Niamh Scully" w:date="2026-02-25T11:20:00Z">
            <w:rPr>
              <w:rFonts w:ascii="Times New Roman" w:eastAsia="Times" w:hAnsi="Times New Roman" w:cs="Times New Roman"/>
            </w:rPr>
          </w:rPrChange>
        </w:rPr>
        <w:t xml:space="preserve"> used can be optimised depending on the cell line used, however, in this case, 1.5 µl per 10,000 cells was sufficient to centrally localise the spheroids. This setup ensures consistent spheroid size across patient </w:t>
      </w:r>
      <w:proofErr w:type="gramStart"/>
      <w:r w:rsidRPr="579D9589">
        <w:rPr>
          <w:rFonts w:ascii="Times New Roman" w:eastAsia="Times" w:hAnsi="Times New Roman" w:cs="Times New Roman"/>
          <w:sz w:val="24"/>
          <w:szCs w:val="24"/>
          <w:rPrChange w:id="191" w:author="Niamh Scully" w:date="2026-02-25T11:20:00Z">
            <w:rPr>
              <w:rFonts w:ascii="Times New Roman" w:eastAsia="Times" w:hAnsi="Times New Roman" w:cs="Times New Roman"/>
            </w:rPr>
          </w:rPrChange>
        </w:rPr>
        <w:t>samples,  facilitating</w:t>
      </w:r>
      <w:proofErr w:type="gramEnd"/>
      <w:r w:rsidRPr="579D9589">
        <w:rPr>
          <w:rFonts w:ascii="Times New Roman" w:eastAsia="Times" w:hAnsi="Times New Roman" w:cs="Times New Roman"/>
          <w:sz w:val="24"/>
          <w:szCs w:val="24"/>
          <w:rPrChange w:id="192" w:author="Niamh Scully" w:date="2026-02-25T11:20:00Z">
            <w:rPr>
              <w:rFonts w:ascii="Times New Roman" w:eastAsia="Times" w:hAnsi="Times New Roman" w:cs="Times New Roman"/>
            </w:rPr>
          </w:rPrChange>
        </w:rPr>
        <w:t>  direct comparison of  invasion and growth dynamics during invasion assay. </w:t>
      </w:r>
    </w:p>
    <w:p w14:paraId="1C1F9EE2" w14:textId="77777777" w:rsidR="00EE29C4" w:rsidRPr="008020C9" w:rsidRDefault="00EE29C4" w:rsidP="00EE29C4">
      <w:pPr>
        <w:pStyle w:val="Heading2"/>
        <w:rPr>
          <w:rFonts w:ascii="Times New Roman" w:eastAsia="Times" w:hAnsi="Times New Roman" w:cs="Times New Roman"/>
          <w:sz w:val="24"/>
          <w:szCs w:val="24"/>
          <w:highlight w:val="yellow"/>
          <w:lang w:val="en-IE" w:eastAsia="en-IE"/>
          <w:rPrChange w:id="193" w:author="Niamh Scully" w:date="2026-03-11T13:56:00Z">
            <w:rPr>
              <w:rFonts w:ascii="Times New Roman" w:eastAsia="Times" w:hAnsi="Times New Roman" w:cs="Times New Roman"/>
              <w:lang w:val="en-IE" w:eastAsia="en-IE"/>
            </w:rPr>
          </w:rPrChange>
        </w:rPr>
      </w:pPr>
      <w:r w:rsidRPr="008020C9">
        <w:rPr>
          <w:rFonts w:ascii="Times New Roman" w:eastAsia="Times" w:hAnsi="Times New Roman" w:cs="Times New Roman"/>
          <w:sz w:val="24"/>
          <w:szCs w:val="24"/>
          <w:highlight w:val="yellow"/>
          <w:rPrChange w:id="194" w:author="Niamh Scully" w:date="2026-03-11T13:56:00Z">
            <w:rPr>
              <w:rFonts w:ascii="Times New Roman" w:eastAsia="Times" w:hAnsi="Times New Roman" w:cs="Times New Roman"/>
            </w:rPr>
          </w:rPrChange>
        </w:rPr>
        <w:t>Incubate plates for 48 h in a humidified cell culture incubator at 37 °C, 5% CO₂ and 21% O₂ to allow </w:t>
      </w:r>
      <w:proofErr w:type="spellStart"/>
      <w:r w:rsidRPr="008020C9">
        <w:rPr>
          <w:rFonts w:ascii="Times New Roman" w:eastAsia="Times" w:hAnsi="Times New Roman" w:cs="Times New Roman"/>
          <w:sz w:val="24"/>
          <w:szCs w:val="24"/>
          <w:highlight w:val="yellow"/>
          <w:rPrChange w:id="195" w:author="Niamh Scully" w:date="2026-03-11T13:56:00Z">
            <w:rPr>
              <w:rFonts w:ascii="Times New Roman" w:eastAsia="Times" w:hAnsi="Times New Roman" w:cs="Times New Roman"/>
            </w:rPr>
          </w:rPrChange>
        </w:rPr>
        <w:t>gliomasphere</w:t>
      </w:r>
      <w:proofErr w:type="spellEnd"/>
      <w:r w:rsidRPr="008020C9">
        <w:rPr>
          <w:rFonts w:ascii="Times New Roman" w:eastAsia="Times" w:hAnsi="Times New Roman" w:cs="Times New Roman"/>
          <w:sz w:val="24"/>
          <w:szCs w:val="24"/>
          <w:highlight w:val="yellow"/>
          <w:rPrChange w:id="196" w:author="Niamh Scully" w:date="2026-03-11T13:56:00Z">
            <w:rPr>
              <w:rFonts w:ascii="Times New Roman" w:eastAsia="Times" w:hAnsi="Times New Roman" w:cs="Times New Roman"/>
            </w:rPr>
          </w:rPrChange>
        </w:rPr>
        <w:t> formation. </w:t>
      </w:r>
    </w:p>
    <w:p w14:paraId="041F03B8" w14:textId="77777777" w:rsidR="00EE29C4" w:rsidRPr="00C31248" w:rsidRDefault="00EE29C4" w:rsidP="00EE29C4">
      <w:pPr>
        <w:rPr>
          <w:rFonts w:ascii="Times New Roman" w:hAnsi="Times New Roman" w:cs="Times New Roman"/>
        </w:rPr>
      </w:pPr>
    </w:p>
    <w:p w14:paraId="34DE657D" w14:textId="77777777" w:rsidR="00EE29C4" w:rsidRPr="00C31248" w:rsidRDefault="00EE29C4" w:rsidP="36DE0AE1">
      <w:pPr>
        <w:pStyle w:val="paragraph"/>
        <w:spacing w:beforeAutospacing="0" w:afterAutospacing="0" w:line="360" w:lineRule="auto"/>
        <w:jc w:val="both"/>
        <w:rPr>
          <w:rStyle w:val="eop"/>
          <w:rFonts w:eastAsia="Times"/>
          <w:color w:val="000000" w:themeColor="text1"/>
          <w:rPrChange w:id="197" w:author="Niamh Scully" w:date="2026-02-25T11:20:00Z">
            <w:rPr>
              <w:rStyle w:val="eop"/>
              <w:rFonts w:ascii="Calibri" w:eastAsia="Times" w:hAnsi="Calibri" w:cs="Calibri"/>
              <w:color w:val="000000" w:themeColor="text1"/>
              <w:lang w:eastAsia="en-US"/>
            </w:rPr>
          </w:rPrChange>
        </w:rPr>
      </w:pPr>
    </w:p>
    <w:p w14:paraId="52E8365D" w14:textId="278B2DF8" w:rsidR="00EE29C4" w:rsidRPr="00C31248" w:rsidRDefault="362A555D" w:rsidP="36DE0AE1">
      <w:pPr>
        <w:pBdr>
          <w:top w:val="nil"/>
          <w:left w:val="nil"/>
          <w:bottom w:val="nil"/>
          <w:right w:val="nil"/>
          <w:between w:val="nil"/>
        </w:pBdr>
        <w:spacing w:line="360" w:lineRule="auto"/>
        <w:rPr>
          <w:rFonts w:ascii="Times New Roman" w:eastAsia="Times" w:hAnsi="Times New Roman" w:cs="Times New Roman"/>
          <w:color w:val="808080"/>
        </w:rPr>
      </w:pPr>
      <w:ins w:id="198" w:author="Niamh Scully" w:date="2026-02-25T11:25:00Z">
        <w:r w:rsidRPr="36DE0AE1">
          <w:rPr>
            <w:rFonts w:ascii="Times New Roman" w:eastAsia="Times" w:hAnsi="Times New Roman" w:cs="Times New Roman"/>
            <w:color w:val="808080" w:themeColor="background1" w:themeShade="80"/>
          </w:rPr>
          <w:t>Place figure 1 here</w:t>
        </w:r>
      </w:ins>
    </w:p>
    <w:p w14:paraId="317A7257" w14:textId="57513D06" w:rsidR="00EE29C4" w:rsidRPr="00C31248" w:rsidRDefault="00EE29C4" w:rsidP="00EE29C4">
      <w:pPr>
        <w:pStyle w:val="Heading1"/>
        <w:rPr>
          <w:rFonts w:ascii="Times New Roman" w:eastAsia="Times" w:hAnsi="Times New Roman" w:cs="Times New Roman"/>
          <w:sz w:val="24"/>
          <w:szCs w:val="24"/>
          <w:rPrChange w:id="199" w:author="Niamh Scully" w:date="2026-02-25T11:20:00Z">
            <w:rPr>
              <w:rFonts w:ascii="Times New Roman" w:eastAsia="Times" w:hAnsi="Times New Roman" w:cs="Times New Roman"/>
              <w:sz w:val="18"/>
              <w:szCs w:val="18"/>
            </w:rPr>
          </w:rPrChange>
        </w:rPr>
      </w:pPr>
      <w:r w:rsidRPr="36DE0AE1">
        <w:rPr>
          <w:rStyle w:val="normaltextrun"/>
          <w:rFonts w:ascii="Times New Roman" w:eastAsia="Times" w:hAnsi="Times New Roman" w:cs="Times New Roman"/>
          <w:b/>
          <w:bCs/>
          <w:sz w:val="24"/>
          <w:szCs w:val="24"/>
          <w:rPrChange w:id="200" w:author="Niamh Scully" w:date="2026-02-25T11:20:00Z">
            <w:rPr>
              <w:rStyle w:val="normaltextrun"/>
              <w:rFonts w:ascii="Times New Roman" w:eastAsia="Times" w:hAnsi="Times New Roman" w:cs="Times New Roman"/>
              <w:b/>
              <w:bCs/>
              <w:sz w:val="32"/>
              <w:szCs w:val="32"/>
            </w:rPr>
          </w:rPrChange>
        </w:rPr>
        <w:lastRenderedPageBreak/>
        <w:t>Preparation of Matrigel coated multi well plates – 1h Prior to Migration Assay:</w:t>
      </w:r>
      <w:r w:rsidRPr="36DE0AE1">
        <w:rPr>
          <w:rStyle w:val="eop"/>
          <w:rFonts w:ascii="Times New Roman" w:eastAsia="Times" w:hAnsi="Times New Roman" w:cs="Times New Roman"/>
          <w:sz w:val="24"/>
          <w:szCs w:val="24"/>
          <w:rPrChange w:id="201" w:author="Niamh Scully" w:date="2026-02-25T11:20:00Z">
            <w:rPr>
              <w:rStyle w:val="eop"/>
              <w:rFonts w:ascii="Times New Roman" w:eastAsia="Times" w:hAnsi="Times New Roman" w:cs="Times New Roman"/>
              <w:sz w:val="32"/>
              <w:szCs w:val="32"/>
            </w:rPr>
          </w:rPrChange>
        </w:rPr>
        <w:t> </w:t>
      </w:r>
    </w:p>
    <w:p w14:paraId="4181444E" w14:textId="77777777" w:rsidR="00EE29C4" w:rsidRPr="008020C9" w:rsidRDefault="77E36D9A" w:rsidP="00EE29C4">
      <w:pPr>
        <w:pStyle w:val="Heading2"/>
        <w:rPr>
          <w:rStyle w:val="eop"/>
          <w:rFonts w:ascii="Times New Roman" w:eastAsia="Times" w:hAnsi="Times New Roman" w:cs="Times New Roman"/>
          <w:sz w:val="24"/>
          <w:szCs w:val="24"/>
          <w:highlight w:val="yellow"/>
          <w:rPrChange w:id="202" w:author="Niamh Scully" w:date="2026-03-11T13:53:00Z">
            <w:rPr>
              <w:rStyle w:val="eop"/>
              <w:rFonts w:ascii="Times New Roman" w:eastAsia="Times" w:hAnsi="Times New Roman" w:cs="Times New Roman"/>
              <w:sz w:val="40"/>
              <w:szCs w:val="40"/>
            </w:rPr>
          </w:rPrChange>
        </w:rPr>
      </w:pPr>
      <w:r w:rsidRPr="579D9589">
        <w:rPr>
          <w:rStyle w:val="normaltextrun"/>
          <w:rFonts w:ascii="Times New Roman" w:eastAsia="Times" w:hAnsi="Times New Roman" w:cs="Times New Roman"/>
          <w:sz w:val="24"/>
          <w:szCs w:val="24"/>
          <w:rPrChange w:id="203" w:author="Niamh Scully" w:date="2026-02-25T11:20:00Z">
            <w:rPr>
              <w:rStyle w:val="normaltextrun"/>
              <w:rFonts w:ascii="Times New Roman" w:eastAsia="Times" w:hAnsi="Times New Roman" w:cs="Times New Roman"/>
            </w:rPr>
          </w:rPrChange>
        </w:rPr>
        <w:t xml:space="preserve">Aliquot and store Matrigel ECM as per manufacturer’s instructions. Thaw a 1 ml aliquot of Matrigel ECM (1:10 dilution) slowly on ice </w:t>
      </w:r>
      <w:proofErr w:type="gramStart"/>
      <w:r w:rsidRPr="579D9589">
        <w:rPr>
          <w:rStyle w:val="normaltextrun"/>
          <w:rFonts w:ascii="Times New Roman" w:eastAsia="Times" w:hAnsi="Times New Roman" w:cs="Times New Roman"/>
          <w:sz w:val="24"/>
          <w:szCs w:val="24"/>
          <w:rPrChange w:id="204" w:author="Niamh Scully" w:date="2026-02-25T11:20:00Z">
            <w:rPr>
              <w:rStyle w:val="normaltextrun"/>
              <w:rFonts w:ascii="Times New Roman" w:eastAsia="Times" w:hAnsi="Times New Roman" w:cs="Times New Roman"/>
            </w:rPr>
          </w:rPrChange>
        </w:rPr>
        <w:t>overnight  at</w:t>
      </w:r>
      <w:proofErr w:type="gramEnd"/>
      <w:r w:rsidRPr="579D9589">
        <w:rPr>
          <w:rStyle w:val="normaltextrun"/>
          <w:rFonts w:ascii="Times New Roman" w:eastAsia="Times" w:hAnsi="Times New Roman" w:cs="Times New Roman"/>
          <w:sz w:val="24"/>
          <w:szCs w:val="24"/>
          <w:rPrChange w:id="205" w:author="Niamh Scully" w:date="2026-02-25T11:20:00Z">
            <w:rPr>
              <w:rStyle w:val="normaltextrun"/>
              <w:rFonts w:ascii="Times New Roman" w:eastAsia="Times" w:hAnsi="Times New Roman" w:cs="Times New Roman"/>
            </w:rPr>
          </w:rPrChange>
        </w:rPr>
        <w:t>  4°C</w:t>
      </w:r>
      <w:r w:rsidRPr="008020C9">
        <w:rPr>
          <w:rStyle w:val="normaltextrun"/>
          <w:rFonts w:ascii="Times New Roman" w:eastAsia="Times" w:hAnsi="Times New Roman" w:cs="Times New Roman"/>
          <w:sz w:val="24"/>
          <w:szCs w:val="24"/>
          <w:highlight w:val="yellow"/>
          <w:rPrChange w:id="206" w:author="Niamh Scully" w:date="2026-03-11T13:53:00Z">
            <w:rPr>
              <w:rStyle w:val="normaltextrun"/>
              <w:rFonts w:ascii="Times New Roman" w:eastAsia="Times" w:hAnsi="Times New Roman" w:cs="Times New Roman"/>
            </w:rPr>
          </w:rPrChange>
        </w:rPr>
        <w:t>. </w:t>
      </w:r>
      <w:r w:rsidRPr="008020C9">
        <w:rPr>
          <w:rFonts w:ascii="Times New Roman" w:hAnsi="Times New Roman" w:cs="Times New Roman"/>
          <w:sz w:val="24"/>
          <w:szCs w:val="24"/>
          <w:highlight w:val="yellow"/>
          <w:rPrChange w:id="207" w:author="Niamh Scully" w:date="2026-03-11T13:53:00Z">
            <w:rPr>
              <w:rFonts w:ascii="Times New Roman" w:hAnsi="Times New Roman" w:cs="Times New Roman"/>
            </w:rPr>
          </w:rPrChange>
        </w:rPr>
        <w:t>Immediately prior to plating, prepare a final working solution at 1:100 (v/v) by performing a further 1:10 dilution of the 1:10 stock in ice-cold complete neurosphere medium. Keep the diluted Matrigel on ice at all times to prevent premature polymerization.</w:t>
      </w:r>
      <w:del w:id="208" w:author="Brona Murphy" w:date="2026-02-25T14:38:00Z">
        <w:r w:rsidR="00EE29C4" w:rsidRPr="008020C9" w:rsidDel="77E36D9A">
          <w:rPr>
            <w:rStyle w:val="normaltextrun"/>
            <w:rFonts w:ascii="Times New Roman" w:eastAsia="Times" w:hAnsi="Times New Roman" w:cs="Times New Roman"/>
            <w:sz w:val="24"/>
            <w:szCs w:val="24"/>
            <w:highlight w:val="yellow"/>
            <w:rPrChange w:id="209" w:author="Niamh Scully" w:date="2026-03-11T13:53:00Z">
              <w:rPr>
                <w:rStyle w:val="normaltextrun"/>
                <w:rFonts w:ascii="Times New Roman" w:eastAsia="Times" w:hAnsi="Times New Roman" w:cs="Times New Roman"/>
              </w:rPr>
            </w:rPrChange>
          </w:rPr>
          <w:delText>.</w:delText>
        </w:r>
      </w:del>
      <w:r w:rsidRPr="008020C9">
        <w:rPr>
          <w:rStyle w:val="normaltextrun"/>
          <w:rFonts w:ascii="Times New Roman" w:eastAsia="Times" w:hAnsi="Times New Roman" w:cs="Times New Roman"/>
          <w:sz w:val="24"/>
          <w:szCs w:val="24"/>
          <w:highlight w:val="yellow"/>
          <w:rPrChange w:id="210" w:author="Niamh Scully" w:date="2026-03-11T13:53:00Z">
            <w:rPr>
              <w:rStyle w:val="normaltextrun"/>
              <w:rFonts w:ascii="Times New Roman" w:eastAsia="Times" w:hAnsi="Times New Roman" w:cs="Times New Roman"/>
            </w:rPr>
          </w:rPrChange>
        </w:rPr>
        <w:t> Always keep this dilution on ice as Matrigel will polymerise rapidly at room temperature. </w:t>
      </w:r>
      <w:r w:rsidRPr="008020C9">
        <w:rPr>
          <w:rStyle w:val="eop"/>
          <w:rFonts w:ascii="Times New Roman" w:eastAsia="Times" w:hAnsi="Times New Roman" w:cs="Times New Roman"/>
          <w:sz w:val="24"/>
          <w:szCs w:val="24"/>
          <w:highlight w:val="yellow"/>
          <w:rPrChange w:id="211" w:author="Niamh Scully" w:date="2026-03-11T13:53:00Z">
            <w:rPr>
              <w:rStyle w:val="eop"/>
              <w:rFonts w:ascii="Times New Roman" w:eastAsia="Times" w:hAnsi="Times New Roman" w:cs="Times New Roman"/>
            </w:rPr>
          </w:rPrChange>
        </w:rPr>
        <w:t> </w:t>
      </w:r>
    </w:p>
    <w:p w14:paraId="17262FDE" w14:textId="77777777" w:rsidR="00EE29C4" w:rsidRPr="008020C9" w:rsidRDefault="00EE29C4" w:rsidP="00EE29C4">
      <w:pPr>
        <w:pStyle w:val="Heading2"/>
        <w:numPr>
          <w:ilvl w:val="0"/>
          <w:numId w:val="0"/>
        </w:numPr>
        <w:ind w:left="576"/>
        <w:rPr>
          <w:rStyle w:val="eop"/>
          <w:rFonts w:ascii="Times New Roman" w:eastAsia="Times" w:hAnsi="Times New Roman" w:cs="Times New Roman"/>
          <w:sz w:val="24"/>
          <w:szCs w:val="24"/>
          <w:highlight w:val="yellow"/>
          <w:rPrChange w:id="212" w:author="Niamh Scully" w:date="2026-03-11T13:53:00Z">
            <w:rPr>
              <w:rStyle w:val="eop"/>
              <w:rFonts w:ascii="Times New Roman" w:eastAsia="Times" w:hAnsi="Times New Roman" w:cs="Times New Roman"/>
            </w:rPr>
          </w:rPrChange>
        </w:rPr>
      </w:pPr>
    </w:p>
    <w:p w14:paraId="2F070EB9" w14:textId="48DD6D2B" w:rsidR="00EE29C4" w:rsidRPr="008020C9" w:rsidRDefault="77E36D9A" w:rsidP="00EE29C4">
      <w:pPr>
        <w:pStyle w:val="Heading2"/>
        <w:rPr>
          <w:rStyle w:val="eop"/>
          <w:rFonts w:ascii="Times New Roman" w:eastAsia="Times" w:hAnsi="Times New Roman" w:cs="Times New Roman"/>
          <w:sz w:val="24"/>
          <w:szCs w:val="24"/>
          <w:highlight w:val="yellow"/>
          <w:rPrChange w:id="213" w:author="Niamh Scully" w:date="2026-03-11T13:53:00Z">
            <w:rPr>
              <w:rStyle w:val="eop"/>
              <w:rFonts w:ascii="Times New Roman" w:eastAsia="Times" w:hAnsi="Times New Roman" w:cs="Times New Roman"/>
              <w:sz w:val="24"/>
              <w:szCs w:val="24"/>
            </w:rPr>
          </w:rPrChange>
        </w:rPr>
      </w:pPr>
      <w:r w:rsidRPr="008020C9">
        <w:rPr>
          <w:rStyle w:val="normaltextrun"/>
          <w:rFonts w:ascii="Times New Roman" w:eastAsia="Times" w:hAnsi="Times New Roman" w:cs="Times New Roman"/>
          <w:sz w:val="24"/>
          <w:szCs w:val="24"/>
          <w:highlight w:val="yellow"/>
          <w:rPrChange w:id="214" w:author="Niamh Scully" w:date="2026-03-11T13:53:00Z">
            <w:rPr>
              <w:rStyle w:val="normaltextrun"/>
              <w:rFonts w:ascii="Times New Roman" w:eastAsia="Times" w:hAnsi="Times New Roman" w:cs="Times New Roman"/>
              <w:sz w:val="24"/>
              <w:szCs w:val="24"/>
            </w:rPr>
          </w:rPrChange>
        </w:rPr>
        <w:t>Dispense 50</w:t>
      </w:r>
      <w:ins w:id="215" w:author="Brona Murphy" w:date="2026-02-25T14:34:00Z">
        <w:r w:rsidR="145E9CDF" w:rsidRPr="008020C9">
          <w:rPr>
            <w:rStyle w:val="normaltextrun"/>
            <w:rFonts w:ascii="Times New Roman" w:eastAsia="Times" w:hAnsi="Times New Roman" w:cs="Times New Roman"/>
            <w:sz w:val="24"/>
            <w:szCs w:val="24"/>
            <w:highlight w:val="yellow"/>
            <w:rPrChange w:id="216" w:author="Niamh Scully" w:date="2026-03-11T13:53:00Z">
              <w:rPr>
                <w:rStyle w:val="normaltextrun"/>
                <w:rFonts w:ascii="Times New Roman" w:eastAsia="Times" w:hAnsi="Times New Roman" w:cs="Times New Roman"/>
                <w:sz w:val="24"/>
                <w:szCs w:val="24"/>
              </w:rPr>
            </w:rPrChange>
          </w:rPr>
          <w:t xml:space="preserve"> </w:t>
        </w:r>
      </w:ins>
      <w:r w:rsidRPr="008020C9">
        <w:rPr>
          <w:rStyle w:val="normaltextrun"/>
          <w:rFonts w:ascii="Times New Roman" w:eastAsia="Times" w:hAnsi="Times New Roman" w:cs="Times New Roman"/>
          <w:sz w:val="24"/>
          <w:szCs w:val="24"/>
          <w:highlight w:val="yellow"/>
          <w:rPrChange w:id="217" w:author="Niamh Scully" w:date="2026-03-11T13:53:00Z">
            <w:rPr>
              <w:rStyle w:val="normaltextrun"/>
              <w:rFonts w:ascii="Times New Roman" w:eastAsia="Times" w:hAnsi="Times New Roman" w:cs="Times New Roman"/>
              <w:sz w:val="24"/>
              <w:szCs w:val="24"/>
            </w:rPr>
          </w:rPrChange>
        </w:rPr>
        <w:t xml:space="preserve">µl of the 1:100 Matrigel working </w:t>
      </w:r>
      <w:proofErr w:type="gramStart"/>
      <w:r w:rsidRPr="008020C9">
        <w:rPr>
          <w:rStyle w:val="normaltextrun"/>
          <w:rFonts w:ascii="Times New Roman" w:eastAsia="Times" w:hAnsi="Times New Roman" w:cs="Times New Roman"/>
          <w:sz w:val="24"/>
          <w:szCs w:val="24"/>
          <w:highlight w:val="yellow"/>
          <w:rPrChange w:id="218" w:author="Niamh Scully" w:date="2026-03-11T13:53:00Z">
            <w:rPr>
              <w:rStyle w:val="normaltextrun"/>
              <w:rFonts w:ascii="Times New Roman" w:eastAsia="Times" w:hAnsi="Times New Roman" w:cs="Times New Roman"/>
              <w:sz w:val="24"/>
              <w:szCs w:val="24"/>
            </w:rPr>
          </w:rPrChange>
        </w:rPr>
        <w:t>solution  into</w:t>
      </w:r>
      <w:proofErr w:type="gramEnd"/>
      <w:r w:rsidRPr="008020C9">
        <w:rPr>
          <w:rStyle w:val="normaltextrun"/>
          <w:rFonts w:ascii="Times New Roman" w:eastAsia="Times" w:hAnsi="Times New Roman" w:cs="Times New Roman"/>
          <w:sz w:val="24"/>
          <w:szCs w:val="24"/>
          <w:highlight w:val="yellow"/>
          <w:rPrChange w:id="219" w:author="Niamh Scully" w:date="2026-03-11T13:53:00Z">
            <w:rPr>
              <w:rStyle w:val="normaltextrun"/>
              <w:rFonts w:ascii="Times New Roman" w:eastAsia="Times" w:hAnsi="Times New Roman" w:cs="Times New Roman"/>
              <w:sz w:val="24"/>
              <w:szCs w:val="24"/>
            </w:rPr>
          </w:rPrChange>
        </w:rPr>
        <w:t xml:space="preserve"> each well of a 96-well, clear, flat-bottom or μClear-bottom plate. Incubate the plate at 37°C for at least 1 h to allow the ECM to set and form a thin matrix in each well. </w:t>
      </w:r>
      <w:r w:rsidRPr="008020C9">
        <w:rPr>
          <w:rFonts w:ascii="Times New Roman" w:hAnsi="Times New Roman" w:cs="Times New Roman"/>
          <w:sz w:val="24"/>
          <w:szCs w:val="24"/>
          <w:highlight w:val="yellow"/>
          <w:rPrChange w:id="220" w:author="Niamh Scully" w:date="2026-03-11T13:53:00Z">
            <w:rPr>
              <w:rFonts w:ascii="Times New Roman" w:hAnsi="Times New Roman" w:cs="Times New Roman"/>
              <w:sz w:val="24"/>
              <w:szCs w:val="24"/>
            </w:rPr>
          </w:rPrChange>
        </w:rPr>
        <w:t>After incubation, carefully remove 30 µL from each well, leaving 20 µL of polymerised Matrigel (final concentration 1:100 v/v) coating the bottom of each well</w:t>
      </w:r>
      <w:del w:id="221" w:author="Brona Murphy" w:date="2026-02-25T14:37:00Z">
        <w:r w:rsidR="00EE29C4" w:rsidRPr="008020C9" w:rsidDel="77E36D9A">
          <w:rPr>
            <w:rFonts w:ascii="Times New Roman" w:hAnsi="Times New Roman" w:cs="Times New Roman"/>
            <w:sz w:val="24"/>
            <w:szCs w:val="24"/>
            <w:highlight w:val="yellow"/>
            <w:rPrChange w:id="222" w:author="Niamh Scully" w:date="2026-03-11T13:53:00Z">
              <w:rPr>
                <w:rFonts w:ascii="Times New Roman" w:hAnsi="Times New Roman" w:cs="Times New Roman"/>
                <w:sz w:val="24"/>
                <w:szCs w:val="24"/>
              </w:rPr>
            </w:rPrChange>
          </w:rPr>
          <w:delText>.</w:delText>
        </w:r>
      </w:del>
      <w:r w:rsidRPr="008020C9">
        <w:rPr>
          <w:rStyle w:val="normaltextrun"/>
          <w:rFonts w:ascii="Times New Roman" w:eastAsia="Times" w:hAnsi="Times New Roman" w:cs="Times New Roman"/>
          <w:sz w:val="24"/>
          <w:szCs w:val="24"/>
          <w:highlight w:val="yellow"/>
          <w:rPrChange w:id="223" w:author="Niamh Scully" w:date="2026-03-11T13:53:00Z">
            <w:rPr>
              <w:rStyle w:val="normaltextrun"/>
              <w:rFonts w:ascii="Times New Roman" w:eastAsia="Times" w:hAnsi="Times New Roman" w:cs="Times New Roman"/>
              <w:sz w:val="24"/>
              <w:szCs w:val="24"/>
            </w:rPr>
          </w:rPrChange>
        </w:rPr>
        <w:t>. The Matrigel must be kept as cold as possible during this time, as it rapidly polymerises at room temperature. The imaging plate can also be pre-chilled and stored on ice during this process. </w:t>
      </w:r>
      <w:r w:rsidRPr="008020C9">
        <w:rPr>
          <w:rStyle w:val="eop"/>
          <w:rFonts w:ascii="Times New Roman" w:eastAsia="Times" w:hAnsi="Times New Roman" w:cs="Times New Roman"/>
          <w:sz w:val="24"/>
          <w:szCs w:val="24"/>
          <w:highlight w:val="yellow"/>
          <w:rPrChange w:id="224" w:author="Niamh Scully" w:date="2026-03-11T13:53:00Z">
            <w:rPr>
              <w:rStyle w:val="eop"/>
              <w:rFonts w:ascii="Times New Roman" w:eastAsia="Times" w:hAnsi="Times New Roman" w:cs="Times New Roman"/>
              <w:sz w:val="24"/>
              <w:szCs w:val="24"/>
            </w:rPr>
          </w:rPrChange>
        </w:rPr>
        <w:t> </w:t>
      </w:r>
    </w:p>
    <w:p w14:paraId="3CCC9617" w14:textId="360863B8" w:rsidR="00EE29C4" w:rsidRPr="00C31248" w:rsidRDefault="77E36D9A" w:rsidP="00EE29C4">
      <w:pPr>
        <w:pStyle w:val="Heading1"/>
        <w:rPr>
          <w:rFonts w:ascii="Times New Roman" w:eastAsia="Times" w:hAnsi="Times New Roman" w:cs="Times New Roman"/>
          <w:sz w:val="24"/>
          <w:szCs w:val="24"/>
        </w:rPr>
      </w:pPr>
      <w:r w:rsidRPr="579D9589">
        <w:rPr>
          <w:rStyle w:val="normaltextrun"/>
          <w:rFonts w:ascii="Times New Roman" w:eastAsia="Times" w:hAnsi="Times New Roman" w:cs="Times New Roman"/>
          <w:b/>
          <w:bCs/>
          <w:color w:val="000000" w:themeColor="text1"/>
          <w:sz w:val="24"/>
          <w:szCs w:val="24"/>
        </w:rPr>
        <w:t>Imaging Plate Setup and Live Cell Imaging Protocol</w:t>
      </w:r>
      <w:r w:rsidRPr="579D9589">
        <w:rPr>
          <w:rStyle w:val="eop"/>
          <w:rFonts w:ascii="Times New Roman" w:eastAsia="Times" w:hAnsi="Times New Roman" w:cs="Times New Roman"/>
          <w:color w:val="000000" w:themeColor="text1"/>
          <w:sz w:val="24"/>
          <w:szCs w:val="24"/>
        </w:rPr>
        <w:t> </w:t>
      </w:r>
    </w:p>
    <w:p w14:paraId="0FA6C3C1" w14:textId="77777777" w:rsidR="00EE29C4" w:rsidRPr="008020C9" w:rsidRDefault="77E36D9A" w:rsidP="00EE29C4">
      <w:pPr>
        <w:pStyle w:val="Heading2"/>
        <w:rPr>
          <w:rStyle w:val="eop"/>
          <w:rFonts w:ascii="Times New Roman" w:eastAsia="Times" w:hAnsi="Times New Roman" w:cs="Times New Roman"/>
          <w:sz w:val="24"/>
          <w:szCs w:val="24"/>
          <w:highlight w:val="yellow"/>
          <w:rPrChange w:id="225" w:author="Niamh Scully" w:date="2026-03-11T13:52:00Z">
            <w:rPr>
              <w:rStyle w:val="eop"/>
              <w:rFonts w:ascii="Times New Roman" w:eastAsia="Times" w:hAnsi="Times New Roman" w:cs="Times New Roman"/>
              <w:sz w:val="24"/>
              <w:szCs w:val="24"/>
            </w:rPr>
          </w:rPrChange>
        </w:rPr>
      </w:pPr>
      <w:r w:rsidRPr="008020C9">
        <w:rPr>
          <w:rStyle w:val="normaltextrun"/>
          <w:rFonts w:ascii="Times New Roman" w:eastAsia="Times" w:hAnsi="Times New Roman" w:cs="Times New Roman"/>
          <w:sz w:val="24"/>
          <w:szCs w:val="24"/>
          <w:highlight w:val="yellow"/>
          <w:rPrChange w:id="226" w:author="Niamh Scully" w:date="2026-03-11T13:52:00Z">
            <w:rPr>
              <w:rStyle w:val="normaltextrun"/>
              <w:rFonts w:ascii="Times New Roman" w:eastAsia="Times" w:hAnsi="Times New Roman" w:cs="Times New Roman"/>
              <w:sz w:val="24"/>
              <w:szCs w:val="24"/>
            </w:rPr>
          </w:rPrChange>
        </w:rPr>
        <w:t>On the day of the assay (48 h after gliomasphere </w:t>
      </w:r>
      <w:proofErr w:type="gramStart"/>
      <w:r w:rsidRPr="008020C9">
        <w:rPr>
          <w:rStyle w:val="normaltextrun"/>
          <w:rFonts w:ascii="Times New Roman" w:eastAsia="Times" w:hAnsi="Times New Roman" w:cs="Times New Roman"/>
          <w:sz w:val="24"/>
          <w:szCs w:val="24"/>
          <w:highlight w:val="yellow"/>
          <w:rPrChange w:id="227" w:author="Niamh Scully" w:date="2026-03-11T13:52:00Z">
            <w:rPr>
              <w:rStyle w:val="normaltextrun"/>
              <w:rFonts w:ascii="Times New Roman" w:eastAsia="Times" w:hAnsi="Times New Roman" w:cs="Times New Roman"/>
              <w:sz w:val="24"/>
              <w:szCs w:val="24"/>
            </w:rPr>
          </w:rPrChange>
        </w:rPr>
        <w:t>seeding)  place</w:t>
      </w:r>
      <w:proofErr w:type="gramEnd"/>
      <w:r w:rsidRPr="008020C9">
        <w:rPr>
          <w:rStyle w:val="normaltextrun"/>
          <w:rFonts w:ascii="Times New Roman" w:eastAsia="Times" w:hAnsi="Times New Roman" w:cs="Times New Roman"/>
          <w:sz w:val="24"/>
          <w:szCs w:val="24"/>
          <w:highlight w:val="yellow"/>
          <w:rPrChange w:id="228" w:author="Niamh Scully" w:date="2026-03-11T13:52:00Z">
            <w:rPr>
              <w:rStyle w:val="normaltextrun"/>
              <w:rFonts w:ascii="Times New Roman" w:eastAsia="Times" w:hAnsi="Times New Roman" w:cs="Times New Roman"/>
              <w:sz w:val="24"/>
              <w:szCs w:val="24"/>
            </w:rPr>
          </w:rPrChange>
        </w:rPr>
        <w:t xml:space="preserve"> the Matrigel coated microplate onto a magnetic 96-well plate drive, as shown in Figure 2 Part B and C. Sterilise the magnetic plate by spraying with 70% ethanol and wiping dry, do not soak.</w:t>
      </w:r>
      <w:r w:rsidRPr="008020C9">
        <w:rPr>
          <w:rStyle w:val="eop"/>
          <w:rFonts w:ascii="Times New Roman" w:eastAsia="Times" w:hAnsi="Times New Roman" w:cs="Times New Roman"/>
          <w:sz w:val="24"/>
          <w:szCs w:val="24"/>
          <w:highlight w:val="yellow"/>
          <w:rPrChange w:id="229" w:author="Niamh Scully" w:date="2026-03-11T13:52:00Z">
            <w:rPr>
              <w:rStyle w:val="eop"/>
              <w:rFonts w:ascii="Times New Roman" w:eastAsia="Times" w:hAnsi="Times New Roman" w:cs="Times New Roman"/>
              <w:sz w:val="24"/>
              <w:szCs w:val="24"/>
            </w:rPr>
          </w:rPrChange>
        </w:rPr>
        <w:t> </w:t>
      </w:r>
    </w:p>
    <w:p w14:paraId="0BB07CF6" w14:textId="77777777" w:rsidR="00EE29C4" w:rsidRPr="00C31248" w:rsidRDefault="77E36D9A" w:rsidP="00EE29C4">
      <w:pPr>
        <w:pStyle w:val="Heading2"/>
        <w:rPr>
          <w:rStyle w:val="eop"/>
          <w:rFonts w:ascii="Times New Roman" w:eastAsia="Times" w:hAnsi="Times New Roman" w:cs="Times New Roman"/>
          <w:sz w:val="24"/>
          <w:szCs w:val="24"/>
        </w:rPr>
      </w:pPr>
      <w:r w:rsidRPr="579D9589">
        <w:rPr>
          <w:rStyle w:val="normaltextrun"/>
          <w:rFonts w:ascii="Times New Roman" w:eastAsia="Times" w:hAnsi="Times New Roman" w:cs="Times New Roman"/>
          <w:sz w:val="24"/>
          <w:szCs w:val="24"/>
        </w:rPr>
        <w:t xml:space="preserve">Visually inspect spheroids for quality and uniformity. </w:t>
      </w:r>
      <w:r w:rsidRPr="008020C9">
        <w:rPr>
          <w:rStyle w:val="normaltextrun"/>
          <w:rFonts w:ascii="Times New Roman" w:eastAsia="Times" w:hAnsi="Times New Roman" w:cs="Times New Roman"/>
          <w:sz w:val="24"/>
          <w:szCs w:val="24"/>
          <w:highlight w:val="yellow"/>
          <w:rPrChange w:id="230" w:author="Niamh Scully" w:date="2026-03-11T13:52:00Z">
            <w:rPr>
              <w:rStyle w:val="normaltextrun"/>
              <w:rFonts w:ascii="Times New Roman" w:eastAsia="Times" w:hAnsi="Times New Roman" w:cs="Times New Roman"/>
              <w:sz w:val="24"/>
              <w:szCs w:val="24"/>
            </w:rPr>
          </w:rPrChange>
        </w:rPr>
        <w:t>Using a pipette, transfer 80 µL of medium containing the single gliomasphere from each well and pipette gently onto the plate with the Matrigel surface</w:t>
      </w:r>
      <w:r w:rsidRPr="579D9589">
        <w:rPr>
          <w:rStyle w:val="normaltextrun"/>
          <w:rFonts w:ascii="Times New Roman" w:eastAsia="Times" w:hAnsi="Times New Roman" w:cs="Times New Roman"/>
          <w:sz w:val="24"/>
          <w:szCs w:val="24"/>
        </w:rPr>
        <w:t>. Note: For particularly large spheroids, take care to minimize shear stress during transfer; this can be achieved by cutting off 1-2 mm from the tip of a P100 pipette tip with scissors to widen the opening and reduce mechanical damage. Ensure scissors have been sterilised under UV prior to use. Most importantly, minimise the addition of any air bubbles, as this has a large impact on imaging. </w:t>
      </w:r>
      <w:r w:rsidRPr="579D9589">
        <w:rPr>
          <w:rStyle w:val="eop"/>
          <w:rFonts w:ascii="Times New Roman" w:eastAsia="Times" w:hAnsi="Times New Roman" w:cs="Times New Roman"/>
          <w:sz w:val="24"/>
          <w:szCs w:val="24"/>
        </w:rPr>
        <w:t> </w:t>
      </w:r>
    </w:p>
    <w:p w14:paraId="0CB6A58A" w14:textId="77777777" w:rsidR="00EE29C4" w:rsidRPr="00C31248" w:rsidRDefault="77E36D9A" w:rsidP="00EE29C4">
      <w:pPr>
        <w:pStyle w:val="Heading2"/>
        <w:rPr>
          <w:rStyle w:val="eop"/>
          <w:rFonts w:ascii="Times New Roman" w:eastAsia="Times" w:hAnsi="Times New Roman" w:cs="Times New Roman"/>
          <w:sz w:val="24"/>
          <w:szCs w:val="24"/>
        </w:rPr>
      </w:pPr>
      <w:r w:rsidRPr="579D9589">
        <w:rPr>
          <w:rStyle w:val="normaltextrun"/>
          <w:rFonts w:ascii="Times New Roman" w:eastAsia="Times" w:hAnsi="Times New Roman" w:cs="Times New Roman"/>
          <w:sz w:val="24"/>
          <w:szCs w:val="24"/>
        </w:rPr>
        <w:t>Treat spheroids according to the experimental design. Prepare the treatment solutions at the desired concentrations in 20 µ</w:t>
      </w:r>
      <w:proofErr w:type="gramStart"/>
      <w:r w:rsidRPr="579D9589">
        <w:rPr>
          <w:rStyle w:val="normaltextrun"/>
          <w:rFonts w:ascii="Times New Roman" w:eastAsia="Times" w:hAnsi="Times New Roman" w:cs="Times New Roman"/>
          <w:sz w:val="24"/>
          <w:szCs w:val="24"/>
        </w:rPr>
        <w:t>l  volumes</w:t>
      </w:r>
      <w:proofErr w:type="gramEnd"/>
      <w:r w:rsidRPr="579D9589">
        <w:rPr>
          <w:rStyle w:val="normaltextrun"/>
          <w:rFonts w:ascii="Times New Roman" w:eastAsia="Times" w:hAnsi="Times New Roman" w:cs="Times New Roman"/>
          <w:sz w:val="24"/>
          <w:szCs w:val="24"/>
        </w:rPr>
        <w:t>, then add this 20 µl to each well containing the spheroids to reach a final volume of 100 µl. Note: Treating gliomaspheres in this way reduces pipetting and minimises risk of removing the spheroids from the well.</w:t>
      </w:r>
      <w:r w:rsidRPr="579D9589">
        <w:rPr>
          <w:rStyle w:val="eop"/>
          <w:rFonts w:ascii="Times New Roman" w:eastAsia="Times" w:hAnsi="Times New Roman" w:cs="Times New Roman"/>
          <w:sz w:val="24"/>
          <w:szCs w:val="24"/>
        </w:rPr>
        <w:t> </w:t>
      </w:r>
    </w:p>
    <w:p w14:paraId="55F94D23" w14:textId="77777777" w:rsidR="00EE29C4" w:rsidRPr="00C31248" w:rsidRDefault="77E36D9A" w:rsidP="00EE29C4">
      <w:pPr>
        <w:pStyle w:val="Heading2"/>
        <w:rPr>
          <w:rStyle w:val="eop"/>
          <w:rFonts w:ascii="Times New Roman" w:eastAsia="Times" w:hAnsi="Times New Roman" w:cs="Times New Roman"/>
          <w:sz w:val="24"/>
          <w:szCs w:val="24"/>
        </w:rPr>
      </w:pPr>
      <w:r w:rsidRPr="008020C9">
        <w:rPr>
          <w:rStyle w:val="normaltextrun"/>
          <w:rFonts w:ascii="Times New Roman" w:eastAsia="Times" w:hAnsi="Times New Roman" w:cs="Times New Roman"/>
          <w:sz w:val="24"/>
          <w:szCs w:val="24"/>
          <w:highlight w:val="yellow"/>
          <w:rPrChange w:id="231" w:author="Niamh Scully" w:date="2026-03-11T13:52:00Z">
            <w:rPr>
              <w:rStyle w:val="normaltextrun"/>
              <w:rFonts w:ascii="Times New Roman" w:eastAsia="Times" w:hAnsi="Times New Roman" w:cs="Times New Roman"/>
              <w:sz w:val="24"/>
              <w:szCs w:val="24"/>
            </w:rPr>
          </w:rPrChange>
        </w:rPr>
        <w:t>Transfer the plate, while remaining on the magnetic drive, to the imaging system for live imaging</w:t>
      </w:r>
      <w:r w:rsidRPr="579D9589">
        <w:rPr>
          <w:rStyle w:val="normaltextrun"/>
          <w:rFonts w:ascii="Times New Roman" w:eastAsia="Times" w:hAnsi="Times New Roman" w:cs="Times New Roman"/>
          <w:sz w:val="24"/>
          <w:szCs w:val="24"/>
        </w:rPr>
        <w:t>. Note: Take caution removing the plate from the magnetic holder and keep as straight as possible to minimise movement of the spheroids from the centre of the well. </w:t>
      </w:r>
      <w:r w:rsidRPr="579D9589">
        <w:rPr>
          <w:rStyle w:val="eop"/>
          <w:rFonts w:ascii="Times New Roman" w:eastAsia="Times" w:hAnsi="Times New Roman" w:cs="Times New Roman"/>
          <w:sz w:val="24"/>
          <w:szCs w:val="24"/>
        </w:rPr>
        <w:t> </w:t>
      </w:r>
    </w:p>
    <w:p w14:paraId="581125C9" w14:textId="56F5DC6B" w:rsidR="00EE29C4" w:rsidRPr="008020C9" w:rsidRDefault="77E36D9A" w:rsidP="579D9589">
      <w:pPr>
        <w:pStyle w:val="Heading2"/>
        <w:rPr>
          <w:highlight w:val="yellow"/>
          <w:rPrChange w:id="232" w:author="Niamh Scully" w:date="2026-03-11T13:52:00Z">
            <w:rPr>
              <w:rStyle w:val="eop"/>
              <w:rFonts w:ascii="Times New Roman" w:eastAsia="Times" w:hAnsi="Times New Roman" w:cs="Times New Roman"/>
            </w:rPr>
          </w:rPrChange>
        </w:rPr>
      </w:pPr>
      <w:r w:rsidRPr="008020C9">
        <w:rPr>
          <w:rStyle w:val="normaltextrun"/>
          <w:rFonts w:ascii="Times New Roman" w:eastAsia="Times" w:hAnsi="Times New Roman" w:cs="Times New Roman"/>
          <w:sz w:val="24"/>
          <w:szCs w:val="24"/>
          <w:highlight w:val="yellow"/>
          <w:rPrChange w:id="233" w:author="Niamh Scully" w:date="2026-03-11T13:52:00Z">
            <w:rPr>
              <w:rStyle w:val="normaltextrun"/>
              <w:rFonts w:ascii="Times New Roman" w:eastAsia="Times" w:hAnsi="Times New Roman" w:cs="Times New Roman"/>
              <w:sz w:val="24"/>
              <w:szCs w:val="24"/>
            </w:rPr>
          </w:rPrChange>
        </w:rPr>
        <w:t>Live imaging is performed using a programable inverted live cell microscope (Cell Discoverer 7) equipped with a Plan-Apochromat 5x/0.35 NA objective, a 0.5x tube lens, an Axiocam 506 camera (binning =2) and using Zen 3.1 (Blue Edition) software. </w:t>
      </w:r>
      <w:r w:rsidRPr="008020C9">
        <w:rPr>
          <w:rStyle w:val="eop"/>
          <w:rFonts w:ascii="Times New Roman" w:eastAsia="Times" w:hAnsi="Times New Roman" w:cs="Times New Roman"/>
          <w:sz w:val="24"/>
          <w:szCs w:val="24"/>
          <w:highlight w:val="yellow"/>
          <w:rPrChange w:id="234" w:author="Niamh Scully" w:date="2026-03-11T13:52:00Z">
            <w:rPr>
              <w:rStyle w:val="eop"/>
              <w:rFonts w:ascii="Times New Roman" w:eastAsia="Times" w:hAnsi="Times New Roman" w:cs="Times New Roman"/>
              <w:sz w:val="24"/>
              <w:szCs w:val="24"/>
            </w:rPr>
          </w:rPrChange>
        </w:rPr>
        <w:t> </w:t>
      </w:r>
      <w:r w:rsidR="431BC0A3" w:rsidRPr="008020C9">
        <w:rPr>
          <w:rFonts w:ascii="Times New Roman" w:eastAsia="Times New Roman" w:hAnsi="Times New Roman" w:cs="Times New Roman"/>
          <w:color w:val="000000" w:themeColor="text1"/>
          <w:sz w:val="24"/>
          <w:szCs w:val="24"/>
          <w:highlight w:val="yellow"/>
          <w:rPrChange w:id="235" w:author="Niamh Scully" w:date="2026-03-11T13:52:00Z">
            <w:rPr>
              <w:rFonts w:ascii="Calibri" w:eastAsia="Calibri" w:hAnsi="Calibri" w:cs="Calibri"/>
              <w:color w:val="000000" w:themeColor="text1"/>
              <w:sz w:val="22"/>
              <w:szCs w:val="22"/>
            </w:rPr>
          </w:rPrChange>
        </w:rPr>
        <w:t>Pixel to micron calibration is built into the imaging system and is automatically handled by the software, therefore, no manual calibration was required. In this case, imaging was performed at a magnification of 2.5 x (5 x objective with a 0.5 x tube lens), with the camera binned to 2 x 2, resulting in a calibration of 1 pixel = 3.645 um</w:t>
      </w:r>
    </w:p>
    <w:p w14:paraId="24E36357" w14:textId="5F3EEB20" w:rsidR="00EE29C4" w:rsidRPr="00C31248" w:rsidRDefault="77E36D9A" w:rsidP="00EE29C4">
      <w:pPr>
        <w:pStyle w:val="Heading2"/>
        <w:rPr>
          <w:rStyle w:val="eop"/>
          <w:rFonts w:ascii="Times New Roman" w:eastAsia="Times" w:hAnsi="Times New Roman" w:cs="Times New Roman"/>
          <w:sz w:val="24"/>
          <w:szCs w:val="24"/>
          <w:rPrChange w:id="236" w:author="Niamh Scully" w:date="2026-02-25T11:20:00Z">
            <w:rPr>
              <w:rStyle w:val="eop"/>
              <w:rFonts w:ascii="Times New Roman" w:eastAsia="Times" w:hAnsi="Times New Roman" w:cs="Times New Roman"/>
            </w:rPr>
          </w:rPrChange>
        </w:rPr>
      </w:pPr>
      <w:r w:rsidRPr="579D9589">
        <w:rPr>
          <w:rStyle w:val="normaltextrun"/>
          <w:rFonts w:ascii="Times New Roman" w:eastAsia="Times" w:hAnsi="Times New Roman" w:cs="Times New Roman"/>
          <w:sz w:val="24"/>
          <w:szCs w:val="24"/>
          <w:rPrChange w:id="237" w:author="Niamh Scully" w:date="2026-02-25T11:20:00Z">
            <w:rPr>
              <w:rStyle w:val="normaltextrun"/>
              <w:rFonts w:ascii="Times New Roman" w:eastAsia="Times" w:hAnsi="Times New Roman" w:cs="Times New Roman"/>
            </w:rPr>
          </w:rPrChange>
        </w:rPr>
        <w:lastRenderedPageBreak/>
        <w:t xml:space="preserve">The environmental controls need to be adjusted so that </w:t>
      </w:r>
      <w:del w:id="238" w:author="Brona Murphy" w:date="2026-02-25T14:41:00Z">
        <w:r w:rsidR="00EE29C4" w:rsidRPr="579D9589" w:rsidDel="77E36D9A">
          <w:rPr>
            <w:rStyle w:val="normaltextrun"/>
            <w:rFonts w:ascii="Times New Roman" w:eastAsia="Times" w:hAnsi="Times New Roman" w:cs="Times New Roman"/>
            <w:sz w:val="24"/>
            <w:szCs w:val="24"/>
            <w:rPrChange w:id="239" w:author="Niamh Scully" w:date="2026-02-25T11:20:00Z">
              <w:rPr>
                <w:rStyle w:val="normaltextrun"/>
                <w:rFonts w:ascii="Times New Roman" w:eastAsia="Times" w:hAnsi="Times New Roman" w:cs="Times New Roman"/>
              </w:rPr>
            </w:rPrChange>
          </w:rPr>
          <w:delText>there  is</w:delText>
        </w:r>
      </w:del>
      <w:ins w:id="240" w:author="Brona Murphy" w:date="2026-02-25T14:41:00Z">
        <w:r w:rsidR="28F45E08" w:rsidRPr="579D9589">
          <w:rPr>
            <w:rStyle w:val="normaltextrun"/>
            <w:rFonts w:ascii="Times New Roman" w:eastAsia="Times" w:hAnsi="Times New Roman" w:cs="Times New Roman"/>
            <w:sz w:val="24"/>
            <w:szCs w:val="24"/>
          </w:rPr>
          <w:t xml:space="preserve">there </w:t>
        </w:r>
        <w:proofErr w:type="gramStart"/>
        <w:r w:rsidR="28F45E08" w:rsidRPr="579D9589">
          <w:rPr>
            <w:rStyle w:val="normaltextrun"/>
            <w:rFonts w:ascii="Times New Roman" w:eastAsia="Times" w:hAnsi="Times New Roman" w:cs="Times New Roman"/>
            <w:sz w:val="24"/>
            <w:szCs w:val="24"/>
          </w:rPr>
          <w:t>is</w:t>
        </w:r>
      </w:ins>
      <w:r w:rsidRPr="579D9589">
        <w:rPr>
          <w:rStyle w:val="normaltextrun"/>
          <w:rFonts w:ascii="Times New Roman" w:eastAsia="Times" w:hAnsi="Times New Roman" w:cs="Times New Roman"/>
          <w:sz w:val="24"/>
          <w:szCs w:val="24"/>
          <w:rPrChange w:id="241" w:author="Niamh Scully" w:date="2026-02-25T11:20:00Z">
            <w:rPr>
              <w:rStyle w:val="normaltextrun"/>
              <w:rFonts w:ascii="Times New Roman" w:eastAsia="Times" w:hAnsi="Times New Roman" w:cs="Times New Roman"/>
            </w:rPr>
          </w:rPrChange>
        </w:rPr>
        <w:t>  1</w:t>
      </w:r>
      <w:proofErr w:type="gramEnd"/>
      <w:r w:rsidRPr="579D9589">
        <w:rPr>
          <w:rStyle w:val="normaltextrun"/>
          <w:rFonts w:ascii="Times New Roman" w:eastAsia="Times" w:hAnsi="Times New Roman" w:cs="Times New Roman"/>
          <w:sz w:val="24"/>
          <w:szCs w:val="24"/>
          <w:rPrChange w:id="242" w:author="Niamh Scully" w:date="2026-02-25T11:20:00Z">
            <w:rPr>
              <w:rStyle w:val="normaltextrun"/>
              <w:rFonts w:ascii="Times New Roman" w:eastAsia="Times" w:hAnsi="Times New Roman" w:cs="Times New Roman"/>
            </w:rPr>
          </w:rPrChange>
        </w:rPr>
        <w:t>% oxygen and 5% CO</w:t>
      </w:r>
      <w:r w:rsidRPr="579D9589">
        <w:rPr>
          <w:rStyle w:val="normaltextrun"/>
          <w:rFonts w:ascii="Times New Roman" w:eastAsia="Times" w:hAnsi="Times New Roman" w:cs="Times New Roman"/>
          <w:sz w:val="24"/>
          <w:szCs w:val="24"/>
          <w:vertAlign w:val="subscript"/>
          <w:rPrChange w:id="243" w:author="Niamh Scully" w:date="2026-02-25T11:20:00Z">
            <w:rPr>
              <w:rStyle w:val="normaltextrun"/>
              <w:rFonts w:ascii="Times New Roman" w:eastAsia="Times" w:hAnsi="Times New Roman" w:cs="Times New Roman"/>
              <w:sz w:val="19"/>
              <w:szCs w:val="19"/>
              <w:vertAlign w:val="subscript"/>
            </w:rPr>
          </w:rPrChange>
        </w:rPr>
        <w:t>2</w:t>
      </w:r>
      <w:r w:rsidRPr="579D9589">
        <w:rPr>
          <w:rStyle w:val="normaltextrun"/>
          <w:rFonts w:ascii="Times New Roman" w:eastAsia="Times" w:hAnsi="Times New Roman" w:cs="Times New Roman"/>
          <w:sz w:val="24"/>
          <w:szCs w:val="24"/>
          <w:rPrChange w:id="244" w:author="Niamh Scully" w:date="2026-02-25T11:20:00Z">
            <w:rPr>
              <w:rStyle w:val="normaltextrun"/>
              <w:rFonts w:ascii="Times New Roman" w:eastAsia="Times" w:hAnsi="Times New Roman" w:cs="Times New Roman"/>
            </w:rPr>
          </w:rPrChange>
        </w:rPr>
        <w:t> with a very slow air flow rate from the gas mixer.  This helps to prevent unwanted evaporation when the incoming air is passed through a humidifying bottle.</w:t>
      </w:r>
      <w:r w:rsidRPr="579D9589">
        <w:rPr>
          <w:rStyle w:val="eop"/>
          <w:rFonts w:ascii="Times New Roman" w:eastAsia="Times" w:hAnsi="Times New Roman" w:cs="Times New Roman"/>
          <w:sz w:val="24"/>
          <w:szCs w:val="24"/>
          <w:rPrChange w:id="245" w:author="Niamh Scully" w:date="2026-02-25T11:20:00Z">
            <w:rPr>
              <w:rStyle w:val="eop"/>
              <w:rFonts w:ascii="Times New Roman" w:eastAsia="Times" w:hAnsi="Times New Roman" w:cs="Times New Roman"/>
            </w:rPr>
          </w:rPrChange>
        </w:rPr>
        <w:t> </w:t>
      </w:r>
    </w:p>
    <w:p w14:paraId="4266D9D8" w14:textId="77777777" w:rsidR="00EE29C4" w:rsidRPr="008020C9" w:rsidRDefault="00EE29C4" w:rsidP="00EE29C4">
      <w:pPr>
        <w:pStyle w:val="Heading2"/>
        <w:rPr>
          <w:rStyle w:val="eop"/>
          <w:rFonts w:ascii="Times New Roman" w:eastAsia="Times" w:hAnsi="Times New Roman" w:cs="Times New Roman"/>
          <w:color w:val="000000" w:themeColor="text1"/>
          <w:sz w:val="24"/>
          <w:szCs w:val="24"/>
          <w:highlight w:val="yellow"/>
          <w:rPrChange w:id="246" w:author="Niamh Scully" w:date="2026-03-11T13:52:00Z">
            <w:rPr>
              <w:rStyle w:val="eop"/>
              <w:rFonts w:ascii="Times New Roman" w:eastAsia="Times" w:hAnsi="Times New Roman" w:cs="Times New Roman"/>
              <w:color w:val="000000" w:themeColor="text1"/>
            </w:rPr>
          </w:rPrChange>
        </w:rPr>
      </w:pPr>
      <w:r w:rsidRPr="008020C9">
        <w:rPr>
          <w:rStyle w:val="normaltextrun"/>
          <w:rFonts w:ascii="Times New Roman" w:eastAsia="Times" w:hAnsi="Times New Roman" w:cs="Times New Roman"/>
          <w:color w:val="000000" w:themeColor="text1"/>
          <w:sz w:val="24"/>
          <w:szCs w:val="24"/>
          <w:highlight w:val="yellow"/>
          <w:rPrChange w:id="247" w:author="Niamh Scully" w:date="2026-03-11T13:52:00Z">
            <w:rPr>
              <w:rStyle w:val="normaltextrun"/>
              <w:rFonts w:ascii="Times New Roman" w:eastAsia="Times" w:hAnsi="Times New Roman" w:cs="Times New Roman"/>
              <w:color w:val="000000" w:themeColor="text1"/>
            </w:rPr>
          </w:rPrChange>
        </w:rPr>
        <w:t>To prevent </w:t>
      </w:r>
      <w:proofErr w:type="spellStart"/>
      <w:r w:rsidRPr="008020C9">
        <w:rPr>
          <w:rStyle w:val="normaltextrun"/>
          <w:rFonts w:ascii="Times New Roman" w:eastAsia="Times" w:hAnsi="Times New Roman" w:cs="Times New Roman"/>
          <w:sz w:val="24"/>
          <w:szCs w:val="24"/>
          <w:highlight w:val="yellow"/>
          <w:rPrChange w:id="248" w:author="Niamh Scully" w:date="2026-03-11T13:52:00Z">
            <w:rPr>
              <w:rStyle w:val="normaltextrun"/>
              <w:rFonts w:ascii="Times New Roman" w:eastAsia="Times" w:hAnsi="Times New Roman" w:cs="Times New Roman"/>
            </w:rPr>
          </w:rPrChange>
        </w:rPr>
        <w:t>gliomasphere</w:t>
      </w:r>
      <w:proofErr w:type="spellEnd"/>
      <w:r w:rsidRPr="008020C9">
        <w:rPr>
          <w:rStyle w:val="normaltextrun"/>
          <w:rFonts w:ascii="Times New Roman" w:eastAsia="Times" w:hAnsi="Times New Roman" w:cs="Times New Roman"/>
          <w:sz w:val="24"/>
          <w:szCs w:val="24"/>
          <w:highlight w:val="yellow"/>
          <w:rPrChange w:id="249" w:author="Niamh Scully" w:date="2026-03-11T13:52:00Z">
            <w:rPr>
              <w:rStyle w:val="normaltextrun"/>
              <w:rFonts w:ascii="Times New Roman" w:eastAsia="Times" w:hAnsi="Times New Roman" w:cs="Times New Roman"/>
            </w:rPr>
          </w:rPrChange>
        </w:rPr>
        <w:t> displacement during the initial imaging period, the microscopes stage acceleration and speed </w:t>
      </w:r>
      <w:r w:rsidRPr="008020C9">
        <w:rPr>
          <w:rStyle w:val="normaltextrun"/>
          <w:rFonts w:ascii="Times New Roman" w:eastAsia="Times" w:hAnsi="Times New Roman" w:cs="Times New Roman"/>
          <w:color w:val="000000" w:themeColor="text1"/>
          <w:sz w:val="24"/>
          <w:szCs w:val="24"/>
          <w:highlight w:val="yellow"/>
          <w:rPrChange w:id="250" w:author="Niamh Scully" w:date="2026-03-11T13:52:00Z">
            <w:rPr>
              <w:rStyle w:val="normaltextrun"/>
              <w:rFonts w:ascii="Times New Roman" w:eastAsia="Times" w:hAnsi="Times New Roman" w:cs="Times New Roman"/>
              <w:color w:val="000000" w:themeColor="text1"/>
            </w:rPr>
          </w:rPrChange>
        </w:rPr>
        <w:t>are </w:t>
      </w:r>
      <w:r w:rsidRPr="008020C9">
        <w:rPr>
          <w:rStyle w:val="normaltextrun"/>
          <w:rFonts w:ascii="Times New Roman" w:eastAsia="Times" w:hAnsi="Times New Roman" w:cs="Times New Roman"/>
          <w:sz w:val="24"/>
          <w:szCs w:val="24"/>
          <w:highlight w:val="yellow"/>
          <w:rPrChange w:id="251" w:author="Niamh Scully" w:date="2026-03-11T13:52:00Z">
            <w:rPr>
              <w:rStyle w:val="normaltextrun"/>
              <w:rFonts w:ascii="Times New Roman" w:eastAsia="Times" w:hAnsi="Times New Roman" w:cs="Times New Roman"/>
            </w:rPr>
          </w:rPrChange>
        </w:rPr>
        <w:t xml:space="preserve">both reduced to 10%, </w:t>
      </w:r>
      <w:proofErr w:type="spellStart"/>
      <w:r w:rsidRPr="008020C9">
        <w:rPr>
          <w:rStyle w:val="normaltextrun"/>
          <w:rFonts w:ascii="Times New Roman" w:eastAsia="Times" w:hAnsi="Times New Roman" w:cs="Times New Roman"/>
          <w:sz w:val="24"/>
          <w:szCs w:val="24"/>
          <w:highlight w:val="yellow"/>
          <w:rPrChange w:id="252" w:author="Niamh Scully" w:date="2026-03-11T13:52:00Z">
            <w:rPr>
              <w:rStyle w:val="normaltextrun"/>
              <w:rFonts w:ascii="Times New Roman" w:eastAsia="Times" w:hAnsi="Times New Roman" w:cs="Times New Roman"/>
            </w:rPr>
          </w:rPrChange>
        </w:rPr>
        <w:t>minimising</w:t>
      </w:r>
      <w:proofErr w:type="spellEnd"/>
      <w:r w:rsidRPr="008020C9">
        <w:rPr>
          <w:rStyle w:val="normaltextrun"/>
          <w:rFonts w:ascii="Times New Roman" w:eastAsia="Times" w:hAnsi="Times New Roman" w:cs="Times New Roman"/>
          <w:sz w:val="24"/>
          <w:szCs w:val="24"/>
          <w:highlight w:val="yellow"/>
          <w:rPrChange w:id="253" w:author="Niamh Scully" w:date="2026-03-11T13:52:00Z">
            <w:rPr>
              <w:rStyle w:val="normaltextrun"/>
              <w:rFonts w:ascii="Times New Roman" w:eastAsia="Times" w:hAnsi="Times New Roman" w:cs="Times New Roman"/>
            </w:rPr>
          </w:rPrChange>
        </w:rPr>
        <w:t xml:space="preserve"> movement across the Matrigel surface prior to spheroid adhesion.</w:t>
      </w:r>
      <w:r w:rsidRPr="008020C9">
        <w:rPr>
          <w:rStyle w:val="normaltextrun"/>
          <w:rFonts w:ascii="Times New Roman" w:eastAsia="Times" w:hAnsi="Times New Roman" w:cs="Times New Roman"/>
          <w:color w:val="000000" w:themeColor="text1"/>
          <w:sz w:val="24"/>
          <w:szCs w:val="24"/>
          <w:highlight w:val="yellow"/>
          <w:rPrChange w:id="254" w:author="Niamh Scully" w:date="2026-03-11T13:52:00Z">
            <w:rPr>
              <w:rStyle w:val="normaltextrun"/>
              <w:rFonts w:ascii="Times New Roman" w:eastAsia="Times" w:hAnsi="Times New Roman" w:cs="Times New Roman"/>
              <w:color w:val="000000" w:themeColor="text1"/>
            </w:rPr>
          </w:rPrChange>
        </w:rPr>
        <w:t> </w:t>
      </w:r>
      <w:r w:rsidRPr="008020C9">
        <w:rPr>
          <w:rStyle w:val="eop"/>
          <w:rFonts w:ascii="Times New Roman" w:eastAsia="Times" w:hAnsi="Times New Roman" w:cs="Times New Roman"/>
          <w:color w:val="000000" w:themeColor="text1"/>
          <w:sz w:val="24"/>
          <w:szCs w:val="24"/>
          <w:highlight w:val="yellow"/>
          <w:rPrChange w:id="255" w:author="Niamh Scully" w:date="2026-03-11T13:52:00Z">
            <w:rPr>
              <w:rStyle w:val="eop"/>
              <w:rFonts w:ascii="Times New Roman" w:eastAsia="Times" w:hAnsi="Times New Roman" w:cs="Times New Roman"/>
              <w:color w:val="000000" w:themeColor="text1"/>
            </w:rPr>
          </w:rPrChange>
        </w:rPr>
        <w:t> </w:t>
      </w:r>
    </w:p>
    <w:p w14:paraId="7EC01A1E" w14:textId="77777777" w:rsidR="00EE29C4" w:rsidRPr="008020C9" w:rsidRDefault="00EE29C4" w:rsidP="00EE29C4">
      <w:pPr>
        <w:pStyle w:val="Heading2"/>
        <w:rPr>
          <w:rStyle w:val="eop"/>
          <w:rFonts w:ascii="Times New Roman" w:eastAsia="Times" w:hAnsi="Times New Roman" w:cs="Times New Roman"/>
          <w:sz w:val="24"/>
          <w:szCs w:val="24"/>
          <w:highlight w:val="yellow"/>
          <w:rPrChange w:id="256" w:author="Niamh Scully" w:date="2026-03-11T13:52:00Z">
            <w:rPr>
              <w:rStyle w:val="eop"/>
              <w:rFonts w:ascii="Times New Roman" w:eastAsia="Times" w:hAnsi="Times New Roman" w:cs="Times New Roman"/>
            </w:rPr>
          </w:rPrChange>
        </w:rPr>
      </w:pPr>
      <w:r w:rsidRPr="008020C9">
        <w:rPr>
          <w:rStyle w:val="normaltextrun"/>
          <w:rFonts w:ascii="Times New Roman" w:eastAsia="Times" w:hAnsi="Times New Roman" w:cs="Times New Roman"/>
          <w:sz w:val="24"/>
          <w:szCs w:val="24"/>
          <w:highlight w:val="yellow"/>
          <w:rPrChange w:id="257" w:author="Niamh Scully" w:date="2026-03-11T13:52:00Z">
            <w:rPr>
              <w:rStyle w:val="normaltextrun"/>
              <w:rFonts w:ascii="Times New Roman" w:eastAsia="Times" w:hAnsi="Times New Roman" w:cs="Times New Roman"/>
            </w:rPr>
          </w:rPrChange>
        </w:rPr>
        <w:t>The </w:t>
      </w:r>
      <w:proofErr w:type="spellStart"/>
      <w:r w:rsidRPr="008020C9">
        <w:rPr>
          <w:rStyle w:val="normaltextrun"/>
          <w:rFonts w:ascii="Times New Roman" w:eastAsia="Times" w:hAnsi="Times New Roman" w:cs="Times New Roman"/>
          <w:sz w:val="24"/>
          <w:szCs w:val="24"/>
          <w:highlight w:val="yellow"/>
          <w:rPrChange w:id="258" w:author="Niamh Scully" w:date="2026-03-11T13:52:00Z">
            <w:rPr>
              <w:rStyle w:val="normaltextrun"/>
              <w:rFonts w:ascii="Times New Roman" w:eastAsia="Times" w:hAnsi="Times New Roman" w:cs="Times New Roman"/>
            </w:rPr>
          </w:rPrChange>
        </w:rPr>
        <w:t>multiwell</w:t>
      </w:r>
      <w:proofErr w:type="spellEnd"/>
      <w:r w:rsidRPr="008020C9">
        <w:rPr>
          <w:rStyle w:val="normaltextrun"/>
          <w:rFonts w:ascii="Times New Roman" w:eastAsia="Times" w:hAnsi="Times New Roman" w:cs="Times New Roman"/>
          <w:sz w:val="24"/>
          <w:szCs w:val="24"/>
          <w:highlight w:val="yellow"/>
          <w:rPrChange w:id="259" w:author="Niamh Scully" w:date="2026-03-11T13:52:00Z">
            <w:rPr>
              <w:rStyle w:val="normaltextrun"/>
              <w:rFonts w:ascii="Times New Roman" w:eastAsia="Times" w:hAnsi="Times New Roman" w:cs="Times New Roman"/>
            </w:rPr>
          </w:rPrChange>
        </w:rPr>
        <w:t> plate </w:t>
      </w:r>
      <w:r w:rsidRPr="008020C9">
        <w:rPr>
          <w:rStyle w:val="normaltextrun"/>
          <w:rFonts w:ascii="Times New Roman" w:eastAsia="Times" w:hAnsi="Times New Roman" w:cs="Times New Roman"/>
          <w:sz w:val="24"/>
          <w:szCs w:val="24"/>
          <w:highlight w:val="yellow"/>
          <w:u w:val="single"/>
          <w:rPrChange w:id="260" w:author="Niamh Scully" w:date="2026-03-11T13:52:00Z">
            <w:rPr>
              <w:rStyle w:val="normaltextrun"/>
              <w:rFonts w:ascii="Times New Roman" w:eastAsia="Times" w:hAnsi="Times New Roman" w:cs="Times New Roman"/>
              <w:u w:val="single"/>
            </w:rPr>
          </w:rPrChange>
        </w:rPr>
        <w:t>without</w:t>
      </w:r>
      <w:r w:rsidRPr="008020C9">
        <w:rPr>
          <w:rStyle w:val="normaltextrun"/>
          <w:rFonts w:ascii="Times New Roman" w:eastAsia="Times" w:hAnsi="Times New Roman" w:cs="Times New Roman"/>
          <w:sz w:val="24"/>
          <w:szCs w:val="24"/>
          <w:highlight w:val="yellow"/>
          <w:rPrChange w:id="261" w:author="Niamh Scully" w:date="2026-03-11T13:52:00Z">
            <w:rPr>
              <w:rStyle w:val="normaltextrun"/>
              <w:rFonts w:ascii="Times New Roman" w:eastAsia="Times" w:hAnsi="Times New Roman" w:cs="Times New Roman"/>
            </w:rPr>
          </w:rPrChange>
        </w:rPr>
        <w:t> magnetic drive is then gently loaded into the microscope. If applicable, ensure that the plate material is selected in the software to ensure the optics are adjusted to match.</w:t>
      </w:r>
      <w:r w:rsidRPr="008020C9">
        <w:rPr>
          <w:rStyle w:val="eop"/>
          <w:rFonts w:ascii="Times New Roman" w:eastAsia="Times" w:hAnsi="Times New Roman" w:cs="Times New Roman"/>
          <w:sz w:val="24"/>
          <w:szCs w:val="24"/>
          <w:highlight w:val="yellow"/>
          <w:rPrChange w:id="262" w:author="Niamh Scully" w:date="2026-03-11T13:52:00Z">
            <w:rPr>
              <w:rStyle w:val="eop"/>
              <w:rFonts w:ascii="Times New Roman" w:eastAsia="Times" w:hAnsi="Times New Roman" w:cs="Times New Roman"/>
            </w:rPr>
          </w:rPrChange>
        </w:rPr>
        <w:t> </w:t>
      </w:r>
    </w:p>
    <w:p w14:paraId="2AB6EB42" w14:textId="77777777" w:rsidR="00EE29C4" w:rsidRPr="008020C9" w:rsidRDefault="00EE29C4" w:rsidP="00EE29C4">
      <w:pPr>
        <w:pStyle w:val="Heading2"/>
        <w:rPr>
          <w:rStyle w:val="eop"/>
          <w:rFonts w:ascii="Times New Roman" w:eastAsia="Times" w:hAnsi="Times New Roman" w:cs="Times New Roman"/>
          <w:sz w:val="24"/>
          <w:szCs w:val="24"/>
          <w:highlight w:val="yellow"/>
          <w:rPrChange w:id="263" w:author="Niamh Scully" w:date="2026-03-11T13:53:00Z">
            <w:rPr>
              <w:rStyle w:val="eop"/>
              <w:rFonts w:ascii="Times New Roman" w:eastAsia="Times" w:hAnsi="Times New Roman" w:cs="Times New Roman"/>
            </w:rPr>
          </w:rPrChange>
        </w:rPr>
      </w:pPr>
      <w:r w:rsidRPr="008020C9">
        <w:rPr>
          <w:rStyle w:val="normaltextrun"/>
          <w:rFonts w:ascii="Times New Roman" w:eastAsia="Times" w:hAnsi="Times New Roman" w:cs="Times New Roman"/>
          <w:sz w:val="24"/>
          <w:szCs w:val="24"/>
          <w:highlight w:val="yellow"/>
          <w:rPrChange w:id="264" w:author="Niamh Scully" w:date="2026-03-11T13:53:00Z">
            <w:rPr>
              <w:rStyle w:val="normaltextrun"/>
              <w:rFonts w:ascii="Times New Roman" w:eastAsia="Times" w:hAnsi="Times New Roman" w:cs="Times New Roman"/>
            </w:rPr>
          </w:rPrChange>
        </w:rPr>
        <w:t>A suitable magnification that encompasses the entire invasive field of view should be used.  For example, on the Cell Discoverer 7 the 5x objective and 0.5x tube lens were selected to yield a 2.5x magnification. </w:t>
      </w:r>
      <w:r w:rsidRPr="008020C9">
        <w:rPr>
          <w:rStyle w:val="eop"/>
          <w:rFonts w:ascii="Times New Roman" w:eastAsia="Times" w:hAnsi="Times New Roman" w:cs="Times New Roman"/>
          <w:sz w:val="24"/>
          <w:szCs w:val="24"/>
          <w:highlight w:val="yellow"/>
          <w:rPrChange w:id="265" w:author="Niamh Scully" w:date="2026-03-11T13:53:00Z">
            <w:rPr>
              <w:rStyle w:val="eop"/>
              <w:rFonts w:ascii="Times New Roman" w:eastAsia="Times" w:hAnsi="Times New Roman" w:cs="Times New Roman"/>
            </w:rPr>
          </w:rPrChange>
        </w:rPr>
        <w:t> </w:t>
      </w:r>
    </w:p>
    <w:p w14:paraId="466C0E48" w14:textId="77777777" w:rsidR="00EE29C4" w:rsidRPr="008020C9" w:rsidRDefault="00EE29C4" w:rsidP="00EE29C4">
      <w:pPr>
        <w:pStyle w:val="Heading2"/>
        <w:rPr>
          <w:rStyle w:val="eop"/>
          <w:rFonts w:ascii="Times New Roman" w:eastAsia="Times" w:hAnsi="Times New Roman" w:cs="Times New Roman"/>
          <w:color w:val="000000" w:themeColor="text1"/>
          <w:sz w:val="24"/>
          <w:szCs w:val="24"/>
          <w:highlight w:val="yellow"/>
          <w:rPrChange w:id="266" w:author="Niamh Scully" w:date="2026-03-11T13:53:00Z">
            <w:rPr>
              <w:rStyle w:val="eop"/>
              <w:rFonts w:ascii="Times New Roman" w:eastAsia="Times" w:hAnsi="Times New Roman" w:cs="Times New Roman"/>
              <w:color w:val="000000" w:themeColor="text1"/>
            </w:rPr>
          </w:rPrChange>
        </w:rPr>
      </w:pPr>
      <w:r w:rsidRPr="008020C9">
        <w:rPr>
          <w:rStyle w:val="normaltextrun"/>
          <w:rFonts w:ascii="Times New Roman" w:eastAsia="Times" w:hAnsi="Times New Roman" w:cs="Times New Roman"/>
          <w:color w:val="000000" w:themeColor="text1"/>
          <w:sz w:val="24"/>
          <w:szCs w:val="24"/>
          <w:highlight w:val="yellow"/>
          <w:rPrChange w:id="267" w:author="Niamh Scully" w:date="2026-03-11T13:53:00Z">
            <w:rPr>
              <w:rStyle w:val="normaltextrun"/>
              <w:rFonts w:ascii="Times New Roman" w:eastAsia="Times" w:hAnsi="Times New Roman" w:cs="Times New Roman"/>
              <w:color w:val="000000" w:themeColor="text1"/>
            </w:rPr>
          </w:rPrChange>
        </w:rPr>
        <w:t>Each </w:t>
      </w:r>
      <w:proofErr w:type="spellStart"/>
      <w:r w:rsidRPr="008020C9">
        <w:rPr>
          <w:rStyle w:val="normaltextrun"/>
          <w:rFonts w:ascii="Times New Roman" w:eastAsia="Times" w:hAnsi="Times New Roman" w:cs="Times New Roman"/>
          <w:color w:val="000000" w:themeColor="text1"/>
          <w:sz w:val="24"/>
          <w:szCs w:val="24"/>
          <w:highlight w:val="yellow"/>
          <w:rPrChange w:id="268" w:author="Niamh Scully" w:date="2026-03-11T13:53:00Z">
            <w:rPr>
              <w:rStyle w:val="normaltextrun"/>
              <w:rFonts w:ascii="Times New Roman" w:eastAsia="Times" w:hAnsi="Times New Roman" w:cs="Times New Roman"/>
              <w:color w:val="000000" w:themeColor="text1"/>
            </w:rPr>
          </w:rPrChange>
        </w:rPr>
        <w:t>gliomasphere</w:t>
      </w:r>
      <w:proofErr w:type="spellEnd"/>
      <w:r w:rsidRPr="008020C9">
        <w:rPr>
          <w:rStyle w:val="normaltextrun"/>
          <w:rFonts w:ascii="Times New Roman" w:eastAsia="Times" w:hAnsi="Times New Roman" w:cs="Times New Roman"/>
          <w:color w:val="000000" w:themeColor="text1"/>
          <w:sz w:val="24"/>
          <w:szCs w:val="24"/>
          <w:highlight w:val="yellow"/>
          <w:rPrChange w:id="269" w:author="Niamh Scully" w:date="2026-03-11T13:53:00Z">
            <w:rPr>
              <w:rStyle w:val="normaltextrun"/>
              <w:rFonts w:ascii="Times New Roman" w:eastAsia="Times" w:hAnsi="Times New Roman" w:cs="Times New Roman"/>
              <w:color w:val="000000" w:themeColor="text1"/>
            </w:rPr>
          </w:rPrChange>
        </w:rPr>
        <w:t> is then located, focused and assigned a position that includes the x</w:t>
      </w:r>
      <w:r w:rsidRPr="008020C9">
        <w:rPr>
          <w:rStyle w:val="normaltextrun"/>
          <w:rFonts w:ascii="Times New Roman" w:eastAsia="Times" w:hAnsi="Times New Roman" w:cs="Times New Roman"/>
          <w:sz w:val="24"/>
          <w:szCs w:val="24"/>
          <w:highlight w:val="yellow"/>
          <w:rPrChange w:id="270" w:author="Niamh Scully" w:date="2026-03-11T13:53:00Z">
            <w:rPr>
              <w:rStyle w:val="normaltextrun"/>
              <w:rFonts w:ascii="Times New Roman" w:eastAsia="Times" w:hAnsi="Times New Roman" w:cs="Times New Roman"/>
            </w:rPr>
          </w:rPrChange>
        </w:rPr>
        <w:t>-y-z </w:t>
      </w:r>
      <w:r w:rsidRPr="008020C9">
        <w:rPr>
          <w:rStyle w:val="normaltextrun"/>
          <w:rFonts w:ascii="Times New Roman" w:eastAsia="Times" w:hAnsi="Times New Roman" w:cs="Times New Roman"/>
          <w:color w:val="000000" w:themeColor="text1"/>
          <w:sz w:val="24"/>
          <w:szCs w:val="24"/>
          <w:highlight w:val="yellow"/>
          <w:rPrChange w:id="271" w:author="Niamh Scully" w:date="2026-03-11T13:53:00Z">
            <w:rPr>
              <w:rStyle w:val="normaltextrun"/>
              <w:rFonts w:ascii="Times New Roman" w:eastAsia="Times" w:hAnsi="Times New Roman" w:cs="Times New Roman"/>
              <w:color w:val="000000" w:themeColor="text1"/>
            </w:rPr>
          </w:rPrChange>
        </w:rPr>
        <w:t>coordinates.</w:t>
      </w:r>
      <w:r w:rsidRPr="008020C9">
        <w:rPr>
          <w:rStyle w:val="eop"/>
          <w:rFonts w:ascii="Times New Roman" w:eastAsia="Times" w:hAnsi="Times New Roman" w:cs="Times New Roman"/>
          <w:color w:val="000000" w:themeColor="text1"/>
          <w:sz w:val="24"/>
          <w:szCs w:val="24"/>
          <w:highlight w:val="yellow"/>
          <w:rPrChange w:id="272" w:author="Niamh Scully" w:date="2026-03-11T13:53:00Z">
            <w:rPr>
              <w:rStyle w:val="eop"/>
              <w:rFonts w:ascii="Times New Roman" w:eastAsia="Times" w:hAnsi="Times New Roman" w:cs="Times New Roman"/>
              <w:color w:val="000000" w:themeColor="text1"/>
            </w:rPr>
          </w:rPrChange>
        </w:rPr>
        <w:t> </w:t>
      </w:r>
    </w:p>
    <w:p w14:paraId="3A6CA8B0" w14:textId="77777777" w:rsidR="00EE29C4" w:rsidRPr="008020C9" w:rsidRDefault="00EE29C4" w:rsidP="00EE29C4">
      <w:pPr>
        <w:pStyle w:val="Heading2"/>
        <w:rPr>
          <w:rStyle w:val="eop"/>
          <w:rFonts w:ascii="Times New Roman" w:eastAsia="Times" w:hAnsi="Times New Roman" w:cs="Times New Roman"/>
          <w:sz w:val="24"/>
          <w:szCs w:val="24"/>
          <w:highlight w:val="yellow"/>
          <w:rPrChange w:id="273" w:author="Niamh Scully" w:date="2026-03-11T13:53:00Z">
            <w:rPr>
              <w:rStyle w:val="eop"/>
              <w:rFonts w:ascii="Times New Roman" w:eastAsia="Times" w:hAnsi="Times New Roman" w:cs="Times New Roman"/>
            </w:rPr>
          </w:rPrChange>
        </w:rPr>
      </w:pPr>
      <w:r w:rsidRPr="008020C9">
        <w:rPr>
          <w:rStyle w:val="normaltextrun"/>
          <w:rFonts w:ascii="Times New Roman" w:eastAsia="Times" w:hAnsi="Times New Roman" w:cs="Times New Roman"/>
          <w:color w:val="000000" w:themeColor="text1"/>
          <w:sz w:val="24"/>
          <w:szCs w:val="24"/>
          <w:highlight w:val="yellow"/>
          <w:rPrChange w:id="274" w:author="Niamh Scully" w:date="2026-03-11T13:53:00Z">
            <w:rPr>
              <w:rStyle w:val="normaltextrun"/>
              <w:rFonts w:ascii="Times New Roman" w:eastAsia="Times" w:hAnsi="Times New Roman" w:cs="Times New Roman"/>
              <w:color w:val="000000" w:themeColor="text1"/>
            </w:rPr>
          </w:rPrChange>
        </w:rPr>
        <w:t>Hardware autofocusing if available should be used to ensuring consistent imaging of </w:t>
      </w:r>
      <w:r w:rsidRPr="008020C9">
        <w:rPr>
          <w:rStyle w:val="normaltextrun"/>
          <w:rFonts w:ascii="Times New Roman" w:eastAsia="Times" w:hAnsi="Times New Roman" w:cs="Times New Roman"/>
          <w:sz w:val="24"/>
          <w:szCs w:val="24"/>
          <w:highlight w:val="yellow"/>
          <w:rPrChange w:id="275" w:author="Niamh Scully" w:date="2026-03-11T13:53:00Z">
            <w:rPr>
              <w:rStyle w:val="normaltextrun"/>
              <w:rFonts w:ascii="Times New Roman" w:eastAsia="Times" w:hAnsi="Times New Roman" w:cs="Times New Roman"/>
            </w:rPr>
          </w:rPrChange>
        </w:rPr>
        <w:t>the same focal plane throughout the experiment.</w:t>
      </w:r>
      <w:r w:rsidRPr="008020C9">
        <w:rPr>
          <w:rStyle w:val="eop"/>
          <w:rFonts w:ascii="Times New Roman" w:eastAsia="Times" w:hAnsi="Times New Roman" w:cs="Times New Roman"/>
          <w:sz w:val="24"/>
          <w:szCs w:val="24"/>
          <w:highlight w:val="yellow"/>
          <w:rPrChange w:id="276" w:author="Niamh Scully" w:date="2026-03-11T13:53:00Z">
            <w:rPr>
              <w:rStyle w:val="eop"/>
              <w:rFonts w:ascii="Times New Roman" w:eastAsia="Times" w:hAnsi="Times New Roman" w:cs="Times New Roman"/>
            </w:rPr>
          </w:rPrChange>
        </w:rPr>
        <w:t> </w:t>
      </w:r>
    </w:p>
    <w:p w14:paraId="75903B2E" w14:textId="77777777" w:rsidR="00EE29C4" w:rsidRPr="008020C9" w:rsidRDefault="00EE29C4" w:rsidP="00EE29C4">
      <w:pPr>
        <w:pStyle w:val="Heading2"/>
        <w:rPr>
          <w:rStyle w:val="eop"/>
          <w:rFonts w:ascii="Times New Roman" w:eastAsia="Times" w:hAnsi="Times New Roman" w:cs="Times New Roman"/>
          <w:sz w:val="24"/>
          <w:szCs w:val="24"/>
          <w:highlight w:val="yellow"/>
          <w:rPrChange w:id="277" w:author="Niamh Scully" w:date="2026-03-11T13:53:00Z">
            <w:rPr>
              <w:rStyle w:val="eop"/>
              <w:rFonts w:ascii="Times New Roman" w:eastAsia="Times" w:hAnsi="Times New Roman" w:cs="Times New Roman"/>
            </w:rPr>
          </w:rPrChange>
        </w:rPr>
      </w:pPr>
      <w:r w:rsidRPr="008020C9">
        <w:rPr>
          <w:rStyle w:val="normaltextrun"/>
          <w:rFonts w:ascii="Times New Roman" w:eastAsia="Times" w:hAnsi="Times New Roman" w:cs="Times New Roman"/>
          <w:sz w:val="24"/>
          <w:szCs w:val="24"/>
          <w:highlight w:val="yellow"/>
          <w:rPrChange w:id="278" w:author="Niamh Scully" w:date="2026-03-11T13:53:00Z">
            <w:rPr>
              <w:rStyle w:val="normaltextrun"/>
              <w:rFonts w:ascii="Times New Roman" w:eastAsia="Times" w:hAnsi="Times New Roman" w:cs="Times New Roman"/>
            </w:rPr>
          </w:rPrChange>
        </w:rPr>
        <w:t>Both phase gradient contrast (transmitted light) and fluorescence channels are checked and the exposure time and light intensity adjusted to ensure there is no overexposure. Propidium Iodide (dead cell stain) can be excited using a 590 nm LED. Emission can be collected using a quad bandpass filter, capturing the 618–756 nm wavelength band. This may vary on other microscopes, depending on the filters and light source present.  </w:t>
      </w:r>
      <w:r w:rsidRPr="008020C9">
        <w:rPr>
          <w:rStyle w:val="eop"/>
          <w:rFonts w:ascii="Times New Roman" w:eastAsia="Times" w:hAnsi="Times New Roman" w:cs="Times New Roman"/>
          <w:sz w:val="24"/>
          <w:szCs w:val="24"/>
          <w:highlight w:val="yellow"/>
          <w:rPrChange w:id="279" w:author="Niamh Scully" w:date="2026-03-11T13:53:00Z">
            <w:rPr>
              <w:rStyle w:val="eop"/>
              <w:rFonts w:ascii="Times New Roman" w:eastAsia="Times" w:hAnsi="Times New Roman" w:cs="Times New Roman"/>
            </w:rPr>
          </w:rPrChange>
        </w:rPr>
        <w:t> </w:t>
      </w:r>
    </w:p>
    <w:p w14:paraId="393B4C59" w14:textId="77777777" w:rsidR="00EE29C4" w:rsidRPr="00C31248" w:rsidRDefault="00EE29C4" w:rsidP="00EE29C4">
      <w:pPr>
        <w:pStyle w:val="Heading2"/>
        <w:rPr>
          <w:rStyle w:val="eop"/>
          <w:rFonts w:ascii="Times New Roman" w:eastAsia="Times" w:hAnsi="Times New Roman" w:cs="Times New Roman"/>
          <w:sz w:val="24"/>
          <w:szCs w:val="24"/>
          <w:rPrChange w:id="280"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281" w:author="Niamh Scully" w:date="2026-02-25T11:20:00Z">
            <w:rPr>
              <w:rStyle w:val="normaltextrun"/>
              <w:rFonts w:ascii="Times New Roman" w:eastAsia="Times" w:hAnsi="Times New Roman" w:cs="Times New Roman"/>
            </w:rPr>
          </w:rPrChange>
        </w:rPr>
        <w:t>Images are set to acquire every hour for the desired number of days.</w:t>
      </w:r>
      <w:r w:rsidRPr="00C31248">
        <w:rPr>
          <w:rStyle w:val="eop"/>
          <w:rFonts w:ascii="Times New Roman" w:eastAsia="Times" w:hAnsi="Times New Roman" w:cs="Times New Roman"/>
          <w:sz w:val="24"/>
          <w:szCs w:val="24"/>
          <w:rPrChange w:id="282" w:author="Niamh Scully" w:date="2026-02-25T11:20:00Z">
            <w:rPr>
              <w:rStyle w:val="eop"/>
              <w:rFonts w:ascii="Times New Roman" w:eastAsia="Times" w:hAnsi="Times New Roman" w:cs="Times New Roman"/>
            </w:rPr>
          </w:rPrChange>
        </w:rPr>
        <w:t> </w:t>
      </w:r>
    </w:p>
    <w:p w14:paraId="32ECB6E4" w14:textId="01861F1A" w:rsidR="00EE29C4" w:rsidRPr="00C31248" w:rsidDel="00EE29C4" w:rsidRDefault="77E36D9A" w:rsidP="579D9589">
      <w:pPr>
        <w:pStyle w:val="Heading2"/>
        <w:rPr>
          <w:rFonts w:ascii="Times New Roman" w:eastAsia="Times" w:hAnsi="Times New Roman" w:cs="Times New Roman"/>
          <w:sz w:val="24"/>
          <w:szCs w:val="24"/>
          <w:rPrChange w:id="283" w:author="Niamh Scully" w:date="2026-02-25T14:49:00Z">
            <w:rPr>
              <w:rFonts w:ascii="Times New Roman" w:eastAsia="Times" w:hAnsi="Times New Roman" w:cs="Times New Roman"/>
              <w:highlight w:val="yellow"/>
            </w:rPr>
          </w:rPrChange>
        </w:rPr>
      </w:pPr>
      <w:r w:rsidRPr="579D9589">
        <w:rPr>
          <w:rFonts w:ascii="Times New Roman" w:eastAsia="Times" w:hAnsi="Times New Roman" w:cs="Times New Roman"/>
          <w:sz w:val="24"/>
          <w:szCs w:val="24"/>
          <w:rPrChange w:id="284" w:author="Niamh Scully" w:date="2026-02-25T14:49:00Z">
            <w:rPr>
              <w:rFonts w:ascii="Times New Roman" w:eastAsia="Times" w:hAnsi="Times New Roman" w:cs="Times New Roman"/>
              <w:highlight w:val="yellow"/>
            </w:rPr>
          </w:rPrChange>
        </w:rPr>
        <w:t>[Place figure 2 here]</w:t>
      </w:r>
    </w:p>
    <w:p w14:paraId="3E312A63" w14:textId="77777777" w:rsidR="00EE29C4" w:rsidRPr="00C31248" w:rsidRDefault="00EE29C4" w:rsidP="00EE29C4">
      <w:pPr>
        <w:pBdr>
          <w:top w:val="nil"/>
          <w:left w:val="nil"/>
          <w:bottom w:val="nil"/>
          <w:right w:val="nil"/>
          <w:between w:val="nil"/>
        </w:pBdr>
        <w:spacing w:line="360" w:lineRule="auto"/>
        <w:rPr>
          <w:rFonts w:ascii="Times New Roman" w:eastAsia="Times" w:hAnsi="Times New Roman" w:cs="Times New Roman"/>
          <w:b/>
          <w:bCs/>
          <w:color w:val="000000"/>
        </w:rPr>
      </w:pPr>
    </w:p>
    <w:p w14:paraId="7F33DE78" w14:textId="510A6F13" w:rsidR="00EE29C4" w:rsidRPr="00C31248" w:rsidRDefault="00EE29C4" w:rsidP="00EE29C4">
      <w:pPr>
        <w:pStyle w:val="Heading1"/>
        <w:rPr>
          <w:rFonts w:ascii="Times New Roman" w:eastAsia="Times" w:hAnsi="Times New Roman" w:cs="Times New Roman"/>
          <w:sz w:val="24"/>
          <w:szCs w:val="24"/>
          <w:rPrChange w:id="285" w:author="Niamh Scully" w:date="2026-02-25T11:20:00Z">
            <w:rPr>
              <w:rFonts w:ascii="Times New Roman" w:eastAsia="Times" w:hAnsi="Times New Roman" w:cs="Times New Roman"/>
              <w:sz w:val="18"/>
              <w:szCs w:val="18"/>
            </w:rPr>
          </w:rPrChange>
        </w:rPr>
      </w:pPr>
      <w:r w:rsidRPr="00C31248">
        <w:rPr>
          <w:rStyle w:val="normaltextrun"/>
          <w:rFonts w:ascii="Times New Roman" w:eastAsia="Times" w:hAnsi="Times New Roman" w:cs="Times New Roman"/>
          <w:b/>
          <w:bCs/>
          <w:sz w:val="24"/>
          <w:szCs w:val="24"/>
          <w:rPrChange w:id="286" w:author="Niamh Scully" w:date="2026-02-25T11:20:00Z">
            <w:rPr>
              <w:rStyle w:val="normaltextrun"/>
              <w:rFonts w:ascii="Times New Roman" w:eastAsia="Times" w:hAnsi="Times New Roman" w:cs="Times New Roman"/>
              <w:b/>
              <w:bCs/>
              <w:sz w:val="32"/>
              <w:szCs w:val="32"/>
            </w:rPr>
          </w:rPrChange>
        </w:rPr>
        <w:t>Fixation of spheroids following invasion assay for multiplexed protein analysis.</w:t>
      </w:r>
      <w:r w:rsidRPr="00C31248">
        <w:rPr>
          <w:rStyle w:val="eop"/>
          <w:rFonts w:ascii="Times New Roman" w:eastAsia="Times" w:hAnsi="Times New Roman" w:cs="Times New Roman"/>
          <w:sz w:val="24"/>
          <w:szCs w:val="24"/>
          <w:rPrChange w:id="287" w:author="Niamh Scully" w:date="2026-02-25T11:20:00Z">
            <w:rPr>
              <w:rStyle w:val="eop"/>
              <w:rFonts w:ascii="Times New Roman" w:eastAsia="Times" w:hAnsi="Times New Roman" w:cs="Times New Roman"/>
              <w:sz w:val="32"/>
              <w:szCs w:val="32"/>
            </w:rPr>
          </w:rPrChange>
        </w:rPr>
        <w:t> </w:t>
      </w:r>
    </w:p>
    <w:p w14:paraId="03EA9EE1" w14:textId="0847AE8A" w:rsidR="00EE29C4" w:rsidRPr="00C31248" w:rsidRDefault="77E36D9A" w:rsidP="00EE29C4">
      <w:pPr>
        <w:pStyle w:val="Heading2"/>
        <w:rPr>
          <w:rStyle w:val="eop"/>
          <w:rFonts w:ascii="Times New Roman" w:eastAsia="Times" w:hAnsi="Times New Roman" w:cs="Times New Roman"/>
          <w:sz w:val="24"/>
          <w:szCs w:val="24"/>
          <w:rPrChange w:id="288" w:author="Niamh Scully" w:date="2026-02-25T11:20:00Z">
            <w:rPr>
              <w:rStyle w:val="eop"/>
              <w:rFonts w:ascii="Times New Roman" w:eastAsia="Times" w:hAnsi="Times New Roman" w:cs="Times New Roman"/>
              <w:sz w:val="40"/>
              <w:szCs w:val="40"/>
            </w:rPr>
          </w:rPrChange>
        </w:rPr>
      </w:pPr>
      <w:r w:rsidRPr="579D9589">
        <w:rPr>
          <w:rStyle w:val="normaltextrun"/>
          <w:rFonts w:ascii="Times New Roman" w:eastAsia="Times" w:hAnsi="Times New Roman" w:cs="Times New Roman"/>
          <w:sz w:val="24"/>
          <w:szCs w:val="24"/>
          <w:rPrChange w:id="289" w:author="Niamh Scully" w:date="2026-02-25T11:20:00Z">
            <w:rPr>
              <w:rStyle w:val="normaltextrun"/>
              <w:rFonts w:ascii="Times New Roman" w:eastAsia="Times" w:hAnsi="Times New Roman" w:cs="Times New Roman"/>
            </w:rPr>
          </w:rPrChange>
        </w:rPr>
        <w:t>Following completion of the invasion assay, wash each well with 100 μ</w:t>
      </w:r>
      <w:ins w:id="290" w:author="Brona Murphy" w:date="2026-02-25T14:42:00Z">
        <w:r w:rsidR="12EFBDDC" w:rsidRPr="579D9589">
          <w:rPr>
            <w:rStyle w:val="normaltextrun"/>
            <w:rFonts w:ascii="Times New Roman" w:eastAsia="Times" w:hAnsi="Times New Roman" w:cs="Times New Roman"/>
            <w:sz w:val="24"/>
            <w:szCs w:val="24"/>
          </w:rPr>
          <w:t>l</w:t>
        </w:r>
      </w:ins>
      <w:del w:id="291" w:author="Brona Murphy" w:date="2026-02-25T13:56:00Z">
        <w:r w:rsidR="00EE29C4" w:rsidRPr="579D9589" w:rsidDel="77E36D9A">
          <w:rPr>
            <w:rStyle w:val="normaltextrun"/>
            <w:rFonts w:ascii="Times New Roman" w:eastAsia="Times" w:hAnsi="Times New Roman" w:cs="Times New Roman"/>
            <w:sz w:val="24"/>
            <w:szCs w:val="24"/>
            <w:rPrChange w:id="292" w:author="Niamh Scully" w:date="2026-02-25T11:20:00Z">
              <w:rPr>
                <w:rStyle w:val="normaltextrun"/>
                <w:rFonts w:ascii="Times New Roman" w:eastAsia="Times" w:hAnsi="Times New Roman" w:cs="Times New Roman"/>
              </w:rPr>
            </w:rPrChange>
          </w:rPr>
          <w:delText>l</w:delText>
        </w:r>
      </w:del>
      <w:r w:rsidRPr="579D9589">
        <w:rPr>
          <w:rStyle w:val="normaltextrun"/>
          <w:rFonts w:ascii="Times New Roman" w:eastAsia="Times" w:hAnsi="Times New Roman" w:cs="Times New Roman"/>
          <w:sz w:val="24"/>
          <w:szCs w:val="24"/>
          <w:rPrChange w:id="293" w:author="Niamh Scully" w:date="2026-02-25T11:20:00Z">
            <w:rPr>
              <w:rStyle w:val="normaltextrun"/>
              <w:rFonts w:ascii="Times New Roman" w:eastAsia="Times" w:hAnsi="Times New Roman" w:cs="Times New Roman"/>
            </w:rPr>
          </w:rPrChange>
        </w:rPr>
        <w:t> of PBS. This will bring the volume to 200 μl /well. Repeat this step by subsequently removing 100 ul of PBS and replacing with an additional 100 ul of PBS.</w:t>
      </w:r>
      <w:r w:rsidRPr="579D9589">
        <w:rPr>
          <w:rStyle w:val="eop"/>
          <w:rFonts w:ascii="Times New Roman" w:eastAsia="Times" w:hAnsi="Times New Roman" w:cs="Times New Roman"/>
          <w:sz w:val="24"/>
          <w:szCs w:val="24"/>
          <w:rPrChange w:id="294" w:author="Niamh Scully" w:date="2026-02-25T11:20:00Z">
            <w:rPr>
              <w:rStyle w:val="eop"/>
              <w:rFonts w:ascii="Times New Roman" w:eastAsia="Times" w:hAnsi="Times New Roman" w:cs="Times New Roman"/>
            </w:rPr>
          </w:rPrChange>
        </w:rPr>
        <w:t> </w:t>
      </w:r>
    </w:p>
    <w:p w14:paraId="5ADDC5D3" w14:textId="77777777" w:rsidR="00EE29C4" w:rsidRPr="00C31248" w:rsidRDefault="00EE29C4" w:rsidP="00EE29C4">
      <w:pPr>
        <w:pStyle w:val="Heading2"/>
        <w:rPr>
          <w:rStyle w:val="eop"/>
          <w:rFonts w:ascii="Times New Roman" w:eastAsia="Times" w:hAnsi="Times New Roman" w:cs="Times New Roman"/>
          <w:sz w:val="24"/>
          <w:szCs w:val="24"/>
          <w:rPrChange w:id="295"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296" w:author="Niamh Scully" w:date="2026-02-25T11:20:00Z">
            <w:rPr>
              <w:rStyle w:val="normaltextrun"/>
              <w:rFonts w:ascii="Times New Roman" w:eastAsia="Times" w:hAnsi="Times New Roman" w:cs="Times New Roman"/>
            </w:rPr>
          </w:rPrChange>
        </w:rPr>
        <w:t>Carefully remove 200 </w:t>
      </w:r>
      <w:proofErr w:type="spellStart"/>
      <w:r w:rsidRPr="00C31248">
        <w:rPr>
          <w:rStyle w:val="normaltextrun"/>
          <w:rFonts w:ascii="Times New Roman" w:eastAsia="Times" w:hAnsi="Times New Roman" w:cs="Times New Roman"/>
          <w:sz w:val="24"/>
          <w:szCs w:val="24"/>
          <w:rPrChange w:id="297" w:author="Niamh Scully" w:date="2026-02-25T11:20:00Z">
            <w:rPr>
              <w:rStyle w:val="normaltextrun"/>
              <w:rFonts w:ascii="Times New Roman" w:eastAsia="Times" w:hAnsi="Times New Roman" w:cs="Times New Roman"/>
            </w:rPr>
          </w:rPrChange>
        </w:rPr>
        <w:t>μl</w:t>
      </w:r>
      <w:proofErr w:type="spellEnd"/>
      <w:r w:rsidRPr="00C31248">
        <w:rPr>
          <w:rStyle w:val="normaltextrun"/>
          <w:rFonts w:ascii="Times New Roman" w:eastAsia="Times" w:hAnsi="Times New Roman" w:cs="Times New Roman"/>
          <w:sz w:val="24"/>
          <w:szCs w:val="24"/>
          <w:rPrChange w:id="298" w:author="Niamh Scully" w:date="2026-02-25T11:20:00Z">
            <w:rPr>
              <w:rStyle w:val="normaltextrun"/>
              <w:rFonts w:ascii="Times New Roman" w:eastAsia="Times" w:hAnsi="Times New Roman" w:cs="Times New Roman"/>
            </w:rPr>
          </w:rPrChange>
        </w:rPr>
        <w:t> of medium, then add 100 </w:t>
      </w:r>
      <w:proofErr w:type="spellStart"/>
      <w:r w:rsidRPr="00C31248">
        <w:rPr>
          <w:rStyle w:val="normaltextrun"/>
          <w:rFonts w:ascii="Times New Roman" w:eastAsia="Times" w:hAnsi="Times New Roman" w:cs="Times New Roman"/>
          <w:sz w:val="24"/>
          <w:szCs w:val="24"/>
          <w:rPrChange w:id="299" w:author="Niamh Scully" w:date="2026-02-25T11:20:00Z">
            <w:rPr>
              <w:rStyle w:val="normaltextrun"/>
              <w:rFonts w:ascii="Times New Roman" w:eastAsia="Times" w:hAnsi="Times New Roman" w:cs="Times New Roman"/>
            </w:rPr>
          </w:rPrChange>
        </w:rPr>
        <w:t>μl</w:t>
      </w:r>
      <w:proofErr w:type="spellEnd"/>
      <w:r w:rsidRPr="00C31248">
        <w:rPr>
          <w:rStyle w:val="normaltextrun"/>
          <w:rFonts w:ascii="Times New Roman" w:eastAsia="Times" w:hAnsi="Times New Roman" w:cs="Times New Roman"/>
          <w:sz w:val="24"/>
          <w:szCs w:val="24"/>
          <w:rPrChange w:id="300" w:author="Niamh Scully" w:date="2026-02-25T11:20:00Z">
            <w:rPr>
              <w:rStyle w:val="normaltextrun"/>
              <w:rFonts w:ascii="Times New Roman" w:eastAsia="Times" w:hAnsi="Times New Roman" w:cs="Times New Roman"/>
            </w:rPr>
          </w:rPrChange>
        </w:rPr>
        <w:t xml:space="preserve"> of 4% paraformaldehyde (PFA) to each well and incubate for 10 min at room temperature under a fume hood. Paraformaldehyde is a toxic chemical, and </w:t>
      </w:r>
      <w:r w:rsidRPr="00C31248">
        <w:rPr>
          <w:rStyle w:val="normaltextrun"/>
          <w:rFonts w:ascii="Times New Roman" w:eastAsia="Times" w:hAnsi="Times New Roman" w:cs="Times New Roman"/>
          <w:b/>
          <w:bCs/>
          <w:sz w:val="24"/>
          <w:szCs w:val="24"/>
          <w:rPrChange w:id="301" w:author="Niamh Scully" w:date="2026-02-25T11:20:00Z">
            <w:rPr>
              <w:rStyle w:val="normaltextrun"/>
              <w:rFonts w:ascii="Times New Roman" w:eastAsia="Times" w:hAnsi="Times New Roman" w:cs="Times New Roman"/>
              <w:b/>
              <w:bCs/>
            </w:rPr>
          </w:rPrChange>
        </w:rPr>
        <w:t>caution</w:t>
      </w:r>
      <w:r w:rsidRPr="00C31248">
        <w:rPr>
          <w:rStyle w:val="normaltextrun"/>
          <w:rFonts w:ascii="Times New Roman" w:eastAsia="Times" w:hAnsi="Times New Roman" w:cs="Times New Roman"/>
          <w:sz w:val="24"/>
          <w:szCs w:val="24"/>
          <w:rPrChange w:id="302" w:author="Niamh Scully" w:date="2026-02-25T11:20:00Z">
            <w:rPr>
              <w:rStyle w:val="normaltextrun"/>
              <w:rFonts w:ascii="Times New Roman" w:eastAsia="Times" w:hAnsi="Times New Roman" w:cs="Times New Roman"/>
            </w:rPr>
          </w:rPrChange>
        </w:rPr>
        <w:t xml:space="preserve"> should be taken to </w:t>
      </w:r>
      <w:proofErr w:type="spellStart"/>
      <w:r w:rsidRPr="00C31248">
        <w:rPr>
          <w:rStyle w:val="normaltextrun"/>
          <w:rFonts w:ascii="Times New Roman" w:eastAsia="Times" w:hAnsi="Times New Roman" w:cs="Times New Roman"/>
          <w:sz w:val="24"/>
          <w:szCs w:val="24"/>
          <w:rPrChange w:id="303" w:author="Niamh Scully" w:date="2026-02-25T11:20:00Z">
            <w:rPr>
              <w:rStyle w:val="normaltextrun"/>
              <w:rFonts w:ascii="Times New Roman" w:eastAsia="Times" w:hAnsi="Times New Roman" w:cs="Times New Roman"/>
            </w:rPr>
          </w:rPrChange>
        </w:rPr>
        <w:t>minimise</w:t>
      </w:r>
      <w:proofErr w:type="spellEnd"/>
      <w:r w:rsidRPr="00C31248">
        <w:rPr>
          <w:rStyle w:val="normaltextrun"/>
          <w:rFonts w:ascii="Times New Roman" w:eastAsia="Times" w:hAnsi="Times New Roman" w:cs="Times New Roman"/>
          <w:sz w:val="24"/>
          <w:szCs w:val="24"/>
          <w:rPrChange w:id="304" w:author="Niamh Scully" w:date="2026-02-25T11:20:00Z">
            <w:rPr>
              <w:rStyle w:val="normaltextrun"/>
              <w:rFonts w:ascii="Times New Roman" w:eastAsia="Times" w:hAnsi="Times New Roman" w:cs="Times New Roman"/>
            </w:rPr>
          </w:rPrChange>
        </w:rPr>
        <w:t xml:space="preserve"> risk or exposure.</w:t>
      </w:r>
      <w:r w:rsidRPr="00C31248">
        <w:rPr>
          <w:rStyle w:val="eop"/>
          <w:rFonts w:ascii="Times New Roman" w:eastAsia="Times" w:hAnsi="Times New Roman" w:cs="Times New Roman"/>
          <w:sz w:val="24"/>
          <w:szCs w:val="24"/>
          <w:rPrChange w:id="305" w:author="Niamh Scully" w:date="2026-02-25T11:20:00Z">
            <w:rPr>
              <w:rStyle w:val="eop"/>
              <w:rFonts w:ascii="Times New Roman" w:eastAsia="Times" w:hAnsi="Times New Roman" w:cs="Times New Roman"/>
            </w:rPr>
          </w:rPrChange>
        </w:rPr>
        <w:t> </w:t>
      </w:r>
    </w:p>
    <w:p w14:paraId="08FB1050" w14:textId="77777777" w:rsidR="00EE29C4" w:rsidRPr="00C31248" w:rsidRDefault="00EE29C4" w:rsidP="00EE29C4">
      <w:pPr>
        <w:pStyle w:val="Heading2"/>
        <w:rPr>
          <w:rStyle w:val="eop"/>
          <w:rFonts w:ascii="Times New Roman" w:eastAsia="Times" w:hAnsi="Times New Roman" w:cs="Times New Roman"/>
          <w:sz w:val="24"/>
          <w:szCs w:val="24"/>
          <w:rPrChange w:id="306"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07" w:author="Niamh Scully" w:date="2026-02-25T11:20:00Z">
            <w:rPr>
              <w:rStyle w:val="normaltextrun"/>
              <w:rFonts w:ascii="Times New Roman" w:eastAsia="Times" w:hAnsi="Times New Roman" w:cs="Times New Roman"/>
            </w:rPr>
          </w:rPrChange>
        </w:rPr>
        <w:t>After fixation, remove the PFA from each well and wash three times with PBS by removing the PFA and adding 100 ml of PBS each time. </w:t>
      </w:r>
      <w:r w:rsidRPr="00C31248">
        <w:rPr>
          <w:rStyle w:val="eop"/>
          <w:rFonts w:ascii="Times New Roman" w:eastAsia="Times" w:hAnsi="Times New Roman" w:cs="Times New Roman"/>
          <w:sz w:val="24"/>
          <w:szCs w:val="24"/>
          <w:rPrChange w:id="308" w:author="Niamh Scully" w:date="2026-02-25T11:20:00Z">
            <w:rPr>
              <w:rStyle w:val="eop"/>
              <w:rFonts w:ascii="Times New Roman" w:eastAsia="Times" w:hAnsi="Times New Roman" w:cs="Times New Roman"/>
            </w:rPr>
          </w:rPrChange>
        </w:rPr>
        <w:t> </w:t>
      </w:r>
    </w:p>
    <w:p w14:paraId="22AD8CAE" w14:textId="77777777" w:rsidR="00EE29C4" w:rsidRPr="00C31248" w:rsidRDefault="00EE29C4" w:rsidP="00EE29C4">
      <w:pPr>
        <w:pStyle w:val="Heading2"/>
        <w:rPr>
          <w:rStyle w:val="eop"/>
          <w:rFonts w:ascii="Times New Roman" w:eastAsia="Times" w:hAnsi="Times New Roman" w:cs="Times New Roman"/>
          <w:sz w:val="24"/>
          <w:szCs w:val="24"/>
          <w:rPrChange w:id="309"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10" w:author="Niamh Scully" w:date="2026-02-25T11:20:00Z">
            <w:rPr>
              <w:rStyle w:val="normaltextrun"/>
              <w:rFonts w:ascii="Times New Roman" w:eastAsia="Times" w:hAnsi="Times New Roman" w:cs="Times New Roman"/>
            </w:rPr>
          </w:rPrChange>
        </w:rPr>
        <w:t>Add immune staining as per manufacturer’s instructions OR</w:t>
      </w:r>
      <w:r w:rsidRPr="00C31248">
        <w:rPr>
          <w:rStyle w:val="eop"/>
          <w:rFonts w:ascii="Times New Roman" w:eastAsia="Times" w:hAnsi="Times New Roman" w:cs="Times New Roman"/>
          <w:sz w:val="24"/>
          <w:szCs w:val="24"/>
          <w:rPrChange w:id="311" w:author="Niamh Scully" w:date="2026-02-25T11:20:00Z">
            <w:rPr>
              <w:rStyle w:val="eop"/>
              <w:rFonts w:ascii="Times New Roman" w:eastAsia="Times" w:hAnsi="Times New Roman" w:cs="Times New Roman"/>
            </w:rPr>
          </w:rPrChange>
        </w:rPr>
        <w:t> </w:t>
      </w:r>
    </w:p>
    <w:p w14:paraId="76FAAADA" w14:textId="77777777" w:rsidR="00EE29C4" w:rsidRPr="00C31248" w:rsidRDefault="00EE29C4" w:rsidP="00EE29C4">
      <w:pPr>
        <w:pStyle w:val="Heading2"/>
        <w:rPr>
          <w:rStyle w:val="eop"/>
          <w:rFonts w:ascii="Times New Roman" w:eastAsia="Times" w:hAnsi="Times New Roman" w:cs="Times New Roman"/>
          <w:sz w:val="24"/>
          <w:szCs w:val="24"/>
          <w:rPrChange w:id="31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13" w:author="Niamh Scully" w:date="2026-02-25T11:20:00Z">
            <w:rPr>
              <w:rStyle w:val="normaltextrun"/>
              <w:rFonts w:ascii="Times New Roman" w:eastAsia="Times" w:hAnsi="Times New Roman" w:cs="Times New Roman"/>
            </w:rPr>
          </w:rPrChange>
        </w:rPr>
        <w:t>For long-term storage, add sodium </w:t>
      </w:r>
      <w:proofErr w:type="spellStart"/>
      <w:r w:rsidRPr="00C31248">
        <w:rPr>
          <w:rStyle w:val="normaltextrun"/>
          <w:rFonts w:ascii="Times New Roman" w:eastAsia="Times" w:hAnsi="Times New Roman" w:cs="Times New Roman"/>
          <w:sz w:val="24"/>
          <w:szCs w:val="24"/>
          <w:rPrChange w:id="314" w:author="Niamh Scully" w:date="2026-02-25T11:20:00Z">
            <w:rPr>
              <w:rStyle w:val="normaltextrun"/>
              <w:rFonts w:ascii="Times New Roman" w:eastAsia="Times" w:hAnsi="Times New Roman" w:cs="Times New Roman"/>
            </w:rPr>
          </w:rPrChange>
        </w:rPr>
        <w:t>azide</w:t>
      </w:r>
      <w:proofErr w:type="spellEnd"/>
      <w:r w:rsidRPr="00C31248">
        <w:rPr>
          <w:rStyle w:val="normaltextrun"/>
          <w:rFonts w:ascii="Times New Roman" w:eastAsia="Times" w:hAnsi="Times New Roman" w:cs="Times New Roman"/>
          <w:sz w:val="24"/>
          <w:szCs w:val="24"/>
          <w:rPrChange w:id="315" w:author="Niamh Scully" w:date="2026-02-25T11:20:00Z">
            <w:rPr>
              <w:rStyle w:val="normaltextrun"/>
              <w:rFonts w:ascii="Times New Roman" w:eastAsia="Times" w:hAnsi="Times New Roman" w:cs="Times New Roman"/>
            </w:rPr>
          </w:rPrChange>
        </w:rPr>
        <w:t> (0.02%) to the PBS to maintain sterility and seal the plate with parafilm. Store at 4 °C until required.</w:t>
      </w:r>
      <w:r w:rsidRPr="00C31248">
        <w:rPr>
          <w:rStyle w:val="eop"/>
          <w:rFonts w:ascii="Times New Roman" w:eastAsia="Times" w:hAnsi="Times New Roman" w:cs="Times New Roman"/>
          <w:sz w:val="24"/>
          <w:szCs w:val="24"/>
          <w:rPrChange w:id="316" w:author="Niamh Scully" w:date="2026-02-25T11:20:00Z">
            <w:rPr>
              <w:rStyle w:val="eop"/>
              <w:rFonts w:ascii="Times New Roman" w:eastAsia="Times" w:hAnsi="Times New Roman" w:cs="Times New Roman"/>
            </w:rPr>
          </w:rPrChange>
        </w:rPr>
        <w:t> </w:t>
      </w:r>
    </w:p>
    <w:p w14:paraId="09795D84" w14:textId="77777777" w:rsidR="00EE29C4" w:rsidRPr="00C31248" w:rsidRDefault="00EE29C4" w:rsidP="00EE29C4">
      <w:pPr>
        <w:pStyle w:val="paragraph"/>
        <w:spacing w:beforeAutospacing="0" w:afterAutospacing="0" w:line="360" w:lineRule="auto"/>
        <w:ind w:left="1080"/>
        <w:jc w:val="both"/>
        <w:textAlignment w:val="baseline"/>
        <w:rPr>
          <w:rStyle w:val="eop"/>
          <w:rFonts w:eastAsia="Times"/>
        </w:rPr>
      </w:pPr>
    </w:p>
    <w:p w14:paraId="10054F39" w14:textId="645D76BD" w:rsidR="00EE29C4" w:rsidRPr="00C31248" w:rsidRDefault="4A2A0DEB" w:rsidP="579D9589">
      <w:pPr>
        <w:pStyle w:val="Heading2"/>
        <w:numPr>
          <w:ilvl w:val="0"/>
          <w:numId w:val="0"/>
        </w:numPr>
        <w:ind w:left="576"/>
        <w:rPr>
          <w:rStyle w:val="eop"/>
          <w:rFonts w:ascii="Times New Roman" w:eastAsia="Times" w:hAnsi="Times New Roman" w:cs="Times New Roman"/>
          <w:sz w:val="24"/>
          <w:szCs w:val="24"/>
          <w:rPrChange w:id="317" w:author="Niamh Scully" w:date="2026-02-25T14:49:00Z">
            <w:rPr>
              <w:rStyle w:val="eop"/>
              <w:rFonts w:ascii="Times New Roman" w:eastAsia="Times" w:hAnsi="Times New Roman" w:cs="Times New Roman"/>
              <w:sz w:val="24"/>
              <w:szCs w:val="24"/>
              <w:highlight w:val="yellow"/>
              <w:lang w:eastAsia="en-IE"/>
            </w:rPr>
          </w:rPrChange>
        </w:rPr>
      </w:pPr>
      <w:ins w:id="318" w:author="Niamh Scully" w:date="2026-02-25T11:25:00Z">
        <w:r w:rsidRPr="579D9589">
          <w:rPr>
            <w:rStyle w:val="eop"/>
            <w:rFonts w:ascii="Times New Roman" w:eastAsia="Times" w:hAnsi="Times New Roman" w:cs="Times New Roman"/>
            <w:sz w:val="24"/>
            <w:szCs w:val="24"/>
            <w:rPrChange w:id="319" w:author="Niamh Scully" w:date="2026-02-25T14:49:00Z">
              <w:rPr>
                <w:rStyle w:val="eop"/>
                <w:rFonts w:ascii="Times New Roman" w:eastAsia="Times" w:hAnsi="Times New Roman" w:cs="Times New Roman"/>
                <w:sz w:val="24"/>
                <w:szCs w:val="24"/>
                <w:highlight w:val="yellow"/>
              </w:rPr>
            </w:rPrChange>
          </w:rPr>
          <w:lastRenderedPageBreak/>
          <w:t>Place figure 3 here</w:t>
        </w:r>
      </w:ins>
    </w:p>
    <w:p w14:paraId="36BCEF03" w14:textId="77777777" w:rsidR="00EE29C4" w:rsidRPr="00C31248" w:rsidRDefault="00EE29C4" w:rsidP="00EE29C4">
      <w:pPr>
        <w:pStyle w:val="paragraph"/>
        <w:spacing w:beforeAutospacing="0" w:afterAutospacing="0" w:line="360" w:lineRule="auto"/>
        <w:ind w:left="1080"/>
        <w:jc w:val="both"/>
        <w:rPr>
          <w:rStyle w:val="eop"/>
          <w:rFonts w:eastAsia="Times"/>
          <w:highlight w:val="yellow"/>
        </w:rPr>
      </w:pPr>
    </w:p>
    <w:p w14:paraId="092A0D80" w14:textId="1A87FA3D" w:rsidR="00EE29C4" w:rsidRPr="00C31248" w:rsidRDefault="00EE29C4" w:rsidP="00EE29C4">
      <w:pPr>
        <w:pStyle w:val="Heading1"/>
        <w:rPr>
          <w:rFonts w:ascii="Times New Roman" w:eastAsia="Times" w:hAnsi="Times New Roman" w:cs="Times New Roman"/>
          <w:sz w:val="24"/>
          <w:szCs w:val="24"/>
          <w:rPrChange w:id="320" w:author="Niamh Scully" w:date="2026-02-25T11:20:00Z">
            <w:rPr>
              <w:rFonts w:ascii="Times New Roman" w:eastAsia="Times" w:hAnsi="Times New Roman" w:cs="Times New Roman"/>
              <w:sz w:val="18"/>
              <w:szCs w:val="18"/>
            </w:rPr>
          </w:rPrChange>
        </w:rPr>
      </w:pPr>
      <w:r w:rsidRPr="36DE0AE1">
        <w:rPr>
          <w:rStyle w:val="normaltextrun"/>
          <w:rFonts w:ascii="Times New Roman" w:eastAsia="Times" w:hAnsi="Times New Roman" w:cs="Times New Roman"/>
          <w:b/>
          <w:bCs/>
          <w:sz w:val="24"/>
          <w:szCs w:val="24"/>
          <w:rPrChange w:id="321" w:author="Niamh Scully" w:date="2026-02-25T11:20:00Z">
            <w:rPr>
              <w:rStyle w:val="normaltextrun"/>
              <w:rFonts w:ascii="Times New Roman" w:eastAsia="Times" w:hAnsi="Times New Roman" w:cs="Times New Roman"/>
              <w:b/>
              <w:bCs/>
              <w:sz w:val="32"/>
              <w:szCs w:val="32"/>
            </w:rPr>
          </w:rPrChange>
        </w:rPr>
        <w:lastRenderedPageBreak/>
        <w:t xml:space="preserve">Image processing pipeline of patient derived </w:t>
      </w:r>
      <w:ins w:id="322" w:author="Niamh Scully" w:date="2026-02-25T11:24:00Z">
        <w:r w:rsidR="50C15FDD" w:rsidRPr="36DE0AE1">
          <w:rPr>
            <w:rStyle w:val="normaltextrun"/>
            <w:rFonts w:ascii="Times New Roman" w:eastAsia="Times" w:hAnsi="Times New Roman" w:cs="Times New Roman"/>
            <w:b/>
            <w:bCs/>
            <w:sz w:val="24"/>
            <w:szCs w:val="24"/>
          </w:rPr>
          <w:t>migration</w:t>
        </w:r>
      </w:ins>
      <w:del w:id="323" w:author="Niamh Scully" w:date="2026-02-25T11:24:00Z">
        <w:r w:rsidRPr="36DE0AE1" w:rsidDel="00EE29C4">
          <w:rPr>
            <w:rStyle w:val="normaltextrun"/>
            <w:rFonts w:ascii="Times New Roman" w:eastAsia="Times" w:hAnsi="Times New Roman" w:cs="Times New Roman"/>
            <w:b/>
            <w:bCs/>
            <w:sz w:val="24"/>
            <w:szCs w:val="24"/>
            <w:rPrChange w:id="324" w:author="Niamh Scully" w:date="2026-02-25T11:20:00Z">
              <w:rPr>
                <w:rStyle w:val="normaltextrun"/>
                <w:rFonts w:ascii="Times New Roman" w:eastAsia="Times" w:hAnsi="Times New Roman" w:cs="Times New Roman"/>
                <w:b/>
                <w:bCs/>
                <w:sz w:val="32"/>
                <w:szCs w:val="32"/>
              </w:rPr>
            </w:rPrChange>
          </w:rPr>
          <w:delText>invasion</w:delText>
        </w:r>
      </w:del>
      <w:r w:rsidRPr="36DE0AE1">
        <w:rPr>
          <w:rStyle w:val="normaltextrun"/>
          <w:rFonts w:ascii="Times New Roman" w:eastAsia="Times" w:hAnsi="Times New Roman" w:cs="Times New Roman"/>
          <w:b/>
          <w:bCs/>
          <w:sz w:val="24"/>
          <w:szCs w:val="24"/>
          <w:rPrChange w:id="325" w:author="Niamh Scully" w:date="2026-02-25T11:20:00Z">
            <w:rPr>
              <w:rStyle w:val="normaltextrun"/>
              <w:rFonts w:ascii="Times New Roman" w:eastAsia="Times" w:hAnsi="Times New Roman" w:cs="Times New Roman"/>
              <w:b/>
              <w:bCs/>
              <w:sz w:val="32"/>
              <w:szCs w:val="32"/>
            </w:rPr>
          </w:rPrChange>
        </w:rPr>
        <w:t xml:space="preserve"> dynamics:</w:t>
      </w:r>
      <w:r w:rsidRPr="36DE0AE1">
        <w:rPr>
          <w:rStyle w:val="eop"/>
          <w:rFonts w:ascii="Times New Roman" w:eastAsia="Times" w:hAnsi="Times New Roman" w:cs="Times New Roman"/>
          <w:sz w:val="24"/>
          <w:szCs w:val="24"/>
          <w:rPrChange w:id="326" w:author="Niamh Scully" w:date="2026-02-25T11:20:00Z">
            <w:rPr>
              <w:rStyle w:val="eop"/>
              <w:rFonts w:ascii="Times New Roman" w:eastAsia="Times" w:hAnsi="Times New Roman" w:cs="Times New Roman"/>
              <w:sz w:val="32"/>
              <w:szCs w:val="32"/>
            </w:rPr>
          </w:rPrChange>
        </w:rPr>
        <w:t> </w:t>
      </w:r>
    </w:p>
    <w:p w14:paraId="2D549EF3" w14:textId="54AA5238" w:rsidR="00EE29C4" w:rsidRPr="00C31248" w:rsidRDefault="00EE29C4" w:rsidP="00EE29C4">
      <w:pPr>
        <w:pStyle w:val="Heading2"/>
        <w:rPr>
          <w:rFonts w:ascii="Times New Roman" w:eastAsia="Times" w:hAnsi="Times New Roman" w:cs="Times New Roman"/>
          <w:sz w:val="24"/>
          <w:szCs w:val="24"/>
          <w:rPrChange w:id="327" w:author="Niamh Scully" w:date="2026-02-25T11:20:00Z">
            <w:rPr>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28" w:author="Niamh Scully" w:date="2026-02-25T11:20:00Z">
            <w:rPr>
              <w:rStyle w:val="normaltextrun"/>
              <w:rFonts w:ascii="Times New Roman" w:eastAsia="Times" w:hAnsi="Times New Roman" w:cs="Times New Roman"/>
            </w:rPr>
          </w:rPrChange>
        </w:rPr>
        <w:t xml:space="preserve">Open Fiji </w:t>
      </w:r>
      <w:r w:rsidRPr="00C31248">
        <w:rPr>
          <w:rStyle w:val="normaltextrun"/>
          <w:rFonts w:ascii="Times New Roman" w:eastAsia="Times" w:hAnsi="Times New Roman" w:cs="Times New Roman"/>
          <w:sz w:val="24"/>
          <w:szCs w:val="24"/>
          <w:rPrChange w:id="329" w:author="Niamh Scully" w:date="2026-02-25T11:20:00Z">
            <w:rPr>
              <w:rStyle w:val="normaltextrun"/>
              <w:rFonts w:ascii="Times New Roman" w:eastAsia="Times" w:hAnsi="Times New Roman" w:cs="Times New Roman"/>
            </w:rPr>
          </w:rPrChange>
        </w:rPr>
        <w:fldChar w:fldCharType="begin">
          <w:fldData xml:space="preserve">PEVuZE5vdGU+PENpdGU+PEF1dGhvcj5TY2hpbmRlbGluPC9BdXRob3I+PFllYXI+MjAxMjwvWWVh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dGVzPjxkYXRlPkp1biAyODwvZGF0ZT48L3B1Yi1kYXRlcz48L2RhdGVzPjxpc2JuPjE1NDgtNzEw
NSAoRWxlY3Ryb25pYykmI3hEOzE1NDgtNzA5MSAoUHJpbnQpJiN4RDsxNTQ4LTcwOTEgKExpbmtp
bmcpPC9pc2JuPjxhY2Nlc3Npb24tbnVtPjIyNzQzNzcyPC9hY2Nlc3Npb24tbnVtPjx1cmxzPjxy
ZWxhdGVkLXVybHM+PHVybD5odHRwczovL3d3dy5uY2JpLm5sbS5uaWguZ292L3B1Ym1lZC8yMjc0
Mzc3MjwvdXJsPjwvcmVsYXRlZC11cmxzPjwvdXJscz48Y3VzdG9tMj5QTUMzODU1ODQ0PC9jdXN0
b20yPjxlbGVjdHJvbmljLXJlc291cmNlLW51bT4xMC4xMDM4L25tZXRoLjIwMTk8L2VsZWN0cm9u
aWMtcmVzb3VyY2UtbnVtPjwvcmVjb3JkPjwvQ2l0ZT48L0VuZE5vdGU+AG==
</w:fldData>
        </w:fldChar>
      </w:r>
      <w:r w:rsidR="00730147">
        <w:rPr>
          <w:rStyle w:val="normaltextrun"/>
          <w:rFonts w:ascii="Times New Roman" w:eastAsia="Times" w:hAnsi="Times New Roman" w:cs="Times New Roman"/>
          <w:sz w:val="24"/>
          <w:szCs w:val="24"/>
        </w:rPr>
        <w:instrText xml:space="preserve"> ADDIN EN.CITE </w:instrText>
      </w:r>
      <w:r w:rsidR="00730147">
        <w:rPr>
          <w:rStyle w:val="normaltextrun"/>
          <w:rFonts w:ascii="Times New Roman" w:eastAsia="Times" w:hAnsi="Times New Roman" w:cs="Times New Roman"/>
          <w:sz w:val="24"/>
          <w:szCs w:val="24"/>
        </w:rPr>
        <w:fldChar w:fldCharType="begin">
          <w:fldData xml:space="preserve">PEVuZE5vdGU+PENpdGU+PEF1dGhvcj5TY2hpbmRlbGluPC9BdXRob3I+PFllYXI+MjAxMjwvWWVh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</w:fldData>
        </w:fldChar>
      </w:r>
      <w:r w:rsidR="00730147">
        <w:rPr>
          <w:rStyle w:val="normaltextrun"/>
          <w:rFonts w:ascii="Times New Roman" w:eastAsia="Times" w:hAnsi="Times New Roman" w:cs="Times New Roman"/>
          <w:sz w:val="24"/>
          <w:szCs w:val="24"/>
        </w:rPr>
        <w:instrText xml:space="preserve"> ADDIN EN.CITE.DATA </w:instrText>
      </w:r>
      <w:r w:rsidR="00730147">
        <w:rPr>
          <w:rStyle w:val="normaltextrun"/>
          <w:rFonts w:ascii="Times New Roman" w:eastAsia="Times" w:hAnsi="Times New Roman" w:cs="Times New Roman"/>
          <w:sz w:val="24"/>
          <w:szCs w:val="24"/>
        </w:rPr>
      </w:r>
      <w:r w:rsidR="00730147">
        <w:rPr>
          <w:rStyle w:val="normaltextrun"/>
          <w:rFonts w:ascii="Times New Roman" w:eastAsia="Times" w:hAnsi="Times New Roman" w:cs="Times New Roman"/>
          <w:sz w:val="24"/>
          <w:szCs w:val="24"/>
        </w:rPr>
        <w:fldChar w:fldCharType="end"/>
      </w:r>
      <w:r w:rsidRPr="00C31248">
        <w:rPr>
          <w:rStyle w:val="normaltextrun"/>
          <w:rFonts w:ascii="Times New Roman" w:eastAsia="Times" w:hAnsi="Times New Roman" w:cs="Times New Roman"/>
          <w:sz w:val="24"/>
          <w:szCs w:val="24"/>
          <w:rPrChange w:id="330" w:author="Niamh Scully" w:date="2026-02-25T11:20:00Z">
            <w:rPr>
              <w:rStyle w:val="normaltextrun"/>
              <w:rFonts w:ascii="Times New Roman" w:eastAsia="Times" w:hAnsi="Times New Roman" w:cs="Times New Roman"/>
              <w:sz w:val="24"/>
              <w:szCs w:val="24"/>
            </w:rPr>
          </w:rPrChange>
        </w:rPr>
      </w:r>
      <w:r w:rsidRPr="00C31248">
        <w:rPr>
          <w:rStyle w:val="normaltextrun"/>
          <w:rFonts w:ascii="Times New Roman" w:eastAsia="Times" w:hAnsi="Times New Roman" w:cs="Times New Roman"/>
          <w:sz w:val="24"/>
          <w:szCs w:val="24"/>
          <w:rPrChange w:id="331" w:author="Niamh Scully" w:date="2026-02-25T11:20:00Z">
            <w:rPr>
              <w:rStyle w:val="normaltextrun"/>
              <w:rFonts w:ascii="Times New Roman" w:eastAsia="Times" w:hAnsi="Times New Roman" w:cs="Times New Roman"/>
            </w:rPr>
          </w:rPrChange>
        </w:rPr>
        <w:fldChar w:fldCharType="separate"/>
      </w:r>
      <w:r w:rsidR="00730147" w:rsidRPr="00730147">
        <w:rPr>
          <w:rStyle w:val="normaltextrun"/>
          <w:rFonts w:ascii="Times New Roman" w:eastAsia="Times" w:hAnsi="Times New Roman" w:cs="Times New Roman"/>
          <w:noProof/>
          <w:sz w:val="24"/>
          <w:szCs w:val="24"/>
          <w:vertAlign w:val="superscript"/>
        </w:rPr>
        <w:t>13</w:t>
      </w:r>
      <w:r w:rsidRPr="00C31248">
        <w:rPr>
          <w:rStyle w:val="normaltextrun"/>
          <w:rFonts w:ascii="Times New Roman" w:eastAsia="Times" w:hAnsi="Times New Roman" w:cs="Times New Roman"/>
          <w:sz w:val="24"/>
          <w:szCs w:val="24"/>
          <w:rPrChange w:id="332" w:author="Niamh Scully" w:date="2026-02-25T11:20:00Z">
            <w:rPr>
              <w:rStyle w:val="normaltextrun"/>
              <w:rFonts w:ascii="Times New Roman" w:eastAsia="Times" w:hAnsi="Times New Roman" w:cs="Times New Roman"/>
            </w:rPr>
          </w:rPrChange>
        </w:rPr>
        <w:fldChar w:fldCharType="end"/>
      </w:r>
      <w:r w:rsidRPr="00C31248">
        <w:rPr>
          <w:rStyle w:val="normaltextrun"/>
          <w:rFonts w:ascii="Times New Roman" w:eastAsia="Times" w:hAnsi="Times New Roman" w:cs="Times New Roman"/>
          <w:sz w:val="24"/>
          <w:szCs w:val="24"/>
          <w:rPrChange w:id="333" w:author="Niamh Scully" w:date="2026-02-25T11:20:00Z">
            <w:rPr>
              <w:rStyle w:val="normaltextrun"/>
              <w:rFonts w:ascii="Times New Roman" w:eastAsia="Times" w:hAnsi="Times New Roman" w:cs="Times New Roman"/>
            </w:rPr>
          </w:rPrChange>
        </w:rPr>
        <w:t> </w:t>
      </w:r>
      <w:r w:rsidRPr="00C31248">
        <w:rPr>
          <w:rStyle w:val="normaltextrun"/>
          <w:rFonts w:ascii="Times New Roman" w:eastAsia="Times" w:hAnsi="Times New Roman" w:cs="Times New Roman"/>
          <w:sz w:val="24"/>
          <w:szCs w:val="24"/>
          <w:rPrChange w:id="334" w:author="Niamh Scully" w:date="2026-02-25T11:20:00Z">
            <w:rPr>
              <w:rStyle w:val="normaltextrun"/>
              <w:rFonts w:ascii="Times New Roman" w:eastAsia="Times" w:hAnsi="Times New Roman" w:cs="Times New Roman"/>
              <w:sz w:val="22"/>
              <w:szCs w:val="22"/>
            </w:rPr>
          </w:rPrChange>
        </w:rPr>
        <w:t xml:space="preserve">[At </w:t>
      </w:r>
      <w:proofErr w:type="gramStart"/>
      <w:r w:rsidRPr="00C31248">
        <w:rPr>
          <w:rStyle w:val="normaltextrun"/>
          <w:rFonts w:ascii="Times New Roman" w:eastAsia="Times" w:hAnsi="Times New Roman" w:cs="Times New Roman"/>
          <w:sz w:val="24"/>
          <w:szCs w:val="24"/>
          <w:rPrChange w:id="335" w:author="Niamh Scully" w:date="2026-02-25T11:20:00Z">
            <w:rPr>
              <w:rStyle w:val="normaltextrun"/>
              <w:rFonts w:ascii="Times New Roman" w:eastAsia="Times" w:hAnsi="Times New Roman" w:cs="Times New Roman"/>
              <w:sz w:val="22"/>
              <w:szCs w:val="22"/>
            </w:rPr>
          </w:rPrChange>
        </w:rPr>
        <w:t>present  the</w:t>
      </w:r>
      <w:proofErr w:type="gramEnd"/>
      <w:r w:rsidRPr="00C31248">
        <w:rPr>
          <w:rStyle w:val="normaltextrun"/>
          <w:rFonts w:ascii="Times New Roman" w:eastAsia="Times" w:hAnsi="Times New Roman" w:cs="Times New Roman"/>
          <w:sz w:val="24"/>
          <w:szCs w:val="24"/>
          <w:rPrChange w:id="336" w:author="Niamh Scully" w:date="2026-02-25T11:20:00Z">
            <w:rPr>
              <w:rStyle w:val="normaltextrun"/>
              <w:rFonts w:ascii="Times New Roman" w:eastAsia="Times" w:hAnsi="Times New Roman" w:cs="Times New Roman"/>
              <w:sz w:val="22"/>
              <w:szCs w:val="22"/>
            </w:rPr>
          </w:rPrChange>
        </w:rPr>
        <w:t> included </w:t>
      </w:r>
      <w:r w:rsidRPr="00C31248">
        <w:rPr>
          <w:rStyle w:val="normaltextrun"/>
          <w:rFonts w:ascii="Times New Roman" w:eastAsia="Times" w:hAnsi="Times New Roman" w:cs="Times New Roman"/>
          <w:color w:val="222222"/>
          <w:sz w:val="24"/>
          <w:szCs w:val="24"/>
          <w:rPrChange w:id="337" w:author="Niamh Scully" w:date="2026-02-25T11:20:00Z">
            <w:rPr>
              <w:rStyle w:val="normaltextrun"/>
              <w:rFonts w:ascii="Times New Roman" w:eastAsia="Times" w:hAnsi="Times New Roman" w:cs="Times New Roman"/>
              <w:color w:val="222222"/>
              <w:sz w:val="22"/>
              <w:szCs w:val="22"/>
            </w:rPr>
          </w:rPrChange>
        </w:rPr>
        <w:t>ImageJ-win64.exe executable is used for analysis]</w:t>
      </w:r>
      <w:r w:rsidRPr="00C31248">
        <w:rPr>
          <w:rStyle w:val="eop"/>
          <w:rFonts w:ascii="Times New Roman" w:eastAsia="Times" w:hAnsi="Times New Roman" w:cs="Times New Roman"/>
          <w:color w:val="222222"/>
          <w:sz w:val="24"/>
          <w:szCs w:val="24"/>
          <w:rPrChange w:id="338" w:author="Niamh Scully" w:date="2026-02-25T11:20:00Z">
            <w:rPr>
              <w:rStyle w:val="eop"/>
              <w:rFonts w:ascii="Times New Roman" w:eastAsia="Times" w:hAnsi="Times New Roman" w:cs="Times New Roman"/>
              <w:color w:val="222222"/>
              <w:sz w:val="22"/>
              <w:szCs w:val="22"/>
            </w:rPr>
          </w:rPrChange>
        </w:rPr>
        <w:t> </w:t>
      </w:r>
    </w:p>
    <w:p w14:paraId="226293A4" w14:textId="77777777" w:rsidR="00EE29C4" w:rsidRPr="00C31248" w:rsidRDefault="00EE29C4" w:rsidP="00EE29C4">
      <w:pPr>
        <w:pStyle w:val="Heading2"/>
        <w:rPr>
          <w:rStyle w:val="eop"/>
          <w:rFonts w:ascii="Times New Roman" w:eastAsia="Times" w:hAnsi="Times New Roman" w:cs="Times New Roman"/>
          <w:sz w:val="24"/>
          <w:szCs w:val="24"/>
          <w:rPrChange w:id="339"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40" w:author="Niamh Scully" w:date="2026-02-25T11:20:00Z">
            <w:rPr>
              <w:rStyle w:val="normaltextrun"/>
              <w:rFonts w:ascii="Times New Roman" w:eastAsia="Times" w:hAnsi="Times New Roman" w:cs="Times New Roman"/>
            </w:rPr>
          </w:rPrChange>
        </w:rPr>
        <w:t>Open Image by navigating to – File &gt; Open Select multi-channel, multi scene time-lapse image file (.</w:t>
      </w:r>
      <w:proofErr w:type="spellStart"/>
      <w:r w:rsidRPr="00C31248">
        <w:rPr>
          <w:rStyle w:val="normaltextrun"/>
          <w:rFonts w:ascii="Times New Roman" w:eastAsia="Times" w:hAnsi="Times New Roman" w:cs="Times New Roman"/>
          <w:sz w:val="24"/>
          <w:szCs w:val="24"/>
          <w:rPrChange w:id="341" w:author="Niamh Scully" w:date="2026-02-25T11:20:00Z">
            <w:rPr>
              <w:rStyle w:val="normaltextrun"/>
              <w:rFonts w:ascii="Times New Roman" w:eastAsia="Times" w:hAnsi="Times New Roman" w:cs="Times New Roman"/>
            </w:rPr>
          </w:rPrChange>
        </w:rPr>
        <w:t>czi</w:t>
      </w:r>
      <w:proofErr w:type="spellEnd"/>
      <w:r w:rsidRPr="00C31248">
        <w:rPr>
          <w:rStyle w:val="normaltextrun"/>
          <w:rFonts w:ascii="Times New Roman" w:eastAsia="Times" w:hAnsi="Times New Roman" w:cs="Times New Roman"/>
          <w:sz w:val="24"/>
          <w:szCs w:val="24"/>
          <w:rPrChange w:id="342" w:author="Niamh Scully" w:date="2026-02-25T11:20:00Z">
            <w:rPr>
              <w:rStyle w:val="normaltextrun"/>
              <w:rFonts w:ascii="Times New Roman" w:eastAsia="Times" w:hAnsi="Times New Roman" w:cs="Times New Roman"/>
            </w:rPr>
          </w:rPrChange>
        </w:rPr>
        <w:t>) on the Fiji Interface (if using the script, this is the source file in script 1).</w:t>
      </w:r>
      <w:r w:rsidRPr="00C31248">
        <w:rPr>
          <w:rStyle w:val="eop"/>
          <w:rFonts w:ascii="Times New Roman" w:eastAsia="Times" w:hAnsi="Times New Roman" w:cs="Times New Roman"/>
          <w:sz w:val="24"/>
          <w:szCs w:val="24"/>
          <w:rPrChange w:id="343" w:author="Niamh Scully" w:date="2026-02-25T11:20:00Z">
            <w:rPr>
              <w:rStyle w:val="eop"/>
              <w:rFonts w:ascii="Times New Roman" w:eastAsia="Times" w:hAnsi="Times New Roman" w:cs="Times New Roman"/>
            </w:rPr>
          </w:rPrChange>
        </w:rPr>
        <w:t xml:space="preserve"> Select the images </w:t>
      </w:r>
      <w:r w:rsidRPr="00C31248">
        <w:rPr>
          <w:rStyle w:val="normaltextrun"/>
          <w:rFonts w:ascii="Times New Roman" w:eastAsia="Times" w:hAnsi="Times New Roman" w:cs="Times New Roman"/>
          <w:sz w:val="24"/>
          <w:szCs w:val="24"/>
          <w:rPrChange w:id="344" w:author="Niamh Scully" w:date="2026-02-25T11:20:00Z">
            <w:rPr>
              <w:rStyle w:val="normaltextrun"/>
              <w:rFonts w:ascii="Times New Roman" w:eastAsia="Times" w:hAnsi="Times New Roman" w:cs="Times New Roman"/>
            </w:rPr>
          </w:rPrChange>
        </w:rPr>
        <w:t xml:space="preserve">required </w:t>
      </w:r>
      <w:r w:rsidRPr="00C31248">
        <w:rPr>
          <w:rStyle w:val="eop"/>
          <w:rFonts w:ascii="Times New Roman" w:eastAsia="Times" w:hAnsi="Times New Roman" w:cs="Times New Roman"/>
          <w:sz w:val="24"/>
          <w:szCs w:val="24"/>
          <w:rPrChange w:id="345" w:author="Niamh Scully" w:date="2026-02-25T11:20:00Z">
            <w:rPr>
              <w:rStyle w:val="eop"/>
              <w:rFonts w:ascii="Times New Roman" w:eastAsia="Times" w:hAnsi="Times New Roman" w:cs="Times New Roman"/>
            </w:rPr>
          </w:rPrChange>
        </w:rPr>
        <w:t>in the GUI. It works best if the most invasive </w:t>
      </w:r>
      <w:proofErr w:type="spellStart"/>
      <w:r w:rsidRPr="00C31248">
        <w:rPr>
          <w:rStyle w:val="normaltextrun"/>
          <w:rFonts w:ascii="Times New Roman" w:eastAsia="Times" w:hAnsi="Times New Roman" w:cs="Times New Roman"/>
          <w:sz w:val="24"/>
          <w:szCs w:val="24"/>
          <w:rPrChange w:id="346" w:author="Niamh Scully" w:date="2026-02-25T11:20:00Z">
            <w:rPr>
              <w:rStyle w:val="normaltextrun"/>
              <w:rFonts w:ascii="Times New Roman" w:eastAsia="Times" w:hAnsi="Times New Roman" w:cs="Times New Roman"/>
            </w:rPr>
          </w:rPrChange>
        </w:rPr>
        <w:t>gliomaspheres</w:t>
      </w:r>
      <w:proofErr w:type="spellEnd"/>
      <w:r w:rsidRPr="00C31248">
        <w:rPr>
          <w:rStyle w:val="normaltextrun"/>
          <w:rFonts w:ascii="Times New Roman" w:eastAsia="Times" w:hAnsi="Times New Roman" w:cs="Times New Roman"/>
          <w:sz w:val="24"/>
          <w:szCs w:val="24"/>
          <w:rPrChange w:id="347" w:author="Niamh Scully" w:date="2026-02-25T11:20:00Z">
            <w:rPr>
              <w:rStyle w:val="normaltextrun"/>
              <w:rFonts w:ascii="Times New Roman" w:eastAsia="Times" w:hAnsi="Times New Roman" w:cs="Times New Roman"/>
            </w:rPr>
          </w:rPrChange>
        </w:rPr>
        <w:t> in the experiment to initially train the classifier (</w:t>
      </w:r>
      <w:proofErr w:type="gramStart"/>
      <w:r w:rsidRPr="00C31248">
        <w:rPr>
          <w:rStyle w:val="normaltextrun"/>
          <w:rFonts w:ascii="Times New Roman" w:eastAsia="Times" w:hAnsi="Times New Roman" w:cs="Times New Roman"/>
          <w:sz w:val="24"/>
          <w:szCs w:val="24"/>
          <w:rPrChange w:id="348" w:author="Niamh Scully" w:date="2026-02-25T11:20:00Z">
            <w:rPr>
              <w:rStyle w:val="normaltextrun"/>
              <w:rFonts w:ascii="Times New Roman" w:eastAsia="Times" w:hAnsi="Times New Roman" w:cs="Times New Roman"/>
            </w:rPr>
          </w:rPrChange>
        </w:rPr>
        <w:t>i.e.</w:t>
      </w:r>
      <w:proofErr w:type="gramEnd"/>
      <w:r w:rsidRPr="00C31248">
        <w:rPr>
          <w:rStyle w:val="normaltextrun"/>
          <w:rFonts w:ascii="Times New Roman" w:eastAsia="Times" w:hAnsi="Times New Roman" w:cs="Times New Roman"/>
          <w:sz w:val="24"/>
          <w:szCs w:val="24"/>
          <w:rPrChange w:id="349" w:author="Niamh Scully" w:date="2026-02-25T11:20:00Z">
            <w:rPr>
              <w:rStyle w:val="normaltextrun"/>
              <w:rFonts w:ascii="Times New Roman" w:eastAsia="Times" w:hAnsi="Times New Roman" w:cs="Times New Roman"/>
            </w:rPr>
          </w:rPrChange>
        </w:rPr>
        <w:t> control well – DMSO), as this image will provide details on each segment of the image, i.e. the appearance of invading/migrating cells vs spheroid vs background. </w:t>
      </w:r>
    </w:p>
    <w:p w14:paraId="3AC6B95E" w14:textId="77777777" w:rsidR="00EE29C4" w:rsidRPr="00C31248" w:rsidRDefault="00EE29C4" w:rsidP="00EE29C4">
      <w:pPr>
        <w:pStyle w:val="Heading2"/>
        <w:rPr>
          <w:rStyle w:val="eop"/>
          <w:rFonts w:ascii="Times New Roman" w:eastAsia="Times" w:hAnsi="Times New Roman" w:cs="Times New Roman"/>
          <w:sz w:val="24"/>
          <w:szCs w:val="24"/>
          <w:rPrChange w:id="350"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51" w:author="Niamh Scully" w:date="2026-02-25T11:20:00Z">
            <w:rPr>
              <w:rStyle w:val="normaltextrun"/>
              <w:rFonts w:ascii="Times New Roman" w:eastAsia="Times" w:hAnsi="Times New Roman" w:cs="Times New Roman"/>
            </w:rPr>
          </w:rPrChange>
        </w:rPr>
        <w:t>Then navigate to </w:t>
      </w:r>
      <w:r w:rsidRPr="00C31248">
        <w:rPr>
          <w:rStyle w:val="normaltextrun"/>
          <w:rFonts w:ascii="Times New Roman" w:eastAsia="Courier New" w:hAnsi="Times New Roman" w:cs="Times New Roman"/>
          <w:sz w:val="24"/>
          <w:szCs w:val="24"/>
          <w:rPrChange w:id="352" w:author="Niamh Scully" w:date="2026-02-25T11:20:00Z">
            <w:rPr>
              <w:rStyle w:val="normaltextrun"/>
              <w:rFonts w:ascii="Times New Roman" w:eastAsia="Courier New" w:hAnsi="Times New Roman" w:cs="Times New Roman"/>
            </w:rPr>
          </w:rPrChange>
        </w:rPr>
        <w:t>Image &gt; Color &gt; Split Channels </w:t>
      </w:r>
      <w:r w:rsidRPr="00C31248">
        <w:rPr>
          <w:rStyle w:val="normaltextrun"/>
          <w:rFonts w:ascii="Times New Roman" w:eastAsia="Times" w:hAnsi="Times New Roman" w:cs="Times New Roman"/>
          <w:sz w:val="24"/>
          <w:szCs w:val="24"/>
          <w:rPrChange w:id="353" w:author="Niamh Scully" w:date="2026-02-25T11:20:00Z">
            <w:rPr>
              <w:rStyle w:val="normaltextrun"/>
              <w:rFonts w:ascii="Times New Roman" w:eastAsia="Times" w:hAnsi="Times New Roman" w:cs="Times New Roman"/>
            </w:rPr>
          </w:rPrChange>
        </w:rPr>
        <w:t>- this separates the image into two channels – one in this case with Propidium Iodide staining and the other with transmitted light. </w:t>
      </w:r>
      <w:r w:rsidRPr="00C31248">
        <w:rPr>
          <w:rStyle w:val="eop"/>
          <w:rFonts w:ascii="Times New Roman" w:eastAsia="Times" w:hAnsi="Times New Roman" w:cs="Times New Roman"/>
          <w:sz w:val="24"/>
          <w:szCs w:val="24"/>
          <w:rPrChange w:id="354" w:author="Niamh Scully" w:date="2026-02-25T11:20:00Z">
            <w:rPr>
              <w:rStyle w:val="eop"/>
              <w:rFonts w:ascii="Times New Roman" w:eastAsia="Times" w:hAnsi="Times New Roman" w:cs="Times New Roman"/>
            </w:rPr>
          </w:rPrChange>
        </w:rPr>
        <w:t> </w:t>
      </w:r>
    </w:p>
    <w:p w14:paraId="74C22D3A" w14:textId="77777777" w:rsidR="00EE29C4" w:rsidRPr="00C31248" w:rsidRDefault="00EE29C4" w:rsidP="00EE29C4">
      <w:pPr>
        <w:pStyle w:val="Heading2"/>
        <w:rPr>
          <w:rStyle w:val="eop"/>
          <w:rFonts w:ascii="Times New Roman" w:eastAsia="Times" w:hAnsi="Times New Roman" w:cs="Times New Roman"/>
          <w:sz w:val="24"/>
          <w:szCs w:val="24"/>
          <w:rPrChange w:id="355"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56" w:author="Niamh Scully" w:date="2026-02-25T11:20:00Z">
            <w:rPr>
              <w:rStyle w:val="normaltextrun"/>
              <w:rFonts w:ascii="Times New Roman" w:eastAsia="Times" w:hAnsi="Times New Roman" w:cs="Times New Roman"/>
            </w:rPr>
          </w:rPrChange>
        </w:rPr>
        <w:t>Select the channel for segmentation – in this case, the transmitted light channel which represents the migration dynamics. </w:t>
      </w:r>
    </w:p>
    <w:p w14:paraId="584E015B" w14:textId="7739BECF" w:rsidR="00EE29C4" w:rsidRPr="00C31248" w:rsidRDefault="00EE29C4" w:rsidP="00EE29C4">
      <w:pPr>
        <w:pStyle w:val="Heading2"/>
        <w:rPr>
          <w:rFonts w:ascii="Times New Roman" w:eastAsia="Times" w:hAnsi="Times New Roman" w:cs="Times New Roman"/>
          <w:sz w:val="24"/>
          <w:szCs w:val="24"/>
          <w:rPrChange w:id="357" w:author="Niamh Scully" w:date="2026-02-25T11:20:00Z">
            <w:rPr>
              <w:rFonts w:ascii="Times New Roman" w:eastAsia="Times" w:hAnsi="Times New Roman" w:cs="Times New Roman"/>
              <w:sz w:val="22"/>
              <w:szCs w:val="22"/>
            </w:rPr>
          </w:rPrChange>
        </w:rPr>
      </w:pPr>
      <w:r w:rsidRPr="00C31248">
        <w:rPr>
          <w:rStyle w:val="normaltextrun"/>
          <w:rFonts w:ascii="Times New Roman" w:eastAsia="Times" w:hAnsi="Times New Roman" w:cs="Times New Roman"/>
          <w:sz w:val="24"/>
          <w:szCs w:val="24"/>
          <w:rPrChange w:id="358" w:author="Niamh Scully" w:date="2026-02-25T11:20:00Z">
            <w:rPr>
              <w:rStyle w:val="normaltextrun"/>
              <w:rFonts w:ascii="Times New Roman" w:eastAsia="Times" w:hAnsi="Times New Roman" w:cs="Times New Roman"/>
            </w:rPr>
          </w:rPrChange>
        </w:rPr>
        <w:t>Navigate to </w:t>
      </w:r>
      <w:r w:rsidRPr="00C31248">
        <w:rPr>
          <w:rStyle w:val="normaltextrun"/>
          <w:rFonts w:ascii="Times New Roman" w:eastAsia="Courier New" w:hAnsi="Times New Roman" w:cs="Times New Roman"/>
          <w:sz w:val="24"/>
          <w:szCs w:val="24"/>
          <w:rPrChange w:id="359" w:author="Niamh Scully" w:date="2026-02-25T11:20:00Z">
            <w:rPr>
              <w:rStyle w:val="normaltextrun"/>
              <w:rFonts w:ascii="Times New Roman" w:eastAsia="Courier New" w:hAnsi="Times New Roman" w:cs="Times New Roman"/>
            </w:rPr>
          </w:rPrChange>
        </w:rPr>
        <w:t xml:space="preserve">Plugins &gt; Segmentation &gt; Trainable WEKA segmentation </w:t>
      </w:r>
      <w:r w:rsidRPr="00C31248">
        <w:rPr>
          <w:rStyle w:val="normaltextrun"/>
          <w:rFonts w:ascii="Times New Roman" w:eastAsia="Courier New" w:hAnsi="Times New Roman" w:cs="Times New Roman"/>
          <w:sz w:val="24"/>
          <w:szCs w:val="24"/>
          <w:rPrChange w:id="360" w:author="Niamh Scully" w:date="2026-02-25T11:20:00Z">
            <w:rPr>
              <w:rStyle w:val="normaltextrun"/>
              <w:rFonts w:ascii="Times New Roman" w:eastAsia="Courier New" w:hAnsi="Times New Roman" w:cs="Times New Roman"/>
            </w:rPr>
          </w:rPrChange>
        </w:rPr>
        <w:fldChar w:fldCharType="begin">
          <w:fldData xml:space="preserve">PEVuZE5vdGU+PENpdGU+PEF1dGhvcj5BcmdhbmRhLUNhcnJlcmFzPC9BdXRob3I+PFllYXI+MjAx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</w:fldData>
        </w:fldChar>
      </w:r>
      <w:r w:rsidR="00730147">
        <w:rPr>
          <w:rStyle w:val="normaltextrun"/>
          <w:rFonts w:ascii="Times New Roman" w:eastAsia="Courier New" w:hAnsi="Times New Roman" w:cs="Times New Roman"/>
          <w:sz w:val="24"/>
          <w:szCs w:val="24"/>
        </w:rPr>
        <w:instrText xml:space="preserve"> ADDIN EN.CITE </w:instrText>
      </w:r>
      <w:r w:rsidR="00730147">
        <w:rPr>
          <w:rStyle w:val="normaltextrun"/>
          <w:rFonts w:ascii="Times New Roman" w:eastAsia="Courier New" w:hAnsi="Times New Roman" w:cs="Times New Roman"/>
          <w:sz w:val="24"/>
          <w:szCs w:val="24"/>
        </w:rPr>
        <w:fldChar w:fldCharType="begin">
          <w:fldData xml:space="preserve">PEVuZE5vdGU+PENpdGU+PEF1dGhvcj5BcmdhbmRhLUNhcnJlcmFzPC9BdXRob3I+PFllYXI+MjAx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</w:fldData>
        </w:fldChar>
      </w:r>
      <w:r w:rsidR="00730147">
        <w:rPr>
          <w:rStyle w:val="normaltextrun"/>
          <w:rFonts w:ascii="Times New Roman" w:eastAsia="Courier New" w:hAnsi="Times New Roman" w:cs="Times New Roman"/>
          <w:sz w:val="24"/>
          <w:szCs w:val="24"/>
        </w:rPr>
        <w:instrText xml:space="preserve"> ADDIN EN.CITE.DATA </w:instrText>
      </w:r>
      <w:r w:rsidR="00730147">
        <w:rPr>
          <w:rStyle w:val="normaltextrun"/>
          <w:rFonts w:ascii="Times New Roman" w:eastAsia="Courier New" w:hAnsi="Times New Roman" w:cs="Times New Roman"/>
          <w:sz w:val="24"/>
          <w:szCs w:val="24"/>
        </w:rPr>
      </w:r>
      <w:r w:rsidR="00730147">
        <w:rPr>
          <w:rStyle w:val="normaltextrun"/>
          <w:rFonts w:ascii="Times New Roman" w:eastAsia="Courier New" w:hAnsi="Times New Roman" w:cs="Times New Roman"/>
          <w:sz w:val="24"/>
          <w:szCs w:val="24"/>
        </w:rPr>
        <w:fldChar w:fldCharType="end"/>
      </w:r>
      <w:r w:rsidRPr="00C31248">
        <w:rPr>
          <w:rStyle w:val="normaltextrun"/>
          <w:rFonts w:ascii="Times New Roman" w:eastAsia="Courier New" w:hAnsi="Times New Roman" w:cs="Times New Roman"/>
          <w:sz w:val="24"/>
          <w:szCs w:val="24"/>
          <w:rPrChange w:id="361" w:author="Niamh Scully" w:date="2026-02-25T11:20:00Z">
            <w:rPr>
              <w:rStyle w:val="normaltextrun"/>
              <w:rFonts w:ascii="Times New Roman" w:eastAsia="Courier New" w:hAnsi="Times New Roman" w:cs="Times New Roman"/>
              <w:sz w:val="24"/>
              <w:szCs w:val="24"/>
            </w:rPr>
          </w:rPrChange>
        </w:rPr>
      </w:r>
      <w:r w:rsidRPr="00C31248">
        <w:rPr>
          <w:rStyle w:val="normaltextrun"/>
          <w:rFonts w:ascii="Times New Roman" w:eastAsia="Courier New" w:hAnsi="Times New Roman" w:cs="Times New Roman"/>
          <w:sz w:val="24"/>
          <w:szCs w:val="24"/>
          <w:rPrChange w:id="362" w:author="Niamh Scully" w:date="2026-02-25T11:20:00Z">
            <w:rPr>
              <w:rStyle w:val="normaltextrun"/>
              <w:rFonts w:ascii="Times New Roman" w:eastAsia="Courier New" w:hAnsi="Times New Roman" w:cs="Times New Roman"/>
            </w:rPr>
          </w:rPrChange>
        </w:rPr>
        <w:fldChar w:fldCharType="separate"/>
      </w:r>
      <w:r w:rsidR="00730147" w:rsidRPr="00730147">
        <w:rPr>
          <w:rStyle w:val="normaltextrun"/>
          <w:rFonts w:ascii="Times New Roman" w:eastAsia="Courier New" w:hAnsi="Times New Roman" w:cs="Times New Roman"/>
          <w:noProof/>
          <w:sz w:val="24"/>
          <w:szCs w:val="24"/>
          <w:vertAlign w:val="superscript"/>
        </w:rPr>
        <w:t>14</w:t>
      </w:r>
      <w:r w:rsidRPr="00C31248">
        <w:rPr>
          <w:rStyle w:val="normaltextrun"/>
          <w:rFonts w:ascii="Times New Roman" w:eastAsia="Courier New" w:hAnsi="Times New Roman" w:cs="Times New Roman"/>
          <w:sz w:val="24"/>
          <w:szCs w:val="24"/>
          <w:rPrChange w:id="363" w:author="Niamh Scully" w:date="2026-02-25T11:20:00Z">
            <w:rPr>
              <w:rStyle w:val="normaltextrun"/>
              <w:rFonts w:ascii="Times New Roman" w:eastAsia="Courier New" w:hAnsi="Times New Roman" w:cs="Times New Roman"/>
            </w:rPr>
          </w:rPrChange>
        </w:rPr>
        <w:fldChar w:fldCharType="end"/>
      </w:r>
      <w:r w:rsidRPr="00C31248">
        <w:rPr>
          <w:rStyle w:val="normaltextrun"/>
          <w:rFonts w:ascii="Times New Roman" w:eastAsia="Times" w:hAnsi="Times New Roman" w:cs="Times New Roman"/>
          <w:sz w:val="24"/>
          <w:szCs w:val="24"/>
          <w:rPrChange w:id="364" w:author="Niamh Scully" w:date="2026-02-25T11:20:00Z">
            <w:rPr>
              <w:rStyle w:val="normaltextrun"/>
              <w:rFonts w:ascii="Times New Roman" w:eastAsia="Times" w:hAnsi="Times New Roman" w:cs="Times New Roman"/>
            </w:rPr>
          </w:rPrChange>
        </w:rPr>
        <w:t> </w:t>
      </w:r>
    </w:p>
    <w:p w14:paraId="4396E07E" w14:textId="77777777" w:rsidR="00EE29C4" w:rsidRPr="00C31248" w:rsidRDefault="00EE29C4" w:rsidP="00EE29C4">
      <w:pPr>
        <w:pStyle w:val="Heading2"/>
        <w:rPr>
          <w:rStyle w:val="eop"/>
          <w:rFonts w:ascii="Times New Roman" w:eastAsia="Times" w:hAnsi="Times New Roman" w:cs="Times New Roman"/>
          <w:sz w:val="24"/>
          <w:szCs w:val="24"/>
          <w:rPrChange w:id="365"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66" w:author="Niamh Scully" w:date="2026-02-25T11:20:00Z">
            <w:rPr>
              <w:rStyle w:val="normaltextrun"/>
              <w:rFonts w:ascii="Times New Roman" w:eastAsia="Times" w:hAnsi="Times New Roman" w:cs="Times New Roman"/>
            </w:rPr>
          </w:rPrChange>
        </w:rPr>
        <w:t>Rename the two default classes as:</w:t>
      </w:r>
      <w:r w:rsidRPr="00C31248">
        <w:rPr>
          <w:rStyle w:val="eop"/>
          <w:rFonts w:ascii="Times New Roman" w:eastAsia="Times" w:hAnsi="Times New Roman" w:cs="Times New Roman"/>
          <w:sz w:val="24"/>
          <w:szCs w:val="24"/>
          <w:rPrChange w:id="367" w:author="Niamh Scully" w:date="2026-02-25T11:20:00Z">
            <w:rPr>
              <w:rStyle w:val="eop"/>
              <w:rFonts w:ascii="Times New Roman" w:eastAsia="Times" w:hAnsi="Times New Roman" w:cs="Times New Roman"/>
            </w:rPr>
          </w:rPrChange>
        </w:rPr>
        <w:t> </w:t>
      </w:r>
    </w:p>
    <w:p w14:paraId="0E2F12D9" w14:textId="77777777" w:rsidR="00EE29C4" w:rsidRPr="00C31248" w:rsidRDefault="00EE29C4" w:rsidP="00EE29C4">
      <w:pPr>
        <w:pStyle w:val="Heading2"/>
        <w:rPr>
          <w:rStyle w:val="eop"/>
          <w:rFonts w:ascii="Times New Roman" w:eastAsia="Times" w:hAnsi="Times New Roman" w:cs="Times New Roman"/>
          <w:sz w:val="24"/>
          <w:szCs w:val="24"/>
          <w:rPrChange w:id="368"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69" w:author="Niamh Scully" w:date="2026-02-25T11:20:00Z">
            <w:rPr>
              <w:rStyle w:val="normaltextrun"/>
              <w:rFonts w:ascii="Times New Roman" w:eastAsia="Times" w:hAnsi="Times New Roman" w:cs="Times New Roman"/>
            </w:rPr>
          </w:rPrChange>
        </w:rPr>
        <w:t>Class 1: </w:t>
      </w:r>
      <w:proofErr w:type="spellStart"/>
      <w:r w:rsidRPr="00C31248">
        <w:rPr>
          <w:rStyle w:val="normaltextrun"/>
          <w:rFonts w:ascii="Times New Roman" w:eastAsia="Times" w:hAnsi="Times New Roman" w:cs="Times New Roman"/>
          <w:i/>
          <w:iCs/>
          <w:sz w:val="24"/>
          <w:szCs w:val="24"/>
          <w:rPrChange w:id="370" w:author="Niamh Scully" w:date="2026-02-25T11:20:00Z">
            <w:rPr>
              <w:rStyle w:val="normaltextrun"/>
              <w:rFonts w:ascii="Times New Roman" w:eastAsia="Times" w:hAnsi="Times New Roman" w:cs="Times New Roman"/>
              <w:i/>
              <w:iCs/>
            </w:rPr>
          </w:rPrChange>
        </w:rPr>
        <w:t>Gliomasphere</w:t>
      </w:r>
      <w:proofErr w:type="spellEnd"/>
      <w:r w:rsidRPr="00C31248">
        <w:rPr>
          <w:rStyle w:val="eop"/>
          <w:rFonts w:ascii="Times New Roman" w:eastAsia="Times" w:hAnsi="Times New Roman" w:cs="Times New Roman"/>
          <w:sz w:val="24"/>
          <w:szCs w:val="24"/>
          <w:rPrChange w:id="371" w:author="Niamh Scully" w:date="2026-02-25T11:20:00Z">
            <w:rPr>
              <w:rStyle w:val="eop"/>
              <w:rFonts w:ascii="Times New Roman" w:eastAsia="Times" w:hAnsi="Times New Roman" w:cs="Times New Roman"/>
            </w:rPr>
          </w:rPrChange>
        </w:rPr>
        <w:t> </w:t>
      </w:r>
    </w:p>
    <w:p w14:paraId="3EF2D6D7" w14:textId="77777777" w:rsidR="00EE29C4" w:rsidRPr="00C31248" w:rsidRDefault="00EE29C4" w:rsidP="00EE29C4">
      <w:pPr>
        <w:pStyle w:val="Heading2"/>
        <w:rPr>
          <w:rStyle w:val="eop"/>
          <w:rFonts w:ascii="Times New Roman" w:eastAsia="Times" w:hAnsi="Times New Roman" w:cs="Times New Roman"/>
          <w:sz w:val="24"/>
          <w:szCs w:val="24"/>
          <w:rPrChange w:id="37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73" w:author="Niamh Scully" w:date="2026-02-25T11:20:00Z">
            <w:rPr>
              <w:rStyle w:val="normaltextrun"/>
              <w:rFonts w:ascii="Times New Roman" w:eastAsia="Times" w:hAnsi="Times New Roman" w:cs="Times New Roman"/>
            </w:rPr>
          </w:rPrChange>
        </w:rPr>
        <w:t>Class 2: </w:t>
      </w:r>
      <w:r w:rsidRPr="00C31248">
        <w:rPr>
          <w:rStyle w:val="normaltextrun"/>
          <w:rFonts w:ascii="Times New Roman" w:eastAsia="Times" w:hAnsi="Times New Roman" w:cs="Times New Roman"/>
          <w:i/>
          <w:iCs/>
          <w:sz w:val="24"/>
          <w:szCs w:val="24"/>
          <w:rPrChange w:id="374" w:author="Niamh Scully" w:date="2026-02-25T11:20:00Z">
            <w:rPr>
              <w:rStyle w:val="normaltextrun"/>
              <w:rFonts w:ascii="Times New Roman" w:eastAsia="Times" w:hAnsi="Times New Roman" w:cs="Times New Roman"/>
              <w:i/>
              <w:iCs/>
            </w:rPr>
          </w:rPrChange>
        </w:rPr>
        <w:t>Invasion/Migration</w:t>
      </w:r>
      <w:r w:rsidRPr="00C31248">
        <w:rPr>
          <w:rStyle w:val="eop"/>
          <w:rFonts w:ascii="Times New Roman" w:eastAsia="Times" w:hAnsi="Times New Roman" w:cs="Times New Roman"/>
          <w:sz w:val="24"/>
          <w:szCs w:val="24"/>
          <w:rPrChange w:id="375" w:author="Niamh Scully" w:date="2026-02-25T11:20:00Z">
            <w:rPr>
              <w:rStyle w:val="eop"/>
              <w:rFonts w:ascii="Times New Roman" w:eastAsia="Times" w:hAnsi="Times New Roman" w:cs="Times New Roman"/>
            </w:rPr>
          </w:rPrChange>
        </w:rPr>
        <w:t> </w:t>
      </w:r>
    </w:p>
    <w:p w14:paraId="0528BEF1" w14:textId="77777777" w:rsidR="00EE29C4" w:rsidRPr="00C31248" w:rsidRDefault="00EE29C4" w:rsidP="00EE29C4">
      <w:pPr>
        <w:pStyle w:val="Heading2"/>
        <w:rPr>
          <w:rStyle w:val="eop"/>
          <w:rFonts w:ascii="Times New Roman" w:eastAsia="Times" w:hAnsi="Times New Roman" w:cs="Times New Roman"/>
          <w:sz w:val="24"/>
          <w:szCs w:val="24"/>
          <w:rPrChange w:id="376"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77" w:author="Niamh Scully" w:date="2026-02-25T11:20:00Z">
            <w:rPr>
              <w:rStyle w:val="normaltextrun"/>
              <w:rFonts w:ascii="Times New Roman" w:eastAsia="Times" w:hAnsi="Times New Roman" w:cs="Times New Roman"/>
            </w:rPr>
          </w:rPrChange>
        </w:rPr>
        <w:t>Add a third class named </w:t>
      </w:r>
      <w:r w:rsidRPr="00C31248">
        <w:rPr>
          <w:rStyle w:val="normaltextrun"/>
          <w:rFonts w:ascii="Times New Roman" w:eastAsia="Times" w:hAnsi="Times New Roman" w:cs="Times New Roman"/>
          <w:i/>
          <w:iCs/>
          <w:sz w:val="24"/>
          <w:szCs w:val="24"/>
          <w:rPrChange w:id="378" w:author="Niamh Scully" w:date="2026-02-25T11:20:00Z">
            <w:rPr>
              <w:rStyle w:val="normaltextrun"/>
              <w:rFonts w:ascii="Times New Roman" w:eastAsia="Times" w:hAnsi="Times New Roman" w:cs="Times New Roman"/>
              <w:i/>
              <w:iCs/>
            </w:rPr>
          </w:rPrChange>
        </w:rPr>
        <w:t>Background</w:t>
      </w:r>
      <w:r w:rsidRPr="00C31248">
        <w:rPr>
          <w:rStyle w:val="normaltextrun"/>
          <w:rFonts w:ascii="Times New Roman" w:eastAsia="Times" w:hAnsi="Times New Roman" w:cs="Times New Roman"/>
          <w:sz w:val="24"/>
          <w:szCs w:val="24"/>
          <w:rPrChange w:id="379" w:author="Niamh Scully" w:date="2026-02-25T11:20:00Z">
            <w:rPr>
              <w:rStyle w:val="normaltextrun"/>
              <w:rFonts w:ascii="Times New Roman" w:eastAsia="Times" w:hAnsi="Times New Roman" w:cs="Times New Roman"/>
            </w:rPr>
          </w:rPrChange>
        </w:rPr>
        <w:t> (optional but recommended) by navigating to settings &gt; new class &gt; Background.</w:t>
      </w:r>
      <w:r w:rsidRPr="00C31248">
        <w:rPr>
          <w:rStyle w:val="eop"/>
          <w:rFonts w:ascii="Times New Roman" w:eastAsia="Times" w:hAnsi="Times New Roman" w:cs="Times New Roman"/>
          <w:sz w:val="24"/>
          <w:szCs w:val="24"/>
          <w:rPrChange w:id="380" w:author="Niamh Scully" w:date="2026-02-25T11:20:00Z">
            <w:rPr>
              <w:rStyle w:val="eop"/>
              <w:rFonts w:ascii="Times New Roman" w:eastAsia="Times" w:hAnsi="Times New Roman" w:cs="Times New Roman"/>
            </w:rPr>
          </w:rPrChange>
        </w:rPr>
        <w:t> </w:t>
      </w:r>
    </w:p>
    <w:p w14:paraId="0731C5F2" w14:textId="77777777" w:rsidR="00EE29C4" w:rsidRPr="00C31248" w:rsidRDefault="00EE29C4" w:rsidP="00EE29C4">
      <w:pPr>
        <w:pStyle w:val="Heading2"/>
        <w:rPr>
          <w:rStyle w:val="eop"/>
          <w:rFonts w:ascii="Times New Roman" w:eastAsia="Times" w:hAnsi="Times New Roman" w:cs="Times New Roman"/>
          <w:sz w:val="24"/>
          <w:szCs w:val="24"/>
          <w:rPrChange w:id="381"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82" w:author="Niamh Scully" w:date="2026-02-25T11:20:00Z">
            <w:rPr>
              <w:rStyle w:val="normaltextrun"/>
              <w:rFonts w:ascii="Times New Roman" w:eastAsia="Times" w:hAnsi="Times New Roman" w:cs="Times New Roman"/>
            </w:rPr>
          </w:rPrChange>
        </w:rPr>
        <w:t>Using the Freeline tool annotate training regions within each image stack and class by drawing on the representative regions </w:t>
      </w:r>
      <w:proofErr w:type="gramStart"/>
      <w:r w:rsidRPr="00C31248">
        <w:rPr>
          <w:rStyle w:val="normaltextrun"/>
          <w:rFonts w:ascii="Times New Roman" w:eastAsia="Times" w:hAnsi="Times New Roman" w:cs="Times New Roman"/>
          <w:sz w:val="24"/>
          <w:szCs w:val="24"/>
          <w:rPrChange w:id="383" w:author="Niamh Scully" w:date="2026-02-25T11:20:00Z">
            <w:rPr>
              <w:rStyle w:val="normaltextrun"/>
              <w:rFonts w:ascii="Times New Roman" w:eastAsia="Times" w:hAnsi="Times New Roman" w:cs="Times New Roman"/>
            </w:rPr>
          </w:rPrChange>
        </w:rPr>
        <w:t>i.e.</w:t>
      </w:r>
      <w:proofErr w:type="gramEnd"/>
      <w:r w:rsidRPr="00C31248">
        <w:rPr>
          <w:rStyle w:val="normaltextrun"/>
          <w:rFonts w:ascii="Times New Roman" w:eastAsia="Times" w:hAnsi="Times New Roman" w:cs="Times New Roman"/>
          <w:sz w:val="24"/>
          <w:szCs w:val="24"/>
          <w:rPrChange w:id="384" w:author="Niamh Scully" w:date="2026-02-25T11:20:00Z">
            <w:rPr>
              <w:rStyle w:val="normaltextrun"/>
              <w:rFonts w:ascii="Times New Roman" w:eastAsia="Times" w:hAnsi="Times New Roman" w:cs="Times New Roman"/>
            </w:rPr>
          </w:rPrChange>
        </w:rPr>
        <w:t> draw a swirl in the spheroid and click ‘add to spheroid’ repeat this for the invasion area and background until all regions are represented in each class. </w:t>
      </w:r>
      <w:r w:rsidRPr="00C31248">
        <w:rPr>
          <w:rStyle w:val="eop"/>
          <w:rFonts w:ascii="Times New Roman" w:eastAsia="Times" w:hAnsi="Times New Roman" w:cs="Times New Roman"/>
          <w:sz w:val="24"/>
          <w:szCs w:val="24"/>
          <w:rPrChange w:id="385" w:author="Niamh Scully" w:date="2026-02-25T11:20:00Z">
            <w:rPr>
              <w:rStyle w:val="eop"/>
              <w:rFonts w:ascii="Times New Roman" w:eastAsia="Times" w:hAnsi="Times New Roman" w:cs="Times New Roman"/>
            </w:rPr>
          </w:rPrChange>
        </w:rPr>
        <w:t> </w:t>
      </w:r>
    </w:p>
    <w:p w14:paraId="1B8396B4" w14:textId="77777777" w:rsidR="00EE29C4" w:rsidRPr="00C31248" w:rsidRDefault="00EE29C4" w:rsidP="00EE29C4">
      <w:pPr>
        <w:pStyle w:val="Heading2"/>
        <w:rPr>
          <w:rStyle w:val="eop"/>
          <w:rFonts w:ascii="Times New Roman" w:eastAsia="Times" w:hAnsi="Times New Roman" w:cs="Times New Roman"/>
          <w:sz w:val="24"/>
          <w:szCs w:val="24"/>
          <w:rPrChange w:id="386"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87" w:author="Niamh Scully" w:date="2026-02-25T11:20:00Z">
            <w:rPr>
              <w:rStyle w:val="normaltextrun"/>
              <w:rFonts w:ascii="Times New Roman" w:eastAsia="Times" w:hAnsi="Times New Roman" w:cs="Times New Roman"/>
            </w:rPr>
          </w:rPrChange>
        </w:rPr>
        <w:t>Train the classifier by clicking ‘Train Classifier’.</w:t>
      </w:r>
      <w:r w:rsidRPr="00C31248">
        <w:rPr>
          <w:rStyle w:val="eop"/>
          <w:rFonts w:ascii="Times New Roman" w:eastAsia="Times" w:hAnsi="Times New Roman" w:cs="Times New Roman"/>
          <w:sz w:val="24"/>
          <w:szCs w:val="24"/>
          <w:rPrChange w:id="388" w:author="Niamh Scully" w:date="2026-02-25T11:20:00Z">
            <w:rPr>
              <w:rStyle w:val="eop"/>
              <w:rFonts w:ascii="Times New Roman" w:eastAsia="Times" w:hAnsi="Times New Roman" w:cs="Times New Roman"/>
            </w:rPr>
          </w:rPrChange>
        </w:rPr>
        <w:t> </w:t>
      </w:r>
    </w:p>
    <w:p w14:paraId="22393D4D" w14:textId="77777777" w:rsidR="00EE29C4" w:rsidRPr="00C31248" w:rsidRDefault="00EE29C4" w:rsidP="00EE29C4">
      <w:pPr>
        <w:pStyle w:val="Heading2"/>
        <w:rPr>
          <w:rStyle w:val="eop"/>
          <w:rFonts w:ascii="Times New Roman" w:eastAsia="Times" w:hAnsi="Times New Roman" w:cs="Times New Roman"/>
          <w:sz w:val="24"/>
          <w:szCs w:val="24"/>
          <w:rPrChange w:id="389"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90" w:author="Niamh Scully" w:date="2026-02-25T11:20:00Z">
            <w:rPr>
              <w:rStyle w:val="normaltextrun"/>
              <w:rFonts w:ascii="Times New Roman" w:eastAsia="Times" w:hAnsi="Times New Roman" w:cs="Times New Roman"/>
            </w:rPr>
          </w:rPrChange>
        </w:rPr>
        <w:t>Additional images can be annotated to further train the classifier to improve accuracy if required.</w:t>
      </w:r>
      <w:r w:rsidRPr="00C31248">
        <w:rPr>
          <w:rStyle w:val="eop"/>
          <w:rFonts w:ascii="Times New Roman" w:eastAsia="Times" w:hAnsi="Times New Roman" w:cs="Times New Roman"/>
          <w:sz w:val="24"/>
          <w:szCs w:val="24"/>
          <w:rPrChange w:id="391" w:author="Niamh Scully" w:date="2026-02-25T11:20:00Z">
            <w:rPr>
              <w:rStyle w:val="eop"/>
              <w:rFonts w:ascii="Times New Roman" w:eastAsia="Times" w:hAnsi="Times New Roman" w:cs="Times New Roman"/>
            </w:rPr>
          </w:rPrChange>
        </w:rPr>
        <w:t> </w:t>
      </w:r>
    </w:p>
    <w:p w14:paraId="08F17883" w14:textId="77777777" w:rsidR="00EE29C4" w:rsidRPr="00C31248" w:rsidRDefault="00EE29C4" w:rsidP="00EE29C4">
      <w:pPr>
        <w:pStyle w:val="Heading2"/>
        <w:rPr>
          <w:rStyle w:val="eop"/>
          <w:rFonts w:ascii="Times New Roman" w:eastAsia="Times" w:hAnsi="Times New Roman" w:cs="Times New Roman"/>
          <w:sz w:val="24"/>
          <w:szCs w:val="24"/>
          <w:rPrChange w:id="39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93" w:author="Niamh Scully" w:date="2026-02-25T11:20:00Z">
            <w:rPr>
              <w:rStyle w:val="normaltextrun"/>
              <w:rFonts w:ascii="Times New Roman" w:eastAsia="Times" w:hAnsi="Times New Roman" w:cs="Times New Roman"/>
            </w:rPr>
          </w:rPrChange>
        </w:rPr>
        <w:t>When satisfied, save the trained classifier model using a file name like ‘</w:t>
      </w:r>
      <w:proofErr w:type="spellStart"/>
      <w:r w:rsidRPr="00C31248">
        <w:rPr>
          <w:rStyle w:val="normaltextrun"/>
          <w:rFonts w:ascii="Times New Roman" w:eastAsia="Times" w:hAnsi="Times New Roman" w:cs="Times New Roman"/>
          <w:sz w:val="24"/>
          <w:szCs w:val="24"/>
          <w:rPrChange w:id="394" w:author="Niamh Scully" w:date="2026-02-25T11:20:00Z">
            <w:rPr>
              <w:rStyle w:val="normaltextrun"/>
              <w:rFonts w:ascii="Times New Roman" w:eastAsia="Times" w:hAnsi="Times New Roman" w:cs="Times New Roman"/>
            </w:rPr>
          </w:rPrChange>
        </w:rPr>
        <w:t>CellLine_Treatment_Classifier.model</w:t>
      </w:r>
      <w:proofErr w:type="spellEnd"/>
      <w:r w:rsidRPr="00C31248">
        <w:rPr>
          <w:rStyle w:val="normaltextrun"/>
          <w:rFonts w:ascii="Times New Roman" w:eastAsia="Times" w:hAnsi="Times New Roman" w:cs="Times New Roman"/>
          <w:sz w:val="24"/>
          <w:szCs w:val="24"/>
          <w:rPrChange w:id="395" w:author="Niamh Scully" w:date="2026-02-25T11:20:00Z">
            <w:rPr>
              <w:rStyle w:val="normaltextrun"/>
              <w:rFonts w:ascii="Times New Roman" w:eastAsia="Times" w:hAnsi="Times New Roman" w:cs="Times New Roman"/>
            </w:rPr>
          </w:rPrChange>
        </w:rPr>
        <w:t>’.</w:t>
      </w:r>
      <w:r w:rsidRPr="00C31248">
        <w:rPr>
          <w:rStyle w:val="eop"/>
          <w:rFonts w:ascii="Times New Roman" w:eastAsia="Times" w:hAnsi="Times New Roman" w:cs="Times New Roman"/>
          <w:sz w:val="24"/>
          <w:szCs w:val="24"/>
          <w:rPrChange w:id="396" w:author="Niamh Scully" w:date="2026-02-25T11:20:00Z">
            <w:rPr>
              <w:rStyle w:val="eop"/>
              <w:rFonts w:ascii="Times New Roman" w:eastAsia="Times" w:hAnsi="Times New Roman" w:cs="Times New Roman"/>
            </w:rPr>
          </w:rPrChange>
        </w:rPr>
        <w:t xml:space="preserve">   </w:t>
      </w:r>
    </w:p>
    <w:p w14:paraId="32A8DC48" w14:textId="77777777" w:rsidR="00EE29C4" w:rsidRPr="00C31248" w:rsidRDefault="00EE29C4" w:rsidP="00EE29C4">
      <w:pPr>
        <w:pStyle w:val="Heading2"/>
        <w:rPr>
          <w:rStyle w:val="eop"/>
          <w:rFonts w:ascii="Times New Roman" w:eastAsia="Times" w:hAnsi="Times New Roman" w:cs="Times New Roman"/>
          <w:sz w:val="24"/>
          <w:szCs w:val="24"/>
          <w:rPrChange w:id="397"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398" w:author="Niamh Scully" w:date="2026-02-25T11:20:00Z">
            <w:rPr>
              <w:rStyle w:val="normaltextrun"/>
              <w:rFonts w:ascii="Times New Roman" w:eastAsia="Times" w:hAnsi="Times New Roman" w:cs="Times New Roman"/>
            </w:rPr>
          </w:rPrChange>
        </w:rPr>
        <w:t>Close the segmentation window when complete.</w:t>
      </w:r>
      <w:r w:rsidRPr="00C31248">
        <w:rPr>
          <w:rStyle w:val="eop"/>
          <w:rFonts w:ascii="Times New Roman" w:eastAsia="Times" w:hAnsi="Times New Roman" w:cs="Times New Roman"/>
          <w:sz w:val="24"/>
          <w:szCs w:val="24"/>
          <w:rPrChange w:id="399" w:author="Niamh Scully" w:date="2026-02-25T11:20:00Z">
            <w:rPr>
              <w:rStyle w:val="eop"/>
              <w:rFonts w:ascii="Times New Roman" w:eastAsia="Times" w:hAnsi="Times New Roman" w:cs="Times New Roman"/>
            </w:rPr>
          </w:rPrChange>
        </w:rPr>
        <w:t> </w:t>
      </w:r>
    </w:p>
    <w:p w14:paraId="131793D2" w14:textId="77777777" w:rsidR="00EE29C4" w:rsidRPr="00C31248" w:rsidRDefault="00EE29C4" w:rsidP="00EE29C4">
      <w:pPr>
        <w:pStyle w:val="Heading2"/>
        <w:rPr>
          <w:rStyle w:val="eop"/>
          <w:rFonts w:ascii="Times New Roman" w:eastAsia="Times" w:hAnsi="Times New Roman" w:cs="Times New Roman"/>
          <w:sz w:val="24"/>
          <w:szCs w:val="24"/>
          <w:rPrChange w:id="400"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01" w:author="Niamh Scully" w:date="2026-02-25T11:20:00Z">
            <w:rPr>
              <w:rStyle w:val="normaltextrun"/>
              <w:rFonts w:ascii="Times New Roman" w:eastAsia="Times" w:hAnsi="Times New Roman" w:cs="Times New Roman"/>
            </w:rPr>
          </w:rPrChange>
        </w:rPr>
        <w:t>For new images using this saved classifier go to P</w:t>
      </w:r>
      <w:r w:rsidRPr="00C31248">
        <w:rPr>
          <w:rStyle w:val="normaltextrun"/>
          <w:rFonts w:ascii="Times New Roman" w:eastAsia="Courier New" w:hAnsi="Times New Roman" w:cs="Times New Roman"/>
          <w:sz w:val="24"/>
          <w:szCs w:val="24"/>
          <w:rPrChange w:id="402" w:author="Niamh Scully" w:date="2026-02-25T11:20:00Z">
            <w:rPr>
              <w:rStyle w:val="normaltextrun"/>
              <w:rFonts w:ascii="Times New Roman" w:eastAsia="Courier New" w:hAnsi="Times New Roman" w:cs="Times New Roman"/>
            </w:rPr>
          </w:rPrChange>
        </w:rPr>
        <w:t>lugins &gt; Segmentation &gt; Trainable WEKA segmentation &gt;Load Classifier&gt;</w:t>
      </w:r>
      <w:r w:rsidRPr="00C31248">
        <w:rPr>
          <w:rStyle w:val="normaltextrun"/>
          <w:rFonts w:ascii="Times New Roman" w:eastAsia="Times" w:hAnsi="Times New Roman" w:cs="Times New Roman"/>
          <w:sz w:val="24"/>
          <w:szCs w:val="24"/>
          <w:rPrChange w:id="403" w:author="Niamh Scully" w:date="2026-02-25T11:20:00Z">
            <w:rPr>
              <w:rStyle w:val="normaltextrun"/>
              <w:rFonts w:ascii="Times New Roman" w:eastAsia="Times" w:hAnsi="Times New Roman" w:cs="Times New Roman"/>
            </w:rPr>
          </w:rPrChange>
        </w:rPr>
        <w:t xml:space="preserve"> Open Saved Classifier ‘</w:t>
      </w:r>
      <w:proofErr w:type="spellStart"/>
      <w:r w:rsidRPr="00C31248">
        <w:rPr>
          <w:rStyle w:val="normaltextrun"/>
          <w:rFonts w:ascii="Times New Roman" w:eastAsia="Times" w:hAnsi="Times New Roman" w:cs="Times New Roman"/>
          <w:sz w:val="24"/>
          <w:szCs w:val="24"/>
          <w:rPrChange w:id="404" w:author="Niamh Scully" w:date="2026-02-25T11:20:00Z">
            <w:rPr>
              <w:rStyle w:val="normaltextrun"/>
              <w:rFonts w:ascii="Times New Roman" w:eastAsia="Times" w:hAnsi="Times New Roman" w:cs="Times New Roman"/>
            </w:rPr>
          </w:rPrChange>
        </w:rPr>
        <w:t>CellLine_Treatment_Classifier</w:t>
      </w:r>
      <w:proofErr w:type="spellEnd"/>
      <w:r w:rsidRPr="00C31248">
        <w:rPr>
          <w:rStyle w:val="normaltextrun"/>
          <w:rFonts w:ascii="Times New Roman" w:eastAsia="Times" w:hAnsi="Times New Roman" w:cs="Times New Roman"/>
          <w:sz w:val="24"/>
          <w:szCs w:val="24"/>
          <w:rPrChange w:id="405" w:author="Niamh Scully" w:date="2026-02-25T11:20:00Z">
            <w:rPr>
              <w:rStyle w:val="normaltextrun"/>
              <w:rFonts w:ascii="Times New Roman" w:eastAsia="Times" w:hAnsi="Times New Roman" w:cs="Times New Roman"/>
            </w:rPr>
          </w:rPrChange>
        </w:rPr>
        <w:t xml:space="preserve">’ (this saves a </w:t>
      </w:r>
      <w:proofErr w:type="gramStart"/>
      <w:r w:rsidRPr="00C31248">
        <w:rPr>
          <w:rStyle w:val="normaltextrun"/>
          <w:rFonts w:ascii="Times New Roman" w:eastAsia="Times" w:hAnsi="Times New Roman" w:cs="Times New Roman"/>
          <w:sz w:val="24"/>
          <w:szCs w:val="24"/>
          <w:rPrChange w:id="406" w:author="Niamh Scully" w:date="2026-02-25T11:20:00Z">
            <w:rPr>
              <w:rStyle w:val="normaltextrun"/>
              <w:rFonts w:ascii="Times New Roman" w:eastAsia="Times" w:hAnsi="Times New Roman" w:cs="Times New Roman"/>
            </w:rPr>
          </w:rPrChange>
        </w:rPr>
        <w:t>“.model</w:t>
      </w:r>
      <w:proofErr w:type="gramEnd"/>
      <w:r w:rsidRPr="00C31248">
        <w:rPr>
          <w:rStyle w:val="normaltextrun"/>
          <w:rFonts w:ascii="Times New Roman" w:eastAsia="Times" w:hAnsi="Times New Roman" w:cs="Times New Roman"/>
          <w:sz w:val="24"/>
          <w:szCs w:val="24"/>
          <w:rPrChange w:id="407" w:author="Niamh Scully" w:date="2026-02-25T11:20:00Z">
            <w:rPr>
              <w:rStyle w:val="normaltextrun"/>
              <w:rFonts w:ascii="Times New Roman" w:eastAsia="Times" w:hAnsi="Times New Roman" w:cs="Times New Roman"/>
            </w:rPr>
          </w:rPrChange>
        </w:rPr>
        <w:t xml:space="preserve">” - file . It is one requirement for script 2 to have this prepared before the script is run. </w:t>
      </w:r>
      <w:r w:rsidRPr="00C31248">
        <w:rPr>
          <w:rFonts w:ascii="Times New Roman" w:hAnsi="Times New Roman" w:cs="Times New Roman"/>
          <w:sz w:val="24"/>
          <w:szCs w:val="24"/>
          <w:rPrChange w:id="408" w:author="Niamh Scully" w:date="2026-02-25T11:20:00Z">
            <w:rPr>
              <w:rFonts w:ascii="Times New Roman" w:hAnsi="Times New Roman" w:cs="Times New Roman"/>
            </w:rPr>
          </w:rPrChange>
        </w:rPr>
        <w:t>When the script is initiated, the appropriate sample file must be selected</w:t>
      </w:r>
      <w:r w:rsidRPr="00C31248">
        <w:rPr>
          <w:rStyle w:val="normaltextrun"/>
          <w:rFonts w:ascii="Times New Roman" w:eastAsia="Times" w:hAnsi="Times New Roman" w:cs="Times New Roman"/>
          <w:sz w:val="24"/>
          <w:szCs w:val="24"/>
          <w:rPrChange w:id="409" w:author="Niamh Scully" w:date="2026-02-25T11:20:00Z">
            <w:rPr>
              <w:rStyle w:val="normaltextrun"/>
              <w:rFonts w:ascii="Times New Roman" w:eastAsia="Times" w:hAnsi="Times New Roman" w:cs="Times New Roman"/>
            </w:rPr>
          </w:rPrChange>
        </w:rPr>
        <w:t>).</w:t>
      </w:r>
      <w:r w:rsidRPr="00C31248">
        <w:rPr>
          <w:rStyle w:val="eop"/>
          <w:rFonts w:ascii="Times New Roman" w:eastAsia="Times" w:hAnsi="Times New Roman" w:cs="Times New Roman"/>
          <w:sz w:val="24"/>
          <w:szCs w:val="24"/>
          <w:rPrChange w:id="410" w:author="Niamh Scully" w:date="2026-02-25T11:20:00Z">
            <w:rPr>
              <w:rStyle w:val="eop"/>
              <w:rFonts w:ascii="Times New Roman" w:eastAsia="Times" w:hAnsi="Times New Roman" w:cs="Times New Roman"/>
            </w:rPr>
          </w:rPrChange>
        </w:rPr>
        <w:t> </w:t>
      </w:r>
    </w:p>
    <w:p w14:paraId="0A8E94B7" w14:textId="77777777" w:rsidR="00EE29C4" w:rsidRPr="00C31248" w:rsidRDefault="00EE29C4" w:rsidP="00EE29C4">
      <w:pPr>
        <w:pStyle w:val="Heading2"/>
        <w:rPr>
          <w:rFonts w:ascii="Times New Roman" w:eastAsia="Times" w:hAnsi="Times New Roman" w:cs="Times New Roman"/>
          <w:sz w:val="24"/>
          <w:szCs w:val="24"/>
          <w:rPrChange w:id="411" w:author="Niamh Scully" w:date="2026-02-25T11:20:00Z">
            <w:rPr>
              <w:rFonts w:ascii="Times New Roman" w:eastAsia="Times" w:hAnsi="Times New Roman" w:cs="Times New Roman"/>
              <w:sz w:val="18"/>
              <w:szCs w:val="18"/>
            </w:rPr>
          </w:rPrChange>
        </w:rPr>
      </w:pPr>
      <w:r w:rsidRPr="00C31248">
        <w:rPr>
          <w:rStyle w:val="normaltextrun"/>
          <w:rFonts w:ascii="Times New Roman" w:eastAsia="Times" w:hAnsi="Times New Roman" w:cs="Times New Roman"/>
          <w:sz w:val="24"/>
          <w:szCs w:val="24"/>
          <w:rPrChange w:id="412" w:author="Niamh Scully" w:date="2026-02-25T11:20:00Z">
            <w:rPr>
              <w:rStyle w:val="normaltextrun"/>
              <w:rFonts w:ascii="Times New Roman" w:eastAsia="Times" w:hAnsi="Times New Roman" w:cs="Times New Roman"/>
            </w:rPr>
          </w:rPrChange>
        </w:rPr>
        <w:lastRenderedPageBreak/>
        <w:t>Navigate to ‘</w:t>
      </w:r>
      <w:r w:rsidRPr="00C31248">
        <w:rPr>
          <w:rStyle w:val="normaltextrun"/>
          <w:rFonts w:ascii="Times New Roman" w:eastAsia="Courier New" w:hAnsi="Times New Roman" w:cs="Times New Roman"/>
          <w:sz w:val="24"/>
          <w:szCs w:val="24"/>
          <w:rPrChange w:id="413" w:author="Niamh Scully" w:date="2026-02-25T11:20:00Z">
            <w:rPr>
              <w:rStyle w:val="normaltextrun"/>
              <w:rFonts w:ascii="Times New Roman" w:eastAsia="Courier New" w:hAnsi="Times New Roman" w:cs="Times New Roman"/>
            </w:rPr>
          </w:rPrChange>
        </w:rPr>
        <w:t>Get probability</w:t>
      </w:r>
      <w:r w:rsidRPr="00C31248">
        <w:rPr>
          <w:rStyle w:val="normaltextrun"/>
          <w:rFonts w:ascii="Times New Roman" w:eastAsia="Times" w:hAnsi="Times New Roman" w:cs="Times New Roman"/>
          <w:sz w:val="24"/>
          <w:szCs w:val="24"/>
          <w:rPrChange w:id="414" w:author="Niamh Scully" w:date="2026-02-25T11:20:00Z">
            <w:rPr>
              <w:rStyle w:val="normaltextrun"/>
              <w:rFonts w:ascii="Times New Roman" w:eastAsia="Times" w:hAnsi="Times New Roman" w:cs="Times New Roman"/>
            </w:rPr>
          </w:rPrChange>
        </w:rPr>
        <w:t>’ on the Trainable WEKA segmentation interface - This produces probability maps for each class selected i.e. </w:t>
      </w:r>
      <w:r w:rsidRPr="00C31248">
        <w:rPr>
          <w:rStyle w:val="normaltextrun"/>
          <w:rFonts w:ascii="Times New Roman" w:eastAsia="Times" w:hAnsi="Times New Roman" w:cs="Times New Roman"/>
          <w:i/>
          <w:iCs/>
          <w:sz w:val="24"/>
          <w:szCs w:val="24"/>
          <w:rPrChange w:id="415" w:author="Niamh Scully" w:date="2026-02-25T11:20:00Z">
            <w:rPr>
              <w:rStyle w:val="normaltextrun"/>
              <w:rFonts w:ascii="Times New Roman" w:eastAsia="Times" w:hAnsi="Times New Roman" w:cs="Times New Roman"/>
              <w:i/>
              <w:iCs/>
            </w:rPr>
          </w:rPrChange>
        </w:rPr>
        <w:t>Gliomasphere</w:t>
      </w:r>
      <w:r w:rsidRPr="00C31248">
        <w:rPr>
          <w:rStyle w:val="normaltextrun"/>
          <w:rFonts w:ascii="Times New Roman" w:eastAsia="Times" w:hAnsi="Times New Roman" w:cs="Times New Roman"/>
          <w:sz w:val="24"/>
          <w:szCs w:val="24"/>
          <w:rPrChange w:id="416" w:author="Niamh Scully" w:date="2026-02-25T11:20:00Z">
            <w:rPr>
              <w:rStyle w:val="normaltextrun"/>
              <w:rFonts w:ascii="Times New Roman" w:eastAsia="Times" w:hAnsi="Times New Roman" w:cs="Times New Roman"/>
            </w:rPr>
          </w:rPrChange>
        </w:rPr>
        <w:t>, </w:t>
      </w:r>
      <w:r w:rsidRPr="00C31248">
        <w:rPr>
          <w:rStyle w:val="normaltextrun"/>
          <w:rFonts w:ascii="Times New Roman" w:eastAsia="Times" w:hAnsi="Times New Roman" w:cs="Times New Roman"/>
          <w:i/>
          <w:iCs/>
          <w:sz w:val="24"/>
          <w:szCs w:val="24"/>
          <w:rPrChange w:id="417" w:author="Niamh Scully" w:date="2026-02-25T11:20:00Z">
            <w:rPr>
              <w:rStyle w:val="normaltextrun"/>
              <w:rFonts w:ascii="Times New Roman" w:eastAsia="Times" w:hAnsi="Times New Roman" w:cs="Times New Roman"/>
              <w:i/>
              <w:iCs/>
            </w:rPr>
          </w:rPrChange>
        </w:rPr>
        <w:t>Invasion/Migration</w:t>
      </w:r>
      <w:r w:rsidRPr="00C31248">
        <w:rPr>
          <w:rStyle w:val="normaltextrun"/>
          <w:rFonts w:ascii="Times New Roman" w:eastAsia="Times" w:hAnsi="Times New Roman" w:cs="Times New Roman"/>
          <w:sz w:val="24"/>
          <w:szCs w:val="24"/>
          <w:rPrChange w:id="418" w:author="Niamh Scully" w:date="2026-02-25T11:20:00Z">
            <w:rPr>
              <w:rStyle w:val="normaltextrun"/>
              <w:rFonts w:ascii="Times New Roman" w:eastAsia="Times" w:hAnsi="Times New Roman" w:cs="Times New Roman"/>
            </w:rPr>
          </w:rPrChange>
        </w:rPr>
        <w:t>, </w:t>
      </w:r>
      <w:r w:rsidRPr="00C31248">
        <w:rPr>
          <w:rStyle w:val="normaltextrun"/>
          <w:rFonts w:ascii="Times New Roman" w:eastAsia="Times" w:hAnsi="Times New Roman" w:cs="Times New Roman"/>
          <w:i/>
          <w:iCs/>
          <w:sz w:val="24"/>
          <w:szCs w:val="24"/>
          <w:rPrChange w:id="419" w:author="Niamh Scully" w:date="2026-02-25T11:20:00Z">
            <w:rPr>
              <w:rStyle w:val="normaltextrun"/>
              <w:rFonts w:ascii="Times New Roman" w:eastAsia="Times" w:hAnsi="Times New Roman" w:cs="Times New Roman"/>
              <w:i/>
              <w:iCs/>
            </w:rPr>
          </w:rPrChange>
        </w:rPr>
        <w:t>Background</w:t>
      </w:r>
      <w:r w:rsidRPr="00C31248">
        <w:rPr>
          <w:rStyle w:val="normaltextrun"/>
          <w:rFonts w:ascii="Times New Roman" w:eastAsia="Times" w:hAnsi="Times New Roman" w:cs="Times New Roman"/>
          <w:sz w:val="24"/>
          <w:szCs w:val="24"/>
          <w:rPrChange w:id="420" w:author="Niamh Scully" w:date="2026-02-25T11:20:00Z">
            <w:rPr>
              <w:rStyle w:val="normaltextrun"/>
              <w:rFonts w:ascii="Times New Roman" w:eastAsia="Times" w:hAnsi="Times New Roman" w:cs="Times New Roman"/>
            </w:rPr>
          </w:rPrChange>
        </w:rPr>
        <w:t xml:space="preserve"> indicating the likelihood that each pixel </w:t>
      </w:r>
      <w:proofErr w:type="gramStart"/>
      <w:r w:rsidRPr="00C31248">
        <w:rPr>
          <w:rStyle w:val="normaltextrun"/>
          <w:rFonts w:ascii="Times New Roman" w:eastAsia="Times" w:hAnsi="Times New Roman" w:cs="Times New Roman"/>
          <w:sz w:val="24"/>
          <w:szCs w:val="24"/>
          <w:rPrChange w:id="421" w:author="Niamh Scully" w:date="2026-02-25T11:20:00Z">
            <w:rPr>
              <w:rStyle w:val="normaltextrun"/>
              <w:rFonts w:ascii="Times New Roman" w:eastAsia="Times" w:hAnsi="Times New Roman" w:cs="Times New Roman"/>
            </w:rPr>
          </w:rPrChange>
        </w:rPr>
        <w:t>value  assigned</w:t>
      </w:r>
      <w:proofErr w:type="gramEnd"/>
      <w:r w:rsidRPr="00C31248">
        <w:rPr>
          <w:rStyle w:val="normaltextrun"/>
          <w:rFonts w:ascii="Times New Roman" w:eastAsia="Times" w:hAnsi="Times New Roman" w:cs="Times New Roman"/>
          <w:sz w:val="24"/>
          <w:szCs w:val="24"/>
          <w:rPrChange w:id="422" w:author="Niamh Scully" w:date="2026-02-25T11:20:00Z">
            <w:rPr>
              <w:rStyle w:val="normaltextrun"/>
              <w:rFonts w:ascii="Times New Roman" w:eastAsia="Times" w:hAnsi="Times New Roman" w:cs="Times New Roman"/>
            </w:rPr>
          </w:rPrChange>
        </w:rPr>
        <w:t xml:space="preserve"> to the image belongs to the specific class or region of the image. This will generate a file of 3 separate images of probability maps (</w:t>
      </w:r>
      <w:proofErr w:type="spellStart"/>
      <w:r w:rsidRPr="00C31248">
        <w:rPr>
          <w:rStyle w:val="normaltextrun"/>
          <w:rFonts w:ascii="Times New Roman" w:eastAsia="Times" w:hAnsi="Times New Roman" w:cs="Times New Roman"/>
          <w:sz w:val="24"/>
          <w:szCs w:val="24"/>
          <w:rPrChange w:id="423" w:author="Niamh Scully" w:date="2026-02-25T11:20:00Z">
            <w:rPr>
              <w:rStyle w:val="normaltextrun"/>
              <w:rFonts w:ascii="Times New Roman" w:eastAsia="Times" w:hAnsi="Times New Roman" w:cs="Times New Roman"/>
            </w:rPr>
          </w:rPrChange>
        </w:rPr>
        <w:t>Gliomasphere</w:t>
      </w:r>
      <w:proofErr w:type="spellEnd"/>
      <w:r w:rsidRPr="00C31248">
        <w:rPr>
          <w:rStyle w:val="normaltextrun"/>
          <w:rFonts w:ascii="Times New Roman" w:eastAsia="Times" w:hAnsi="Times New Roman" w:cs="Times New Roman"/>
          <w:sz w:val="24"/>
          <w:szCs w:val="24"/>
          <w:rPrChange w:id="424" w:author="Niamh Scully" w:date="2026-02-25T11:20:00Z">
            <w:rPr>
              <w:rStyle w:val="normaltextrun"/>
              <w:rFonts w:ascii="Times New Roman" w:eastAsia="Times" w:hAnsi="Times New Roman" w:cs="Times New Roman"/>
            </w:rPr>
          </w:rPrChange>
        </w:rPr>
        <w:t>, Invasion, Background) with 32bit dynamic range for each image.</w:t>
      </w:r>
      <w:r w:rsidRPr="00C31248">
        <w:rPr>
          <w:rStyle w:val="eop"/>
          <w:rFonts w:ascii="Times New Roman" w:eastAsia="Times" w:hAnsi="Times New Roman" w:cs="Times New Roman"/>
          <w:sz w:val="24"/>
          <w:szCs w:val="24"/>
          <w:rPrChange w:id="425" w:author="Niamh Scully" w:date="2026-02-25T11:20:00Z">
            <w:rPr>
              <w:rStyle w:val="eop"/>
              <w:rFonts w:ascii="Times New Roman" w:eastAsia="Times" w:hAnsi="Times New Roman" w:cs="Times New Roman"/>
            </w:rPr>
          </w:rPrChange>
        </w:rPr>
        <w:t> </w:t>
      </w:r>
    </w:p>
    <w:p w14:paraId="1AEBF784" w14:textId="77777777" w:rsidR="00EE29C4" w:rsidRPr="00C31248" w:rsidRDefault="00EE29C4" w:rsidP="00EE29C4">
      <w:pPr>
        <w:pStyle w:val="Heading2"/>
        <w:rPr>
          <w:rStyle w:val="eop"/>
          <w:rFonts w:ascii="Times New Roman" w:eastAsia="Times" w:hAnsi="Times New Roman" w:cs="Times New Roman"/>
          <w:sz w:val="24"/>
          <w:szCs w:val="24"/>
          <w:rPrChange w:id="426"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27" w:author="Niamh Scully" w:date="2026-02-25T11:20:00Z">
            <w:rPr>
              <w:rStyle w:val="normaltextrun"/>
              <w:rFonts w:ascii="Times New Roman" w:eastAsia="Times" w:hAnsi="Times New Roman" w:cs="Times New Roman"/>
            </w:rPr>
          </w:rPrChange>
        </w:rPr>
        <w:t>Select the probability map corresponding to </w:t>
      </w:r>
      <w:r w:rsidRPr="00C31248">
        <w:rPr>
          <w:rStyle w:val="normaltextrun"/>
          <w:rFonts w:ascii="Times New Roman" w:eastAsia="Times" w:hAnsi="Times New Roman" w:cs="Times New Roman"/>
          <w:i/>
          <w:iCs/>
          <w:sz w:val="24"/>
          <w:szCs w:val="24"/>
          <w:rPrChange w:id="428" w:author="Niamh Scully" w:date="2026-02-25T11:20:00Z">
            <w:rPr>
              <w:rStyle w:val="normaltextrun"/>
              <w:rFonts w:ascii="Times New Roman" w:eastAsia="Times" w:hAnsi="Times New Roman" w:cs="Times New Roman"/>
              <w:i/>
              <w:iCs/>
            </w:rPr>
          </w:rPrChange>
        </w:rPr>
        <w:t>Invasion/Migration</w:t>
      </w:r>
      <w:r w:rsidRPr="00C31248">
        <w:rPr>
          <w:rStyle w:val="normaltextrun"/>
          <w:rFonts w:ascii="Times New Roman" w:eastAsia="Times" w:hAnsi="Times New Roman" w:cs="Times New Roman"/>
          <w:sz w:val="24"/>
          <w:szCs w:val="24"/>
          <w:rPrChange w:id="429" w:author="Niamh Scully" w:date="2026-02-25T11:20:00Z">
            <w:rPr>
              <w:rStyle w:val="normaltextrun"/>
              <w:rFonts w:ascii="Times New Roman" w:eastAsia="Times" w:hAnsi="Times New Roman" w:cs="Times New Roman"/>
            </w:rPr>
          </w:rPrChange>
        </w:rPr>
        <w:t>.</w:t>
      </w:r>
      <w:r w:rsidRPr="00C31248">
        <w:rPr>
          <w:rStyle w:val="eop"/>
          <w:rFonts w:ascii="Times New Roman" w:eastAsia="Times" w:hAnsi="Times New Roman" w:cs="Times New Roman"/>
          <w:sz w:val="24"/>
          <w:szCs w:val="24"/>
          <w:rPrChange w:id="430" w:author="Niamh Scully" w:date="2026-02-25T11:20:00Z">
            <w:rPr>
              <w:rStyle w:val="eop"/>
              <w:rFonts w:ascii="Times New Roman" w:eastAsia="Times" w:hAnsi="Times New Roman" w:cs="Times New Roman"/>
            </w:rPr>
          </w:rPrChange>
        </w:rPr>
        <w:t> </w:t>
      </w:r>
    </w:p>
    <w:p w14:paraId="69833DEB" w14:textId="77777777" w:rsidR="00EE29C4" w:rsidRPr="00C31248" w:rsidRDefault="00EE29C4" w:rsidP="00EE29C4">
      <w:pPr>
        <w:pStyle w:val="Heading2"/>
        <w:rPr>
          <w:rStyle w:val="eop"/>
          <w:rFonts w:ascii="Times New Roman" w:eastAsia="Courier New" w:hAnsi="Times New Roman" w:cs="Times New Roman"/>
          <w:sz w:val="24"/>
          <w:szCs w:val="24"/>
          <w:rPrChange w:id="431" w:author="Niamh Scully" w:date="2026-02-25T11:20:00Z">
            <w:rPr>
              <w:rStyle w:val="eop"/>
              <w:rFonts w:ascii="Times New Roman" w:eastAsia="Courier New" w:hAnsi="Times New Roman" w:cs="Times New Roman"/>
            </w:rPr>
          </w:rPrChange>
        </w:rPr>
      </w:pPr>
      <w:r w:rsidRPr="00C31248">
        <w:rPr>
          <w:rStyle w:val="eop"/>
          <w:rFonts w:ascii="Times New Roman" w:eastAsia="Times" w:hAnsi="Times New Roman" w:cs="Times New Roman"/>
          <w:sz w:val="24"/>
          <w:szCs w:val="24"/>
          <w:rPrChange w:id="432" w:author="Niamh Scully" w:date="2026-02-25T11:20:00Z">
            <w:rPr>
              <w:rStyle w:val="eop"/>
              <w:rFonts w:ascii="Times New Roman" w:eastAsia="Times" w:hAnsi="Times New Roman" w:cs="Times New Roman"/>
            </w:rPr>
          </w:rPrChange>
        </w:rPr>
        <w:t>Navigate to: </w:t>
      </w:r>
      <w:r w:rsidRPr="00C31248">
        <w:rPr>
          <w:rStyle w:val="eop"/>
          <w:rFonts w:ascii="Times New Roman" w:eastAsia="Courier New" w:hAnsi="Times New Roman" w:cs="Times New Roman"/>
          <w:sz w:val="24"/>
          <w:szCs w:val="24"/>
          <w:rPrChange w:id="433" w:author="Niamh Scully" w:date="2026-02-25T11:20:00Z">
            <w:rPr>
              <w:rStyle w:val="eop"/>
              <w:rFonts w:ascii="Times New Roman" w:eastAsia="Courier New" w:hAnsi="Times New Roman" w:cs="Times New Roman"/>
            </w:rPr>
          </w:rPrChange>
        </w:rPr>
        <w:t>Image &gt; </w:t>
      </w:r>
      <w:proofErr w:type="spellStart"/>
      <w:r w:rsidRPr="00C31248">
        <w:rPr>
          <w:rStyle w:val="eop"/>
          <w:rFonts w:ascii="Times New Roman" w:eastAsia="Courier New" w:hAnsi="Times New Roman" w:cs="Times New Roman"/>
          <w:sz w:val="24"/>
          <w:szCs w:val="24"/>
          <w:rPrChange w:id="434" w:author="Niamh Scully" w:date="2026-02-25T11:20:00Z">
            <w:rPr>
              <w:rStyle w:val="eop"/>
              <w:rFonts w:ascii="Times New Roman" w:eastAsia="Courier New" w:hAnsi="Times New Roman" w:cs="Times New Roman"/>
            </w:rPr>
          </w:rPrChange>
        </w:rPr>
        <w:t>Hyperstacks</w:t>
      </w:r>
      <w:proofErr w:type="spellEnd"/>
      <w:r w:rsidRPr="00C31248">
        <w:rPr>
          <w:rStyle w:val="eop"/>
          <w:rFonts w:ascii="Times New Roman" w:eastAsia="Courier New" w:hAnsi="Times New Roman" w:cs="Times New Roman"/>
          <w:sz w:val="24"/>
          <w:szCs w:val="24"/>
          <w:rPrChange w:id="435" w:author="Niamh Scully" w:date="2026-02-25T11:20:00Z">
            <w:rPr>
              <w:rStyle w:val="eop"/>
              <w:rFonts w:ascii="Times New Roman" w:eastAsia="Courier New" w:hAnsi="Times New Roman" w:cs="Times New Roman"/>
            </w:rPr>
          </w:rPrChange>
        </w:rPr>
        <w:t> &gt; Reduce Dimensionality</w:t>
      </w:r>
    </w:p>
    <w:p w14:paraId="6AEB5EB3" w14:textId="77777777" w:rsidR="00EE29C4" w:rsidRPr="00C31248" w:rsidRDefault="00EE29C4" w:rsidP="00EE29C4">
      <w:pPr>
        <w:pStyle w:val="Heading2"/>
        <w:rPr>
          <w:rStyle w:val="eop"/>
          <w:rFonts w:ascii="Times New Roman" w:eastAsia="Courier New" w:hAnsi="Times New Roman" w:cs="Times New Roman"/>
          <w:sz w:val="24"/>
          <w:szCs w:val="24"/>
          <w:rPrChange w:id="436" w:author="Niamh Scully" w:date="2026-02-25T11:20:00Z">
            <w:rPr>
              <w:rStyle w:val="eop"/>
              <w:rFonts w:ascii="Times New Roman" w:eastAsia="Courier New" w:hAnsi="Times New Roman" w:cs="Times New Roman"/>
            </w:rPr>
          </w:rPrChange>
        </w:rPr>
      </w:pPr>
      <w:r w:rsidRPr="00C31248">
        <w:rPr>
          <w:rStyle w:val="normaltextrun"/>
          <w:rFonts w:ascii="Times New Roman" w:eastAsia="Courier New" w:hAnsi="Times New Roman" w:cs="Times New Roman"/>
          <w:sz w:val="24"/>
          <w:szCs w:val="24"/>
          <w:rPrChange w:id="437" w:author="Niamh Scully" w:date="2026-02-25T11:20:00Z">
            <w:rPr>
              <w:rStyle w:val="normaltextrun"/>
              <w:rFonts w:ascii="Times New Roman" w:eastAsia="Courier New" w:hAnsi="Times New Roman" w:cs="Times New Roman"/>
            </w:rPr>
          </w:rPrChange>
        </w:rPr>
        <w:t>Select “Keep Source”.</w:t>
      </w:r>
      <w:r w:rsidRPr="00C31248">
        <w:rPr>
          <w:rStyle w:val="eop"/>
          <w:rFonts w:ascii="Times New Roman" w:eastAsia="Courier New" w:hAnsi="Times New Roman" w:cs="Times New Roman"/>
          <w:sz w:val="24"/>
          <w:szCs w:val="24"/>
          <w:rPrChange w:id="438" w:author="Niamh Scully" w:date="2026-02-25T11:20:00Z">
            <w:rPr>
              <w:rStyle w:val="eop"/>
              <w:rFonts w:ascii="Times New Roman" w:eastAsia="Courier New" w:hAnsi="Times New Roman" w:cs="Times New Roman"/>
            </w:rPr>
          </w:rPrChange>
        </w:rPr>
        <w:t> </w:t>
      </w:r>
    </w:p>
    <w:p w14:paraId="629CDC4E" w14:textId="77777777" w:rsidR="00EE29C4" w:rsidRPr="00C31248" w:rsidRDefault="00EE29C4" w:rsidP="00EE29C4">
      <w:pPr>
        <w:pStyle w:val="Heading2"/>
        <w:rPr>
          <w:rStyle w:val="eop"/>
          <w:rFonts w:ascii="Times New Roman" w:eastAsia="Times" w:hAnsi="Times New Roman" w:cs="Times New Roman"/>
          <w:sz w:val="24"/>
          <w:szCs w:val="24"/>
          <w:rPrChange w:id="439"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40" w:author="Niamh Scully" w:date="2026-02-25T11:20:00Z">
            <w:rPr>
              <w:rStyle w:val="normaltextrun"/>
              <w:rFonts w:ascii="Times New Roman" w:eastAsia="Times" w:hAnsi="Times New Roman" w:cs="Times New Roman"/>
            </w:rPr>
          </w:rPrChange>
        </w:rPr>
        <w:t xml:space="preserve">Untick </w:t>
      </w:r>
      <w:r w:rsidRPr="00C31248">
        <w:rPr>
          <w:rStyle w:val="normaltextrun"/>
          <w:rFonts w:ascii="Times New Roman" w:eastAsia="Courier New" w:hAnsi="Times New Roman" w:cs="Times New Roman"/>
          <w:sz w:val="24"/>
          <w:szCs w:val="24"/>
          <w:rPrChange w:id="441" w:author="Niamh Scully" w:date="2026-02-25T11:20:00Z">
            <w:rPr>
              <w:rStyle w:val="normaltextrun"/>
              <w:rFonts w:ascii="Times New Roman" w:eastAsia="Courier New" w:hAnsi="Times New Roman" w:cs="Times New Roman"/>
            </w:rPr>
          </w:rPrChange>
        </w:rPr>
        <w:t>“Channels”</w:t>
      </w:r>
      <w:r w:rsidRPr="00C31248">
        <w:rPr>
          <w:rStyle w:val="normaltextrun"/>
          <w:rFonts w:ascii="Times New Roman" w:eastAsia="Times" w:hAnsi="Times New Roman" w:cs="Times New Roman"/>
          <w:sz w:val="24"/>
          <w:szCs w:val="24"/>
          <w:rPrChange w:id="442" w:author="Niamh Scully" w:date="2026-02-25T11:20:00Z">
            <w:rPr>
              <w:rStyle w:val="normaltextrun"/>
              <w:rFonts w:ascii="Times New Roman" w:eastAsia="Times" w:hAnsi="Times New Roman" w:cs="Times New Roman"/>
            </w:rPr>
          </w:rPrChange>
        </w:rPr>
        <w:t xml:space="preserve"> but keep </w:t>
      </w:r>
      <w:r w:rsidRPr="00C31248">
        <w:rPr>
          <w:rStyle w:val="normaltextrun"/>
          <w:rFonts w:ascii="Times New Roman" w:eastAsia="Courier New" w:hAnsi="Times New Roman" w:cs="Times New Roman"/>
          <w:sz w:val="24"/>
          <w:szCs w:val="24"/>
          <w:rPrChange w:id="443" w:author="Niamh Scully" w:date="2026-02-25T11:20:00Z">
            <w:rPr>
              <w:rStyle w:val="normaltextrun"/>
              <w:rFonts w:ascii="Times New Roman" w:eastAsia="Courier New" w:hAnsi="Times New Roman" w:cs="Times New Roman"/>
            </w:rPr>
          </w:rPrChange>
        </w:rPr>
        <w:t>“Frames”</w:t>
      </w:r>
      <w:r w:rsidRPr="00C31248">
        <w:rPr>
          <w:rStyle w:val="normaltextrun"/>
          <w:rFonts w:ascii="Times New Roman" w:eastAsia="Times" w:hAnsi="Times New Roman" w:cs="Times New Roman"/>
          <w:b/>
          <w:bCs/>
          <w:sz w:val="24"/>
          <w:szCs w:val="24"/>
          <w:rPrChange w:id="444" w:author="Niamh Scully" w:date="2026-02-25T11:20:00Z">
            <w:rPr>
              <w:rStyle w:val="normaltextrun"/>
              <w:rFonts w:ascii="Times New Roman" w:eastAsia="Times" w:hAnsi="Times New Roman" w:cs="Times New Roman"/>
              <w:b/>
              <w:bCs/>
            </w:rPr>
          </w:rPrChange>
        </w:rPr>
        <w:t> - </w:t>
      </w:r>
      <w:r w:rsidRPr="00C31248">
        <w:rPr>
          <w:rStyle w:val="normaltextrun"/>
          <w:rFonts w:ascii="Times New Roman" w:eastAsia="Times" w:hAnsi="Times New Roman" w:cs="Times New Roman"/>
          <w:sz w:val="24"/>
          <w:szCs w:val="24"/>
          <w:rPrChange w:id="445" w:author="Niamh Scully" w:date="2026-02-25T11:20:00Z">
            <w:rPr>
              <w:rStyle w:val="normaltextrun"/>
              <w:rFonts w:ascii="Times New Roman" w:eastAsia="Times" w:hAnsi="Times New Roman" w:cs="Times New Roman"/>
            </w:rPr>
          </w:rPrChange>
        </w:rPr>
        <w:t>This reduces the map to a single channel over time – in this case, the Invasion probability map.</w:t>
      </w:r>
      <w:r w:rsidRPr="00C31248">
        <w:rPr>
          <w:rStyle w:val="eop"/>
          <w:rFonts w:ascii="Times New Roman" w:eastAsia="Times" w:hAnsi="Times New Roman" w:cs="Times New Roman"/>
          <w:sz w:val="24"/>
          <w:szCs w:val="24"/>
          <w:rPrChange w:id="446" w:author="Niamh Scully" w:date="2026-02-25T11:20:00Z">
            <w:rPr>
              <w:rStyle w:val="eop"/>
              <w:rFonts w:ascii="Times New Roman" w:eastAsia="Times" w:hAnsi="Times New Roman" w:cs="Times New Roman"/>
            </w:rPr>
          </w:rPrChange>
        </w:rPr>
        <w:t> </w:t>
      </w:r>
    </w:p>
    <w:p w14:paraId="36BC901A" w14:textId="77777777" w:rsidR="00EE29C4" w:rsidRPr="00C31248" w:rsidRDefault="00EE29C4" w:rsidP="00EE29C4">
      <w:pPr>
        <w:pStyle w:val="Heading2"/>
        <w:rPr>
          <w:rStyle w:val="eop"/>
          <w:rFonts w:ascii="Times New Roman" w:eastAsia="Times" w:hAnsi="Times New Roman" w:cs="Times New Roman"/>
          <w:sz w:val="24"/>
          <w:szCs w:val="24"/>
          <w:rPrChange w:id="447"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48" w:author="Niamh Scully" w:date="2026-02-25T11:20:00Z">
            <w:rPr>
              <w:rStyle w:val="normaltextrun"/>
              <w:rFonts w:ascii="Times New Roman" w:eastAsia="Times" w:hAnsi="Times New Roman" w:cs="Times New Roman"/>
            </w:rPr>
          </w:rPrChange>
        </w:rPr>
        <w:t>Select the probability map corresponding to </w:t>
      </w:r>
      <w:proofErr w:type="spellStart"/>
      <w:r w:rsidRPr="00C31248">
        <w:rPr>
          <w:rStyle w:val="normaltextrun"/>
          <w:rFonts w:ascii="Times New Roman" w:eastAsia="Times" w:hAnsi="Times New Roman" w:cs="Times New Roman"/>
          <w:i/>
          <w:iCs/>
          <w:color w:val="000000" w:themeColor="text1"/>
          <w:sz w:val="24"/>
          <w:szCs w:val="24"/>
          <w:rPrChange w:id="449" w:author="Niamh Scully" w:date="2026-02-25T11:20:00Z">
            <w:rPr>
              <w:rStyle w:val="normaltextrun"/>
              <w:rFonts w:ascii="Times New Roman" w:eastAsia="Times" w:hAnsi="Times New Roman" w:cs="Times New Roman"/>
              <w:i/>
              <w:iCs/>
              <w:color w:val="000000" w:themeColor="text1"/>
            </w:rPr>
          </w:rPrChange>
        </w:rPr>
        <w:t>Gliomasphere</w:t>
      </w:r>
      <w:proofErr w:type="spellEnd"/>
      <w:r w:rsidRPr="00C31248">
        <w:rPr>
          <w:rStyle w:val="normaltextrun"/>
          <w:rFonts w:ascii="Times New Roman" w:eastAsia="Times" w:hAnsi="Times New Roman" w:cs="Times New Roman"/>
          <w:sz w:val="24"/>
          <w:szCs w:val="24"/>
          <w:rPrChange w:id="450" w:author="Niamh Scully" w:date="2026-02-25T11:20:00Z">
            <w:rPr>
              <w:rStyle w:val="normaltextrun"/>
              <w:rFonts w:ascii="Times New Roman" w:eastAsia="Times" w:hAnsi="Times New Roman" w:cs="Times New Roman"/>
            </w:rPr>
          </w:rPrChange>
        </w:rPr>
        <w:t>.</w:t>
      </w:r>
      <w:r w:rsidRPr="00C31248">
        <w:rPr>
          <w:rStyle w:val="eop"/>
          <w:rFonts w:ascii="Times New Roman" w:eastAsia="Times" w:hAnsi="Times New Roman" w:cs="Times New Roman"/>
          <w:sz w:val="24"/>
          <w:szCs w:val="24"/>
          <w:rPrChange w:id="451" w:author="Niamh Scully" w:date="2026-02-25T11:20:00Z">
            <w:rPr>
              <w:rStyle w:val="eop"/>
              <w:rFonts w:ascii="Times New Roman" w:eastAsia="Times" w:hAnsi="Times New Roman" w:cs="Times New Roman"/>
            </w:rPr>
          </w:rPrChange>
        </w:rPr>
        <w:t> </w:t>
      </w:r>
    </w:p>
    <w:p w14:paraId="7AF10145" w14:textId="50EDCF2A" w:rsidR="00EE29C4" w:rsidRPr="00C31248" w:rsidRDefault="00EE29C4" w:rsidP="00EE29C4">
      <w:pPr>
        <w:pStyle w:val="Heading2"/>
        <w:rPr>
          <w:rStyle w:val="eop"/>
          <w:rFonts w:ascii="Times New Roman" w:eastAsia="Times" w:hAnsi="Times New Roman" w:cs="Times New Roman"/>
          <w:sz w:val="24"/>
          <w:szCs w:val="24"/>
          <w:rPrChange w:id="45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53" w:author="Niamh Scully" w:date="2026-02-25T11:20:00Z">
            <w:rPr>
              <w:rStyle w:val="normaltextrun"/>
              <w:rFonts w:ascii="Times New Roman" w:eastAsia="Times" w:hAnsi="Times New Roman" w:cs="Times New Roman"/>
            </w:rPr>
          </w:rPrChange>
        </w:rPr>
        <w:t xml:space="preserve">Repeat steps </w:t>
      </w:r>
      <w:ins w:id="454" w:author="Niamh Scully" w:date="2026-02-25T11:19:00Z">
        <w:r w:rsidR="00C31248" w:rsidRPr="00C31248">
          <w:rPr>
            <w:rStyle w:val="normaltextrun"/>
            <w:rFonts w:ascii="Times New Roman" w:eastAsia="Times" w:hAnsi="Times New Roman" w:cs="Times New Roman"/>
            <w:sz w:val="24"/>
            <w:szCs w:val="24"/>
            <w:rPrChange w:id="455" w:author="Niamh Scully" w:date="2026-02-25T11:20:00Z">
              <w:rPr>
                <w:rStyle w:val="normaltextrun"/>
                <w:rFonts w:ascii="Times New Roman" w:eastAsia="Times" w:hAnsi="Times New Roman" w:cs="Times New Roman"/>
              </w:rPr>
            </w:rPrChange>
          </w:rPr>
          <w:t>5.</w:t>
        </w:r>
      </w:ins>
      <w:r w:rsidRPr="00C31248">
        <w:rPr>
          <w:rStyle w:val="normaltextrun"/>
          <w:rFonts w:ascii="Times New Roman" w:eastAsia="Times" w:hAnsi="Times New Roman" w:cs="Times New Roman"/>
          <w:sz w:val="24"/>
          <w:szCs w:val="24"/>
          <w:rPrChange w:id="456" w:author="Niamh Scully" w:date="2026-02-25T11:20:00Z">
            <w:rPr>
              <w:rStyle w:val="normaltextrun"/>
              <w:rFonts w:ascii="Times New Roman" w:eastAsia="Times" w:hAnsi="Times New Roman" w:cs="Times New Roman"/>
            </w:rPr>
          </w:rPrChange>
        </w:rPr>
        <w:t>17-</w:t>
      </w:r>
      <w:ins w:id="457" w:author="Niamh Scully" w:date="2026-02-25T11:19:00Z">
        <w:r w:rsidR="00C31248" w:rsidRPr="00C31248">
          <w:rPr>
            <w:rStyle w:val="normaltextrun"/>
            <w:rFonts w:ascii="Times New Roman" w:eastAsia="Times" w:hAnsi="Times New Roman" w:cs="Times New Roman"/>
            <w:sz w:val="24"/>
            <w:szCs w:val="24"/>
            <w:rPrChange w:id="458" w:author="Niamh Scully" w:date="2026-02-25T11:20:00Z">
              <w:rPr>
                <w:rStyle w:val="normaltextrun"/>
                <w:rFonts w:ascii="Times New Roman" w:eastAsia="Times" w:hAnsi="Times New Roman" w:cs="Times New Roman"/>
              </w:rPr>
            </w:rPrChange>
          </w:rPr>
          <w:t>5.</w:t>
        </w:r>
      </w:ins>
      <w:r w:rsidRPr="00C31248">
        <w:rPr>
          <w:rStyle w:val="normaltextrun"/>
          <w:rFonts w:ascii="Times New Roman" w:eastAsia="Times" w:hAnsi="Times New Roman" w:cs="Times New Roman"/>
          <w:sz w:val="24"/>
          <w:szCs w:val="24"/>
          <w:rPrChange w:id="459" w:author="Niamh Scully" w:date="2026-02-25T11:20:00Z">
            <w:rPr>
              <w:rStyle w:val="normaltextrun"/>
              <w:rFonts w:ascii="Times New Roman" w:eastAsia="Times" w:hAnsi="Times New Roman" w:cs="Times New Roman"/>
            </w:rPr>
          </w:rPrChange>
        </w:rPr>
        <w:t>19.</w:t>
      </w:r>
      <w:r w:rsidRPr="00C31248">
        <w:rPr>
          <w:rStyle w:val="eop"/>
          <w:rFonts w:ascii="Times New Roman" w:eastAsia="Times" w:hAnsi="Times New Roman" w:cs="Times New Roman"/>
          <w:sz w:val="24"/>
          <w:szCs w:val="24"/>
          <w:rPrChange w:id="460" w:author="Niamh Scully" w:date="2026-02-25T11:20:00Z">
            <w:rPr>
              <w:rStyle w:val="eop"/>
              <w:rFonts w:ascii="Times New Roman" w:eastAsia="Times" w:hAnsi="Times New Roman" w:cs="Times New Roman"/>
            </w:rPr>
          </w:rPrChange>
        </w:rPr>
        <w:t> </w:t>
      </w:r>
    </w:p>
    <w:p w14:paraId="0ACAAD61" w14:textId="77777777" w:rsidR="00EE29C4" w:rsidRPr="00C31248" w:rsidRDefault="00EE29C4" w:rsidP="00EE29C4">
      <w:pPr>
        <w:pStyle w:val="Heading2"/>
        <w:rPr>
          <w:rFonts w:ascii="Times New Roman" w:eastAsia="Times" w:hAnsi="Times New Roman" w:cs="Times New Roman"/>
          <w:sz w:val="24"/>
          <w:szCs w:val="24"/>
          <w:rPrChange w:id="461" w:author="Niamh Scully" w:date="2026-02-25T11:20:00Z">
            <w:rPr>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62" w:author="Niamh Scully" w:date="2026-02-25T11:20:00Z">
            <w:rPr>
              <w:rStyle w:val="normaltextrun"/>
              <w:rFonts w:ascii="Times New Roman" w:eastAsia="Times" w:hAnsi="Times New Roman" w:cs="Times New Roman"/>
            </w:rPr>
          </w:rPrChange>
        </w:rPr>
        <w:t>There will now be two probability maps corresponding to the original transmitted light time lapse image for one scene of the migration- and the spheroid area. Save both with the following file name convention:  ImageName_Scene_Gliomasphere_ProbabilityMap and ImageName_Scene_Invasion_Probability Map in a folder corresponding to the experiment selected </w:t>
      </w:r>
      <w:proofErr w:type="gramStart"/>
      <w:r w:rsidRPr="00C31248">
        <w:rPr>
          <w:rStyle w:val="normaltextrun"/>
          <w:rFonts w:ascii="Times New Roman" w:eastAsia="Times" w:hAnsi="Times New Roman" w:cs="Times New Roman"/>
          <w:sz w:val="24"/>
          <w:szCs w:val="24"/>
          <w:rPrChange w:id="463" w:author="Niamh Scully" w:date="2026-02-25T11:20:00Z">
            <w:rPr>
              <w:rStyle w:val="normaltextrun"/>
              <w:rFonts w:ascii="Times New Roman" w:eastAsia="Times" w:hAnsi="Times New Roman" w:cs="Times New Roman"/>
            </w:rPr>
          </w:rPrChange>
        </w:rPr>
        <w:t>i.e.</w:t>
      </w:r>
      <w:proofErr w:type="gramEnd"/>
      <w:r w:rsidRPr="00C31248">
        <w:rPr>
          <w:rStyle w:val="normaltextrun"/>
          <w:rFonts w:ascii="Times New Roman" w:eastAsia="Times" w:hAnsi="Times New Roman" w:cs="Times New Roman"/>
          <w:sz w:val="24"/>
          <w:szCs w:val="24"/>
          <w:rPrChange w:id="464" w:author="Niamh Scully" w:date="2026-02-25T11:20:00Z">
            <w:rPr>
              <w:rStyle w:val="normaltextrun"/>
              <w:rFonts w:ascii="Times New Roman" w:eastAsia="Times" w:hAnsi="Times New Roman" w:cs="Times New Roman"/>
            </w:rPr>
          </w:rPrChange>
        </w:rPr>
        <w:t> </w:t>
      </w:r>
      <w:proofErr w:type="spellStart"/>
      <w:r w:rsidRPr="00C31248">
        <w:rPr>
          <w:rStyle w:val="normaltextrun"/>
          <w:rFonts w:ascii="Times New Roman" w:eastAsia="Times" w:hAnsi="Times New Roman" w:cs="Times New Roman"/>
          <w:sz w:val="24"/>
          <w:szCs w:val="24"/>
          <w:rPrChange w:id="465" w:author="Niamh Scully" w:date="2026-02-25T11:20:00Z">
            <w:rPr>
              <w:rStyle w:val="normaltextrun"/>
              <w:rFonts w:ascii="Times New Roman" w:eastAsia="Times" w:hAnsi="Times New Roman" w:cs="Times New Roman"/>
            </w:rPr>
          </w:rPrChange>
        </w:rPr>
        <w:t>CellLine_Treatment</w:t>
      </w:r>
      <w:proofErr w:type="spellEnd"/>
      <w:r w:rsidRPr="00C31248">
        <w:rPr>
          <w:rStyle w:val="normaltextrun"/>
          <w:rFonts w:ascii="Times New Roman" w:eastAsia="Times" w:hAnsi="Times New Roman" w:cs="Times New Roman"/>
          <w:sz w:val="24"/>
          <w:szCs w:val="24"/>
          <w:rPrChange w:id="466" w:author="Niamh Scully" w:date="2026-02-25T11:20:00Z">
            <w:rPr>
              <w:rStyle w:val="normaltextrun"/>
              <w:rFonts w:ascii="Times New Roman" w:eastAsia="Times" w:hAnsi="Times New Roman" w:cs="Times New Roman"/>
            </w:rPr>
          </w:rPrChange>
        </w:rPr>
        <w:t>. </w:t>
      </w:r>
      <w:r w:rsidRPr="00C31248">
        <w:rPr>
          <w:rStyle w:val="eop"/>
          <w:rFonts w:ascii="Times New Roman" w:eastAsia="Times" w:hAnsi="Times New Roman" w:cs="Times New Roman"/>
          <w:sz w:val="24"/>
          <w:szCs w:val="24"/>
          <w:rPrChange w:id="467" w:author="Niamh Scully" w:date="2026-02-25T11:20:00Z">
            <w:rPr>
              <w:rStyle w:val="eop"/>
              <w:rFonts w:ascii="Times New Roman" w:eastAsia="Times" w:hAnsi="Times New Roman" w:cs="Times New Roman"/>
            </w:rPr>
          </w:rPrChange>
        </w:rPr>
        <w:t> </w:t>
      </w:r>
    </w:p>
    <w:p w14:paraId="1C6A18B7" w14:textId="77777777" w:rsidR="00EE29C4" w:rsidRPr="00C31248" w:rsidRDefault="00EE29C4" w:rsidP="00EE29C4">
      <w:pPr>
        <w:pStyle w:val="Heading2"/>
        <w:rPr>
          <w:rFonts w:ascii="Times New Roman" w:eastAsia="Courier New" w:hAnsi="Times New Roman" w:cs="Times New Roman"/>
          <w:sz w:val="24"/>
          <w:szCs w:val="24"/>
          <w:lang w:val="en-GB"/>
          <w:rPrChange w:id="468" w:author="Niamh Scully" w:date="2026-02-25T11:20:00Z">
            <w:rPr>
              <w:rFonts w:ascii="Times New Roman" w:eastAsia="Courier New" w:hAnsi="Times New Roman" w:cs="Times New Roman"/>
              <w:lang w:val="en-GB"/>
            </w:rPr>
          </w:rPrChange>
        </w:rPr>
      </w:pPr>
      <w:r w:rsidRPr="00C31248">
        <w:rPr>
          <w:rStyle w:val="normaltextrun"/>
          <w:rFonts w:ascii="Times New Roman" w:eastAsia="Times" w:hAnsi="Times New Roman" w:cs="Times New Roman"/>
          <w:sz w:val="24"/>
          <w:szCs w:val="24"/>
          <w:rPrChange w:id="469" w:author="Niamh Scully" w:date="2026-02-25T11:20:00Z">
            <w:rPr>
              <w:rStyle w:val="normaltextrun"/>
              <w:rFonts w:ascii="Times New Roman" w:eastAsia="Times" w:hAnsi="Times New Roman" w:cs="Times New Roman"/>
            </w:rPr>
          </w:rPrChange>
        </w:rPr>
        <w:t> Set threshold to create a binary mask: Go to: I</w:t>
      </w:r>
      <w:r w:rsidRPr="00C31248">
        <w:rPr>
          <w:rStyle w:val="normaltextrun"/>
          <w:rFonts w:ascii="Times New Roman" w:eastAsia="Courier New" w:hAnsi="Times New Roman" w:cs="Times New Roman"/>
          <w:sz w:val="24"/>
          <w:szCs w:val="24"/>
          <w:rPrChange w:id="470" w:author="Niamh Scully" w:date="2026-02-25T11:20:00Z">
            <w:rPr>
              <w:rStyle w:val="normaltextrun"/>
              <w:rFonts w:ascii="Times New Roman" w:eastAsia="Courier New" w:hAnsi="Times New Roman" w:cs="Times New Roman"/>
            </w:rPr>
          </w:rPrChange>
        </w:rPr>
        <w:t>mage &gt; Adjust &gt; Threshold</w:t>
      </w:r>
      <w:r w:rsidRPr="00C31248">
        <w:rPr>
          <w:rStyle w:val="eop"/>
          <w:rFonts w:ascii="Times New Roman" w:eastAsia="Courier New" w:hAnsi="Times New Roman" w:cs="Times New Roman"/>
          <w:sz w:val="24"/>
          <w:szCs w:val="24"/>
          <w:rPrChange w:id="471" w:author="Niamh Scully" w:date="2026-02-25T11:20:00Z">
            <w:rPr>
              <w:rStyle w:val="eop"/>
              <w:rFonts w:ascii="Times New Roman" w:eastAsia="Courier New" w:hAnsi="Times New Roman" w:cs="Times New Roman"/>
            </w:rPr>
          </w:rPrChange>
        </w:rPr>
        <w:t> </w:t>
      </w:r>
    </w:p>
    <w:p w14:paraId="2D42D9FB" w14:textId="77777777" w:rsidR="00EE29C4" w:rsidRPr="00C31248" w:rsidRDefault="00EE29C4" w:rsidP="00EE29C4">
      <w:pPr>
        <w:pStyle w:val="Heading2"/>
        <w:rPr>
          <w:rStyle w:val="eop"/>
          <w:rFonts w:ascii="Times New Roman" w:eastAsia="Times" w:hAnsi="Times New Roman" w:cs="Times New Roman"/>
          <w:sz w:val="24"/>
          <w:szCs w:val="24"/>
          <w:rPrChange w:id="47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73" w:author="Niamh Scully" w:date="2026-02-25T11:20:00Z">
            <w:rPr>
              <w:rStyle w:val="normaltextrun"/>
              <w:rFonts w:ascii="Times New Roman" w:eastAsia="Times" w:hAnsi="Times New Roman" w:cs="Times New Roman"/>
            </w:rPr>
          </w:rPrChange>
        </w:rPr>
        <w:t>Choose a threshold method (e.g., Yen, Otsu). Note: Keep selected method the same across all processed images. </w:t>
      </w:r>
      <w:r w:rsidRPr="00C31248">
        <w:rPr>
          <w:rStyle w:val="eop"/>
          <w:rFonts w:ascii="Times New Roman" w:eastAsia="Times" w:hAnsi="Times New Roman" w:cs="Times New Roman"/>
          <w:sz w:val="24"/>
          <w:szCs w:val="24"/>
          <w:rPrChange w:id="474" w:author="Niamh Scully" w:date="2026-02-25T11:20:00Z">
            <w:rPr>
              <w:rStyle w:val="eop"/>
              <w:rFonts w:ascii="Times New Roman" w:eastAsia="Times" w:hAnsi="Times New Roman" w:cs="Times New Roman"/>
            </w:rPr>
          </w:rPrChange>
        </w:rPr>
        <w:t> </w:t>
      </w:r>
    </w:p>
    <w:p w14:paraId="78B1402E" w14:textId="77777777" w:rsidR="00EE29C4" w:rsidRPr="00C31248" w:rsidRDefault="00EE29C4" w:rsidP="00EE29C4">
      <w:pPr>
        <w:pStyle w:val="Heading2"/>
        <w:rPr>
          <w:rStyle w:val="eop"/>
          <w:rFonts w:ascii="Times New Roman" w:eastAsia="Times" w:hAnsi="Times New Roman" w:cs="Times New Roman"/>
          <w:sz w:val="24"/>
          <w:szCs w:val="24"/>
          <w:rPrChange w:id="475"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76" w:author="Niamh Scully" w:date="2026-02-25T11:20:00Z">
            <w:rPr>
              <w:rStyle w:val="normaltextrun"/>
              <w:rFonts w:ascii="Times New Roman" w:eastAsia="Times" w:hAnsi="Times New Roman" w:cs="Times New Roman"/>
            </w:rPr>
          </w:rPrChange>
        </w:rPr>
        <w:t>Navigate to </w:t>
      </w:r>
      <w:r w:rsidRPr="00C31248">
        <w:rPr>
          <w:rStyle w:val="normaltextrun"/>
          <w:rFonts w:ascii="Times New Roman" w:eastAsia="Courier New" w:hAnsi="Times New Roman" w:cs="Times New Roman"/>
          <w:sz w:val="24"/>
          <w:szCs w:val="24"/>
          <w:rPrChange w:id="477" w:author="Niamh Scully" w:date="2026-02-25T11:20:00Z">
            <w:rPr>
              <w:rStyle w:val="normaltextrun"/>
              <w:rFonts w:ascii="Times New Roman" w:eastAsia="Courier New" w:hAnsi="Times New Roman" w:cs="Times New Roman"/>
            </w:rPr>
          </w:rPrChange>
        </w:rPr>
        <w:t>Analyze &gt; Set Measurements. </w:t>
      </w:r>
    </w:p>
    <w:p w14:paraId="42F82849" w14:textId="77777777" w:rsidR="00EE29C4" w:rsidRPr="00C31248" w:rsidRDefault="00EE29C4" w:rsidP="00EE29C4">
      <w:pPr>
        <w:pStyle w:val="Heading2"/>
        <w:rPr>
          <w:rStyle w:val="eop"/>
          <w:rFonts w:ascii="Times New Roman" w:eastAsia="Times" w:hAnsi="Times New Roman" w:cs="Times New Roman"/>
          <w:sz w:val="24"/>
          <w:szCs w:val="24"/>
          <w:rPrChange w:id="478"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79" w:author="Niamh Scully" w:date="2026-02-25T11:20:00Z">
            <w:rPr>
              <w:rStyle w:val="normaltextrun"/>
              <w:rFonts w:ascii="Times New Roman" w:eastAsia="Times" w:hAnsi="Times New Roman" w:cs="Times New Roman"/>
            </w:rPr>
          </w:rPrChange>
        </w:rPr>
        <w:t>select the desired measurements; Tick Area, Integrated Density, and Mean then press ok </w:t>
      </w:r>
    </w:p>
    <w:p w14:paraId="452E50DC" w14:textId="77777777" w:rsidR="00EE29C4" w:rsidRPr="00C31248" w:rsidRDefault="00EE29C4" w:rsidP="00EE29C4">
      <w:pPr>
        <w:pStyle w:val="Heading2"/>
        <w:rPr>
          <w:rFonts w:ascii="Times New Roman" w:eastAsia="Times" w:hAnsi="Times New Roman" w:cs="Times New Roman"/>
          <w:sz w:val="24"/>
          <w:szCs w:val="24"/>
          <w:rPrChange w:id="480" w:author="Niamh Scully" w:date="2026-02-25T11:20:00Z">
            <w:rPr>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81" w:author="Niamh Scully" w:date="2026-02-25T11:20:00Z">
            <w:rPr>
              <w:rStyle w:val="normaltextrun"/>
              <w:rFonts w:ascii="Times New Roman" w:eastAsia="Times" w:hAnsi="Times New Roman" w:cs="Times New Roman"/>
            </w:rPr>
          </w:rPrChange>
        </w:rPr>
        <w:t>Navigate to: </w:t>
      </w:r>
      <w:r w:rsidRPr="00C31248">
        <w:rPr>
          <w:rStyle w:val="normaltextrun"/>
          <w:rFonts w:ascii="Times New Roman" w:eastAsia="Courier New" w:hAnsi="Times New Roman" w:cs="Times New Roman"/>
          <w:sz w:val="24"/>
          <w:szCs w:val="24"/>
          <w:rPrChange w:id="482" w:author="Niamh Scully" w:date="2026-02-25T11:20:00Z">
            <w:rPr>
              <w:rStyle w:val="normaltextrun"/>
              <w:rFonts w:ascii="Times New Roman" w:eastAsia="Courier New" w:hAnsi="Times New Roman" w:cs="Times New Roman"/>
            </w:rPr>
          </w:rPrChange>
        </w:rPr>
        <w:t>Analyze &gt; Analyze Particles</w:t>
      </w:r>
      <w:r w:rsidRPr="00C31248">
        <w:rPr>
          <w:rStyle w:val="eop"/>
          <w:rFonts w:ascii="Times New Roman" w:eastAsia="Times" w:hAnsi="Times New Roman" w:cs="Times New Roman"/>
          <w:sz w:val="24"/>
          <w:szCs w:val="24"/>
          <w:rPrChange w:id="483" w:author="Niamh Scully" w:date="2026-02-25T11:20:00Z">
            <w:rPr>
              <w:rStyle w:val="eop"/>
              <w:rFonts w:ascii="Times New Roman" w:eastAsia="Times" w:hAnsi="Times New Roman" w:cs="Times New Roman"/>
            </w:rPr>
          </w:rPrChange>
        </w:rPr>
        <w:t> </w:t>
      </w:r>
    </w:p>
    <w:p w14:paraId="1CE0E7AF" w14:textId="77777777" w:rsidR="00EE29C4" w:rsidRPr="00C31248" w:rsidRDefault="00EE29C4" w:rsidP="00EE29C4">
      <w:pPr>
        <w:pStyle w:val="Heading2"/>
        <w:rPr>
          <w:rStyle w:val="eop"/>
          <w:rFonts w:ascii="Times New Roman" w:eastAsia="Times" w:hAnsi="Times New Roman" w:cs="Times New Roman"/>
          <w:sz w:val="24"/>
          <w:szCs w:val="24"/>
          <w:rPrChange w:id="484"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b/>
          <w:bCs/>
          <w:i/>
          <w:iCs/>
          <w:sz w:val="24"/>
          <w:szCs w:val="24"/>
          <w:rPrChange w:id="485" w:author="Niamh Scully" w:date="2026-02-25T11:20:00Z">
            <w:rPr>
              <w:rStyle w:val="normaltextrun"/>
              <w:rFonts w:ascii="Times New Roman" w:eastAsia="Times" w:hAnsi="Times New Roman" w:cs="Times New Roman"/>
              <w:b/>
              <w:bCs/>
              <w:i/>
              <w:iCs/>
            </w:rPr>
          </w:rPrChange>
        </w:rPr>
        <w:t>For Invasion/Migration:</w:t>
      </w:r>
      <w:r w:rsidRPr="00C31248">
        <w:rPr>
          <w:rStyle w:val="normaltextrun"/>
          <w:rFonts w:ascii="Times New Roman" w:eastAsia="Times" w:hAnsi="Times New Roman" w:cs="Times New Roman"/>
          <w:sz w:val="24"/>
          <w:szCs w:val="24"/>
          <w:rPrChange w:id="486" w:author="Niamh Scully" w:date="2026-02-25T11:20:00Z">
            <w:rPr>
              <w:rStyle w:val="normaltextrun"/>
              <w:rFonts w:ascii="Times New Roman" w:eastAsia="Times" w:hAnsi="Times New Roman" w:cs="Times New Roman"/>
            </w:rPr>
          </w:rPrChange>
        </w:rPr>
        <w:t> Size: 0 – Infinity Circularity: 0.00 – 1.00 </w:t>
      </w:r>
      <w:r w:rsidRPr="00C31248">
        <w:rPr>
          <w:rStyle w:val="eop"/>
          <w:rFonts w:ascii="Times New Roman" w:eastAsia="Times" w:hAnsi="Times New Roman" w:cs="Times New Roman"/>
          <w:sz w:val="24"/>
          <w:szCs w:val="24"/>
          <w:rPrChange w:id="487" w:author="Niamh Scully" w:date="2026-02-25T11:20:00Z">
            <w:rPr>
              <w:rStyle w:val="eop"/>
              <w:rFonts w:ascii="Times New Roman" w:eastAsia="Times" w:hAnsi="Times New Roman" w:cs="Times New Roman"/>
            </w:rPr>
          </w:rPrChange>
        </w:rPr>
        <w:t> </w:t>
      </w:r>
    </w:p>
    <w:p w14:paraId="7B24DD4B" w14:textId="77777777" w:rsidR="00EE29C4" w:rsidRPr="00C31248" w:rsidRDefault="00EE29C4" w:rsidP="00EE29C4">
      <w:pPr>
        <w:pStyle w:val="Heading2"/>
        <w:rPr>
          <w:rStyle w:val="eop"/>
          <w:rFonts w:ascii="Times New Roman" w:eastAsia="Times" w:hAnsi="Times New Roman" w:cs="Times New Roman"/>
          <w:sz w:val="24"/>
          <w:szCs w:val="24"/>
          <w:rPrChange w:id="488"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b/>
          <w:bCs/>
          <w:i/>
          <w:iCs/>
          <w:sz w:val="24"/>
          <w:szCs w:val="24"/>
          <w:rPrChange w:id="489" w:author="Niamh Scully" w:date="2026-02-25T11:20:00Z">
            <w:rPr>
              <w:rStyle w:val="normaltextrun"/>
              <w:rFonts w:ascii="Times New Roman" w:eastAsia="Times" w:hAnsi="Times New Roman" w:cs="Times New Roman"/>
              <w:b/>
              <w:bCs/>
              <w:i/>
              <w:iCs/>
            </w:rPr>
          </w:rPrChange>
        </w:rPr>
        <w:t>For </w:t>
      </w:r>
      <w:proofErr w:type="spellStart"/>
      <w:r w:rsidRPr="00C31248">
        <w:rPr>
          <w:rStyle w:val="normaltextrun"/>
          <w:rFonts w:ascii="Times New Roman" w:eastAsia="Times" w:hAnsi="Times New Roman" w:cs="Times New Roman"/>
          <w:b/>
          <w:bCs/>
          <w:i/>
          <w:iCs/>
          <w:sz w:val="24"/>
          <w:szCs w:val="24"/>
          <w:rPrChange w:id="490" w:author="Niamh Scully" w:date="2026-02-25T11:20:00Z">
            <w:rPr>
              <w:rStyle w:val="normaltextrun"/>
              <w:rFonts w:ascii="Times New Roman" w:eastAsia="Times" w:hAnsi="Times New Roman" w:cs="Times New Roman"/>
              <w:b/>
              <w:bCs/>
              <w:i/>
              <w:iCs/>
            </w:rPr>
          </w:rPrChange>
        </w:rPr>
        <w:t>Gliomaspheres</w:t>
      </w:r>
      <w:proofErr w:type="spellEnd"/>
      <w:r w:rsidRPr="00C31248">
        <w:rPr>
          <w:rStyle w:val="normaltextrun"/>
          <w:rFonts w:ascii="Times New Roman" w:eastAsia="Times" w:hAnsi="Times New Roman" w:cs="Times New Roman"/>
          <w:i/>
          <w:iCs/>
          <w:sz w:val="24"/>
          <w:szCs w:val="24"/>
          <w:rPrChange w:id="491" w:author="Niamh Scully" w:date="2026-02-25T11:20:00Z">
            <w:rPr>
              <w:rStyle w:val="normaltextrun"/>
              <w:rFonts w:ascii="Times New Roman" w:eastAsia="Times" w:hAnsi="Times New Roman" w:cs="Times New Roman"/>
              <w:i/>
              <w:iCs/>
            </w:rPr>
          </w:rPrChange>
        </w:rPr>
        <w:t>:</w:t>
      </w:r>
      <w:r w:rsidRPr="00C31248">
        <w:rPr>
          <w:rStyle w:val="normaltextrun"/>
          <w:rFonts w:ascii="Times New Roman" w:eastAsia="Times" w:hAnsi="Times New Roman" w:cs="Times New Roman"/>
          <w:sz w:val="24"/>
          <w:szCs w:val="24"/>
          <w:rPrChange w:id="492" w:author="Niamh Scully" w:date="2026-02-25T11:20:00Z">
            <w:rPr>
              <w:rStyle w:val="normaltextrun"/>
              <w:rFonts w:ascii="Times New Roman" w:eastAsia="Times" w:hAnsi="Times New Roman" w:cs="Times New Roman"/>
            </w:rPr>
          </w:rPrChange>
        </w:rPr>
        <w:t> Size: typically, 1500 – Infinity (adjust as needed based on spheroid size in cell line/treatment - control spheres will naturally grow larger) Circularity: 0.05 – 1.00</w:t>
      </w:r>
      <w:r w:rsidRPr="00C31248">
        <w:rPr>
          <w:rStyle w:val="eop"/>
          <w:rFonts w:ascii="Times New Roman" w:eastAsia="Times" w:hAnsi="Times New Roman" w:cs="Times New Roman"/>
          <w:sz w:val="24"/>
          <w:szCs w:val="24"/>
          <w:rPrChange w:id="493" w:author="Niamh Scully" w:date="2026-02-25T11:20:00Z">
            <w:rPr>
              <w:rStyle w:val="eop"/>
              <w:rFonts w:ascii="Times New Roman" w:eastAsia="Times" w:hAnsi="Times New Roman" w:cs="Times New Roman"/>
            </w:rPr>
          </w:rPrChange>
        </w:rPr>
        <w:t> </w:t>
      </w:r>
    </w:p>
    <w:p w14:paraId="504A7357" w14:textId="77777777" w:rsidR="00EE29C4" w:rsidRPr="00C31248" w:rsidRDefault="00EE29C4" w:rsidP="00EE29C4">
      <w:pPr>
        <w:pStyle w:val="Heading2"/>
        <w:rPr>
          <w:rStyle w:val="eop"/>
          <w:rFonts w:ascii="Times New Roman" w:eastAsia="Times" w:hAnsi="Times New Roman" w:cs="Times New Roman"/>
          <w:sz w:val="24"/>
          <w:szCs w:val="24"/>
          <w:rPrChange w:id="494"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95" w:author="Niamh Scully" w:date="2026-02-25T11:20:00Z">
            <w:rPr>
              <w:rStyle w:val="normaltextrun"/>
              <w:rFonts w:ascii="Times New Roman" w:eastAsia="Times" w:hAnsi="Times New Roman" w:cs="Times New Roman"/>
            </w:rPr>
          </w:rPrChange>
        </w:rPr>
        <w:t>Select: Pixel Units for all. </w:t>
      </w:r>
      <w:r w:rsidRPr="00C31248">
        <w:rPr>
          <w:rStyle w:val="eop"/>
          <w:rFonts w:ascii="Times New Roman" w:eastAsia="Times" w:hAnsi="Times New Roman" w:cs="Times New Roman"/>
          <w:sz w:val="24"/>
          <w:szCs w:val="24"/>
          <w:rPrChange w:id="496" w:author="Niamh Scully" w:date="2026-02-25T11:20:00Z">
            <w:rPr>
              <w:rStyle w:val="eop"/>
              <w:rFonts w:ascii="Times New Roman" w:eastAsia="Times" w:hAnsi="Times New Roman" w:cs="Times New Roman"/>
            </w:rPr>
          </w:rPrChange>
        </w:rPr>
        <w:t> </w:t>
      </w:r>
    </w:p>
    <w:p w14:paraId="5337BC6D" w14:textId="77777777" w:rsidR="00EE29C4" w:rsidRPr="00C31248" w:rsidRDefault="00EE29C4" w:rsidP="00EE29C4">
      <w:pPr>
        <w:pStyle w:val="Heading2"/>
        <w:rPr>
          <w:rStyle w:val="eop"/>
          <w:rFonts w:ascii="Times New Roman" w:eastAsia="Times" w:hAnsi="Times New Roman" w:cs="Times New Roman"/>
          <w:sz w:val="24"/>
          <w:szCs w:val="24"/>
          <w:rPrChange w:id="497"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498" w:author="Niamh Scully" w:date="2026-02-25T11:20:00Z">
            <w:rPr>
              <w:rStyle w:val="normaltextrun"/>
              <w:rFonts w:ascii="Times New Roman" w:eastAsia="Times" w:hAnsi="Times New Roman" w:cs="Times New Roman"/>
            </w:rPr>
          </w:rPrChange>
        </w:rPr>
        <w:t>Navigate to </w:t>
      </w:r>
      <w:r w:rsidRPr="00C31248">
        <w:rPr>
          <w:rStyle w:val="normaltextrun"/>
          <w:rFonts w:ascii="Times New Roman" w:eastAsia="Courier New" w:hAnsi="Times New Roman" w:cs="Times New Roman"/>
          <w:sz w:val="24"/>
          <w:szCs w:val="24"/>
          <w:rPrChange w:id="499" w:author="Niamh Scully" w:date="2026-02-25T11:20:00Z">
            <w:rPr>
              <w:rStyle w:val="normaltextrun"/>
              <w:rFonts w:ascii="Times New Roman" w:eastAsia="Courier New" w:hAnsi="Times New Roman" w:cs="Times New Roman"/>
            </w:rPr>
          </w:rPrChange>
        </w:rPr>
        <w:t>Analyze&gt;Analyze Pixels&gt; Show: Select Masks</w:t>
      </w:r>
      <w:r w:rsidRPr="00C31248">
        <w:rPr>
          <w:rStyle w:val="normaltextrun"/>
          <w:rFonts w:ascii="Times New Roman" w:eastAsia="Times" w:hAnsi="Times New Roman" w:cs="Times New Roman"/>
          <w:sz w:val="24"/>
          <w:szCs w:val="24"/>
          <w:rPrChange w:id="500" w:author="Niamh Scully" w:date="2026-02-25T11:20:00Z">
            <w:rPr>
              <w:rStyle w:val="normaltextrun"/>
              <w:rFonts w:ascii="Times New Roman" w:eastAsia="Times" w:hAnsi="Times New Roman" w:cs="Times New Roman"/>
            </w:rPr>
          </w:rPrChange>
        </w:rPr>
        <w:t>.</w:t>
      </w:r>
      <w:r w:rsidRPr="00C31248">
        <w:rPr>
          <w:rStyle w:val="eop"/>
          <w:rFonts w:ascii="Times New Roman" w:eastAsia="Times" w:hAnsi="Times New Roman" w:cs="Times New Roman"/>
          <w:sz w:val="24"/>
          <w:szCs w:val="24"/>
          <w:rPrChange w:id="501" w:author="Niamh Scully" w:date="2026-02-25T11:20:00Z">
            <w:rPr>
              <w:rStyle w:val="eop"/>
              <w:rFonts w:ascii="Times New Roman" w:eastAsia="Times" w:hAnsi="Times New Roman" w:cs="Times New Roman"/>
            </w:rPr>
          </w:rPrChange>
        </w:rPr>
        <w:t> </w:t>
      </w:r>
    </w:p>
    <w:p w14:paraId="1C448A0D" w14:textId="77777777" w:rsidR="00EE29C4" w:rsidRPr="00C31248" w:rsidRDefault="00EE29C4" w:rsidP="00EE29C4">
      <w:pPr>
        <w:pStyle w:val="Heading2"/>
        <w:rPr>
          <w:rFonts w:ascii="Times New Roman" w:hAnsi="Times New Roman" w:cs="Times New Roman"/>
          <w:sz w:val="24"/>
          <w:szCs w:val="24"/>
          <w:rPrChange w:id="502" w:author="Niamh Scully" w:date="2026-02-25T11:20:00Z">
            <w:rPr>
              <w:rFonts w:ascii="Times New Roman" w:hAnsi="Times New Roman" w:cs="Times New Roman"/>
            </w:rPr>
          </w:rPrChange>
        </w:rPr>
      </w:pPr>
      <w:r w:rsidRPr="00C31248">
        <w:rPr>
          <w:rStyle w:val="normaltextrun"/>
          <w:rFonts w:ascii="Times New Roman" w:eastAsia="Times" w:hAnsi="Times New Roman" w:cs="Times New Roman"/>
          <w:sz w:val="24"/>
          <w:szCs w:val="24"/>
          <w:rPrChange w:id="503" w:author="Niamh Scully" w:date="2026-02-25T11:20:00Z">
            <w:rPr>
              <w:rStyle w:val="normaltextrun"/>
              <w:rFonts w:ascii="Times New Roman" w:eastAsia="Times" w:hAnsi="Times New Roman" w:cs="Times New Roman"/>
            </w:rPr>
          </w:rPrChange>
        </w:rPr>
        <w:t xml:space="preserve">After masks are generated, </w:t>
      </w:r>
      <w:proofErr w:type="gramStart"/>
      <w:r w:rsidRPr="00C31248">
        <w:rPr>
          <w:rFonts w:ascii="Times New Roman" w:hAnsi="Times New Roman" w:cs="Times New Roman"/>
          <w:sz w:val="24"/>
          <w:szCs w:val="24"/>
          <w:rPrChange w:id="504" w:author="Niamh Scully" w:date="2026-02-25T11:20:00Z">
            <w:rPr>
              <w:rFonts w:ascii="Times New Roman" w:hAnsi="Times New Roman" w:cs="Times New Roman"/>
            </w:rPr>
          </w:rPrChange>
        </w:rPr>
        <w:t>The</w:t>
      </w:r>
      <w:proofErr w:type="gramEnd"/>
      <w:r w:rsidRPr="00C31248">
        <w:rPr>
          <w:rFonts w:ascii="Times New Roman" w:hAnsi="Times New Roman" w:cs="Times New Roman"/>
          <w:sz w:val="24"/>
          <w:szCs w:val="24"/>
          <w:rPrChange w:id="505" w:author="Niamh Scully" w:date="2026-02-25T11:20:00Z">
            <w:rPr>
              <w:rFonts w:ascii="Times New Roman" w:hAnsi="Times New Roman" w:cs="Times New Roman"/>
            </w:rPr>
          </w:rPrChange>
        </w:rPr>
        <w:t xml:space="preserve"> segmented area of interest should be verified across the entire timelapse stack to ensure accurate tracking. Binary operations can be applied via </w:t>
      </w:r>
      <w:r w:rsidRPr="00C31248">
        <w:rPr>
          <w:rFonts w:ascii="Times New Roman" w:hAnsi="Times New Roman" w:cs="Times New Roman"/>
          <w:i/>
          <w:iCs/>
          <w:sz w:val="24"/>
          <w:szCs w:val="24"/>
          <w:rPrChange w:id="506" w:author="Niamh Scully" w:date="2026-02-25T11:20:00Z">
            <w:rPr>
              <w:rFonts w:ascii="Times New Roman" w:hAnsi="Times New Roman" w:cs="Times New Roman"/>
              <w:i/>
              <w:iCs/>
            </w:rPr>
          </w:rPrChange>
        </w:rPr>
        <w:t>Process &gt; Binary &gt; …</w:t>
      </w:r>
      <w:r w:rsidRPr="00C31248">
        <w:rPr>
          <w:rFonts w:ascii="Times New Roman" w:hAnsi="Times New Roman" w:cs="Times New Roman"/>
          <w:sz w:val="24"/>
          <w:szCs w:val="24"/>
          <w:rPrChange w:id="507" w:author="Niamh Scully" w:date="2026-02-25T11:20:00Z">
            <w:rPr>
              <w:rFonts w:ascii="Times New Roman" w:hAnsi="Times New Roman" w:cs="Times New Roman"/>
            </w:rPr>
          </w:rPrChange>
        </w:rPr>
        <w:t xml:space="preserve"> (e.g., selecting “Fill Holes” when refining the spheroid mask), followed by:</w:t>
      </w:r>
    </w:p>
    <w:p w14:paraId="0C70D025" w14:textId="77777777" w:rsidR="00EE29C4" w:rsidRPr="00C31248" w:rsidRDefault="00EE29C4" w:rsidP="00EE29C4">
      <w:pPr>
        <w:pStyle w:val="Heading2"/>
        <w:rPr>
          <w:rStyle w:val="eop"/>
          <w:rFonts w:ascii="Times New Roman" w:eastAsia="Times" w:hAnsi="Times New Roman" w:cs="Times New Roman"/>
          <w:sz w:val="24"/>
          <w:szCs w:val="24"/>
          <w:rPrChange w:id="508"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09" w:author="Niamh Scully" w:date="2026-02-25T11:20:00Z">
            <w:rPr>
              <w:rStyle w:val="normaltextrun"/>
              <w:rFonts w:ascii="Times New Roman" w:eastAsia="Times" w:hAnsi="Times New Roman" w:cs="Times New Roman"/>
            </w:rPr>
          </w:rPrChange>
        </w:rPr>
        <w:t>Navigate to </w:t>
      </w:r>
      <w:r w:rsidRPr="00C31248">
        <w:rPr>
          <w:rStyle w:val="normaltextrun"/>
          <w:rFonts w:ascii="Times New Roman" w:eastAsia="Courier New" w:hAnsi="Times New Roman" w:cs="Times New Roman"/>
          <w:sz w:val="24"/>
          <w:szCs w:val="24"/>
          <w:rPrChange w:id="510" w:author="Niamh Scully" w:date="2026-02-25T11:20:00Z">
            <w:rPr>
              <w:rStyle w:val="normaltextrun"/>
              <w:rFonts w:ascii="Times New Roman" w:eastAsia="Courier New" w:hAnsi="Times New Roman" w:cs="Times New Roman"/>
            </w:rPr>
          </w:rPrChange>
        </w:rPr>
        <w:t xml:space="preserve">Analyze &gt; Analyze Particles&gt;Show&gt;Select Nothing and select </w:t>
      </w:r>
      <w:proofErr w:type="spellStart"/>
      <w:r w:rsidRPr="00C31248">
        <w:rPr>
          <w:rStyle w:val="normaltextrun"/>
          <w:rFonts w:ascii="Times New Roman" w:eastAsia="Courier New" w:hAnsi="Times New Roman" w:cs="Times New Roman"/>
          <w:sz w:val="24"/>
          <w:szCs w:val="24"/>
          <w:rPrChange w:id="511" w:author="Niamh Scully" w:date="2026-02-25T11:20:00Z">
            <w:rPr>
              <w:rStyle w:val="normaltextrun"/>
              <w:rFonts w:ascii="Times New Roman" w:eastAsia="Courier New" w:hAnsi="Times New Roman" w:cs="Times New Roman"/>
            </w:rPr>
          </w:rPrChange>
        </w:rPr>
        <w:t>Summarise</w:t>
      </w:r>
      <w:proofErr w:type="spellEnd"/>
      <w:r w:rsidRPr="00C31248">
        <w:rPr>
          <w:rStyle w:val="normaltextrun"/>
          <w:rFonts w:ascii="Times New Roman" w:eastAsia="Courier New" w:hAnsi="Times New Roman" w:cs="Times New Roman"/>
          <w:sz w:val="24"/>
          <w:szCs w:val="24"/>
          <w:rPrChange w:id="512" w:author="Niamh Scully" w:date="2026-02-25T11:20:00Z">
            <w:rPr>
              <w:rStyle w:val="normaltextrun"/>
              <w:rFonts w:ascii="Times New Roman" w:eastAsia="Courier New" w:hAnsi="Times New Roman" w:cs="Times New Roman"/>
            </w:rPr>
          </w:rPrChange>
        </w:rPr>
        <w:t xml:space="preserve"> &gt; </w:t>
      </w:r>
      <w:r w:rsidRPr="00C31248">
        <w:rPr>
          <w:rStyle w:val="normaltextrun"/>
          <w:rFonts w:ascii="Times New Roman" w:eastAsia="Times" w:hAnsi="Times New Roman" w:cs="Times New Roman"/>
          <w:sz w:val="24"/>
          <w:szCs w:val="24"/>
          <w:rPrChange w:id="513" w:author="Niamh Scully" w:date="2026-02-25T11:20:00Z">
            <w:rPr>
              <w:rStyle w:val="normaltextrun"/>
              <w:rFonts w:ascii="Times New Roman" w:eastAsia="Times" w:hAnsi="Times New Roman" w:cs="Times New Roman"/>
            </w:rPr>
          </w:rPrChange>
        </w:rPr>
        <w:t>This will provide a summary window of selected measurements.</w:t>
      </w:r>
      <w:r w:rsidRPr="00C31248">
        <w:rPr>
          <w:rStyle w:val="eop"/>
          <w:rFonts w:ascii="Times New Roman" w:eastAsia="Times" w:hAnsi="Times New Roman" w:cs="Times New Roman"/>
          <w:sz w:val="24"/>
          <w:szCs w:val="24"/>
          <w:rPrChange w:id="514" w:author="Niamh Scully" w:date="2026-02-25T11:20:00Z">
            <w:rPr>
              <w:rStyle w:val="eop"/>
              <w:rFonts w:ascii="Times New Roman" w:eastAsia="Times" w:hAnsi="Times New Roman" w:cs="Times New Roman"/>
            </w:rPr>
          </w:rPrChange>
        </w:rPr>
        <w:t> </w:t>
      </w:r>
    </w:p>
    <w:p w14:paraId="5EEDD07D" w14:textId="77777777" w:rsidR="00EE29C4" w:rsidRPr="00C31248" w:rsidRDefault="00EE29C4" w:rsidP="00EE29C4">
      <w:pPr>
        <w:pStyle w:val="Heading2"/>
        <w:rPr>
          <w:rFonts w:ascii="Times New Roman" w:eastAsia="Times" w:hAnsi="Times New Roman" w:cs="Times New Roman"/>
          <w:sz w:val="24"/>
          <w:szCs w:val="24"/>
          <w:rPrChange w:id="515" w:author="Niamh Scully" w:date="2026-02-25T11:20:00Z">
            <w:rPr>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16" w:author="Niamh Scully" w:date="2026-02-25T11:20:00Z">
            <w:rPr>
              <w:rStyle w:val="normaltextrun"/>
              <w:rFonts w:ascii="Times New Roman" w:eastAsia="Times" w:hAnsi="Times New Roman" w:cs="Times New Roman"/>
            </w:rPr>
          </w:rPrChange>
        </w:rPr>
        <w:lastRenderedPageBreak/>
        <w:t>Save the results: </w:t>
      </w:r>
      <w:r w:rsidRPr="00C31248">
        <w:rPr>
          <w:rStyle w:val="normaltextrun"/>
          <w:rFonts w:ascii="Times New Roman" w:eastAsia="Courier New" w:hAnsi="Times New Roman" w:cs="Times New Roman"/>
          <w:sz w:val="24"/>
          <w:szCs w:val="24"/>
          <w:rPrChange w:id="517" w:author="Niamh Scully" w:date="2026-02-25T11:20:00Z">
            <w:rPr>
              <w:rStyle w:val="normaltextrun"/>
              <w:rFonts w:ascii="Times New Roman" w:eastAsia="Courier New" w:hAnsi="Times New Roman" w:cs="Times New Roman"/>
            </w:rPr>
          </w:rPrChange>
        </w:rPr>
        <w:t>File &gt; Save As &gt; Results</w:t>
      </w:r>
      <w:r w:rsidRPr="00C31248">
        <w:rPr>
          <w:rStyle w:val="eop"/>
          <w:rFonts w:ascii="Times New Roman" w:eastAsia="Times" w:hAnsi="Times New Roman" w:cs="Times New Roman"/>
          <w:sz w:val="24"/>
          <w:szCs w:val="24"/>
          <w:rPrChange w:id="518" w:author="Niamh Scully" w:date="2026-02-25T11:20:00Z">
            <w:rPr>
              <w:rStyle w:val="eop"/>
              <w:rFonts w:ascii="Times New Roman" w:eastAsia="Times" w:hAnsi="Times New Roman" w:cs="Times New Roman"/>
            </w:rPr>
          </w:rPrChange>
        </w:rPr>
        <w:t> (file name suggestion in point 41)</w:t>
      </w:r>
    </w:p>
    <w:p w14:paraId="64643C53" w14:textId="77777777" w:rsidR="00EE29C4" w:rsidRPr="00C31248" w:rsidRDefault="00EE29C4" w:rsidP="00EE29C4">
      <w:pPr>
        <w:pStyle w:val="Heading2"/>
        <w:rPr>
          <w:rStyle w:val="eop"/>
          <w:rFonts w:ascii="Times New Roman" w:eastAsia="Times" w:hAnsi="Times New Roman" w:cs="Times New Roman"/>
          <w:sz w:val="24"/>
          <w:szCs w:val="24"/>
          <w:rPrChange w:id="519"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20" w:author="Niamh Scully" w:date="2026-02-25T11:20:00Z">
            <w:rPr>
              <w:rStyle w:val="normaltextrun"/>
              <w:rFonts w:ascii="Times New Roman" w:eastAsia="Times" w:hAnsi="Times New Roman" w:cs="Times New Roman"/>
            </w:rPr>
          </w:rPrChange>
        </w:rPr>
        <w:t>Save as a .csv file. Open in Excel or other analysis software.</w:t>
      </w:r>
      <w:r w:rsidRPr="00C31248">
        <w:rPr>
          <w:rStyle w:val="eop"/>
          <w:rFonts w:ascii="Times New Roman" w:eastAsia="Times" w:hAnsi="Times New Roman" w:cs="Times New Roman"/>
          <w:sz w:val="24"/>
          <w:szCs w:val="24"/>
          <w:rPrChange w:id="521" w:author="Niamh Scully" w:date="2026-02-25T11:20:00Z">
            <w:rPr>
              <w:rStyle w:val="eop"/>
              <w:rFonts w:ascii="Times New Roman" w:eastAsia="Times" w:hAnsi="Times New Roman" w:cs="Times New Roman"/>
            </w:rPr>
          </w:rPrChange>
        </w:rPr>
        <w:t> </w:t>
      </w:r>
    </w:p>
    <w:p w14:paraId="746B3216" w14:textId="77777777" w:rsidR="00EE29C4" w:rsidRPr="00C31248" w:rsidRDefault="00EE29C4" w:rsidP="00EE29C4">
      <w:pPr>
        <w:pStyle w:val="Heading2"/>
        <w:rPr>
          <w:rStyle w:val="eop"/>
          <w:rFonts w:ascii="Times New Roman" w:eastAsia="Times" w:hAnsi="Times New Roman" w:cs="Times New Roman"/>
          <w:sz w:val="24"/>
          <w:szCs w:val="24"/>
          <w:rPrChange w:id="522"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23" w:author="Niamh Scully" w:date="2026-02-25T11:20:00Z">
            <w:rPr>
              <w:rStyle w:val="normaltextrun"/>
              <w:rFonts w:ascii="Times New Roman" w:eastAsia="Times" w:hAnsi="Times New Roman" w:cs="Times New Roman"/>
            </w:rPr>
          </w:rPrChange>
        </w:rPr>
        <w:t>Repeat the thresholding and particle analysis for all segmented classes (e.g., </w:t>
      </w:r>
      <w:proofErr w:type="spellStart"/>
      <w:r w:rsidRPr="00C31248">
        <w:rPr>
          <w:rStyle w:val="normaltextrun"/>
          <w:rFonts w:ascii="Times New Roman" w:eastAsia="Times" w:hAnsi="Times New Roman" w:cs="Times New Roman"/>
          <w:sz w:val="24"/>
          <w:szCs w:val="24"/>
          <w:rPrChange w:id="524" w:author="Niamh Scully" w:date="2026-02-25T11:20:00Z">
            <w:rPr>
              <w:rStyle w:val="normaltextrun"/>
              <w:rFonts w:ascii="Times New Roman" w:eastAsia="Times" w:hAnsi="Times New Roman" w:cs="Times New Roman"/>
            </w:rPr>
          </w:rPrChange>
        </w:rPr>
        <w:t>gliomaspheres</w:t>
      </w:r>
      <w:proofErr w:type="spellEnd"/>
      <w:r w:rsidRPr="00C31248">
        <w:rPr>
          <w:rStyle w:val="normaltextrun"/>
          <w:rFonts w:ascii="Times New Roman" w:eastAsia="Times" w:hAnsi="Times New Roman" w:cs="Times New Roman"/>
          <w:sz w:val="24"/>
          <w:szCs w:val="24"/>
          <w:rPrChange w:id="525" w:author="Niamh Scully" w:date="2026-02-25T11:20:00Z">
            <w:rPr>
              <w:rStyle w:val="normaltextrun"/>
              <w:rFonts w:ascii="Times New Roman" w:eastAsia="Times" w:hAnsi="Times New Roman" w:cs="Times New Roman"/>
            </w:rPr>
          </w:rPrChange>
        </w:rPr>
        <w:t>, invasion) to extract respective measurements over time.</w:t>
      </w:r>
      <w:r w:rsidRPr="00C31248">
        <w:rPr>
          <w:rStyle w:val="eop"/>
          <w:rFonts w:ascii="Times New Roman" w:eastAsia="Times" w:hAnsi="Times New Roman" w:cs="Times New Roman"/>
          <w:sz w:val="24"/>
          <w:szCs w:val="24"/>
          <w:rPrChange w:id="526" w:author="Niamh Scully" w:date="2026-02-25T11:20:00Z">
            <w:rPr>
              <w:rStyle w:val="eop"/>
              <w:rFonts w:ascii="Times New Roman" w:eastAsia="Times" w:hAnsi="Times New Roman" w:cs="Times New Roman"/>
            </w:rPr>
          </w:rPrChange>
        </w:rPr>
        <w:t> </w:t>
      </w:r>
    </w:p>
    <w:p w14:paraId="4F6D7273" w14:textId="77777777" w:rsidR="00EE29C4" w:rsidRPr="00C31248" w:rsidRDefault="00EE29C4" w:rsidP="00EE29C4">
      <w:pPr>
        <w:pStyle w:val="Heading2"/>
        <w:rPr>
          <w:rStyle w:val="eop"/>
          <w:rFonts w:ascii="Times New Roman" w:eastAsia="Times" w:hAnsi="Times New Roman" w:cs="Times New Roman"/>
          <w:sz w:val="24"/>
          <w:szCs w:val="24"/>
          <w:rPrChange w:id="527"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28" w:author="Niamh Scully" w:date="2026-02-25T11:20:00Z">
            <w:rPr>
              <w:rStyle w:val="normaltextrun"/>
              <w:rFonts w:ascii="Times New Roman" w:eastAsia="Times" w:hAnsi="Times New Roman" w:cs="Times New Roman"/>
            </w:rPr>
          </w:rPrChange>
        </w:rPr>
        <w:t>The output .csv provides area (in pixels or microns depending on calibration) over time.</w:t>
      </w:r>
      <w:r w:rsidRPr="00C31248">
        <w:rPr>
          <w:rStyle w:val="eop"/>
          <w:rFonts w:ascii="Times New Roman" w:eastAsia="Times" w:hAnsi="Times New Roman" w:cs="Times New Roman"/>
          <w:sz w:val="24"/>
          <w:szCs w:val="24"/>
          <w:rPrChange w:id="529" w:author="Niamh Scully" w:date="2026-02-25T11:20:00Z">
            <w:rPr>
              <w:rStyle w:val="eop"/>
              <w:rFonts w:ascii="Times New Roman" w:eastAsia="Times" w:hAnsi="Times New Roman" w:cs="Times New Roman"/>
            </w:rPr>
          </w:rPrChange>
        </w:rPr>
        <w:t> </w:t>
      </w:r>
    </w:p>
    <w:p w14:paraId="34CC7461" w14:textId="77777777" w:rsidR="00EE29C4" w:rsidRPr="00C31248" w:rsidRDefault="00EE29C4" w:rsidP="00EE29C4">
      <w:pPr>
        <w:pStyle w:val="Heading2"/>
        <w:rPr>
          <w:rStyle w:val="eop"/>
          <w:rFonts w:ascii="Times New Roman" w:eastAsia="Times" w:hAnsi="Times New Roman" w:cs="Times New Roman"/>
          <w:sz w:val="24"/>
          <w:szCs w:val="24"/>
          <w:rPrChange w:id="530"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31" w:author="Niamh Scully" w:date="2026-02-25T11:20:00Z">
            <w:rPr>
              <w:rStyle w:val="normaltextrun"/>
              <w:rFonts w:ascii="Times New Roman" w:eastAsia="Times" w:hAnsi="Times New Roman" w:cs="Times New Roman"/>
            </w:rPr>
          </w:rPrChange>
        </w:rPr>
        <w:t>Select the fluorescence channel representing PI staining (e.g., channel 2).  </w:t>
      </w:r>
      <w:r w:rsidRPr="00C31248">
        <w:rPr>
          <w:rStyle w:val="eop"/>
          <w:rFonts w:ascii="Times New Roman" w:eastAsia="Times" w:hAnsi="Times New Roman" w:cs="Times New Roman"/>
          <w:sz w:val="24"/>
          <w:szCs w:val="24"/>
          <w:rPrChange w:id="532" w:author="Niamh Scully" w:date="2026-02-25T11:20:00Z">
            <w:rPr>
              <w:rStyle w:val="eop"/>
              <w:rFonts w:ascii="Times New Roman" w:eastAsia="Times" w:hAnsi="Times New Roman" w:cs="Times New Roman"/>
            </w:rPr>
          </w:rPrChange>
        </w:rPr>
        <w:t> </w:t>
      </w:r>
    </w:p>
    <w:p w14:paraId="22997579" w14:textId="77777777" w:rsidR="00EE29C4" w:rsidRPr="00C31248" w:rsidRDefault="00EE29C4" w:rsidP="00EE29C4">
      <w:pPr>
        <w:pStyle w:val="Heading2"/>
        <w:rPr>
          <w:rStyle w:val="eop"/>
          <w:rFonts w:ascii="Times New Roman" w:eastAsia="Times" w:hAnsi="Times New Roman" w:cs="Times New Roman"/>
          <w:sz w:val="24"/>
          <w:szCs w:val="24"/>
          <w:rPrChange w:id="533"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34" w:author="Niamh Scully" w:date="2026-02-25T11:20:00Z">
            <w:rPr>
              <w:rStyle w:val="normaltextrun"/>
              <w:rFonts w:ascii="Times New Roman" w:eastAsia="Times" w:hAnsi="Times New Roman" w:cs="Times New Roman"/>
            </w:rPr>
          </w:rPrChange>
        </w:rPr>
        <w:t xml:space="preserve">Apply thresholding and particle analysis as above to identify dead cells. Use the Calculator Plus plugin to multiply masks of PI-positive cells with the </w:t>
      </w:r>
      <w:proofErr w:type="spellStart"/>
      <w:r w:rsidRPr="00C31248">
        <w:rPr>
          <w:rStyle w:val="normaltextrun"/>
          <w:rFonts w:ascii="Times New Roman" w:eastAsia="Times" w:hAnsi="Times New Roman" w:cs="Times New Roman"/>
          <w:sz w:val="24"/>
          <w:szCs w:val="24"/>
          <w:rPrChange w:id="535" w:author="Niamh Scully" w:date="2026-02-25T11:20:00Z">
            <w:rPr>
              <w:rStyle w:val="normaltextrun"/>
              <w:rFonts w:ascii="Times New Roman" w:eastAsia="Times" w:hAnsi="Times New Roman" w:cs="Times New Roman"/>
            </w:rPr>
          </w:rPrChange>
        </w:rPr>
        <w:t>gliomasphere</w:t>
      </w:r>
      <w:proofErr w:type="spellEnd"/>
      <w:r w:rsidRPr="00C31248">
        <w:rPr>
          <w:rStyle w:val="normaltextrun"/>
          <w:rFonts w:ascii="Times New Roman" w:eastAsia="Times" w:hAnsi="Times New Roman" w:cs="Times New Roman"/>
          <w:sz w:val="24"/>
          <w:szCs w:val="24"/>
          <w:rPrChange w:id="536" w:author="Niamh Scully" w:date="2026-02-25T11:20:00Z">
            <w:rPr>
              <w:rStyle w:val="normaltextrun"/>
              <w:rFonts w:ascii="Times New Roman" w:eastAsia="Times" w:hAnsi="Times New Roman" w:cs="Times New Roman"/>
            </w:rPr>
          </w:rPrChange>
        </w:rPr>
        <w:t xml:space="preserve"> mask and separately with the invasion masks to quantify dead cells for the specific regions.</w:t>
      </w:r>
      <w:r w:rsidRPr="00C31248">
        <w:rPr>
          <w:rStyle w:val="eop"/>
          <w:rFonts w:ascii="Times New Roman" w:eastAsia="Times" w:hAnsi="Times New Roman" w:cs="Times New Roman"/>
          <w:sz w:val="24"/>
          <w:szCs w:val="24"/>
          <w:rPrChange w:id="537" w:author="Niamh Scully" w:date="2026-02-25T11:20:00Z">
            <w:rPr>
              <w:rStyle w:val="eop"/>
              <w:rFonts w:ascii="Times New Roman" w:eastAsia="Times" w:hAnsi="Times New Roman" w:cs="Times New Roman"/>
            </w:rPr>
          </w:rPrChange>
        </w:rPr>
        <w:t> </w:t>
      </w:r>
    </w:p>
    <w:p w14:paraId="743C5A54" w14:textId="77777777" w:rsidR="00EE29C4" w:rsidRPr="00C31248" w:rsidRDefault="00EE29C4" w:rsidP="00EE29C4">
      <w:pPr>
        <w:pStyle w:val="Heading2"/>
        <w:rPr>
          <w:rStyle w:val="eop"/>
          <w:rFonts w:ascii="Times New Roman" w:eastAsia="Times" w:hAnsi="Times New Roman" w:cs="Times New Roman"/>
          <w:sz w:val="24"/>
          <w:szCs w:val="24"/>
          <w:rPrChange w:id="538" w:author="Niamh Scully" w:date="2026-02-25T11:20:00Z">
            <w:rPr>
              <w:rStyle w:val="eop"/>
              <w:rFonts w:ascii="Times New Roman" w:eastAsia="Times" w:hAnsi="Times New Roman" w:cs="Times New Roman"/>
            </w:rPr>
          </w:rPrChange>
        </w:rPr>
      </w:pPr>
      <w:r w:rsidRPr="00C31248">
        <w:rPr>
          <w:rStyle w:val="normaltextrun"/>
          <w:rFonts w:ascii="Times New Roman" w:eastAsia="Times" w:hAnsi="Times New Roman" w:cs="Times New Roman"/>
          <w:sz w:val="24"/>
          <w:szCs w:val="24"/>
          <w:rPrChange w:id="539" w:author="Niamh Scully" w:date="2026-02-25T11:20:00Z">
            <w:rPr>
              <w:rStyle w:val="normaltextrun"/>
              <w:rFonts w:ascii="Times New Roman" w:eastAsia="Times" w:hAnsi="Times New Roman" w:cs="Times New Roman"/>
            </w:rPr>
          </w:rPrChange>
        </w:rPr>
        <w:t>Export masks, probability maps, and summary tables as TIFF and CSV files with clear, descriptive filenames for documentation and downstream analysis.</w:t>
      </w:r>
      <w:r w:rsidRPr="00C31248">
        <w:rPr>
          <w:rStyle w:val="eop"/>
          <w:rFonts w:ascii="Times New Roman" w:eastAsia="Times" w:hAnsi="Times New Roman" w:cs="Times New Roman"/>
          <w:sz w:val="24"/>
          <w:szCs w:val="24"/>
          <w:rPrChange w:id="540" w:author="Niamh Scully" w:date="2026-02-25T11:20:00Z">
            <w:rPr>
              <w:rStyle w:val="eop"/>
              <w:rFonts w:ascii="Times New Roman" w:eastAsia="Times" w:hAnsi="Times New Roman" w:cs="Times New Roman"/>
            </w:rPr>
          </w:rPrChange>
        </w:rPr>
        <w:t> When using the script provided in the supplement you have the following naming convention: e.g. FileName_Scene#_(PI-)Invasion_Summary.csv (data for objects over time</w:t>
      </w:r>
      <w:proofErr w:type="gramStart"/>
      <w:r w:rsidRPr="00C31248">
        <w:rPr>
          <w:rStyle w:val="eop"/>
          <w:rFonts w:ascii="Times New Roman" w:eastAsia="Times" w:hAnsi="Times New Roman" w:cs="Times New Roman"/>
          <w:sz w:val="24"/>
          <w:szCs w:val="24"/>
          <w:rPrChange w:id="541" w:author="Niamh Scully" w:date="2026-02-25T11:20:00Z">
            <w:rPr>
              <w:rStyle w:val="eop"/>
              <w:rFonts w:ascii="Times New Roman" w:eastAsia="Times" w:hAnsi="Times New Roman" w:cs="Times New Roman"/>
            </w:rPr>
          </w:rPrChange>
        </w:rPr>
        <w:t>),  FileName</w:t>
      </w:r>
      <w:proofErr w:type="gramEnd"/>
      <w:r w:rsidRPr="00C31248">
        <w:rPr>
          <w:rStyle w:val="eop"/>
          <w:rFonts w:ascii="Times New Roman" w:eastAsia="Times" w:hAnsi="Times New Roman" w:cs="Times New Roman"/>
          <w:sz w:val="24"/>
          <w:szCs w:val="24"/>
          <w:rPrChange w:id="542" w:author="Niamh Scully" w:date="2026-02-25T11:20:00Z">
            <w:rPr>
              <w:rStyle w:val="eop"/>
              <w:rFonts w:ascii="Times New Roman" w:eastAsia="Times" w:hAnsi="Times New Roman" w:cs="Times New Roman"/>
            </w:rPr>
          </w:rPrChange>
        </w:rPr>
        <w:t xml:space="preserve">_Scene#_(PI-)Invasion.zip (regions defined with </w:t>
      </w:r>
      <w:proofErr w:type="spellStart"/>
      <w:r w:rsidRPr="00C31248">
        <w:rPr>
          <w:rStyle w:val="eop"/>
          <w:rFonts w:ascii="Times New Roman" w:eastAsia="Times" w:hAnsi="Times New Roman" w:cs="Times New Roman"/>
          <w:sz w:val="24"/>
          <w:szCs w:val="24"/>
          <w:rPrChange w:id="543" w:author="Niamh Scully" w:date="2026-02-25T11:20:00Z">
            <w:rPr>
              <w:rStyle w:val="eop"/>
              <w:rFonts w:ascii="Times New Roman" w:eastAsia="Times" w:hAnsi="Times New Roman" w:cs="Times New Roman"/>
            </w:rPr>
          </w:rPrChange>
        </w:rPr>
        <w:t>analyse</w:t>
      </w:r>
      <w:proofErr w:type="spellEnd"/>
      <w:r w:rsidRPr="00C31248">
        <w:rPr>
          <w:rStyle w:val="eop"/>
          <w:rFonts w:ascii="Times New Roman" w:eastAsia="Times" w:hAnsi="Times New Roman" w:cs="Times New Roman"/>
          <w:sz w:val="24"/>
          <w:szCs w:val="24"/>
          <w:rPrChange w:id="544" w:author="Niamh Scully" w:date="2026-02-25T11:20:00Z">
            <w:rPr>
              <w:rStyle w:val="eop"/>
              <w:rFonts w:ascii="Times New Roman" w:eastAsia="Times" w:hAnsi="Times New Roman" w:cs="Times New Roman"/>
            </w:rPr>
          </w:rPrChange>
        </w:rPr>
        <w:t xml:space="preserve"> particles)</w:t>
      </w:r>
    </w:p>
    <w:p w14:paraId="4A622B45" w14:textId="77777777" w:rsidR="00EE29C4" w:rsidRPr="00C31248" w:rsidRDefault="00EE29C4" w:rsidP="00EE29C4">
      <w:pPr>
        <w:rPr>
          <w:rStyle w:val="eop"/>
          <w:rFonts w:ascii="Times New Roman" w:eastAsia="Times" w:hAnsi="Times New Roman" w:cs="Times New Roman"/>
        </w:rPr>
      </w:pPr>
    </w:p>
    <w:p w14:paraId="3322DF7E" w14:textId="0E5C37C6" w:rsidR="00EE29C4" w:rsidRPr="00C31248" w:rsidRDefault="77E36D9A">
      <w:pPr>
        <w:spacing w:line="360" w:lineRule="auto"/>
        <w:rPr>
          <w:rFonts w:ascii="Times New Roman" w:eastAsia="Times New Roman" w:hAnsi="Times New Roman" w:cs="Times New Roman"/>
          <w:rPrChange w:id="545" w:author="Brona Murphy" w:date="2026-02-25T14:46:00Z">
            <w:rPr>
              <w:rFonts w:ascii="Times New Roman" w:hAnsi="Times New Roman" w:cs="Times New Roman"/>
            </w:rPr>
          </w:rPrChange>
        </w:rPr>
        <w:pPrChange w:id="546" w:author="Niamh Scully" w:date="2026-02-25T14:58:00Z">
          <w:pPr>
            <w:pStyle w:val="Heading1"/>
            <w:numPr>
              <w:numId w:val="0"/>
            </w:numPr>
            <w:ind w:left="0" w:firstLine="0"/>
          </w:pPr>
        </w:pPrChange>
      </w:pPr>
      <w:r w:rsidRPr="579D9589">
        <w:rPr>
          <w:rFonts w:eastAsia="Times New Roman"/>
          <w:rPrChange w:id="547" w:author="Brona Murphy" w:date="2026-02-25T14:46:00Z">
            <w:rPr>
              <w:rStyle w:val="eop"/>
              <w:rFonts w:ascii="Times New Roman" w:eastAsia="Times" w:hAnsi="Times New Roman" w:cs="Times New Roman"/>
            </w:rPr>
          </w:rPrChange>
        </w:rPr>
        <w:t xml:space="preserve">A set of all 3 scripts is accessible in the “GliomaSpheresInvasion.zip”. The </w:t>
      </w:r>
      <w:del w:id="548" w:author="Niamh Scully" w:date="2026-02-25T14:58:00Z">
        <w:r w:rsidR="00EE29C4" w:rsidRPr="579D9589" w:rsidDel="77E36D9A">
          <w:rPr>
            <w:rFonts w:eastAsia="Times New Roman"/>
            <w:rPrChange w:id="549" w:author="Brona Murphy" w:date="2026-02-25T14:46:00Z">
              <w:rPr>
                <w:rStyle w:val="eop"/>
                <w:rFonts w:ascii="Times New Roman" w:eastAsia="Times" w:hAnsi="Times New Roman" w:cs="Times New Roman"/>
              </w:rPr>
            </w:rPrChange>
          </w:rPr>
          <w:delText>first</w:delText>
        </w:r>
      </w:del>
      <w:ins w:id="550" w:author="Niamh Scully" w:date="2026-02-25T14:58:00Z">
        <w:r w:rsidR="4B0B0957" w:rsidRPr="579D9589">
          <w:rPr>
            <w:rFonts w:ascii="Times New Roman" w:eastAsia="Times New Roman" w:hAnsi="Times New Roman" w:cs="Times New Roman"/>
          </w:rPr>
          <w:t>1st</w:t>
        </w:r>
      </w:ins>
      <w:r w:rsidRPr="579D9589">
        <w:rPr>
          <w:rFonts w:eastAsia="Times New Roman"/>
          <w:rPrChange w:id="551" w:author="Brona Murphy" w:date="2026-02-25T14:46:00Z">
            <w:rPr>
              <w:rStyle w:val="eop"/>
              <w:rFonts w:ascii="Times New Roman" w:eastAsia="Times" w:hAnsi="Times New Roman" w:cs="Times New Roman"/>
            </w:rPr>
          </w:rPrChange>
        </w:rPr>
        <w:t xml:space="preserve"> script will generate single </w:t>
      </w:r>
      <w:r w:rsidRPr="579D9589">
        <w:rPr>
          <w:rFonts w:eastAsia="Times New Roman"/>
          <w:rPrChange w:id="552" w:author="Niamh Scully" w:date="2026-02-25T11:20:00Z">
            <w:rPr>
              <w:rStyle w:val="eop"/>
              <w:rFonts w:ascii="Times New Roman" w:eastAsia="Times" w:hAnsi="Times New Roman" w:cs="Times New Roman"/>
            </w:rPr>
          </w:rPrChange>
        </w:rPr>
        <w:t>tif files with timelapse images for each scene. The 2</w:t>
      </w:r>
      <w:r w:rsidRPr="579D9589">
        <w:rPr>
          <w:rFonts w:eastAsia="Times New Roman"/>
          <w:rPrChange w:id="553" w:author="Niamh Scully" w:date="2026-02-25T11:20:00Z">
            <w:rPr>
              <w:rStyle w:val="eop"/>
              <w:rFonts w:ascii="Times New Roman" w:eastAsia="Times" w:hAnsi="Times New Roman" w:cs="Times New Roman"/>
              <w:vertAlign w:val="superscript"/>
            </w:rPr>
          </w:rPrChange>
        </w:rPr>
        <w:t>nd</w:t>
      </w:r>
      <w:r w:rsidRPr="579D9589">
        <w:rPr>
          <w:rFonts w:eastAsia="Times New Roman"/>
          <w:rPrChange w:id="554" w:author="Niamh Scully" w:date="2026-02-25T11:20:00Z">
            <w:rPr>
              <w:rStyle w:val="eop"/>
              <w:rFonts w:ascii="Times New Roman" w:eastAsia="Times" w:hAnsi="Times New Roman" w:cs="Times New Roman"/>
            </w:rPr>
          </w:rPrChange>
        </w:rPr>
        <w:t xml:space="preserve"> script will run the WEKA pixel classification based on a predefined classification model file on all scenes and all images in each time lapse providing probability maps for the Glioma</w:t>
      </w:r>
      <w:ins w:id="555" w:author="Niamh Scully" w:date="2026-02-25T14:57:00Z">
        <w:r w:rsidR="59E057B3" w:rsidRPr="579D9589">
          <w:rPr>
            <w:rFonts w:ascii="Times New Roman" w:eastAsia="Times New Roman" w:hAnsi="Times New Roman" w:cs="Times New Roman"/>
          </w:rPr>
          <w:t>s</w:t>
        </w:r>
      </w:ins>
      <w:del w:id="556" w:author="Niamh Scully" w:date="2026-02-25T14:57:00Z">
        <w:r w:rsidR="00EE29C4" w:rsidRPr="579D9589" w:rsidDel="77E36D9A">
          <w:rPr>
            <w:rFonts w:eastAsia="Times New Roman"/>
            <w:rPrChange w:id="557" w:author="Niamh Scully" w:date="2026-02-25T11:20:00Z">
              <w:rPr>
                <w:rStyle w:val="eop"/>
                <w:rFonts w:ascii="Times New Roman" w:eastAsia="Times" w:hAnsi="Times New Roman" w:cs="Times New Roman"/>
              </w:rPr>
            </w:rPrChange>
          </w:rPr>
          <w:delText>S</w:delText>
        </w:r>
      </w:del>
      <w:r w:rsidRPr="579D9589">
        <w:rPr>
          <w:rFonts w:eastAsia="Times New Roman"/>
          <w:rPrChange w:id="558" w:author="Niamh Scully" w:date="2026-02-25T11:20:00Z">
            <w:rPr>
              <w:rStyle w:val="eop"/>
              <w:rFonts w:ascii="Times New Roman" w:eastAsia="Times" w:hAnsi="Times New Roman" w:cs="Times New Roman"/>
            </w:rPr>
          </w:rPrChange>
        </w:rPr>
        <w:t>phere and also the invading cells. The 3</w:t>
      </w:r>
      <w:r w:rsidRPr="579D9589">
        <w:rPr>
          <w:rFonts w:eastAsia="Times New Roman"/>
          <w:rPrChange w:id="559" w:author="Niamh Scully" w:date="2026-02-25T11:20:00Z">
            <w:rPr>
              <w:rStyle w:val="eop"/>
              <w:rFonts w:ascii="Times New Roman" w:eastAsia="Times" w:hAnsi="Times New Roman" w:cs="Times New Roman"/>
              <w:vertAlign w:val="superscript"/>
            </w:rPr>
          </w:rPrChange>
        </w:rPr>
        <w:t>rd</w:t>
      </w:r>
      <w:r w:rsidRPr="579D9589">
        <w:rPr>
          <w:rFonts w:eastAsia="Times New Roman"/>
          <w:rPrChange w:id="560" w:author="Niamh Scully" w:date="2026-02-25T11:20:00Z">
            <w:rPr>
              <w:rStyle w:val="eop"/>
              <w:rFonts w:ascii="Times New Roman" w:eastAsia="Times" w:hAnsi="Times New Roman" w:cs="Times New Roman"/>
            </w:rPr>
          </w:rPrChange>
        </w:rPr>
        <w:t xml:space="preserve"> script will segment all images into Gliomaspheres and invading cells and quantify the areas covered as well as the partition of areas covered by dead (PI-positive) cells. </w:t>
      </w:r>
      <w:del w:id="561" w:author="Niamh Scully" w:date="2026-02-25T14:58:00Z">
        <w:r w:rsidR="00EE29C4" w:rsidRPr="579D9589" w:rsidDel="77E36D9A">
          <w:rPr>
            <w:rFonts w:eastAsia="Times New Roman"/>
            <w:rPrChange w:id="562" w:author="Niamh Scully" w:date="2026-02-25T11:20:00Z">
              <w:rPr>
                <w:rStyle w:val="eop"/>
                <w:rFonts w:ascii="Times New Roman" w:eastAsia="Times" w:hAnsi="Times New Roman" w:cs="Times New Roman"/>
              </w:rPr>
            </w:rPrChange>
          </w:rPr>
          <w:delText>The</w:delText>
        </w:r>
      </w:del>
      <w:r w:rsidRPr="579D9589">
        <w:rPr>
          <w:rFonts w:eastAsia="Times New Roman"/>
          <w:rPrChange w:id="563" w:author="Niamh Scully" w:date="2026-02-25T11:20:00Z">
            <w:rPr>
              <w:rStyle w:val="eop"/>
              <w:rFonts w:ascii="Times New Roman" w:eastAsia="Times" w:hAnsi="Times New Roman" w:cs="Times New Roman"/>
            </w:rPr>
          </w:rPrChange>
        </w:rPr>
        <w:t xml:space="preserve"> </w:t>
      </w:r>
      <w:ins w:id="564" w:author="Niamh Scully" w:date="2026-02-25T14:58:00Z">
        <w:r w:rsidR="2F1E9201" w:rsidRPr="579D9589">
          <w:rPr>
            <w:rFonts w:ascii="Times New Roman" w:eastAsia="Times New Roman" w:hAnsi="Times New Roman" w:cs="Times New Roman"/>
          </w:rPr>
          <w:t>V</w:t>
        </w:r>
      </w:ins>
      <w:del w:id="565" w:author="Niamh Scully" w:date="2026-02-25T14:58:00Z">
        <w:r w:rsidR="00EE29C4" w:rsidRPr="579D9589" w:rsidDel="77E36D9A">
          <w:rPr>
            <w:rFonts w:eastAsia="Times New Roman"/>
            <w:rPrChange w:id="566" w:author="Niamh Scully" w:date="2026-02-25T11:20:00Z">
              <w:rPr>
                <w:rStyle w:val="eop"/>
                <w:rFonts w:ascii="Times New Roman" w:eastAsia="Times" w:hAnsi="Times New Roman" w:cs="Times New Roman"/>
              </w:rPr>
            </w:rPrChange>
          </w:rPr>
          <w:delText>v</w:delText>
        </w:r>
      </w:del>
      <w:r w:rsidRPr="579D9589">
        <w:rPr>
          <w:rFonts w:eastAsia="Times New Roman"/>
          <w:rPrChange w:id="567" w:author="Niamh Scully" w:date="2026-02-25T11:20:00Z">
            <w:rPr>
              <w:rStyle w:val="eop"/>
              <w:rFonts w:ascii="Times New Roman" w:eastAsia="Times" w:hAnsi="Times New Roman" w:cs="Times New Roman"/>
            </w:rPr>
          </w:rPrChange>
        </w:rPr>
        <w:t xml:space="preserve">ersion 2 of the last script to run assumes a specific threshold method and also a specific region to be analysed while </w:t>
      </w:r>
      <w:del w:id="568" w:author="Niamh Scully" w:date="2026-02-25T14:59:00Z">
        <w:r w:rsidR="00EE29C4" w:rsidRPr="579D9589" w:rsidDel="77E36D9A">
          <w:rPr>
            <w:rFonts w:eastAsia="Times New Roman"/>
            <w:rPrChange w:id="569" w:author="Niamh Scully" w:date="2026-02-25T11:20:00Z">
              <w:rPr>
                <w:rStyle w:val="eop"/>
                <w:rFonts w:ascii="Times New Roman" w:eastAsia="Times" w:hAnsi="Times New Roman" w:cs="Times New Roman"/>
              </w:rPr>
            </w:rPrChange>
          </w:rPr>
          <w:delText>the</w:delText>
        </w:r>
      </w:del>
      <w:r w:rsidRPr="579D9589">
        <w:rPr>
          <w:rFonts w:eastAsia="Times New Roman"/>
          <w:rPrChange w:id="570" w:author="Niamh Scully" w:date="2026-02-25T11:20:00Z">
            <w:rPr>
              <w:rStyle w:val="eop"/>
              <w:rFonts w:ascii="Times New Roman" w:eastAsia="Times" w:hAnsi="Times New Roman" w:cs="Times New Roman"/>
            </w:rPr>
          </w:rPrChange>
        </w:rPr>
        <w:t xml:space="preserve"> version 1 allows</w:t>
      </w:r>
      <w:ins w:id="571" w:author="Niamh Scully" w:date="2026-02-25T14:59:00Z">
        <w:r w:rsidR="389E1D76" w:rsidRPr="579D9589">
          <w:rPr>
            <w:rFonts w:ascii="Times New Roman" w:eastAsia="Times New Roman" w:hAnsi="Times New Roman" w:cs="Times New Roman"/>
          </w:rPr>
          <w:t xml:space="preserve"> the user</w:t>
        </w:r>
      </w:ins>
      <w:r w:rsidRPr="579D9589">
        <w:rPr>
          <w:rFonts w:eastAsia="Times New Roman"/>
          <w:rPrChange w:id="572" w:author="Niamh Scully" w:date="2026-02-25T11:20:00Z">
            <w:rPr>
              <w:rStyle w:val="eop"/>
              <w:rFonts w:ascii="Times New Roman" w:eastAsia="Times" w:hAnsi="Times New Roman" w:cs="Times New Roman"/>
            </w:rPr>
          </w:rPrChange>
        </w:rPr>
        <w:t xml:space="preserve"> to set the threshold and adjust the region for each scene. The threshold should not be changed to different methods for each scene but can be set to different methods for each object</w:t>
      </w:r>
    </w:p>
    <w:p w14:paraId="7B8168A4" w14:textId="13A56E10" w:rsidR="2556768A" w:rsidRPr="00C31248" w:rsidDel="00EE29C4" w:rsidRDefault="73641677" w:rsidP="5494BCB2">
      <w:pPr>
        <w:pStyle w:val="paragraph"/>
        <w:numPr>
          <w:ilvl w:val="0"/>
          <w:numId w:val="5"/>
        </w:numPr>
        <w:spacing w:beforeAutospacing="0" w:afterAutospacing="0" w:line="360" w:lineRule="auto"/>
        <w:jc w:val="both"/>
        <w:rPr>
          <w:del w:id="573" w:author="Niamh Scully" w:date="2026-02-25T10:59:00Z"/>
          <w:rStyle w:val="eop"/>
          <w:rFonts w:ascii="Times" w:eastAsia="Times" w:hAnsi="Times" w:cs="Times"/>
          <w:rPrChange w:id="574" w:author="Niamh Scully" w:date="2026-02-25T11:20:00Z">
            <w:rPr>
              <w:del w:id="575" w:author="Niamh Scully" w:date="2026-02-25T10:59:00Z"/>
              <w:rStyle w:val="eop"/>
              <w:rFonts w:ascii="Times" w:eastAsia="Times" w:hAnsi="Times" w:cs="Times"/>
              <w:sz w:val="40"/>
              <w:szCs w:val="40"/>
              <w:lang w:eastAsia="en-US"/>
            </w:rPr>
          </w:rPrChange>
        </w:rPr>
      </w:pPr>
      <w:del w:id="576" w:author="Niamh Scully" w:date="2026-02-25T10:59:00Z">
        <w:r w:rsidRPr="00C31248" w:rsidDel="00EE29C4">
          <w:rPr>
            <w:rStyle w:val="eop"/>
            <w:rFonts w:ascii="Times" w:eastAsia="Times" w:hAnsi="Times" w:cs="Times"/>
          </w:rPr>
          <w:delText>.</w:delText>
        </w:r>
      </w:del>
    </w:p>
    <w:p w14:paraId="3F8BFE43" w14:textId="36132247" w:rsidR="5494BCB2" w:rsidRPr="00C31248" w:rsidRDefault="5DD83688" w:rsidP="36DE0AE1">
      <w:pPr>
        <w:pStyle w:val="paragraph"/>
        <w:spacing w:beforeAutospacing="0" w:afterAutospacing="0" w:line="360" w:lineRule="auto"/>
        <w:ind w:left="720"/>
        <w:jc w:val="both"/>
        <w:rPr>
          <w:rStyle w:val="eop"/>
          <w:rFonts w:ascii="Times" w:eastAsia="Times" w:hAnsi="Times" w:cs="Times"/>
          <w:rPrChange w:id="577" w:author="Niamh Scully" w:date="2026-02-25T11:20:00Z">
            <w:rPr>
              <w:rStyle w:val="eop"/>
              <w:rFonts w:ascii="Times" w:eastAsia="Times" w:hAnsi="Times" w:cs="Times"/>
              <w:lang w:eastAsia="en-US"/>
            </w:rPr>
          </w:rPrChange>
        </w:rPr>
      </w:pPr>
      <w:ins w:id="578" w:author="Niamh Scully" w:date="2026-02-25T11:24:00Z">
        <w:r w:rsidRPr="36DE0AE1">
          <w:rPr>
            <w:rStyle w:val="eop"/>
            <w:rFonts w:ascii="Times" w:eastAsia="Times" w:hAnsi="Times" w:cs="Times"/>
          </w:rPr>
          <w:t>Place figure 4 here</w:t>
        </w:r>
      </w:ins>
    </w:p>
    <w:p w14:paraId="0FB42E3B" w14:textId="60E30288" w:rsidR="5494BCB2" w:rsidRDefault="5494BCB2" w:rsidP="5494BCB2">
      <w:pPr>
        <w:pStyle w:val="paragraph"/>
        <w:spacing w:beforeAutospacing="0" w:afterAutospacing="0" w:line="360" w:lineRule="auto"/>
        <w:ind w:left="720"/>
        <w:jc w:val="both"/>
        <w:rPr>
          <w:rStyle w:val="eop"/>
          <w:rFonts w:ascii="Times" w:eastAsia="Times" w:hAnsi="Times" w:cs="Times"/>
        </w:rPr>
      </w:pPr>
    </w:p>
    <w:p w14:paraId="2A04D38C" w14:textId="77777777" w:rsidR="00A43944" w:rsidRDefault="00A43944" w:rsidP="5494BCB2">
      <w:pPr>
        <w:pStyle w:val="paragraph"/>
        <w:spacing w:beforeAutospacing="0" w:afterAutospacing="0" w:line="360" w:lineRule="auto"/>
        <w:ind w:left="1080"/>
        <w:jc w:val="both"/>
        <w:textAlignment w:val="baseline"/>
        <w:rPr>
          <w:rStyle w:val="eop"/>
          <w:rFonts w:ascii="Times" w:eastAsia="Times" w:hAnsi="Times" w:cs="Times"/>
          <w:highlight w:val="yellow"/>
        </w:rPr>
      </w:pPr>
    </w:p>
    <w:p w14:paraId="3BD59A43" w14:textId="6617B587" w:rsidR="00A43944" w:rsidDel="00EE29C4" w:rsidRDefault="3C5E88A0" w:rsidP="579D9589">
      <w:pPr>
        <w:pStyle w:val="paragraph"/>
        <w:spacing w:beforeAutospacing="0" w:afterAutospacing="0" w:line="360" w:lineRule="auto"/>
        <w:jc w:val="both"/>
        <w:textAlignment w:val="baseline"/>
        <w:rPr>
          <w:del w:id="579" w:author="Niamh Scully" w:date="2026-02-25T10:59:00Z"/>
          <w:rStyle w:val="eop"/>
          <w:rFonts w:ascii="Times" w:eastAsia="Times" w:hAnsi="Times" w:cs="Times"/>
        </w:rPr>
      </w:pPr>
      <w:del w:id="580" w:author="Niamh Scully" w:date="2026-02-25T10:59:00Z">
        <w:r w:rsidRPr="579D9589" w:rsidDel="6DFED89D">
          <w:rPr>
            <w:rStyle w:val="eop"/>
            <w:rFonts w:ascii="Times" w:eastAsia="Times" w:hAnsi="Times" w:cs="Times"/>
          </w:rPr>
          <w:delText>[Place figure 4 here]</w:delText>
        </w:r>
      </w:del>
    </w:p>
    <w:p w14:paraId="1AF5E805" w14:textId="77777777" w:rsidR="00A43944" w:rsidRDefault="00A43944" w:rsidP="5494BCB2">
      <w:pPr>
        <w:pBdr>
          <w:top w:val="nil"/>
          <w:left w:val="nil"/>
          <w:bottom w:val="nil"/>
          <w:right w:val="nil"/>
          <w:between w:val="nil"/>
        </w:pBdr>
        <w:spacing w:line="360" w:lineRule="auto"/>
        <w:rPr>
          <w:rFonts w:ascii="Times" w:eastAsia="Times" w:hAnsi="Times" w:cs="Times"/>
          <w:b/>
          <w:bCs/>
          <w:color w:val="000000"/>
        </w:rPr>
      </w:pPr>
    </w:p>
    <w:p w14:paraId="08AF3300" w14:textId="3E96BD2D" w:rsidR="006E4797" w:rsidRDefault="018AE67F" w:rsidP="5494BCB2">
      <w:pPr>
        <w:pBdr>
          <w:top w:val="nil"/>
          <w:left w:val="nil"/>
          <w:bottom w:val="nil"/>
          <w:right w:val="nil"/>
          <w:between w:val="nil"/>
        </w:pBdr>
        <w:spacing w:line="360" w:lineRule="auto"/>
        <w:rPr>
          <w:rFonts w:ascii="Times" w:eastAsia="Times" w:hAnsi="Times" w:cs="Times"/>
          <w:b/>
          <w:bCs/>
          <w:color w:val="000000" w:themeColor="text1"/>
        </w:rPr>
      </w:pPr>
      <w:r w:rsidRPr="5494BCB2">
        <w:rPr>
          <w:rFonts w:ascii="Times" w:eastAsia="Times" w:hAnsi="Times" w:cs="Times"/>
          <w:b/>
          <w:bCs/>
          <w:color w:val="000000" w:themeColor="text1"/>
        </w:rPr>
        <w:t xml:space="preserve">REPRESENTATIVE RESULTS: </w:t>
      </w:r>
    </w:p>
    <w:p w14:paraId="37C73AC9" w14:textId="4B0ADDB6" w:rsidR="7227F2D5" w:rsidRDefault="26D06839" w:rsidP="5494BCB2">
      <w:pPr>
        <w:spacing w:after="160" w:line="360" w:lineRule="auto"/>
        <w:rPr>
          <w:rFonts w:ascii="Times" w:eastAsia="Times" w:hAnsi="Times" w:cs="Times"/>
          <w:sz w:val="22"/>
          <w:szCs w:val="22"/>
        </w:rPr>
      </w:pPr>
      <w:r w:rsidRPr="5494BCB2">
        <w:rPr>
          <w:rFonts w:ascii="Times" w:eastAsia="Times" w:hAnsi="Times" w:cs="Times"/>
          <w:sz w:val="22"/>
          <w:szCs w:val="22"/>
        </w:rPr>
        <w:t xml:space="preserve">Using the described 3D migration assay under hypoxic conditions, </w:t>
      </w:r>
      <w:proofErr w:type="spellStart"/>
      <w:r w:rsidRPr="5494BCB2">
        <w:rPr>
          <w:rFonts w:ascii="Times" w:eastAsia="Times" w:hAnsi="Times" w:cs="Times"/>
          <w:sz w:val="22"/>
          <w:szCs w:val="22"/>
        </w:rPr>
        <w:t>gliomaspheres</w:t>
      </w:r>
      <w:proofErr w:type="spellEnd"/>
      <w:r w:rsidRPr="5494BCB2">
        <w:rPr>
          <w:rFonts w:ascii="Times" w:eastAsia="Times" w:hAnsi="Times" w:cs="Times"/>
          <w:sz w:val="22"/>
          <w:szCs w:val="22"/>
        </w:rPr>
        <w:t xml:space="preserve"> from recurrent patient </w:t>
      </w:r>
      <w:proofErr w:type="spellStart"/>
      <w:r w:rsidRPr="5494BCB2">
        <w:rPr>
          <w:rFonts w:ascii="Times" w:eastAsia="Times" w:hAnsi="Times" w:cs="Times"/>
          <w:sz w:val="22"/>
          <w:szCs w:val="22"/>
        </w:rPr>
        <w:lastRenderedPageBreak/>
        <w:t>tumours</w:t>
      </w:r>
      <w:proofErr w:type="spellEnd"/>
      <w:r w:rsidRPr="5494BCB2">
        <w:rPr>
          <w:rFonts w:ascii="Times" w:eastAsia="Times" w:hAnsi="Times" w:cs="Times"/>
          <w:sz w:val="22"/>
          <w:szCs w:val="22"/>
        </w:rPr>
        <w:t xml:space="preserve"> were treated with either vehicle or Drug X, and invasion dynamics were monitored every h for 72 h. Fig 5 describes the WEKA segmentation analysis of invasion dynamics, revealing that Drug X significantly reduces the invasive potential of recurrent </w:t>
      </w:r>
      <w:proofErr w:type="spellStart"/>
      <w:r w:rsidRPr="5494BCB2">
        <w:rPr>
          <w:rFonts w:ascii="Times" w:eastAsia="Times" w:hAnsi="Times" w:cs="Times"/>
          <w:sz w:val="22"/>
          <w:szCs w:val="22"/>
        </w:rPr>
        <w:t>gliomaspheres</w:t>
      </w:r>
      <w:proofErr w:type="spellEnd"/>
      <w:r w:rsidRPr="5494BCB2">
        <w:rPr>
          <w:rFonts w:ascii="Times" w:eastAsia="Times" w:hAnsi="Times" w:cs="Times"/>
          <w:sz w:val="22"/>
          <w:szCs w:val="22"/>
        </w:rPr>
        <w:t xml:space="preserve"> compared to vehicle controls under clinically relevant hypoxic conditions. </w:t>
      </w:r>
    </w:p>
    <w:p w14:paraId="3AD70418" w14:textId="0B19BD4D" w:rsidR="7227F2D5" w:rsidRDefault="7D9BD28E" w:rsidP="5494BCB2">
      <w:pPr>
        <w:spacing w:after="160" w:line="360" w:lineRule="auto"/>
        <w:rPr>
          <w:rFonts w:ascii="Times" w:eastAsia="Times" w:hAnsi="Times" w:cs="Times"/>
          <w:sz w:val="22"/>
          <w:szCs w:val="22"/>
        </w:rPr>
      </w:pPr>
      <w:r w:rsidRPr="579D9589">
        <w:rPr>
          <w:rFonts w:ascii="Times" w:eastAsia="Times" w:hAnsi="Times" w:cs="Times"/>
          <w:sz w:val="22"/>
          <w:szCs w:val="22"/>
        </w:rPr>
        <w:t xml:space="preserve">To further assess the impact of Drug X on stem cell characteristics post migration, gliomaspheres were fixed and immunostained for the expression and localisation of the </w:t>
      </w:r>
      <w:ins w:id="581" w:author="Brona Murphy" w:date="2026-02-25T14:51:00Z">
        <w:r w:rsidR="5AC777E8" w:rsidRPr="579D9589">
          <w:rPr>
            <w:rFonts w:ascii="Times" w:eastAsia="Times" w:hAnsi="Times" w:cs="Times"/>
            <w:sz w:val="22"/>
            <w:szCs w:val="22"/>
          </w:rPr>
          <w:t>glioblastoma</w:t>
        </w:r>
      </w:ins>
      <w:del w:id="582" w:author="Brona Murphy" w:date="2026-02-25T14:51:00Z">
        <w:r w:rsidR="26D06839" w:rsidRPr="579D9589" w:rsidDel="7D9BD28E">
          <w:rPr>
            <w:rFonts w:ascii="Times" w:eastAsia="Times" w:hAnsi="Times" w:cs="Times"/>
            <w:sz w:val="22"/>
            <w:szCs w:val="22"/>
          </w:rPr>
          <w:delText>GBM</w:delText>
        </w:r>
      </w:del>
      <w:r w:rsidRPr="579D9589">
        <w:rPr>
          <w:rFonts w:ascii="Times" w:eastAsia="Times" w:hAnsi="Times" w:cs="Times"/>
          <w:sz w:val="22"/>
          <w:szCs w:val="22"/>
        </w:rPr>
        <w:t xml:space="preserve"> stem cell marker CD44, as shown in Fig 6. This multiplexed analysis facilitates visualisation of migration dynamics and stem cell marker expression, providing insights into how Drug X modulates both invasi</w:t>
      </w:r>
      <w:r w:rsidR="35574CEF" w:rsidRPr="579D9589">
        <w:rPr>
          <w:rFonts w:ascii="Times" w:eastAsia="Times" w:hAnsi="Times" w:cs="Times"/>
          <w:sz w:val="22"/>
          <w:szCs w:val="22"/>
        </w:rPr>
        <w:t>ve potential</w:t>
      </w:r>
      <w:r w:rsidRPr="579D9589">
        <w:rPr>
          <w:rFonts w:ascii="Times" w:eastAsia="Times" w:hAnsi="Times" w:cs="Times"/>
          <w:sz w:val="22"/>
          <w:szCs w:val="22"/>
        </w:rPr>
        <w:t xml:space="preserve"> and stem</w:t>
      </w:r>
      <w:r w:rsidR="5166AAB2" w:rsidRPr="579D9589">
        <w:rPr>
          <w:rFonts w:ascii="Times" w:eastAsia="Times" w:hAnsi="Times" w:cs="Times"/>
          <w:sz w:val="22"/>
          <w:szCs w:val="22"/>
        </w:rPr>
        <w:t>-</w:t>
      </w:r>
      <w:r w:rsidRPr="579D9589">
        <w:rPr>
          <w:rFonts w:ascii="Times" w:eastAsia="Times" w:hAnsi="Times" w:cs="Times"/>
          <w:sz w:val="22"/>
          <w:szCs w:val="22"/>
        </w:rPr>
        <w:t xml:space="preserve">like properties </w:t>
      </w:r>
      <w:r w:rsidR="2AB2FAF3" w:rsidRPr="579D9589">
        <w:rPr>
          <w:rFonts w:ascii="Times" w:eastAsia="Times" w:hAnsi="Times" w:cs="Times"/>
          <w:sz w:val="22"/>
          <w:szCs w:val="22"/>
        </w:rPr>
        <w:t>of</w:t>
      </w:r>
      <w:r w:rsidRPr="579D9589">
        <w:rPr>
          <w:rFonts w:ascii="Times" w:eastAsia="Times" w:hAnsi="Times" w:cs="Times"/>
          <w:sz w:val="22"/>
          <w:szCs w:val="22"/>
        </w:rPr>
        <w:t xml:space="preserve"> recurrent glioblastoma models under clinically relevant hypoxic conditions.</w:t>
      </w:r>
    </w:p>
    <w:p w14:paraId="2CCA6D8F" w14:textId="559229C7" w:rsidR="7227F2D5" w:rsidRDefault="7D9BD28E" w:rsidP="579D9589">
      <w:pPr>
        <w:spacing w:after="160" w:line="360" w:lineRule="auto"/>
        <w:rPr>
          <w:rFonts w:ascii="Times" w:eastAsia="Times" w:hAnsi="Times" w:cs="Times"/>
          <w:sz w:val="22"/>
          <w:szCs w:val="22"/>
        </w:rPr>
      </w:pPr>
      <w:r w:rsidRPr="579D9589">
        <w:rPr>
          <w:rFonts w:ascii="Times" w:eastAsia="Times" w:hAnsi="Times" w:cs="Times"/>
          <w:sz w:val="22"/>
          <w:szCs w:val="22"/>
        </w:rPr>
        <w:t xml:space="preserve">[Place Figure 5 </w:t>
      </w:r>
      <w:ins w:id="583" w:author="Niamh Scully" w:date="2026-02-16T16:01:00Z">
        <w:r w:rsidR="384CBCE8" w:rsidRPr="579D9589">
          <w:rPr>
            <w:rFonts w:ascii="Times" w:eastAsia="Times" w:hAnsi="Times" w:cs="Times"/>
            <w:sz w:val="22"/>
            <w:szCs w:val="22"/>
          </w:rPr>
          <w:t>and</w:t>
        </w:r>
      </w:ins>
      <w:del w:id="584" w:author="Niamh Scully" w:date="2026-02-16T16:01:00Z">
        <w:r w:rsidR="26D06839" w:rsidRPr="579D9589" w:rsidDel="7D9BD28E">
          <w:rPr>
            <w:rFonts w:ascii="Times" w:eastAsia="Times" w:hAnsi="Times" w:cs="Times"/>
            <w:sz w:val="22"/>
            <w:szCs w:val="22"/>
          </w:rPr>
          <w:delText>&amp;</w:delText>
        </w:r>
      </w:del>
      <w:r w:rsidRPr="579D9589">
        <w:rPr>
          <w:rFonts w:ascii="Times" w:eastAsia="Times" w:hAnsi="Times" w:cs="Times"/>
          <w:sz w:val="22"/>
          <w:szCs w:val="22"/>
        </w:rPr>
        <w:t xml:space="preserve"> 6 here]</w:t>
      </w:r>
    </w:p>
    <w:p w14:paraId="64550CB8" w14:textId="5CEFCB16" w:rsidR="41C87738" w:rsidRDefault="41C87738" w:rsidP="5494BCB2">
      <w:pPr>
        <w:pBdr>
          <w:top w:val="nil"/>
          <w:left w:val="nil"/>
          <w:bottom w:val="nil"/>
          <w:right w:val="nil"/>
          <w:between w:val="nil"/>
        </w:pBdr>
        <w:spacing w:line="360" w:lineRule="auto"/>
        <w:rPr>
          <w:rFonts w:ascii="Times" w:eastAsia="Times" w:hAnsi="Times" w:cs="Times"/>
          <w:b/>
          <w:bCs/>
          <w:color w:val="000000" w:themeColor="text1"/>
        </w:rPr>
      </w:pPr>
    </w:p>
    <w:p w14:paraId="079B5679" w14:textId="77777777" w:rsidR="006E4797" w:rsidRDefault="006E4797" w:rsidP="5494BCB2">
      <w:pPr>
        <w:spacing w:line="360" w:lineRule="auto"/>
        <w:rPr>
          <w:rFonts w:ascii="Times" w:eastAsia="Times" w:hAnsi="Times" w:cs="Times"/>
          <w:color w:val="000000" w:themeColor="text1"/>
        </w:rPr>
      </w:pPr>
    </w:p>
    <w:p w14:paraId="6D510784" w14:textId="6677CF6D" w:rsidR="006E4797" w:rsidRDefault="018AE67F" w:rsidP="5494BCB2">
      <w:pPr>
        <w:spacing w:line="360" w:lineRule="auto"/>
        <w:rPr>
          <w:rFonts w:ascii="Times" w:eastAsia="Times" w:hAnsi="Times" w:cs="Times"/>
          <w:color w:val="808080"/>
        </w:rPr>
      </w:pPr>
      <w:r w:rsidRPr="5494BCB2">
        <w:rPr>
          <w:rFonts w:ascii="Times" w:eastAsia="Times" w:hAnsi="Times" w:cs="Times"/>
          <w:b/>
          <w:bCs/>
        </w:rPr>
        <w:t>FIGURE AND TABLE LEGENDS:</w:t>
      </w:r>
      <w:r w:rsidRPr="5494BCB2">
        <w:rPr>
          <w:rFonts w:ascii="Times" w:eastAsia="Times" w:hAnsi="Times" w:cs="Times"/>
          <w:color w:val="808080" w:themeColor="background1" w:themeShade="80"/>
        </w:rPr>
        <w:t xml:space="preserve"> </w:t>
      </w:r>
    </w:p>
    <w:p w14:paraId="2033DD63" w14:textId="5AFE8E7D" w:rsidR="41C87738" w:rsidRDefault="41C87738" w:rsidP="5494BCB2">
      <w:pPr>
        <w:spacing w:line="360" w:lineRule="auto"/>
        <w:rPr>
          <w:rFonts w:ascii="Times" w:eastAsia="Times" w:hAnsi="Times" w:cs="Times"/>
          <w:color w:val="808080" w:themeColor="background1" w:themeShade="80"/>
        </w:rPr>
      </w:pPr>
    </w:p>
    <w:p w14:paraId="56E1CA74" w14:textId="047507E5" w:rsidR="223D921A" w:rsidRDefault="478A9B87" w:rsidP="51ABC8D0">
      <w:pPr>
        <w:spacing w:line="360" w:lineRule="auto"/>
        <w:rPr>
          <w:rFonts w:ascii="Times" w:eastAsia="Times" w:hAnsi="Times" w:cs="Times"/>
        </w:rPr>
      </w:pPr>
      <w:r w:rsidRPr="579D9589">
        <w:rPr>
          <w:rFonts w:ascii="Times" w:eastAsia="Times" w:hAnsi="Times" w:cs="Times"/>
          <w:b/>
          <w:bCs/>
          <w:color w:val="000000" w:themeColor="text1"/>
          <w:sz w:val="22"/>
          <w:szCs w:val="22"/>
        </w:rPr>
        <w:t>Figure 1: Uniformly sized and located Gliomaspheres co-cultured with Iron Oxide Nanoparticles.</w:t>
      </w:r>
      <w:r w:rsidRPr="579D9589">
        <w:rPr>
          <w:rFonts w:ascii="Times" w:eastAsia="Times" w:hAnsi="Times" w:cs="Times"/>
          <w:color w:val="000000" w:themeColor="text1"/>
          <w:sz w:val="22"/>
          <w:szCs w:val="22"/>
        </w:rPr>
        <w:t xml:space="preserve"> </w:t>
      </w:r>
      <w:r w:rsidRPr="579D9589">
        <w:rPr>
          <w:rFonts w:ascii="Times" w:eastAsia="Times" w:hAnsi="Times" w:cs="Times"/>
          <w:b/>
          <w:bCs/>
          <w:color w:val="000000" w:themeColor="text1"/>
          <w:sz w:val="22"/>
          <w:szCs w:val="22"/>
        </w:rPr>
        <w:t>(A)</w:t>
      </w:r>
      <w:r w:rsidRPr="579D9589">
        <w:rPr>
          <w:rFonts w:ascii="Times" w:eastAsia="Times" w:hAnsi="Times" w:cs="Times"/>
          <w:color w:val="000000" w:themeColor="text1"/>
          <w:sz w:val="22"/>
          <w:szCs w:val="22"/>
        </w:rPr>
        <w:t xml:space="preserve"> Gliomaspheres derived from newly diagnosed and recurrent patient tumours exhibit dual phenotypes and random cell to cell associations. </w:t>
      </w:r>
      <w:r w:rsidRPr="579D9589">
        <w:rPr>
          <w:rFonts w:ascii="Times" w:eastAsia="Times" w:hAnsi="Times" w:cs="Times"/>
          <w:b/>
          <w:bCs/>
          <w:color w:val="000000" w:themeColor="text1"/>
          <w:sz w:val="22"/>
          <w:szCs w:val="22"/>
        </w:rPr>
        <w:t>(B)</w:t>
      </w:r>
      <w:r w:rsidRPr="579D9589">
        <w:rPr>
          <w:rFonts w:ascii="Times" w:eastAsia="Times" w:hAnsi="Times" w:cs="Times"/>
          <w:color w:val="000000" w:themeColor="text1"/>
          <w:sz w:val="22"/>
          <w:szCs w:val="22"/>
        </w:rPr>
        <w:t xml:space="preserve"> Schematic representation of uniform sized spheroid formation within 48 h of seeding. </w:t>
      </w:r>
      <w:r w:rsidR="2B062A50" w:rsidRPr="579D9589">
        <w:rPr>
          <w:rFonts w:ascii="Times" w:eastAsia="Times" w:hAnsi="Times" w:cs="Times"/>
          <w:b/>
          <w:bCs/>
          <w:color w:val="000000" w:themeColor="text1"/>
          <w:sz w:val="22"/>
          <w:szCs w:val="22"/>
        </w:rPr>
        <w:t>(C)</w:t>
      </w:r>
      <w:r w:rsidR="2B062A50" w:rsidRPr="579D9589">
        <w:rPr>
          <w:rFonts w:ascii="Times" w:eastAsia="Times" w:hAnsi="Times" w:cs="Times"/>
          <w:color w:val="000000" w:themeColor="text1"/>
          <w:sz w:val="22"/>
          <w:szCs w:val="22"/>
        </w:rPr>
        <w:t xml:space="preserve"> Transmitted light</w:t>
      </w:r>
      <w:r w:rsidRPr="579D9589">
        <w:rPr>
          <w:rFonts w:ascii="Times" w:eastAsia="Times" w:hAnsi="Times" w:cs="Times"/>
          <w:color w:val="000000" w:themeColor="text1"/>
          <w:sz w:val="22"/>
          <w:szCs w:val="22"/>
        </w:rPr>
        <w:t xml:space="preserve"> images of gliomaspheres cultured for 48 h in round bottomed spheroid microplate without (top panel) and with (bottom panel) iron oxide nanoparticles. Note the dark, speckled appearance of gliomaspheres containing iron oxide nanoparticles. </w:t>
      </w:r>
      <w:r w:rsidRPr="579D9589">
        <w:rPr>
          <w:rFonts w:ascii="Times" w:eastAsia="Times" w:hAnsi="Times" w:cs="Times"/>
          <w:b/>
          <w:bCs/>
          <w:color w:val="000000" w:themeColor="text1"/>
          <w:sz w:val="22"/>
          <w:szCs w:val="22"/>
        </w:rPr>
        <w:t>(D)</w:t>
      </w:r>
      <w:r w:rsidRPr="579D9589">
        <w:rPr>
          <w:rFonts w:ascii="Times" w:eastAsia="Times" w:hAnsi="Times" w:cs="Times"/>
          <w:color w:val="000000" w:themeColor="text1"/>
          <w:sz w:val="22"/>
          <w:szCs w:val="22"/>
        </w:rPr>
        <w:t xml:space="preserve"> Gliomasphere positioning showing random localisation of gliomaspheres cultured without nanoparticles (top) compared to consistent central localisation of those cultured with nanoparticles (bottom), resulting in reduced background noise and enhanced image quality. Scale bar = 100 µm. </w:t>
      </w:r>
      <w:r w:rsidRPr="579D9589">
        <w:rPr>
          <w:rFonts w:ascii="Times" w:eastAsia="Times" w:hAnsi="Times" w:cs="Times"/>
        </w:rPr>
        <w:t xml:space="preserve"> </w:t>
      </w:r>
    </w:p>
    <w:p w14:paraId="49E6FEFC" w14:textId="756C25D5" w:rsidR="41C87738" w:rsidRDefault="41C87738" w:rsidP="5494BCB2">
      <w:pPr>
        <w:spacing w:line="360" w:lineRule="auto"/>
        <w:ind w:left="720"/>
        <w:rPr>
          <w:rFonts w:ascii="Times" w:eastAsia="Times" w:hAnsi="Times" w:cs="Times"/>
        </w:rPr>
      </w:pPr>
    </w:p>
    <w:p w14:paraId="01E7FAD8" w14:textId="209B3AD0" w:rsidR="223D921A" w:rsidRDefault="61D5AC22" w:rsidP="5494BCB2">
      <w:pPr>
        <w:spacing w:beforeAutospacing="1" w:afterAutospacing="1" w:line="360" w:lineRule="auto"/>
        <w:ind w:left="360" w:hanging="360"/>
        <w:rPr>
          <w:rFonts w:ascii="Times" w:eastAsia="Times" w:hAnsi="Times" w:cs="Times"/>
          <w:color w:val="000000" w:themeColor="text1"/>
          <w:sz w:val="22"/>
          <w:szCs w:val="22"/>
        </w:rPr>
      </w:pPr>
      <w:r w:rsidRPr="5494BCB2">
        <w:rPr>
          <w:rFonts w:ascii="Times" w:eastAsia="Times" w:hAnsi="Times" w:cs="Times"/>
          <w:b/>
          <w:bCs/>
          <w:color w:val="000000" w:themeColor="text1"/>
          <w:sz w:val="22"/>
          <w:szCs w:val="22"/>
        </w:rPr>
        <w:t>Figure 2: Description of imaging plate set up:</w:t>
      </w:r>
      <w:r w:rsidRPr="5494BCB2">
        <w:rPr>
          <w:rFonts w:ascii="Times" w:eastAsia="Times" w:hAnsi="Times" w:cs="Times"/>
          <w:color w:val="000000" w:themeColor="text1"/>
          <w:sz w:val="22"/>
          <w:szCs w:val="22"/>
        </w:rPr>
        <w:t xml:space="preserve"> </w:t>
      </w:r>
    </w:p>
    <w:p w14:paraId="1244E36D" w14:textId="2613ADB5" w:rsidR="223D921A" w:rsidRDefault="61D5AC22" w:rsidP="5494BCB2">
      <w:pPr>
        <w:spacing w:beforeAutospacing="1" w:afterAutospacing="1" w:line="360" w:lineRule="auto"/>
        <w:ind w:left="360" w:hanging="360"/>
        <w:rPr>
          <w:rFonts w:ascii="Times" w:eastAsia="Times" w:hAnsi="Times" w:cs="Times"/>
          <w:lang w:val="en-GB"/>
        </w:rPr>
      </w:pPr>
      <w:r w:rsidRPr="5494BCB2">
        <w:rPr>
          <w:rFonts w:ascii="Times" w:eastAsia="Times" w:hAnsi="Times" w:cs="Times"/>
          <w:b/>
          <w:bCs/>
          <w:color w:val="000000" w:themeColor="text1"/>
          <w:sz w:val="22"/>
          <w:szCs w:val="22"/>
        </w:rPr>
        <w:t>(A)</w:t>
      </w:r>
      <w:r w:rsidRPr="5494BCB2">
        <w:rPr>
          <w:rFonts w:ascii="Times" w:eastAsia="Times" w:hAnsi="Times" w:cs="Times"/>
          <w:color w:val="000000" w:themeColor="text1"/>
          <w:sz w:val="22"/>
          <w:szCs w:val="22"/>
        </w:rPr>
        <w:t xml:space="preserve"> Schematic diagram representing protocol</w:t>
      </w:r>
      <w:r w:rsidR="6166DC4F" w:rsidRPr="5494BCB2">
        <w:rPr>
          <w:rFonts w:ascii="Times" w:eastAsia="Times" w:hAnsi="Times" w:cs="Times"/>
          <w:color w:val="000000" w:themeColor="text1"/>
          <w:sz w:val="22"/>
          <w:szCs w:val="22"/>
        </w:rPr>
        <w:t xml:space="preserve"> in method section A-C</w:t>
      </w:r>
      <w:r w:rsidRPr="5494BCB2">
        <w:rPr>
          <w:rFonts w:ascii="Times" w:eastAsia="Times" w:hAnsi="Times" w:cs="Times"/>
          <w:color w:val="000000" w:themeColor="text1"/>
          <w:sz w:val="22"/>
          <w:szCs w:val="22"/>
        </w:rPr>
        <w:t xml:space="preserve">. </w:t>
      </w:r>
      <w:r w:rsidRPr="5494BCB2">
        <w:rPr>
          <w:rFonts w:ascii="Times" w:eastAsia="Times" w:hAnsi="Times" w:cs="Times"/>
          <w:b/>
          <w:bCs/>
          <w:sz w:val="22"/>
          <w:szCs w:val="22"/>
        </w:rPr>
        <w:t>(B)</w:t>
      </w:r>
      <w:r w:rsidRPr="5494BCB2">
        <w:rPr>
          <w:rFonts w:ascii="Times" w:eastAsia="Times" w:hAnsi="Times" w:cs="Times"/>
          <w:b/>
          <w:bCs/>
          <w:color w:val="000000" w:themeColor="text1"/>
          <w:sz w:val="22"/>
          <w:szCs w:val="22"/>
        </w:rPr>
        <w:t xml:space="preserve"> </w:t>
      </w:r>
      <w:r w:rsidRPr="5494BCB2">
        <w:rPr>
          <w:rFonts w:ascii="Times" w:eastAsia="Times" w:hAnsi="Times" w:cs="Times"/>
          <w:color w:val="000000" w:themeColor="text1"/>
          <w:sz w:val="22"/>
          <w:szCs w:val="22"/>
        </w:rPr>
        <w:t xml:space="preserve">Image of </w:t>
      </w:r>
      <w:proofErr w:type="spellStart"/>
      <w:r w:rsidRPr="5494BCB2">
        <w:rPr>
          <w:rFonts w:ascii="Times" w:eastAsia="Times" w:hAnsi="Times" w:cs="Times"/>
          <w:color w:val="000000" w:themeColor="text1"/>
          <w:sz w:val="22"/>
          <w:szCs w:val="22"/>
        </w:rPr>
        <w:t>multiwell</w:t>
      </w:r>
      <w:proofErr w:type="spellEnd"/>
      <w:r w:rsidRPr="5494BCB2">
        <w:rPr>
          <w:rFonts w:ascii="Times" w:eastAsia="Times" w:hAnsi="Times" w:cs="Times"/>
          <w:color w:val="000000" w:themeColor="text1"/>
          <w:sz w:val="22"/>
          <w:szCs w:val="22"/>
        </w:rPr>
        <w:t xml:space="preserve"> plate adjacent to magnetic plate drive and simple mounting of </w:t>
      </w:r>
      <w:proofErr w:type="spellStart"/>
      <w:r w:rsidRPr="5494BCB2">
        <w:rPr>
          <w:rFonts w:ascii="Times" w:eastAsia="Times" w:hAnsi="Times" w:cs="Times"/>
          <w:color w:val="000000" w:themeColor="text1"/>
          <w:sz w:val="22"/>
          <w:szCs w:val="22"/>
        </w:rPr>
        <w:t>multiwell</w:t>
      </w:r>
      <w:proofErr w:type="spellEnd"/>
      <w:r w:rsidRPr="5494BCB2">
        <w:rPr>
          <w:rFonts w:ascii="Times" w:eastAsia="Times" w:hAnsi="Times" w:cs="Times"/>
          <w:color w:val="000000" w:themeColor="text1"/>
          <w:sz w:val="22"/>
          <w:szCs w:val="22"/>
        </w:rPr>
        <w:t xml:space="preserve"> plate on top of magnetic drive, with each individual magnet </w:t>
      </w:r>
      <w:proofErr w:type="spellStart"/>
      <w:r w:rsidRPr="5494BCB2">
        <w:rPr>
          <w:rFonts w:ascii="Times" w:eastAsia="Times" w:hAnsi="Times" w:cs="Times"/>
          <w:color w:val="000000" w:themeColor="text1"/>
          <w:sz w:val="22"/>
          <w:szCs w:val="22"/>
        </w:rPr>
        <w:t>localised</w:t>
      </w:r>
      <w:proofErr w:type="spellEnd"/>
      <w:r w:rsidRPr="5494BCB2">
        <w:rPr>
          <w:rFonts w:ascii="Times" w:eastAsia="Times" w:hAnsi="Times" w:cs="Times"/>
          <w:color w:val="000000" w:themeColor="text1"/>
          <w:sz w:val="22"/>
          <w:szCs w:val="22"/>
        </w:rPr>
        <w:t xml:space="preserve"> in the </w:t>
      </w:r>
      <w:proofErr w:type="spellStart"/>
      <w:r w:rsidRPr="5494BCB2">
        <w:rPr>
          <w:rFonts w:ascii="Times" w:eastAsia="Times" w:hAnsi="Times" w:cs="Times"/>
          <w:color w:val="000000" w:themeColor="text1"/>
          <w:sz w:val="22"/>
          <w:szCs w:val="22"/>
        </w:rPr>
        <w:t>centre</w:t>
      </w:r>
      <w:proofErr w:type="spellEnd"/>
      <w:r w:rsidRPr="5494BCB2">
        <w:rPr>
          <w:rFonts w:ascii="Times" w:eastAsia="Times" w:hAnsi="Times" w:cs="Times"/>
          <w:color w:val="000000" w:themeColor="text1"/>
          <w:sz w:val="22"/>
          <w:szCs w:val="22"/>
        </w:rPr>
        <w:t xml:space="preserve"> of each well, facilitating </w:t>
      </w:r>
      <w:proofErr w:type="spellStart"/>
      <w:r w:rsidRPr="5494BCB2">
        <w:rPr>
          <w:rFonts w:ascii="Times" w:eastAsia="Times" w:hAnsi="Times" w:cs="Times"/>
          <w:color w:val="000000" w:themeColor="text1"/>
          <w:sz w:val="22"/>
          <w:szCs w:val="22"/>
        </w:rPr>
        <w:t>gliomasphere</w:t>
      </w:r>
      <w:proofErr w:type="spellEnd"/>
      <w:r w:rsidRPr="5494BCB2">
        <w:rPr>
          <w:rFonts w:ascii="Times" w:eastAsia="Times" w:hAnsi="Times" w:cs="Times"/>
          <w:color w:val="000000" w:themeColor="text1"/>
          <w:sz w:val="22"/>
          <w:szCs w:val="22"/>
        </w:rPr>
        <w:t xml:space="preserve"> </w:t>
      </w:r>
      <w:proofErr w:type="spellStart"/>
      <w:r w:rsidRPr="5494BCB2">
        <w:rPr>
          <w:rFonts w:ascii="Times" w:eastAsia="Times" w:hAnsi="Times" w:cs="Times"/>
          <w:color w:val="000000" w:themeColor="text1"/>
          <w:sz w:val="22"/>
          <w:szCs w:val="22"/>
        </w:rPr>
        <w:t>localisation</w:t>
      </w:r>
      <w:proofErr w:type="spellEnd"/>
      <w:r w:rsidRPr="5494BCB2">
        <w:rPr>
          <w:rFonts w:ascii="Times" w:eastAsia="Times" w:hAnsi="Times" w:cs="Times"/>
          <w:color w:val="000000" w:themeColor="text1"/>
          <w:sz w:val="22"/>
          <w:szCs w:val="22"/>
        </w:rPr>
        <w:t>.</w:t>
      </w:r>
      <w:r w:rsidR="357C78DB" w:rsidRPr="5494BCB2">
        <w:rPr>
          <w:rFonts w:ascii="Times" w:eastAsia="Times" w:hAnsi="Times" w:cs="Times"/>
          <w:color w:val="000000" w:themeColor="text1"/>
          <w:sz w:val="22"/>
          <w:szCs w:val="22"/>
        </w:rPr>
        <w:t xml:space="preserve"> </w:t>
      </w:r>
    </w:p>
    <w:p w14:paraId="521C623E" w14:textId="600E365E" w:rsidR="41C87738" w:rsidRDefault="41C87738" w:rsidP="5494BCB2">
      <w:pPr>
        <w:spacing w:beforeAutospacing="1" w:afterAutospacing="1" w:line="360" w:lineRule="auto"/>
        <w:ind w:left="720" w:hanging="360"/>
        <w:rPr>
          <w:rFonts w:ascii="Times" w:eastAsia="Times" w:hAnsi="Times" w:cs="Times"/>
          <w:color w:val="000000" w:themeColor="text1"/>
          <w:sz w:val="22"/>
          <w:szCs w:val="22"/>
          <w:lang w:val="en-IE"/>
        </w:rPr>
      </w:pPr>
    </w:p>
    <w:p w14:paraId="62F89A5F" w14:textId="07244C84" w:rsidR="223D921A" w:rsidRDefault="61D5AC22" w:rsidP="5494BCB2">
      <w:pPr>
        <w:spacing w:beforeAutospacing="1" w:afterAutospacing="1" w:line="360" w:lineRule="auto"/>
        <w:rPr>
          <w:rFonts w:ascii="Times" w:eastAsia="Times" w:hAnsi="Times" w:cs="Times"/>
        </w:rPr>
      </w:pPr>
      <w:r w:rsidRPr="5494BCB2">
        <w:rPr>
          <w:rFonts w:ascii="Times" w:eastAsia="Times" w:hAnsi="Times" w:cs="Times"/>
          <w:b/>
          <w:bCs/>
          <w:color w:val="000000" w:themeColor="text1"/>
          <w:sz w:val="22"/>
          <w:szCs w:val="22"/>
        </w:rPr>
        <w:lastRenderedPageBreak/>
        <w:t>Figure 3. Representative protein analysis following migration assay</w:t>
      </w:r>
      <w:r w:rsidR="54A03CFB" w:rsidRPr="5494BCB2">
        <w:rPr>
          <w:rFonts w:ascii="Times" w:eastAsia="Times" w:hAnsi="Times" w:cs="Times"/>
          <w:b/>
          <w:bCs/>
          <w:color w:val="000000" w:themeColor="text1"/>
          <w:sz w:val="22"/>
          <w:szCs w:val="22"/>
        </w:rPr>
        <w:t xml:space="preserve"> of </w:t>
      </w:r>
      <w:proofErr w:type="spellStart"/>
      <w:r w:rsidR="54A03CFB" w:rsidRPr="5494BCB2">
        <w:rPr>
          <w:rFonts w:ascii="Times" w:eastAsia="Times" w:hAnsi="Times" w:cs="Times"/>
          <w:b/>
          <w:bCs/>
          <w:color w:val="000000" w:themeColor="text1"/>
          <w:sz w:val="22"/>
          <w:szCs w:val="22"/>
        </w:rPr>
        <w:t>gliomaspheres</w:t>
      </w:r>
      <w:proofErr w:type="spellEnd"/>
      <w:r w:rsidR="54A03CFB" w:rsidRPr="5494BCB2">
        <w:rPr>
          <w:rFonts w:ascii="Times" w:eastAsia="Times" w:hAnsi="Times" w:cs="Times"/>
          <w:b/>
          <w:bCs/>
          <w:color w:val="000000" w:themeColor="text1"/>
          <w:sz w:val="22"/>
          <w:szCs w:val="22"/>
        </w:rPr>
        <w:t xml:space="preserve"> located at the </w:t>
      </w:r>
      <w:proofErr w:type="spellStart"/>
      <w:r w:rsidR="54A03CFB" w:rsidRPr="5494BCB2">
        <w:rPr>
          <w:rFonts w:ascii="Times" w:eastAsia="Times" w:hAnsi="Times" w:cs="Times"/>
          <w:b/>
          <w:bCs/>
          <w:color w:val="000000" w:themeColor="text1"/>
          <w:sz w:val="22"/>
          <w:szCs w:val="22"/>
        </w:rPr>
        <w:t>centre</w:t>
      </w:r>
      <w:proofErr w:type="spellEnd"/>
      <w:r w:rsidR="54A03CFB" w:rsidRPr="5494BCB2">
        <w:rPr>
          <w:rFonts w:ascii="Times" w:eastAsia="Times" w:hAnsi="Times" w:cs="Times"/>
          <w:b/>
          <w:bCs/>
          <w:color w:val="000000" w:themeColor="text1"/>
          <w:sz w:val="22"/>
          <w:szCs w:val="22"/>
        </w:rPr>
        <w:t xml:space="preserve"> vs at the edge of the well</w:t>
      </w:r>
      <w:r w:rsidRPr="5494BCB2">
        <w:rPr>
          <w:rFonts w:ascii="Times" w:eastAsia="Times" w:hAnsi="Times" w:cs="Times"/>
          <w:b/>
          <w:bCs/>
          <w:color w:val="000000" w:themeColor="text1"/>
          <w:sz w:val="22"/>
          <w:szCs w:val="22"/>
        </w:rPr>
        <w:t>.</w:t>
      </w:r>
      <w:r w:rsidR="223D921A">
        <w:br/>
      </w:r>
      <w:r w:rsidRPr="5494BCB2">
        <w:rPr>
          <w:rFonts w:ascii="Times" w:eastAsia="Times" w:hAnsi="Times" w:cs="Times"/>
          <w:color w:val="000000" w:themeColor="text1"/>
          <w:sz w:val="22"/>
          <w:szCs w:val="22"/>
        </w:rPr>
        <w:t xml:space="preserve">Laser scanning confocal microscopy of recurrent </w:t>
      </w:r>
      <w:proofErr w:type="spellStart"/>
      <w:r w:rsidRPr="5494BCB2">
        <w:rPr>
          <w:rFonts w:ascii="Times" w:eastAsia="Times" w:hAnsi="Times" w:cs="Times"/>
          <w:color w:val="000000" w:themeColor="text1"/>
          <w:sz w:val="22"/>
          <w:szCs w:val="22"/>
        </w:rPr>
        <w:t>gliomaspheres</w:t>
      </w:r>
      <w:proofErr w:type="spellEnd"/>
      <w:r w:rsidRPr="5494BCB2">
        <w:rPr>
          <w:rFonts w:ascii="Times" w:eastAsia="Times" w:hAnsi="Times" w:cs="Times"/>
          <w:color w:val="000000" w:themeColor="text1"/>
          <w:sz w:val="22"/>
          <w:szCs w:val="22"/>
        </w:rPr>
        <w:t xml:space="preserve"> </w:t>
      </w:r>
      <w:proofErr w:type="spellStart"/>
      <w:r w:rsidRPr="5494BCB2">
        <w:rPr>
          <w:rFonts w:ascii="Times" w:eastAsia="Times" w:hAnsi="Times" w:cs="Times"/>
          <w:color w:val="000000" w:themeColor="text1"/>
          <w:sz w:val="22"/>
          <w:szCs w:val="22"/>
        </w:rPr>
        <w:t>immunostained</w:t>
      </w:r>
      <w:proofErr w:type="spellEnd"/>
      <w:r w:rsidRPr="5494BCB2">
        <w:rPr>
          <w:rFonts w:ascii="Times" w:eastAsia="Times" w:hAnsi="Times" w:cs="Times"/>
          <w:color w:val="000000" w:themeColor="text1"/>
          <w:sz w:val="22"/>
          <w:szCs w:val="22"/>
        </w:rPr>
        <w:t xml:space="preserve"> with an antibody targeting the Glioblastoma stem cell marker CD44 post migration assay. </w:t>
      </w:r>
      <w:r w:rsidRPr="5494BCB2">
        <w:rPr>
          <w:rFonts w:ascii="Times" w:eastAsia="Times" w:hAnsi="Times" w:cs="Times"/>
          <w:b/>
          <w:bCs/>
          <w:color w:val="000000" w:themeColor="text1"/>
          <w:sz w:val="22"/>
          <w:szCs w:val="22"/>
        </w:rPr>
        <w:t xml:space="preserve">CD44-FITC </w:t>
      </w:r>
      <w:r w:rsidRPr="5494BCB2">
        <w:rPr>
          <w:rFonts w:ascii="Times" w:eastAsia="Times" w:hAnsi="Times" w:cs="Times"/>
          <w:color w:val="000000" w:themeColor="text1"/>
          <w:sz w:val="22"/>
          <w:szCs w:val="22"/>
        </w:rPr>
        <w:t xml:space="preserve">(green) and </w:t>
      </w:r>
      <w:r w:rsidRPr="5494BCB2">
        <w:rPr>
          <w:rFonts w:ascii="Times" w:eastAsia="Times" w:hAnsi="Times" w:cs="Times"/>
          <w:b/>
          <w:bCs/>
          <w:color w:val="000000" w:themeColor="text1"/>
          <w:sz w:val="22"/>
          <w:szCs w:val="22"/>
        </w:rPr>
        <w:t>Hoechst</w:t>
      </w:r>
      <w:r w:rsidRPr="5494BCB2">
        <w:rPr>
          <w:rFonts w:ascii="Times" w:eastAsia="Times" w:hAnsi="Times" w:cs="Times"/>
          <w:color w:val="000000" w:themeColor="text1"/>
          <w:sz w:val="22"/>
          <w:szCs w:val="22"/>
        </w:rPr>
        <w:t xml:space="preserve"> (nuclei, blue). Scale bar = 100 </w:t>
      </w:r>
      <w:proofErr w:type="spellStart"/>
      <w:r w:rsidRPr="5494BCB2">
        <w:rPr>
          <w:rFonts w:ascii="Times" w:eastAsia="Times" w:hAnsi="Times" w:cs="Times"/>
          <w:color w:val="000000" w:themeColor="text1"/>
          <w:sz w:val="22"/>
          <w:szCs w:val="22"/>
        </w:rPr>
        <w:t>μm</w:t>
      </w:r>
      <w:proofErr w:type="spellEnd"/>
      <w:r w:rsidRPr="5494BCB2">
        <w:rPr>
          <w:rFonts w:ascii="Times" w:eastAsia="Times" w:hAnsi="Times" w:cs="Times"/>
          <w:color w:val="000000" w:themeColor="text1"/>
          <w:sz w:val="22"/>
          <w:szCs w:val="22"/>
        </w:rPr>
        <w:t xml:space="preserve">. Arrowheads indicate the edge of the well. </w:t>
      </w:r>
      <w:r w:rsidRPr="5494BCB2">
        <w:rPr>
          <w:rFonts w:ascii="Times" w:eastAsia="Times" w:hAnsi="Times" w:cs="Times"/>
        </w:rPr>
        <w:t xml:space="preserve"> </w:t>
      </w:r>
    </w:p>
    <w:p w14:paraId="792BF82E" w14:textId="4CAA3191" w:rsidR="41C87738" w:rsidRDefault="41C87738" w:rsidP="5494BCB2">
      <w:pPr>
        <w:spacing w:beforeAutospacing="1" w:afterAutospacing="1" w:line="360" w:lineRule="auto"/>
        <w:rPr>
          <w:rFonts w:ascii="Times" w:eastAsia="Times" w:hAnsi="Times" w:cs="Times"/>
        </w:rPr>
      </w:pPr>
    </w:p>
    <w:p w14:paraId="6E550FB3" w14:textId="611ED3DF" w:rsidR="223D921A" w:rsidRDefault="61D5AC22" w:rsidP="5494BCB2">
      <w:pPr>
        <w:spacing w:line="360" w:lineRule="auto"/>
        <w:rPr>
          <w:rFonts w:ascii="Times" w:eastAsia="Times" w:hAnsi="Times" w:cs="Times"/>
          <w:color w:val="808080" w:themeColor="background1" w:themeShade="80"/>
        </w:rPr>
      </w:pPr>
      <w:r w:rsidRPr="51ABC8D0">
        <w:rPr>
          <w:rFonts w:ascii="Times" w:eastAsia="Times" w:hAnsi="Times" w:cs="Times"/>
          <w:b/>
          <w:bCs/>
          <w:color w:val="000000" w:themeColor="text1"/>
          <w:sz w:val="22"/>
          <w:szCs w:val="22"/>
        </w:rPr>
        <w:t xml:space="preserve">Figure 4: Challenge of reproducible image processing due to poor </w:t>
      </w:r>
      <w:proofErr w:type="spellStart"/>
      <w:r w:rsidRPr="51ABC8D0">
        <w:rPr>
          <w:rFonts w:ascii="Times" w:eastAsia="Times" w:hAnsi="Times" w:cs="Times"/>
          <w:b/>
          <w:bCs/>
          <w:color w:val="000000" w:themeColor="text1"/>
          <w:sz w:val="22"/>
          <w:szCs w:val="22"/>
        </w:rPr>
        <w:t>gliomasphere</w:t>
      </w:r>
      <w:proofErr w:type="spellEnd"/>
      <w:r w:rsidRPr="51ABC8D0">
        <w:rPr>
          <w:rFonts w:ascii="Times" w:eastAsia="Times" w:hAnsi="Times" w:cs="Times"/>
          <w:b/>
          <w:bCs/>
          <w:color w:val="000000" w:themeColor="text1"/>
          <w:sz w:val="22"/>
          <w:szCs w:val="22"/>
        </w:rPr>
        <w:t xml:space="preserve"> segmentation: </w:t>
      </w:r>
      <w:r w:rsidRPr="51ABC8D0">
        <w:rPr>
          <w:rFonts w:ascii="Times" w:eastAsia="Times" w:hAnsi="Times" w:cs="Times"/>
          <w:color w:val="000000" w:themeColor="text1"/>
          <w:sz w:val="22"/>
          <w:szCs w:val="22"/>
        </w:rPr>
        <w:t xml:space="preserve">Image Processing Pipeline using trainable WEKA segmentation plugin on Fiji showing </w:t>
      </w:r>
      <w:r w:rsidRPr="51ABC8D0">
        <w:rPr>
          <w:rFonts w:ascii="Times" w:eastAsia="Times" w:hAnsi="Times" w:cs="Times"/>
          <w:b/>
          <w:bCs/>
          <w:color w:val="000000" w:themeColor="text1"/>
          <w:sz w:val="22"/>
          <w:szCs w:val="22"/>
        </w:rPr>
        <w:t>(A)</w:t>
      </w:r>
      <w:r w:rsidRPr="51ABC8D0">
        <w:rPr>
          <w:rFonts w:ascii="Times" w:eastAsia="Times" w:hAnsi="Times" w:cs="Times"/>
          <w:color w:val="000000" w:themeColor="text1"/>
          <w:sz w:val="22"/>
          <w:szCs w:val="22"/>
        </w:rPr>
        <w:t xml:space="preserve"> Centrally </w:t>
      </w:r>
      <w:proofErr w:type="spellStart"/>
      <w:r w:rsidRPr="51ABC8D0">
        <w:rPr>
          <w:rFonts w:ascii="Times" w:eastAsia="Times" w:hAnsi="Times" w:cs="Times"/>
          <w:color w:val="000000" w:themeColor="text1"/>
          <w:sz w:val="22"/>
          <w:szCs w:val="22"/>
        </w:rPr>
        <w:t>localised</w:t>
      </w:r>
      <w:proofErr w:type="spellEnd"/>
      <w:r w:rsidRPr="51ABC8D0">
        <w:rPr>
          <w:rFonts w:ascii="Times" w:eastAsia="Times" w:hAnsi="Times" w:cs="Times"/>
          <w:color w:val="000000" w:themeColor="text1"/>
          <w:sz w:val="22"/>
          <w:szCs w:val="22"/>
        </w:rPr>
        <w:t xml:space="preserve"> </w:t>
      </w:r>
      <w:proofErr w:type="spellStart"/>
      <w:r w:rsidRPr="51ABC8D0">
        <w:rPr>
          <w:rFonts w:ascii="Times" w:eastAsia="Times" w:hAnsi="Times" w:cs="Times"/>
          <w:color w:val="000000" w:themeColor="text1"/>
          <w:sz w:val="22"/>
          <w:szCs w:val="22"/>
        </w:rPr>
        <w:t>Gliomasphere</w:t>
      </w:r>
      <w:proofErr w:type="spellEnd"/>
      <w:r w:rsidRPr="51ABC8D0">
        <w:rPr>
          <w:rFonts w:ascii="Times" w:eastAsia="Times" w:hAnsi="Times" w:cs="Times"/>
          <w:color w:val="000000" w:themeColor="text1"/>
          <w:sz w:val="22"/>
          <w:szCs w:val="22"/>
        </w:rPr>
        <w:t xml:space="preserve"> with greater segmentation of migration area against background vs </w:t>
      </w:r>
      <w:r w:rsidRPr="51ABC8D0">
        <w:rPr>
          <w:rFonts w:ascii="Times" w:eastAsia="Times" w:hAnsi="Times" w:cs="Times"/>
          <w:b/>
          <w:bCs/>
          <w:color w:val="000000" w:themeColor="text1"/>
          <w:sz w:val="22"/>
          <w:szCs w:val="22"/>
        </w:rPr>
        <w:t>(B)</w:t>
      </w:r>
      <w:r w:rsidRPr="51ABC8D0">
        <w:rPr>
          <w:rFonts w:ascii="Times" w:eastAsia="Times" w:hAnsi="Times" w:cs="Times"/>
          <w:color w:val="000000" w:themeColor="text1"/>
          <w:sz w:val="22"/>
          <w:szCs w:val="22"/>
        </w:rPr>
        <w:t xml:space="preserve"> </w:t>
      </w:r>
      <w:proofErr w:type="spellStart"/>
      <w:r w:rsidRPr="51ABC8D0">
        <w:rPr>
          <w:rFonts w:ascii="Times" w:eastAsia="Times" w:hAnsi="Times" w:cs="Times"/>
          <w:color w:val="000000" w:themeColor="text1"/>
          <w:sz w:val="22"/>
          <w:szCs w:val="22"/>
        </w:rPr>
        <w:t>Gliomasphere</w:t>
      </w:r>
      <w:proofErr w:type="spellEnd"/>
      <w:r w:rsidRPr="51ABC8D0">
        <w:rPr>
          <w:rFonts w:ascii="Times" w:eastAsia="Times" w:hAnsi="Times" w:cs="Times"/>
          <w:color w:val="000000" w:themeColor="text1"/>
          <w:sz w:val="22"/>
          <w:szCs w:val="22"/>
        </w:rPr>
        <w:t xml:space="preserve"> </w:t>
      </w:r>
      <w:proofErr w:type="spellStart"/>
      <w:r w:rsidRPr="51ABC8D0">
        <w:rPr>
          <w:rFonts w:ascii="Times" w:eastAsia="Times" w:hAnsi="Times" w:cs="Times"/>
          <w:color w:val="000000" w:themeColor="text1"/>
          <w:sz w:val="22"/>
          <w:szCs w:val="22"/>
        </w:rPr>
        <w:t>localised</w:t>
      </w:r>
      <w:proofErr w:type="spellEnd"/>
      <w:r w:rsidRPr="51ABC8D0">
        <w:rPr>
          <w:rFonts w:ascii="Times" w:eastAsia="Times" w:hAnsi="Times" w:cs="Times"/>
          <w:color w:val="000000" w:themeColor="text1"/>
          <w:sz w:val="22"/>
          <w:szCs w:val="22"/>
        </w:rPr>
        <w:t xml:space="preserve"> to rim results in poor image segmentation and unusable replicate. By ensuring consistency in </w:t>
      </w:r>
      <w:proofErr w:type="spellStart"/>
      <w:r w:rsidRPr="51ABC8D0">
        <w:rPr>
          <w:rFonts w:ascii="Times" w:eastAsia="Times" w:hAnsi="Times" w:cs="Times"/>
          <w:color w:val="000000" w:themeColor="text1"/>
          <w:sz w:val="22"/>
          <w:szCs w:val="22"/>
        </w:rPr>
        <w:t>Gliomasphere</w:t>
      </w:r>
      <w:proofErr w:type="spellEnd"/>
      <w:r w:rsidRPr="51ABC8D0">
        <w:rPr>
          <w:rFonts w:ascii="Times" w:eastAsia="Times" w:hAnsi="Times" w:cs="Times"/>
          <w:color w:val="000000" w:themeColor="text1"/>
          <w:sz w:val="22"/>
          <w:szCs w:val="22"/>
        </w:rPr>
        <w:t xml:space="preserve"> </w:t>
      </w:r>
      <w:proofErr w:type="spellStart"/>
      <w:r w:rsidRPr="51ABC8D0">
        <w:rPr>
          <w:rFonts w:ascii="Times" w:eastAsia="Times" w:hAnsi="Times" w:cs="Times"/>
          <w:color w:val="000000" w:themeColor="text1"/>
          <w:sz w:val="22"/>
          <w:szCs w:val="22"/>
        </w:rPr>
        <w:t>localisation</w:t>
      </w:r>
      <w:proofErr w:type="spellEnd"/>
      <w:r w:rsidRPr="51ABC8D0">
        <w:rPr>
          <w:rFonts w:ascii="Times" w:eastAsia="Times" w:hAnsi="Times" w:cs="Times"/>
          <w:color w:val="000000" w:themeColor="text1"/>
          <w:sz w:val="22"/>
          <w:szCs w:val="22"/>
        </w:rPr>
        <w:t xml:space="preserve">, image processing across biological replicates appears as shown in (A), greatly improving assay reproducibility </w:t>
      </w:r>
      <w:ins w:id="585" w:author="Niamh Scully" w:date="2026-02-16T16:01:00Z">
        <w:r w:rsidR="09BE7ABA" w:rsidRPr="51ABC8D0">
          <w:rPr>
            <w:rFonts w:ascii="Times" w:eastAsia="Times" w:hAnsi="Times" w:cs="Times"/>
            <w:color w:val="000000" w:themeColor="text1"/>
            <w:sz w:val="22"/>
            <w:szCs w:val="22"/>
          </w:rPr>
          <w:t>and</w:t>
        </w:r>
      </w:ins>
      <w:del w:id="586" w:author="Niamh Scully" w:date="2026-02-16T16:01:00Z">
        <w:r w:rsidRPr="51ABC8D0" w:rsidDel="61D5AC22">
          <w:rPr>
            <w:rFonts w:ascii="Times" w:eastAsia="Times" w:hAnsi="Times" w:cs="Times"/>
            <w:color w:val="000000" w:themeColor="text1"/>
            <w:sz w:val="22"/>
            <w:szCs w:val="22"/>
          </w:rPr>
          <w:delText>&amp;</w:delText>
        </w:r>
      </w:del>
      <w:r w:rsidRPr="51ABC8D0">
        <w:rPr>
          <w:rFonts w:ascii="Times" w:eastAsia="Times" w:hAnsi="Times" w:cs="Times"/>
          <w:color w:val="000000" w:themeColor="text1"/>
          <w:sz w:val="22"/>
          <w:szCs w:val="22"/>
        </w:rPr>
        <w:t xml:space="preserve"> automation.</w:t>
      </w:r>
      <w:r w:rsidRPr="51ABC8D0">
        <w:rPr>
          <w:rFonts w:ascii="Times" w:eastAsia="Times" w:hAnsi="Times" w:cs="Times"/>
          <w:color w:val="808080" w:themeColor="background1" w:themeShade="80"/>
        </w:rPr>
        <w:t xml:space="preserve"> </w:t>
      </w:r>
    </w:p>
    <w:p w14:paraId="037D4DAE" w14:textId="15109815" w:rsidR="41C87738" w:rsidRDefault="41C87738" w:rsidP="5494BCB2">
      <w:pPr>
        <w:spacing w:line="360" w:lineRule="auto"/>
        <w:rPr>
          <w:rFonts w:ascii="Times" w:eastAsia="Times" w:hAnsi="Times" w:cs="Times"/>
          <w:color w:val="808080" w:themeColor="background1" w:themeShade="80"/>
        </w:rPr>
      </w:pPr>
    </w:p>
    <w:p w14:paraId="541833A0" w14:textId="4666B2B3" w:rsidR="223D921A" w:rsidRDefault="61D5AC22" w:rsidP="5494BCB2">
      <w:pPr>
        <w:spacing w:line="360" w:lineRule="auto"/>
        <w:rPr>
          <w:rFonts w:ascii="Times" w:eastAsia="Times" w:hAnsi="Times" w:cs="Times"/>
        </w:rPr>
      </w:pPr>
      <w:r w:rsidRPr="5494BCB2">
        <w:rPr>
          <w:rFonts w:ascii="Times" w:eastAsia="Times" w:hAnsi="Times" w:cs="Times"/>
          <w:b/>
          <w:bCs/>
          <w:color w:val="000000" w:themeColor="text1"/>
          <w:sz w:val="22"/>
          <w:szCs w:val="22"/>
        </w:rPr>
        <w:t xml:space="preserve">Figure 5: </w:t>
      </w:r>
      <w:proofErr w:type="spellStart"/>
      <w:r w:rsidRPr="5494BCB2">
        <w:rPr>
          <w:rFonts w:ascii="Times" w:eastAsia="Times" w:hAnsi="Times" w:cs="Times"/>
          <w:b/>
          <w:bCs/>
          <w:color w:val="000000" w:themeColor="text1"/>
          <w:sz w:val="22"/>
          <w:szCs w:val="22"/>
        </w:rPr>
        <w:t>Optimised</w:t>
      </w:r>
      <w:proofErr w:type="spellEnd"/>
      <w:r w:rsidRPr="5494BCB2">
        <w:rPr>
          <w:rFonts w:ascii="Times" w:eastAsia="Times" w:hAnsi="Times" w:cs="Times"/>
          <w:b/>
          <w:bCs/>
          <w:color w:val="000000" w:themeColor="text1"/>
          <w:sz w:val="22"/>
          <w:szCs w:val="22"/>
        </w:rPr>
        <w:t xml:space="preserve"> migration assay highlights the efficacy of novel Drug X in preventing recurrent </w:t>
      </w:r>
      <w:proofErr w:type="spellStart"/>
      <w:r w:rsidRPr="5494BCB2">
        <w:rPr>
          <w:rFonts w:ascii="Times" w:eastAsia="Times" w:hAnsi="Times" w:cs="Times"/>
          <w:b/>
          <w:bCs/>
          <w:color w:val="000000" w:themeColor="text1"/>
          <w:sz w:val="22"/>
          <w:szCs w:val="22"/>
        </w:rPr>
        <w:t>Gliomasphere</w:t>
      </w:r>
      <w:proofErr w:type="spellEnd"/>
      <w:r w:rsidRPr="5494BCB2">
        <w:rPr>
          <w:rFonts w:ascii="Times" w:eastAsia="Times" w:hAnsi="Times" w:cs="Times"/>
          <w:b/>
          <w:bCs/>
          <w:color w:val="000000" w:themeColor="text1"/>
          <w:sz w:val="22"/>
          <w:szCs w:val="22"/>
        </w:rPr>
        <w:t xml:space="preserve"> migration.</w:t>
      </w:r>
      <w:r w:rsidRPr="5494BCB2">
        <w:rPr>
          <w:rFonts w:ascii="Times" w:eastAsia="Times" w:hAnsi="Times" w:cs="Times"/>
          <w:color w:val="000000" w:themeColor="text1"/>
          <w:sz w:val="22"/>
          <w:szCs w:val="22"/>
        </w:rPr>
        <w:t xml:space="preserve"> Patient derived recurrent </w:t>
      </w:r>
      <w:proofErr w:type="spellStart"/>
      <w:r w:rsidRPr="5494BCB2">
        <w:rPr>
          <w:rFonts w:ascii="Times" w:eastAsia="Times" w:hAnsi="Times" w:cs="Times"/>
          <w:color w:val="000000" w:themeColor="text1"/>
          <w:sz w:val="22"/>
          <w:szCs w:val="22"/>
        </w:rPr>
        <w:t>gliomaspheres</w:t>
      </w:r>
      <w:proofErr w:type="spellEnd"/>
      <w:r w:rsidRPr="5494BCB2">
        <w:rPr>
          <w:rFonts w:ascii="Times" w:eastAsia="Times" w:hAnsi="Times" w:cs="Times"/>
          <w:color w:val="000000" w:themeColor="text1"/>
          <w:sz w:val="22"/>
          <w:szCs w:val="22"/>
        </w:rPr>
        <w:t xml:space="preserve"> treated with vehicle or Drug X for 72 h under hypoxic conditions. Invasion Dynamics were captured every h for 72 h. </w:t>
      </w:r>
      <w:r w:rsidRPr="5494BCB2">
        <w:rPr>
          <w:rFonts w:ascii="Times" w:eastAsia="Times" w:hAnsi="Times" w:cs="Times"/>
          <w:b/>
          <w:bCs/>
          <w:color w:val="000000" w:themeColor="text1"/>
          <w:sz w:val="22"/>
          <w:szCs w:val="22"/>
        </w:rPr>
        <w:t>(A)</w:t>
      </w:r>
      <w:r w:rsidRPr="5494BCB2">
        <w:rPr>
          <w:rFonts w:ascii="Times" w:eastAsia="Times" w:hAnsi="Times" w:cs="Times"/>
          <w:color w:val="000000" w:themeColor="text1"/>
          <w:sz w:val="22"/>
          <w:szCs w:val="22"/>
        </w:rPr>
        <w:t xml:space="preserve"> Representative transmitted light images of invasion dynamics at 0 h and 72 h in top panel - Vehicle treated and bottom panel - Drug X treated. </w:t>
      </w:r>
      <w:r w:rsidRPr="5494BCB2">
        <w:rPr>
          <w:rFonts w:ascii="Times" w:eastAsia="Times" w:hAnsi="Times" w:cs="Times"/>
          <w:b/>
          <w:bCs/>
          <w:color w:val="000000" w:themeColor="text1"/>
          <w:sz w:val="22"/>
          <w:szCs w:val="22"/>
        </w:rPr>
        <w:t>(B)</w:t>
      </w:r>
      <w:r w:rsidRPr="5494BCB2">
        <w:rPr>
          <w:rFonts w:ascii="Times" w:eastAsia="Times" w:hAnsi="Times" w:cs="Times"/>
          <w:color w:val="000000" w:themeColor="text1"/>
          <w:sz w:val="22"/>
          <w:szCs w:val="22"/>
        </w:rPr>
        <w:t xml:space="preserve"> Representative probability maps of invasion area used in the segmentation analysis. </w:t>
      </w:r>
      <w:r w:rsidRPr="5494BCB2">
        <w:rPr>
          <w:rFonts w:ascii="Times" w:eastAsia="Times" w:hAnsi="Times" w:cs="Times"/>
          <w:b/>
          <w:bCs/>
          <w:color w:val="000000" w:themeColor="text1"/>
          <w:sz w:val="22"/>
          <w:szCs w:val="22"/>
        </w:rPr>
        <w:t>(C)</w:t>
      </w:r>
      <w:r w:rsidRPr="5494BCB2">
        <w:rPr>
          <w:rFonts w:ascii="Times" w:eastAsia="Times" w:hAnsi="Times" w:cs="Times"/>
          <w:color w:val="000000" w:themeColor="text1"/>
          <w:sz w:val="22"/>
          <w:szCs w:val="22"/>
        </w:rPr>
        <w:t xml:space="preserve"> Recurrent </w:t>
      </w:r>
      <w:proofErr w:type="spellStart"/>
      <w:r w:rsidRPr="5494BCB2">
        <w:rPr>
          <w:rFonts w:ascii="Times" w:eastAsia="Times" w:hAnsi="Times" w:cs="Times"/>
          <w:color w:val="000000" w:themeColor="text1"/>
          <w:sz w:val="22"/>
          <w:szCs w:val="22"/>
        </w:rPr>
        <w:t>gliomaspheres</w:t>
      </w:r>
      <w:proofErr w:type="spellEnd"/>
      <w:r w:rsidRPr="5494BCB2">
        <w:rPr>
          <w:rFonts w:ascii="Times" w:eastAsia="Times" w:hAnsi="Times" w:cs="Times"/>
          <w:color w:val="000000" w:themeColor="text1"/>
          <w:sz w:val="22"/>
          <w:szCs w:val="22"/>
        </w:rPr>
        <w:t xml:space="preserve"> treated with Drug X displayed significantly less invasive potential vs vehicle treated </w:t>
      </w:r>
      <w:proofErr w:type="spellStart"/>
      <w:r w:rsidRPr="5494BCB2">
        <w:rPr>
          <w:rFonts w:ascii="Times" w:eastAsia="Times" w:hAnsi="Times" w:cs="Times"/>
          <w:color w:val="000000" w:themeColor="text1"/>
          <w:sz w:val="22"/>
          <w:szCs w:val="22"/>
        </w:rPr>
        <w:t>gliomaspheres</w:t>
      </w:r>
      <w:proofErr w:type="spellEnd"/>
      <w:r w:rsidRPr="5494BCB2">
        <w:rPr>
          <w:rFonts w:ascii="Times" w:eastAsia="Times" w:hAnsi="Times" w:cs="Times"/>
          <w:color w:val="000000" w:themeColor="text1"/>
          <w:sz w:val="22"/>
          <w:szCs w:val="22"/>
        </w:rPr>
        <w:t xml:space="preserve">. </w:t>
      </w:r>
      <w:r w:rsidR="4CC66166" w:rsidRPr="5494BCB2">
        <w:rPr>
          <w:rFonts w:ascii="Times" w:eastAsia="Times" w:hAnsi="Times" w:cs="Times"/>
          <w:color w:val="000000" w:themeColor="text1"/>
          <w:sz w:val="22"/>
          <w:szCs w:val="22"/>
        </w:rPr>
        <w:t>Quantification</w:t>
      </w:r>
      <w:r w:rsidRPr="5494BCB2">
        <w:rPr>
          <w:rFonts w:ascii="Times" w:eastAsia="Times" w:hAnsi="Times" w:cs="Times"/>
          <w:color w:val="000000" w:themeColor="text1"/>
          <w:sz w:val="22"/>
          <w:szCs w:val="22"/>
        </w:rPr>
        <w:t xml:space="preserve"> of the invasive area at 72 h revealed significantly decreased invasion in Drug X treated </w:t>
      </w:r>
      <w:proofErr w:type="spellStart"/>
      <w:r w:rsidRPr="5494BCB2">
        <w:rPr>
          <w:rFonts w:ascii="Times" w:eastAsia="Times" w:hAnsi="Times" w:cs="Times"/>
          <w:color w:val="000000" w:themeColor="text1"/>
          <w:sz w:val="22"/>
          <w:szCs w:val="22"/>
        </w:rPr>
        <w:t>gliomaspheres</w:t>
      </w:r>
      <w:proofErr w:type="spellEnd"/>
      <w:r w:rsidRPr="5494BCB2">
        <w:rPr>
          <w:rFonts w:ascii="Times" w:eastAsia="Times" w:hAnsi="Times" w:cs="Times"/>
          <w:color w:val="000000" w:themeColor="text1"/>
          <w:sz w:val="22"/>
          <w:szCs w:val="22"/>
        </w:rPr>
        <w:t>, represented as total area covered at the time of fixation. Data represent invasion area over time from n=</w:t>
      </w:r>
      <w:r w:rsidR="038A83F5" w:rsidRPr="5494BCB2">
        <w:rPr>
          <w:rFonts w:ascii="Times" w:eastAsia="Times" w:hAnsi="Times" w:cs="Times"/>
          <w:color w:val="000000" w:themeColor="text1"/>
          <w:sz w:val="22"/>
          <w:szCs w:val="22"/>
        </w:rPr>
        <w:t>3</w:t>
      </w:r>
      <w:r w:rsidRPr="5494BCB2">
        <w:rPr>
          <w:rFonts w:ascii="Times" w:eastAsia="Times" w:hAnsi="Times" w:cs="Times"/>
          <w:color w:val="000000" w:themeColor="text1"/>
          <w:sz w:val="22"/>
          <w:szCs w:val="22"/>
        </w:rPr>
        <w:t xml:space="preserve"> </w:t>
      </w:r>
      <w:r w:rsidR="505B775E" w:rsidRPr="5494BCB2">
        <w:rPr>
          <w:rFonts w:ascii="Times" w:eastAsia="Times" w:hAnsi="Times" w:cs="Times"/>
          <w:color w:val="000000" w:themeColor="text1"/>
          <w:sz w:val="22"/>
          <w:szCs w:val="22"/>
        </w:rPr>
        <w:t>independent</w:t>
      </w:r>
      <w:r w:rsidRPr="5494BCB2">
        <w:rPr>
          <w:rFonts w:ascii="Times" w:eastAsia="Times" w:hAnsi="Times" w:cs="Times"/>
          <w:color w:val="000000" w:themeColor="text1"/>
          <w:sz w:val="22"/>
          <w:szCs w:val="22"/>
        </w:rPr>
        <w:t xml:space="preserve"> replicates. Statistical significance was assessed using an unpaired t-test in GraphPad Prism; p &lt; 0.005 is indicated by **.</w:t>
      </w:r>
      <w:r w:rsidR="29C29FEC" w:rsidRPr="5494BCB2">
        <w:rPr>
          <w:rFonts w:ascii="Times" w:eastAsia="Times" w:hAnsi="Times" w:cs="Times"/>
          <w:color w:val="000000" w:themeColor="text1"/>
          <w:sz w:val="22"/>
          <w:szCs w:val="22"/>
        </w:rPr>
        <w:t xml:space="preserve"> </w:t>
      </w:r>
    </w:p>
    <w:p w14:paraId="76CFEE96" w14:textId="355465D6" w:rsidR="41C87738" w:rsidRDefault="41C87738" w:rsidP="5494BCB2">
      <w:pPr>
        <w:spacing w:line="360" w:lineRule="auto"/>
        <w:rPr>
          <w:rFonts w:ascii="Times" w:eastAsia="Times" w:hAnsi="Times" w:cs="Times"/>
          <w:color w:val="000000" w:themeColor="text1"/>
          <w:sz w:val="22"/>
          <w:szCs w:val="22"/>
          <w:lang w:val="en-IE"/>
        </w:rPr>
      </w:pPr>
    </w:p>
    <w:p w14:paraId="7F22C30C" w14:textId="6F99FBBB" w:rsidR="223D921A" w:rsidRDefault="478A9B87" w:rsidP="5494BCB2">
      <w:pPr>
        <w:spacing w:line="360" w:lineRule="auto"/>
        <w:rPr>
          <w:rFonts w:ascii="Times" w:eastAsia="Times" w:hAnsi="Times" w:cs="Times"/>
          <w:sz w:val="22"/>
          <w:szCs w:val="22"/>
        </w:rPr>
      </w:pPr>
      <w:r w:rsidRPr="579D9589">
        <w:rPr>
          <w:rFonts w:ascii="Times" w:eastAsia="Times" w:hAnsi="Times" w:cs="Times"/>
          <w:b/>
          <w:bCs/>
          <w:color w:val="000000" w:themeColor="text1"/>
          <w:sz w:val="22"/>
          <w:szCs w:val="22"/>
        </w:rPr>
        <w:t>Figure 6. Migration and stem cell marker expression following treatment.</w:t>
      </w:r>
      <w:r w:rsidR="61D5AC22">
        <w:br/>
      </w:r>
      <w:r w:rsidRPr="579D9589">
        <w:rPr>
          <w:rFonts w:ascii="Times" w:eastAsia="Times" w:hAnsi="Times" w:cs="Times"/>
          <w:color w:val="000000" w:themeColor="text1"/>
          <w:sz w:val="22"/>
          <w:szCs w:val="22"/>
        </w:rPr>
        <w:t xml:space="preserve">Gliomaspheres described in Figure 5 were fixed post migration and immunostained using an antibody targeting the </w:t>
      </w:r>
      <w:ins w:id="587" w:author="Brona Murphy" w:date="2026-02-25T14:51:00Z">
        <w:r w:rsidR="65A207E6" w:rsidRPr="579D9589">
          <w:rPr>
            <w:rFonts w:ascii="Times" w:eastAsia="Times" w:hAnsi="Times" w:cs="Times"/>
            <w:color w:val="000000" w:themeColor="text1"/>
            <w:sz w:val="22"/>
            <w:szCs w:val="22"/>
          </w:rPr>
          <w:t>glioblastoma</w:t>
        </w:r>
      </w:ins>
      <w:del w:id="588" w:author="Brona Murphy" w:date="2026-02-25T14:51:00Z">
        <w:r w:rsidR="61D5AC22" w:rsidRPr="579D9589" w:rsidDel="478A9B87">
          <w:rPr>
            <w:rFonts w:ascii="Times" w:eastAsia="Times" w:hAnsi="Times" w:cs="Times"/>
            <w:color w:val="000000" w:themeColor="text1"/>
          </w:rPr>
          <w:delText>GBM</w:delText>
        </w:r>
      </w:del>
      <w:r w:rsidRPr="579D9589">
        <w:rPr>
          <w:rFonts w:ascii="Times" w:eastAsia="Times" w:hAnsi="Times" w:cs="Times"/>
          <w:color w:val="000000" w:themeColor="text1"/>
          <w:sz w:val="22"/>
          <w:szCs w:val="22"/>
        </w:rPr>
        <w:t xml:space="preserve"> stem cell marker CD44 following treatment with either Vehicle or Drug X. This figure demonstrates the type of multiplexed post migration analysis that can be performed using standard immunostaining techniques. Images show </w:t>
      </w:r>
      <w:r w:rsidRPr="579D9589">
        <w:rPr>
          <w:rFonts w:ascii="Times" w:eastAsia="Times" w:hAnsi="Times" w:cs="Times"/>
          <w:b/>
          <w:bCs/>
          <w:color w:val="000000" w:themeColor="text1"/>
          <w:sz w:val="22"/>
          <w:szCs w:val="22"/>
        </w:rPr>
        <w:t xml:space="preserve">CD44-FITC </w:t>
      </w:r>
      <w:r w:rsidRPr="579D9589">
        <w:rPr>
          <w:rFonts w:ascii="Times" w:eastAsia="Times" w:hAnsi="Times" w:cs="Times"/>
          <w:color w:val="000000" w:themeColor="text1"/>
          <w:sz w:val="22"/>
          <w:szCs w:val="22"/>
        </w:rPr>
        <w:t xml:space="preserve">(green) and </w:t>
      </w:r>
      <w:r w:rsidRPr="579D9589">
        <w:rPr>
          <w:rFonts w:ascii="Times" w:eastAsia="Times" w:hAnsi="Times" w:cs="Times"/>
          <w:b/>
          <w:bCs/>
          <w:color w:val="000000" w:themeColor="text1"/>
          <w:sz w:val="22"/>
          <w:szCs w:val="22"/>
        </w:rPr>
        <w:t>Hoechst</w:t>
      </w:r>
      <w:r w:rsidRPr="579D9589">
        <w:rPr>
          <w:rFonts w:ascii="Times" w:eastAsia="Times" w:hAnsi="Times" w:cs="Times"/>
          <w:color w:val="000000" w:themeColor="text1"/>
          <w:sz w:val="22"/>
          <w:szCs w:val="22"/>
        </w:rPr>
        <w:t xml:space="preserve"> (nuclei, blue). Scale bar = 200 μm.</w:t>
      </w:r>
      <w:r w:rsidRPr="579D9589">
        <w:rPr>
          <w:rFonts w:ascii="Times" w:eastAsia="Times" w:hAnsi="Times" w:cs="Times"/>
          <w:b/>
          <w:bCs/>
          <w:color w:val="000000" w:themeColor="text1"/>
          <w:sz w:val="22"/>
          <w:szCs w:val="22"/>
        </w:rPr>
        <w:t xml:space="preserve"> </w:t>
      </w:r>
      <w:r w:rsidRPr="579D9589">
        <w:rPr>
          <w:rFonts w:ascii="Times" w:eastAsia="Times" w:hAnsi="Times" w:cs="Times"/>
          <w:sz w:val="22"/>
          <w:szCs w:val="22"/>
        </w:rPr>
        <w:t xml:space="preserve"> </w:t>
      </w:r>
    </w:p>
    <w:p w14:paraId="03514364" w14:textId="5441B628" w:rsidR="2CED093D" w:rsidRDefault="2CED093D" w:rsidP="5494BCB2">
      <w:pPr>
        <w:spacing w:line="360" w:lineRule="auto"/>
        <w:rPr>
          <w:rFonts w:ascii="Times" w:eastAsia="Times" w:hAnsi="Times" w:cs="Times"/>
          <w:color w:val="808080" w:themeColor="background1" w:themeShade="80"/>
        </w:rPr>
      </w:pPr>
    </w:p>
    <w:p w14:paraId="49AFB1CA" w14:textId="2CCF56CD" w:rsidR="2CED093D" w:rsidRDefault="2CED093D" w:rsidP="5494BCB2">
      <w:pPr>
        <w:spacing w:line="360" w:lineRule="auto"/>
        <w:rPr>
          <w:rFonts w:ascii="Times" w:eastAsia="Times" w:hAnsi="Times" w:cs="Times"/>
          <w:color w:val="808080" w:themeColor="background1" w:themeShade="80"/>
        </w:rPr>
      </w:pPr>
    </w:p>
    <w:p w14:paraId="7C0B6465" w14:textId="066B4AAB" w:rsidR="006E4797" w:rsidRDefault="018AE67F" w:rsidP="5494BCB2">
      <w:pPr>
        <w:spacing w:line="360" w:lineRule="auto"/>
        <w:rPr>
          <w:rFonts w:ascii="Times New Roman" w:eastAsia="Times New Roman" w:hAnsi="Times New Roman" w:cs="Times New Roman"/>
          <w:b/>
          <w:bCs/>
        </w:rPr>
      </w:pPr>
      <w:r w:rsidRPr="5494BCB2">
        <w:rPr>
          <w:rFonts w:ascii="Times New Roman" w:eastAsia="Times New Roman" w:hAnsi="Times New Roman" w:cs="Times New Roman"/>
          <w:b/>
          <w:bCs/>
        </w:rPr>
        <w:lastRenderedPageBreak/>
        <w:t xml:space="preserve">DISCUSSION: </w:t>
      </w:r>
      <w:r w:rsidRPr="5494BCB2">
        <w:rPr>
          <w:rFonts w:ascii="Times New Roman" w:eastAsia="Times New Roman" w:hAnsi="Times New Roman" w:cs="Times New Roman"/>
          <w:color w:val="808080" w:themeColor="background1" w:themeShade="80"/>
        </w:rPr>
        <w:t>(</w:t>
      </w:r>
      <w:hyperlink w:anchor="4d34og8">
        <w:r w:rsidRPr="5494BCB2">
          <w:rPr>
            <w:rFonts w:ascii="Times New Roman" w:eastAsia="Times New Roman" w:hAnsi="Times New Roman" w:cs="Times New Roman"/>
            <w:color w:val="0000FF"/>
            <w:u w:val="single"/>
          </w:rPr>
          <w:t>Instructions</w:t>
        </w:r>
      </w:hyperlink>
      <w:r w:rsidRPr="5494BCB2">
        <w:rPr>
          <w:rFonts w:ascii="Times New Roman" w:eastAsia="Times New Roman" w:hAnsi="Times New Roman" w:cs="Times New Roman"/>
          <w:color w:val="808080" w:themeColor="background1" w:themeShade="80"/>
        </w:rPr>
        <w:t>)</w:t>
      </w:r>
      <w:r w:rsidR="00675D3D">
        <w:rPr>
          <w:rFonts w:ascii="Times New Roman" w:eastAsia="Times New Roman" w:hAnsi="Times New Roman" w:cs="Times New Roman"/>
          <w:color w:val="808080" w:themeColor="background1" w:themeShade="80"/>
        </w:rPr>
        <w:t xml:space="preserve"> </w:t>
      </w:r>
    </w:p>
    <w:p w14:paraId="7115E828" w14:textId="3E559CBD" w:rsidR="002F3851" w:rsidRDefault="4E1DD873" w:rsidP="579D9589">
      <w:pPr>
        <w:pStyle w:val="paragraph"/>
        <w:spacing w:beforeAutospacing="0" w:afterAutospacing="0" w:line="360" w:lineRule="auto"/>
        <w:jc w:val="both"/>
        <w:textAlignment w:val="baseline"/>
        <w:rPr>
          <w:rFonts w:ascii="Segoe UI" w:hAnsi="Segoe UI" w:cs="Segoe UI"/>
          <w:sz w:val="18"/>
          <w:szCs w:val="18"/>
        </w:rPr>
      </w:pPr>
      <w:r w:rsidRPr="579D9589">
        <w:rPr>
          <w:rStyle w:val="normaltextrun"/>
          <w:color w:val="000000" w:themeColor="text1"/>
        </w:rPr>
        <w:t xml:space="preserve">Modelling the invasive dynamics of highly aggressive tumours such </w:t>
      </w:r>
      <w:proofErr w:type="gramStart"/>
      <w:r w:rsidRPr="579D9589">
        <w:rPr>
          <w:rStyle w:val="normaltextrun"/>
          <w:color w:val="000000" w:themeColor="text1"/>
        </w:rPr>
        <w:t>as </w:t>
      </w:r>
      <w:ins w:id="589" w:author="Brona Murphy" w:date="2026-02-25T14:43:00Z">
        <w:r w:rsidR="50086761" w:rsidRPr="579D9589">
          <w:rPr>
            <w:rStyle w:val="normaltextrun"/>
            <w:color w:val="000000" w:themeColor="text1"/>
          </w:rPr>
          <w:t xml:space="preserve"> glioblastoma</w:t>
        </w:r>
      </w:ins>
      <w:proofErr w:type="gramEnd"/>
      <w:del w:id="590" w:author="Brona Murphy" w:date="2026-02-25T14:43:00Z">
        <w:r w:rsidR="719FFFDA" w:rsidRPr="579D9589" w:rsidDel="4E1DD873">
          <w:rPr>
            <w:rStyle w:val="normaltextrun"/>
            <w:color w:val="000000" w:themeColor="text1"/>
          </w:rPr>
          <w:delText>GBM</w:delText>
        </w:r>
      </w:del>
      <w:r w:rsidRPr="579D9589">
        <w:rPr>
          <w:rStyle w:val="normaltextrun"/>
          <w:color w:val="000000" w:themeColor="text1"/>
        </w:rPr>
        <w:t xml:space="preserve"> is critical for improving our understanding of disease processes and identifying more effective treatment strategies. The complex, adaptive, and plastic nature of </w:t>
      </w:r>
      <w:ins w:id="591" w:author="Brona Murphy" w:date="2026-02-25T14:43:00Z">
        <w:r w:rsidR="26E95B5F" w:rsidRPr="579D9589">
          <w:rPr>
            <w:rStyle w:val="normaltextrun"/>
            <w:color w:val="000000" w:themeColor="text1"/>
          </w:rPr>
          <w:t>glioblastoma</w:t>
        </w:r>
      </w:ins>
      <w:del w:id="592" w:author="Brona Murphy" w:date="2026-02-25T14:43:00Z">
        <w:r w:rsidR="719FFFDA" w:rsidRPr="579D9589" w:rsidDel="4E1DD873">
          <w:rPr>
            <w:rStyle w:val="normaltextrun"/>
            <w:color w:val="000000" w:themeColor="text1"/>
          </w:rPr>
          <w:delText>GBM</w:delText>
        </w:r>
      </w:del>
      <w:r w:rsidRPr="579D9589">
        <w:rPr>
          <w:rStyle w:val="normaltextrun"/>
          <w:color w:val="000000" w:themeColor="text1"/>
        </w:rPr>
        <w:t xml:space="preserve"> cell migration necessitates preclinical models that can accurately capture the dynamic behaviours of individual glioma cells as they migrate from the central tumour mass. Importantly, modelling these processes across patient derived samples from different stages of disease enables researchers to better address the challenge of tumour heterogeneity and identify any stage specific changes in invasion dynamics.</w:t>
      </w:r>
      <w:r w:rsidRPr="579D9589">
        <w:rPr>
          <w:rStyle w:val="eop"/>
          <w:color w:val="000000" w:themeColor="text1"/>
        </w:rPr>
        <w:t> </w:t>
      </w:r>
    </w:p>
    <w:p w14:paraId="70782BC2" w14:textId="08FB3BB3" w:rsidR="002F3851" w:rsidRDefault="4E1DD873" w:rsidP="579D9589">
      <w:pPr>
        <w:pStyle w:val="paragraph"/>
        <w:spacing w:beforeAutospacing="0" w:afterAutospacing="0" w:line="360" w:lineRule="auto"/>
        <w:jc w:val="both"/>
        <w:textAlignment w:val="baseline"/>
        <w:rPr>
          <w:rFonts w:ascii="Segoe UI" w:hAnsi="Segoe UI" w:cs="Segoe UI"/>
          <w:sz w:val="18"/>
          <w:szCs w:val="18"/>
        </w:rPr>
      </w:pPr>
      <w:r>
        <w:rPr>
          <w:rStyle w:val="normaltextrun"/>
          <w:color w:val="000000"/>
        </w:rPr>
        <w:t xml:space="preserve">Given this complexity, it is reasonable to assume that preclinical models should possess an equivalent level of sophistication. Here, we describe a refined method for generating uniformly sized, patient derived gliomaspheres co-cultured with </w:t>
      </w:r>
      <w:r w:rsidRPr="51ABC8D0" w:rsidDel="719FFFDA">
        <w:rPr>
          <w:rStyle w:val="normaltextrun"/>
          <w:color w:val="000000" w:themeColor="text1"/>
        </w:rPr>
        <w:t>iron oxide nanoparticles</w:t>
      </w:r>
      <w:r>
        <w:rPr>
          <w:rStyle w:val="normaltextrun"/>
          <w:color w:val="000000"/>
        </w:rPr>
        <w:t>. This approach allows controlled localisation of gliomaspheres at the centre of each well, enabling automated live cell imaging of invasion dynamics. Several studies have highlighted significant variability in spheroid size, shape, and growth kinetics when using conventional 3D culture methods, Sayde and colleagues demonstrated that spheroids can exhibit wide diameter distributions between those derived from unsorted versus sorted cancer stem cell populations, reflecting inherent variability in spheroid formation</w:t>
      </w:r>
      <w:r>
        <w:rPr>
          <w:rStyle w:val="normaltextrun"/>
        </w:rPr>
        <w:t> </w:t>
      </w:r>
      <w:r w:rsidR="15C0B31B">
        <w:rPr>
          <w:rStyle w:val="normaltextrun"/>
        </w:rPr>
        <w:t xml:space="preserve"> </w:t>
      </w:r>
      <w:r w:rsidR="007557F0">
        <w:rPr>
          <w:rStyle w:val="normaltextrun"/>
        </w:rPr>
        <w:fldChar w:fldCharType="begin">
          <w:fldData xml:space="preserve">PEVuZE5vdGU+PENpdGU+PEF1dGhvcj5TYXlkZTwvQXV0aG9yPjxZZWFyPjIwMjQ8L1llYXI+PFJl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</w:fldData>
        </w:fldChar>
      </w:r>
      <w:r w:rsidR="00730147">
        <w:rPr>
          <w:rStyle w:val="normaltextrun"/>
        </w:rPr>
        <w:instrText xml:space="preserve"> ADDIN EN.CITE </w:instrText>
      </w:r>
      <w:r w:rsidR="00730147">
        <w:rPr>
          <w:rStyle w:val="normaltextrun"/>
        </w:rPr>
        <w:fldChar w:fldCharType="begin">
          <w:fldData xml:space="preserve">PEVuZE5vdGU+PENpdGU+PEF1dGhvcj5TYXlkZTwvQXV0aG9yPjxZZWFyPjIwMjQ8L1llYXI+PFJl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</w:fldData>
        </w:fldChar>
      </w:r>
      <w:r w:rsidR="00730147">
        <w:rPr>
          <w:rStyle w:val="normaltextrun"/>
        </w:rPr>
        <w:instrText xml:space="preserve"> ADDIN EN.CITE.DATA </w:instrText>
      </w:r>
      <w:r w:rsidR="00730147">
        <w:rPr>
          <w:rStyle w:val="normaltextrun"/>
        </w:rPr>
      </w:r>
      <w:r w:rsidR="00730147">
        <w:rPr>
          <w:rStyle w:val="normaltextrun"/>
        </w:rPr>
        <w:fldChar w:fldCharType="end"/>
      </w:r>
      <w:r w:rsidR="007557F0">
        <w:rPr>
          <w:rStyle w:val="normaltextrun"/>
        </w:rPr>
      </w:r>
      <w:r w:rsidR="007557F0">
        <w:rPr>
          <w:rStyle w:val="normaltextrun"/>
        </w:rPr>
        <w:fldChar w:fldCharType="separate"/>
      </w:r>
      <w:r w:rsidR="19E1AAB7" w:rsidRPr="00730147">
        <w:rPr>
          <w:rStyle w:val="normaltextrun"/>
          <w:noProof/>
          <w:vertAlign w:val="superscript"/>
        </w:rPr>
        <w:t>15</w:t>
      </w:r>
      <w:r w:rsidR="007557F0">
        <w:rPr>
          <w:rStyle w:val="normaltextrun"/>
        </w:rPr>
        <w:fldChar w:fldCharType="end"/>
      </w:r>
      <w:r w:rsidR="15C0B31B">
        <w:rPr>
          <w:rStyle w:val="normaltextrun"/>
        </w:rPr>
        <w:t xml:space="preserve"> </w:t>
      </w:r>
      <w:r w:rsidR="007557F0">
        <w:rPr>
          <w:rStyle w:val="normaltextrun"/>
        </w:rPr>
        <w:fldChar w:fldCharType="begin">
          <w:fldData xml:space="preserve">PEVuZE5vdGU+PENpdGU+PEF1dGhvcj5MZWU8L0F1dGhvcj48WWVhcj4yMDI1PC9ZZWFyPjxSZWNO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</w:fldData>
        </w:fldChar>
      </w:r>
      <w:r w:rsidR="00730147">
        <w:rPr>
          <w:rStyle w:val="normaltextrun"/>
        </w:rPr>
        <w:instrText xml:space="preserve"> ADDIN EN.CITE </w:instrText>
      </w:r>
      <w:r w:rsidR="00730147">
        <w:rPr>
          <w:rStyle w:val="normaltextrun"/>
        </w:rPr>
        <w:fldChar w:fldCharType="begin">
          <w:fldData xml:space="preserve">PEVuZE5vdGU+PENpdGU+PEF1dGhvcj5MZWU8L0F1dGhvcj48WWVhcj4yMDI1PC9ZZWFyPjxSZWNO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</w:fldData>
        </w:fldChar>
      </w:r>
      <w:r w:rsidR="00730147">
        <w:rPr>
          <w:rStyle w:val="normaltextrun"/>
        </w:rPr>
        <w:instrText xml:space="preserve"> ADDIN EN.CITE.DATA </w:instrText>
      </w:r>
      <w:r w:rsidR="00730147">
        <w:rPr>
          <w:rStyle w:val="normaltextrun"/>
        </w:rPr>
      </w:r>
      <w:r w:rsidR="00730147">
        <w:rPr>
          <w:rStyle w:val="normaltextrun"/>
        </w:rPr>
        <w:fldChar w:fldCharType="end"/>
      </w:r>
      <w:r w:rsidR="007557F0">
        <w:rPr>
          <w:rStyle w:val="normaltextrun"/>
        </w:rPr>
      </w:r>
      <w:r w:rsidR="007557F0">
        <w:rPr>
          <w:rStyle w:val="normaltextrun"/>
        </w:rPr>
        <w:fldChar w:fldCharType="separate"/>
      </w:r>
      <w:r w:rsidR="19E1AAB7" w:rsidRPr="00730147">
        <w:rPr>
          <w:rStyle w:val="normaltextrun"/>
          <w:noProof/>
          <w:vertAlign w:val="superscript"/>
        </w:rPr>
        <w:t>16</w:t>
      </w:r>
      <w:r w:rsidR="007557F0">
        <w:rPr>
          <w:rStyle w:val="normaltextrun"/>
        </w:rPr>
        <w:fldChar w:fldCharType="end"/>
      </w:r>
      <w:r w:rsidR="15C0B31B">
        <w:rPr>
          <w:rStyle w:val="normaltextrun"/>
        </w:rPr>
        <w:t>.</w:t>
      </w:r>
      <w:r>
        <w:rPr>
          <w:rStyle w:val="normaltextrun"/>
          <w:color w:val="000000"/>
        </w:rPr>
        <w:t>This heterogeneity has also been identified as a major source of reproducibility issues in spheroid based drug screening assays, further emphasising the importance of generating homogeneous spheroid populations </w:t>
      </w:r>
      <w:r w:rsidR="15C0B31B">
        <w:rPr>
          <w:rStyle w:val="normaltextrun"/>
          <w:color w:val="000000"/>
        </w:rPr>
        <w:t xml:space="preserve"> </w:t>
      </w:r>
      <w:r w:rsidR="007557F0">
        <w:rPr>
          <w:rStyle w:val="normaltextrun"/>
          <w:color w:val="000000"/>
        </w:rPr>
        <w:fldChar w:fldCharType="begin">
          <w:fldData xml:space="preserve">PEVuZE5vdGU+PENpdGU+PEF1dGhvcj5aYW5vbmk8L0F1dGhvcj48WWVhcj4yMDE2PC9ZZWFyPjxS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</w:fldData>
        </w:fldChar>
      </w:r>
      <w:r w:rsidR="00730147">
        <w:rPr>
          <w:rStyle w:val="normaltextrun"/>
          <w:color w:val="000000"/>
        </w:rPr>
        <w:instrText xml:space="preserve"> ADDIN EN.CITE </w:instrText>
      </w:r>
      <w:r w:rsidR="00730147">
        <w:rPr>
          <w:rStyle w:val="normaltextrun"/>
          <w:color w:val="000000"/>
        </w:rPr>
        <w:fldChar w:fldCharType="begin">
          <w:fldData xml:space="preserve">PEVuZE5vdGU+PENpdGU+PEF1dGhvcj5aYW5vbmk8L0F1dGhvcj48WWVhcj4yMDE2PC9ZZWFyPjxS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</w:fldData>
        </w:fldChar>
      </w:r>
      <w:r w:rsidR="00730147">
        <w:rPr>
          <w:rStyle w:val="normaltextrun"/>
          <w:color w:val="000000"/>
        </w:rPr>
        <w:instrText xml:space="preserve"> ADDIN EN.CITE.DATA </w:instrText>
      </w:r>
      <w:r w:rsidR="00730147">
        <w:rPr>
          <w:rStyle w:val="normaltextrun"/>
          <w:color w:val="000000"/>
        </w:rPr>
      </w:r>
      <w:r w:rsidR="00730147">
        <w:rPr>
          <w:rStyle w:val="normaltextrun"/>
          <w:color w:val="000000"/>
        </w:rPr>
        <w:fldChar w:fldCharType="end"/>
      </w:r>
      <w:r w:rsidR="007557F0">
        <w:rPr>
          <w:rStyle w:val="normaltextrun"/>
          <w:color w:val="000000"/>
        </w:rPr>
      </w:r>
      <w:r w:rsidR="007557F0">
        <w:rPr>
          <w:rStyle w:val="normaltextrun"/>
          <w:color w:val="000000"/>
        </w:rPr>
        <w:fldChar w:fldCharType="separate"/>
      </w:r>
      <w:r w:rsidR="19E1AAB7" w:rsidRPr="00730147">
        <w:rPr>
          <w:rStyle w:val="normaltextrun"/>
          <w:noProof/>
          <w:color w:val="000000"/>
          <w:vertAlign w:val="superscript"/>
        </w:rPr>
        <w:t>12</w:t>
      </w:r>
      <w:r w:rsidR="007557F0">
        <w:rPr>
          <w:rStyle w:val="normaltextrun"/>
          <w:color w:val="000000"/>
        </w:rPr>
        <w:fldChar w:fldCharType="end"/>
      </w:r>
      <w:r>
        <w:rPr>
          <w:rStyle w:val="normaltextrun"/>
          <w:color w:val="000000"/>
        </w:rPr>
        <w:t xml:space="preserve">. These findings stress the necessity of standardising spheroid formation conditions prior to conducting functional </w:t>
      </w:r>
      <w:r w:rsidR="7931CD11">
        <w:rPr>
          <w:rStyle w:val="normaltextrun"/>
          <w:color w:val="000000"/>
        </w:rPr>
        <w:t>analys</w:t>
      </w:r>
      <w:r w:rsidR="67067C54">
        <w:rPr>
          <w:rStyle w:val="normaltextrun"/>
          <w:color w:val="000000"/>
        </w:rPr>
        <w:t>e</w:t>
      </w:r>
      <w:r>
        <w:rPr>
          <w:rStyle w:val="normaltextrun"/>
          <w:color w:val="000000"/>
        </w:rPr>
        <w:t>s, challenges in which our method directly addresses. By standardising both spheroid size and position, this method significantly enhances reproducibility and minimises variability typically associated with 3D cell culture systems, where uneven spheroid formation can affect downstream analysis.</w:t>
      </w:r>
      <w:r>
        <w:rPr>
          <w:rStyle w:val="eop"/>
          <w:color w:val="000000"/>
        </w:rPr>
        <w:t> </w:t>
      </w:r>
    </w:p>
    <w:p w14:paraId="357D4468" w14:textId="16C03B18" w:rsidR="002F3851" w:rsidRDefault="4E1DD873">
      <w:pPr>
        <w:pStyle w:val="paragraph"/>
        <w:spacing w:beforeAutospacing="0" w:after="160" w:afterAutospacing="0" w:line="360" w:lineRule="auto"/>
        <w:jc w:val="both"/>
        <w:rPr>
          <w:ins w:id="593" w:author="Niamh Scully" w:date="2026-02-25T10:20:00Z"/>
          <w:sz w:val="22"/>
          <w:szCs w:val="22"/>
        </w:rPr>
        <w:pPrChange w:id="594" w:author="Niamh Scully" w:date="2026-02-25T10:21:00Z">
          <w:pPr>
            <w:pStyle w:val="paragraph"/>
            <w:spacing w:beforeAutospacing="0" w:after="160" w:afterAutospacing="0" w:line="257" w:lineRule="auto"/>
          </w:pPr>
        </w:pPrChange>
      </w:pPr>
      <w:r w:rsidRPr="579D9589">
        <w:rPr>
          <w:rStyle w:val="normaltextrun"/>
          <w:color w:val="000000" w:themeColor="text1"/>
        </w:rPr>
        <w:t xml:space="preserve">During the initial development of this assay, </w:t>
      </w:r>
      <w:proofErr w:type="gramStart"/>
      <w:r w:rsidRPr="579D9589">
        <w:rPr>
          <w:rStyle w:val="normaltextrun"/>
          <w:color w:val="000000" w:themeColor="text1"/>
        </w:rPr>
        <w:t>we</w:t>
      </w:r>
      <w:r w:rsidR="7456D7DA" w:rsidRPr="579D9589">
        <w:rPr>
          <w:rStyle w:val="normaltextrun"/>
          <w:color w:val="000000" w:themeColor="text1"/>
        </w:rPr>
        <w:t xml:space="preserve"> </w:t>
      </w:r>
      <w:r w:rsidRPr="579D9589">
        <w:rPr>
          <w:rStyle w:val="normaltextrun"/>
          <w:color w:val="000000" w:themeColor="text1"/>
        </w:rPr>
        <w:t> observed</w:t>
      </w:r>
      <w:proofErr w:type="gramEnd"/>
      <w:r w:rsidRPr="579D9589">
        <w:rPr>
          <w:rStyle w:val="normaltextrun"/>
          <w:color w:val="000000" w:themeColor="text1"/>
        </w:rPr>
        <w:t> </w:t>
      </w:r>
      <w:r w:rsidR="09B37C67" w:rsidRPr="579D9589">
        <w:rPr>
          <w:rStyle w:val="normaltextrun"/>
          <w:color w:val="000000" w:themeColor="text1"/>
        </w:rPr>
        <w:t xml:space="preserve"> </w:t>
      </w:r>
      <w:r w:rsidRPr="579D9589">
        <w:rPr>
          <w:rStyle w:val="normaltextrun"/>
          <w:color w:val="000000" w:themeColor="text1"/>
        </w:rPr>
        <w:t>substantial variability in spheroid localisation across replicates, requiring the use of a large number of wells per experiment but also </w:t>
      </w:r>
      <w:r w:rsidR="44CBC1C8" w:rsidRPr="579D9589">
        <w:rPr>
          <w:rStyle w:val="normaltextrun"/>
          <w:color w:val="000000" w:themeColor="text1"/>
        </w:rPr>
        <w:t xml:space="preserve"> </w:t>
      </w:r>
      <w:r w:rsidRPr="579D9589">
        <w:rPr>
          <w:rStyle w:val="normaltextrun"/>
          <w:color w:val="000000" w:themeColor="text1"/>
        </w:rPr>
        <w:t>many </w:t>
      </w:r>
      <w:r w:rsidR="44CBC1C8" w:rsidRPr="579D9589">
        <w:rPr>
          <w:rStyle w:val="normaltextrun"/>
          <w:color w:val="000000" w:themeColor="text1"/>
        </w:rPr>
        <w:t xml:space="preserve"> </w:t>
      </w:r>
      <w:r w:rsidRPr="579D9589">
        <w:rPr>
          <w:rStyle w:val="normaltextrun"/>
          <w:color w:val="000000" w:themeColor="text1"/>
        </w:rPr>
        <w:t>biological replicates to obtain statistically</w:t>
      </w:r>
      <w:r w:rsidR="1137D932" w:rsidRPr="579D9589">
        <w:rPr>
          <w:rStyle w:val="normaltextrun"/>
          <w:color w:val="000000" w:themeColor="text1"/>
        </w:rPr>
        <w:t xml:space="preserve"> </w:t>
      </w:r>
      <w:r w:rsidRPr="579D9589">
        <w:rPr>
          <w:rStyle w:val="normaltextrun"/>
          <w:color w:val="000000" w:themeColor="text1"/>
        </w:rPr>
        <w:t> significant</w:t>
      </w:r>
      <w:r w:rsidR="55EECE93" w:rsidRPr="579D9589">
        <w:rPr>
          <w:rStyle w:val="normaltextrun"/>
          <w:color w:val="000000" w:themeColor="text1"/>
        </w:rPr>
        <w:t xml:space="preserve"> </w:t>
      </w:r>
      <w:r w:rsidRPr="579D9589">
        <w:rPr>
          <w:rStyle w:val="normaltextrun"/>
          <w:color w:val="000000" w:themeColor="text1"/>
        </w:rPr>
        <w:t> results. This not only substantially increased workload but also generated a significant amount of unusable data, reduced assay efficiency and reproducibility.</w:t>
      </w:r>
      <w:ins w:id="595" w:author="Niamh Scully" w:date="2026-02-25T10:20:00Z">
        <w:r w:rsidR="46B238A6" w:rsidRPr="579D9589">
          <w:rPr>
            <w:rStyle w:val="normaltextrun"/>
            <w:color w:val="000000" w:themeColor="text1"/>
          </w:rPr>
          <w:t xml:space="preserve"> </w:t>
        </w:r>
        <w:r w:rsidR="46B238A6" w:rsidRPr="579D9589">
          <w:rPr>
            <w:sz w:val="22"/>
            <w:szCs w:val="22"/>
          </w:rPr>
          <w:t>The resulting variability therefore reflected loss</w:t>
        </w:r>
        <w:r w:rsidR="46B238A6" w:rsidRPr="579D9589">
          <w:rPr>
            <w:sz w:val="22"/>
            <w:szCs w:val="22"/>
            <w:highlight w:val="yellow"/>
          </w:rPr>
          <w:t xml:space="preserve"> of </w:t>
        </w:r>
        <w:r w:rsidR="46B238A6" w:rsidRPr="579D9589">
          <w:rPr>
            <w:sz w:val="22"/>
            <w:szCs w:val="22"/>
          </w:rPr>
          <w:t xml:space="preserve">quantifiable data rather than differences in invasion behaviour. By centralising Gliomaspheres within each </w:t>
        </w:r>
        <w:r w:rsidR="46B238A6" w:rsidRPr="579D9589">
          <w:rPr>
            <w:sz w:val="22"/>
            <w:szCs w:val="22"/>
          </w:rPr>
          <w:lastRenderedPageBreak/>
          <w:t xml:space="preserve">well, magnetic localisation ensures that images from all replicates can be consistently segmented and </w:t>
        </w:r>
        <w:proofErr w:type="gramStart"/>
        <w:r w:rsidR="46B238A6" w:rsidRPr="579D9589">
          <w:rPr>
            <w:sz w:val="22"/>
            <w:szCs w:val="22"/>
          </w:rPr>
          <w:t>analysed</w:t>
        </w:r>
      </w:ins>
      <w:ins w:id="596" w:author="Niamh Scully" w:date="2026-02-25T11:26:00Z">
        <w:r w:rsidR="68C0742D" w:rsidRPr="579D9589">
          <w:rPr>
            <w:sz w:val="22"/>
            <w:szCs w:val="22"/>
          </w:rPr>
          <w:t>,</w:t>
        </w:r>
      </w:ins>
      <w:ins w:id="597" w:author="Niamh Scully" w:date="2026-02-25T10:20:00Z">
        <w:r w:rsidR="46B238A6" w:rsidRPr="579D9589">
          <w:rPr>
            <w:sz w:val="22"/>
            <w:szCs w:val="22"/>
          </w:rPr>
          <w:t>even</w:t>
        </w:r>
        <w:proofErr w:type="gramEnd"/>
        <w:r w:rsidR="46B238A6" w:rsidRPr="579D9589">
          <w:rPr>
            <w:sz w:val="22"/>
            <w:szCs w:val="22"/>
          </w:rPr>
          <w:t xml:space="preserve"> where biological differences in invasion dynamics are observed between samples.</w:t>
        </w:r>
      </w:ins>
    </w:p>
    <w:p w14:paraId="4D339A9A" w14:textId="423D6C22" w:rsidR="002F3851" w:rsidRDefault="4E1DD873" w:rsidP="579D9589">
      <w:pPr>
        <w:pStyle w:val="paragraph"/>
        <w:spacing w:beforeAutospacing="0" w:afterAutospacing="0" w:line="360" w:lineRule="auto"/>
        <w:jc w:val="both"/>
        <w:rPr>
          <w:rFonts w:ascii="Segoe UI" w:hAnsi="Segoe UI" w:cs="Segoe UI"/>
          <w:sz w:val="18"/>
          <w:szCs w:val="18"/>
        </w:rPr>
      </w:pPr>
      <w:r>
        <w:rPr>
          <w:rStyle w:val="normaltextrun"/>
          <w:color w:val="000000"/>
        </w:rPr>
        <w:t xml:space="preserve"> The incorporation of </w:t>
      </w:r>
      <w:r w:rsidRPr="5FF1BA29" w:rsidDel="719FFFDA">
        <w:rPr>
          <w:rStyle w:val="normaltextrun"/>
          <w:color w:val="000000" w:themeColor="text1"/>
        </w:rPr>
        <w:t>iron oxide nanoparticles</w:t>
      </w:r>
      <w:r>
        <w:rPr>
          <w:rStyle w:val="normaltextrun"/>
          <w:color w:val="000000"/>
        </w:rPr>
        <w:t xml:space="preserve"> introduces a gentle magnetic force that consistently </w:t>
      </w:r>
      <w:proofErr w:type="gramStart"/>
      <w:r>
        <w:rPr>
          <w:rStyle w:val="normaltextrun"/>
          <w:color w:val="000000"/>
        </w:rPr>
        <w:t>centralises</w:t>
      </w:r>
      <w:r w:rsidR="49847CBC">
        <w:rPr>
          <w:rStyle w:val="normaltextrun"/>
          <w:color w:val="000000"/>
        </w:rPr>
        <w:t xml:space="preserve"> </w:t>
      </w:r>
      <w:r>
        <w:rPr>
          <w:rStyle w:val="normaltextrun"/>
          <w:color w:val="000000"/>
        </w:rPr>
        <w:t> gliomaspheres</w:t>
      </w:r>
      <w:proofErr w:type="gramEnd"/>
      <w:r>
        <w:rPr>
          <w:rStyle w:val="normaltextrun"/>
          <w:color w:val="000000"/>
        </w:rPr>
        <w:t> </w:t>
      </w:r>
      <w:r w:rsidR="78ACF5AB">
        <w:rPr>
          <w:rStyle w:val="normaltextrun"/>
          <w:color w:val="000000"/>
        </w:rPr>
        <w:t xml:space="preserve"> </w:t>
      </w:r>
      <w:r>
        <w:rPr>
          <w:rStyle w:val="normaltextrun"/>
          <w:color w:val="000000"/>
        </w:rPr>
        <w:t xml:space="preserve">across all wells, greatly improving the performance of the image processing pipeline, data processing, and post migration </w:t>
      </w:r>
      <w:r w:rsidR="4D859B43" w:rsidRPr="5494BCB2">
        <w:rPr>
          <w:rStyle w:val="normaltextrun"/>
          <w:color w:val="000000" w:themeColor="text1"/>
        </w:rPr>
        <w:t>analyses</w:t>
      </w:r>
      <w:r>
        <w:rPr>
          <w:rStyle w:val="normaltextrun"/>
          <w:color w:val="000000"/>
        </w:rPr>
        <w:t>, without affecting gliomasphere biology or viability</w:t>
      </w:r>
      <w:r w:rsidR="15C0B31B">
        <w:rPr>
          <w:rStyle w:val="normaltextrun"/>
          <w:color w:val="000000"/>
        </w:rPr>
        <w:t xml:space="preserve">  </w:t>
      </w:r>
      <w:r w:rsidR="007557F0">
        <w:rPr>
          <w:rStyle w:val="normaltextrun"/>
          <w:color w:val="000000"/>
        </w:rPr>
        <w:fldChar w:fldCharType="begin">
          <w:fldData xml:space="preserve">PEVuZE5vdGU+PENpdGU+PEF1dGhvcj5BeWU8L0F1dGhvcj48WWVhcj4yMDI0PC9ZZWFyPjxSZWNO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==
</w:fldData>
        </w:fldChar>
      </w:r>
      <w:r w:rsidR="00730147">
        <w:rPr>
          <w:rStyle w:val="normaltextrun"/>
          <w:color w:val="000000"/>
        </w:rPr>
        <w:instrText xml:space="preserve"> ADDIN EN.CITE </w:instrText>
      </w:r>
      <w:r w:rsidR="00730147">
        <w:rPr>
          <w:rStyle w:val="normaltextrun"/>
          <w:color w:val="000000"/>
        </w:rPr>
        <w:fldChar w:fldCharType="begin">
          <w:fldData xml:space="preserve">PEVuZE5vdGU+PENpdGU+PEF1dGhvcj5BeWU8L0F1dGhvcj48WWVhcj4yMDI0PC9ZZWFyPjxSZWNO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==
</w:fldData>
        </w:fldChar>
      </w:r>
      <w:r w:rsidR="00730147">
        <w:rPr>
          <w:rStyle w:val="normaltextrun"/>
          <w:color w:val="000000"/>
        </w:rPr>
        <w:instrText xml:space="preserve"> ADDIN EN.CITE.DATA </w:instrText>
      </w:r>
      <w:r w:rsidR="00730147">
        <w:rPr>
          <w:rStyle w:val="normaltextrun"/>
          <w:color w:val="000000"/>
        </w:rPr>
      </w:r>
      <w:r w:rsidR="00730147">
        <w:rPr>
          <w:rStyle w:val="normaltextrun"/>
          <w:color w:val="000000"/>
        </w:rPr>
        <w:fldChar w:fldCharType="end"/>
      </w:r>
      <w:r w:rsidR="007557F0">
        <w:rPr>
          <w:rStyle w:val="normaltextrun"/>
          <w:color w:val="000000"/>
        </w:rPr>
      </w:r>
      <w:r w:rsidR="007557F0">
        <w:rPr>
          <w:rStyle w:val="normaltextrun"/>
          <w:color w:val="000000"/>
        </w:rPr>
        <w:fldChar w:fldCharType="separate"/>
      </w:r>
      <w:r w:rsidR="19E1AAB7" w:rsidRPr="00730147">
        <w:rPr>
          <w:rStyle w:val="normaltextrun"/>
          <w:noProof/>
          <w:color w:val="000000"/>
          <w:vertAlign w:val="superscript"/>
        </w:rPr>
        <w:t>8</w:t>
      </w:r>
      <w:r w:rsidR="007557F0">
        <w:rPr>
          <w:rStyle w:val="normaltextrun"/>
          <w:color w:val="000000"/>
        </w:rPr>
        <w:fldChar w:fldCharType="end"/>
      </w:r>
      <w:r>
        <w:rPr>
          <w:rStyle w:val="normaltextrun"/>
          <w:color w:val="000000"/>
        </w:rPr>
        <w:t> . A key advantage of this system is its compatibility with post migration multiplexed analysis, for example, Figure 6 represents analysis of the visualisation of the </w:t>
      </w:r>
      <w:ins w:id="598" w:author="Brona Murphy" w:date="2026-02-25T14:44:00Z">
        <w:r w:rsidR="5CF92054">
          <w:rPr>
            <w:rStyle w:val="normaltextrun"/>
            <w:color w:val="000000"/>
          </w:rPr>
          <w:t>glioblastoma</w:t>
        </w:r>
      </w:ins>
      <w:del w:id="599" w:author="Brona Murphy" w:date="2026-02-25T14:44:00Z">
        <w:r w:rsidR="719FFFDA" w:rsidRPr="579D9589" w:rsidDel="4E1DD873">
          <w:rPr>
            <w:rStyle w:val="normaltextrun"/>
            <w:color w:val="000000" w:themeColor="text1"/>
          </w:rPr>
          <w:delText>GBM</w:delText>
        </w:r>
      </w:del>
      <w:r>
        <w:rPr>
          <w:rStyle w:val="normaltextrun"/>
          <w:color w:val="000000"/>
        </w:rPr>
        <w:t xml:space="preserve"> stem cell marker CD44, which enables evaluation of stem like cell expression following migration </w:t>
      </w:r>
      <w:ins w:id="600" w:author="Niamh Scully" w:date="2026-02-16T16:02:00Z">
        <w:r w:rsidR="7A94A881" w:rsidRPr="579D9589">
          <w:rPr>
            <w:rStyle w:val="normaltextrun"/>
            <w:color w:val="000000" w:themeColor="text1"/>
          </w:rPr>
          <w:t>and</w:t>
        </w:r>
      </w:ins>
      <w:del w:id="601" w:author="Niamh Scully" w:date="2026-02-16T16:02:00Z">
        <w:r w:rsidR="719FFFDA" w:rsidRPr="579D9589" w:rsidDel="4E1DD873">
          <w:rPr>
            <w:rStyle w:val="normaltextrun"/>
            <w:color w:val="000000" w:themeColor="text1"/>
          </w:rPr>
          <w:delText>&amp;</w:delText>
        </w:r>
      </w:del>
      <w:r>
        <w:rPr>
          <w:rStyle w:val="normaltextrun"/>
          <w:color w:val="000000"/>
        </w:rPr>
        <w:t xml:space="preserve"> treatment across patient samples. This capability highlights the platforms potential for integrative studies linking invasive phenotype to molecular features, an important consideration given the phenotypic plasticity of </w:t>
      </w:r>
      <w:ins w:id="602" w:author="Brona Murphy" w:date="2026-02-25T14:45:00Z">
        <w:r w:rsidR="741B2CCB">
          <w:rPr>
            <w:rStyle w:val="normaltextrun"/>
            <w:color w:val="000000"/>
          </w:rPr>
          <w:t>glioblastoma</w:t>
        </w:r>
      </w:ins>
      <w:del w:id="603" w:author="Brona Murphy" w:date="2026-02-25T14:45:00Z">
        <w:r w:rsidR="719FFFDA" w:rsidRPr="579D9589" w:rsidDel="4E1DD873">
          <w:rPr>
            <w:rStyle w:val="normaltextrun"/>
            <w:color w:val="000000" w:themeColor="text1"/>
          </w:rPr>
          <w:delText>GBM</w:delText>
        </w:r>
      </w:del>
      <w:r>
        <w:rPr>
          <w:rStyle w:val="normaltextrun"/>
          <w:color w:val="000000"/>
        </w:rPr>
        <w:t xml:space="preserve"> stem like cells in response to microenvironmental cues and their ability to evade treatment promoting inevitable tumour recurrence. </w:t>
      </w:r>
      <w:r>
        <w:rPr>
          <w:rStyle w:val="eop"/>
          <w:color w:val="000000"/>
        </w:rPr>
        <w:t> </w:t>
      </w:r>
    </w:p>
    <w:p w14:paraId="0753EB12" w14:textId="04CC29B2" w:rsidR="002F3851" w:rsidRDefault="4E1DD873" w:rsidP="579D9589">
      <w:pPr>
        <w:pStyle w:val="paragraph"/>
        <w:spacing w:beforeAutospacing="0" w:after="160" w:afterAutospacing="0" w:line="360" w:lineRule="auto"/>
        <w:jc w:val="both"/>
        <w:textAlignment w:val="baseline"/>
        <w:rPr>
          <w:ins w:id="604" w:author="Niamh Scully" w:date="2026-02-25T10:24:00Z"/>
          <w:rStyle w:val="normaltextrun"/>
          <w:color w:val="000000" w:themeColor="text1"/>
        </w:rPr>
      </w:pPr>
      <w:r>
        <w:rPr>
          <w:rStyle w:val="normaltextrun"/>
          <w:color w:val="000000"/>
        </w:rPr>
        <w:t xml:space="preserve">While this assay greatly improves the reproducibility of visualising single spheroid invasion dynamics, </w:t>
      </w:r>
      <w:proofErr w:type="gramStart"/>
      <w:r>
        <w:rPr>
          <w:rStyle w:val="normaltextrun"/>
          <w:color w:val="000000"/>
        </w:rPr>
        <w:t>there </w:t>
      </w:r>
      <w:ins w:id="605" w:author="Niamh Scully" w:date="2026-02-25T10:21:00Z">
        <w:r w:rsidR="13A9C697" w:rsidRPr="579D9589">
          <w:rPr>
            <w:rStyle w:val="normaltextrun"/>
            <w:color w:val="000000" w:themeColor="text1"/>
          </w:rPr>
          <w:t xml:space="preserve"> </w:t>
        </w:r>
      </w:ins>
      <w:r>
        <w:rPr>
          <w:rStyle w:val="normaltextrun"/>
          <w:color w:val="000000"/>
        </w:rPr>
        <w:t>remains</w:t>
      </w:r>
      <w:proofErr w:type="gramEnd"/>
      <w:r>
        <w:rPr>
          <w:rStyle w:val="normaltextrun"/>
          <w:color w:val="000000"/>
        </w:rPr>
        <w:t xml:space="preserve"> some critical limitations that must be considered for future assay optimisation. Matrigel is a widely used model of basement membrane, however it is a complex, undefined </w:t>
      </w:r>
      <w:ins w:id="606" w:author="Niamh Scully" w:date="2026-02-16T16:06:00Z">
        <w:r w:rsidR="35BBB782" w:rsidRPr="579D9589">
          <w:rPr>
            <w:rStyle w:val="normaltextrun"/>
            <w:color w:val="000000" w:themeColor="text1"/>
          </w:rPr>
          <w:t>extracellular matrix (</w:t>
        </w:r>
      </w:ins>
      <w:r>
        <w:rPr>
          <w:rStyle w:val="normaltextrun"/>
          <w:color w:val="000000"/>
        </w:rPr>
        <w:t>ECM</w:t>
      </w:r>
      <w:ins w:id="607" w:author="Niamh Scully" w:date="2026-02-16T16:06:00Z">
        <w:r w:rsidR="5682BACB" w:rsidRPr="579D9589">
          <w:rPr>
            <w:rStyle w:val="normaltextrun"/>
            <w:color w:val="000000" w:themeColor="text1"/>
          </w:rPr>
          <w:t xml:space="preserve">) </w:t>
        </w:r>
      </w:ins>
      <w:del w:id="608" w:author="Niamh Scully" w:date="2026-02-16T16:06:00Z">
        <w:r w:rsidR="719FFFDA" w:rsidRPr="579D9589" w:rsidDel="4E1DD873">
          <w:rPr>
            <w:rStyle w:val="normaltextrun"/>
            <w:color w:val="000000" w:themeColor="text1"/>
          </w:rPr>
          <w:delText xml:space="preserve"> </w:delText>
        </w:r>
      </w:del>
      <w:r>
        <w:rPr>
          <w:rStyle w:val="normaltextrun"/>
          <w:color w:val="000000"/>
        </w:rPr>
        <w:t>substitute derived from murine sarcomas, which does not fully recapitulate the human brain microenvironment</w:t>
      </w:r>
      <w:r w:rsidR="15C0B31B">
        <w:rPr>
          <w:rStyle w:val="normaltextrun"/>
          <w:color w:val="000000"/>
        </w:rPr>
        <w:t xml:space="preserve"> </w:t>
      </w:r>
      <w:r w:rsidR="007557F0">
        <w:rPr>
          <w:rStyle w:val="normaltextrun"/>
          <w:color w:val="000000"/>
        </w:rPr>
        <w:fldChar w:fldCharType="begin"/>
      </w:r>
      <w:r w:rsidR="00730147">
        <w:rPr>
          <w:rStyle w:val="normaltextrun"/>
          <w:color w:val="000000"/>
        </w:rPr>
        <w:instrText xml:space="preserve"> ADDIN EN.CITE &lt;EndNote&gt;&lt;Cite&gt;&lt;Author&gt;Aisenbrey&lt;/Author&gt;&lt;Year&gt;2020&lt;/Year&gt;&lt;RecNum&gt;18&lt;/RecNum&gt;&lt;DisplayText&gt;&lt;style face="superscript"&gt;17&lt;/style&gt;&lt;/DisplayText&gt;&lt;record&gt;&lt;rec-number&gt;18&lt;/rec-number&gt;&lt;foreign-keys&gt;&lt;key app="EN" db-id="f2d5d5tavrppfvevts2xavap5f5ewvarvp00" timestamp="1771255866"&gt;18&lt;/key&gt;&lt;/foreign-keys&gt;&lt;ref-type name="Journal Article"&gt;17&lt;/ref-type&gt;&lt;contributors&gt;&lt;authors&gt;&lt;author&gt;Aisenbrey, E. A.&lt;/author&gt;&lt;author&gt;Murphy, W. L.&lt;/author&gt;&lt;/authors&gt;&lt;/contributors&gt;&lt;auth-address&gt;Department of Surgery, University of Wisconsin-Madison, WI, USA.&amp;#xD;Department of Biomedical Engineering, University of Wisconsin-Madison, WI, USA.&amp;#xD;Department of Orthopedics and Rehabilitation, University of Wisconsin-Madison, WI, USA.&lt;/auth-address&gt;&lt;titles&gt;&lt;title&gt;Synthetic alternatives to Matrigel&lt;/title&gt;&lt;secondary-title&gt;Nat Rev Mater&lt;/secondary-title&gt;&lt;/titles&gt;&lt;periodical&gt;&lt;full-title&gt;Nat Rev Mater&lt;/full-title&gt;&lt;/periodical&gt;&lt;pages&gt;539-551&lt;/pages&gt;&lt;volume&gt;5&lt;/volume&gt;&lt;number&gt;7&lt;/number&gt;&lt;edition&gt;2020/09/22&lt;/edition&gt;&lt;dates&gt;&lt;year&gt;2020&lt;/year&gt;&lt;pub-dates&gt;&lt;date&gt;Jul&lt;/date&gt;&lt;/pub-dates&gt;&lt;/dates&gt;&lt;isbn&gt;2058-8437 (Print)&amp;#xD;2058-8437 (Electronic)&amp;#xD;2058-8437 (Linking)&lt;/isbn&gt;&lt;accession-num&gt;32953138&lt;/accession-num&gt;&lt;urls&gt;&lt;related-urls&gt;&lt;url&gt;https://www.ncbi.nlm.nih.gov/pubmed/32953138&lt;/url&gt;&lt;/related-urls&gt;&lt;/urls&gt;&lt;custom2&gt;PMC7500703&lt;/custom2&gt;&lt;electronic-resource-num&gt;10.1038/s41578-020-0199-8&lt;/electronic-resource-num&gt;&lt;/record&gt;&lt;/Cite&gt;&lt;/EndNote&gt;</w:instrText>
      </w:r>
      <w:r w:rsidR="007557F0">
        <w:rPr>
          <w:rStyle w:val="normaltextrun"/>
          <w:color w:val="000000"/>
        </w:rPr>
        <w:fldChar w:fldCharType="separate"/>
      </w:r>
      <w:r w:rsidR="19E1AAB7" w:rsidRPr="00730147">
        <w:rPr>
          <w:rStyle w:val="normaltextrun"/>
          <w:noProof/>
          <w:color w:val="000000"/>
          <w:vertAlign w:val="superscript"/>
        </w:rPr>
        <w:t>17</w:t>
      </w:r>
      <w:r w:rsidR="007557F0">
        <w:rPr>
          <w:rStyle w:val="normaltextrun"/>
          <w:color w:val="000000"/>
        </w:rPr>
        <w:fldChar w:fldCharType="end"/>
      </w:r>
      <w:r w:rsidR="15C0B31B">
        <w:rPr>
          <w:rStyle w:val="normaltextrun"/>
          <w:color w:val="000000"/>
        </w:rPr>
        <w:t>.</w:t>
      </w:r>
      <w:r>
        <w:rPr>
          <w:rStyle w:val="normaltextrun"/>
          <w:color w:val="000000"/>
        </w:rPr>
        <w:t>Future optimisations of the assay could incorporate brain specific ECM models to better mimic the brain tumour microenvironment, which we believe is an imperative</w:t>
      </w:r>
      <w:r w:rsidR="411FC41F">
        <w:rPr>
          <w:rStyle w:val="normaltextrun"/>
          <w:color w:val="000000"/>
        </w:rPr>
        <w:t xml:space="preserve"> </w:t>
      </w:r>
      <w:r>
        <w:rPr>
          <w:rStyle w:val="normaltextrun"/>
          <w:color w:val="000000"/>
        </w:rPr>
        <w:t> optimisation </w:t>
      </w:r>
      <w:r w:rsidR="064F8D5E">
        <w:rPr>
          <w:rStyle w:val="normaltextrun"/>
          <w:color w:val="000000"/>
        </w:rPr>
        <w:t xml:space="preserve"> </w:t>
      </w:r>
      <w:r>
        <w:rPr>
          <w:rStyle w:val="normaltextrun"/>
          <w:color w:val="000000"/>
        </w:rPr>
        <w:t>step</w:t>
      </w:r>
      <w:r w:rsidR="064F8D5E">
        <w:rPr>
          <w:rStyle w:val="normaltextrun"/>
          <w:color w:val="000000"/>
        </w:rPr>
        <w:t xml:space="preserve"> </w:t>
      </w:r>
      <w:r>
        <w:rPr>
          <w:rStyle w:val="normaltextrun"/>
          <w:color w:val="000000"/>
        </w:rPr>
        <w:t> of in vitro brain invasion models</w:t>
      </w:r>
      <w:r w:rsidR="15C0B31B">
        <w:rPr>
          <w:rStyle w:val="normaltextrun"/>
          <w:color w:val="000000"/>
        </w:rPr>
        <w:t xml:space="preserve"> </w:t>
      </w:r>
      <w:r w:rsidR="007557F0">
        <w:rPr>
          <w:rStyle w:val="normaltextrun"/>
          <w:color w:val="000000"/>
        </w:rPr>
        <w:fldChar w:fldCharType="begin">
          <w:fldData xml:space="preserve">PEVuZE5vdGU+PENpdGU+PEF1dGhvcj5CYXJidWdpYW48L0F1dGhvcj48WWVhcj4yMDI1PC9ZZWFy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</w:fldData>
        </w:fldChar>
      </w:r>
      <w:r w:rsidR="00730147">
        <w:rPr>
          <w:rStyle w:val="normaltextrun"/>
          <w:color w:val="000000"/>
        </w:rPr>
        <w:instrText xml:space="preserve"> ADDIN EN.CITE </w:instrText>
      </w:r>
      <w:r w:rsidR="00730147">
        <w:rPr>
          <w:rStyle w:val="normaltextrun"/>
          <w:color w:val="000000"/>
        </w:rPr>
        <w:fldChar w:fldCharType="begin">
          <w:fldData xml:space="preserve">PEVuZE5vdGU+PENpdGU+PEF1dGhvcj5CYXJidWdpYW48L0F1dGhvcj48WWVhcj4yMDI1PC9ZZWFy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</w:fldData>
        </w:fldChar>
      </w:r>
      <w:r w:rsidR="00730147">
        <w:rPr>
          <w:rStyle w:val="normaltextrun"/>
          <w:color w:val="000000"/>
        </w:rPr>
        <w:instrText xml:space="preserve"> ADDIN EN.CITE.DATA </w:instrText>
      </w:r>
      <w:r w:rsidR="00730147">
        <w:rPr>
          <w:rStyle w:val="normaltextrun"/>
          <w:color w:val="000000"/>
        </w:rPr>
      </w:r>
      <w:r w:rsidR="00730147">
        <w:rPr>
          <w:rStyle w:val="normaltextrun"/>
          <w:color w:val="000000"/>
        </w:rPr>
        <w:fldChar w:fldCharType="end"/>
      </w:r>
      <w:r w:rsidR="007557F0">
        <w:rPr>
          <w:rStyle w:val="normaltextrun"/>
          <w:color w:val="000000"/>
        </w:rPr>
      </w:r>
      <w:r w:rsidR="007557F0">
        <w:rPr>
          <w:rStyle w:val="normaltextrun"/>
          <w:color w:val="000000"/>
        </w:rPr>
        <w:fldChar w:fldCharType="separate"/>
      </w:r>
      <w:r w:rsidR="19E1AAB7" w:rsidRPr="00730147">
        <w:rPr>
          <w:rStyle w:val="normaltextrun"/>
          <w:noProof/>
          <w:color w:val="000000"/>
          <w:vertAlign w:val="superscript"/>
        </w:rPr>
        <w:t>18</w:t>
      </w:r>
      <w:r w:rsidR="007557F0">
        <w:rPr>
          <w:rStyle w:val="normaltextrun"/>
          <w:color w:val="000000"/>
        </w:rPr>
        <w:fldChar w:fldCharType="end"/>
      </w:r>
      <w:r w:rsidR="15C0B31B">
        <w:rPr>
          <w:rStyle w:val="normaltextrun"/>
          <w:color w:val="000000"/>
        </w:rPr>
        <w:t xml:space="preserve"> </w:t>
      </w:r>
      <w:r>
        <w:rPr>
          <w:rStyle w:val="normaltextrun"/>
          <w:color w:val="000000"/>
        </w:rPr>
        <w:t> </w:t>
      </w:r>
      <w:r w:rsidR="15C0B31B">
        <w:rPr>
          <w:rStyle w:val="normaltextrun"/>
          <w:color w:val="000000"/>
        </w:rPr>
        <w:t xml:space="preserve"> </w:t>
      </w:r>
      <w:r w:rsidR="007557F0">
        <w:rPr>
          <w:rStyle w:val="normaltextrun"/>
          <w:color w:val="000000"/>
        </w:rPr>
        <w:fldChar w:fldCharType="begin">
          <w:fldData xml:space="preserve">PEVuZE5vdGU+PENpdGU+PEF1dGhvcj5DYXJ2YWxobzwvQXV0aG9yPjxZZWFyPjIwMjQ8L1llYXI+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</w:fldData>
        </w:fldChar>
      </w:r>
      <w:r w:rsidR="00730147">
        <w:rPr>
          <w:rStyle w:val="normaltextrun"/>
          <w:color w:val="000000"/>
        </w:rPr>
        <w:instrText xml:space="preserve"> ADDIN EN.CITE </w:instrText>
      </w:r>
      <w:r w:rsidR="00730147">
        <w:rPr>
          <w:rStyle w:val="normaltextrun"/>
          <w:color w:val="000000"/>
        </w:rPr>
        <w:fldChar w:fldCharType="begin">
          <w:fldData xml:space="preserve">PEVuZE5vdGU+PENpdGU+PEF1dGhvcj5DYXJ2YWxobzwvQXV0aG9yPjxZZWFyPjIwMjQ8L1llYXI+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</w:fldData>
        </w:fldChar>
      </w:r>
      <w:r w:rsidR="00730147">
        <w:rPr>
          <w:rStyle w:val="normaltextrun"/>
          <w:color w:val="000000"/>
        </w:rPr>
        <w:instrText xml:space="preserve"> ADDIN EN.CITE.DATA </w:instrText>
      </w:r>
      <w:r w:rsidR="00730147">
        <w:rPr>
          <w:rStyle w:val="normaltextrun"/>
          <w:color w:val="000000"/>
        </w:rPr>
      </w:r>
      <w:r w:rsidR="00730147">
        <w:rPr>
          <w:rStyle w:val="normaltextrun"/>
          <w:color w:val="000000"/>
        </w:rPr>
        <w:fldChar w:fldCharType="end"/>
      </w:r>
      <w:r w:rsidR="007557F0">
        <w:rPr>
          <w:rStyle w:val="normaltextrun"/>
          <w:color w:val="000000"/>
        </w:rPr>
      </w:r>
      <w:r w:rsidR="007557F0">
        <w:rPr>
          <w:rStyle w:val="normaltextrun"/>
          <w:color w:val="000000"/>
        </w:rPr>
        <w:fldChar w:fldCharType="separate"/>
      </w:r>
      <w:r w:rsidR="19E1AAB7" w:rsidRPr="00730147">
        <w:rPr>
          <w:rStyle w:val="normaltextrun"/>
          <w:noProof/>
          <w:color w:val="000000"/>
          <w:vertAlign w:val="superscript"/>
        </w:rPr>
        <w:t>19</w:t>
      </w:r>
      <w:r w:rsidR="007557F0">
        <w:rPr>
          <w:rStyle w:val="normaltextrun"/>
          <w:color w:val="000000"/>
        </w:rPr>
        <w:fldChar w:fldCharType="end"/>
      </w:r>
      <w:r w:rsidR="15C0B31B">
        <w:rPr>
          <w:rStyle w:val="normaltextrun"/>
          <w:color w:val="000000"/>
        </w:rPr>
        <w:t xml:space="preserve"> </w:t>
      </w:r>
      <w:r>
        <w:rPr>
          <w:rStyle w:val="normaltextrun"/>
          <w:color w:val="000000"/>
          <w:shd w:val="clear" w:color="auto" w:fill="E1E3E6"/>
        </w:rPr>
        <w:t>(18, 19)</w:t>
      </w:r>
      <w:r>
        <w:rPr>
          <w:rStyle w:val="normaltextrun"/>
          <w:sz w:val="22"/>
          <w:szCs w:val="22"/>
        </w:rPr>
        <w:t>.</w:t>
      </w:r>
      <w:r>
        <w:rPr>
          <w:rStyle w:val="normaltextrun"/>
          <w:color w:val="000000"/>
        </w:rPr>
        <w:t> </w:t>
      </w:r>
      <w:ins w:id="609" w:author="Niamh Scully" w:date="2026-02-25T10:24:00Z">
        <w:r w:rsidR="42191AE6" w:rsidRPr="579D9589">
          <w:rPr>
            <w:rStyle w:val="normaltextrun"/>
            <w:color w:val="000000" w:themeColor="text1"/>
          </w:rPr>
          <w:t xml:space="preserve"> </w:t>
        </w:r>
        <w:r w:rsidR="42191AE6" w:rsidRPr="579D9589">
          <w:rPr>
            <w:sz w:val="22"/>
            <w:szCs w:val="22"/>
          </w:rPr>
          <w:t xml:space="preserve">While Matrigel remains a widely adopted model of ECM, it represents a </w:t>
        </w:r>
        <w:del w:id="610" w:author="Brona Murphy" w:date="2026-02-25T15:44:00Z">
          <w:r w:rsidR="719FFFDA" w:rsidRPr="579D9589" w:rsidDel="42191AE6">
            <w:rPr>
              <w:sz w:val="22"/>
              <w:szCs w:val="22"/>
            </w:rPr>
            <w:delText>non brain</w:delText>
          </w:r>
        </w:del>
      </w:ins>
      <w:ins w:id="611" w:author="Brona Murphy" w:date="2026-02-25T15:44:00Z">
        <w:r w:rsidR="3652AE8F" w:rsidRPr="579D9589">
          <w:rPr>
            <w:sz w:val="22"/>
            <w:szCs w:val="22"/>
          </w:rPr>
          <w:t>non-brain</w:t>
        </w:r>
      </w:ins>
      <w:ins w:id="612" w:author="Niamh Scully" w:date="2026-02-25T10:24:00Z">
        <w:r w:rsidR="42191AE6" w:rsidRPr="579D9589">
          <w:rPr>
            <w:sz w:val="22"/>
            <w:szCs w:val="22"/>
          </w:rPr>
          <w:t xml:space="preserve"> specific extracellular matrix derived from murine sarcoma. As such, it does not fully recapitulate the biochemical and mechanical properties of the human brain microenvironment. Importantly, the magnetic localisation strategy described here is matrix independent and could be readily adapted to brain specific ECM systems in future studies to further enhance physiological relevance.</w:t>
        </w:r>
        <w:r w:rsidR="42191AE6" w:rsidRPr="579D9589">
          <w:rPr>
            <w:rStyle w:val="normaltextrun"/>
            <w:color w:val="000000" w:themeColor="text1"/>
          </w:rPr>
          <w:t xml:space="preserve"> </w:t>
        </w:r>
      </w:ins>
    </w:p>
    <w:p w14:paraId="4FBED9CA" w14:textId="7A3DF691" w:rsidR="002F3851" w:rsidRDefault="4E1DD873" w:rsidP="579D9589">
      <w:pPr>
        <w:pStyle w:val="paragraph"/>
        <w:spacing w:beforeAutospacing="0" w:afterAutospacing="0" w:line="360" w:lineRule="auto"/>
        <w:jc w:val="both"/>
        <w:textAlignment w:val="baseline"/>
        <w:rPr>
          <w:ins w:id="613" w:author="Niamh Scully" w:date="2026-02-24T17:05:00Z"/>
          <w:rStyle w:val="eop"/>
          <w:color w:val="000000" w:themeColor="text1"/>
          <w:highlight w:val="green"/>
          <w:rPrChange w:id="614" w:author="Niamh Scully" w:date="2026-02-24T17:06:00Z">
            <w:rPr>
              <w:ins w:id="615" w:author="Niamh Scully" w:date="2026-02-24T17:05:00Z"/>
              <w:rStyle w:val="eop"/>
              <w:color w:val="000000" w:themeColor="text1"/>
            </w:rPr>
          </w:rPrChange>
        </w:rPr>
      </w:pPr>
      <w:r w:rsidRPr="579D9589">
        <w:rPr>
          <w:rStyle w:val="normaltextrun"/>
          <w:color w:val="000000" w:themeColor="text1"/>
        </w:rPr>
        <w:t xml:space="preserve">Other considerations of the assay are the potential requirements of training a new WEKA segmentation model for each cell line due to sample heterogeneity and variability in invasion morphology. Additionally, both seeding density and nanoparticle concentration should be optimised for each cell line and spheroid type to maintain uniformity and viability prior to performing high throughput migration assays. Regardless of these limitations, this platform provides a scalable and adaptable framework for studying patient specific </w:t>
      </w:r>
      <w:ins w:id="616" w:author="Brona Murphy" w:date="2026-02-25T14:47:00Z">
        <w:r w:rsidR="748720D4" w:rsidRPr="579D9589">
          <w:rPr>
            <w:rStyle w:val="normaltextrun"/>
            <w:color w:val="000000" w:themeColor="text1"/>
          </w:rPr>
          <w:t>glioblastoma</w:t>
        </w:r>
      </w:ins>
      <w:del w:id="617" w:author="Brona Murphy" w:date="2026-02-25T14:47:00Z">
        <w:r w:rsidR="719FFFDA" w:rsidRPr="579D9589" w:rsidDel="4E1DD873">
          <w:rPr>
            <w:rStyle w:val="normaltextrun"/>
            <w:color w:val="000000" w:themeColor="text1"/>
          </w:rPr>
          <w:delText>GBM</w:delText>
        </w:r>
      </w:del>
      <w:r w:rsidRPr="579D9589">
        <w:rPr>
          <w:rStyle w:val="normaltextrun"/>
          <w:color w:val="000000" w:themeColor="text1"/>
        </w:rPr>
        <w:t xml:space="preserve"> </w:t>
      </w:r>
      <w:r w:rsidRPr="579D9589">
        <w:rPr>
          <w:rStyle w:val="normaltextrun"/>
          <w:color w:val="000000" w:themeColor="text1"/>
        </w:rPr>
        <w:lastRenderedPageBreak/>
        <w:t xml:space="preserve">invasion and treatment response. Its compatibility with live cell imaging, automated segmentation pipelines, and multiplexed post assay analysis opens opportunities for high content screening of novel therapeutics, combination therapies, and mechanistic studies of invasion from highly heterogenous samples of patient tumours. Furthermore, extending this assay to co culture systems, such as resident brain cells such as astrocytes, neurons and microglia or models of blood brain barrier interactions </w:t>
      </w:r>
      <w:del w:id="618" w:author="Niamh Scully" w:date="2026-02-24T17:17:00Z">
        <w:r w:rsidR="719FFFDA" w:rsidRPr="579D9589" w:rsidDel="4E1DD873">
          <w:rPr>
            <w:rStyle w:val="normaltextrun"/>
            <w:color w:val="000000" w:themeColor="text1"/>
          </w:rPr>
          <w:delText>could</w:delText>
        </w:r>
      </w:del>
      <w:ins w:id="619" w:author="Niamh Scully" w:date="2026-02-24T17:17:00Z">
        <w:r w:rsidR="4CF5CF9F" w:rsidRPr="579D9589">
          <w:rPr>
            <w:rStyle w:val="normaltextrun"/>
            <w:color w:val="000000" w:themeColor="text1"/>
          </w:rPr>
          <w:t xml:space="preserve"> </w:t>
        </w:r>
      </w:ins>
      <w:r w:rsidRPr="579D9589">
        <w:rPr>
          <w:rStyle w:val="normaltextrun"/>
          <w:color w:val="000000" w:themeColor="text1"/>
        </w:rPr>
        <w:t xml:space="preserve"> yield additional insights into tumour stroma interactions that drive </w:t>
      </w:r>
      <w:ins w:id="620" w:author="Brona Murphy" w:date="2026-02-25T14:47:00Z">
        <w:r w:rsidR="6BFB7AE0" w:rsidRPr="579D9589">
          <w:rPr>
            <w:rStyle w:val="normaltextrun"/>
            <w:color w:val="000000" w:themeColor="text1"/>
          </w:rPr>
          <w:t>glioblastoma</w:t>
        </w:r>
      </w:ins>
      <w:del w:id="621" w:author="Brona Murphy" w:date="2026-02-25T14:47:00Z">
        <w:r w:rsidR="719FFFDA" w:rsidRPr="579D9589" w:rsidDel="4E1DD873">
          <w:rPr>
            <w:rStyle w:val="normaltextrun"/>
            <w:color w:val="000000" w:themeColor="text1"/>
          </w:rPr>
          <w:delText>GBM</w:delText>
        </w:r>
      </w:del>
      <w:r w:rsidRPr="579D9589">
        <w:rPr>
          <w:rStyle w:val="normaltextrun"/>
          <w:color w:val="000000" w:themeColor="text1"/>
        </w:rPr>
        <w:t xml:space="preserve"> progression and recurrence.</w:t>
      </w:r>
      <w:r w:rsidRPr="579D9589">
        <w:rPr>
          <w:rStyle w:val="eop"/>
          <w:color w:val="000000" w:themeColor="text1"/>
        </w:rPr>
        <w:t> </w:t>
      </w:r>
      <w:ins w:id="622" w:author="Niamh Scully" w:date="2026-02-24T17:05:00Z">
        <w:r w:rsidR="7611B886" w:rsidRPr="579D9589">
          <w:rPr>
            <w:rStyle w:val="eop"/>
            <w:color w:val="000000" w:themeColor="text1"/>
          </w:rPr>
          <w:t xml:space="preserve"> </w:t>
        </w:r>
      </w:ins>
    </w:p>
    <w:p w14:paraId="44A23A0A" w14:textId="4DAF519D" w:rsidR="1E6DC094" w:rsidRDefault="7611B886">
      <w:pPr>
        <w:spacing w:before="240" w:after="240" w:line="360" w:lineRule="auto"/>
        <w:rPr>
          <w:ins w:id="623" w:author="Niamh Scully" w:date="2026-02-24T17:05:00Z"/>
          <w:rFonts w:ascii="Times New Roman" w:eastAsia="Times New Roman" w:hAnsi="Times New Roman" w:cs="Times New Roman"/>
        </w:rPr>
        <w:pPrChange w:id="624" w:author="Niamh Scully" w:date="2026-02-24T17:05:00Z">
          <w:pPr/>
        </w:pPrChange>
      </w:pPr>
      <w:ins w:id="625" w:author="Niamh Scully" w:date="2026-02-24T17:05:00Z">
        <w:r w:rsidRPr="579D9589">
          <w:rPr>
            <w:rFonts w:ascii="Times New Roman" w:eastAsia="Times New Roman" w:hAnsi="Times New Roman" w:cs="Times New Roman"/>
          </w:rPr>
          <w:t>Several technical steps were identified during assay development as critical determinants of reproducibility and overall assay performance.  Standardising the seeding density of cell lines prior to the assay ensures that initial Gliomasphere size is consistent, this enables spheroid growth dynamics to be comparable across cell lines, treatments and conditions. Without this standardisation step, the initial spheroid sizes will add a significant level of variability, which may then reflect variable responses of Gliomaspheres to experimental conditions. Precise central localisation of gliomaspheres within each well</w:t>
        </w:r>
        <w:r w:rsidRPr="579D9589">
          <w:rPr>
            <w:rFonts w:ascii="Times New Roman" w:eastAsia="Times New Roman" w:hAnsi="Times New Roman" w:cs="Times New Roman"/>
            <w:b/>
            <w:bCs/>
          </w:rPr>
          <w:t xml:space="preserve"> </w:t>
        </w:r>
        <w:r w:rsidRPr="579D9589">
          <w:rPr>
            <w:rFonts w:ascii="Times New Roman" w:eastAsia="Times New Roman" w:hAnsi="Times New Roman" w:cs="Times New Roman"/>
          </w:rPr>
          <w:t xml:space="preserve">is a key requirement for accurate automated image acquisition and downstream segmentation. Off centre spheroids resulted in substantial imaging noise and prevents the use of the WEKA segmentation as a means to segment the images into clearly defined regions. By ensuring all gliomaspheres are localised in the centre, the same WEKA classifier can be used multiple times as noise is substantially reduced and image quality dramatically improves. A representation of this is shown in Figure 1. The incorporation of </w:t>
        </w:r>
      </w:ins>
      <w:ins w:id="626" w:author="Brona Murphy" w:date="2026-02-25T14:52:00Z">
        <w:r w:rsidR="104FE4C7" w:rsidRPr="579D9589">
          <w:rPr>
            <w:rFonts w:ascii="Times New Roman" w:eastAsia="Times New Roman" w:hAnsi="Times New Roman" w:cs="Times New Roman"/>
          </w:rPr>
          <w:t>magnetic iron oxide nanoparticles</w:t>
        </w:r>
      </w:ins>
      <w:ins w:id="627" w:author="Niamh Scully" w:date="2026-02-24T17:05:00Z">
        <w:del w:id="628" w:author="Brona Murphy" w:date="2026-02-25T14:52:00Z">
          <w:r w:rsidR="1E6DC094" w:rsidRPr="579D9589" w:rsidDel="7611B886">
            <w:rPr>
              <w:rFonts w:ascii="Times New Roman" w:eastAsia="Times New Roman" w:hAnsi="Times New Roman" w:cs="Times New Roman"/>
            </w:rPr>
            <w:delText>NanoShuttle iron</w:delText>
          </w:r>
        </w:del>
        <w:r w:rsidRPr="579D9589">
          <w:rPr>
            <w:rFonts w:ascii="Times New Roman" w:eastAsia="Times New Roman" w:hAnsi="Times New Roman" w:cs="Times New Roman"/>
          </w:rPr>
          <w:t xml:space="preserve"> is therefore a method of ensuring central location of </w:t>
        </w:r>
        <w:del w:id="629" w:author="Brona Murphy" w:date="2026-02-25T14:47:00Z">
          <w:r w:rsidR="1E6DC094" w:rsidRPr="579D9589" w:rsidDel="7611B886">
            <w:rPr>
              <w:rFonts w:ascii="Times New Roman" w:eastAsia="Times New Roman" w:hAnsi="Times New Roman" w:cs="Times New Roman"/>
            </w:rPr>
            <w:delText xml:space="preserve"> </w:delText>
          </w:r>
        </w:del>
        <w:r w:rsidRPr="579D9589">
          <w:rPr>
            <w:rFonts w:ascii="Times New Roman" w:eastAsia="Times New Roman" w:hAnsi="Times New Roman" w:cs="Times New Roman"/>
          </w:rPr>
          <w:t>glioma</w:t>
        </w:r>
      </w:ins>
      <w:ins w:id="630" w:author="Brona Murphy" w:date="2026-02-25T14:47:00Z">
        <w:r w:rsidR="1A087E23" w:rsidRPr="579D9589">
          <w:rPr>
            <w:rFonts w:ascii="Times New Roman" w:eastAsia="Times New Roman" w:hAnsi="Times New Roman" w:cs="Times New Roman"/>
          </w:rPr>
          <w:t>spheres</w:t>
        </w:r>
      </w:ins>
      <w:ins w:id="631" w:author="Niamh Scully" w:date="2026-02-24T17:05:00Z">
        <w:r w:rsidRPr="579D9589">
          <w:rPr>
            <w:rFonts w:ascii="Times New Roman" w:eastAsia="Times New Roman" w:hAnsi="Times New Roman" w:cs="Times New Roman"/>
          </w:rPr>
          <w:t>, minimising positional variability and substantially improving image processing and comparability across replicates. Lastly, segmentation model training within the WEKA pipeline represents an additional critical standardisation step. Due to inter-patient heterogeneity and differences in invasion morphology, a single segmentation model may not generalise across all samples. Retraining or refining classification parameters for each cell line ensures accurate probability maps of invasive areas and prevents quantification errors.</w:t>
        </w:r>
      </w:ins>
    </w:p>
    <w:p w14:paraId="50AA290E" w14:textId="62E51081" w:rsidR="00ADCFCB" w:rsidRDefault="00ADCFCB" w:rsidP="00ADCFCB">
      <w:pPr>
        <w:pStyle w:val="paragraph"/>
        <w:spacing w:beforeAutospacing="0" w:afterAutospacing="0" w:line="360" w:lineRule="auto"/>
        <w:jc w:val="both"/>
        <w:rPr>
          <w:rStyle w:val="eop"/>
          <w:color w:val="000000" w:themeColor="text1"/>
          <w:highlight w:val="green"/>
          <w:rPrChange w:id="632" w:author="Niamh Scully" w:date="2026-02-24T17:06:00Z">
            <w:rPr>
              <w:rStyle w:val="eop"/>
              <w:rFonts w:ascii="Calibri" w:eastAsia="Calibri" w:hAnsi="Calibri" w:cs="Calibri"/>
              <w:color w:val="000000" w:themeColor="text1"/>
              <w:lang w:eastAsia="en-US"/>
            </w:rPr>
          </w:rPrChange>
        </w:rPr>
      </w:pPr>
    </w:p>
    <w:p w14:paraId="67B5FE09" w14:textId="4772EC2C" w:rsidR="002F3851" w:rsidRDefault="4E1DD873" w:rsidP="579D9589">
      <w:pPr>
        <w:pStyle w:val="paragraph"/>
        <w:spacing w:beforeAutospacing="0" w:afterAutospacing="0" w:line="360" w:lineRule="auto"/>
        <w:jc w:val="both"/>
        <w:textAlignment w:val="baseline"/>
        <w:rPr>
          <w:rFonts w:ascii="Segoe UI" w:hAnsi="Segoe UI" w:cs="Segoe UI"/>
          <w:sz w:val="18"/>
          <w:szCs w:val="18"/>
        </w:rPr>
      </w:pPr>
      <w:r w:rsidRPr="579D9589">
        <w:rPr>
          <w:rStyle w:val="normaltextrun"/>
          <w:color w:val="000000" w:themeColor="text1"/>
        </w:rPr>
        <w:t xml:space="preserve">Overall, this assay provides a reproducible and scalable platform for studying the dynamic invasive behaviours of patient derived glioma samples in real time. Its compatibility with multiplexed imaging and downstream molecular </w:t>
      </w:r>
      <w:r w:rsidR="4E88CA4F" w:rsidRPr="579D9589">
        <w:rPr>
          <w:rStyle w:val="normaltextrun"/>
          <w:color w:val="000000" w:themeColor="text1"/>
        </w:rPr>
        <w:t>analys</w:t>
      </w:r>
      <w:r w:rsidR="67067C54" w:rsidRPr="579D9589">
        <w:rPr>
          <w:rStyle w:val="normaltextrun"/>
          <w:color w:val="000000" w:themeColor="text1"/>
        </w:rPr>
        <w:t>e</w:t>
      </w:r>
      <w:r w:rsidRPr="579D9589">
        <w:rPr>
          <w:rStyle w:val="normaltextrun"/>
          <w:color w:val="000000" w:themeColor="text1"/>
        </w:rPr>
        <w:t xml:space="preserve">s makes it a powerful and versatile tool for both basic </w:t>
      </w:r>
      <w:r w:rsidRPr="579D9589">
        <w:rPr>
          <w:rStyle w:val="normaltextrun"/>
          <w:color w:val="000000" w:themeColor="text1"/>
        </w:rPr>
        <w:lastRenderedPageBreak/>
        <w:t>and translational glioma research which will</w:t>
      </w:r>
      <w:r w:rsidR="311A2F7E" w:rsidRPr="579D9589">
        <w:rPr>
          <w:rStyle w:val="normaltextrun"/>
          <w:color w:val="000000" w:themeColor="text1"/>
        </w:rPr>
        <w:t xml:space="preserve"> </w:t>
      </w:r>
      <w:r w:rsidRPr="579D9589">
        <w:rPr>
          <w:rStyle w:val="normaltextrun"/>
          <w:color w:val="000000" w:themeColor="text1"/>
        </w:rPr>
        <w:t xml:space="preserve">greatly </w:t>
      </w:r>
      <w:r w:rsidR="4AFF9CAE" w:rsidRPr="579D9589">
        <w:rPr>
          <w:rStyle w:val="normaltextrun"/>
          <w:color w:val="000000" w:themeColor="text1"/>
        </w:rPr>
        <w:t>enhance the</w:t>
      </w:r>
      <w:r w:rsidRPr="579D9589">
        <w:rPr>
          <w:rStyle w:val="normaltextrun"/>
          <w:color w:val="000000" w:themeColor="text1"/>
        </w:rPr>
        <w:t xml:space="preserve"> translational relevance of pre-clinical </w:t>
      </w:r>
      <w:ins w:id="633" w:author="Brona Murphy" w:date="2026-02-25T14:47:00Z">
        <w:r w:rsidR="7DDD074F" w:rsidRPr="579D9589">
          <w:rPr>
            <w:rStyle w:val="normaltextrun"/>
            <w:color w:val="000000" w:themeColor="text1"/>
          </w:rPr>
          <w:t>glioblastoma</w:t>
        </w:r>
      </w:ins>
      <w:del w:id="634" w:author="Brona Murphy" w:date="2026-02-25T14:47:00Z">
        <w:r w:rsidR="719FFFDA" w:rsidRPr="579D9589" w:rsidDel="4E1DD873">
          <w:rPr>
            <w:rStyle w:val="normaltextrun"/>
            <w:color w:val="000000" w:themeColor="text1"/>
          </w:rPr>
          <w:delText>GBM</w:delText>
        </w:r>
      </w:del>
      <w:r w:rsidRPr="579D9589">
        <w:rPr>
          <w:rStyle w:val="normaltextrun"/>
          <w:color w:val="000000" w:themeColor="text1"/>
        </w:rPr>
        <w:t xml:space="preserve"> models.</w:t>
      </w:r>
      <w:r w:rsidRPr="579D9589">
        <w:rPr>
          <w:rStyle w:val="eop"/>
          <w:color w:val="000000" w:themeColor="text1"/>
        </w:rPr>
        <w:t> </w:t>
      </w:r>
    </w:p>
    <w:p w14:paraId="0BEB38EC" w14:textId="77777777" w:rsidR="006E4797" w:rsidRDefault="006E4797" w:rsidP="5494BCB2">
      <w:pPr>
        <w:spacing w:line="360" w:lineRule="auto"/>
        <w:rPr>
          <w:color w:val="000000"/>
        </w:rPr>
      </w:pPr>
    </w:p>
    <w:p w14:paraId="447B79C9" w14:textId="48E2BAE3" w:rsidR="5494BCB2" w:rsidRDefault="5494BCB2" w:rsidP="5494BCB2">
      <w:pPr>
        <w:spacing w:line="360" w:lineRule="auto"/>
        <w:rPr>
          <w:color w:val="000000" w:themeColor="text1"/>
        </w:rPr>
      </w:pPr>
    </w:p>
    <w:p w14:paraId="59F37CC4" w14:textId="77777777" w:rsidR="006E4797" w:rsidRDefault="018AE67F" w:rsidP="5494BCB2">
      <w:pPr>
        <w:pBdr>
          <w:top w:val="nil"/>
          <w:left w:val="nil"/>
          <w:bottom w:val="nil"/>
          <w:right w:val="nil"/>
          <w:between w:val="nil"/>
        </w:pBdr>
        <w:spacing w:line="360" w:lineRule="auto"/>
        <w:rPr>
          <w:rFonts w:ascii="Times" w:eastAsia="Times" w:hAnsi="Times" w:cs="Times"/>
          <w:color w:val="808080"/>
        </w:rPr>
      </w:pPr>
      <w:r w:rsidRPr="5494BCB2">
        <w:rPr>
          <w:rFonts w:ascii="Times" w:eastAsia="Times" w:hAnsi="Times" w:cs="Times"/>
          <w:b/>
          <w:bCs/>
          <w:color w:val="000000" w:themeColor="text1"/>
        </w:rPr>
        <w:t xml:space="preserve">ACKNOWLEDGMENTS: </w:t>
      </w:r>
      <w:r w:rsidRPr="5494BCB2">
        <w:rPr>
          <w:rFonts w:ascii="Times" w:eastAsia="Times" w:hAnsi="Times" w:cs="Times"/>
          <w:color w:val="808080" w:themeColor="background1" w:themeShade="80"/>
        </w:rPr>
        <w:t>(</w:t>
      </w:r>
      <w:hyperlink w:anchor="2s8eyo1">
        <w:r w:rsidRPr="5494BCB2">
          <w:rPr>
            <w:rFonts w:ascii="Times" w:eastAsia="Times" w:hAnsi="Times" w:cs="Times"/>
            <w:color w:val="0000FF"/>
            <w:u w:val="single"/>
          </w:rPr>
          <w:t>Instructions</w:t>
        </w:r>
      </w:hyperlink>
      <w:r w:rsidRPr="5494BCB2">
        <w:rPr>
          <w:rFonts w:ascii="Times" w:eastAsia="Times" w:hAnsi="Times" w:cs="Times"/>
          <w:color w:val="808080" w:themeColor="background1" w:themeShade="80"/>
        </w:rPr>
        <w:t>)</w:t>
      </w:r>
      <w:r w:rsidRPr="5494BCB2">
        <w:rPr>
          <w:rFonts w:ascii="Times" w:eastAsia="Times" w:hAnsi="Times" w:cs="Times"/>
          <w:b/>
          <w:bCs/>
          <w:color w:val="000000" w:themeColor="text1"/>
        </w:rPr>
        <w:t xml:space="preserve"> </w:t>
      </w:r>
    </w:p>
    <w:p w14:paraId="4B661630" w14:textId="7C8F580C" w:rsidR="02C8FDD8" w:rsidRDefault="09E976D7" w:rsidP="579D9589">
      <w:pPr>
        <w:spacing w:line="360" w:lineRule="auto"/>
        <w:rPr>
          <w:ins w:id="635" w:author="Brona Murphy" w:date="2026-02-25T14:48:00Z"/>
          <w:rFonts w:ascii="Times New Roman" w:eastAsia="Times New Roman" w:hAnsi="Times New Roman" w:cs="Times New Roman"/>
          <w:rPrChange w:id="636" w:author="Brona Murphy" w:date="2026-02-25T14:48:00Z">
            <w:rPr>
              <w:ins w:id="637" w:author="Brona Murphy" w:date="2026-02-25T14:48:00Z"/>
              <w:rFonts w:ascii="Verdana" w:eastAsia="Verdana" w:hAnsi="Verdana" w:cs="Verdana"/>
              <w:sz w:val="18"/>
              <w:szCs w:val="18"/>
            </w:rPr>
          </w:rPrChange>
        </w:rPr>
      </w:pPr>
      <w:r w:rsidRPr="579D9589">
        <w:rPr>
          <w:rFonts w:ascii="Times" w:eastAsia="Times" w:hAnsi="Times" w:cs="Times"/>
        </w:rPr>
        <w:t xml:space="preserve">This work was supported by </w:t>
      </w:r>
      <w:ins w:id="638" w:author="Brona Murphy" w:date="2026-02-25T14:49:00Z">
        <w:r w:rsidR="4CBF179F" w:rsidRPr="579D9589">
          <w:rPr>
            <w:rFonts w:ascii="Times" w:eastAsia="Times" w:hAnsi="Times" w:cs="Times"/>
          </w:rPr>
          <w:t>Research Ireland (</w:t>
        </w:r>
      </w:ins>
      <w:r w:rsidRPr="579D9589">
        <w:rPr>
          <w:rFonts w:ascii="Times" w:eastAsia="Times" w:hAnsi="Times" w:cs="Times"/>
        </w:rPr>
        <w:t>Science Foundation Ireland</w:t>
      </w:r>
      <w:ins w:id="639" w:author="Brona Murphy" w:date="2026-02-25T14:49:00Z">
        <w:r w:rsidR="6728439E" w:rsidRPr="579D9589">
          <w:rPr>
            <w:rFonts w:ascii="Times" w:eastAsia="Times" w:hAnsi="Times" w:cs="Times"/>
          </w:rPr>
          <w:t>)</w:t>
        </w:r>
      </w:ins>
      <w:r w:rsidRPr="579D9589">
        <w:rPr>
          <w:rFonts w:ascii="Times" w:eastAsia="Times" w:hAnsi="Times" w:cs="Times"/>
        </w:rPr>
        <w:t xml:space="preserve"> under grant code </w:t>
      </w:r>
      <w:r w:rsidRPr="579D9589">
        <w:rPr>
          <w:rFonts w:ascii="Times" w:eastAsia="Times" w:hAnsi="Times" w:cs="Times"/>
          <w:color w:val="000000" w:themeColor="text1"/>
        </w:rPr>
        <w:t>20391A01</w:t>
      </w:r>
      <w:ins w:id="640" w:author="Brona Murphy" w:date="2026-02-25T14:47:00Z">
        <w:r w:rsidR="023AE564" w:rsidRPr="579D9589">
          <w:rPr>
            <w:rFonts w:ascii="Times New Roman" w:eastAsia="Times New Roman" w:hAnsi="Times New Roman" w:cs="Times New Roman"/>
            <w:color w:val="000000" w:themeColor="text1"/>
            <w:rPrChange w:id="641" w:author="Brona Murphy" w:date="2026-02-25T14:48:00Z">
              <w:rPr>
                <w:rFonts w:ascii="Times" w:eastAsia="Times" w:hAnsi="Times" w:cs="Times"/>
                <w:color w:val="000000" w:themeColor="text1"/>
              </w:rPr>
            </w:rPrChange>
          </w:rPr>
          <w:t xml:space="preserve"> and </w:t>
        </w:r>
      </w:ins>
      <w:ins w:id="642" w:author="Brona Murphy" w:date="2026-02-25T14:49:00Z">
        <w:r w:rsidR="0D7A8237" w:rsidRPr="579D9589">
          <w:rPr>
            <w:rFonts w:ascii="Times New Roman" w:eastAsia="Times New Roman" w:hAnsi="Times New Roman" w:cs="Times New Roman"/>
            <w:color w:val="000000" w:themeColor="text1"/>
          </w:rPr>
          <w:t xml:space="preserve">the </w:t>
        </w:r>
      </w:ins>
      <w:ins w:id="643" w:author="Brona Murphy" w:date="2026-02-25T14:48:00Z">
        <w:r w:rsidR="023AE564" w:rsidRPr="579D9589">
          <w:rPr>
            <w:rFonts w:ascii="Times New Roman" w:eastAsia="Times New Roman" w:hAnsi="Times New Roman" w:cs="Times New Roman"/>
            <w:rPrChange w:id="644" w:author="Brona Murphy" w:date="2026-02-25T14:48:00Z">
              <w:rPr>
                <w:sz w:val="22"/>
                <w:szCs w:val="22"/>
              </w:rPr>
            </w:rPrChange>
          </w:rPr>
          <w:t>Health Research Board under</w:t>
        </w:r>
        <w:r w:rsidR="023AE564" w:rsidRPr="579D9589">
          <w:rPr>
            <w:rFonts w:ascii="Times New Roman" w:eastAsia="Times New Roman" w:hAnsi="Times New Roman" w:cs="Times New Roman"/>
          </w:rPr>
          <w:t xml:space="preserve"> grant code</w:t>
        </w:r>
        <w:r w:rsidR="023AE564" w:rsidRPr="579D9589">
          <w:rPr>
            <w:rFonts w:ascii="Times New Roman" w:eastAsia="Times New Roman" w:hAnsi="Times New Roman" w:cs="Times New Roman"/>
            <w:rPrChange w:id="645" w:author="Brona Murphy" w:date="2026-02-25T14:48:00Z">
              <w:rPr>
                <w:sz w:val="22"/>
                <w:szCs w:val="22"/>
              </w:rPr>
            </w:rPrChange>
          </w:rPr>
          <w:t xml:space="preserve"> </w:t>
        </w:r>
        <w:r w:rsidR="023AE564" w:rsidRPr="579D9589">
          <w:rPr>
            <w:rFonts w:ascii="Times New Roman" w:eastAsia="Times New Roman" w:hAnsi="Times New Roman" w:cs="Times New Roman"/>
            <w:rPrChange w:id="646" w:author="Brona Murphy" w:date="2026-02-25T14:48:00Z">
              <w:rPr>
                <w:rFonts w:ascii="Verdana" w:eastAsia="Verdana" w:hAnsi="Verdana" w:cs="Verdana"/>
                <w:sz w:val="18"/>
                <w:szCs w:val="18"/>
              </w:rPr>
            </w:rPrChange>
          </w:rPr>
          <w:t>ERA-TRANSCAN-2022-002</w:t>
        </w:r>
      </w:ins>
    </w:p>
    <w:p w14:paraId="3836D188" w14:textId="58AFC1B3" w:rsidR="02C8FDD8" w:rsidRDefault="09E976D7" w:rsidP="5494BCB2">
      <w:pPr>
        <w:spacing w:after="160" w:line="360" w:lineRule="auto"/>
        <w:rPr>
          <w:rFonts w:ascii="Times" w:eastAsia="Times" w:hAnsi="Times" w:cs="Times"/>
          <w:color w:val="000000" w:themeColor="text1"/>
          <w:sz w:val="28"/>
          <w:szCs w:val="28"/>
        </w:rPr>
      </w:pPr>
      <w:r w:rsidRPr="579D9589">
        <w:rPr>
          <w:rFonts w:ascii="Times" w:eastAsia="Times" w:hAnsi="Times" w:cs="Times"/>
          <w:color w:val="000000" w:themeColor="text1"/>
        </w:rPr>
        <w:t>.</w:t>
      </w:r>
    </w:p>
    <w:p w14:paraId="25B2FBBD" w14:textId="1CA09F99" w:rsidR="006E4797" w:rsidRDefault="7F5E898D" w:rsidP="5494BCB2">
      <w:pPr>
        <w:rPr>
          <w:rFonts w:ascii="Times" w:eastAsia="Times" w:hAnsi="Times" w:cs="Times"/>
        </w:rPr>
      </w:pPr>
      <w:r w:rsidRPr="51ABC8D0">
        <w:rPr>
          <w:rFonts w:ascii="Times" w:eastAsia="Times" w:hAnsi="Times" w:cs="Times"/>
        </w:rPr>
        <w:t>Cells were kindly provided by our collaborators</w:t>
      </w:r>
      <w:r w:rsidR="5EDD63CA" w:rsidRPr="51ABC8D0">
        <w:rPr>
          <w:rFonts w:ascii="Times" w:eastAsia="Times" w:hAnsi="Times" w:cs="Times"/>
        </w:rPr>
        <w:t xml:space="preserve"> in the Dirks</w:t>
      </w:r>
      <w:r w:rsidR="5F5246E6" w:rsidRPr="51ABC8D0">
        <w:rPr>
          <w:rFonts w:ascii="Times" w:eastAsia="Times" w:hAnsi="Times" w:cs="Times"/>
        </w:rPr>
        <w:t xml:space="preserve"> Lab</w:t>
      </w:r>
      <w:r w:rsidR="5EDD63CA" w:rsidRPr="51ABC8D0">
        <w:rPr>
          <w:rFonts w:ascii="Times" w:eastAsia="Times" w:hAnsi="Times" w:cs="Times"/>
        </w:rPr>
        <w:t xml:space="preserve">, SickKids, Toronto </w:t>
      </w:r>
      <w:ins w:id="647" w:author="Niamh Scully" w:date="2026-02-16T16:02:00Z">
        <w:r w:rsidR="44BEEBDF" w:rsidRPr="51ABC8D0">
          <w:rPr>
            <w:rFonts w:ascii="Times" w:eastAsia="Times" w:hAnsi="Times" w:cs="Times"/>
          </w:rPr>
          <w:t>and</w:t>
        </w:r>
      </w:ins>
      <w:del w:id="648" w:author="Niamh Scully" w:date="2026-02-16T16:02:00Z">
        <w:r w:rsidRPr="51ABC8D0" w:rsidDel="5EDD63CA">
          <w:rPr>
            <w:rFonts w:ascii="Times" w:eastAsia="Times" w:hAnsi="Times" w:cs="Times"/>
          </w:rPr>
          <w:delText>&amp;</w:delText>
        </w:r>
      </w:del>
      <w:r w:rsidR="5EDD63CA" w:rsidRPr="51ABC8D0">
        <w:rPr>
          <w:rFonts w:ascii="Times" w:eastAsia="Times" w:hAnsi="Times" w:cs="Times"/>
        </w:rPr>
        <w:t xml:space="preserve"> The Erasmus Medical Center (EMC), Rotterdam.</w:t>
      </w:r>
    </w:p>
    <w:p w14:paraId="613A142F" w14:textId="3C6B4C23" w:rsidR="5494BCB2" w:rsidRDefault="5494BCB2" w:rsidP="5494BCB2">
      <w:pPr>
        <w:rPr>
          <w:rFonts w:ascii="Times" w:eastAsia="Times" w:hAnsi="Times" w:cs="Times"/>
          <w:b/>
          <w:bCs/>
        </w:rPr>
      </w:pPr>
    </w:p>
    <w:p w14:paraId="5E703EBA" w14:textId="77777777" w:rsidR="006E4797" w:rsidRDefault="018AE67F" w:rsidP="5494BCB2">
      <w:pPr>
        <w:pBdr>
          <w:top w:val="nil"/>
          <w:left w:val="nil"/>
          <w:bottom w:val="nil"/>
          <w:right w:val="nil"/>
          <w:between w:val="nil"/>
        </w:pBdr>
        <w:rPr>
          <w:rFonts w:ascii="Times" w:eastAsia="Times" w:hAnsi="Times" w:cs="Times"/>
          <w:color w:val="808080"/>
        </w:rPr>
      </w:pPr>
      <w:r w:rsidRPr="5494BCB2">
        <w:rPr>
          <w:rFonts w:ascii="Times" w:eastAsia="Times" w:hAnsi="Times" w:cs="Times"/>
          <w:b/>
          <w:bCs/>
          <w:color w:val="000000" w:themeColor="text1"/>
        </w:rPr>
        <w:t xml:space="preserve">DISCLOSURES: </w:t>
      </w:r>
      <w:r w:rsidRPr="5494BCB2">
        <w:rPr>
          <w:rFonts w:ascii="Times" w:eastAsia="Times" w:hAnsi="Times" w:cs="Times"/>
          <w:color w:val="808080" w:themeColor="background1" w:themeShade="80"/>
        </w:rPr>
        <w:t>(</w:t>
      </w:r>
      <w:hyperlink w:anchor="17dp8vu">
        <w:r w:rsidRPr="5494BCB2">
          <w:rPr>
            <w:rFonts w:ascii="Times" w:eastAsia="Times" w:hAnsi="Times" w:cs="Times"/>
            <w:color w:val="0000FF"/>
            <w:u w:val="single"/>
          </w:rPr>
          <w:t>Instructions</w:t>
        </w:r>
      </w:hyperlink>
      <w:r w:rsidRPr="5494BCB2">
        <w:rPr>
          <w:rFonts w:ascii="Times" w:eastAsia="Times" w:hAnsi="Times" w:cs="Times"/>
          <w:color w:val="808080" w:themeColor="background1" w:themeShade="80"/>
        </w:rPr>
        <w:t>)</w:t>
      </w:r>
      <w:r w:rsidRPr="5494BCB2">
        <w:rPr>
          <w:rFonts w:ascii="Times" w:eastAsia="Times" w:hAnsi="Times" w:cs="Times"/>
          <w:b/>
          <w:bCs/>
          <w:color w:val="000000" w:themeColor="text1"/>
        </w:rPr>
        <w:t xml:space="preserve"> </w:t>
      </w:r>
    </w:p>
    <w:p w14:paraId="4A7B0E5C" w14:textId="54932415" w:rsidR="006E4797" w:rsidRDefault="7F9FD723" w:rsidP="5494BCB2">
      <w:pPr>
        <w:rPr>
          <w:rFonts w:ascii="Times" w:eastAsia="Times" w:hAnsi="Times" w:cs="Times"/>
          <w:color w:val="000000"/>
        </w:rPr>
      </w:pPr>
      <w:r w:rsidRPr="5494BCB2">
        <w:rPr>
          <w:rFonts w:ascii="Times" w:eastAsia="Times" w:hAnsi="Times" w:cs="Times"/>
          <w:color w:val="000000" w:themeColor="text1"/>
        </w:rPr>
        <w:t>Nothing to disclose</w:t>
      </w:r>
    </w:p>
    <w:p w14:paraId="107FC3E3" w14:textId="591FB69F" w:rsidR="5494BCB2" w:rsidRDefault="5494BCB2" w:rsidP="5494BCB2">
      <w:pPr>
        <w:rPr>
          <w:rFonts w:ascii="Times" w:eastAsia="Times" w:hAnsi="Times" w:cs="Times"/>
          <w:color w:val="000000" w:themeColor="text1"/>
        </w:rPr>
      </w:pPr>
    </w:p>
    <w:p w14:paraId="6DE2B73C" w14:textId="2A09FD72" w:rsidR="006E4797" w:rsidRDefault="018AE67F" w:rsidP="5494BCB2">
      <w:pPr>
        <w:rPr>
          <w:rFonts w:ascii="Times" w:eastAsia="Times" w:hAnsi="Times" w:cs="Times"/>
          <w:color w:val="808080" w:themeColor="background1" w:themeShade="80"/>
        </w:rPr>
      </w:pPr>
      <w:r w:rsidRPr="5494BCB2">
        <w:rPr>
          <w:rFonts w:ascii="Times" w:eastAsia="Times" w:hAnsi="Times" w:cs="Times"/>
          <w:b/>
          <w:bCs/>
        </w:rPr>
        <w:t>REFERENCES:</w:t>
      </w:r>
      <w:r w:rsidRPr="5494BCB2">
        <w:rPr>
          <w:rFonts w:ascii="Times" w:eastAsia="Times" w:hAnsi="Times" w:cs="Times"/>
        </w:rPr>
        <w:t xml:space="preserve"> </w:t>
      </w:r>
      <w:r w:rsidRPr="5494BCB2">
        <w:rPr>
          <w:rFonts w:ascii="Times" w:eastAsia="Times" w:hAnsi="Times" w:cs="Times"/>
          <w:color w:val="808080" w:themeColor="background1" w:themeShade="80"/>
        </w:rPr>
        <w:t>(</w:t>
      </w:r>
      <w:hyperlink w:anchor="3rdcrjn">
        <w:r w:rsidRPr="5494BCB2">
          <w:rPr>
            <w:rFonts w:ascii="Times" w:eastAsia="Times" w:hAnsi="Times" w:cs="Times"/>
            <w:color w:val="0000FF"/>
            <w:u w:val="single"/>
          </w:rPr>
          <w:t>Instructions</w:t>
        </w:r>
      </w:hyperlink>
      <w:r w:rsidRPr="5494BCB2">
        <w:rPr>
          <w:rFonts w:ascii="Times" w:eastAsia="Times" w:hAnsi="Times" w:cs="Times"/>
          <w:color w:val="808080" w:themeColor="background1" w:themeShade="80"/>
        </w:rPr>
        <w:t>)</w:t>
      </w:r>
    </w:p>
    <w:p w14:paraId="5C4CCFDD" w14:textId="77777777" w:rsidR="00AE64F4" w:rsidRDefault="00AE64F4" w:rsidP="5494BCB2">
      <w:pPr>
        <w:rPr>
          <w:rFonts w:ascii="Times" w:eastAsia="Times" w:hAnsi="Times" w:cs="Times"/>
          <w:b/>
          <w:bCs/>
          <w:color w:val="000000"/>
        </w:rPr>
      </w:pPr>
    </w:p>
    <w:p w14:paraId="2EDF9A0F" w14:textId="4E5A49D4" w:rsidR="002F3851" w:rsidRDefault="002F3851" w:rsidP="5494BCB2">
      <w:pPr>
        <w:pStyle w:val="paragraph"/>
        <w:spacing w:beforeAutospacing="0" w:afterAutospacing="0"/>
        <w:textAlignment w:val="baseline"/>
        <w:rPr>
          <w:rStyle w:val="eop"/>
          <w:rFonts w:ascii="Times" w:eastAsia="Times" w:hAnsi="Times" w:cs="Times"/>
        </w:rPr>
      </w:pPr>
    </w:p>
    <w:p w14:paraId="351056F8" w14:textId="77777777" w:rsidR="00AE64F4" w:rsidRDefault="00AE64F4" w:rsidP="00AE64F4">
      <w:pPr>
        <w:pStyle w:val="paragraph"/>
        <w:spacing w:beforeAutospacing="0" w:afterAutospacing="0"/>
        <w:jc w:val="both"/>
        <w:textAlignment w:val="baseline"/>
        <w:rPr>
          <w:b/>
          <w:bCs/>
          <w:color w:val="808080"/>
        </w:rPr>
      </w:pPr>
      <w:bookmarkStart w:id="649" w:name="_Hlk24616337"/>
      <w:bookmarkStart w:id="650" w:name="_Hlk536105206"/>
      <w:bookmarkEnd w:id="649"/>
      <w:bookmarkEnd w:id="650"/>
    </w:p>
    <w:p w14:paraId="4C69FC22" w14:textId="77777777" w:rsidR="00AE64F4" w:rsidRDefault="00AE64F4" w:rsidP="00AE64F4">
      <w:pPr>
        <w:pStyle w:val="paragraph"/>
        <w:spacing w:beforeAutospacing="0" w:afterAutospacing="0"/>
        <w:jc w:val="both"/>
        <w:textAlignment w:val="baseline"/>
        <w:rPr>
          <w:b/>
          <w:bCs/>
          <w:color w:val="808080"/>
        </w:rPr>
      </w:pPr>
    </w:p>
    <w:p w14:paraId="66B20B09" w14:textId="77777777" w:rsidR="00675D3D" w:rsidRDefault="00AE64F4" w:rsidP="00675D3D">
      <w:pPr>
        <w:pStyle w:val="paragraph"/>
        <w:tabs>
          <w:tab w:val="left" w:pos="982"/>
          <w:tab w:val="left" w:pos="1881"/>
        </w:tabs>
        <w:spacing w:beforeAutospacing="0" w:afterAutospacing="0"/>
        <w:jc w:val="both"/>
        <w:textAlignment w:val="baseline"/>
        <w:rPr>
          <w:b/>
          <w:bCs/>
          <w:color w:val="808080"/>
        </w:rPr>
      </w:pPr>
      <w:r>
        <w:rPr>
          <w:b/>
          <w:bCs/>
          <w:color w:val="808080"/>
        </w:rPr>
        <w:tab/>
      </w:r>
      <w:r>
        <w:rPr>
          <w:b/>
          <w:bCs/>
          <w:color w:val="808080"/>
        </w:rPr>
        <w:tab/>
      </w:r>
    </w:p>
    <w:p w14:paraId="58EAF1D6" w14:textId="77777777" w:rsidR="00675D3D" w:rsidRDefault="00675D3D" w:rsidP="00675D3D">
      <w:pPr>
        <w:pStyle w:val="paragraph"/>
        <w:tabs>
          <w:tab w:val="left" w:pos="982"/>
          <w:tab w:val="left" w:pos="1881"/>
        </w:tabs>
        <w:spacing w:beforeAutospacing="0" w:afterAutospacing="0"/>
        <w:jc w:val="both"/>
        <w:textAlignment w:val="baseline"/>
        <w:rPr>
          <w:b/>
          <w:bCs/>
          <w:color w:val="808080"/>
        </w:rPr>
      </w:pPr>
    </w:p>
    <w:p w14:paraId="4FE90DBF" w14:textId="77777777" w:rsidR="00730147" w:rsidRPr="00730147" w:rsidRDefault="00675D3D" w:rsidP="579D9589">
      <w:pPr>
        <w:pStyle w:val="EndNoteBibliography"/>
        <w:ind w:left="720" w:hanging="720"/>
        <w:rPr>
          <w:rFonts w:ascii="Times New Roman" w:eastAsia="Times New Roman" w:hAnsi="Times New Roman" w:cs="Times New Roman"/>
          <w:rPrChange w:id="651" w:author="Niamh Scully" w:date="2026-02-25T14:50:00Z">
            <w:rPr/>
          </w:rPrChange>
        </w:rPr>
      </w:pPr>
      <w:r w:rsidRPr="579D9589">
        <w:rPr>
          <w:b/>
          <w:bCs/>
          <w:color w:val="808080" w:themeColor="background1" w:themeShade="80"/>
        </w:rPr>
        <w:fldChar w:fldCharType="begin"/>
      </w:r>
      <w:r w:rsidRPr="579D9589">
        <w:rPr>
          <w:b/>
          <w:bCs/>
          <w:color w:val="808080" w:themeColor="background1" w:themeShade="80"/>
        </w:rPr>
        <w:instrText xml:space="preserve"> ADDIN EN.REFLIST </w:instrText>
      </w:r>
      <w:r w:rsidRPr="579D9589">
        <w:rPr>
          <w:b/>
          <w:bCs/>
          <w:color w:val="808080" w:themeColor="background1" w:themeShade="80"/>
        </w:rPr>
        <w:fldChar w:fldCharType="separate"/>
      </w:r>
      <w:r w:rsidR="19E1AAB7" w:rsidRPr="579D9589">
        <w:rPr>
          <w:rFonts w:ascii="Times New Roman" w:eastAsia="Times New Roman" w:hAnsi="Times New Roman" w:cs="Times New Roman"/>
          <w:rPrChange w:id="652" w:author="Niamh Scully" w:date="2026-02-25T14:50:00Z">
            <w:rPr/>
          </w:rPrChange>
        </w:rPr>
        <w:t>1</w:t>
      </w:r>
      <w:r>
        <w:tab/>
      </w:r>
      <w:r w:rsidR="19E1AAB7" w:rsidRPr="579D9589">
        <w:rPr>
          <w:rFonts w:ascii="Times New Roman" w:eastAsia="Times New Roman" w:hAnsi="Times New Roman" w:cs="Times New Roman"/>
          <w:rPrChange w:id="653" w:author="Niamh Scully" w:date="2026-02-25T14:50:00Z">
            <w:rPr/>
          </w:rPrChange>
        </w:rPr>
        <w:t xml:space="preserve">Singh, S. et al. Glioblastoma at the crossroads: Current understanding and future therapeutic horizons. </w:t>
      </w:r>
      <w:r w:rsidR="19E1AAB7" w:rsidRPr="579D9589">
        <w:rPr>
          <w:rFonts w:ascii="Times New Roman" w:eastAsia="Times New Roman" w:hAnsi="Times New Roman" w:cs="Times New Roman"/>
          <w:i/>
          <w:iCs/>
          <w:rPrChange w:id="654" w:author="Niamh Scully" w:date="2026-02-25T14:50:00Z">
            <w:rPr>
              <w:i/>
              <w:iCs/>
            </w:rPr>
          </w:rPrChange>
        </w:rPr>
        <w:t>Signal Transduct Target Ther.</w:t>
      </w:r>
      <w:r w:rsidR="19E1AAB7" w:rsidRPr="579D9589">
        <w:rPr>
          <w:rFonts w:ascii="Times New Roman" w:eastAsia="Times New Roman" w:hAnsi="Times New Roman" w:cs="Times New Roman"/>
          <w:rPrChange w:id="655" w:author="Niamh Scully" w:date="2026-02-25T14:50:00Z">
            <w:rPr/>
          </w:rPrChange>
        </w:rPr>
        <w:t xml:space="preserve"> </w:t>
      </w:r>
      <w:r w:rsidR="19E1AAB7" w:rsidRPr="579D9589">
        <w:rPr>
          <w:rFonts w:ascii="Times New Roman" w:eastAsia="Times New Roman" w:hAnsi="Times New Roman" w:cs="Times New Roman"/>
          <w:b/>
          <w:bCs/>
          <w:rPrChange w:id="656" w:author="Niamh Scully" w:date="2026-02-25T14:50:00Z">
            <w:rPr>
              <w:b/>
              <w:bCs/>
            </w:rPr>
          </w:rPrChange>
        </w:rPr>
        <w:t>10</w:t>
      </w:r>
      <w:r w:rsidR="19E1AAB7" w:rsidRPr="579D9589">
        <w:rPr>
          <w:rFonts w:ascii="Times New Roman" w:eastAsia="Times New Roman" w:hAnsi="Times New Roman" w:cs="Times New Roman"/>
          <w:rPrChange w:id="657" w:author="Niamh Scully" w:date="2026-02-25T14:50:00Z">
            <w:rPr/>
          </w:rPrChange>
        </w:rPr>
        <w:t xml:space="preserve"> (1), 213 (2025).</w:t>
      </w:r>
    </w:p>
    <w:p w14:paraId="38503F39" w14:textId="77777777" w:rsidR="00730147" w:rsidRPr="00730147" w:rsidRDefault="19E1AAB7" w:rsidP="579D9589">
      <w:pPr>
        <w:pStyle w:val="EndNoteBibliography"/>
        <w:ind w:left="720" w:hanging="720"/>
        <w:rPr>
          <w:rFonts w:ascii="Times New Roman" w:eastAsia="Times New Roman" w:hAnsi="Times New Roman" w:cs="Times New Roman"/>
          <w:rPrChange w:id="658" w:author="Niamh Scully" w:date="2026-02-25T14:50:00Z">
            <w:rPr/>
          </w:rPrChange>
        </w:rPr>
      </w:pPr>
      <w:r w:rsidRPr="579D9589">
        <w:rPr>
          <w:rFonts w:ascii="Times New Roman" w:eastAsia="Times New Roman" w:hAnsi="Times New Roman" w:cs="Times New Roman"/>
          <w:rPrChange w:id="659" w:author="Niamh Scully" w:date="2026-02-25T14:50:00Z">
            <w:rPr/>
          </w:rPrChange>
        </w:rPr>
        <w:t>2</w:t>
      </w:r>
      <w:r w:rsidR="00730147">
        <w:tab/>
      </w:r>
      <w:r w:rsidRPr="579D9589">
        <w:rPr>
          <w:rFonts w:ascii="Times New Roman" w:eastAsia="Times New Roman" w:hAnsi="Times New Roman" w:cs="Times New Roman"/>
          <w:rPrChange w:id="660" w:author="Niamh Scully" w:date="2026-02-25T14:50:00Z">
            <w:rPr/>
          </w:rPrChange>
        </w:rPr>
        <w:t xml:space="preserve">Spitzer, A. et al. Deciphering the longitudinal trajectories of glioblastoma ecosystems by integrative single-cell genomics. </w:t>
      </w:r>
      <w:r w:rsidRPr="579D9589">
        <w:rPr>
          <w:rFonts w:ascii="Times New Roman" w:eastAsia="Times New Roman" w:hAnsi="Times New Roman" w:cs="Times New Roman"/>
          <w:i/>
          <w:iCs/>
          <w:rPrChange w:id="661" w:author="Niamh Scully" w:date="2026-02-25T14:50:00Z">
            <w:rPr>
              <w:i/>
              <w:iCs/>
            </w:rPr>
          </w:rPrChange>
        </w:rPr>
        <w:t>Nat Genet.</w:t>
      </w:r>
      <w:r w:rsidRPr="579D9589">
        <w:rPr>
          <w:rFonts w:ascii="Times New Roman" w:eastAsia="Times New Roman" w:hAnsi="Times New Roman" w:cs="Times New Roman"/>
          <w:rPrChange w:id="662" w:author="Niamh Scully" w:date="2026-02-25T14:50:00Z">
            <w:rPr/>
          </w:rPrChange>
        </w:rPr>
        <w:t xml:space="preserve"> </w:t>
      </w:r>
      <w:r w:rsidRPr="579D9589">
        <w:rPr>
          <w:rFonts w:ascii="Times New Roman" w:eastAsia="Times New Roman" w:hAnsi="Times New Roman" w:cs="Times New Roman"/>
          <w:b/>
          <w:bCs/>
          <w:rPrChange w:id="663" w:author="Niamh Scully" w:date="2026-02-25T14:50:00Z">
            <w:rPr>
              <w:b/>
              <w:bCs/>
            </w:rPr>
          </w:rPrChange>
        </w:rPr>
        <w:t>57</w:t>
      </w:r>
      <w:r w:rsidRPr="579D9589">
        <w:rPr>
          <w:rFonts w:ascii="Times New Roman" w:eastAsia="Times New Roman" w:hAnsi="Times New Roman" w:cs="Times New Roman"/>
          <w:rPrChange w:id="664" w:author="Niamh Scully" w:date="2026-02-25T14:50:00Z">
            <w:rPr/>
          </w:rPrChange>
        </w:rPr>
        <w:t xml:space="preserve"> (5), 1168-1178 (2025).</w:t>
      </w:r>
    </w:p>
    <w:p w14:paraId="11444593" w14:textId="77777777" w:rsidR="00730147" w:rsidRPr="00730147" w:rsidRDefault="19E1AAB7" w:rsidP="579D9589">
      <w:pPr>
        <w:pStyle w:val="EndNoteBibliography"/>
        <w:ind w:left="720" w:hanging="720"/>
        <w:rPr>
          <w:rFonts w:ascii="Times New Roman" w:eastAsia="Times New Roman" w:hAnsi="Times New Roman" w:cs="Times New Roman"/>
          <w:rPrChange w:id="665" w:author="Niamh Scully" w:date="2026-02-25T14:50:00Z">
            <w:rPr/>
          </w:rPrChange>
        </w:rPr>
      </w:pPr>
      <w:r w:rsidRPr="579D9589">
        <w:rPr>
          <w:rFonts w:ascii="Times New Roman" w:eastAsia="Times New Roman" w:hAnsi="Times New Roman" w:cs="Times New Roman"/>
          <w:rPrChange w:id="666" w:author="Niamh Scully" w:date="2026-02-25T14:50:00Z">
            <w:rPr/>
          </w:rPrChange>
        </w:rPr>
        <w:t>3</w:t>
      </w:r>
      <w:r w:rsidR="00730147">
        <w:tab/>
      </w:r>
      <w:r w:rsidRPr="579D9589">
        <w:rPr>
          <w:rFonts w:ascii="Times New Roman" w:eastAsia="Times New Roman" w:hAnsi="Times New Roman" w:cs="Times New Roman"/>
          <w:rPrChange w:id="667" w:author="Niamh Scully" w:date="2026-02-25T14:50:00Z">
            <w:rPr/>
          </w:rPrChange>
        </w:rPr>
        <w:t xml:space="preserve">Dirkse, A. et al. Stem cell-associated heterogeneity in glioblastoma results from intrinsic tumor plasticity shaped by the microenvironment. </w:t>
      </w:r>
      <w:r w:rsidRPr="579D9589">
        <w:rPr>
          <w:rFonts w:ascii="Times New Roman" w:eastAsia="Times New Roman" w:hAnsi="Times New Roman" w:cs="Times New Roman"/>
          <w:i/>
          <w:iCs/>
          <w:rPrChange w:id="668" w:author="Niamh Scully" w:date="2026-02-25T14:50:00Z">
            <w:rPr>
              <w:i/>
              <w:iCs/>
            </w:rPr>
          </w:rPrChange>
        </w:rPr>
        <w:t>Nat Commun.</w:t>
      </w:r>
      <w:r w:rsidRPr="579D9589">
        <w:rPr>
          <w:rFonts w:ascii="Times New Roman" w:eastAsia="Times New Roman" w:hAnsi="Times New Roman" w:cs="Times New Roman"/>
          <w:rPrChange w:id="669" w:author="Niamh Scully" w:date="2026-02-25T14:50:00Z">
            <w:rPr/>
          </w:rPrChange>
        </w:rPr>
        <w:t xml:space="preserve"> </w:t>
      </w:r>
      <w:r w:rsidRPr="579D9589">
        <w:rPr>
          <w:rFonts w:ascii="Times New Roman" w:eastAsia="Times New Roman" w:hAnsi="Times New Roman" w:cs="Times New Roman"/>
          <w:b/>
          <w:bCs/>
          <w:rPrChange w:id="670" w:author="Niamh Scully" w:date="2026-02-25T14:50:00Z">
            <w:rPr>
              <w:b/>
              <w:bCs/>
            </w:rPr>
          </w:rPrChange>
        </w:rPr>
        <w:t>10</w:t>
      </w:r>
      <w:r w:rsidRPr="579D9589">
        <w:rPr>
          <w:rFonts w:ascii="Times New Roman" w:eastAsia="Times New Roman" w:hAnsi="Times New Roman" w:cs="Times New Roman"/>
          <w:rPrChange w:id="671" w:author="Niamh Scully" w:date="2026-02-25T14:50:00Z">
            <w:rPr/>
          </w:rPrChange>
        </w:rPr>
        <w:t xml:space="preserve"> (1), 1787 (2019).</w:t>
      </w:r>
    </w:p>
    <w:p w14:paraId="572F606A" w14:textId="77777777" w:rsidR="00730147" w:rsidRPr="00730147" w:rsidRDefault="19E1AAB7" w:rsidP="579D9589">
      <w:pPr>
        <w:pStyle w:val="EndNoteBibliography"/>
        <w:ind w:left="720" w:hanging="720"/>
        <w:rPr>
          <w:rFonts w:ascii="Times New Roman" w:eastAsia="Times New Roman" w:hAnsi="Times New Roman" w:cs="Times New Roman"/>
          <w:rPrChange w:id="672" w:author="Niamh Scully" w:date="2026-02-25T14:50:00Z">
            <w:rPr/>
          </w:rPrChange>
        </w:rPr>
      </w:pPr>
      <w:r w:rsidRPr="579D9589">
        <w:rPr>
          <w:rFonts w:ascii="Times New Roman" w:eastAsia="Times New Roman" w:hAnsi="Times New Roman" w:cs="Times New Roman"/>
          <w:rPrChange w:id="673" w:author="Niamh Scully" w:date="2026-02-25T14:50:00Z">
            <w:rPr/>
          </w:rPrChange>
        </w:rPr>
        <w:t>4</w:t>
      </w:r>
      <w:r w:rsidR="00730147">
        <w:tab/>
      </w:r>
      <w:r w:rsidRPr="579D9589">
        <w:rPr>
          <w:rFonts w:ascii="Times New Roman" w:eastAsia="Times New Roman" w:hAnsi="Times New Roman" w:cs="Times New Roman"/>
          <w:rPrChange w:id="674" w:author="Niamh Scully" w:date="2026-02-25T14:50:00Z">
            <w:rPr/>
          </w:rPrChange>
        </w:rPr>
        <w:t xml:space="preserve">Dejaegher, J. De Vleeschouwer, S. in </w:t>
      </w:r>
      <w:r w:rsidRPr="579D9589">
        <w:rPr>
          <w:rFonts w:ascii="Times New Roman" w:eastAsia="Times New Roman" w:hAnsi="Times New Roman" w:cs="Times New Roman"/>
          <w:i/>
          <w:iCs/>
          <w:rPrChange w:id="675" w:author="Niamh Scully" w:date="2026-02-25T14:50:00Z">
            <w:rPr>
              <w:i/>
              <w:iCs/>
            </w:rPr>
          </w:rPrChange>
        </w:rPr>
        <w:t>Glioblastoma</w:t>
      </w:r>
      <w:r w:rsidRPr="579D9589">
        <w:rPr>
          <w:rFonts w:ascii="Times New Roman" w:eastAsia="Times New Roman" w:hAnsi="Times New Roman" w:cs="Times New Roman"/>
          <w:rPrChange w:id="676" w:author="Niamh Scully" w:date="2026-02-25T14:50:00Z">
            <w:rPr/>
          </w:rPrChange>
        </w:rPr>
        <w:t xml:space="preserve">  10.15586/codon.glioblastoma.2017.ch14  (ed De Vleeschouwer, S.), Brisbane (AU) (2017).</w:t>
      </w:r>
    </w:p>
    <w:p w14:paraId="52C94983" w14:textId="77777777" w:rsidR="00730147" w:rsidRPr="00730147" w:rsidRDefault="19E1AAB7" w:rsidP="579D9589">
      <w:pPr>
        <w:pStyle w:val="EndNoteBibliography"/>
        <w:ind w:left="720" w:hanging="720"/>
        <w:rPr>
          <w:rFonts w:ascii="Times New Roman" w:eastAsia="Times New Roman" w:hAnsi="Times New Roman" w:cs="Times New Roman"/>
          <w:rPrChange w:id="677" w:author="Niamh Scully" w:date="2026-02-25T14:50:00Z">
            <w:rPr/>
          </w:rPrChange>
        </w:rPr>
      </w:pPr>
      <w:r w:rsidRPr="579D9589">
        <w:rPr>
          <w:rFonts w:ascii="Times New Roman" w:eastAsia="Times New Roman" w:hAnsi="Times New Roman" w:cs="Times New Roman"/>
          <w:rPrChange w:id="678" w:author="Niamh Scully" w:date="2026-02-25T14:50:00Z">
            <w:rPr/>
          </w:rPrChange>
        </w:rPr>
        <w:t>5</w:t>
      </w:r>
      <w:r w:rsidR="00730147">
        <w:tab/>
      </w:r>
      <w:r w:rsidRPr="579D9589">
        <w:rPr>
          <w:rFonts w:ascii="Times New Roman" w:eastAsia="Times New Roman" w:hAnsi="Times New Roman" w:cs="Times New Roman"/>
          <w:rPrChange w:id="679" w:author="Niamh Scully" w:date="2026-02-25T14:50:00Z">
            <w:rPr/>
          </w:rPrChange>
        </w:rPr>
        <w:t xml:space="preserve">Restall, I., Bozek, D. A., Chesnelong, C., Weiss, S., Luchman, H. A. Live-cell imaging assays to study glioblastoma brain tumor stem cell migration and invasion. </w:t>
      </w:r>
      <w:r w:rsidRPr="579D9589">
        <w:rPr>
          <w:rFonts w:ascii="Times New Roman" w:eastAsia="Times New Roman" w:hAnsi="Times New Roman" w:cs="Times New Roman"/>
          <w:i/>
          <w:iCs/>
          <w:rPrChange w:id="680" w:author="Niamh Scully" w:date="2026-02-25T14:50:00Z">
            <w:rPr>
              <w:i/>
              <w:iCs/>
            </w:rPr>
          </w:rPrChange>
        </w:rPr>
        <w:t>J Vis Exp.</w:t>
      </w:r>
      <w:r w:rsidRPr="579D9589">
        <w:rPr>
          <w:rFonts w:ascii="Times New Roman" w:eastAsia="Times New Roman" w:hAnsi="Times New Roman" w:cs="Times New Roman"/>
          <w:rPrChange w:id="681" w:author="Niamh Scully" w:date="2026-02-25T14:50:00Z">
            <w:rPr/>
          </w:rPrChange>
        </w:rPr>
        <w:t xml:space="preserve"> 10.3791/58152 (138),  (2018).</w:t>
      </w:r>
    </w:p>
    <w:p w14:paraId="5A57AAEA" w14:textId="77777777" w:rsidR="00730147" w:rsidRPr="00730147" w:rsidRDefault="19E1AAB7" w:rsidP="579D9589">
      <w:pPr>
        <w:pStyle w:val="EndNoteBibliography"/>
        <w:ind w:left="720" w:hanging="720"/>
        <w:rPr>
          <w:rFonts w:ascii="Times New Roman" w:eastAsia="Times New Roman" w:hAnsi="Times New Roman" w:cs="Times New Roman"/>
          <w:rPrChange w:id="682" w:author="Niamh Scully" w:date="2026-02-25T14:50:00Z">
            <w:rPr/>
          </w:rPrChange>
        </w:rPr>
      </w:pPr>
      <w:r w:rsidRPr="579D9589">
        <w:rPr>
          <w:rFonts w:ascii="Times New Roman" w:eastAsia="Times New Roman" w:hAnsi="Times New Roman" w:cs="Times New Roman"/>
          <w:rPrChange w:id="683" w:author="Niamh Scully" w:date="2026-02-25T14:50:00Z">
            <w:rPr/>
          </w:rPrChange>
        </w:rPr>
        <w:t>6</w:t>
      </w:r>
      <w:r w:rsidR="00730147">
        <w:tab/>
      </w:r>
      <w:r w:rsidRPr="579D9589">
        <w:rPr>
          <w:rFonts w:ascii="Times New Roman" w:eastAsia="Times New Roman" w:hAnsi="Times New Roman" w:cs="Times New Roman"/>
          <w:rPrChange w:id="684" w:author="Niamh Scully" w:date="2026-02-25T14:50:00Z">
            <w:rPr/>
          </w:rPrChange>
        </w:rPr>
        <w:t xml:space="preserve">Xie, Y. et al. The human glioblastoma cell culture resource: Validated cell models representing all molecular subtypes. </w:t>
      </w:r>
      <w:r w:rsidRPr="579D9589">
        <w:rPr>
          <w:rFonts w:ascii="Times New Roman" w:eastAsia="Times New Roman" w:hAnsi="Times New Roman" w:cs="Times New Roman"/>
          <w:i/>
          <w:iCs/>
          <w:rPrChange w:id="685" w:author="Niamh Scully" w:date="2026-02-25T14:50:00Z">
            <w:rPr>
              <w:i/>
              <w:iCs/>
            </w:rPr>
          </w:rPrChange>
        </w:rPr>
        <w:t>EBioMedicine.</w:t>
      </w:r>
      <w:r w:rsidRPr="579D9589">
        <w:rPr>
          <w:rFonts w:ascii="Times New Roman" w:eastAsia="Times New Roman" w:hAnsi="Times New Roman" w:cs="Times New Roman"/>
          <w:rPrChange w:id="686" w:author="Niamh Scully" w:date="2026-02-25T14:50:00Z">
            <w:rPr/>
          </w:rPrChange>
        </w:rPr>
        <w:t xml:space="preserve"> </w:t>
      </w:r>
      <w:r w:rsidRPr="579D9589">
        <w:rPr>
          <w:rFonts w:ascii="Times New Roman" w:eastAsia="Times New Roman" w:hAnsi="Times New Roman" w:cs="Times New Roman"/>
          <w:b/>
          <w:bCs/>
          <w:rPrChange w:id="687" w:author="Niamh Scully" w:date="2026-02-25T14:50:00Z">
            <w:rPr>
              <w:b/>
              <w:bCs/>
            </w:rPr>
          </w:rPrChange>
        </w:rPr>
        <w:t>2</w:t>
      </w:r>
      <w:r w:rsidRPr="579D9589">
        <w:rPr>
          <w:rFonts w:ascii="Times New Roman" w:eastAsia="Times New Roman" w:hAnsi="Times New Roman" w:cs="Times New Roman"/>
          <w:rPrChange w:id="688" w:author="Niamh Scully" w:date="2026-02-25T14:50:00Z">
            <w:rPr/>
          </w:rPrChange>
        </w:rPr>
        <w:t xml:space="preserve"> (10), 1351-1363 (2015).</w:t>
      </w:r>
    </w:p>
    <w:p w14:paraId="6B689553" w14:textId="77777777" w:rsidR="00730147" w:rsidRPr="00730147" w:rsidRDefault="19E1AAB7" w:rsidP="579D9589">
      <w:pPr>
        <w:pStyle w:val="EndNoteBibliography"/>
        <w:ind w:left="720" w:hanging="720"/>
        <w:rPr>
          <w:rFonts w:ascii="Times New Roman" w:eastAsia="Times New Roman" w:hAnsi="Times New Roman" w:cs="Times New Roman"/>
          <w:rPrChange w:id="689" w:author="Niamh Scully" w:date="2026-02-25T14:50:00Z">
            <w:rPr/>
          </w:rPrChange>
        </w:rPr>
      </w:pPr>
      <w:r w:rsidRPr="579D9589">
        <w:rPr>
          <w:rFonts w:ascii="Times New Roman" w:eastAsia="Times New Roman" w:hAnsi="Times New Roman" w:cs="Times New Roman"/>
          <w:rPrChange w:id="690" w:author="Niamh Scully" w:date="2026-02-25T14:50:00Z">
            <w:rPr/>
          </w:rPrChange>
        </w:rPr>
        <w:t>7</w:t>
      </w:r>
      <w:r w:rsidR="00730147">
        <w:tab/>
      </w:r>
      <w:r w:rsidRPr="579D9589">
        <w:rPr>
          <w:rFonts w:ascii="Times New Roman" w:eastAsia="Times New Roman" w:hAnsi="Times New Roman" w:cs="Times New Roman"/>
          <w:rPrChange w:id="691" w:author="Niamh Scully" w:date="2026-02-25T14:50:00Z">
            <w:rPr/>
          </w:rPrChange>
        </w:rPr>
        <w:t xml:space="preserve">Paolillo, M., Comincini, S., Schinelli, S. In vitro glioblastoma models: A journey into the third dimension. </w:t>
      </w:r>
      <w:r w:rsidRPr="579D9589">
        <w:rPr>
          <w:rFonts w:ascii="Times New Roman" w:eastAsia="Times New Roman" w:hAnsi="Times New Roman" w:cs="Times New Roman"/>
          <w:i/>
          <w:iCs/>
          <w:rPrChange w:id="692" w:author="Niamh Scully" w:date="2026-02-25T14:50:00Z">
            <w:rPr>
              <w:i/>
              <w:iCs/>
            </w:rPr>
          </w:rPrChange>
        </w:rPr>
        <w:t>Cancers (Basel).</w:t>
      </w:r>
      <w:r w:rsidRPr="579D9589">
        <w:rPr>
          <w:rFonts w:ascii="Times New Roman" w:eastAsia="Times New Roman" w:hAnsi="Times New Roman" w:cs="Times New Roman"/>
          <w:rPrChange w:id="693" w:author="Niamh Scully" w:date="2026-02-25T14:50:00Z">
            <w:rPr/>
          </w:rPrChange>
        </w:rPr>
        <w:t xml:space="preserve"> </w:t>
      </w:r>
      <w:r w:rsidRPr="579D9589">
        <w:rPr>
          <w:rFonts w:ascii="Times New Roman" w:eastAsia="Times New Roman" w:hAnsi="Times New Roman" w:cs="Times New Roman"/>
          <w:b/>
          <w:bCs/>
          <w:rPrChange w:id="694" w:author="Niamh Scully" w:date="2026-02-25T14:50:00Z">
            <w:rPr>
              <w:b/>
              <w:bCs/>
            </w:rPr>
          </w:rPrChange>
        </w:rPr>
        <w:t>13</w:t>
      </w:r>
      <w:r w:rsidRPr="579D9589">
        <w:rPr>
          <w:rFonts w:ascii="Times New Roman" w:eastAsia="Times New Roman" w:hAnsi="Times New Roman" w:cs="Times New Roman"/>
          <w:rPrChange w:id="695" w:author="Niamh Scully" w:date="2026-02-25T14:50:00Z">
            <w:rPr/>
          </w:rPrChange>
        </w:rPr>
        <w:t xml:space="preserve"> (10),  (2021).</w:t>
      </w:r>
    </w:p>
    <w:p w14:paraId="6175A804" w14:textId="77777777" w:rsidR="00730147" w:rsidRPr="00730147" w:rsidRDefault="19E1AAB7" w:rsidP="579D9589">
      <w:pPr>
        <w:pStyle w:val="EndNoteBibliography"/>
        <w:ind w:left="720" w:hanging="720"/>
        <w:rPr>
          <w:rFonts w:ascii="Times New Roman" w:eastAsia="Times New Roman" w:hAnsi="Times New Roman" w:cs="Times New Roman"/>
          <w:rPrChange w:id="696" w:author="Niamh Scully" w:date="2026-02-25T14:50:00Z">
            <w:rPr/>
          </w:rPrChange>
        </w:rPr>
      </w:pPr>
      <w:r w:rsidRPr="579D9589">
        <w:rPr>
          <w:rFonts w:ascii="Times New Roman" w:eastAsia="Times New Roman" w:hAnsi="Times New Roman" w:cs="Times New Roman"/>
          <w:rPrChange w:id="697" w:author="Niamh Scully" w:date="2026-02-25T14:50:00Z">
            <w:rPr/>
          </w:rPrChange>
        </w:rPr>
        <w:t>8</w:t>
      </w:r>
      <w:r w:rsidR="00730147">
        <w:tab/>
      </w:r>
      <w:r w:rsidRPr="579D9589">
        <w:rPr>
          <w:rFonts w:ascii="Times New Roman" w:eastAsia="Times New Roman" w:hAnsi="Times New Roman" w:cs="Times New Roman"/>
          <w:rPrChange w:id="698" w:author="Niamh Scully" w:date="2026-02-25T14:50:00Z">
            <w:rPr/>
          </w:rPrChange>
        </w:rPr>
        <w:t xml:space="preserve">Aye, K. T. N., Ferreira, J. N., Chaweewannakorn, C., Souza, G. R. Advances in the application of iron oxide nanoparticles (ions and spions) in three-dimensional cell culture systems. </w:t>
      </w:r>
      <w:r w:rsidRPr="579D9589">
        <w:rPr>
          <w:rFonts w:ascii="Times New Roman" w:eastAsia="Times New Roman" w:hAnsi="Times New Roman" w:cs="Times New Roman"/>
          <w:i/>
          <w:iCs/>
          <w:rPrChange w:id="699" w:author="Niamh Scully" w:date="2026-02-25T14:50:00Z">
            <w:rPr>
              <w:i/>
              <w:iCs/>
            </w:rPr>
          </w:rPrChange>
        </w:rPr>
        <w:t>SLAS Technol.</w:t>
      </w:r>
      <w:r w:rsidRPr="579D9589">
        <w:rPr>
          <w:rFonts w:ascii="Times New Roman" w:eastAsia="Times New Roman" w:hAnsi="Times New Roman" w:cs="Times New Roman"/>
          <w:rPrChange w:id="700" w:author="Niamh Scully" w:date="2026-02-25T14:50:00Z">
            <w:rPr/>
          </w:rPrChange>
        </w:rPr>
        <w:t xml:space="preserve"> </w:t>
      </w:r>
      <w:r w:rsidRPr="579D9589">
        <w:rPr>
          <w:rFonts w:ascii="Times New Roman" w:eastAsia="Times New Roman" w:hAnsi="Times New Roman" w:cs="Times New Roman"/>
          <w:b/>
          <w:bCs/>
          <w:rPrChange w:id="701" w:author="Niamh Scully" w:date="2026-02-25T14:50:00Z">
            <w:rPr>
              <w:b/>
              <w:bCs/>
            </w:rPr>
          </w:rPrChange>
        </w:rPr>
        <w:t>29</w:t>
      </w:r>
      <w:r w:rsidRPr="579D9589">
        <w:rPr>
          <w:rFonts w:ascii="Times New Roman" w:eastAsia="Times New Roman" w:hAnsi="Times New Roman" w:cs="Times New Roman"/>
          <w:rPrChange w:id="702" w:author="Niamh Scully" w:date="2026-02-25T14:50:00Z">
            <w:rPr/>
          </w:rPrChange>
        </w:rPr>
        <w:t xml:space="preserve"> (3), 100132 (2024).</w:t>
      </w:r>
    </w:p>
    <w:p w14:paraId="6139C32B" w14:textId="77777777" w:rsidR="00730147" w:rsidRPr="00730147" w:rsidRDefault="19E1AAB7" w:rsidP="579D9589">
      <w:pPr>
        <w:pStyle w:val="EndNoteBibliography"/>
        <w:ind w:left="720" w:hanging="720"/>
        <w:rPr>
          <w:rFonts w:ascii="Times New Roman" w:eastAsia="Times New Roman" w:hAnsi="Times New Roman" w:cs="Times New Roman"/>
          <w:rPrChange w:id="703" w:author="Niamh Scully" w:date="2026-02-25T14:50:00Z">
            <w:rPr/>
          </w:rPrChange>
        </w:rPr>
      </w:pPr>
      <w:r w:rsidRPr="579D9589">
        <w:rPr>
          <w:rFonts w:ascii="Times New Roman" w:eastAsia="Times New Roman" w:hAnsi="Times New Roman" w:cs="Times New Roman"/>
          <w:rPrChange w:id="704" w:author="Niamh Scully" w:date="2026-02-25T14:50:00Z">
            <w:rPr/>
          </w:rPrChange>
        </w:rPr>
        <w:t>9</w:t>
      </w:r>
      <w:r w:rsidR="00730147">
        <w:tab/>
      </w:r>
      <w:r w:rsidRPr="579D9589">
        <w:rPr>
          <w:rFonts w:ascii="Times New Roman" w:eastAsia="Times New Roman" w:hAnsi="Times New Roman" w:cs="Times New Roman"/>
          <w:rPrChange w:id="705" w:author="Niamh Scully" w:date="2026-02-25T14:50:00Z">
            <w:rPr/>
          </w:rPrChange>
        </w:rPr>
        <w:t xml:space="preserve">Das, V., Furst, T., Gurska, S., Dzubak, P., Hajduch, M. Reproducibility of uniform spheroid formation in 384-well plates: The effect of medium evaporation. </w:t>
      </w:r>
      <w:r w:rsidRPr="579D9589">
        <w:rPr>
          <w:rFonts w:ascii="Times New Roman" w:eastAsia="Times New Roman" w:hAnsi="Times New Roman" w:cs="Times New Roman"/>
          <w:i/>
          <w:iCs/>
          <w:rPrChange w:id="706" w:author="Niamh Scully" w:date="2026-02-25T14:50:00Z">
            <w:rPr>
              <w:i/>
              <w:iCs/>
            </w:rPr>
          </w:rPrChange>
        </w:rPr>
        <w:t>J Biomol Screen.</w:t>
      </w:r>
      <w:r w:rsidRPr="579D9589">
        <w:rPr>
          <w:rFonts w:ascii="Times New Roman" w:eastAsia="Times New Roman" w:hAnsi="Times New Roman" w:cs="Times New Roman"/>
          <w:rPrChange w:id="707" w:author="Niamh Scully" w:date="2026-02-25T14:50:00Z">
            <w:rPr/>
          </w:rPrChange>
        </w:rPr>
        <w:t xml:space="preserve"> </w:t>
      </w:r>
      <w:r w:rsidRPr="579D9589">
        <w:rPr>
          <w:rFonts w:ascii="Times New Roman" w:eastAsia="Times New Roman" w:hAnsi="Times New Roman" w:cs="Times New Roman"/>
          <w:b/>
          <w:bCs/>
          <w:rPrChange w:id="708" w:author="Niamh Scully" w:date="2026-02-25T14:50:00Z">
            <w:rPr>
              <w:b/>
              <w:bCs/>
            </w:rPr>
          </w:rPrChange>
        </w:rPr>
        <w:lastRenderedPageBreak/>
        <w:t>21</w:t>
      </w:r>
      <w:r w:rsidRPr="579D9589">
        <w:rPr>
          <w:rFonts w:ascii="Times New Roman" w:eastAsia="Times New Roman" w:hAnsi="Times New Roman" w:cs="Times New Roman"/>
          <w:rPrChange w:id="709" w:author="Niamh Scully" w:date="2026-02-25T14:50:00Z">
            <w:rPr/>
          </w:rPrChange>
        </w:rPr>
        <w:t xml:space="preserve"> (9), 923-930 (2016).</w:t>
      </w:r>
    </w:p>
    <w:p w14:paraId="70212A62" w14:textId="77777777" w:rsidR="00730147" w:rsidRPr="00730147" w:rsidRDefault="19E1AAB7" w:rsidP="579D9589">
      <w:pPr>
        <w:pStyle w:val="EndNoteBibliography"/>
        <w:ind w:left="720" w:hanging="720"/>
        <w:rPr>
          <w:rFonts w:ascii="Times New Roman" w:eastAsia="Times New Roman" w:hAnsi="Times New Roman" w:cs="Times New Roman"/>
          <w:rPrChange w:id="710" w:author="Niamh Scully" w:date="2026-02-25T14:50:00Z">
            <w:rPr/>
          </w:rPrChange>
        </w:rPr>
      </w:pPr>
      <w:r w:rsidRPr="579D9589">
        <w:rPr>
          <w:rFonts w:ascii="Times New Roman" w:eastAsia="Times New Roman" w:hAnsi="Times New Roman" w:cs="Times New Roman"/>
          <w:rPrChange w:id="711" w:author="Niamh Scully" w:date="2026-02-25T14:50:00Z">
            <w:rPr/>
          </w:rPrChange>
        </w:rPr>
        <w:t>10</w:t>
      </w:r>
      <w:r w:rsidR="00730147">
        <w:tab/>
      </w:r>
      <w:r w:rsidRPr="579D9589">
        <w:rPr>
          <w:rFonts w:ascii="Times New Roman" w:eastAsia="Times New Roman" w:hAnsi="Times New Roman" w:cs="Times New Roman"/>
          <w:rPrChange w:id="712" w:author="Niamh Scully" w:date="2026-02-25T14:50:00Z">
            <w:rPr/>
          </w:rPrChange>
        </w:rPr>
        <w:t xml:space="preserve">Das, V., Furst, T., Gurska, S., Dzubak, P., Hajduch, M. Evaporation-reducing culture condition increases the reproducibility of multicellular spheroid formation in microtiter plates. </w:t>
      </w:r>
      <w:r w:rsidRPr="579D9589">
        <w:rPr>
          <w:rFonts w:ascii="Times New Roman" w:eastAsia="Times New Roman" w:hAnsi="Times New Roman" w:cs="Times New Roman"/>
          <w:i/>
          <w:iCs/>
          <w:rPrChange w:id="713" w:author="Niamh Scully" w:date="2026-02-25T14:50:00Z">
            <w:rPr>
              <w:i/>
              <w:iCs/>
            </w:rPr>
          </w:rPrChange>
        </w:rPr>
        <w:t>J Vis Exp.</w:t>
      </w:r>
      <w:r w:rsidRPr="579D9589">
        <w:rPr>
          <w:rFonts w:ascii="Times New Roman" w:eastAsia="Times New Roman" w:hAnsi="Times New Roman" w:cs="Times New Roman"/>
          <w:rPrChange w:id="714" w:author="Niamh Scully" w:date="2026-02-25T14:50:00Z">
            <w:rPr/>
          </w:rPrChange>
        </w:rPr>
        <w:t xml:space="preserve"> 10.3791/55403 (121),  (2017).</w:t>
      </w:r>
    </w:p>
    <w:p w14:paraId="697A3D73" w14:textId="77777777" w:rsidR="00730147" w:rsidRPr="00730147" w:rsidRDefault="19E1AAB7" w:rsidP="579D9589">
      <w:pPr>
        <w:pStyle w:val="EndNoteBibliography"/>
        <w:ind w:left="720" w:hanging="720"/>
        <w:rPr>
          <w:rFonts w:ascii="Times New Roman" w:eastAsia="Times New Roman" w:hAnsi="Times New Roman" w:cs="Times New Roman"/>
          <w:rPrChange w:id="715" w:author="Niamh Scully" w:date="2026-02-25T14:50:00Z">
            <w:rPr/>
          </w:rPrChange>
        </w:rPr>
      </w:pPr>
      <w:r w:rsidRPr="579D9589">
        <w:rPr>
          <w:rFonts w:ascii="Times New Roman" w:eastAsia="Times New Roman" w:hAnsi="Times New Roman" w:cs="Times New Roman"/>
          <w:rPrChange w:id="716" w:author="Niamh Scully" w:date="2026-02-25T14:50:00Z">
            <w:rPr/>
          </w:rPrChange>
        </w:rPr>
        <w:t>11</w:t>
      </w:r>
      <w:r w:rsidR="00730147">
        <w:tab/>
      </w:r>
      <w:r w:rsidRPr="579D9589">
        <w:rPr>
          <w:rFonts w:ascii="Times New Roman" w:eastAsia="Times New Roman" w:hAnsi="Times New Roman" w:cs="Times New Roman"/>
          <w:rPrChange w:id="717" w:author="Niamh Scully" w:date="2026-02-25T14:50:00Z">
            <w:rPr/>
          </w:rPrChange>
        </w:rPr>
        <w:t xml:space="preserve">Mansoury, M., Hamed, M., Karmustaji, R., Al Hannan, F., Safrany, S. T. The edge effect: A global problem. The trouble with culturing cells in 96-well plates. </w:t>
      </w:r>
      <w:r w:rsidRPr="579D9589">
        <w:rPr>
          <w:rFonts w:ascii="Times New Roman" w:eastAsia="Times New Roman" w:hAnsi="Times New Roman" w:cs="Times New Roman"/>
          <w:i/>
          <w:iCs/>
          <w:rPrChange w:id="718" w:author="Niamh Scully" w:date="2026-02-25T14:50:00Z">
            <w:rPr>
              <w:i/>
              <w:iCs/>
            </w:rPr>
          </w:rPrChange>
        </w:rPr>
        <w:t>Biochem Biophys Rep.</w:t>
      </w:r>
      <w:r w:rsidRPr="579D9589">
        <w:rPr>
          <w:rFonts w:ascii="Times New Roman" w:eastAsia="Times New Roman" w:hAnsi="Times New Roman" w:cs="Times New Roman"/>
          <w:rPrChange w:id="719" w:author="Niamh Scully" w:date="2026-02-25T14:50:00Z">
            <w:rPr/>
          </w:rPrChange>
        </w:rPr>
        <w:t xml:space="preserve"> </w:t>
      </w:r>
      <w:r w:rsidRPr="579D9589">
        <w:rPr>
          <w:rFonts w:ascii="Times New Roman" w:eastAsia="Times New Roman" w:hAnsi="Times New Roman" w:cs="Times New Roman"/>
          <w:b/>
          <w:bCs/>
          <w:rPrChange w:id="720" w:author="Niamh Scully" w:date="2026-02-25T14:50:00Z">
            <w:rPr>
              <w:b/>
              <w:bCs/>
            </w:rPr>
          </w:rPrChange>
        </w:rPr>
        <w:t>26</w:t>
      </w:r>
      <w:r w:rsidRPr="579D9589">
        <w:rPr>
          <w:rFonts w:ascii="Times New Roman" w:eastAsia="Times New Roman" w:hAnsi="Times New Roman" w:cs="Times New Roman"/>
          <w:rPrChange w:id="721" w:author="Niamh Scully" w:date="2026-02-25T14:50:00Z">
            <w:rPr/>
          </w:rPrChange>
        </w:rPr>
        <w:t xml:space="preserve"> 100987 (2021).</w:t>
      </w:r>
    </w:p>
    <w:p w14:paraId="66C6CDBC" w14:textId="77777777" w:rsidR="00730147" w:rsidRPr="00730147" w:rsidRDefault="19E1AAB7" w:rsidP="579D9589">
      <w:pPr>
        <w:pStyle w:val="EndNoteBibliography"/>
        <w:ind w:left="720" w:hanging="720"/>
        <w:rPr>
          <w:rFonts w:ascii="Times New Roman" w:eastAsia="Times New Roman" w:hAnsi="Times New Roman" w:cs="Times New Roman"/>
          <w:rPrChange w:id="722" w:author="Niamh Scully" w:date="2026-02-25T14:50:00Z">
            <w:rPr/>
          </w:rPrChange>
        </w:rPr>
      </w:pPr>
      <w:r w:rsidRPr="579D9589">
        <w:rPr>
          <w:rFonts w:ascii="Times New Roman" w:eastAsia="Times New Roman" w:hAnsi="Times New Roman" w:cs="Times New Roman"/>
          <w:rPrChange w:id="723" w:author="Niamh Scully" w:date="2026-02-25T14:50:00Z">
            <w:rPr/>
          </w:rPrChange>
        </w:rPr>
        <w:t>12</w:t>
      </w:r>
      <w:r w:rsidR="00730147">
        <w:tab/>
      </w:r>
      <w:r w:rsidRPr="579D9589">
        <w:rPr>
          <w:rFonts w:ascii="Times New Roman" w:eastAsia="Times New Roman" w:hAnsi="Times New Roman" w:cs="Times New Roman"/>
          <w:rPrChange w:id="724" w:author="Niamh Scully" w:date="2026-02-25T14:50:00Z">
            <w:rPr/>
          </w:rPrChange>
        </w:rPr>
        <w:t xml:space="preserve">Zanoni, M. et al. 3d tumor spheroid models for in vitro therapeutic screening: A systematic approach to enhance the biological relevance of data obtained. </w:t>
      </w:r>
      <w:r w:rsidRPr="579D9589">
        <w:rPr>
          <w:rFonts w:ascii="Times New Roman" w:eastAsia="Times New Roman" w:hAnsi="Times New Roman" w:cs="Times New Roman"/>
          <w:i/>
          <w:iCs/>
          <w:rPrChange w:id="725" w:author="Niamh Scully" w:date="2026-02-25T14:50:00Z">
            <w:rPr>
              <w:i/>
              <w:iCs/>
            </w:rPr>
          </w:rPrChange>
        </w:rPr>
        <w:t>Sci Rep.</w:t>
      </w:r>
      <w:r w:rsidRPr="579D9589">
        <w:rPr>
          <w:rFonts w:ascii="Times New Roman" w:eastAsia="Times New Roman" w:hAnsi="Times New Roman" w:cs="Times New Roman"/>
          <w:rPrChange w:id="726" w:author="Niamh Scully" w:date="2026-02-25T14:50:00Z">
            <w:rPr/>
          </w:rPrChange>
        </w:rPr>
        <w:t xml:space="preserve"> </w:t>
      </w:r>
      <w:r w:rsidRPr="579D9589">
        <w:rPr>
          <w:rFonts w:ascii="Times New Roman" w:eastAsia="Times New Roman" w:hAnsi="Times New Roman" w:cs="Times New Roman"/>
          <w:b/>
          <w:bCs/>
          <w:rPrChange w:id="727" w:author="Niamh Scully" w:date="2026-02-25T14:50:00Z">
            <w:rPr>
              <w:b/>
              <w:bCs/>
            </w:rPr>
          </w:rPrChange>
        </w:rPr>
        <w:t>6</w:t>
      </w:r>
      <w:r w:rsidRPr="579D9589">
        <w:rPr>
          <w:rFonts w:ascii="Times New Roman" w:eastAsia="Times New Roman" w:hAnsi="Times New Roman" w:cs="Times New Roman"/>
          <w:rPrChange w:id="728" w:author="Niamh Scully" w:date="2026-02-25T14:50:00Z">
            <w:rPr/>
          </w:rPrChange>
        </w:rPr>
        <w:t xml:space="preserve"> 19103 (2016).</w:t>
      </w:r>
    </w:p>
    <w:p w14:paraId="351435AC" w14:textId="77777777" w:rsidR="00730147" w:rsidRPr="00730147" w:rsidRDefault="19E1AAB7" w:rsidP="579D9589">
      <w:pPr>
        <w:pStyle w:val="EndNoteBibliography"/>
        <w:ind w:left="720" w:hanging="720"/>
        <w:rPr>
          <w:rFonts w:ascii="Times New Roman" w:eastAsia="Times New Roman" w:hAnsi="Times New Roman" w:cs="Times New Roman"/>
          <w:rPrChange w:id="729" w:author="Niamh Scully" w:date="2026-02-25T14:50:00Z">
            <w:rPr/>
          </w:rPrChange>
        </w:rPr>
      </w:pPr>
      <w:r w:rsidRPr="579D9589">
        <w:rPr>
          <w:rFonts w:ascii="Times New Roman" w:eastAsia="Times New Roman" w:hAnsi="Times New Roman" w:cs="Times New Roman"/>
          <w:rPrChange w:id="730" w:author="Niamh Scully" w:date="2026-02-25T14:50:00Z">
            <w:rPr/>
          </w:rPrChange>
        </w:rPr>
        <w:t>13</w:t>
      </w:r>
      <w:r w:rsidR="00730147">
        <w:tab/>
      </w:r>
      <w:r w:rsidRPr="579D9589">
        <w:rPr>
          <w:rFonts w:ascii="Times New Roman" w:eastAsia="Times New Roman" w:hAnsi="Times New Roman" w:cs="Times New Roman"/>
          <w:rPrChange w:id="731" w:author="Niamh Scully" w:date="2026-02-25T14:50:00Z">
            <w:rPr/>
          </w:rPrChange>
        </w:rPr>
        <w:t xml:space="preserve">Schindelin, J. et al. Fiji: An open-source platform for biological-image analysis. </w:t>
      </w:r>
      <w:r w:rsidRPr="579D9589">
        <w:rPr>
          <w:rFonts w:ascii="Times New Roman" w:eastAsia="Times New Roman" w:hAnsi="Times New Roman" w:cs="Times New Roman"/>
          <w:i/>
          <w:iCs/>
          <w:rPrChange w:id="732" w:author="Niamh Scully" w:date="2026-02-25T14:50:00Z">
            <w:rPr>
              <w:i/>
              <w:iCs/>
            </w:rPr>
          </w:rPrChange>
        </w:rPr>
        <w:t>Nat Methods.</w:t>
      </w:r>
      <w:r w:rsidRPr="579D9589">
        <w:rPr>
          <w:rFonts w:ascii="Times New Roman" w:eastAsia="Times New Roman" w:hAnsi="Times New Roman" w:cs="Times New Roman"/>
          <w:rPrChange w:id="733" w:author="Niamh Scully" w:date="2026-02-25T14:50:00Z">
            <w:rPr/>
          </w:rPrChange>
        </w:rPr>
        <w:t xml:space="preserve"> </w:t>
      </w:r>
      <w:r w:rsidRPr="579D9589">
        <w:rPr>
          <w:rFonts w:ascii="Times New Roman" w:eastAsia="Times New Roman" w:hAnsi="Times New Roman" w:cs="Times New Roman"/>
          <w:b/>
          <w:bCs/>
          <w:rPrChange w:id="734" w:author="Niamh Scully" w:date="2026-02-25T14:50:00Z">
            <w:rPr>
              <w:b/>
              <w:bCs/>
            </w:rPr>
          </w:rPrChange>
        </w:rPr>
        <w:t>9</w:t>
      </w:r>
      <w:r w:rsidRPr="579D9589">
        <w:rPr>
          <w:rFonts w:ascii="Times New Roman" w:eastAsia="Times New Roman" w:hAnsi="Times New Roman" w:cs="Times New Roman"/>
          <w:rPrChange w:id="735" w:author="Niamh Scully" w:date="2026-02-25T14:50:00Z">
            <w:rPr/>
          </w:rPrChange>
        </w:rPr>
        <w:t xml:space="preserve"> (7), 676-682 (2012).</w:t>
      </w:r>
    </w:p>
    <w:p w14:paraId="5392E4D8" w14:textId="77777777" w:rsidR="00730147" w:rsidRPr="00730147" w:rsidRDefault="19E1AAB7" w:rsidP="579D9589">
      <w:pPr>
        <w:pStyle w:val="EndNoteBibliography"/>
        <w:ind w:left="720" w:hanging="720"/>
        <w:rPr>
          <w:rFonts w:ascii="Times New Roman" w:eastAsia="Times New Roman" w:hAnsi="Times New Roman" w:cs="Times New Roman"/>
          <w:rPrChange w:id="736" w:author="Niamh Scully" w:date="2026-02-25T14:50:00Z">
            <w:rPr/>
          </w:rPrChange>
        </w:rPr>
      </w:pPr>
      <w:r w:rsidRPr="579D9589">
        <w:rPr>
          <w:rFonts w:ascii="Times New Roman" w:eastAsia="Times New Roman" w:hAnsi="Times New Roman" w:cs="Times New Roman"/>
          <w:rPrChange w:id="737" w:author="Niamh Scully" w:date="2026-02-25T14:50:00Z">
            <w:rPr/>
          </w:rPrChange>
        </w:rPr>
        <w:t>14</w:t>
      </w:r>
      <w:r w:rsidR="00730147">
        <w:tab/>
      </w:r>
      <w:r w:rsidRPr="579D9589">
        <w:rPr>
          <w:rFonts w:ascii="Times New Roman" w:eastAsia="Times New Roman" w:hAnsi="Times New Roman" w:cs="Times New Roman"/>
          <w:rPrChange w:id="738" w:author="Niamh Scully" w:date="2026-02-25T14:50:00Z">
            <w:rPr/>
          </w:rPrChange>
        </w:rPr>
        <w:t xml:space="preserve">Arganda-Carreras, I. et al. Trainable weka segmentation: A machine learning tool for microscopy pixel classification. </w:t>
      </w:r>
      <w:r w:rsidRPr="579D9589">
        <w:rPr>
          <w:rFonts w:ascii="Times New Roman" w:eastAsia="Times New Roman" w:hAnsi="Times New Roman" w:cs="Times New Roman"/>
          <w:i/>
          <w:iCs/>
          <w:rPrChange w:id="739" w:author="Niamh Scully" w:date="2026-02-25T14:50:00Z">
            <w:rPr>
              <w:i/>
              <w:iCs/>
            </w:rPr>
          </w:rPrChange>
        </w:rPr>
        <w:t>Bioinformatics.</w:t>
      </w:r>
      <w:r w:rsidRPr="579D9589">
        <w:rPr>
          <w:rFonts w:ascii="Times New Roman" w:eastAsia="Times New Roman" w:hAnsi="Times New Roman" w:cs="Times New Roman"/>
          <w:rPrChange w:id="740" w:author="Niamh Scully" w:date="2026-02-25T14:50:00Z">
            <w:rPr/>
          </w:rPrChange>
        </w:rPr>
        <w:t xml:space="preserve"> </w:t>
      </w:r>
      <w:r w:rsidRPr="579D9589">
        <w:rPr>
          <w:rFonts w:ascii="Times New Roman" w:eastAsia="Times New Roman" w:hAnsi="Times New Roman" w:cs="Times New Roman"/>
          <w:b/>
          <w:bCs/>
          <w:rPrChange w:id="741" w:author="Niamh Scully" w:date="2026-02-25T14:50:00Z">
            <w:rPr>
              <w:b/>
              <w:bCs/>
            </w:rPr>
          </w:rPrChange>
        </w:rPr>
        <w:t>33</w:t>
      </w:r>
      <w:r w:rsidRPr="579D9589">
        <w:rPr>
          <w:rFonts w:ascii="Times New Roman" w:eastAsia="Times New Roman" w:hAnsi="Times New Roman" w:cs="Times New Roman"/>
          <w:rPrChange w:id="742" w:author="Niamh Scully" w:date="2026-02-25T14:50:00Z">
            <w:rPr/>
          </w:rPrChange>
        </w:rPr>
        <w:t xml:space="preserve"> (15), 2424-2426 (2017).</w:t>
      </w:r>
    </w:p>
    <w:p w14:paraId="352851FA" w14:textId="77777777" w:rsidR="00730147" w:rsidRPr="00730147" w:rsidRDefault="19E1AAB7" w:rsidP="579D9589">
      <w:pPr>
        <w:pStyle w:val="EndNoteBibliography"/>
        <w:ind w:left="720" w:hanging="720"/>
        <w:rPr>
          <w:rFonts w:ascii="Times New Roman" w:eastAsia="Times New Roman" w:hAnsi="Times New Roman" w:cs="Times New Roman"/>
          <w:rPrChange w:id="743" w:author="Niamh Scully" w:date="2026-02-25T14:50:00Z">
            <w:rPr/>
          </w:rPrChange>
        </w:rPr>
      </w:pPr>
      <w:r w:rsidRPr="579D9589">
        <w:rPr>
          <w:rFonts w:ascii="Times New Roman" w:eastAsia="Times New Roman" w:hAnsi="Times New Roman" w:cs="Times New Roman"/>
          <w:rPrChange w:id="744" w:author="Niamh Scully" w:date="2026-02-25T14:50:00Z">
            <w:rPr/>
          </w:rPrChange>
        </w:rPr>
        <w:t>15</w:t>
      </w:r>
      <w:r w:rsidR="00730147">
        <w:tab/>
      </w:r>
      <w:r w:rsidRPr="579D9589">
        <w:rPr>
          <w:rFonts w:ascii="Times New Roman" w:eastAsia="Times New Roman" w:hAnsi="Times New Roman" w:cs="Times New Roman"/>
          <w:rPrChange w:id="745" w:author="Niamh Scully" w:date="2026-02-25T14:50:00Z">
            <w:rPr/>
          </w:rPrChange>
        </w:rPr>
        <w:t xml:space="preserve">Sayde, T. et al. Reproducible 3d culture of multicellular tumor spheroids in supramolecular hydrogel from cancer stem cells sorted by sedimentation field-flow fractionation. </w:t>
      </w:r>
      <w:r w:rsidRPr="579D9589">
        <w:rPr>
          <w:rFonts w:ascii="Times New Roman" w:eastAsia="Times New Roman" w:hAnsi="Times New Roman" w:cs="Times New Roman"/>
          <w:i/>
          <w:iCs/>
          <w:rPrChange w:id="746" w:author="Niamh Scully" w:date="2026-02-25T14:50:00Z">
            <w:rPr>
              <w:i/>
              <w:iCs/>
            </w:rPr>
          </w:rPrChange>
        </w:rPr>
        <w:t>J Chromatogr A.</w:t>
      </w:r>
      <w:r w:rsidRPr="579D9589">
        <w:rPr>
          <w:rFonts w:ascii="Times New Roman" w:eastAsia="Times New Roman" w:hAnsi="Times New Roman" w:cs="Times New Roman"/>
          <w:rPrChange w:id="747" w:author="Niamh Scully" w:date="2026-02-25T14:50:00Z">
            <w:rPr/>
          </w:rPrChange>
        </w:rPr>
        <w:t xml:space="preserve"> </w:t>
      </w:r>
      <w:r w:rsidRPr="579D9589">
        <w:rPr>
          <w:rFonts w:ascii="Times New Roman" w:eastAsia="Times New Roman" w:hAnsi="Times New Roman" w:cs="Times New Roman"/>
          <w:b/>
          <w:bCs/>
          <w:rPrChange w:id="748" w:author="Niamh Scully" w:date="2026-02-25T14:50:00Z">
            <w:rPr>
              <w:b/>
              <w:bCs/>
            </w:rPr>
          </w:rPrChange>
        </w:rPr>
        <w:t>1736</w:t>
      </w:r>
      <w:r w:rsidRPr="579D9589">
        <w:rPr>
          <w:rFonts w:ascii="Times New Roman" w:eastAsia="Times New Roman" w:hAnsi="Times New Roman" w:cs="Times New Roman"/>
          <w:rPrChange w:id="749" w:author="Niamh Scully" w:date="2026-02-25T14:50:00Z">
            <w:rPr/>
          </w:rPrChange>
        </w:rPr>
        <w:t xml:space="preserve"> 465393 (2024).</w:t>
      </w:r>
    </w:p>
    <w:p w14:paraId="1B81AED3" w14:textId="77777777" w:rsidR="00730147" w:rsidRPr="00730147" w:rsidRDefault="19E1AAB7" w:rsidP="579D9589">
      <w:pPr>
        <w:pStyle w:val="EndNoteBibliography"/>
        <w:ind w:left="720" w:hanging="720"/>
        <w:rPr>
          <w:rFonts w:ascii="Times New Roman" w:eastAsia="Times New Roman" w:hAnsi="Times New Roman" w:cs="Times New Roman"/>
          <w:rPrChange w:id="750" w:author="Niamh Scully" w:date="2026-02-25T14:50:00Z">
            <w:rPr/>
          </w:rPrChange>
        </w:rPr>
      </w:pPr>
      <w:r w:rsidRPr="579D9589">
        <w:rPr>
          <w:rFonts w:ascii="Times New Roman" w:eastAsia="Times New Roman" w:hAnsi="Times New Roman" w:cs="Times New Roman"/>
          <w:rPrChange w:id="751" w:author="Niamh Scully" w:date="2026-02-25T14:50:00Z">
            <w:rPr/>
          </w:rPrChange>
        </w:rPr>
        <w:t>16</w:t>
      </w:r>
      <w:r w:rsidR="00730147">
        <w:tab/>
      </w:r>
      <w:r w:rsidRPr="579D9589">
        <w:rPr>
          <w:rFonts w:ascii="Times New Roman" w:eastAsia="Times New Roman" w:hAnsi="Times New Roman" w:cs="Times New Roman"/>
          <w:rPrChange w:id="752" w:author="Niamh Scully" w:date="2026-02-25T14:50:00Z">
            <w:rPr/>
          </w:rPrChange>
        </w:rPr>
        <w:t xml:space="preserve">Lee, S., Lim, J., Kwak, B. Factors of bias in spheroid-based drug screening: Fabrication method, spheroid size, and cell viability. </w:t>
      </w:r>
      <w:r w:rsidRPr="579D9589">
        <w:rPr>
          <w:rFonts w:ascii="Times New Roman" w:eastAsia="Times New Roman" w:hAnsi="Times New Roman" w:cs="Times New Roman"/>
          <w:i/>
          <w:iCs/>
          <w:rPrChange w:id="753" w:author="Niamh Scully" w:date="2026-02-25T14:50:00Z">
            <w:rPr>
              <w:i/>
              <w:iCs/>
            </w:rPr>
          </w:rPrChange>
        </w:rPr>
        <w:t>Biomed Pharmacother.</w:t>
      </w:r>
      <w:r w:rsidRPr="579D9589">
        <w:rPr>
          <w:rFonts w:ascii="Times New Roman" w:eastAsia="Times New Roman" w:hAnsi="Times New Roman" w:cs="Times New Roman"/>
          <w:rPrChange w:id="754" w:author="Niamh Scully" w:date="2026-02-25T14:50:00Z">
            <w:rPr/>
          </w:rPrChange>
        </w:rPr>
        <w:t xml:space="preserve"> </w:t>
      </w:r>
      <w:r w:rsidRPr="579D9589">
        <w:rPr>
          <w:rFonts w:ascii="Times New Roman" w:eastAsia="Times New Roman" w:hAnsi="Times New Roman" w:cs="Times New Roman"/>
          <w:b/>
          <w:bCs/>
          <w:rPrChange w:id="755" w:author="Niamh Scully" w:date="2026-02-25T14:50:00Z">
            <w:rPr>
              <w:b/>
              <w:bCs/>
            </w:rPr>
          </w:rPrChange>
        </w:rPr>
        <w:t>192</w:t>
      </w:r>
      <w:r w:rsidRPr="579D9589">
        <w:rPr>
          <w:rFonts w:ascii="Times New Roman" w:eastAsia="Times New Roman" w:hAnsi="Times New Roman" w:cs="Times New Roman"/>
          <w:rPrChange w:id="756" w:author="Niamh Scully" w:date="2026-02-25T14:50:00Z">
            <w:rPr/>
          </w:rPrChange>
        </w:rPr>
        <w:t xml:space="preserve"> 118597 (2025).</w:t>
      </w:r>
    </w:p>
    <w:p w14:paraId="3928CE6F" w14:textId="77777777" w:rsidR="00730147" w:rsidRPr="00730147" w:rsidRDefault="19E1AAB7" w:rsidP="579D9589">
      <w:pPr>
        <w:pStyle w:val="EndNoteBibliography"/>
        <w:ind w:left="720" w:hanging="720"/>
        <w:rPr>
          <w:rFonts w:ascii="Times New Roman" w:eastAsia="Times New Roman" w:hAnsi="Times New Roman" w:cs="Times New Roman"/>
          <w:rPrChange w:id="757" w:author="Niamh Scully" w:date="2026-02-25T14:50:00Z">
            <w:rPr/>
          </w:rPrChange>
        </w:rPr>
      </w:pPr>
      <w:r w:rsidRPr="579D9589">
        <w:rPr>
          <w:rFonts w:ascii="Times New Roman" w:eastAsia="Times New Roman" w:hAnsi="Times New Roman" w:cs="Times New Roman"/>
          <w:rPrChange w:id="758" w:author="Niamh Scully" w:date="2026-02-25T14:50:00Z">
            <w:rPr/>
          </w:rPrChange>
        </w:rPr>
        <w:t>17</w:t>
      </w:r>
      <w:r w:rsidR="00730147">
        <w:tab/>
      </w:r>
      <w:r w:rsidRPr="579D9589">
        <w:rPr>
          <w:rFonts w:ascii="Times New Roman" w:eastAsia="Times New Roman" w:hAnsi="Times New Roman" w:cs="Times New Roman"/>
          <w:rPrChange w:id="759" w:author="Niamh Scully" w:date="2026-02-25T14:50:00Z">
            <w:rPr/>
          </w:rPrChange>
        </w:rPr>
        <w:t xml:space="preserve">Aisenbrey, E. A. Murphy, W. L. Synthetic alternatives to matrigel. </w:t>
      </w:r>
      <w:r w:rsidRPr="579D9589">
        <w:rPr>
          <w:rFonts w:ascii="Times New Roman" w:eastAsia="Times New Roman" w:hAnsi="Times New Roman" w:cs="Times New Roman"/>
          <w:i/>
          <w:iCs/>
          <w:rPrChange w:id="760" w:author="Niamh Scully" w:date="2026-02-25T14:50:00Z">
            <w:rPr>
              <w:i/>
              <w:iCs/>
            </w:rPr>
          </w:rPrChange>
        </w:rPr>
        <w:t>Nat Rev Mater.</w:t>
      </w:r>
      <w:r w:rsidRPr="579D9589">
        <w:rPr>
          <w:rFonts w:ascii="Times New Roman" w:eastAsia="Times New Roman" w:hAnsi="Times New Roman" w:cs="Times New Roman"/>
          <w:rPrChange w:id="761" w:author="Niamh Scully" w:date="2026-02-25T14:50:00Z">
            <w:rPr/>
          </w:rPrChange>
        </w:rPr>
        <w:t xml:space="preserve"> </w:t>
      </w:r>
      <w:r w:rsidRPr="579D9589">
        <w:rPr>
          <w:rFonts w:ascii="Times New Roman" w:eastAsia="Times New Roman" w:hAnsi="Times New Roman" w:cs="Times New Roman"/>
          <w:b/>
          <w:bCs/>
          <w:rPrChange w:id="762" w:author="Niamh Scully" w:date="2026-02-25T14:50:00Z">
            <w:rPr>
              <w:b/>
              <w:bCs/>
            </w:rPr>
          </w:rPrChange>
        </w:rPr>
        <w:t>5</w:t>
      </w:r>
      <w:r w:rsidRPr="579D9589">
        <w:rPr>
          <w:rFonts w:ascii="Times New Roman" w:eastAsia="Times New Roman" w:hAnsi="Times New Roman" w:cs="Times New Roman"/>
          <w:rPrChange w:id="763" w:author="Niamh Scully" w:date="2026-02-25T14:50:00Z">
            <w:rPr/>
          </w:rPrChange>
        </w:rPr>
        <w:t xml:space="preserve"> (7), 539-551 (2020).</w:t>
      </w:r>
    </w:p>
    <w:p w14:paraId="6202DA2E" w14:textId="77777777" w:rsidR="00730147" w:rsidRPr="00730147" w:rsidRDefault="19E1AAB7" w:rsidP="579D9589">
      <w:pPr>
        <w:pStyle w:val="EndNoteBibliography"/>
        <w:ind w:left="720" w:hanging="720"/>
        <w:rPr>
          <w:rFonts w:ascii="Times New Roman" w:eastAsia="Times New Roman" w:hAnsi="Times New Roman" w:cs="Times New Roman"/>
          <w:rPrChange w:id="764" w:author="Niamh Scully" w:date="2026-02-25T14:50:00Z">
            <w:rPr/>
          </w:rPrChange>
        </w:rPr>
      </w:pPr>
      <w:r w:rsidRPr="579D9589">
        <w:rPr>
          <w:rFonts w:ascii="Times New Roman" w:eastAsia="Times New Roman" w:hAnsi="Times New Roman" w:cs="Times New Roman"/>
          <w:rPrChange w:id="765" w:author="Niamh Scully" w:date="2026-02-25T14:50:00Z">
            <w:rPr/>
          </w:rPrChange>
        </w:rPr>
        <w:t>18</w:t>
      </w:r>
      <w:r w:rsidR="00730147">
        <w:tab/>
      </w:r>
      <w:r w:rsidRPr="579D9589">
        <w:rPr>
          <w:rFonts w:ascii="Times New Roman" w:eastAsia="Times New Roman" w:hAnsi="Times New Roman" w:cs="Times New Roman"/>
          <w:rPrChange w:id="766" w:author="Niamh Scully" w:date="2026-02-25T14:50:00Z">
            <w:rPr/>
          </w:rPrChange>
        </w:rPr>
        <w:t xml:space="preserve">Barbugian, F. et al. Bioresponsive hyaluronic acid-based hydrogel inhibits matrix metalloproteinase-2 in glioblastoma microenvironment. </w:t>
      </w:r>
      <w:r w:rsidRPr="579D9589">
        <w:rPr>
          <w:rFonts w:ascii="Times New Roman" w:eastAsia="Times New Roman" w:hAnsi="Times New Roman" w:cs="Times New Roman"/>
          <w:i/>
          <w:iCs/>
          <w:rPrChange w:id="767" w:author="Niamh Scully" w:date="2026-02-25T14:50:00Z">
            <w:rPr>
              <w:i/>
              <w:iCs/>
            </w:rPr>
          </w:rPrChange>
        </w:rPr>
        <w:t>ChemMedChem.</w:t>
      </w:r>
      <w:r w:rsidRPr="579D9589">
        <w:rPr>
          <w:rFonts w:ascii="Times New Roman" w:eastAsia="Times New Roman" w:hAnsi="Times New Roman" w:cs="Times New Roman"/>
          <w:rPrChange w:id="768" w:author="Niamh Scully" w:date="2026-02-25T14:50:00Z">
            <w:rPr/>
          </w:rPrChange>
        </w:rPr>
        <w:t xml:space="preserve"> </w:t>
      </w:r>
      <w:r w:rsidRPr="579D9589">
        <w:rPr>
          <w:rFonts w:ascii="Times New Roman" w:eastAsia="Times New Roman" w:hAnsi="Times New Roman" w:cs="Times New Roman"/>
          <w:b/>
          <w:bCs/>
          <w:rPrChange w:id="769" w:author="Niamh Scully" w:date="2026-02-25T14:50:00Z">
            <w:rPr>
              <w:b/>
              <w:bCs/>
            </w:rPr>
          </w:rPrChange>
        </w:rPr>
        <w:t>20</w:t>
      </w:r>
      <w:r w:rsidRPr="579D9589">
        <w:rPr>
          <w:rFonts w:ascii="Times New Roman" w:eastAsia="Times New Roman" w:hAnsi="Times New Roman" w:cs="Times New Roman"/>
          <w:rPrChange w:id="770" w:author="Niamh Scully" w:date="2026-02-25T14:50:00Z">
            <w:rPr/>
          </w:rPrChange>
        </w:rPr>
        <w:t xml:space="preserve"> (15), e202401040 (2025).</w:t>
      </w:r>
    </w:p>
    <w:p w14:paraId="1B38D024" w14:textId="77777777" w:rsidR="00730147" w:rsidRPr="00730147" w:rsidRDefault="19E1AAB7" w:rsidP="579D9589">
      <w:pPr>
        <w:pStyle w:val="EndNoteBibliography"/>
        <w:ind w:left="720" w:hanging="720"/>
        <w:rPr>
          <w:rFonts w:ascii="Times New Roman" w:eastAsia="Times New Roman" w:hAnsi="Times New Roman" w:cs="Times New Roman"/>
          <w:rPrChange w:id="771" w:author="Niamh Scully" w:date="2026-02-25T14:50:00Z">
            <w:rPr/>
          </w:rPrChange>
        </w:rPr>
      </w:pPr>
      <w:r w:rsidRPr="579D9589">
        <w:rPr>
          <w:rFonts w:ascii="Times New Roman" w:eastAsia="Times New Roman" w:hAnsi="Times New Roman" w:cs="Times New Roman"/>
          <w:rPrChange w:id="772" w:author="Niamh Scully" w:date="2026-02-25T14:50:00Z">
            <w:rPr/>
          </w:rPrChange>
        </w:rPr>
        <w:t>19</w:t>
      </w:r>
      <w:r w:rsidR="00730147">
        <w:tab/>
      </w:r>
      <w:r w:rsidRPr="579D9589">
        <w:rPr>
          <w:rFonts w:ascii="Times New Roman" w:eastAsia="Times New Roman" w:hAnsi="Times New Roman" w:cs="Times New Roman"/>
          <w:rPrChange w:id="773" w:author="Niamh Scully" w:date="2026-02-25T14:50:00Z">
            <w:rPr/>
          </w:rPrChange>
        </w:rPr>
        <w:t xml:space="preserve">Carvalho, E. M. et al. Viscoelastic high-molecular-weight hyaluronic acid hydrogels support rapid glioblastoma cell invasion with leader-follower dynamics. </w:t>
      </w:r>
      <w:r w:rsidRPr="579D9589">
        <w:rPr>
          <w:rFonts w:ascii="Times New Roman" w:eastAsia="Times New Roman" w:hAnsi="Times New Roman" w:cs="Times New Roman"/>
          <w:i/>
          <w:iCs/>
          <w:rPrChange w:id="774" w:author="Niamh Scully" w:date="2026-02-25T14:50:00Z">
            <w:rPr>
              <w:i/>
              <w:iCs/>
            </w:rPr>
          </w:rPrChange>
        </w:rPr>
        <w:t>Adv Mater.</w:t>
      </w:r>
      <w:r w:rsidRPr="579D9589">
        <w:rPr>
          <w:rFonts w:ascii="Times New Roman" w:eastAsia="Times New Roman" w:hAnsi="Times New Roman" w:cs="Times New Roman"/>
          <w:rPrChange w:id="775" w:author="Niamh Scully" w:date="2026-02-25T14:50:00Z">
            <w:rPr/>
          </w:rPrChange>
        </w:rPr>
        <w:t xml:space="preserve"> </w:t>
      </w:r>
      <w:r w:rsidRPr="579D9589">
        <w:rPr>
          <w:rFonts w:ascii="Times New Roman" w:eastAsia="Times New Roman" w:hAnsi="Times New Roman" w:cs="Times New Roman"/>
          <w:b/>
          <w:bCs/>
          <w:rPrChange w:id="776" w:author="Niamh Scully" w:date="2026-02-25T14:50:00Z">
            <w:rPr>
              <w:b/>
              <w:bCs/>
            </w:rPr>
          </w:rPrChange>
        </w:rPr>
        <w:t>36</w:t>
      </w:r>
      <w:r w:rsidRPr="579D9589">
        <w:rPr>
          <w:rFonts w:ascii="Times New Roman" w:eastAsia="Times New Roman" w:hAnsi="Times New Roman" w:cs="Times New Roman"/>
          <w:rPrChange w:id="777" w:author="Niamh Scully" w:date="2026-02-25T14:50:00Z">
            <w:rPr/>
          </w:rPrChange>
        </w:rPr>
        <w:t xml:space="preserve"> (50), e2404885 (2024).</w:t>
      </w:r>
    </w:p>
    <w:p w14:paraId="2B5E59F1" w14:textId="020BEA85" w:rsidR="00AE64F4" w:rsidRDefault="00675D3D" w:rsidP="579D9589">
      <w:pPr>
        <w:pStyle w:val="paragraph"/>
        <w:tabs>
          <w:tab w:val="left" w:pos="982"/>
          <w:tab w:val="left" w:pos="1881"/>
        </w:tabs>
        <w:spacing w:beforeAutospacing="0" w:afterAutospacing="0"/>
        <w:jc w:val="both"/>
        <w:textAlignment w:val="baseline"/>
        <w:rPr>
          <w:b/>
          <w:bCs/>
          <w:color w:val="808080"/>
          <w:rPrChange w:id="778" w:author="Niamh Scully" w:date="2026-02-25T14:50:00Z">
            <w:rPr>
              <w:b/>
              <w:bCs/>
              <w:color w:val="808080" w:themeColor="background1" w:themeShade="80"/>
            </w:rPr>
          </w:rPrChange>
        </w:rPr>
      </w:pPr>
      <w:r w:rsidRPr="579D9589">
        <w:rPr>
          <w:b/>
          <w:bCs/>
          <w:color w:val="808080" w:themeColor="background1" w:themeShade="80"/>
        </w:rPr>
        <w:fldChar w:fldCharType="end"/>
      </w:r>
    </w:p>
    <w:sectPr w:rsidR="00AE64F4">
      <w:headerReference w:type="even" r:id="rId7"/>
      <w:headerReference w:type="default" r:id="rId8"/>
      <w:footerReference w:type="even" r:id="rId9"/>
      <w:headerReference w:type="first" r:id="rId10"/>
      <w:pgSz w:w="12240" w:h="15840"/>
      <w:pgMar w:top="1440" w:right="1440" w:bottom="1440" w:left="1440" w:header="720" w:footer="6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38698" w14:textId="77777777" w:rsidR="00DE71CB" w:rsidRDefault="00DE71CB">
      <w:r>
        <w:separator/>
      </w:r>
    </w:p>
  </w:endnote>
  <w:endnote w:type="continuationSeparator" w:id="0">
    <w:p w14:paraId="0C5DE221" w14:textId="77777777" w:rsidR="00DE71CB" w:rsidRDefault="00DE7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rsidP="2CED093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59E1" w14:textId="77777777" w:rsidR="00DE71CB" w:rsidRDefault="00DE71CB">
      <w:r>
        <w:separator/>
      </w:r>
    </w:p>
  </w:footnote>
  <w:footnote w:type="continuationSeparator" w:id="0">
    <w:p w14:paraId="46881B68" w14:textId="77777777" w:rsidR="00DE71CB" w:rsidRDefault="00DE7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rsidP="2CED093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551D82" w:rsidP="2CED093D">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0B8BBDDF" w:rsidR="006E4797" w:rsidRDefault="00C11D93" w:rsidP="2CED093D">
    <w:pPr>
      <w:pBdr>
        <w:top w:val="nil"/>
        <w:left w:val="nil"/>
        <w:bottom w:val="nil"/>
        <w:right w:val="nil"/>
        <w:between w:val="nil"/>
      </w:pBdr>
      <w:tabs>
        <w:tab w:val="center" w:pos="4680"/>
        <w:tab w:val="right" w:pos="9360"/>
      </w:tabs>
      <w:jc w:val="right"/>
      <w:rPr>
        <w:b/>
        <w:bCs/>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&#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2CED093D" w:rsidRPr="2CED093D">
      <w:rPr>
        <w:b/>
        <w:bCs/>
        <w:color w:val="1F497D"/>
        <w:sz w:val="32"/>
        <w:szCs w:val="32"/>
      </w:rPr>
      <w:t>Standard Manuscript Template</w:t>
    </w:r>
    <w:r w:rsidR="00551D82">
      <w:rPr>
        <w:b/>
        <w:color w:val="1F497D"/>
        <w:sz w:val="32"/>
        <w:szCs w:val="32"/>
      </w:rPr>
      <w:br/>
    </w:r>
  </w:p>
</w:hdr>
</file>

<file path=word/intelligence2.xml><?xml version="1.0" encoding="utf-8"?>
<int2:intelligence xmlns:int2="http://schemas.microsoft.com/office/intelligence/2020/intelligence">
  <int2:observations>
    <int2:textHash int2:hashCode="0zlbYHs+kXuFP3" int2:id="wLiFlANh">
      <int2:state int2:type="spell" int2:value="Rejected"/>
    </int2:textHash>
    <int2:textHash int2:hashCode="vBtXmNx8uDtGd/" int2:id="dGxxiWE4">
      <int2:state int2:type="spell" int2:value="Rejected"/>
    </int2:textHash>
    <int2:textHash int2:hashCode="XoHy65WZ4deC5E" int2:id="7UaVN87T">
      <int2:state int2:type="spell" int2:value="Rejected"/>
    </int2:textHash>
    <int2:textHash int2:hashCode="ZsSVoklr1usIES" int2:id="qxx0oytA">
      <int2:state int2:type="spell" int2:value="Rejected"/>
    </int2:textHash>
    <int2:textHash int2:hashCode="616oB8xy1uZVOD" int2:id="bjbc0sFF">
      <int2:state int2:type="spell" int2:value="Rejected"/>
    </int2:textHash>
    <int2:textHash int2:hashCode="vCEl5wmOvJVK1/" int2:id="BWMnhZad">
      <int2:state int2:type="spell" int2:value="Rejected"/>
    </int2:textHash>
    <int2:textHash int2:hashCode="SKkB12slgSTZF+" int2:id="2Ff3qtca">
      <int2:state int2:type="spell" int2:value="Rejected"/>
    </int2:textHash>
    <int2:textHash int2:hashCode="K9X7Xd4L2h5wl4" int2:id="rXaNzCNJ">
      <int2:state int2:type="spell" int2:value="Rejected"/>
    </int2:textHash>
    <int2:textHash int2:hashCode="UsvJm0CRD0sP5O" int2:id="gjHN8HlP">
      <int2:state int2:type="spell" int2:value="Rejected"/>
    </int2:textHash>
    <int2:textHash int2:hashCode="QgmNU58P0unWdN" int2:id="L1M1MhOj">
      <int2:state int2:type="spell" int2:value="Rejected"/>
    </int2:textHash>
    <int2:textHash int2:hashCode="8uoNzo08gHjCgq" int2:id="hYJyxFOH">
      <int2:state int2:type="spell" int2:value="Rejected"/>
    </int2:textHash>
    <int2:textHash int2:hashCode="TbLyCm+I2h7a1x" int2:id="7TNYkclG">
      <int2:state int2:type="spell" int2:value="Rejected"/>
    </int2:textHash>
    <int2:textHash int2:hashCode="IzkgAd7DnUYXU8" int2:id="njTKYAe9">
      <int2:state int2:type="spell" int2:value="Rejected"/>
    </int2:textHash>
    <int2:textHash int2:hashCode="LOKXXXnn8FfYIs" int2:id="C6q0xIKA">
      <int2:state int2:type="spell" int2:value="Rejected"/>
    </int2:textHash>
    <int2:textHash int2:hashCode="oLH6i02lq/5q0v" int2:id="IYkNmej0">
      <int2:state int2:type="spell" int2:value="Rejected"/>
    </int2:textHash>
    <int2:textHash int2:hashCode="dlVvVhxHw0Lyrr" int2:id="OCVkCfVn">
      <int2:state int2:type="spell" int2:value="Rejected"/>
    </int2:textHash>
    <int2:textHash int2:hashCode="t0XkENmvWAdIei" int2:id="R8rbkDXT">
      <int2:state int2:type="spell" int2:value="Rejected"/>
    </int2:textHash>
    <int2:textHash int2:hashCode="tJPdFbaOKFHlcV" int2:id="37ZTHb9C">
      <int2:state int2:type="spell" int2:value="Rejected"/>
    </int2:textHash>
    <int2:textHash int2:hashCode="pX+vGxdChOGcSQ" int2:id="wPBRPDXy">
      <int2:state int2:type="spell" int2:value="Rejected"/>
    </int2:textHash>
    <int2:textHash int2:hashCode="0miCqvXmY864xP" int2:id="CjH1ZGZa">
      <int2:state int2:type="spell" int2:value="Rejected"/>
    </int2:textHash>
    <int2:textHash int2:hashCode="A+vVfcMNvCRrqK" int2:id="3W2jMuMi">
      <int2:state int2:type="spell" int2:value="Rejected"/>
    </int2:textHash>
    <int2:textHash int2:hashCode="4aaLQWwfVBzL5d" int2:id="4v4NUJC3">
      <int2:state int2:type="spell" int2:value="Rejected"/>
    </int2:textHash>
    <int2:textHash int2:hashCode="dr+ea/8JNp7GCg" int2:id="xdB6PPaL">
      <int2:state int2:type="spell" int2:value="Rejected"/>
    </int2:textHash>
    <int2:textHash int2:hashCode="f4DIsJU0mBauPG" int2:id="xLnWhEfV">
      <int2:state int2:type="spell" int2:value="Rejected"/>
    </int2:textHash>
    <int2:textHash int2:hashCode="K9I1wSx0lkdNcH" int2:id="xhS6MEZQ">
      <int2:state int2:type="spell" int2:value="Rejected"/>
    </int2:textHash>
    <int2:textHash int2:hashCode="0XPOmHss8hF4NC" int2:id="8Jyxk2Bj">
      <int2:state int2:type="spell" int2:value="Rejected"/>
    </int2:textHash>
    <int2:textHash int2:hashCode="h6J/TTulZONAK/" int2:id="ZGbYnVeF">
      <int2:state int2:type="spell" int2:value="Rejected"/>
    </int2:textHash>
    <int2:textHash int2:hashCode="Hj7rXfbuFY5Afn" int2:id="hfCD0f37">
      <int2:state int2:type="spell" int2:value="Rejected"/>
    </int2:textHash>
    <int2:textHash int2:hashCode="OzJZ6/cHqn95m9" int2:id="BSJg8zdS">
      <int2:state int2:type="spell" int2:value="Rejected"/>
    </int2:textHash>
    <int2:textHash int2:hashCode="4os8HB/D2xKjsY" int2:id="7aEplLI2">
      <int2:state int2:type="spell" int2:value="Rejected"/>
    </int2:textHash>
    <int2:textHash int2:hashCode="3N4zx6fVGhBFN3" int2:id="U8GGZtnP">
      <int2:state int2:type="spell" int2:value="Rejected"/>
    </int2:textHash>
    <int2:textHash int2:hashCode="F8UNjjR3ul+387" int2:id="R1itzy5M">
      <int2:state int2:type="spell" int2:value="Rejected"/>
    </int2:textHash>
    <int2:textHash int2:hashCode="v3jXqOAVqWKVSe" int2:id="81nvQOkY">
      <int2:state int2:type="spell" int2:value="Rejected"/>
    </int2:textHash>
    <int2:textHash int2:hashCode="L1Lpb3Rprxqj59" int2:id="krp9gzK9">
      <int2:state int2:type="spell" int2:value="Rejected"/>
    </int2:textHash>
    <int2:textHash int2:hashCode="doycEd9dSooA39" int2:id="s46eLSBC">
      <int2:state int2:type="spell" int2:value="Rejected"/>
    </int2:textHash>
    <int2:textHash int2:hashCode="i8fIz7V6WknlQ+" int2:id="JESeCGgC">
      <int2:state int2:type="spell" int2:value="Rejected"/>
    </int2:textHash>
    <int2:textHash int2:hashCode="B95hgkRT90PJWZ" int2:id="n9GdE8xg">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4AD6"/>
    <w:multiLevelType w:val="multilevel"/>
    <w:tmpl w:val="7CEAB29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2308C"/>
    <w:multiLevelType w:val="multilevel"/>
    <w:tmpl w:val="73D41056"/>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E44620"/>
    <w:multiLevelType w:val="multilevel"/>
    <w:tmpl w:val="F03A8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D53F98"/>
    <w:multiLevelType w:val="multilevel"/>
    <w:tmpl w:val="D3109FD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E0914"/>
    <w:multiLevelType w:val="hybridMultilevel"/>
    <w:tmpl w:val="3BE40140"/>
    <w:lvl w:ilvl="0" w:tplc="322E5654">
      <w:start w:val="1"/>
      <w:numFmt w:val="decimal"/>
      <w:lvlText w:val="%1."/>
      <w:lvlJc w:val="left"/>
      <w:pPr>
        <w:ind w:left="720" w:hanging="360"/>
      </w:pPr>
    </w:lvl>
    <w:lvl w:ilvl="1" w:tplc="29089DF2">
      <w:start w:val="1"/>
      <w:numFmt w:val="lowerLetter"/>
      <w:lvlText w:val="%2."/>
      <w:lvlJc w:val="left"/>
      <w:pPr>
        <w:ind w:left="1440" w:hanging="360"/>
      </w:pPr>
    </w:lvl>
    <w:lvl w:ilvl="2" w:tplc="DF3E0750">
      <w:start w:val="1"/>
      <w:numFmt w:val="lowerRoman"/>
      <w:lvlText w:val="%3."/>
      <w:lvlJc w:val="right"/>
      <w:pPr>
        <w:ind w:left="2160" w:hanging="180"/>
      </w:pPr>
    </w:lvl>
    <w:lvl w:ilvl="3" w:tplc="CE82E6B0">
      <w:start w:val="1"/>
      <w:numFmt w:val="decimal"/>
      <w:lvlText w:val="%4."/>
      <w:lvlJc w:val="left"/>
      <w:pPr>
        <w:ind w:left="2880" w:hanging="360"/>
      </w:pPr>
    </w:lvl>
    <w:lvl w:ilvl="4" w:tplc="7EFACE76">
      <w:start w:val="1"/>
      <w:numFmt w:val="lowerLetter"/>
      <w:lvlText w:val="%5."/>
      <w:lvlJc w:val="left"/>
      <w:pPr>
        <w:ind w:left="3600" w:hanging="360"/>
      </w:pPr>
    </w:lvl>
    <w:lvl w:ilvl="5" w:tplc="1870F216">
      <w:start w:val="1"/>
      <w:numFmt w:val="lowerRoman"/>
      <w:lvlText w:val="%6."/>
      <w:lvlJc w:val="right"/>
      <w:pPr>
        <w:ind w:left="4320" w:hanging="180"/>
      </w:pPr>
    </w:lvl>
    <w:lvl w:ilvl="6" w:tplc="F9B2D444">
      <w:start w:val="1"/>
      <w:numFmt w:val="decimal"/>
      <w:lvlText w:val="%7."/>
      <w:lvlJc w:val="left"/>
      <w:pPr>
        <w:ind w:left="5040" w:hanging="360"/>
      </w:pPr>
    </w:lvl>
    <w:lvl w:ilvl="7" w:tplc="CC6E1760">
      <w:start w:val="1"/>
      <w:numFmt w:val="lowerLetter"/>
      <w:lvlText w:val="%8."/>
      <w:lvlJc w:val="left"/>
      <w:pPr>
        <w:ind w:left="5760" w:hanging="360"/>
      </w:pPr>
    </w:lvl>
    <w:lvl w:ilvl="8" w:tplc="14AC54B4">
      <w:start w:val="1"/>
      <w:numFmt w:val="lowerRoman"/>
      <w:lvlText w:val="%9."/>
      <w:lvlJc w:val="right"/>
      <w:pPr>
        <w:ind w:left="6480" w:hanging="180"/>
      </w:pPr>
    </w:lvl>
  </w:abstractNum>
  <w:abstractNum w:abstractNumId="5" w15:restartNumberingAfterBreak="0">
    <w:nsid w:val="07E4589B"/>
    <w:multiLevelType w:val="multilevel"/>
    <w:tmpl w:val="F586DF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D53609"/>
    <w:multiLevelType w:val="multilevel"/>
    <w:tmpl w:val="742636A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1718A1"/>
    <w:multiLevelType w:val="multilevel"/>
    <w:tmpl w:val="0E2275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171018"/>
    <w:multiLevelType w:val="multilevel"/>
    <w:tmpl w:val="3244C23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BC3974"/>
    <w:multiLevelType w:val="hybridMultilevel"/>
    <w:tmpl w:val="E58A8EF8"/>
    <w:lvl w:ilvl="0" w:tplc="29B67408">
      <w:start w:val="1"/>
      <w:numFmt w:val="decimal"/>
      <w:lvlText w:val="%1."/>
      <w:lvlJc w:val="left"/>
      <w:pPr>
        <w:ind w:left="720" w:hanging="360"/>
      </w:pPr>
    </w:lvl>
    <w:lvl w:ilvl="1" w:tplc="C4BC0C58">
      <w:start w:val="1"/>
      <w:numFmt w:val="lowerLetter"/>
      <w:lvlText w:val="%2."/>
      <w:lvlJc w:val="left"/>
      <w:pPr>
        <w:ind w:left="1440" w:hanging="360"/>
      </w:pPr>
    </w:lvl>
    <w:lvl w:ilvl="2" w:tplc="09CC4882">
      <w:start w:val="1"/>
      <w:numFmt w:val="lowerRoman"/>
      <w:lvlText w:val="%3."/>
      <w:lvlJc w:val="right"/>
      <w:pPr>
        <w:ind w:left="2160" w:hanging="180"/>
      </w:pPr>
    </w:lvl>
    <w:lvl w:ilvl="3" w:tplc="32C4192C">
      <w:start w:val="1"/>
      <w:numFmt w:val="decimal"/>
      <w:lvlText w:val="%4."/>
      <w:lvlJc w:val="left"/>
      <w:pPr>
        <w:ind w:left="2880" w:hanging="360"/>
      </w:pPr>
    </w:lvl>
    <w:lvl w:ilvl="4" w:tplc="01881568">
      <w:start w:val="1"/>
      <w:numFmt w:val="lowerLetter"/>
      <w:lvlText w:val="%5."/>
      <w:lvlJc w:val="left"/>
      <w:pPr>
        <w:ind w:left="3600" w:hanging="360"/>
      </w:pPr>
    </w:lvl>
    <w:lvl w:ilvl="5" w:tplc="8D06A98C">
      <w:start w:val="1"/>
      <w:numFmt w:val="lowerRoman"/>
      <w:lvlText w:val="%6."/>
      <w:lvlJc w:val="right"/>
      <w:pPr>
        <w:ind w:left="4320" w:hanging="180"/>
      </w:pPr>
    </w:lvl>
    <w:lvl w:ilvl="6" w:tplc="0A5E2F28">
      <w:start w:val="1"/>
      <w:numFmt w:val="decimal"/>
      <w:lvlText w:val="%7."/>
      <w:lvlJc w:val="left"/>
      <w:pPr>
        <w:ind w:left="5040" w:hanging="360"/>
      </w:pPr>
    </w:lvl>
    <w:lvl w:ilvl="7" w:tplc="7D2444A0">
      <w:start w:val="1"/>
      <w:numFmt w:val="lowerLetter"/>
      <w:lvlText w:val="%8."/>
      <w:lvlJc w:val="left"/>
      <w:pPr>
        <w:ind w:left="5760" w:hanging="360"/>
      </w:pPr>
    </w:lvl>
    <w:lvl w:ilvl="8" w:tplc="06740806">
      <w:start w:val="1"/>
      <w:numFmt w:val="lowerRoman"/>
      <w:lvlText w:val="%9."/>
      <w:lvlJc w:val="right"/>
      <w:pPr>
        <w:ind w:left="6480" w:hanging="180"/>
      </w:pPr>
    </w:lvl>
  </w:abstractNum>
  <w:abstractNum w:abstractNumId="10" w15:restartNumberingAfterBreak="0">
    <w:nsid w:val="0E6D0C24"/>
    <w:multiLevelType w:val="multilevel"/>
    <w:tmpl w:val="D82CA78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136628"/>
    <w:multiLevelType w:val="multilevel"/>
    <w:tmpl w:val="65E22FD0"/>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469358B"/>
    <w:multiLevelType w:val="multilevel"/>
    <w:tmpl w:val="BCEAF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966D3B"/>
    <w:multiLevelType w:val="multilevel"/>
    <w:tmpl w:val="60C61D0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102971"/>
    <w:multiLevelType w:val="multilevel"/>
    <w:tmpl w:val="0B3409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697A4E"/>
    <w:multiLevelType w:val="multilevel"/>
    <w:tmpl w:val="DF30C08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7217BEE"/>
    <w:multiLevelType w:val="multilevel"/>
    <w:tmpl w:val="7BE6B612"/>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7E19C91"/>
    <w:multiLevelType w:val="hybridMultilevel"/>
    <w:tmpl w:val="2CE8136E"/>
    <w:lvl w:ilvl="0" w:tplc="C5FAB8CE">
      <w:start w:val="1"/>
      <w:numFmt w:val="decimal"/>
      <w:lvlText w:val="%1."/>
      <w:lvlJc w:val="left"/>
      <w:pPr>
        <w:ind w:left="720" w:hanging="360"/>
      </w:pPr>
    </w:lvl>
    <w:lvl w:ilvl="1" w:tplc="37D8C8E8">
      <w:start w:val="1"/>
      <w:numFmt w:val="lowerLetter"/>
      <w:lvlText w:val="%2."/>
      <w:lvlJc w:val="left"/>
      <w:pPr>
        <w:ind w:left="1440" w:hanging="360"/>
      </w:pPr>
    </w:lvl>
    <w:lvl w:ilvl="2" w:tplc="F724BFC6">
      <w:start w:val="1"/>
      <w:numFmt w:val="lowerRoman"/>
      <w:lvlText w:val="%3."/>
      <w:lvlJc w:val="right"/>
      <w:pPr>
        <w:ind w:left="2160" w:hanging="180"/>
      </w:pPr>
    </w:lvl>
    <w:lvl w:ilvl="3" w:tplc="A7EEF204">
      <w:start w:val="1"/>
      <w:numFmt w:val="decimal"/>
      <w:lvlText w:val="%4."/>
      <w:lvlJc w:val="left"/>
      <w:pPr>
        <w:ind w:left="2880" w:hanging="360"/>
      </w:pPr>
    </w:lvl>
    <w:lvl w:ilvl="4" w:tplc="4DDECFB8">
      <w:start w:val="1"/>
      <w:numFmt w:val="lowerLetter"/>
      <w:lvlText w:val="%5."/>
      <w:lvlJc w:val="left"/>
      <w:pPr>
        <w:ind w:left="3600" w:hanging="360"/>
      </w:pPr>
    </w:lvl>
    <w:lvl w:ilvl="5" w:tplc="48985CB0">
      <w:start w:val="1"/>
      <w:numFmt w:val="lowerRoman"/>
      <w:lvlText w:val="%6."/>
      <w:lvlJc w:val="right"/>
      <w:pPr>
        <w:ind w:left="4320" w:hanging="180"/>
      </w:pPr>
    </w:lvl>
    <w:lvl w:ilvl="6" w:tplc="2892CE7C">
      <w:start w:val="1"/>
      <w:numFmt w:val="decimal"/>
      <w:lvlText w:val="%7."/>
      <w:lvlJc w:val="left"/>
      <w:pPr>
        <w:ind w:left="5040" w:hanging="360"/>
      </w:pPr>
    </w:lvl>
    <w:lvl w:ilvl="7" w:tplc="192020E0">
      <w:start w:val="1"/>
      <w:numFmt w:val="lowerLetter"/>
      <w:lvlText w:val="%8."/>
      <w:lvlJc w:val="left"/>
      <w:pPr>
        <w:ind w:left="5760" w:hanging="360"/>
      </w:pPr>
    </w:lvl>
    <w:lvl w:ilvl="8" w:tplc="994C759C">
      <w:start w:val="1"/>
      <w:numFmt w:val="lowerRoman"/>
      <w:lvlText w:val="%9."/>
      <w:lvlJc w:val="right"/>
      <w:pPr>
        <w:ind w:left="6480" w:hanging="180"/>
      </w:pPr>
    </w:lvl>
  </w:abstractNum>
  <w:abstractNum w:abstractNumId="18" w15:restartNumberingAfterBreak="0">
    <w:nsid w:val="18FD5D19"/>
    <w:multiLevelType w:val="multilevel"/>
    <w:tmpl w:val="A594A7B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7001F6"/>
    <w:multiLevelType w:val="multilevel"/>
    <w:tmpl w:val="D5581A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EA56B1"/>
    <w:multiLevelType w:val="multilevel"/>
    <w:tmpl w:val="F5BCBE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D34E90"/>
    <w:multiLevelType w:val="multilevel"/>
    <w:tmpl w:val="5456ED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57602B"/>
    <w:multiLevelType w:val="multilevel"/>
    <w:tmpl w:val="1B7EFF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C5D4281"/>
    <w:multiLevelType w:val="multilevel"/>
    <w:tmpl w:val="292CC7C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11B4C43"/>
    <w:multiLevelType w:val="multilevel"/>
    <w:tmpl w:val="E19221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B66E32"/>
    <w:multiLevelType w:val="multilevel"/>
    <w:tmpl w:val="A38E136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2D5FE32"/>
    <w:multiLevelType w:val="hybridMultilevel"/>
    <w:tmpl w:val="B42ED128"/>
    <w:lvl w:ilvl="0" w:tplc="93862350">
      <w:start w:val="1"/>
      <w:numFmt w:val="decimal"/>
      <w:lvlText w:val="%1."/>
      <w:lvlJc w:val="left"/>
      <w:pPr>
        <w:ind w:left="720" w:hanging="360"/>
      </w:pPr>
    </w:lvl>
    <w:lvl w:ilvl="1" w:tplc="2D3A61F2">
      <w:start w:val="1"/>
      <w:numFmt w:val="lowerLetter"/>
      <w:lvlText w:val="%2."/>
      <w:lvlJc w:val="left"/>
      <w:pPr>
        <w:ind w:left="1440" w:hanging="360"/>
      </w:pPr>
    </w:lvl>
    <w:lvl w:ilvl="2" w:tplc="065C5B90">
      <w:start w:val="1"/>
      <w:numFmt w:val="lowerRoman"/>
      <w:lvlText w:val="%3."/>
      <w:lvlJc w:val="right"/>
      <w:pPr>
        <w:ind w:left="2160" w:hanging="180"/>
      </w:pPr>
    </w:lvl>
    <w:lvl w:ilvl="3" w:tplc="38D260A0">
      <w:start w:val="1"/>
      <w:numFmt w:val="decimal"/>
      <w:lvlText w:val="%4."/>
      <w:lvlJc w:val="left"/>
      <w:pPr>
        <w:ind w:left="2880" w:hanging="360"/>
      </w:pPr>
    </w:lvl>
    <w:lvl w:ilvl="4" w:tplc="3236C2B2">
      <w:start w:val="1"/>
      <w:numFmt w:val="lowerLetter"/>
      <w:lvlText w:val="%5."/>
      <w:lvlJc w:val="left"/>
      <w:pPr>
        <w:ind w:left="3600" w:hanging="360"/>
      </w:pPr>
    </w:lvl>
    <w:lvl w:ilvl="5" w:tplc="C4101F78">
      <w:start w:val="1"/>
      <w:numFmt w:val="lowerRoman"/>
      <w:lvlText w:val="%6."/>
      <w:lvlJc w:val="right"/>
      <w:pPr>
        <w:ind w:left="4320" w:hanging="180"/>
      </w:pPr>
    </w:lvl>
    <w:lvl w:ilvl="6" w:tplc="BE94B7C4">
      <w:start w:val="1"/>
      <w:numFmt w:val="decimal"/>
      <w:lvlText w:val="%7."/>
      <w:lvlJc w:val="left"/>
      <w:pPr>
        <w:ind w:left="5040" w:hanging="360"/>
      </w:pPr>
    </w:lvl>
    <w:lvl w:ilvl="7" w:tplc="66702B8C">
      <w:start w:val="1"/>
      <w:numFmt w:val="lowerLetter"/>
      <w:lvlText w:val="%8."/>
      <w:lvlJc w:val="left"/>
      <w:pPr>
        <w:ind w:left="5760" w:hanging="360"/>
      </w:pPr>
    </w:lvl>
    <w:lvl w:ilvl="8" w:tplc="FBE07D36">
      <w:start w:val="1"/>
      <w:numFmt w:val="lowerRoman"/>
      <w:lvlText w:val="%9."/>
      <w:lvlJc w:val="right"/>
      <w:pPr>
        <w:ind w:left="6480" w:hanging="180"/>
      </w:pPr>
    </w:lvl>
  </w:abstractNum>
  <w:abstractNum w:abstractNumId="27" w15:restartNumberingAfterBreak="0">
    <w:nsid w:val="22DF0112"/>
    <w:multiLevelType w:val="multilevel"/>
    <w:tmpl w:val="75083F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31503D7"/>
    <w:multiLevelType w:val="multilevel"/>
    <w:tmpl w:val="AD1205A8"/>
    <w:lvl w:ilvl="0">
      <w:start w:val="1"/>
      <w:numFmt w:val="decimal"/>
      <w:lvlText w:val="%1."/>
      <w:lvlJc w:val="left"/>
      <w:pPr>
        <w:ind w:left="720" w:hanging="360"/>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0" w15:restartNumberingAfterBreak="0">
    <w:nsid w:val="25F8481D"/>
    <w:multiLevelType w:val="multilevel"/>
    <w:tmpl w:val="6B5C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C074B6D"/>
    <w:multiLevelType w:val="multilevel"/>
    <w:tmpl w:val="D91484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E8F6471"/>
    <w:multiLevelType w:val="multilevel"/>
    <w:tmpl w:val="2FC4FC8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E536F6"/>
    <w:multiLevelType w:val="multilevel"/>
    <w:tmpl w:val="C1F46356"/>
    <w:lvl w:ilvl="0">
      <w:start w:val="1"/>
      <w:numFmt w:val="decimal"/>
      <w:lvlText w:val="%1."/>
      <w:lvlJc w:val="left"/>
      <w:pPr>
        <w:ind w:left="720" w:hanging="360"/>
      </w:pPr>
      <w:rPr>
        <w:rFonts w:hint="default"/>
      </w:rPr>
    </w:lvl>
    <w:lvl w:ilvl="1">
      <w:start w:val="1"/>
      <w:numFmt w:val="decimal"/>
      <w:lvlText w:val="%2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0515758"/>
    <w:multiLevelType w:val="multilevel"/>
    <w:tmpl w:val="04F0C55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3591BF7"/>
    <w:multiLevelType w:val="multilevel"/>
    <w:tmpl w:val="12441A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39" w15:restartNumberingAfterBreak="0">
    <w:nsid w:val="3509532F"/>
    <w:multiLevelType w:val="multilevel"/>
    <w:tmpl w:val="13CE2D5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3A7BFCE3"/>
    <w:multiLevelType w:val="hybridMultilevel"/>
    <w:tmpl w:val="0D944432"/>
    <w:lvl w:ilvl="0" w:tplc="961AFCFC">
      <w:start w:val="1"/>
      <w:numFmt w:val="bullet"/>
      <w:lvlText w:val=""/>
      <w:lvlJc w:val="left"/>
      <w:pPr>
        <w:ind w:left="720" w:hanging="360"/>
      </w:pPr>
      <w:rPr>
        <w:rFonts w:ascii="Symbol" w:hAnsi="Symbol" w:hint="default"/>
      </w:rPr>
    </w:lvl>
    <w:lvl w:ilvl="1" w:tplc="F5C082EC">
      <w:start w:val="1"/>
      <w:numFmt w:val="bullet"/>
      <w:lvlText w:val="o"/>
      <w:lvlJc w:val="left"/>
      <w:pPr>
        <w:ind w:left="1440" w:hanging="360"/>
      </w:pPr>
      <w:rPr>
        <w:rFonts w:ascii="Courier New" w:hAnsi="Courier New" w:hint="default"/>
      </w:rPr>
    </w:lvl>
    <w:lvl w:ilvl="2" w:tplc="F74837EE">
      <w:start w:val="1"/>
      <w:numFmt w:val="bullet"/>
      <w:lvlText w:val=""/>
      <w:lvlJc w:val="left"/>
      <w:pPr>
        <w:ind w:left="2160" w:hanging="360"/>
      </w:pPr>
      <w:rPr>
        <w:rFonts w:ascii="Wingdings" w:hAnsi="Wingdings" w:hint="default"/>
      </w:rPr>
    </w:lvl>
    <w:lvl w:ilvl="3" w:tplc="0DAAB002">
      <w:start w:val="1"/>
      <w:numFmt w:val="bullet"/>
      <w:lvlText w:val=""/>
      <w:lvlJc w:val="left"/>
      <w:pPr>
        <w:ind w:left="2880" w:hanging="360"/>
      </w:pPr>
      <w:rPr>
        <w:rFonts w:ascii="Symbol" w:hAnsi="Symbol" w:hint="default"/>
      </w:rPr>
    </w:lvl>
    <w:lvl w:ilvl="4" w:tplc="CF36F556">
      <w:start w:val="1"/>
      <w:numFmt w:val="bullet"/>
      <w:lvlText w:val="o"/>
      <w:lvlJc w:val="left"/>
      <w:pPr>
        <w:ind w:left="3600" w:hanging="360"/>
      </w:pPr>
      <w:rPr>
        <w:rFonts w:ascii="Courier New" w:hAnsi="Courier New" w:hint="default"/>
      </w:rPr>
    </w:lvl>
    <w:lvl w:ilvl="5" w:tplc="A7DE68A6">
      <w:start w:val="1"/>
      <w:numFmt w:val="bullet"/>
      <w:lvlText w:val=""/>
      <w:lvlJc w:val="left"/>
      <w:pPr>
        <w:ind w:left="4320" w:hanging="360"/>
      </w:pPr>
      <w:rPr>
        <w:rFonts w:ascii="Wingdings" w:hAnsi="Wingdings" w:hint="default"/>
      </w:rPr>
    </w:lvl>
    <w:lvl w:ilvl="6" w:tplc="3AB2351E">
      <w:start w:val="1"/>
      <w:numFmt w:val="bullet"/>
      <w:lvlText w:val=""/>
      <w:lvlJc w:val="left"/>
      <w:pPr>
        <w:ind w:left="5040" w:hanging="360"/>
      </w:pPr>
      <w:rPr>
        <w:rFonts w:ascii="Symbol" w:hAnsi="Symbol" w:hint="default"/>
      </w:rPr>
    </w:lvl>
    <w:lvl w:ilvl="7" w:tplc="249CC116">
      <w:start w:val="1"/>
      <w:numFmt w:val="bullet"/>
      <w:lvlText w:val="o"/>
      <w:lvlJc w:val="left"/>
      <w:pPr>
        <w:ind w:left="5760" w:hanging="360"/>
      </w:pPr>
      <w:rPr>
        <w:rFonts w:ascii="Courier New" w:hAnsi="Courier New" w:hint="default"/>
      </w:rPr>
    </w:lvl>
    <w:lvl w:ilvl="8" w:tplc="FAFAF9E8">
      <w:start w:val="1"/>
      <w:numFmt w:val="bullet"/>
      <w:lvlText w:val=""/>
      <w:lvlJc w:val="left"/>
      <w:pPr>
        <w:ind w:left="6480" w:hanging="360"/>
      </w:pPr>
      <w:rPr>
        <w:rFonts w:ascii="Wingdings" w:hAnsi="Wingdings" w:hint="default"/>
      </w:rPr>
    </w:lvl>
  </w:abstractNum>
  <w:abstractNum w:abstractNumId="42" w15:restartNumberingAfterBreak="0">
    <w:nsid w:val="3CFA7FD0"/>
    <w:multiLevelType w:val="multilevel"/>
    <w:tmpl w:val="65D2CA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D2D32C2"/>
    <w:multiLevelType w:val="multilevel"/>
    <w:tmpl w:val="126E70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F7F2530"/>
    <w:multiLevelType w:val="multilevel"/>
    <w:tmpl w:val="611AA3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40427663"/>
    <w:multiLevelType w:val="multilevel"/>
    <w:tmpl w:val="22EAE9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41077DA8"/>
    <w:multiLevelType w:val="multilevel"/>
    <w:tmpl w:val="DDD8333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42C301F3"/>
    <w:multiLevelType w:val="multilevel"/>
    <w:tmpl w:val="F77036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63F22D5"/>
    <w:multiLevelType w:val="multilevel"/>
    <w:tmpl w:val="024439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8A529DA"/>
    <w:multiLevelType w:val="multilevel"/>
    <w:tmpl w:val="79CCE2A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AB7DD8"/>
    <w:multiLevelType w:val="multilevel"/>
    <w:tmpl w:val="1EF63C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93E0B0C"/>
    <w:multiLevelType w:val="multilevel"/>
    <w:tmpl w:val="0EA8C0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99F0DA4"/>
    <w:multiLevelType w:val="multilevel"/>
    <w:tmpl w:val="22F456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A170AAB"/>
    <w:multiLevelType w:val="multilevel"/>
    <w:tmpl w:val="D1649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AC77102"/>
    <w:multiLevelType w:val="multilevel"/>
    <w:tmpl w:val="3EA831B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C546CA3"/>
    <w:multiLevelType w:val="multilevel"/>
    <w:tmpl w:val="EEEA1C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DDBD83"/>
    <w:multiLevelType w:val="multilevel"/>
    <w:tmpl w:val="A37685AE"/>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D365398"/>
    <w:multiLevelType w:val="multilevel"/>
    <w:tmpl w:val="5C06C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F4E1E40"/>
    <w:multiLevelType w:val="multilevel"/>
    <w:tmpl w:val="47AC0C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0AA54B7"/>
    <w:multiLevelType w:val="multilevel"/>
    <w:tmpl w:val="6C2A24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25968F0"/>
    <w:multiLevelType w:val="multilevel"/>
    <w:tmpl w:val="2CEA9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4EE7F70"/>
    <w:multiLevelType w:val="multilevel"/>
    <w:tmpl w:val="952C4AC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5072DC8"/>
    <w:multiLevelType w:val="multilevel"/>
    <w:tmpl w:val="404AD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5637A07"/>
    <w:multiLevelType w:val="multilevel"/>
    <w:tmpl w:val="5DBEDF5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8237A55"/>
    <w:multiLevelType w:val="multilevel"/>
    <w:tmpl w:val="A0E644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B7C6409"/>
    <w:multiLevelType w:val="multilevel"/>
    <w:tmpl w:val="F58C981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0363256"/>
    <w:multiLevelType w:val="multilevel"/>
    <w:tmpl w:val="8E0492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0EA457F"/>
    <w:multiLevelType w:val="multilevel"/>
    <w:tmpl w:val="B360011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200625B"/>
    <w:multiLevelType w:val="multilevel"/>
    <w:tmpl w:val="FE72F2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3713A1F"/>
    <w:multiLevelType w:val="multilevel"/>
    <w:tmpl w:val="06181EB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55834DE"/>
    <w:multiLevelType w:val="multilevel"/>
    <w:tmpl w:val="BDBA43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5FF38DC"/>
    <w:multiLevelType w:val="multilevel"/>
    <w:tmpl w:val="1E921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8777506"/>
    <w:multiLevelType w:val="hybridMultilevel"/>
    <w:tmpl w:val="7F8C9674"/>
    <w:lvl w:ilvl="0" w:tplc="F68C22B4">
      <w:start w:val="1"/>
      <w:numFmt w:val="decimal"/>
      <w:lvlText w:val="%1."/>
      <w:lvlJc w:val="left"/>
      <w:pPr>
        <w:tabs>
          <w:tab w:val="num" w:pos="720"/>
        </w:tabs>
        <w:ind w:left="720" w:hanging="360"/>
      </w:pPr>
    </w:lvl>
    <w:lvl w:ilvl="1" w:tplc="C682117E" w:tentative="1">
      <w:start w:val="1"/>
      <w:numFmt w:val="decimal"/>
      <w:lvlText w:val="%2."/>
      <w:lvlJc w:val="left"/>
      <w:pPr>
        <w:tabs>
          <w:tab w:val="num" w:pos="1440"/>
        </w:tabs>
        <w:ind w:left="1440" w:hanging="360"/>
      </w:pPr>
    </w:lvl>
    <w:lvl w:ilvl="2" w:tplc="800A6A76" w:tentative="1">
      <w:start w:val="1"/>
      <w:numFmt w:val="decimal"/>
      <w:lvlText w:val="%3."/>
      <w:lvlJc w:val="left"/>
      <w:pPr>
        <w:tabs>
          <w:tab w:val="num" w:pos="2160"/>
        </w:tabs>
        <w:ind w:left="2160" w:hanging="360"/>
      </w:pPr>
    </w:lvl>
    <w:lvl w:ilvl="3" w:tplc="B0EE36B8" w:tentative="1">
      <w:start w:val="1"/>
      <w:numFmt w:val="decimal"/>
      <w:lvlText w:val="%4."/>
      <w:lvlJc w:val="left"/>
      <w:pPr>
        <w:tabs>
          <w:tab w:val="num" w:pos="2880"/>
        </w:tabs>
        <w:ind w:left="2880" w:hanging="360"/>
      </w:pPr>
    </w:lvl>
    <w:lvl w:ilvl="4" w:tplc="9272C07E" w:tentative="1">
      <w:start w:val="1"/>
      <w:numFmt w:val="decimal"/>
      <w:lvlText w:val="%5."/>
      <w:lvlJc w:val="left"/>
      <w:pPr>
        <w:tabs>
          <w:tab w:val="num" w:pos="3600"/>
        </w:tabs>
        <w:ind w:left="3600" w:hanging="360"/>
      </w:pPr>
    </w:lvl>
    <w:lvl w:ilvl="5" w:tplc="1A300EA4" w:tentative="1">
      <w:start w:val="1"/>
      <w:numFmt w:val="decimal"/>
      <w:lvlText w:val="%6."/>
      <w:lvlJc w:val="left"/>
      <w:pPr>
        <w:tabs>
          <w:tab w:val="num" w:pos="4320"/>
        </w:tabs>
        <w:ind w:left="4320" w:hanging="360"/>
      </w:pPr>
    </w:lvl>
    <w:lvl w:ilvl="6" w:tplc="26422636" w:tentative="1">
      <w:start w:val="1"/>
      <w:numFmt w:val="decimal"/>
      <w:lvlText w:val="%7."/>
      <w:lvlJc w:val="left"/>
      <w:pPr>
        <w:tabs>
          <w:tab w:val="num" w:pos="5040"/>
        </w:tabs>
        <w:ind w:left="5040" w:hanging="360"/>
      </w:pPr>
    </w:lvl>
    <w:lvl w:ilvl="7" w:tplc="6E10E20E" w:tentative="1">
      <w:start w:val="1"/>
      <w:numFmt w:val="decimal"/>
      <w:lvlText w:val="%8."/>
      <w:lvlJc w:val="left"/>
      <w:pPr>
        <w:tabs>
          <w:tab w:val="num" w:pos="5760"/>
        </w:tabs>
        <w:ind w:left="5760" w:hanging="360"/>
      </w:pPr>
    </w:lvl>
    <w:lvl w:ilvl="8" w:tplc="BB38F380" w:tentative="1">
      <w:start w:val="1"/>
      <w:numFmt w:val="decimal"/>
      <w:lvlText w:val="%9."/>
      <w:lvlJc w:val="left"/>
      <w:pPr>
        <w:tabs>
          <w:tab w:val="num" w:pos="6480"/>
        </w:tabs>
        <w:ind w:left="6480" w:hanging="360"/>
      </w:pPr>
    </w:lvl>
  </w:abstractNum>
  <w:abstractNum w:abstractNumId="7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6B7BAAF1"/>
    <w:multiLevelType w:val="multilevel"/>
    <w:tmpl w:val="096819E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9" w15:restartNumberingAfterBreak="0">
    <w:nsid w:val="6CA13365"/>
    <w:multiLevelType w:val="multilevel"/>
    <w:tmpl w:val="D2B2994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E2DAC57"/>
    <w:multiLevelType w:val="multilevel"/>
    <w:tmpl w:val="178CDC1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1" w15:restartNumberingAfterBreak="0">
    <w:nsid w:val="6EC426F7"/>
    <w:multiLevelType w:val="multilevel"/>
    <w:tmpl w:val="2ECA46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2A733E4"/>
    <w:multiLevelType w:val="multilevel"/>
    <w:tmpl w:val="E982BAB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2D825CD"/>
    <w:multiLevelType w:val="multilevel"/>
    <w:tmpl w:val="AF9221A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6DE6A7E"/>
    <w:multiLevelType w:val="multilevel"/>
    <w:tmpl w:val="44CCB79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97724A8"/>
    <w:multiLevelType w:val="multilevel"/>
    <w:tmpl w:val="16D43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C8975BC"/>
    <w:multiLevelType w:val="multilevel"/>
    <w:tmpl w:val="1F9CE7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E3D4B13"/>
    <w:multiLevelType w:val="multilevel"/>
    <w:tmpl w:val="D76E1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ED51763"/>
    <w:multiLevelType w:val="multilevel"/>
    <w:tmpl w:val="C17E85E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7F3B49D9"/>
    <w:multiLevelType w:val="multilevel"/>
    <w:tmpl w:val="B778161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sz w:val="24"/>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1"/>
  </w:num>
  <w:num w:numId="2">
    <w:abstractNumId w:val="59"/>
  </w:num>
  <w:num w:numId="3">
    <w:abstractNumId w:val="15"/>
  </w:num>
  <w:num w:numId="4">
    <w:abstractNumId w:val="26"/>
  </w:num>
  <w:num w:numId="5">
    <w:abstractNumId w:val="80"/>
  </w:num>
  <w:num w:numId="6">
    <w:abstractNumId w:val="17"/>
  </w:num>
  <w:num w:numId="7">
    <w:abstractNumId w:val="4"/>
  </w:num>
  <w:num w:numId="8">
    <w:abstractNumId w:val="78"/>
  </w:num>
  <w:num w:numId="9">
    <w:abstractNumId w:val="41"/>
  </w:num>
  <w:num w:numId="10">
    <w:abstractNumId w:val="9"/>
  </w:num>
  <w:num w:numId="11">
    <w:abstractNumId w:val="36"/>
  </w:num>
  <w:num w:numId="12">
    <w:abstractNumId w:val="48"/>
  </w:num>
  <w:num w:numId="13">
    <w:abstractNumId w:val="29"/>
  </w:num>
  <w:num w:numId="14">
    <w:abstractNumId w:val="61"/>
  </w:num>
  <w:num w:numId="15">
    <w:abstractNumId w:val="77"/>
  </w:num>
  <w:num w:numId="16">
    <w:abstractNumId w:val="38"/>
  </w:num>
  <w:num w:numId="17">
    <w:abstractNumId w:val="46"/>
  </w:num>
  <w:num w:numId="18">
    <w:abstractNumId w:val="40"/>
  </w:num>
  <w:num w:numId="19">
    <w:abstractNumId w:val="53"/>
  </w:num>
  <w:num w:numId="20">
    <w:abstractNumId w:val="32"/>
  </w:num>
  <w:num w:numId="21">
    <w:abstractNumId w:val="30"/>
  </w:num>
  <w:num w:numId="22">
    <w:abstractNumId w:val="54"/>
  </w:num>
  <w:num w:numId="23">
    <w:abstractNumId w:val="87"/>
  </w:num>
  <w:num w:numId="24">
    <w:abstractNumId w:val="85"/>
  </w:num>
  <w:num w:numId="25">
    <w:abstractNumId w:val="45"/>
  </w:num>
  <w:num w:numId="26">
    <w:abstractNumId w:val="63"/>
  </w:num>
  <w:num w:numId="27">
    <w:abstractNumId w:val="21"/>
  </w:num>
  <w:num w:numId="28">
    <w:abstractNumId w:val="64"/>
  </w:num>
  <w:num w:numId="29">
    <w:abstractNumId w:val="75"/>
  </w:num>
  <w:num w:numId="30">
    <w:abstractNumId w:val="76"/>
  </w:num>
  <w:num w:numId="31">
    <w:abstractNumId w:val="86"/>
  </w:num>
  <w:num w:numId="32">
    <w:abstractNumId w:val="74"/>
  </w:num>
  <w:num w:numId="33">
    <w:abstractNumId w:val="70"/>
  </w:num>
  <w:num w:numId="34">
    <w:abstractNumId w:val="37"/>
  </w:num>
  <w:num w:numId="35">
    <w:abstractNumId w:val="19"/>
  </w:num>
  <w:num w:numId="36">
    <w:abstractNumId w:val="14"/>
  </w:num>
  <w:num w:numId="37">
    <w:abstractNumId w:val="7"/>
  </w:num>
  <w:num w:numId="38">
    <w:abstractNumId w:val="20"/>
  </w:num>
  <w:num w:numId="39">
    <w:abstractNumId w:val="5"/>
  </w:num>
  <w:num w:numId="40">
    <w:abstractNumId w:val="50"/>
  </w:num>
  <w:num w:numId="41">
    <w:abstractNumId w:val="31"/>
  </w:num>
  <w:num w:numId="42">
    <w:abstractNumId w:val="79"/>
  </w:num>
  <w:num w:numId="43">
    <w:abstractNumId w:val="56"/>
  </w:num>
  <w:num w:numId="44">
    <w:abstractNumId w:val="2"/>
  </w:num>
  <w:num w:numId="45">
    <w:abstractNumId w:val="68"/>
  </w:num>
  <w:num w:numId="46">
    <w:abstractNumId w:val="55"/>
  </w:num>
  <w:num w:numId="47">
    <w:abstractNumId w:val="72"/>
  </w:num>
  <w:num w:numId="48">
    <w:abstractNumId w:val="60"/>
  </w:num>
  <w:num w:numId="49">
    <w:abstractNumId w:val="58"/>
  </w:num>
  <w:num w:numId="50">
    <w:abstractNumId w:val="27"/>
  </w:num>
  <w:num w:numId="51">
    <w:abstractNumId w:val="49"/>
  </w:num>
  <w:num w:numId="52">
    <w:abstractNumId w:val="81"/>
  </w:num>
  <w:num w:numId="53">
    <w:abstractNumId w:val="43"/>
  </w:num>
  <w:num w:numId="54">
    <w:abstractNumId w:val="66"/>
  </w:num>
  <w:num w:numId="55">
    <w:abstractNumId w:val="42"/>
  </w:num>
  <w:num w:numId="56">
    <w:abstractNumId w:val="24"/>
  </w:num>
  <w:num w:numId="57">
    <w:abstractNumId w:val="62"/>
  </w:num>
  <w:num w:numId="58">
    <w:abstractNumId w:val="12"/>
  </w:num>
  <w:num w:numId="59">
    <w:abstractNumId w:val="84"/>
  </w:num>
  <w:num w:numId="60">
    <w:abstractNumId w:val="6"/>
  </w:num>
  <w:num w:numId="61">
    <w:abstractNumId w:val="82"/>
  </w:num>
  <w:num w:numId="62">
    <w:abstractNumId w:val="73"/>
  </w:num>
  <w:num w:numId="63">
    <w:abstractNumId w:val="65"/>
  </w:num>
  <w:num w:numId="64">
    <w:abstractNumId w:val="33"/>
  </w:num>
  <w:num w:numId="65">
    <w:abstractNumId w:val="0"/>
  </w:num>
  <w:num w:numId="66">
    <w:abstractNumId w:val="47"/>
  </w:num>
  <w:num w:numId="67">
    <w:abstractNumId w:val="3"/>
  </w:num>
  <w:num w:numId="68">
    <w:abstractNumId w:val="71"/>
  </w:num>
  <w:num w:numId="69">
    <w:abstractNumId w:val="23"/>
  </w:num>
  <w:num w:numId="70">
    <w:abstractNumId w:val="18"/>
  </w:num>
  <w:num w:numId="71">
    <w:abstractNumId w:val="35"/>
  </w:num>
  <w:num w:numId="72">
    <w:abstractNumId w:val="52"/>
  </w:num>
  <w:num w:numId="73">
    <w:abstractNumId w:val="88"/>
  </w:num>
  <w:num w:numId="74">
    <w:abstractNumId w:val="22"/>
  </w:num>
  <w:num w:numId="75">
    <w:abstractNumId w:val="8"/>
  </w:num>
  <w:num w:numId="76">
    <w:abstractNumId w:val="51"/>
  </w:num>
  <w:num w:numId="77">
    <w:abstractNumId w:val="1"/>
  </w:num>
  <w:num w:numId="78">
    <w:abstractNumId w:val="83"/>
  </w:num>
  <w:num w:numId="79">
    <w:abstractNumId w:val="10"/>
  </w:num>
  <w:num w:numId="80">
    <w:abstractNumId w:val="25"/>
  </w:num>
  <w:num w:numId="81">
    <w:abstractNumId w:val="67"/>
  </w:num>
  <w:num w:numId="82">
    <w:abstractNumId w:val="39"/>
  </w:num>
  <w:num w:numId="83">
    <w:abstractNumId w:val="13"/>
  </w:num>
  <w:num w:numId="84">
    <w:abstractNumId w:val="57"/>
  </w:num>
  <w:num w:numId="85">
    <w:abstractNumId w:val="69"/>
  </w:num>
  <w:num w:numId="86">
    <w:abstractNumId w:val="16"/>
  </w:num>
  <w:num w:numId="87">
    <w:abstractNumId w:val="44"/>
  </w:num>
  <w:num w:numId="88">
    <w:abstractNumId w:val="89"/>
  </w:num>
  <w:num w:numId="89">
    <w:abstractNumId w:val="89"/>
    <w:lvlOverride w:ilvl="0">
      <w:lvl w:ilvl="0">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90">
    <w:abstractNumId w:val="28"/>
  </w:num>
  <w:num w:numId="91">
    <w:abstractNumId w:val="28"/>
    <w:lvlOverride w:ilvl="0">
      <w:lvl w:ilvl="0">
        <w:start w:val="1"/>
        <w:numFmt w:val="decimal"/>
        <w:lvlText w:val="%1."/>
        <w:lvlJc w:val="left"/>
        <w:pPr>
          <w:ind w:left="720" w:hanging="360"/>
        </w:pPr>
        <w:rPr>
          <w:rFonts w:hint="default"/>
        </w:rPr>
      </w:lvl>
    </w:lvlOverride>
    <w:lvlOverride w:ilvl="1">
      <w:lvl w:ilvl="1">
        <w:start w:val="1"/>
        <w:numFmt w:val="none"/>
        <w:lvlText w:val="2.1"/>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2">
    <w:abstractNumId w:val="28"/>
    <w:lvlOverride w:ilvl="0">
      <w:lvl w:ilvl="0">
        <w:start w:val="1"/>
        <w:numFmt w:val="decimal"/>
        <w:lvlText w:val="%1."/>
        <w:lvlJc w:val="left"/>
        <w:pPr>
          <w:ind w:left="720" w:hanging="360"/>
        </w:pPr>
        <w:rPr>
          <w:rFonts w:hint="default"/>
        </w:rPr>
      </w:lvl>
    </w:lvlOverride>
    <w:lvlOverride w:ilvl="1">
      <w:lvl w:ilvl="1">
        <w:start w:val="1"/>
        <w:numFmt w:val="decimal"/>
        <w:lvlText w:val="%22.1"/>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3">
    <w:abstractNumId w:val="34"/>
  </w:num>
  <w:numIdMacAtCleanup w:val="9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amh Scully">
    <w15:presenceInfo w15:providerId="AD" w15:userId="S::niamhscully22@rcsi.com::8f93ba99-2460-46fb-a99e-46396e7007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trackedChange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 w:name="EN.InstantFormat" w:val="&lt;ENInstantFormat&gt;&lt;Enabled&gt;1&lt;/Enabled&gt;&lt;ScanUnformatted&gt;1&lt;/ScanUnformatted&gt;&lt;ScanChanges&gt;1&lt;/ScanChanges&gt;&lt;Suspended&gt;0&lt;/Suspended&gt;&lt;/ENInstantFormat&gt;"/>
    <w:docVar w:name="EN.Layout" w:val="&lt;ENLayout&gt;&lt;Style&gt;JoVE_New_2023 (1)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d5d5tavrppfvevts2xavap5f5ewvarvp00&quot;&gt;My EndNote Library_Jove&lt;record-ids&gt;&lt;item&gt;1&lt;/item&gt;&lt;item&gt;2&lt;/item&gt;&lt;item&gt;3&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record-ids&gt;&lt;/item&gt;&lt;/Libraries&gt;"/>
  </w:docVars>
  <w:rsids>
    <w:rsidRoot w:val="006E4797"/>
    <w:rsid w:val="0004355D"/>
    <w:rsid w:val="00061E0E"/>
    <w:rsid w:val="0007506F"/>
    <w:rsid w:val="00076815"/>
    <w:rsid w:val="00082A5F"/>
    <w:rsid w:val="000B41B6"/>
    <w:rsid w:val="000E2ABF"/>
    <w:rsid w:val="000E4C51"/>
    <w:rsid w:val="00194C04"/>
    <w:rsid w:val="00210DD6"/>
    <w:rsid w:val="00252077"/>
    <w:rsid w:val="002D1A84"/>
    <w:rsid w:val="002EA0C9"/>
    <w:rsid w:val="002F3851"/>
    <w:rsid w:val="0031658E"/>
    <w:rsid w:val="00351087"/>
    <w:rsid w:val="003C41B6"/>
    <w:rsid w:val="003D4925"/>
    <w:rsid w:val="0040579A"/>
    <w:rsid w:val="004C0985"/>
    <w:rsid w:val="004D362E"/>
    <w:rsid w:val="00513CCF"/>
    <w:rsid w:val="005209A2"/>
    <w:rsid w:val="00551D82"/>
    <w:rsid w:val="00575E55"/>
    <w:rsid w:val="00615035"/>
    <w:rsid w:val="00622578"/>
    <w:rsid w:val="00634672"/>
    <w:rsid w:val="00655AEF"/>
    <w:rsid w:val="006755EE"/>
    <w:rsid w:val="00675D3D"/>
    <w:rsid w:val="006824BF"/>
    <w:rsid w:val="006E4797"/>
    <w:rsid w:val="0070444F"/>
    <w:rsid w:val="00714BE0"/>
    <w:rsid w:val="0072418D"/>
    <w:rsid w:val="00730147"/>
    <w:rsid w:val="007557F0"/>
    <w:rsid w:val="007D6BE0"/>
    <w:rsid w:val="007F2030"/>
    <w:rsid w:val="008020C9"/>
    <w:rsid w:val="008461C6"/>
    <w:rsid w:val="008812B9"/>
    <w:rsid w:val="008B35D2"/>
    <w:rsid w:val="00913ACD"/>
    <w:rsid w:val="00994F50"/>
    <w:rsid w:val="00A1684A"/>
    <w:rsid w:val="00A43944"/>
    <w:rsid w:val="00ADCFCB"/>
    <w:rsid w:val="00AE64F4"/>
    <w:rsid w:val="00B50F54"/>
    <w:rsid w:val="00B7D238"/>
    <w:rsid w:val="00BE22A2"/>
    <w:rsid w:val="00C11D93"/>
    <w:rsid w:val="00C31248"/>
    <w:rsid w:val="00C550F3"/>
    <w:rsid w:val="00C652D8"/>
    <w:rsid w:val="00CB1713"/>
    <w:rsid w:val="00DD0D2A"/>
    <w:rsid w:val="00DE71CB"/>
    <w:rsid w:val="00EB1E68"/>
    <w:rsid w:val="00EE29C4"/>
    <w:rsid w:val="00EF3ACE"/>
    <w:rsid w:val="00FA6C9C"/>
    <w:rsid w:val="0137B336"/>
    <w:rsid w:val="014B3896"/>
    <w:rsid w:val="01751494"/>
    <w:rsid w:val="018AE67F"/>
    <w:rsid w:val="01B84F8F"/>
    <w:rsid w:val="01E58312"/>
    <w:rsid w:val="01F78731"/>
    <w:rsid w:val="023AE564"/>
    <w:rsid w:val="0272044E"/>
    <w:rsid w:val="029E7494"/>
    <w:rsid w:val="02BC786F"/>
    <w:rsid w:val="02C8FDD8"/>
    <w:rsid w:val="02D07209"/>
    <w:rsid w:val="02D89317"/>
    <w:rsid w:val="02EFD1E8"/>
    <w:rsid w:val="038A83F5"/>
    <w:rsid w:val="03F928F7"/>
    <w:rsid w:val="0414BEC0"/>
    <w:rsid w:val="0465D3A8"/>
    <w:rsid w:val="04736E31"/>
    <w:rsid w:val="04A330B4"/>
    <w:rsid w:val="04B85E89"/>
    <w:rsid w:val="04C4567F"/>
    <w:rsid w:val="04D086B3"/>
    <w:rsid w:val="04F83309"/>
    <w:rsid w:val="054643E9"/>
    <w:rsid w:val="05579910"/>
    <w:rsid w:val="0585224F"/>
    <w:rsid w:val="06014F76"/>
    <w:rsid w:val="062B55B5"/>
    <w:rsid w:val="064031A9"/>
    <w:rsid w:val="064F8D5E"/>
    <w:rsid w:val="065CA5F0"/>
    <w:rsid w:val="066527AC"/>
    <w:rsid w:val="066F2FBF"/>
    <w:rsid w:val="06CBEF5F"/>
    <w:rsid w:val="06DA86CE"/>
    <w:rsid w:val="07766692"/>
    <w:rsid w:val="07B7E9B2"/>
    <w:rsid w:val="07D0F4A6"/>
    <w:rsid w:val="080E0AE9"/>
    <w:rsid w:val="08150D01"/>
    <w:rsid w:val="0823E3F4"/>
    <w:rsid w:val="08475605"/>
    <w:rsid w:val="08512347"/>
    <w:rsid w:val="085F7702"/>
    <w:rsid w:val="08698DFF"/>
    <w:rsid w:val="09B37C67"/>
    <w:rsid w:val="09BE7ABA"/>
    <w:rsid w:val="09E572A0"/>
    <w:rsid w:val="09E976D7"/>
    <w:rsid w:val="09F3E6CE"/>
    <w:rsid w:val="0A4B9FE4"/>
    <w:rsid w:val="0A64E49B"/>
    <w:rsid w:val="0B6E62E4"/>
    <w:rsid w:val="0B6F7AC2"/>
    <w:rsid w:val="0BC08B87"/>
    <w:rsid w:val="0BDB60C8"/>
    <w:rsid w:val="0C1A3497"/>
    <w:rsid w:val="0C986467"/>
    <w:rsid w:val="0CDAE730"/>
    <w:rsid w:val="0D148CAF"/>
    <w:rsid w:val="0D3A5DDC"/>
    <w:rsid w:val="0D7A8237"/>
    <w:rsid w:val="0DE58A20"/>
    <w:rsid w:val="0E1FCFB8"/>
    <w:rsid w:val="0F693AD6"/>
    <w:rsid w:val="0F75A891"/>
    <w:rsid w:val="0F88876B"/>
    <w:rsid w:val="0F8ED3D8"/>
    <w:rsid w:val="0F926249"/>
    <w:rsid w:val="0FF643ED"/>
    <w:rsid w:val="1002B8B0"/>
    <w:rsid w:val="104FE4C7"/>
    <w:rsid w:val="105D740B"/>
    <w:rsid w:val="10E81978"/>
    <w:rsid w:val="1137D932"/>
    <w:rsid w:val="1138D5D5"/>
    <w:rsid w:val="1166D5B4"/>
    <w:rsid w:val="116D436C"/>
    <w:rsid w:val="117032BC"/>
    <w:rsid w:val="11BAD4D8"/>
    <w:rsid w:val="123EFD99"/>
    <w:rsid w:val="1242858F"/>
    <w:rsid w:val="124B9107"/>
    <w:rsid w:val="127E5FF2"/>
    <w:rsid w:val="1287F0E2"/>
    <w:rsid w:val="12C10D18"/>
    <w:rsid w:val="12C15DCB"/>
    <w:rsid w:val="12D12176"/>
    <w:rsid w:val="12DC21C0"/>
    <w:rsid w:val="12EFBDDC"/>
    <w:rsid w:val="12F9AC7F"/>
    <w:rsid w:val="132AF3EC"/>
    <w:rsid w:val="132CF6A4"/>
    <w:rsid w:val="133091E9"/>
    <w:rsid w:val="13A9C697"/>
    <w:rsid w:val="13E67D9D"/>
    <w:rsid w:val="14451F9C"/>
    <w:rsid w:val="144CEC69"/>
    <w:rsid w:val="145E9CDF"/>
    <w:rsid w:val="14AC7DD2"/>
    <w:rsid w:val="14AFA213"/>
    <w:rsid w:val="14B97FE6"/>
    <w:rsid w:val="15007380"/>
    <w:rsid w:val="15380FC3"/>
    <w:rsid w:val="1579A9BA"/>
    <w:rsid w:val="15A1EEC6"/>
    <w:rsid w:val="15B196BA"/>
    <w:rsid w:val="15C0B31B"/>
    <w:rsid w:val="1686DF6D"/>
    <w:rsid w:val="16DB4E2B"/>
    <w:rsid w:val="17381B6C"/>
    <w:rsid w:val="17706507"/>
    <w:rsid w:val="177BDE58"/>
    <w:rsid w:val="181DE88A"/>
    <w:rsid w:val="1822BBA9"/>
    <w:rsid w:val="188BC2A5"/>
    <w:rsid w:val="18C7DD18"/>
    <w:rsid w:val="1923F2B4"/>
    <w:rsid w:val="1976C7A8"/>
    <w:rsid w:val="1979F2F4"/>
    <w:rsid w:val="19BCDDBD"/>
    <w:rsid w:val="19D0B3E3"/>
    <w:rsid w:val="19E1358C"/>
    <w:rsid w:val="19E1AAB7"/>
    <w:rsid w:val="1A021A49"/>
    <w:rsid w:val="1A087E23"/>
    <w:rsid w:val="1A09F450"/>
    <w:rsid w:val="1A3B7209"/>
    <w:rsid w:val="1A5B96CF"/>
    <w:rsid w:val="1A6B6737"/>
    <w:rsid w:val="1A89A788"/>
    <w:rsid w:val="1B34C9B6"/>
    <w:rsid w:val="1B50FE59"/>
    <w:rsid w:val="1C3586B6"/>
    <w:rsid w:val="1C367D51"/>
    <w:rsid w:val="1CDCCFED"/>
    <w:rsid w:val="1D0C7FFA"/>
    <w:rsid w:val="1D475615"/>
    <w:rsid w:val="1D8CCD8D"/>
    <w:rsid w:val="1DC87BED"/>
    <w:rsid w:val="1E41FB15"/>
    <w:rsid w:val="1E6DC094"/>
    <w:rsid w:val="1ED252EE"/>
    <w:rsid w:val="1ED55BAB"/>
    <w:rsid w:val="1EECC0DD"/>
    <w:rsid w:val="1EFA8112"/>
    <w:rsid w:val="1F76172E"/>
    <w:rsid w:val="1F817A78"/>
    <w:rsid w:val="200BCB89"/>
    <w:rsid w:val="20241D28"/>
    <w:rsid w:val="20DB40C2"/>
    <w:rsid w:val="212476DD"/>
    <w:rsid w:val="218849E1"/>
    <w:rsid w:val="21BA524A"/>
    <w:rsid w:val="223D921A"/>
    <w:rsid w:val="22EAA9ED"/>
    <w:rsid w:val="2309CE96"/>
    <w:rsid w:val="232A035C"/>
    <w:rsid w:val="2340A5E0"/>
    <w:rsid w:val="234C8E64"/>
    <w:rsid w:val="23A58DDA"/>
    <w:rsid w:val="23D9162A"/>
    <w:rsid w:val="23EA36FA"/>
    <w:rsid w:val="242689E9"/>
    <w:rsid w:val="248B141D"/>
    <w:rsid w:val="24C59455"/>
    <w:rsid w:val="24F393E3"/>
    <w:rsid w:val="24FB803E"/>
    <w:rsid w:val="2556768A"/>
    <w:rsid w:val="2574DF26"/>
    <w:rsid w:val="25EE6347"/>
    <w:rsid w:val="25FAE9BA"/>
    <w:rsid w:val="261FDFDB"/>
    <w:rsid w:val="262962F1"/>
    <w:rsid w:val="26305B2D"/>
    <w:rsid w:val="2649C8A6"/>
    <w:rsid w:val="266D9E20"/>
    <w:rsid w:val="26D06839"/>
    <w:rsid w:val="26E95B5F"/>
    <w:rsid w:val="26FB8510"/>
    <w:rsid w:val="27006327"/>
    <w:rsid w:val="2745121E"/>
    <w:rsid w:val="2779C7C5"/>
    <w:rsid w:val="279D6847"/>
    <w:rsid w:val="28127355"/>
    <w:rsid w:val="284914F3"/>
    <w:rsid w:val="286B6273"/>
    <w:rsid w:val="28CDD2C0"/>
    <w:rsid w:val="28F45E08"/>
    <w:rsid w:val="29466164"/>
    <w:rsid w:val="2958A74F"/>
    <w:rsid w:val="29930520"/>
    <w:rsid w:val="29C29FEC"/>
    <w:rsid w:val="29CEF4DE"/>
    <w:rsid w:val="29FA8741"/>
    <w:rsid w:val="2A4744D8"/>
    <w:rsid w:val="2A6919CF"/>
    <w:rsid w:val="2AA37975"/>
    <w:rsid w:val="2AB2FAF3"/>
    <w:rsid w:val="2AD75BD8"/>
    <w:rsid w:val="2B062A50"/>
    <w:rsid w:val="2B22C316"/>
    <w:rsid w:val="2B5CBC43"/>
    <w:rsid w:val="2B6E7C23"/>
    <w:rsid w:val="2B9F051D"/>
    <w:rsid w:val="2BD7DB71"/>
    <w:rsid w:val="2CA52FB2"/>
    <w:rsid w:val="2CAF902F"/>
    <w:rsid w:val="2CCC5C35"/>
    <w:rsid w:val="2CED093D"/>
    <w:rsid w:val="2D228E19"/>
    <w:rsid w:val="2D23255B"/>
    <w:rsid w:val="2D413B6D"/>
    <w:rsid w:val="2D43F344"/>
    <w:rsid w:val="2D633169"/>
    <w:rsid w:val="2D9BF1DB"/>
    <w:rsid w:val="2DBB8DDD"/>
    <w:rsid w:val="2DD9AA69"/>
    <w:rsid w:val="2E0CD469"/>
    <w:rsid w:val="2E388AD0"/>
    <w:rsid w:val="2E5AF04C"/>
    <w:rsid w:val="2E6D5CFC"/>
    <w:rsid w:val="2EBA8691"/>
    <w:rsid w:val="2F1E9201"/>
    <w:rsid w:val="2F27D5C3"/>
    <w:rsid w:val="2F798AAF"/>
    <w:rsid w:val="2FC0A211"/>
    <w:rsid w:val="2FD3153E"/>
    <w:rsid w:val="303C5664"/>
    <w:rsid w:val="3088B4BC"/>
    <w:rsid w:val="30B300E7"/>
    <w:rsid w:val="30DD8C8A"/>
    <w:rsid w:val="311A2F7E"/>
    <w:rsid w:val="3229B3C5"/>
    <w:rsid w:val="326B52A3"/>
    <w:rsid w:val="32A445C5"/>
    <w:rsid w:val="32C9D010"/>
    <w:rsid w:val="32EAE117"/>
    <w:rsid w:val="32ECF8A4"/>
    <w:rsid w:val="32F0C160"/>
    <w:rsid w:val="330FD4D5"/>
    <w:rsid w:val="334D03F6"/>
    <w:rsid w:val="33800083"/>
    <w:rsid w:val="346F0F0D"/>
    <w:rsid w:val="347134F3"/>
    <w:rsid w:val="34A3F3CD"/>
    <w:rsid w:val="35017E52"/>
    <w:rsid w:val="351898F7"/>
    <w:rsid w:val="352F83EE"/>
    <w:rsid w:val="35442AE0"/>
    <w:rsid w:val="35574CEF"/>
    <w:rsid w:val="357C78DB"/>
    <w:rsid w:val="3585F068"/>
    <w:rsid w:val="358C4604"/>
    <w:rsid w:val="35BBB782"/>
    <w:rsid w:val="35D41DFB"/>
    <w:rsid w:val="35F6218A"/>
    <w:rsid w:val="360C2B70"/>
    <w:rsid w:val="3614585D"/>
    <w:rsid w:val="36194B26"/>
    <w:rsid w:val="362A555D"/>
    <w:rsid w:val="36367F97"/>
    <w:rsid w:val="3652AE8F"/>
    <w:rsid w:val="3655E696"/>
    <w:rsid w:val="36A0C42B"/>
    <w:rsid w:val="36A4920A"/>
    <w:rsid w:val="36ABFA9A"/>
    <w:rsid w:val="36C79D3D"/>
    <w:rsid w:val="36DE0AE1"/>
    <w:rsid w:val="375EB7DD"/>
    <w:rsid w:val="378D15F7"/>
    <w:rsid w:val="37F53B30"/>
    <w:rsid w:val="384CBCE8"/>
    <w:rsid w:val="389AA0B1"/>
    <w:rsid w:val="389E1D76"/>
    <w:rsid w:val="38AFD81F"/>
    <w:rsid w:val="397405B2"/>
    <w:rsid w:val="398EEF58"/>
    <w:rsid w:val="3A1789C9"/>
    <w:rsid w:val="3A486E7B"/>
    <w:rsid w:val="3A5EC3DB"/>
    <w:rsid w:val="3A69F5D8"/>
    <w:rsid w:val="3AAD4CCC"/>
    <w:rsid w:val="3AC7A79E"/>
    <w:rsid w:val="3B0FB572"/>
    <w:rsid w:val="3B3D154A"/>
    <w:rsid w:val="3B807E37"/>
    <w:rsid w:val="3B9BB8F5"/>
    <w:rsid w:val="3B9E66D9"/>
    <w:rsid w:val="3BDB5154"/>
    <w:rsid w:val="3C5E88A0"/>
    <w:rsid w:val="3C95290E"/>
    <w:rsid w:val="3CAA1213"/>
    <w:rsid w:val="3D008FF8"/>
    <w:rsid w:val="3D11377A"/>
    <w:rsid w:val="3D200467"/>
    <w:rsid w:val="3D4B5C60"/>
    <w:rsid w:val="3D615778"/>
    <w:rsid w:val="3D89B321"/>
    <w:rsid w:val="3DCBE71D"/>
    <w:rsid w:val="3E3F5779"/>
    <w:rsid w:val="3E41A0C5"/>
    <w:rsid w:val="3EAA1658"/>
    <w:rsid w:val="3EBD35A5"/>
    <w:rsid w:val="3EC7BBA3"/>
    <w:rsid w:val="3F7EFEB3"/>
    <w:rsid w:val="3FD43D94"/>
    <w:rsid w:val="3FFE1D0B"/>
    <w:rsid w:val="4004CEF4"/>
    <w:rsid w:val="40A0DE90"/>
    <w:rsid w:val="40C4F7D4"/>
    <w:rsid w:val="411FC41F"/>
    <w:rsid w:val="412A7070"/>
    <w:rsid w:val="41C87738"/>
    <w:rsid w:val="41E5D7B8"/>
    <w:rsid w:val="42191AE6"/>
    <w:rsid w:val="422855E7"/>
    <w:rsid w:val="42322B1D"/>
    <w:rsid w:val="431BC0A3"/>
    <w:rsid w:val="4351FFCE"/>
    <w:rsid w:val="43827EA8"/>
    <w:rsid w:val="43BB1AEE"/>
    <w:rsid w:val="44AEE6FB"/>
    <w:rsid w:val="44BEEBDF"/>
    <w:rsid w:val="44CBC1C8"/>
    <w:rsid w:val="44F97EBD"/>
    <w:rsid w:val="4514C6C6"/>
    <w:rsid w:val="454CE45C"/>
    <w:rsid w:val="4550E827"/>
    <w:rsid w:val="45D7B1B1"/>
    <w:rsid w:val="463B2CF6"/>
    <w:rsid w:val="469588B5"/>
    <w:rsid w:val="469C2EDE"/>
    <w:rsid w:val="46B238A6"/>
    <w:rsid w:val="478A9B87"/>
    <w:rsid w:val="4796D849"/>
    <w:rsid w:val="47A20E24"/>
    <w:rsid w:val="47D82CF4"/>
    <w:rsid w:val="4831DFC0"/>
    <w:rsid w:val="487F87EE"/>
    <w:rsid w:val="4898B8BA"/>
    <w:rsid w:val="48C13C67"/>
    <w:rsid w:val="48DBAF18"/>
    <w:rsid w:val="48E83E9A"/>
    <w:rsid w:val="495BCD55"/>
    <w:rsid w:val="49847CBC"/>
    <w:rsid w:val="49D71641"/>
    <w:rsid w:val="4A2A0DEB"/>
    <w:rsid w:val="4AFA6A9E"/>
    <w:rsid w:val="4AFF9CAE"/>
    <w:rsid w:val="4B052D17"/>
    <w:rsid w:val="4B0B0957"/>
    <w:rsid w:val="4B14B9BF"/>
    <w:rsid w:val="4B286C78"/>
    <w:rsid w:val="4B6FB02A"/>
    <w:rsid w:val="4C79A8C0"/>
    <w:rsid w:val="4C8300DF"/>
    <w:rsid w:val="4CBF179F"/>
    <w:rsid w:val="4CC66166"/>
    <w:rsid w:val="4CF5CF9F"/>
    <w:rsid w:val="4D139EDE"/>
    <w:rsid w:val="4D2409E9"/>
    <w:rsid w:val="4D4389A0"/>
    <w:rsid w:val="4D4FBE0C"/>
    <w:rsid w:val="4D859B43"/>
    <w:rsid w:val="4DC0CF4A"/>
    <w:rsid w:val="4DCEB487"/>
    <w:rsid w:val="4E1DD873"/>
    <w:rsid w:val="4E385A89"/>
    <w:rsid w:val="4E88CA4F"/>
    <w:rsid w:val="4EB235D2"/>
    <w:rsid w:val="4ED3D06B"/>
    <w:rsid w:val="4F55AAF2"/>
    <w:rsid w:val="4F5AAB33"/>
    <w:rsid w:val="4F6D4F22"/>
    <w:rsid w:val="4F70BB31"/>
    <w:rsid w:val="50086761"/>
    <w:rsid w:val="505B775E"/>
    <w:rsid w:val="506209D8"/>
    <w:rsid w:val="5067E8EB"/>
    <w:rsid w:val="50B49DA8"/>
    <w:rsid w:val="50C15FDD"/>
    <w:rsid w:val="50DB6485"/>
    <w:rsid w:val="5166AAB2"/>
    <w:rsid w:val="51ABC8D0"/>
    <w:rsid w:val="5214ECC3"/>
    <w:rsid w:val="521C00CB"/>
    <w:rsid w:val="527D7E99"/>
    <w:rsid w:val="52D2EF83"/>
    <w:rsid w:val="5327DB20"/>
    <w:rsid w:val="533EC7E6"/>
    <w:rsid w:val="5352A03A"/>
    <w:rsid w:val="5364E441"/>
    <w:rsid w:val="5368F47F"/>
    <w:rsid w:val="537FC618"/>
    <w:rsid w:val="53931A32"/>
    <w:rsid w:val="53C7BB6E"/>
    <w:rsid w:val="53D9D8F1"/>
    <w:rsid w:val="54546134"/>
    <w:rsid w:val="5494BCB2"/>
    <w:rsid w:val="54A03CFB"/>
    <w:rsid w:val="54F6794F"/>
    <w:rsid w:val="558E17EB"/>
    <w:rsid w:val="55A1D380"/>
    <w:rsid w:val="55EECE93"/>
    <w:rsid w:val="5617B4E8"/>
    <w:rsid w:val="5643F210"/>
    <w:rsid w:val="5682BACB"/>
    <w:rsid w:val="570C0B4B"/>
    <w:rsid w:val="5743A67C"/>
    <w:rsid w:val="5783D91B"/>
    <w:rsid w:val="579D9589"/>
    <w:rsid w:val="581A8C25"/>
    <w:rsid w:val="58C263CB"/>
    <w:rsid w:val="58C4E411"/>
    <w:rsid w:val="58FACF60"/>
    <w:rsid w:val="595B2999"/>
    <w:rsid w:val="596E22D6"/>
    <w:rsid w:val="5998B3D6"/>
    <w:rsid w:val="59A1AA49"/>
    <w:rsid w:val="59B7B3D4"/>
    <w:rsid w:val="59BC319F"/>
    <w:rsid w:val="59CE0F83"/>
    <w:rsid w:val="59CF73D7"/>
    <w:rsid w:val="59E057B3"/>
    <w:rsid w:val="5A3DDC98"/>
    <w:rsid w:val="5A76E945"/>
    <w:rsid w:val="5A8C8A05"/>
    <w:rsid w:val="5AC777E8"/>
    <w:rsid w:val="5B6AF72B"/>
    <w:rsid w:val="5BF94DBB"/>
    <w:rsid w:val="5C0BF6AD"/>
    <w:rsid w:val="5C29520F"/>
    <w:rsid w:val="5C2AF9EB"/>
    <w:rsid w:val="5CB34775"/>
    <w:rsid w:val="5CC0F3A5"/>
    <w:rsid w:val="5CC3E2CE"/>
    <w:rsid w:val="5CEF86DB"/>
    <w:rsid w:val="5CF3C91A"/>
    <w:rsid w:val="5CF89095"/>
    <w:rsid w:val="5CF92054"/>
    <w:rsid w:val="5CFC1399"/>
    <w:rsid w:val="5D065554"/>
    <w:rsid w:val="5D809C28"/>
    <w:rsid w:val="5DB549CF"/>
    <w:rsid w:val="5DD83688"/>
    <w:rsid w:val="5E24E057"/>
    <w:rsid w:val="5E27F5C2"/>
    <w:rsid w:val="5ED1E6A4"/>
    <w:rsid w:val="5EDD63CA"/>
    <w:rsid w:val="5EF4559F"/>
    <w:rsid w:val="5F3E335E"/>
    <w:rsid w:val="5F5246E6"/>
    <w:rsid w:val="5F531480"/>
    <w:rsid w:val="5FA03298"/>
    <w:rsid w:val="5FC2552A"/>
    <w:rsid w:val="5FF1BA29"/>
    <w:rsid w:val="600BE5CC"/>
    <w:rsid w:val="6056DD44"/>
    <w:rsid w:val="606CC16F"/>
    <w:rsid w:val="6136EEB8"/>
    <w:rsid w:val="6166DC4F"/>
    <w:rsid w:val="61912AA8"/>
    <w:rsid w:val="61C30BDB"/>
    <w:rsid w:val="61D5AC22"/>
    <w:rsid w:val="6205F7B0"/>
    <w:rsid w:val="6283283D"/>
    <w:rsid w:val="628DBECF"/>
    <w:rsid w:val="62DA1292"/>
    <w:rsid w:val="62E623C6"/>
    <w:rsid w:val="62FAB6AF"/>
    <w:rsid w:val="63120F2F"/>
    <w:rsid w:val="6337C41D"/>
    <w:rsid w:val="6345E66A"/>
    <w:rsid w:val="63931655"/>
    <w:rsid w:val="63A59D08"/>
    <w:rsid w:val="63ED7555"/>
    <w:rsid w:val="643218FA"/>
    <w:rsid w:val="6486545D"/>
    <w:rsid w:val="6487E9EE"/>
    <w:rsid w:val="648F6173"/>
    <w:rsid w:val="64FF5697"/>
    <w:rsid w:val="65443F1D"/>
    <w:rsid w:val="65A207E6"/>
    <w:rsid w:val="65C14384"/>
    <w:rsid w:val="65F3C113"/>
    <w:rsid w:val="66E37C4B"/>
    <w:rsid w:val="67067C54"/>
    <w:rsid w:val="671E81C0"/>
    <w:rsid w:val="6728439E"/>
    <w:rsid w:val="675EDF86"/>
    <w:rsid w:val="67771AD8"/>
    <w:rsid w:val="6821266B"/>
    <w:rsid w:val="684E7D06"/>
    <w:rsid w:val="686AA954"/>
    <w:rsid w:val="6896F0DB"/>
    <w:rsid w:val="68C0742D"/>
    <w:rsid w:val="6920514E"/>
    <w:rsid w:val="696DD407"/>
    <w:rsid w:val="69B5F8F9"/>
    <w:rsid w:val="69C92AD4"/>
    <w:rsid w:val="69D17F46"/>
    <w:rsid w:val="69D7FEFD"/>
    <w:rsid w:val="6A088FA7"/>
    <w:rsid w:val="6A1B2B16"/>
    <w:rsid w:val="6A7AD46D"/>
    <w:rsid w:val="6AA5801D"/>
    <w:rsid w:val="6ADACA37"/>
    <w:rsid w:val="6AEB7D73"/>
    <w:rsid w:val="6AF426D1"/>
    <w:rsid w:val="6B176B73"/>
    <w:rsid w:val="6B354055"/>
    <w:rsid w:val="6B6732BC"/>
    <w:rsid w:val="6BBA7FB0"/>
    <w:rsid w:val="6BD44B98"/>
    <w:rsid w:val="6BFB7AE0"/>
    <w:rsid w:val="6BFCC8A7"/>
    <w:rsid w:val="6BFFBE49"/>
    <w:rsid w:val="6C11798A"/>
    <w:rsid w:val="6C289C9F"/>
    <w:rsid w:val="6C3CE16F"/>
    <w:rsid w:val="6C5AD1B3"/>
    <w:rsid w:val="6C5C1EFC"/>
    <w:rsid w:val="6D475CD7"/>
    <w:rsid w:val="6D946EF9"/>
    <w:rsid w:val="6DB54F86"/>
    <w:rsid w:val="6DFED89D"/>
    <w:rsid w:val="6E1544ED"/>
    <w:rsid w:val="6EF22098"/>
    <w:rsid w:val="6F1E2A23"/>
    <w:rsid w:val="6F71C98E"/>
    <w:rsid w:val="700D7F4D"/>
    <w:rsid w:val="7057C53F"/>
    <w:rsid w:val="7060EC38"/>
    <w:rsid w:val="706F32F5"/>
    <w:rsid w:val="70CE85C0"/>
    <w:rsid w:val="70D914AF"/>
    <w:rsid w:val="713CED46"/>
    <w:rsid w:val="7185DC5A"/>
    <w:rsid w:val="719FFFDA"/>
    <w:rsid w:val="71E424B1"/>
    <w:rsid w:val="71F1A672"/>
    <w:rsid w:val="7227F2D5"/>
    <w:rsid w:val="7296A45B"/>
    <w:rsid w:val="72D2F0BC"/>
    <w:rsid w:val="72DF3AD1"/>
    <w:rsid w:val="7327112C"/>
    <w:rsid w:val="73641677"/>
    <w:rsid w:val="73CF4231"/>
    <w:rsid w:val="740CF634"/>
    <w:rsid w:val="741B2CCB"/>
    <w:rsid w:val="742C8A54"/>
    <w:rsid w:val="74427131"/>
    <w:rsid w:val="7456D7DA"/>
    <w:rsid w:val="7468B545"/>
    <w:rsid w:val="748720D4"/>
    <w:rsid w:val="7489EB91"/>
    <w:rsid w:val="752AB85E"/>
    <w:rsid w:val="7548F59A"/>
    <w:rsid w:val="75873142"/>
    <w:rsid w:val="7589FED4"/>
    <w:rsid w:val="758CB19F"/>
    <w:rsid w:val="75A12F71"/>
    <w:rsid w:val="75BE9121"/>
    <w:rsid w:val="75D27DD4"/>
    <w:rsid w:val="75DC95A7"/>
    <w:rsid w:val="75F17B50"/>
    <w:rsid w:val="7611B886"/>
    <w:rsid w:val="7629FBE0"/>
    <w:rsid w:val="7630E4D9"/>
    <w:rsid w:val="7650EF63"/>
    <w:rsid w:val="76E3E85B"/>
    <w:rsid w:val="76F2524C"/>
    <w:rsid w:val="775EDA37"/>
    <w:rsid w:val="775EEFC9"/>
    <w:rsid w:val="77E36D9A"/>
    <w:rsid w:val="78ACF5AB"/>
    <w:rsid w:val="78B49AF5"/>
    <w:rsid w:val="78C0C54A"/>
    <w:rsid w:val="78CD4F6B"/>
    <w:rsid w:val="78D5BE1E"/>
    <w:rsid w:val="78FB6597"/>
    <w:rsid w:val="7931CD11"/>
    <w:rsid w:val="79DA1498"/>
    <w:rsid w:val="7A26212B"/>
    <w:rsid w:val="7A40165A"/>
    <w:rsid w:val="7A634A00"/>
    <w:rsid w:val="7A66C45A"/>
    <w:rsid w:val="7A94A881"/>
    <w:rsid w:val="7AE85DD3"/>
    <w:rsid w:val="7B02CF92"/>
    <w:rsid w:val="7B52FB32"/>
    <w:rsid w:val="7B6A2949"/>
    <w:rsid w:val="7B91B98B"/>
    <w:rsid w:val="7BA8C742"/>
    <w:rsid w:val="7BF2CD1D"/>
    <w:rsid w:val="7BF56FBA"/>
    <w:rsid w:val="7C01CE67"/>
    <w:rsid w:val="7C0D2819"/>
    <w:rsid w:val="7C12C734"/>
    <w:rsid w:val="7CA9DEAA"/>
    <w:rsid w:val="7CD991AD"/>
    <w:rsid w:val="7CFCC9A2"/>
    <w:rsid w:val="7D534312"/>
    <w:rsid w:val="7D9BD28E"/>
    <w:rsid w:val="7DA93CD3"/>
    <w:rsid w:val="7DDD074F"/>
    <w:rsid w:val="7E209B12"/>
    <w:rsid w:val="7E61C83C"/>
    <w:rsid w:val="7EA49987"/>
    <w:rsid w:val="7EFE8468"/>
    <w:rsid w:val="7F0FF3E8"/>
    <w:rsid w:val="7F3ABE80"/>
    <w:rsid w:val="7F44955F"/>
    <w:rsid w:val="7F4FABBF"/>
    <w:rsid w:val="7F52BADB"/>
    <w:rsid w:val="7F5E898D"/>
    <w:rsid w:val="7F9FD723"/>
    <w:rsid w:val="7FF29DF3"/>
    <w:rsid w:val="7FFDA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494BCB2"/>
  </w:style>
  <w:style w:type="paragraph" w:styleId="Heading1">
    <w:name w:val="heading 1"/>
    <w:basedOn w:val="Normal"/>
    <w:next w:val="Normal"/>
    <w:uiPriority w:val="9"/>
    <w:qFormat/>
    <w:rsid w:val="5494BCB2"/>
    <w:pPr>
      <w:keepNext/>
      <w:keepLines/>
      <w:numPr>
        <w:numId w:val="88"/>
      </w:numPr>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uiPriority w:val="9"/>
    <w:semiHidden/>
    <w:unhideWhenUsed/>
    <w:qFormat/>
    <w:rsid w:val="5494BCB2"/>
    <w:pPr>
      <w:keepNext/>
      <w:keepLines/>
      <w:numPr>
        <w:ilvl w:val="1"/>
        <w:numId w:val="88"/>
      </w:numPr>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uiPriority w:val="9"/>
    <w:semiHidden/>
    <w:unhideWhenUsed/>
    <w:qFormat/>
    <w:rsid w:val="5494BCB2"/>
    <w:pPr>
      <w:keepNext/>
      <w:keepLines/>
      <w:numPr>
        <w:ilvl w:val="2"/>
        <w:numId w:val="88"/>
      </w:numPr>
      <w:spacing w:before="160" w:after="80"/>
      <w:outlineLvl w:val="2"/>
    </w:pPr>
    <w:rPr>
      <w:rFonts w:eastAsiaTheme="majorEastAsia" w:cstheme="majorBidi"/>
      <w:sz w:val="28"/>
      <w:szCs w:val="28"/>
    </w:rPr>
  </w:style>
  <w:style w:type="paragraph" w:styleId="Heading4">
    <w:name w:val="heading 4"/>
    <w:basedOn w:val="Normal"/>
    <w:next w:val="Normal"/>
    <w:uiPriority w:val="9"/>
    <w:semiHidden/>
    <w:unhideWhenUsed/>
    <w:qFormat/>
    <w:rsid w:val="5494BCB2"/>
    <w:pPr>
      <w:keepNext/>
      <w:keepLines/>
      <w:numPr>
        <w:ilvl w:val="3"/>
        <w:numId w:val="88"/>
      </w:numPr>
      <w:spacing w:before="80" w:after="40"/>
      <w:outlineLvl w:val="3"/>
    </w:pPr>
    <w:rPr>
      <w:rFonts w:eastAsiaTheme="majorEastAsia" w:cstheme="majorBidi"/>
      <w:i/>
      <w:iCs/>
    </w:rPr>
  </w:style>
  <w:style w:type="paragraph" w:styleId="Heading5">
    <w:name w:val="heading 5"/>
    <w:basedOn w:val="Normal"/>
    <w:next w:val="Normal"/>
    <w:uiPriority w:val="9"/>
    <w:semiHidden/>
    <w:unhideWhenUsed/>
    <w:qFormat/>
    <w:rsid w:val="5494BCB2"/>
    <w:pPr>
      <w:keepNext/>
      <w:keepLines/>
      <w:numPr>
        <w:ilvl w:val="4"/>
        <w:numId w:val="88"/>
      </w:numPr>
      <w:spacing w:before="80" w:after="40"/>
      <w:outlineLvl w:val="4"/>
    </w:pPr>
    <w:rPr>
      <w:rFonts w:eastAsiaTheme="majorEastAsia" w:cstheme="majorBidi"/>
    </w:rPr>
  </w:style>
  <w:style w:type="paragraph" w:styleId="Heading6">
    <w:name w:val="heading 6"/>
    <w:basedOn w:val="Normal"/>
    <w:next w:val="Normal"/>
    <w:uiPriority w:val="9"/>
    <w:semiHidden/>
    <w:unhideWhenUsed/>
    <w:qFormat/>
    <w:rsid w:val="5494BCB2"/>
    <w:pPr>
      <w:keepNext/>
      <w:keepLines/>
      <w:numPr>
        <w:ilvl w:val="5"/>
        <w:numId w:val="88"/>
      </w:numPr>
      <w:spacing w:before="40"/>
      <w:outlineLvl w:val="5"/>
    </w:pPr>
    <w:rPr>
      <w:rFonts w:eastAsiaTheme="majorEastAsia" w:cstheme="majorBidi"/>
      <w:i/>
      <w:iCs/>
    </w:rPr>
  </w:style>
  <w:style w:type="paragraph" w:styleId="Heading7">
    <w:name w:val="heading 7"/>
    <w:basedOn w:val="Normal"/>
    <w:next w:val="Normal"/>
    <w:link w:val="Heading7Char"/>
    <w:uiPriority w:val="9"/>
    <w:unhideWhenUsed/>
    <w:qFormat/>
    <w:rsid w:val="5494BCB2"/>
    <w:pPr>
      <w:keepNext/>
      <w:keepLines/>
      <w:numPr>
        <w:ilvl w:val="6"/>
        <w:numId w:val="88"/>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5494BCB2"/>
    <w:pPr>
      <w:keepNext/>
      <w:keepLines/>
      <w:numPr>
        <w:ilvl w:val="7"/>
        <w:numId w:val="88"/>
      </w:numPr>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5494BCB2"/>
    <w:pPr>
      <w:keepNext/>
      <w:keepLines/>
      <w:numPr>
        <w:ilvl w:val="8"/>
        <w:numId w:val="88"/>
      </w:numPr>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5494BCB2"/>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5494BCB2"/>
    <w:rPr>
      <w:rFonts w:eastAsiaTheme="majorEastAsia" w:cstheme="majorBidi"/>
      <w:sz w:val="28"/>
      <w:szCs w:val="28"/>
    </w:rPr>
  </w:style>
  <w:style w:type="character" w:styleId="Hyperlink">
    <w:name w:val="Hyperlink"/>
    <w:basedOn w:val="DefaultParagraphFont"/>
    <w:uiPriority w:val="99"/>
    <w:unhideWhenUsed/>
    <w:rsid w:val="5494BCB2"/>
    <w:rPr>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5494BCB2"/>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5494BCB2"/>
    <w:pPr>
      <w:ind w:left="720"/>
      <w:contextualSpacing/>
    </w:p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customStyle="1" w:styleId="normaltextrun">
    <w:name w:val="normaltextrun"/>
    <w:basedOn w:val="DefaultParagraphFont"/>
    <w:rsid w:val="002F3851"/>
  </w:style>
  <w:style w:type="character" w:customStyle="1" w:styleId="eop">
    <w:name w:val="eop"/>
    <w:basedOn w:val="DefaultParagraphFont"/>
    <w:rsid w:val="002F3851"/>
  </w:style>
  <w:style w:type="paragraph" w:customStyle="1" w:styleId="paragraph">
    <w:name w:val="paragraph"/>
    <w:basedOn w:val="Normal"/>
    <w:uiPriority w:val="1"/>
    <w:rsid w:val="5494BCB2"/>
    <w:pPr>
      <w:widowControl/>
      <w:spacing w:beforeAutospacing="1" w:afterAutospacing="1"/>
      <w:jc w:val="left"/>
    </w:pPr>
    <w:rPr>
      <w:rFonts w:ascii="Times New Roman" w:eastAsia="Times New Roman" w:hAnsi="Times New Roman" w:cs="Times New Roman"/>
      <w:lang w:eastAsia="en-IE"/>
    </w:rPr>
  </w:style>
  <w:style w:type="character" w:customStyle="1" w:styleId="tabchar">
    <w:name w:val="tabchar"/>
    <w:basedOn w:val="DefaultParagraphFont"/>
    <w:rsid w:val="002F3851"/>
  </w:style>
  <w:style w:type="character" w:customStyle="1" w:styleId="scxw199628078">
    <w:name w:val="scxw199628078"/>
    <w:basedOn w:val="DefaultParagraphFont"/>
    <w:rsid w:val="00A43944"/>
  </w:style>
  <w:style w:type="paragraph" w:styleId="Quote">
    <w:name w:val="Quote"/>
    <w:basedOn w:val="Normal"/>
    <w:next w:val="Normal"/>
    <w:link w:val="QuoteChar"/>
    <w:uiPriority w:val="29"/>
    <w:qFormat/>
    <w:rsid w:val="5494BCB2"/>
    <w:pPr>
      <w:spacing w:before="160"/>
      <w:jc w:val="center"/>
    </w:pPr>
    <w:rPr>
      <w:i/>
      <w:iCs/>
      <w:color w:val="404040" w:themeColor="text1" w:themeTint="BF"/>
    </w:rPr>
  </w:style>
  <w:style w:type="paragraph" w:styleId="IntenseQuote">
    <w:name w:val="Intense Quote"/>
    <w:basedOn w:val="Normal"/>
    <w:next w:val="Normal"/>
    <w:link w:val="IntenseQuoteChar"/>
    <w:uiPriority w:val="30"/>
    <w:qFormat/>
    <w:rsid w:val="5494BCB2"/>
    <w:pPr>
      <w:spacing w:before="360" w:after="360"/>
      <w:ind w:left="864" w:right="864"/>
      <w:jc w:val="center"/>
    </w:pPr>
    <w:rPr>
      <w:i/>
      <w:iCs/>
      <w:color w:val="365F91" w:themeColor="accent1" w:themeShade="BF"/>
    </w:rPr>
  </w:style>
  <w:style w:type="character" w:styleId="SubtleReference">
    <w:name w:val="Subtle Reference"/>
    <w:basedOn w:val="DefaultParagraphFont"/>
    <w:uiPriority w:val="31"/>
    <w:qFormat/>
    <w:rsid w:val="5494BCB2"/>
    <w:rPr>
      <w:smallCaps/>
      <w:color w:val="5A5A5A"/>
    </w:rPr>
  </w:style>
  <w:style w:type="character" w:styleId="IntenseReference">
    <w:name w:val="Intense Reference"/>
    <w:basedOn w:val="DefaultParagraphFont"/>
    <w:uiPriority w:val="32"/>
    <w:qFormat/>
    <w:rsid w:val="5494BCB2"/>
    <w:rPr>
      <w:b/>
      <w:bCs/>
      <w:smallCaps/>
      <w:color w:val="365F91" w:themeColor="accent1" w:themeShade="BF"/>
    </w:rPr>
  </w:style>
  <w:style w:type="character" w:customStyle="1" w:styleId="Heading7Char">
    <w:name w:val="Heading 7 Char"/>
    <w:basedOn w:val="DefaultParagraphFont"/>
    <w:link w:val="Heading7"/>
    <w:uiPriority w:val="9"/>
    <w:rsid w:val="5494BCB2"/>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5494BCB2"/>
    <w:rPr>
      <w:rFonts w:eastAsiaTheme="majorEastAsia" w:cstheme="majorBidi"/>
      <w:i/>
      <w:iCs/>
      <w:color w:val="272727"/>
    </w:rPr>
  </w:style>
  <w:style w:type="character" w:customStyle="1" w:styleId="Heading9Char">
    <w:name w:val="Heading 9 Char"/>
    <w:basedOn w:val="DefaultParagraphFont"/>
    <w:link w:val="Heading9"/>
    <w:uiPriority w:val="9"/>
    <w:rsid w:val="5494BCB2"/>
    <w:rPr>
      <w:rFonts w:eastAsiaTheme="majorEastAsia" w:cstheme="majorBidi"/>
      <w:color w:val="272727"/>
    </w:rPr>
  </w:style>
  <w:style w:type="character" w:customStyle="1" w:styleId="QuoteChar">
    <w:name w:val="Quote Char"/>
    <w:basedOn w:val="DefaultParagraphFont"/>
    <w:link w:val="Quote"/>
    <w:uiPriority w:val="29"/>
    <w:rsid w:val="5494BCB2"/>
    <w:rPr>
      <w:i/>
      <w:iCs/>
      <w:color w:val="404040" w:themeColor="text1" w:themeTint="BF"/>
    </w:rPr>
  </w:style>
  <w:style w:type="character" w:customStyle="1" w:styleId="IntenseQuoteChar">
    <w:name w:val="Intense Quote Char"/>
    <w:basedOn w:val="DefaultParagraphFont"/>
    <w:link w:val="IntenseQuote"/>
    <w:uiPriority w:val="30"/>
    <w:rsid w:val="5494BCB2"/>
    <w:rPr>
      <w:i/>
      <w:iCs/>
      <w:color w:val="365F91" w:themeColor="accent1" w:themeShade="BF"/>
    </w:rPr>
  </w:style>
  <w:style w:type="paragraph" w:styleId="Header">
    <w:name w:val="header"/>
    <w:basedOn w:val="Normal"/>
    <w:link w:val="HeaderChar"/>
    <w:uiPriority w:val="99"/>
    <w:unhideWhenUsed/>
    <w:rsid w:val="5494BCB2"/>
  </w:style>
  <w:style w:type="character" w:customStyle="1" w:styleId="HeaderChar">
    <w:name w:val="Header Char"/>
    <w:basedOn w:val="DefaultParagraphFont"/>
    <w:link w:val="Header"/>
    <w:uiPriority w:val="99"/>
    <w:rsid w:val="5494BCB2"/>
  </w:style>
  <w:style w:type="paragraph" w:customStyle="1" w:styleId="EndNoteBibliographyTitle">
    <w:name w:val="EndNote Bibliography Title"/>
    <w:basedOn w:val="Normal"/>
    <w:link w:val="EndNoteBibliographyTitleChar"/>
    <w:rsid w:val="00AE64F4"/>
    <w:pPr>
      <w:jc w:val="center"/>
    </w:pPr>
    <w:rPr>
      <w:noProof/>
    </w:rPr>
  </w:style>
  <w:style w:type="character" w:customStyle="1" w:styleId="EndNoteBibliographyTitleChar">
    <w:name w:val="EndNote Bibliography Title Char"/>
    <w:basedOn w:val="DefaultParagraphFont"/>
    <w:link w:val="EndNoteBibliographyTitle"/>
    <w:rsid w:val="00AE64F4"/>
    <w:rPr>
      <w:noProof/>
    </w:rPr>
  </w:style>
  <w:style w:type="paragraph" w:customStyle="1" w:styleId="EndNoteBibliography">
    <w:name w:val="EndNote Bibliography"/>
    <w:basedOn w:val="Normal"/>
    <w:link w:val="EndNoteBibliographyChar"/>
    <w:rsid w:val="00AE64F4"/>
    <w:rPr>
      <w:noProof/>
    </w:rPr>
  </w:style>
  <w:style w:type="character" w:customStyle="1" w:styleId="EndNoteBibliographyChar">
    <w:name w:val="EndNote Bibliography Char"/>
    <w:basedOn w:val="DefaultParagraphFont"/>
    <w:link w:val="EndNoteBibliography"/>
    <w:rsid w:val="00AE64F4"/>
    <w:rPr>
      <w:noProo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05018">
      <w:bodyDiv w:val="1"/>
      <w:marLeft w:val="0"/>
      <w:marRight w:val="0"/>
      <w:marTop w:val="0"/>
      <w:marBottom w:val="0"/>
      <w:divBdr>
        <w:top w:val="none" w:sz="0" w:space="0" w:color="auto"/>
        <w:left w:val="none" w:sz="0" w:space="0" w:color="auto"/>
        <w:bottom w:val="none" w:sz="0" w:space="0" w:color="auto"/>
        <w:right w:val="none" w:sz="0" w:space="0" w:color="auto"/>
      </w:divBdr>
      <w:divsChild>
        <w:div w:id="278220468">
          <w:marLeft w:val="0"/>
          <w:marRight w:val="0"/>
          <w:marTop w:val="0"/>
          <w:marBottom w:val="0"/>
          <w:divBdr>
            <w:top w:val="none" w:sz="0" w:space="0" w:color="auto"/>
            <w:left w:val="none" w:sz="0" w:space="0" w:color="auto"/>
            <w:bottom w:val="none" w:sz="0" w:space="0" w:color="auto"/>
            <w:right w:val="none" w:sz="0" w:space="0" w:color="auto"/>
          </w:divBdr>
        </w:div>
        <w:div w:id="1765374028">
          <w:marLeft w:val="0"/>
          <w:marRight w:val="0"/>
          <w:marTop w:val="0"/>
          <w:marBottom w:val="0"/>
          <w:divBdr>
            <w:top w:val="none" w:sz="0" w:space="0" w:color="auto"/>
            <w:left w:val="none" w:sz="0" w:space="0" w:color="auto"/>
            <w:bottom w:val="none" w:sz="0" w:space="0" w:color="auto"/>
            <w:right w:val="none" w:sz="0" w:space="0" w:color="auto"/>
          </w:divBdr>
        </w:div>
        <w:div w:id="910773386">
          <w:marLeft w:val="0"/>
          <w:marRight w:val="0"/>
          <w:marTop w:val="0"/>
          <w:marBottom w:val="0"/>
          <w:divBdr>
            <w:top w:val="none" w:sz="0" w:space="0" w:color="auto"/>
            <w:left w:val="none" w:sz="0" w:space="0" w:color="auto"/>
            <w:bottom w:val="none" w:sz="0" w:space="0" w:color="auto"/>
            <w:right w:val="none" w:sz="0" w:space="0" w:color="auto"/>
          </w:divBdr>
        </w:div>
        <w:div w:id="1621456503">
          <w:marLeft w:val="0"/>
          <w:marRight w:val="0"/>
          <w:marTop w:val="0"/>
          <w:marBottom w:val="0"/>
          <w:divBdr>
            <w:top w:val="none" w:sz="0" w:space="0" w:color="auto"/>
            <w:left w:val="none" w:sz="0" w:space="0" w:color="auto"/>
            <w:bottom w:val="none" w:sz="0" w:space="0" w:color="auto"/>
            <w:right w:val="none" w:sz="0" w:space="0" w:color="auto"/>
          </w:divBdr>
        </w:div>
        <w:div w:id="1891649197">
          <w:marLeft w:val="0"/>
          <w:marRight w:val="0"/>
          <w:marTop w:val="0"/>
          <w:marBottom w:val="0"/>
          <w:divBdr>
            <w:top w:val="none" w:sz="0" w:space="0" w:color="auto"/>
            <w:left w:val="none" w:sz="0" w:space="0" w:color="auto"/>
            <w:bottom w:val="none" w:sz="0" w:space="0" w:color="auto"/>
            <w:right w:val="none" w:sz="0" w:space="0" w:color="auto"/>
          </w:divBdr>
        </w:div>
      </w:divsChild>
    </w:div>
    <w:div w:id="185558754">
      <w:bodyDiv w:val="1"/>
      <w:marLeft w:val="0"/>
      <w:marRight w:val="0"/>
      <w:marTop w:val="0"/>
      <w:marBottom w:val="0"/>
      <w:divBdr>
        <w:top w:val="none" w:sz="0" w:space="0" w:color="auto"/>
        <w:left w:val="none" w:sz="0" w:space="0" w:color="auto"/>
        <w:bottom w:val="none" w:sz="0" w:space="0" w:color="auto"/>
        <w:right w:val="none" w:sz="0" w:space="0" w:color="auto"/>
      </w:divBdr>
      <w:divsChild>
        <w:div w:id="930089275">
          <w:marLeft w:val="0"/>
          <w:marRight w:val="0"/>
          <w:marTop w:val="0"/>
          <w:marBottom w:val="0"/>
          <w:divBdr>
            <w:top w:val="none" w:sz="0" w:space="0" w:color="auto"/>
            <w:left w:val="none" w:sz="0" w:space="0" w:color="auto"/>
            <w:bottom w:val="none" w:sz="0" w:space="0" w:color="auto"/>
            <w:right w:val="none" w:sz="0" w:space="0" w:color="auto"/>
          </w:divBdr>
        </w:div>
        <w:div w:id="443887394">
          <w:marLeft w:val="0"/>
          <w:marRight w:val="0"/>
          <w:marTop w:val="0"/>
          <w:marBottom w:val="0"/>
          <w:divBdr>
            <w:top w:val="none" w:sz="0" w:space="0" w:color="auto"/>
            <w:left w:val="none" w:sz="0" w:space="0" w:color="auto"/>
            <w:bottom w:val="none" w:sz="0" w:space="0" w:color="auto"/>
            <w:right w:val="none" w:sz="0" w:space="0" w:color="auto"/>
          </w:divBdr>
        </w:div>
        <w:div w:id="912937183">
          <w:marLeft w:val="0"/>
          <w:marRight w:val="0"/>
          <w:marTop w:val="0"/>
          <w:marBottom w:val="0"/>
          <w:divBdr>
            <w:top w:val="none" w:sz="0" w:space="0" w:color="auto"/>
            <w:left w:val="none" w:sz="0" w:space="0" w:color="auto"/>
            <w:bottom w:val="none" w:sz="0" w:space="0" w:color="auto"/>
            <w:right w:val="none" w:sz="0" w:space="0" w:color="auto"/>
          </w:divBdr>
        </w:div>
      </w:divsChild>
    </w:div>
    <w:div w:id="210581535">
      <w:bodyDiv w:val="1"/>
      <w:marLeft w:val="0"/>
      <w:marRight w:val="0"/>
      <w:marTop w:val="0"/>
      <w:marBottom w:val="0"/>
      <w:divBdr>
        <w:top w:val="none" w:sz="0" w:space="0" w:color="auto"/>
        <w:left w:val="none" w:sz="0" w:space="0" w:color="auto"/>
        <w:bottom w:val="none" w:sz="0" w:space="0" w:color="auto"/>
        <w:right w:val="none" w:sz="0" w:space="0" w:color="auto"/>
      </w:divBdr>
      <w:divsChild>
        <w:div w:id="1104347747">
          <w:marLeft w:val="0"/>
          <w:marRight w:val="0"/>
          <w:marTop w:val="0"/>
          <w:marBottom w:val="0"/>
          <w:divBdr>
            <w:top w:val="none" w:sz="0" w:space="0" w:color="auto"/>
            <w:left w:val="none" w:sz="0" w:space="0" w:color="auto"/>
            <w:bottom w:val="none" w:sz="0" w:space="0" w:color="auto"/>
            <w:right w:val="none" w:sz="0" w:space="0" w:color="auto"/>
          </w:divBdr>
        </w:div>
        <w:div w:id="299530883">
          <w:marLeft w:val="0"/>
          <w:marRight w:val="0"/>
          <w:marTop w:val="0"/>
          <w:marBottom w:val="0"/>
          <w:divBdr>
            <w:top w:val="none" w:sz="0" w:space="0" w:color="auto"/>
            <w:left w:val="none" w:sz="0" w:space="0" w:color="auto"/>
            <w:bottom w:val="none" w:sz="0" w:space="0" w:color="auto"/>
            <w:right w:val="none" w:sz="0" w:space="0" w:color="auto"/>
          </w:divBdr>
        </w:div>
        <w:div w:id="260334073">
          <w:marLeft w:val="0"/>
          <w:marRight w:val="0"/>
          <w:marTop w:val="0"/>
          <w:marBottom w:val="0"/>
          <w:divBdr>
            <w:top w:val="none" w:sz="0" w:space="0" w:color="auto"/>
            <w:left w:val="none" w:sz="0" w:space="0" w:color="auto"/>
            <w:bottom w:val="none" w:sz="0" w:space="0" w:color="auto"/>
            <w:right w:val="none" w:sz="0" w:space="0" w:color="auto"/>
          </w:divBdr>
        </w:div>
        <w:div w:id="1131166778">
          <w:marLeft w:val="0"/>
          <w:marRight w:val="0"/>
          <w:marTop w:val="0"/>
          <w:marBottom w:val="0"/>
          <w:divBdr>
            <w:top w:val="none" w:sz="0" w:space="0" w:color="auto"/>
            <w:left w:val="none" w:sz="0" w:space="0" w:color="auto"/>
            <w:bottom w:val="none" w:sz="0" w:space="0" w:color="auto"/>
            <w:right w:val="none" w:sz="0" w:space="0" w:color="auto"/>
          </w:divBdr>
        </w:div>
        <w:div w:id="191038220">
          <w:marLeft w:val="0"/>
          <w:marRight w:val="0"/>
          <w:marTop w:val="0"/>
          <w:marBottom w:val="0"/>
          <w:divBdr>
            <w:top w:val="none" w:sz="0" w:space="0" w:color="auto"/>
            <w:left w:val="none" w:sz="0" w:space="0" w:color="auto"/>
            <w:bottom w:val="none" w:sz="0" w:space="0" w:color="auto"/>
            <w:right w:val="none" w:sz="0" w:space="0" w:color="auto"/>
          </w:divBdr>
        </w:div>
        <w:div w:id="1880316903">
          <w:marLeft w:val="0"/>
          <w:marRight w:val="0"/>
          <w:marTop w:val="0"/>
          <w:marBottom w:val="0"/>
          <w:divBdr>
            <w:top w:val="none" w:sz="0" w:space="0" w:color="auto"/>
            <w:left w:val="none" w:sz="0" w:space="0" w:color="auto"/>
            <w:bottom w:val="none" w:sz="0" w:space="0" w:color="auto"/>
            <w:right w:val="none" w:sz="0" w:space="0" w:color="auto"/>
          </w:divBdr>
        </w:div>
        <w:div w:id="1447702109">
          <w:marLeft w:val="0"/>
          <w:marRight w:val="0"/>
          <w:marTop w:val="0"/>
          <w:marBottom w:val="0"/>
          <w:divBdr>
            <w:top w:val="none" w:sz="0" w:space="0" w:color="auto"/>
            <w:left w:val="none" w:sz="0" w:space="0" w:color="auto"/>
            <w:bottom w:val="none" w:sz="0" w:space="0" w:color="auto"/>
            <w:right w:val="none" w:sz="0" w:space="0" w:color="auto"/>
          </w:divBdr>
        </w:div>
        <w:div w:id="801574815">
          <w:marLeft w:val="0"/>
          <w:marRight w:val="0"/>
          <w:marTop w:val="0"/>
          <w:marBottom w:val="0"/>
          <w:divBdr>
            <w:top w:val="none" w:sz="0" w:space="0" w:color="auto"/>
            <w:left w:val="none" w:sz="0" w:space="0" w:color="auto"/>
            <w:bottom w:val="none" w:sz="0" w:space="0" w:color="auto"/>
            <w:right w:val="none" w:sz="0" w:space="0" w:color="auto"/>
          </w:divBdr>
        </w:div>
        <w:div w:id="1220823168">
          <w:marLeft w:val="0"/>
          <w:marRight w:val="0"/>
          <w:marTop w:val="0"/>
          <w:marBottom w:val="0"/>
          <w:divBdr>
            <w:top w:val="none" w:sz="0" w:space="0" w:color="auto"/>
            <w:left w:val="none" w:sz="0" w:space="0" w:color="auto"/>
            <w:bottom w:val="none" w:sz="0" w:space="0" w:color="auto"/>
            <w:right w:val="none" w:sz="0" w:space="0" w:color="auto"/>
          </w:divBdr>
        </w:div>
        <w:div w:id="1727487103">
          <w:marLeft w:val="0"/>
          <w:marRight w:val="0"/>
          <w:marTop w:val="0"/>
          <w:marBottom w:val="0"/>
          <w:divBdr>
            <w:top w:val="none" w:sz="0" w:space="0" w:color="auto"/>
            <w:left w:val="none" w:sz="0" w:space="0" w:color="auto"/>
            <w:bottom w:val="none" w:sz="0" w:space="0" w:color="auto"/>
            <w:right w:val="none" w:sz="0" w:space="0" w:color="auto"/>
          </w:divBdr>
        </w:div>
        <w:div w:id="520825367">
          <w:marLeft w:val="0"/>
          <w:marRight w:val="0"/>
          <w:marTop w:val="0"/>
          <w:marBottom w:val="0"/>
          <w:divBdr>
            <w:top w:val="none" w:sz="0" w:space="0" w:color="auto"/>
            <w:left w:val="none" w:sz="0" w:space="0" w:color="auto"/>
            <w:bottom w:val="none" w:sz="0" w:space="0" w:color="auto"/>
            <w:right w:val="none" w:sz="0" w:space="0" w:color="auto"/>
          </w:divBdr>
        </w:div>
        <w:div w:id="905071783">
          <w:marLeft w:val="0"/>
          <w:marRight w:val="0"/>
          <w:marTop w:val="0"/>
          <w:marBottom w:val="0"/>
          <w:divBdr>
            <w:top w:val="none" w:sz="0" w:space="0" w:color="auto"/>
            <w:left w:val="none" w:sz="0" w:space="0" w:color="auto"/>
            <w:bottom w:val="none" w:sz="0" w:space="0" w:color="auto"/>
            <w:right w:val="none" w:sz="0" w:space="0" w:color="auto"/>
          </w:divBdr>
        </w:div>
        <w:div w:id="803692061">
          <w:marLeft w:val="0"/>
          <w:marRight w:val="0"/>
          <w:marTop w:val="0"/>
          <w:marBottom w:val="0"/>
          <w:divBdr>
            <w:top w:val="none" w:sz="0" w:space="0" w:color="auto"/>
            <w:left w:val="none" w:sz="0" w:space="0" w:color="auto"/>
            <w:bottom w:val="none" w:sz="0" w:space="0" w:color="auto"/>
            <w:right w:val="none" w:sz="0" w:space="0" w:color="auto"/>
          </w:divBdr>
        </w:div>
        <w:div w:id="681474364">
          <w:marLeft w:val="0"/>
          <w:marRight w:val="0"/>
          <w:marTop w:val="0"/>
          <w:marBottom w:val="0"/>
          <w:divBdr>
            <w:top w:val="none" w:sz="0" w:space="0" w:color="auto"/>
            <w:left w:val="none" w:sz="0" w:space="0" w:color="auto"/>
            <w:bottom w:val="none" w:sz="0" w:space="0" w:color="auto"/>
            <w:right w:val="none" w:sz="0" w:space="0" w:color="auto"/>
          </w:divBdr>
        </w:div>
        <w:div w:id="649285468">
          <w:marLeft w:val="0"/>
          <w:marRight w:val="0"/>
          <w:marTop w:val="0"/>
          <w:marBottom w:val="0"/>
          <w:divBdr>
            <w:top w:val="none" w:sz="0" w:space="0" w:color="auto"/>
            <w:left w:val="none" w:sz="0" w:space="0" w:color="auto"/>
            <w:bottom w:val="none" w:sz="0" w:space="0" w:color="auto"/>
            <w:right w:val="none" w:sz="0" w:space="0" w:color="auto"/>
          </w:divBdr>
        </w:div>
        <w:div w:id="531186667">
          <w:marLeft w:val="0"/>
          <w:marRight w:val="0"/>
          <w:marTop w:val="0"/>
          <w:marBottom w:val="0"/>
          <w:divBdr>
            <w:top w:val="none" w:sz="0" w:space="0" w:color="auto"/>
            <w:left w:val="none" w:sz="0" w:space="0" w:color="auto"/>
            <w:bottom w:val="none" w:sz="0" w:space="0" w:color="auto"/>
            <w:right w:val="none" w:sz="0" w:space="0" w:color="auto"/>
          </w:divBdr>
        </w:div>
        <w:div w:id="997732007">
          <w:marLeft w:val="0"/>
          <w:marRight w:val="0"/>
          <w:marTop w:val="0"/>
          <w:marBottom w:val="0"/>
          <w:divBdr>
            <w:top w:val="none" w:sz="0" w:space="0" w:color="auto"/>
            <w:left w:val="none" w:sz="0" w:space="0" w:color="auto"/>
            <w:bottom w:val="none" w:sz="0" w:space="0" w:color="auto"/>
            <w:right w:val="none" w:sz="0" w:space="0" w:color="auto"/>
          </w:divBdr>
        </w:div>
        <w:div w:id="1339456348">
          <w:marLeft w:val="0"/>
          <w:marRight w:val="0"/>
          <w:marTop w:val="0"/>
          <w:marBottom w:val="0"/>
          <w:divBdr>
            <w:top w:val="none" w:sz="0" w:space="0" w:color="auto"/>
            <w:left w:val="none" w:sz="0" w:space="0" w:color="auto"/>
            <w:bottom w:val="none" w:sz="0" w:space="0" w:color="auto"/>
            <w:right w:val="none" w:sz="0" w:space="0" w:color="auto"/>
          </w:divBdr>
        </w:div>
        <w:div w:id="523712576">
          <w:marLeft w:val="0"/>
          <w:marRight w:val="0"/>
          <w:marTop w:val="0"/>
          <w:marBottom w:val="0"/>
          <w:divBdr>
            <w:top w:val="none" w:sz="0" w:space="0" w:color="auto"/>
            <w:left w:val="none" w:sz="0" w:space="0" w:color="auto"/>
            <w:bottom w:val="none" w:sz="0" w:space="0" w:color="auto"/>
            <w:right w:val="none" w:sz="0" w:space="0" w:color="auto"/>
          </w:divBdr>
        </w:div>
        <w:div w:id="2080202934">
          <w:marLeft w:val="0"/>
          <w:marRight w:val="0"/>
          <w:marTop w:val="0"/>
          <w:marBottom w:val="0"/>
          <w:divBdr>
            <w:top w:val="none" w:sz="0" w:space="0" w:color="auto"/>
            <w:left w:val="none" w:sz="0" w:space="0" w:color="auto"/>
            <w:bottom w:val="none" w:sz="0" w:space="0" w:color="auto"/>
            <w:right w:val="none" w:sz="0" w:space="0" w:color="auto"/>
          </w:divBdr>
        </w:div>
        <w:div w:id="946161127">
          <w:marLeft w:val="0"/>
          <w:marRight w:val="0"/>
          <w:marTop w:val="0"/>
          <w:marBottom w:val="0"/>
          <w:divBdr>
            <w:top w:val="none" w:sz="0" w:space="0" w:color="auto"/>
            <w:left w:val="none" w:sz="0" w:space="0" w:color="auto"/>
            <w:bottom w:val="none" w:sz="0" w:space="0" w:color="auto"/>
            <w:right w:val="none" w:sz="0" w:space="0" w:color="auto"/>
          </w:divBdr>
        </w:div>
        <w:div w:id="1100443319">
          <w:marLeft w:val="0"/>
          <w:marRight w:val="0"/>
          <w:marTop w:val="0"/>
          <w:marBottom w:val="0"/>
          <w:divBdr>
            <w:top w:val="none" w:sz="0" w:space="0" w:color="auto"/>
            <w:left w:val="none" w:sz="0" w:space="0" w:color="auto"/>
            <w:bottom w:val="none" w:sz="0" w:space="0" w:color="auto"/>
            <w:right w:val="none" w:sz="0" w:space="0" w:color="auto"/>
          </w:divBdr>
        </w:div>
      </w:divsChild>
    </w:div>
    <w:div w:id="668868217">
      <w:bodyDiv w:val="1"/>
      <w:marLeft w:val="0"/>
      <w:marRight w:val="0"/>
      <w:marTop w:val="0"/>
      <w:marBottom w:val="0"/>
      <w:divBdr>
        <w:top w:val="none" w:sz="0" w:space="0" w:color="auto"/>
        <w:left w:val="none" w:sz="0" w:space="0" w:color="auto"/>
        <w:bottom w:val="none" w:sz="0" w:space="0" w:color="auto"/>
        <w:right w:val="none" w:sz="0" w:space="0" w:color="auto"/>
      </w:divBdr>
      <w:divsChild>
        <w:div w:id="31851384">
          <w:marLeft w:val="0"/>
          <w:marRight w:val="0"/>
          <w:marTop w:val="0"/>
          <w:marBottom w:val="0"/>
          <w:divBdr>
            <w:top w:val="none" w:sz="0" w:space="0" w:color="auto"/>
            <w:left w:val="none" w:sz="0" w:space="0" w:color="auto"/>
            <w:bottom w:val="none" w:sz="0" w:space="0" w:color="auto"/>
            <w:right w:val="none" w:sz="0" w:space="0" w:color="auto"/>
          </w:divBdr>
          <w:divsChild>
            <w:div w:id="986282448">
              <w:marLeft w:val="0"/>
              <w:marRight w:val="0"/>
              <w:marTop w:val="0"/>
              <w:marBottom w:val="0"/>
              <w:divBdr>
                <w:top w:val="none" w:sz="0" w:space="0" w:color="auto"/>
                <w:left w:val="none" w:sz="0" w:space="0" w:color="auto"/>
                <w:bottom w:val="none" w:sz="0" w:space="0" w:color="auto"/>
                <w:right w:val="none" w:sz="0" w:space="0" w:color="auto"/>
              </w:divBdr>
            </w:div>
            <w:div w:id="501165334">
              <w:marLeft w:val="0"/>
              <w:marRight w:val="0"/>
              <w:marTop w:val="0"/>
              <w:marBottom w:val="0"/>
              <w:divBdr>
                <w:top w:val="none" w:sz="0" w:space="0" w:color="auto"/>
                <w:left w:val="none" w:sz="0" w:space="0" w:color="auto"/>
                <w:bottom w:val="none" w:sz="0" w:space="0" w:color="auto"/>
                <w:right w:val="none" w:sz="0" w:space="0" w:color="auto"/>
              </w:divBdr>
            </w:div>
            <w:div w:id="415715281">
              <w:marLeft w:val="0"/>
              <w:marRight w:val="0"/>
              <w:marTop w:val="0"/>
              <w:marBottom w:val="0"/>
              <w:divBdr>
                <w:top w:val="none" w:sz="0" w:space="0" w:color="auto"/>
                <w:left w:val="none" w:sz="0" w:space="0" w:color="auto"/>
                <w:bottom w:val="none" w:sz="0" w:space="0" w:color="auto"/>
                <w:right w:val="none" w:sz="0" w:space="0" w:color="auto"/>
              </w:divBdr>
            </w:div>
            <w:div w:id="71588732">
              <w:marLeft w:val="0"/>
              <w:marRight w:val="0"/>
              <w:marTop w:val="0"/>
              <w:marBottom w:val="0"/>
              <w:divBdr>
                <w:top w:val="none" w:sz="0" w:space="0" w:color="auto"/>
                <w:left w:val="none" w:sz="0" w:space="0" w:color="auto"/>
                <w:bottom w:val="none" w:sz="0" w:space="0" w:color="auto"/>
                <w:right w:val="none" w:sz="0" w:space="0" w:color="auto"/>
              </w:divBdr>
            </w:div>
            <w:div w:id="1248464453">
              <w:marLeft w:val="0"/>
              <w:marRight w:val="0"/>
              <w:marTop w:val="0"/>
              <w:marBottom w:val="0"/>
              <w:divBdr>
                <w:top w:val="none" w:sz="0" w:space="0" w:color="auto"/>
                <w:left w:val="none" w:sz="0" w:space="0" w:color="auto"/>
                <w:bottom w:val="none" w:sz="0" w:space="0" w:color="auto"/>
                <w:right w:val="none" w:sz="0" w:space="0" w:color="auto"/>
              </w:divBdr>
            </w:div>
            <w:div w:id="1027947682">
              <w:marLeft w:val="0"/>
              <w:marRight w:val="0"/>
              <w:marTop w:val="0"/>
              <w:marBottom w:val="0"/>
              <w:divBdr>
                <w:top w:val="none" w:sz="0" w:space="0" w:color="auto"/>
                <w:left w:val="none" w:sz="0" w:space="0" w:color="auto"/>
                <w:bottom w:val="none" w:sz="0" w:space="0" w:color="auto"/>
                <w:right w:val="none" w:sz="0" w:space="0" w:color="auto"/>
              </w:divBdr>
            </w:div>
            <w:div w:id="1713338148">
              <w:marLeft w:val="0"/>
              <w:marRight w:val="0"/>
              <w:marTop w:val="0"/>
              <w:marBottom w:val="0"/>
              <w:divBdr>
                <w:top w:val="none" w:sz="0" w:space="0" w:color="auto"/>
                <w:left w:val="none" w:sz="0" w:space="0" w:color="auto"/>
                <w:bottom w:val="none" w:sz="0" w:space="0" w:color="auto"/>
                <w:right w:val="none" w:sz="0" w:space="0" w:color="auto"/>
              </w:divBdr>
            </w:div>
            <w:div w:id="923802404">
              <w:marLeft w:val="0"/>
              <w:marRight w:val="0"/>
              <w:marTop w:val="0"/>
              <w:marBottom w:val="0"/>
              <w:divBdr>
                <w:top w:val="none" w:sz="0" w:space="0" w:color="auto"/>
                <w:left w:val="none" w:sz="0" w:space="0" w:color="auto"/>
                <w:bottom w:val="none" w:sz="0" w:space="0" w:color="auto"/>
                <w:right w:val="none" w:sz="0" w:space="0" w:color="auto"/>
              </w:divBdr>
            </w:div>
            <w:div w:id="87850787">
              <w:marLeft w:val="0"/>
              <w:marRight w:val="0"/>
              <w:marTop w:val="0"/>
              <w:marBottom w:val="0"/>
              <w:divBdr>
                <w:top w:val="none" w:sz="0" w:space="0" w:color="auto"/>
                <w:left w:val="none" w:sz="0" w:space="0" w:color="auto"/>
                <w:bottom w:val="none" w:sz="0" w:space="0" w:color="auto"/>
                <w:right w:val="none" w:sz="0" w:space="0" w:color="auto"/>
              </w:divBdr>
            </w:div>
            <w:div w:id="46295493">
              <w:marLeft w:val="0"/>
              <w:marRight w:val="0"/>
              <w:marTop w:val="0"/>
              <w:marBottom w:val="0"/>
              <w:divBdr>
                <w:top w:val="none" w:sz="0" w:space="0" w:color="auto"/>
                <w:left w:val="none" w:sz="0" w:space="0" w:color="auto"/>
                <w:bottom w:val="none" w:sz="0" w:space="0" w:color="auto"/>
                <w:right w:val="none" w:sz="0" w:space="0" w:color="auto"/>
              </w:divBdr>
            </w:div>
            <w:div w:id="39523866">
              <w:marLeft w:val="0"/>
              <w:marRight w:val="0"/>
              <w:marTop w:val="0"/>
              <w:marBottom w:val="0"/>
              <w:divBdr>
                <w:top w:val="none" w:sz="0" w:space="0" w:color="auto"/>
                <w:left w:val="none" w:sz="0" w:space="0" w:color="auto"/>
                <w:bottom w:val="none" w:sz="0" w:space="0" w:color="auto"/>
                <w:right w:val="none" w:sz="0" w:space="0" w:color="auto"/>
              </w:divBdr>
            </w:div>
          </w:divsChild>
        </w:div>
        <w:div w:id="517044031">
          <w:marLeft w:val="0"/>
          <w:marRight w:val="0"/>
          <w:marTop w:val="0"/>
          <w:marBottom w:val="0"/>
          <w:divBdr>
            <w:top w:val="none" w:sz="0" w:space="0" w:color="auto"/>
            <w:left w:val="none" w:sz="0" w:space="0" w:color="auto"/>
            <w:bottom w:val="none" w:sz="0" w:space="0" w:color="auto"/>
            <w:right w:val="none" w:sz="0" w:space="0" w:color="auto"/>
          </w:divBdr>
          <w:divsChild>
            <w:div w:id="1449809632">
              <w:marLeft w:val="0"/>
              <w:marRight w:val="0"/>
              <w:marTop w:val="0"/>
              <w:marBottom w:val="0"/>
              <w:divBdr>
                <w:top w:val="none" w:sz="0" w:space="0" w:color="auto"/>
                <w:left w:val="none" w:sz="0" w:space="0" w:color="auto"/>
                <w:bottom w:val="none" w:sz="0" w:space="0" w:color="auto"/>
                <w:right w:val="none" w:sz="0" w:space="0" w:color="auto"/>
              </w:divBdr>
            </w:div>
            <w:div w:id="720061185">
              <w:marLeft w:val="0"/>
              <w:marRight w:val="0"/>
              <w:marTop w:val="0"/>
              <w:marBottom w:val="0"/>
              <w:divBdr>
                <w:top w:val="none" w:sz="0" w:space="0" w:color="auto"/>
                <w:left w:val="none" w:sz="0" w:space="0" w:color="auto"/>
                <w:bottom w:val="none" w:sz="0" w:space="0" w:color="auto"/>
                <w:right w:val="none" w:sz="0" w:space="0" w:color="auto"/>
              </w:divBdr>
            </w:div>
            <w:div w:id="240991269">
              <w:marLeft w:val="0"/>
              <w:marRight w:val="0"/>
              <w:marTop w:val="0"/>
              <w:marBottom w:val="0"/>
              <w:divBdr>
                <w:top w:val="none" w:sz="0" w:space="0" w:color="auto"/>
                <w:left w:val="none" w:sz="0" w:space="0" w:color="auto"/>
                <w:bottom w:val="none" w:sz="0" w:space="0" w:color="auto"/>
                <w:right w:val="none" w:sz="0" w:space="0" w:color="auto"/>
              </w:divBdr>
            </w:div>
            <w:div w:id="694889144">
              <w:marLeft w:val="0"/>
              <w:marRight w:val="0"/>
              <w:marTop w:val="0"/>
              <w:marBottom w:val="0"/>
              <w:divBdr>
                <w:top w:val="none" w:sz="0" w:space="0" w:color="auto"/>
                <w:left w:val="none" w:sz="0" w:space="0" w:color="auto"/>
                <w:bottom w:val="none" w:sz="0" w:space="0" w:color="auto"/>
                <w:right w:val="none" w:sz="0" w:space="0" w:color="auto"/>
              </w:divBdr>
            </w:div>
            <w:div w:id="72895938">
              <w:marLeft w:val="0"/>
              <w:marRight w:val="0"/>
              <w:marTop w:val="0"/>
              <w:marBottom w:val="0"/>
              <w:divBdr>
                <w:top w:val="none" w:sz="0" w:space="0" w:color="auto"/>
                <w:left w:val="none" w:sz="0" w:space="0" w:color="auto"/>
                <w:bottom w:val="none" w:sz="0" w:space="0" w:color="auto"/>
                <w:right w:val="none" w:sz="0" w:space="0" w:color="auto"/>
              </w:divBdr>
            </w:div>
            <w:div w:id="772476377">
              <w:marLeft w:val="0"/>
              <w:marRight w:val="0"/>
              <w:marTop w:val="0"/>
              <w:marBottom w:val="0"/>
              <w:divBdr>
                <w:top w:val="none" w:sz="0" w:space="0" w:color="auto"/>
                <w:left w:val="none" w:sz="0" w:space="0" w:color="auto"/>
                <w:bottom w:val="none" w:sz="0" w:space="0" w:color="auto"/>
                <w:right w:val="none" w:sz="0" w:space="0" w:color="auto"/>
              </w:divBdr>
            </w:div>
            <w:div w:id="591161606">
              <w:marLeft w:val="0"/>
              <w:marRight w:val="0"/>
              <w:marTop w:val="0"/>
              <w:marBottom w:val="0"/>
              <w:divBdr>
                <w:top w:val="none" w:sz="0" w:space="0" w:color="auto"/>
                <w:left w:val="none" w:sz="0" w:space="0" w:color="auto"/>
                <w:bottom w:val="none" w:sz="0" w:space="0" w:color="auto"/>
                <w:right w:val="none" w:sz="0" w:space="0" w:color="auto"/>
              </w:divBdr>
            </w:div>
            <w:div w:id="1157384655">
              <w:marLeft w:val="0"/>
              <w:marRight w:val="0"/>
              <w:marTop w:val="0"/>
              <w:marBottom w:val="0"/>
              <w:divBdr>
                <w:top w:val="none" w:sz="0" w:space="0" w:color="auto"/>
                <w:left w:val="none" w:sz="0" w:space="0" w:color="auto"/>
                <w:bottom w:val="none" w:sz="0" w:space="0" w:color="auto"/>
                <w:right w:val="none" w:sz="0" w:space="0" w:color="auto"/>
              </w:divBdr>
            </w:div>
            <w:div w:id="1694499383">
              <w:marLeft w:val="0"/>
              <w:marRight w:val="0"/>
              <w:marTop w:val="0"/>
              <w:marBottom w:val="0"/>
              <w:divBdr>
                <w:top w:val="none" w:sz="0" w:space="0" w:color="auto"/>
                <w:left w:val="none" w:sz="0" w:space="0" w:color="auto"/>
                <w:bottom w:val="none" w:sz="0" w:space="0" w:color="auto"/>
                <w:right w:val="none" w:sz="0" w:space="0" w:color="auto"/>
              </w:divBdr>
            </w:div>
            <w:div w:id="1515151305">
              <w:marLeft w:val="0"/>
              <w:marRight w:val="0"/>
              <w:marTop w:val="0"/>
              <w:marBottom w:val="0"/>
              <w:divBdr>
                <w:top w:val="none" w:sz="0" w:space="0" w:color="auto"/>
                <w:left w:val="none" w:sz="0" w:space="0" w:color="auto"/>
                <w:bottom w:val="none" w:sz="0" w:space="0" w:color="auto"/>
                <w:right w:val="none" w:sz="0" w:space="0" w:color="auto"/>
              </w:divBdr>
            </w:div>
            <w:div w:id="2133087745">
              <w:marLeft w:val="0"/>
              <w:marRight w:val="0"/>
              <w:marTop w:val="0"/>
              <w:marBottom w:val="0"/>
              <w:divBdr>
                <w:top w:val="none" w:sz="0" w:space="0" w:color="auto"/>
                <w:left w:val="none" w:sz="0" w:space="0" w:color="auto"/>
                <w:bottom w:val="none" w:sz="0" w:space="0" w:color="auto"/>
                <w:right w:val="none" w:sz="0" w:space="0" w:color="auto"/>
              </w:divBdr>
            </w:div>
            <w:div w:id="1391420916">
              <w:marLeft w:val="0"/>
              <w:marRight w:val="0"/>
              <w:marTop w:val="0"/>
              <w:marBottom w:val="0"/>
              <w:divBdr>
                <w:top w:val="none" w:sz="0" w:space="0" w:color="auto"/>
                <w:left w:val="none" w:sz="0" w:space="0" w:color="auto"/>
                <w:bottom w:val="none" w:sz="0" w:space="0" w:color="auto"/>
                <w:right w:val="none" w:sz="0" w:space="0" w:color="auto"/>
              </w:divBdr>
            </w:div>
            <w:div w:id="181163231">
              <w:marLeft w:val="0"/>
              <w:marRight w:val="0"/>
              <w:marTop w:val="0"/>
              <w:marBottom w:val="0"/>
              <w:divBdr>
                <w:top w:val="none" w:sz="0" w:space="0" w:color="auto"/>
                <w:left w:val="none" w:sz="0" w:space="0" w:color="auto"/>
                <w:bottom w:val="none" w:sz="0" w:space="0" w:color="auto"/>
                <w:right w:val="none" w:sz="0" w:space="0" w:color="auto"/>
              </w:divBdr>
            </w:div>
            <w:div w:id="562760482">
              <w:marLeft w:val="0"/>
              <w:marRight w:val="0"/>
              <w:marTop w:val="0"/>
              <w:marBottom w:val="0"/>
              <w:divBdr>
                <w:top w:val="none" w:sz="0" w:space="0" w:color="auto"/>
                <w:left w:val="none" w:sz="0" w:space="0" w:color="auto"/>
                <w:bottom w:val="none" w:sz="0" w:space="0" w:color="auto"/>
                <w:right w:val="none" w:sz="0" w:space="0" w:color="auto"/>
              </w:divBdr>
            </w:div>
            <w:div w:id="824012419">
              <w:marLeft w:val="0"/>
              <w:marRight w:val="0"/>
              <w:marTop w:val="0"/>
              <w:marBottom w:val="0"/>
              <w:divBdr>
                <w:top w:val="none" w:sz="0" w:space="0" w:color="auto"/>
                <w:left w:val="none" w:sz="0" w:space="0" w:color="auto"/>
                <w:bottom w:val="none" w:sz="0" w:space="0" w:color="auto"/>
                <w:right w:val="none" w:sz="0" w:space="0" w:color="auto"/>
              </w:divBdr>
            </w:div>
            <w:div w:id="1752655954">
              <w:marLeft w:val="0"/>
              <w:marRight w:val="0"/>
              <w:marTop w:val="0"/>
              <w:marBottom w:val="0"/>
              <w:divBdr>
                <w:top w:val="none" w:sz="0" w:space="0" w:color="auto"/>
                <w:left w:val="none" w:sz="0" w:space="0" w:color="auto"/>
                <w:bottom w:val="none" w:sz="0" w:space="0" w:color="auto"/>
                <w:right w:val="none" w:sz="0" w:space="0" w:color="auto"/>
              </w:divBdr>
            </w:div>
            <w:div w:id="484055115">
              <w:marLeft w:val="0"/>
              <w:marRight w:val="0"/>
              <w:marTop w:val="0"/>
              <w:marBottom w:val="0"/>
              <w:divBdr>
                <w:top w:val="none" w:sz="0" w:space="0" w:color="auto"/>
                <w:left w:val="none" w:sz="0" w:space="0" w:color="auto"/>
                <w:bottom w:val="none" w:sz="0" w:space="0" w:color="auto"/>
                <w:right w:val="none" w:sz="0" w:space="0" w:color="auto"/>
              </w:divBdr>
            </w:div>
            <w:div w:id="1232689459">
              <w:marLeft w:val="0"/>
              <w:marRight w:val="0"/>
              <w:marTop w:val="0"/>
              <w:marBottom w:val="0"/>
              <w:divBdr>
                <w:top w:val="none" w:sz="0" w:space="0" w:color="auto"/>
                <w:left w:val="none" w:sz="0" w:space="0" w:color="auto"/>
                <w:bottom w:val="none" w:sz="0" w:space="0" w:color="auto"/>
                <w:right w:val="none" w:sz="0" w:space="0" w:color="auto"/>
              </w:divBdr>
            </w:div>
            <w:div w:id="680351230">
              <w:marLeft w:val="0"/>
              <w:marRight w:val="0"/>
              <w:marTop w:val="0"/>
              <w:marBottom w:val="0"/>
              <w:divBdr>
                <w:top w:val="none" w:sz="0" w:space="0" w:color="auto"/>
                <w:left w:val="none" w:sz="0" w:space="0" w:color="auto"/>
                <w:bottom w:val="none" w:sz="0" w:space="0" w:color="auto"/>
                <w:right w:val="none" w:sz="0" w:space="0" w:color="auto"/>
              </w:divBdr>
            </w:div>
            <w:div w:id="112216487">
              <w:marLeft w:val="0"/>
              <w:marRight w:val="0"/>
              <w:marTop w:val="0"/>
              <w:marBottom w:val="0"/>
              <w:divBdr>
                <w:top w:val="none" w:sz="0" w:space="0" w:color="auto"/>
                <w:left w:val="none" w:sz="0" w:space="0" w:color="auto"/>
                <w:bottom w:val="none" w:sz="0" w:space="0" w:color="auto"/>
                <w:right w:val="none" w:sz="0" w:space="0" w:color="auto"/>
              </w:divBdr>
            </w:div>
          </w:divsChild>
        </w:div>
        <w:div w:id="846746017">
          <w:marLeft w:val="0"/>
          <w:marRight w:val="0"/>
          <w:marTop w:val="0"/>
          <w:marBottom w:val="0"/>
          <w:divBdr>
            <w:top w:val="none" w:sz="0" w:space="0" w:color="auto"/>
            <w:left w:val="none" w:sz="0" w:space="0" w:color="auto"/>
            <w:bottom w:val="none" w:sz="0" w:space="0" w:color="auto"/>
            <w:right w:val="none" w:sz="0" w:space="0" w:color="auto"/>
          </w:divBdr>
          <w:divsChild>
            <w:div w:id="1233395280">
              <w:marLeft w:val="0"/>
              <w:marRight w:val="0"/>
              <w:marTop w:val="0"/>
              <w:marBottom w:val="0"/>
              <w:divBdr>
                <w:top w:val="none" w:sz="0" w:space="0" w:color="auto"/>
                <w:left w:val="none" w:sz="0" w:space="0" w:color="auto"/>
                <w:bottom w:val="none" w:sz="0" w:space="0" w:color="auto"/>
                <w:right w:val="none" w:sz="0" w:space="0" w:color="auto"/>
              </w:divBdr>
            </w:div>
            <w:div w:id="165563093">
              <w:marLeft w:val="0"/>
              <w:marRight w:val="0"/>
              <w:marTop w:val="0"/>
              <w:marBottom w:val="0"/>
              <w:divBdr>
                <w:top w:val="none" w:sz="0" w:space="0" w:color="auto"/>
                <w:left w:val="none" w:sz="0" w:space="0" w:color="auto"/>
                <w:bottom w:val="none" w:sz="0" w:space="0" w:color="auto"/>
                <w:right w:val="none" w:sz="0" w:space="0" w:color="auto"/>
              </w:divBdr>
            </w:div>
            <w:div w:id="1476529266">
              <w:marLeft w:val="0"/>
              <w:marRight w:val="0"/>
              <w:marTop w:val="0"/>
              <w:marBottom w:val="0"/>
              <w:divBdr>
                <w:top w:val="none" w:sz="0" w:space="0" w:color="auto"/>
                <w:left w:val="none" w:sz="0" w:space="0" w:color="auto"/>
                <w:bottom w:val="none" w:sz="0" w:space="0" w:color="auto"/>
                <w:right w:val="none" w:sz="0" w:space="0" w:color="auto"/>
              </w:divBdr>
            </w:div>
            <w:div w:id="328026588">
              <w:marLeft w:val="0"/>
              <w:marRight w:val="0"/>
              <w:marTop w:val="0"/>
              <w:marBottom w:val="0"/>
              <w:divBdr>
                <w:top w:val="none" w:sz="0" w:space="0" w:color="auto"/>
                <w:left w:val="none" w:sz="0" w:space="0" w:color="auto"/>
                <w:bottom w:val="none" w:sz="0" w:space="0" w:color="auto"/>
                <w:right w:val="none" w:sz="0" w:space="0" w:color="auto"/>
              </w:divBdr>
            </w:div>
            <w:div w:id="1731735257">
              <w:marLeft w:val="0"/>
              <w:marRight w:val="0"/>
              <w:marTop w:val="0"/>
              <w:marBottom w:val="0"/>
              <w:divBdr>
                <w:top w:val="none" w:sz="0" w:space="0" w:color="auto"/>
                <w:left w:val="none" w:sz="0" w:space="0" w:color="auto"/>
                <w:bottom w:val="none" w:sz="0" w:space="0" w:color="auto"/>
                <w:right w:val="none" w:sz="0" w:space="0" w:color="auto"/>
              </w:divBdr>
            </w:div>
            <w:div w:id="1028944358">
              <w:marLeft w:val="0"/>
              <w:marRight w:val="0"/>
              <w:marTop w:val="0"/>
              <w:marBottom w:val="0"/>
              <w:divBdr>
                <w:top w:val="none" w:sz="0" w:space="0" w:color="auto"/>
                <w:left w:val="none" w:sz="0" w:space="0" w:color="auto"/>
                <w:bottom w:val="none" w:sz="0" w:space="0" w:color="auto"/>
                <w:right w:val="none" w:sz="0" w:space="0" w:color="auto"/>
              </w:divBdr>
            </w:div>
            <w:div w:id="977418935">
              <w:marLeft w:val="0"/>
              <w:marRight w:val="0"/>
              <w:marTop w:val="0"/>
              <w:marBottom w:val="0"/>
              <w:divBdr>
                <w:top w:val="none" w:sz="0" w:space="0" w:color="auto"/>
                <w:left w:val="none" w:sz="0" w:space="0" w:color="auto"/>
                <w:bottom w:val="none" w:sz="0" w:space="0" w:color="auto"/>
                <w:right w:val="none" w:sz="0" w:space="0" w:color="auto"/>
              </w:divBdr>
            </w:div>
            <w:div w:id="2006276968">
              <w:marLeft w:val="0"/>
              <w:marRight w:val="0"/>
              <w:marTop w:val="0"/>
              <w:marBottom w:val="0"/>
              <w:divBdr>
                <w:top w:val="none" w:sz="0" w:space="0" w:color="auto"/>
                <w:left w:val="none" w:sz="0" w:space="0" w:color="auto"/>
                <w:bottom w:val="none" w:sz="0" w:space="0" w:color="auto"/>
                <w:right w:val="none" w:sz="0" w:space="0" w:color="auto"/>
              </w:divBdr>
            </w:div>
            <w:div w:id="1290211558">
              <w:marLeft w:val="0"/>
              <w:marRight w:val="0"/>
              <w:marTop w:val="0"/>
              <w:marBottom w:val="0"/>
              <w:divBdr>
                <w:top w:val="none" w:sz="0" w:space="0" w:color="auto"/>
                <w:left w:val="none" w:sz="0" w:space="0" w:color="auto"/>
                <w:bottom w:val="none" w:sz="0" w:space="0" w:color="auto"/>
                <w:right w:val="none" w:sz="0" w:space="0" w:color="auto"/>
              </w:divBdr>
            </w:div>
            <w:div w:id="1551380440">
              <w:marLeft w:val="0"/>
              <w:marRight w:val="0"/>
              <w:marTop w:val="0"/>
              <w:marBottom w:val="0"/>
              <w:divBdr>
                <w:top w:val="none" w:sz="0" w:space="0" w:color="auto"/>
                <w:left w:val="none" w:sz="0" w:space="0" w:color="auto"/>
                <w:bottom w:val="none" w:sz="0" w:space="0" w:color="auto"/>
                <w:right w:val="none" w:sz="0" w:space="0" w:color="auto"/>
              </w:divBdr>
            </w:div>
            <w:div w:id="11109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0418">
      <w:bodyDiv w:val="1"/>
      <w:marLeft w:val="0"/>
      <w:marRight w:val="0"/>
      <w:marTop w:val="0"/>
      <w:marBottom w:val="0"/>
      <w:divBdr>
        <w:top w:val="none" w:sz="0" w:space="0" w:color="auto"/>
        <w:left w:val="none" w:sz="0" w:space="0" w:color="auto"/>
        <w:bottom w:val="none" w:sz="0" w:space="0" w:color="auto"/>
        <w:right w:val="none" w:sz="0" w:space="0" w:color="auto"/>
      </w:divBdr>
      <w:divsChild>
        <w:div w:id="224491510">
          <w:marLeft w:val="0"/>
          <w:marRight w:val="0"/>
          <w:marTop w:val="0"/>
          <w:marBottom w:val="0"/>
          <w:divBdr>
            <w:top w:val="none" w:sz="0" w:space="0" w:color="auto"/>
            <w:left w:val="none" w:sz="0" w:space="0" w:color="auto"/>
            <w:bottom w:val="none" w:sz="0" w:space="0" w:color="auto"/>
            <w:right w:val="none" w:sz="0" w:space="0" w:color="auto"/>
          </w:divBdr>
        </w:div>
        <w:div w:id="910700265">
          <w:marLeft w:val="0"/>
          <w:marRight w:val="0"/>
          <w:marTop w:val="0"/>
          <w:marBottom w:val="0"/>
          <w:divBdr>
            <w:top w:val="none" w:sz="0" w:space="0" w:color="auto"/>
            <w:left w:val="none" w:sz="0" w:space="0" w:color="auto"/>
            <w:bottom w:val="none" w:sz="0" w:space="0" w:color="auto"/>
            <w:right w:val="none" w:sz="0" w:space="0" w:color="auto"/>
          </w:divBdr>
          <w:divsChild>
            <w:div w:id="1943413561">
              <w:marLeft w:val="0"/>
              <w:marRight w:val="0"/>
              <w:marTop w:val="0"/>
              <w:marBottom w:val="0"/>
              <w:divBdr>
                <w:top w:val="none" w:sz="0" w:space="0" w:color="auto"/>
                <w:left w:val="none" w:sz="0" w:space="0" w:color="auto"/>
                <w:bottom w:val="none" w:sz="0" w:space="0" w:color="auto"/>
                <w:right w:val="none" w:sz="0" w:space="0" w:color="auto"/>
              </w:divBdr>
            </w:div>
            <w:div w:id="1196307063">
              <w:marLeft w:val="0"/>
              <w:marRight w:val="0"/>
              <w:marTop w:val="0"/>
              <w:marBottom w:val="0"/>
              <w:divBdr>
                <w:top w:val="none" w:sz="0" w:space="0" w:color="auto"/>
                <w:left w:val="none" w:sz="0" w:space="0" w:color="auto"/>
                <w:bottom w:val="none" w:sz="0" w:space="0" w:color="auto"/>
                <w:right w:val="none" w:sz="0" w:space="0" w:color="auto"/>
              </w:divBdr>
            </w:div>
            <w:div w:id="483163254">
              <w:marLeft w:val="0"/>
              <w:marRight w:val="0"/>
              <w:marTop w:val="0"/>
              <w:marBottom w:val="0"/>
              <w:divBdr>
                <w:top w:val="none" w:sz="0" w:space="0" w:color="auto"/>
                <w:left w:val="none" w:sz="0" w:space="0" w:color="auto"/>
                <w:bottom w:val="none" w:sz="0" w:space="0" w:color="auto"/>
                <w:right w:val="none" w:sz="0" w:space="0" w:color="auto"/>
              </w:divBdr>
            </w:div>
            <w:div w:id="788819929">
              <w:marLeft w:val="0"/>
              <w:marRight w:val="0"/>
              <w:marTop w:val="0"/>
              <w:marBottom w:val="0"/>
              <w:divBdr>
                <w:top w:val="none" w:sz="0" w:space="0" w:color="auto"/>
                <w:left w:val="none" w:sz="0" w:space="0" w:color="auto"/>
                <w:bottom w:val="none" w:sz="0" w:space="0" w:color="auto"/>
                <w:right w:val="none" w:sz="0" w:space="0" w:color="auto"/>
              </w:divBdr>
            </w:div>
            <w:div w:id="883255069">
              <w:marLeft w:val="0"/>
              <w:marRight w:val="0"/>
              <w:marTop w:val="0"/>
              <w:marBottom w:val="0"/>
              <w:divBdr>
                <w:top w:val="none" w:sz="0" w:space="0" w:color="auto"/>
                <w:left w:val="none" w:sz="0" w:space="0" w:color="auto"/>
                <w:bottom w:val="none" w:sz="0" w:space="0" w:color="auto"/>
                <w:right w:val="none" w:sz="0" w:space="0" w:color="auto"/>
              </w:divBdr>
            </w:div>
            <w:div w:id="135801191">
              <w:marLeft w:val="0"/>
              <w:marRight w:val="0"/>
              <w:marTop w:val="0"/>
              <w:marBottom w:val="0"/>
              <w:divBdr>
                <w:top w:val="none" w:sz="0" w:space="0" w:color="auto"/>
                <w:left w:val="none" w:sz="0" w:space="0" w:color="auto"/>
                <w:bottom w:val="none" w:sz="0" w:space="0" w:color="auto"/>
                <w:right w:val="none" w:sz="0" w:space="0" w:color="auto"/>
              </w:divBdr>
            </w:div>
            <w:div w:id="1387413466">
              <w:marLeft w:val="0"/>
              <w:marRight w:val="0"/>
              <w:marTop w:val="0"/>
              <w:marBottom w:val="0"/>
              <w:divBdr>
                <w:top w:val="none" w:sz="0" w:space="0" w:color="auto"/>
                <w:left w:val="none" w:sz="0" w:space="0" w:color="auto"/>
                <w:bottom w:val="none" w:sz="0" w:space="0" w:color="auto"/>
                <w:right w:val="none" w:sz="0" w:space="0" w:color="auto"/>
              </w:divBdr>
            </w:div>
            <w:div w:id="828789593">
              <w:marLeft w:val="0"/>
              <w:marRight w:val="0"/>
              <w:marTop w:val="0"/>
              <w:marBottom w:val="0"/>
              <w:divBdr>
                <w:top w:val="none" w:sz="0" w:space="0" w:color="auto"/>
                <w:left w:val="none" w:sz="0" w:space="0" w:color="auto"/>
                <w:bottom w:val="none" w:sz="0" w:space="0" w:color="auto"/>
                <w:right w:val="none" w:sz="0" w:space="0" w:color="auto"/>
              </w:divBdr>
            </w:div>
            <w:div w:id="1447190368">
              <w:marLeft w:val="0"/>
              <w:marRight w:val="0"/>
              <w:marTop w:val="0"/>
              <w:marBottom w:val="0"/>
              <w:divBdr>
                <w:top w:val="none" w:sz="0" w:space="0" w:color="auto"/>
                <w:left w:val="none" w:sz="0" w:space="0" w:color="auto"/>
                <w:bottom w:val="none" w:sz="0" w:space="0" w:color="auto"/>
                <w:right w:val="none" w:sz="0" w:space="0" w:color="auto"/>
              </w:divBdr>
            </w:div>
            <w:div w:id="1402823510">
              <w:marLeft w:val="0"/>
              <w:marRight w:val="0"/>
              <w:marTop w:val="0"/>
              <w:marBottom w:val="0"/>
              <w:divBdr>
                <w:top w:val="none" w:sz="0" w:space="0" w:color="auto"/>
                <w:left w:val="none" w:sz="0" w:space="0" w:color="auto"/>
                <w:bottom w:val="none" w:sz="0" w:space="0" w:color="auto"/>
                <w:right w:val="none" w:sz="0" w:space="0" w:color="auto"/>
              </w:divBdr>
            </w:div>
            <w:div w:id="800806889">
              <w:marLeft w:val="0"/>
              <w:marRight w:val="0"/>
              <w:marTop w:val="0"/>
              <w:marBottom w:val="0"/>
              <w:divBdr>
                <w:top w:val="none" w:sz="0" w:space="0" w:color="auto"/>
                <w:left w:val="none" w:sz="0" w:space="0" w:color="auto"/>
                <w:bottom w:val="none" w:sz="0" w:space="0" w:color="auto"/>
                <w:right w:val="none" w:sz="0" w:space="0" w:color="auto"/>
              </w:divBdr>
            </w:div>
            <w:div w:id="775440206">
              <w:marLeft w:val="0"/>
              <w:marRight w:val="0"/>
              <w:marTop w:val="0"/>
              <w:marBottom w:val="0"/>
              <w:divBdr>
                <w:top w:val="none" w:sz="0" w:space="0" w:color="auto"/>
                <w:left w:val="none" w:sz="0" w:space="0" w:color="auto"/>
                <w:bottom w:val="none" w:sz="0" w:space="0" w:color="auto"/>
                <w:right w:val="none" w:sz="0" w:space="0" w:color="auto"/>
              </w:divBdr>
            </w:div>
            <w:div w:id="2073699779">
              <w:marLeft w:val="0"/>
              <w:marRight w:val="0"/>
              <w:marTop w:val="0"/>
              <w:marBottom w:val="0"/>
              <w:divBdr>
                <w:top w:val="none" w:sz="0" w:space="0" w:color="auto"/>
                <w:left w:val="none" w:sz="0" w:space="0" w:color="auto"/>
                <w:bottom w:val="none" w:sz="0" w:space="0" w:color="auto"/>
                <w:right w:val="none" w:sz="0" w:space="0" w:color="auto"/>
              </w:divBdr>
            </w:div>
            <w:div w:id="286590944">
              <w:marLeft w:val="0"/>
              <w:marRight w:val="0"/>
              <w:marTop w:val="0"/>
              <w:marBottom w:val="0"/>
              <w:divBdr>
                <w:top w:val="none" w:sz="0" w:space="0" w:color="auto"/>
                <w:left w:val="none" w:sz="0" w:space="0" w:color="auto"/>
                <w:bottom w:val="none" w:sz="0" w:space="0" w:color="auto"/>
                <w:right w:val="none" w:sz="0" w:space="0" w:color="auto"/>
              </w:divBdr>
            </w:div>
            <w:div w:id="747652000">
              <w:marLeft w:val="0"/>
              <w:marRight w:val="0"/>
              <w:marTop w:val="0"/>
              <w:marBottom w:val="0"/>
              <w:divBdr>
                <w:top w:val="none" w:sz="0" w:space="0" w:color="auto"/>
                <w:left w:val="none" w:sz="0" w:space="0" w:color="auto"/>
                <w:bottom w:val="none" w:sz="0" w:space="0" w:color="auto"/>
                <w:right w:val="none" w:sz="0" w:space="0" w:color="auto"/>
              </w:divBdr>
            </w:div>
            <w:div w:id="30771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481712">
      <w:bodyDiv w:val="1"/>
      <w:marLeft w:val="0"/>
      <w:marRight w:val="0"/>
      <w:marTop w:val="0"/>
      <w:marBottom w:val="0"/>
      <w:divBdr>
        <w:top w:val="none" w:sz="0" w:space="0" w:color="auto"/>
        <w:left w:val="none" w:sz="0" w:space="0" w:color="auto"/>
        <w:bottom w:val="none" w:sz="0" w:space="0" w:color="auto"/>
        <w:right w:val="none" w:sz="0" w:space="0" w:color="auto"/>
      </w:divBdr>
      <w:divsChild>
        <w:div w:id="1997219161">
          <w:marLeft w:val="0"/>
          <w:marRight w:val="0"/>
          <w:marTop w:val="0"/>
          <w:marBottom w:val="0"/>
          <w:divBdr>
            <w:top w:val="none" w:sz="0" w:space="0" w:color="auto"/>
            <w:left w:val="none" w:sz="0" w:space="0" w:color="auto"/>
            <w:bottom w:val="none" w:sz="0" w:space="0" w:color="auto"/>
            <w:right w:val="none" w:sz="0" w:space="0" w:color="auto"/>
          </w:divBdr>
        </w:div>
        <w:div w:id="1811629702">
          <w:marLeft w:val="0"/>
          <w:marRight w:val="0"/>
          <w:marTop w:val="0"/>
          <w:marBottom w:val="0"/>
          <w:divBdr>
            <w:top w:val="none" w:sz="0" w:space="0" w:color="auto"/>
            <w:left w:val="none" w:sz="0" w:space="0" w:color="auto"/>
            <w:bottom w:val="none" w:sz="0" w:space="0" w:color="auto"/>
            <w:right w:val="none" w:sz="0" w:space="0" w:color="auto"/>
          </w:divBdr>
        </w:div>
        <w:div w:id="1365791445">
          <w:marLeft w:val="0"/>
          <w:marRight w:val="0"/>
          <w:marTop w:val="0"/>
          <w:marBottom w:val="0"/>
          <w:divBdr>
            <w:top w:val="none" w:sz="0" w:space="0" w:color="auto"/>
            <w:left w:val="none" w:sz="0" w:space="0" w:color="auto"/>
            <w:bottom w:val="none" w:sz="0" w:space="0" w:color="auto"/>
            <w:right w:val="none" w:sz="0" w:space="0" w:color="auto"/>
          </w:divBdr>
        </w:div>
        <w:div w:id="1150095321">
          <w:marLeft w:val="0"/>
          <w:marRight w:val="0"/>
          <w:marTop w:val="0"/>
          <w:marBottom w:val="0"/>
          <w:divBdr>
            <w:top w:val="none" w:sz="0" w:space="0" w:color="auto"/>
            <w:left w:val="none" w:sz="0" w:space="0" w:color="auto"/>
            <w:bottom w:val="none" w:sz="0" w:space="0" w:color="auto"/>
            <w:right w:val="none" w:sz="0" w:space="0" w:color="auto"/>
          </w:divBdr>
        </w:div>
        <w:div w:id="674571810">
          <w:marLeft w:val="0"/>
          <w:marRight w:val="0"/>
          <w:marTop w:val="0"/>
          <w:marBottom w:val="0"/>
          <w:divBdr>
            <w:top w:val="none" w:sz="0" w:space="0" w:color="auto"/>
            <w:left w:val="none" w:sz="0" w:space="0" w:color="auto"/>
            <w:bottom w:val="none" w:sz="0" w:space="0" w:color="auto"/>
            <w:right w:val="none" w:sz="0" w:space="0" w:color="auto"/>
          </w:divBdr>
        </w:div>
        <w:div w:id="172039719">
          <w:marLeft w:val="0"/>
          <w:marRight w:val="0"/>
          <w:marTop w:val="0"/>
          <w:marBottom w:val="0"/>
          <w:divBdr>
            <w:top w:val="none" w:sz="0" w:space="0" w:color="auto"/>
            <w:left w:val="none" w:sz="0" w:space="0" w:color="auto"/>
            <w:bottom w:val="none" w:sz="0" w:space="0" w:color="auto"/>
            <w:right w:val="none" w:sz="0" w:space="0" w:color="auto"/>
          </w:divBdr>
        </w:div>
        <w:div w:id="373046812">
          <w:marLeft w:val="0"/>
          <w:marRight w:val="0"/>
          <w:marTop w:val="0"/>
          <w:marBottom w:val="0"/>
          <w:divBdr>
            <w:top w:val="none" w:sz="0" w:space="0" w:color="auto"/>
            <w:left w:val="none" w:sz="0" w:space="0" w:color="auto"/>
            <w:bottom w:val="none" w:sz="0" w:space="0" w:color="auto"/>
            <w:right w:val="none" w:sz="0" w:space="0" w:color="auto"/>
          </w:divBdr>
        </w:div>
        <w:div w:id="2039696056">
          <w:marLeft w:val="0"/>
          <w:marRight w:val="0"/>
          <w:marTop w:val="0"/>
          <w:marBottom w:val="0"/>
          <w:divBdr>
            <w:top w:val="none" w:sz="0" w:space="0" w:color="auto"/>
            <w:left w:val="none" w:sz="0" w:space="0" w:color="auto"/>
            <w:bottom w:val="none" w:sz="0" w:space="0" w:color="auto"/>
            <w:right w:val="none" w:sz="0" w:space="0" w:color="auto"/>
          </w:divBdr>
        </w:div>
        <w:div w:id="40179912">
          <w:marLeft w:val="0"/>
          <w:marRight w:val="0"/>
          <w:marTop w:val="0"/>
          <w:marBottom w:val="0"/>
          <w:divBdr>
            <w:top w:val="none" w:sz="0" w:space="0" w:color="auto"/>
            <w:left w:val="none" w:sz="0" w:space="0" w:color="auto"/>
            <w:bottom w:val="none" w:sz="0" w:space="0" w:color="auto"/>
            <w:right w:val="none" w:sz="0" w:space="0" w:color="auto"/>
          </w:divBdr>
        </w:div>
      </w:divsChild>
    </w:div>
    <w:div w:id="962077641">
      <w:bodyDiv w:val="1"/>
      <w:marLeft w:val="0"/>
      <w:marRight w:val="0"/>
      <w:marTop w:val="0"/>
      <w:marBottom w:val="0"/>
      <w:divBdr>
        <w:top w:val="none" w:sz="0" w:space="0" w:color="auto"/>
        <w:left w:val="none" w:sz="0" w:space="0" w:color="auto"/>
        <w:bottom w:val="none" w:sz="0" w:space="0" w:color="auto"/>
        <w:right w:val="none" w:sz="0" w:space="0" w:color="auto"/>
      </w:divBdr>
      <w:divsChild>
        <w:div w:id="1072850576">
          <w:marLeft w:val="0"/>
          <w:marRight w:val="0"/>
          <w:marTop w:val="0"/>
          <w:marBottom w:val="0"/>
          <w:divBdr>
            <w:top w:val="none" w:sz="0" w:space="0" w:color="auto"/>
            <w:left w:val="none" w:sz="0" w:space="0" w:color="auto"/>
            <w:bottom w:val="none" w:sz="0" w:space="0" w:color="auto"/>
            <w:right w:val="none" w:sz="0" w:space="0" w:color="auto"/>
          </w:divBdr>
        </w:div>
        <w:div w:id="1046762913">
          <w:marLeft w:val="0"/>
          <w:marRight w:val="0"/>
          <w:marTop w:val="0"/>
          <w:marBottom w:val="0"/>
          <w:divBdr>
            <w:top w:val="none" w:sz="0" w:space="0" w:color="auto"/>
            <w:left w:val="none" w:sz="0" w:space="0" w:color="auto"/>
            <w:bottom w:val="none" w:sz="0" w:space="0" w:color="auto"/>
            <w:right w:val="none" w:sz="0" w:space="0" w:color="auto"/>
          </w:divBdr>
        </w:div>
        <w:div w:id="813643017">
          <w:marLeft w:val="0"/>
          <w:marRight w:val="0"/>
          <w:marTop w:val="0"/>
          <w:marBottom w:val="0"/>
          <w:divBdr>
            <w:top w:val="none" w:sz="0" w:space="0" w:color="auto"/>
            <w:left w:val="none" w:sz="0" w:space="0" w:color="auto"/>
            <w:bottom w:val="none" w:sz="0" w:space="0" w:color="auto"/>
            <w:right w:val="none" w:sz="0" w:space="0" w:color="auto"/>
          </w:divBdr>
        </w:div>
      </w:divsChild>
    </w:div>
    <w:div w:id="2050760101">
      <w:bodyDiv w:val="1"/>
      <w:marLeft w:val="0"/>
      <w:marRight w:val="0"/>
      <w:marTop w:val="0"/>
      <w:marBottom w:val="0"/>
      <w:divBdr>
        <w:top w:val="none" w:sz="0" w:space="0" w:color="auto"/>
        <w:left w:val="none" w:sz="0" w:space="0" w:color="auto"/>
        <w:bottom w:val="none" w:sz="0" w:space="0" w:color="auto"/>
        <w:right w:val="none" w:sz="0" w:space="0" w:color="auto"/>
      </w:divBdr>
      <w:divsChild>
        <w:div w:id="1727219245">
          <w:marLeft w:val="0"/>
          <w:marRight w:val="0"/>
          <w:marTop w:val="0"/>
          <w:marBottom w:val="0"/>
          <w:divBdr>
            <w:top w:val="none" w:sz="0" w:space="0" w:color="auto"/>
            <w:left w:val="none" w:sz="0" w:space="0" w:color="auto"/>
            <w:bottom w:val="none" w:sz="0" w:space="0" w:color="auto"/>
            <w:right w:val="none" w:sz="0" w:space="0" w:color="auto"/>
          </w:divBdr>
        </w:div>
        <w:div w:id="1686596415">
          <w:marLeft w:val="0"/>
          <w:marRight w:val="0"/>
          <w:marTop w:val="0"/>
          <w:marBottom w:val="0"/>
          <w:divBdr>
            <w:top w:val="none" w:sz="0" w:space="0" w:color="auto"/>
            <w:left w:val="none" w:sz="0" w:space="0" w:color="auto"/>
            <w:bottom w:val="none" w:sz="0" w:space="0" w:color="auto"/>
            <w:right w:val="none" w:sz="0" w:space="0" w:color="auto"/>
          </w:divBdr>
        </w:div>
        <w:div w:id="2005278427">
          <w:marLeft w:val="0"/>
          <w:marRight w:val="0"/>
          <w:marTop w:val="0"/>
          <w:marBottom w:val="0"/>
          <w:divBdr>
            <w:top w:val="none" w:sz="0" w:space="0" w:color="auto"/>
            <w:left w:val="none" w:sz="0" w:space="0" w:color="auto"/>
            <w:bottom w:val="none" w:sz="0" w:space="0" w:color="auto"/>
            <w:right w:val="none" w:sz="0" w:space="0" w:color="auto"/>
          </w:divBdr>
        </w:div>
        <w:div w:id="773134666">
          <w:marLeft w:val="0"/>
          <w:marRight w:val="0"/>
          <w:marTop w:val="0"/>
          <w:marBottom w:val="0"/>
          <w:divBdr>
            <w:top w:val="none" w:sz="0" w:space="0" w:color="auto"/>
            <w:left w:val="none" w:sz="0" w:space="0" w:color="auto"/>
            <w:bottom w:val="none" w:sz="0" w:space="0" w:color="auto"/>
            <w:right w:val="none" w:sz="0" w:space="0" w:color="auto"/>
          </w:divBdr>
        </w:div>
        <w:div w:id="1606111590">
          <w:marLeft w:val="0"/>
          <w:marRight w:val="0"/>
          <w:marTop w:val="0"/>
          <w:marBottom w:val="0"/>
          <w:divBdr>
            <w:top w:val="none" w:sz="0" w:space="0" w:color="auto"/>
            <w:left w:val="none" w:sz="0" w:space="0" w:color="auto"/>
            <w:bottom w:val="none" w:sz="0" w:space="0" w:color="auto"/>
            <w:right w:val="none" w:sz="0" w:space="0" w:color="auto"/>
          </w:divBdr>
        </w:div>
        <w:div w:id="5850432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a9441f164a534964" Type="http://schemas.microsoft.com/office/2020/10/relationships/intelligence" Target="intelligence2.xml"/><Relationship Id="rId7" Type="http://schemas.openxmlformats.org/officeDocument/2006/relationships/header" Target="header1.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7641</Words>
  <Characters>43555</Characters>
  <Application>Microsoft Office Word</Application>
  <DocSecurity>0</DocSecurity>
  <Lines>362</Lines>
  <Paragraphs>102</Paragraphs>
  <ScaleCrop>false</ScaleCrop>
  <Company/>
  <LinksUpToDate>false</LinksUpToDate>
  <CharactersWithSpaces>51094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Niamh Scully</cp:lastModifiedBy>
  <cp:revision>2</cp:revision>
  <dcterms:created xsi:type="dcterms:W3CDTF">2026-03-11T13:56:00Z</dcterms:created>
  <dcterms:modified xsi:type="dcterms:W3CDTF">2026-03-11T13:56:00Z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