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AE8775E" w:rsidR="004E0C5A" w:rsidRPr="00B07A3B" w:rsidRDefault="004E0C5A" w:rsidP="001F0BD9">
      <w:pPr>
        <w:ind w:firstLine="720"/>
        <w:outlineLvl w:val="0"/>
        <w:rPr>
          <w:rFonts w:eastAsia="Times New Roman" w:cstheme="minorHAnsi"/>
          <w:b/>
        </w:rPr>
      </w:pPr>
      <w:r w:rsidRPr="00B07A3B">
        <w:rPr>
          <w:rFonts w:eastAsia="Times New Roman" w:cstheme="minorHAnsi"/>
          <w:b/>
        </w:rPr>
        <w:t xml:space="preserve">Submission ID #: </w:t>
      </w:r>
      <w:r w:rsidR="006467EE">
        <w:rPr>
          <w:rFonts w:eastAsia="Times New Roman" w:cstheme="minorHAnsi"/>
          <w:b/>
        </w:rPr>
        <w:t>70318</w:t>
      </w:r>
    </w:p>
    <w:p w14:paraId="2F6924E5" w14:textId="2C8AA79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467EE">
        <w:rPr>
          <w:rFonts w:eastAsia="Times New Roman" w:cstheme="minorHAnsi"/>
          <w:b/>
        </w:rPr>
        <w:t>Pallavi Sharma</w:t>
      </w:r>
    </w:p>
    <w:p w14:paraId="6FB9233B" w14:textId="73930EC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467EE" w:rsidRPr="00D173F8">
          <w:rPr>
            <w:rStyle w:val="Hyperlink"/>
            <w:rFonts w:eastAsia="Times New Roman" w:cstheme="minorHAnsi"/>
            <w:b/>
          </w:rPr>
          <w:t>https://review.jove.com/files_upload.php?src=21447038</w:t>
        </w:r>
      </w:hyperlink>
    </w:p>
    <w:p w14:paraId="2C89778F" w14:textId="77777777" w:rsidR="004E0C5A" w:rsidRPr="00B07A3B" w:rsidRDefault="004E0C5A" w:rsidP="004E0C5A">
      <w:pPr>
        <w:outlineLvl w:val="0"/>
        <w:rPr>
          <w:rFonts w:eastAsia="Times New Roman" w:cstheme="minorHAnsi"/>
          <w:b/>
        </w:rPr>
      </w:pPr>
    </w:p>
    <w:p w14:paraId="4C48C522" w14:textId="77777777" w:rsidR="006467EE" w:rsidRPr="006467EE" w:rsidRDefault="004E0C5A" w:rsidP="006467EE">
      <w:pPr>
        <w:pStyle w:val="ListParagraph"/>
        <w:ind w:left="0"/>
        <w:contextualSpacing w:val="0"/>
        <w:jc w:val="both"/>
        <w:rPr>
          <w:rFonts w:ascii="Calibri" w:hAnsi="Calibri" w:cs="Calibr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6467EE" w:rsidRPr="006467EE">
        <w:rPr>
          <w:rFonts w:ascii="Calibri" w:hAnsi="Calibri" w:cs="Calibri"/>
          <w:b/>
          <w:bCs/>
          <w:sz w:val="32"/>
          <w:szCs w:val="32"/>
        </w:rPr>
        <w:t>Robotically Delivered fMRI-Guided Personalized Transcranial Magnetic Stimulation Therapy for Treatment-Resistant Depression</w:t>
      </w:r>
    </w:p>
    <w:p w14:paraId="30BC7CCC" w14:textId="1EBF8358"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Pr="006467EE" w:rsidRDefault="00EC3C46" w:rsidP="00EC3C46">
      <w:pPr>
        <w:outlineLvl w:val="0"/>
        <w:rPr>
          <w:rFonts w:eastAsia="Times New Roman" w:cstheme="minorHAnsi"/>
          <w:b/>
          <w:sz w:val="28"/>
          <w:szCs w:val="28"/>
        </w:rPr>
      </w:pPr>
      <w:r w:rsidRPr="00B07A3B">
        <w:rPr>
          <w:rFonts w:eastAsia="Times New Roman" w:cstheme="minorHAnsi"/>
          <w:b/>
          <w:sz w:val="28"/>
          <w:szCs w:val="28"/>
        </w:rPr>
        <w:t>A</w:t>
      </w:r>
      <w:r w:rsidRPr="006467EE">
        <w:rPr>
          <w:rFonts w:eastAsia="Times New Roman" w:cstheme="minorHAnsi"/>
          <w:b/>
          <w:sz w:val="28"/>
          <w:szCs w:val="28"/>
        </w:rPr>
        <w:t xml:space="preserve">uthors and Affiliations: </w:t>
      </w:r>
    </w:p>
    <w:p w14:paraId="6ACD489E" w14:textId="77777777" w:rsidR="006467EE" w:rsidRPr="006467EE" w:rsidRDefault="006467EE" w:rsidP="006467EE">
      <w:pPr>
        <w:pStyle w:val="ListParagraph"/>
        <w:ind w:left="0"/>
        <w:contextualSpacing w:val="0"/>
        <w:jc w:val="both"/>
        <w:rPr>
          <w:rFonts w:ascii="Calibri" w:hAnsi="Calibri" w:cs="Calibri"/>
          <w:sz w:val="28"/>
          <w:szCs w:val="28"/>
        </w:rPr>
      </w:pPr>
      <w:r w:rsidRPr="006467EE">
        <w:rPr>
          <w:rFonts w:ascii="Calibri" w:hAnsi="Calibri" w:cs="Calibri"/>
          <w:sz w:val="28"/>
          <w:szCs w:val="28"/>
        </w:rPr>
        <w:t>Bjorn Burgher</w:t>
      </w:r>
      <w:r w:rsidRPr="006467EE">
        <w:rPr>
          <w:rFonts w:ascii="Calibri" w:hAnsi="Calibri" w:cs="Calibri"/>
          <w:sz w:val="28"/>
          <w:szCs w:val="28"/>
          <w:vertAlign w:val="superscript"/>
        </w:rPr>
        <w:t>1,2</w:t>
      </w:r>
      <w:r w:rsidRPr="006467EE">
        <w:rPr>
          <w:rFonts w:ascii="Calibri" w:hAnsi="Calibri" w:cs="Calibri"/>
          <w:sz w:val="28"/>
          <w:szCs w:val="28"/>
        </w:rPr>
        <w:t>, Robin Cash</w:t>
      </w:r>
      <w:r w:rsidRPr="006467EE">
        <w:rPr>
          <w:rFonts w:ascii="Calibri" w:hAnsi="Calibri" w:cs="Calibri"/>
          <w:sz w:val="28"/>
          <w:szCs w:val="28"/>
          <w:vertAlign w:val="superscript"/>
        </w:rPr>
        <w:t>3</w:t>
      </w:r>
      <w:r w:rsidRPr="006467EE">
        <w:rPr>
          <w:rFonts w:ascii="Calibri" w:hAnsi="Calibri" w:cs="Calibri"/>
          <w:sz w:val="28"/>
          <w:szCs w:val="28"/>
        </w:rPr>
        <w:t xml:space="preserve">, </w:t>
      </w:r>
      <w:r w:rsidRPr="006467EE">
        <w:rPr>
          <w:rFonts w:ascii="Calibri" w:eastAsia="Times New Roman" w:hAnsi="Calibri" w:cs="Calibri"/>
          <w:sz w:val="28"/>
          <w:szCs w:val="28"/>
          <w:lang w:eastAsia="en-GB"/>
        </w:rPr>
        <w:t>Andrew Zalesky</w:t>
      </w:r>
      <w:r w:rsidRPr="006467EE">
        <w:rPr>
          <w:rFonts w:ascii="Calibri" w:hAnsi="Calibri" w:cs="Calibri"/>
          <w:sz w:val="28"/>
          <w:szCs w:val="28"/>
          <w:vertAlign w:val="superscript"/>
        </w:rPr>
        <w:t xml:space="preserve"> 3</w:t>
      </w:r>
      <w:r w:rsidRPr="006467EE">
        <w:rPr>
          <w:rFonts w:ascii="Calibri" w:hAnsi="Calibri" w:cs="Calibri"/>
          <w:sz w:val="28"/>
          <w:szCs w:val="28"/>
        </w:rPr>
        <w:t xml:space="preserve">, </w:t>
      </w:r>
      <w:r w:rsidRPr="006467EE">
        <w:rPr>
          <w:rFonts w:ascii="Calibri" w:eastAsia="Times New Roman" w:hAnsi="Calibri" w:cs="Calibri"/>
          <w:sz w:val="28"/>
          <w:szCs w:val="28"/>
          <w:lang w:eastAsia="en-GB"/>
        </w:rPr>
        <w:t>Vinh Nguyen</w:t>
      </w:r>
      <w:r w:rsidRPr="006467EE">
        <w:rPr>
          <w:rFonts w:ascii="Calibri" w:hAnsi="Calibri" w:cs="Calibri"/>
          <w:sz w:val="28"/>
          <w:szCs w:val="28"/>
          <w:vertAlign w:val="superscript"/>
        </w:rPr>
        <w:t>2</w:t>
      </w:r>
      <w:r w:rsidRPr="006467EE">
        <w:rPr>
          <w:rFonts w:ascii="Calibri" w:hAnsi="Calibri" w:cs="Calibri"/>
          <w:sz w:val="28"/>
          <w:szCs w:val="28"/>
        </w:rPr>
        <w:t>, Luke Hearne</w:t>
      </w:r>
      <w:r w:rsidRPr="006467EE">
        <w:rPr>
          <w:rFonts w:ascii="Calibri" w:hAnsi="Calibri" w:cs="Calibri"/>
          <w:sz w:val="28"/>
          <w:szCs w:val="28"/>
          <w:vertAlign w:val="superscript"/>
        </w:rPr>
        <w:t>1</w:t>
      </w:r>
      <w:r w:rsidRPr="006467EE">
        <w:rPr>
          <w:rFonts w:ascii="Calibri" w:hAnsi="Calibri" w:cs="Calibri"/>
          <w:sz w:val="28"/>
          <w:szCs w:val="28"/>
        </w:rPr>
        <w:t>, Luca Cocchi</w:t>
      </w:r>
      <w:r w:rsidRPr="006467EE">
        <w:rPr>
          <w:rFonts w:ascii="Calibri" w:hAnsi="Calibri" w:cs="Calibri"/>
          <w:sz w:val="28"/>
          <w:szCs w:val="28"/>
          <w:vertAlign w:val="superscript"/>
        </w:rPr>
        <w:t>1</w:t>
      </w:r>
      <w:r w:rsidRPr="006467EE">
        <w:rPr>
          <w:rFonts w:ascii="Calibri" w:hAnsi="Calibri" w:cs="Calibri"/>
          <w:sz w:val="28"/>
          <w:szCs w:val="28"/>
        </w:rPr>
        <w:t xml:space="preserve"> </w:t>
      </w:r>
    </w:p>
    <w:p w14:paraId="6067B561" w14:textId="77777777" w:rsidR="006467EE" w:rsidRPr="006467EE" w:rsidRDefault="006467EE" w:rsidP="006467EE">
      <w:pPr>
        <w:pStyle w:val="ListParagraph"/>
        <w:ind w:left="0"/>
        <w:contextualSpacing w:val="0"/>
        <w:jc w:val="both"/>
        <w:rPr>
          <w:rFonts w:ascii="Calibri" w:hAnsi="Calibri" w:cs="Calibri"/>
          <w:sz w:val="28"/>
          <w:szCs w:val="28"/>
          <w:vertAlign w:val="superscript"/>
        </w:rPr>
      </w:pPr>
    </w:p>
    <w:p w14:paraId="05A63E4E" w14:textId="197CA21D" w:rsidR="006467EE" w:rsidRPr="006467EE" w:rsidRDefault="006467EE" w:rsidP="006467EE">
      <w:pPr>
        <w:pStyle w:val="ListParagraph"/>
        <w:ind w:left="0"/>
        <w:contextualSpacing w:val="0"/>
        <w:jc w:val="both"/>
        <w:rPr>
          <w:rFonts w:ascii="Calibri" w:hAnsi="Calibri" w:cs="Calibri"/>
          <w:sz w:val="28"/>
          <w:szCs w:val="28"/>
        </w:rPr>
      </w:pPr>
      <w:r w:rsidRPr="006467EE">
        <w:rPr>
          <w:rFonts w:ascii="Calibri" w:hAnsi="Calibri" w:cs="Calibri"/>
          <w:sz w:val="28"/>
          <w:szCs w:val="28"/>
          <w:vertAlign w:val="superscript"/>
        </w:rPr>
        <w:t xml:space="preserve">1 </w:t>
      </w:r>
      <w:r w:rsidRPr="006467EE">
        <w:rPr>
          <w:rFonts w:ascii="Calibri" w:hAnsi="Calibri" w:cs="Calibri"/>
          <w:sz w:val="28"/>
          <w:szCs w:val="28"/>
        </w:rPr>
        <w:t>QIMR Berghofer Medical Research Institute</w:t>
      </w:r>
    </w:p>
    <w:p w14:paraId="55B0F7AC" w14:textId="5D63E2A3" w:rsidR="006467EE" w:rsidRPr="006467EE" w:rsidRDefault="006467EE" w:rsidP="006467EE">
      <w:pPr>
        <w:pStyle w:val="ListParagraph"/>
        <w:ind w:left="0"/>
        <w:contextualSpacing w:val="0"/>
        <w:jc w:val="both"/>
        <w:rPr>
          <w:rFonts w:ascii="Calibri" w:hAnsi="Calibri" w:cs="Calibri"/>
          <w:sz w:val="28"/>
          <w:szCs w:val="28"/>
        </w:rPr>
      </w:pPr>
      <w:r w:rsidRPr="006467EE">
        <w:rPr>
          <w:rFonts w:ascii="Calibri" w:hAnsi="Calibri" w:cs="Calibri"/>
          <w:sz w:val="28"/>
          <w:szCs w:val="28"/>
          <w:vertAlign w:val="superscript"/>
        </w:rPr>
        <w:t xml:space="preserve">2 </w:t>
      </w:r>
      <w:r w:rsidRPr="006467EE">
        <w:rPr>
          <w:rFonts w:ascii="Calibri" w:hAnsi="Calibri" w:cs="Calibri"/>
          <w:sz w:val="28"/>
          <w:szCs w:val="28"/>
        </w:rPr>
        <w:t>Queensland Neurostimulation Centre</w:t>
      </w:r>
    </w:p>
    <w:p w14:paraId="011A6A50" w14:textId="5BFA7894" w:rsidR="006467EE" w:rsidRPr="006467EE" w:rsidRDefault="006467EE" w:rsidP="006467EE">
      <w:pPr>
        <w:pStyle w:val="ListParagraph"/>
        <w:ind w:left="0"/>
        <w:contextualSpacing w:val="0"/>
        <w:jc w:val="both"/>
        <w:rPr>
          <w:rFonts w:ascii="Calibri" w:hAnsi="Calibri" w:cs="Calibri"/>
          <w:sz w:val="28"/>
          <w:szCs w:val="28"/>
        </w:rPr>
      </w:pPr>
      <w:r w:rsidRPr="006467EE">
        <w:rPr>
          <w:rFonts w:ascii="Calibri" w:hAnsi="Calibri" w:cs="Calibri"/>
          <w:sz w:val="28"/>
          <w:szCs w:val="28"/>
          <w:vertAlign w:val="superscript"/>
        </w:rPr>
        <w:t xml:space="preserve">3 </w:t>
      </w:r>
      <w:r w:rsidRPr="006467EE">
        <w:rPr>
          <w:rFonts w:ascii="Calibri" w:hAnsi="Calibri" w:cs="Calibri"/>
          <w:sz w:val="28"/>
          <w:szCs w:val="28"/>
        </w:rPr>
        <w:t>University of Melbourne</w:t>
      </w:r>
    </w:p>
    <w:p w14:paraId="33CD999C" w14:textId="718ACB3D" w:rsidR="00D6314B" w:rsidRDefault="00D6314B"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F4E1F65" w14:textId="77777777" w:rsidR="006467EE" w:rsidRPr="009D331A" w:rsidRDefault="006467EE" w:rsidP="006467EE">
      <w:pPr>
        <w:pStyle w:val="ListParagraph"/>
        <w:ind w:left="0"/>
        <w:contextualSpacing w:val="0"/>
        <w:jc w:val="both"/>
        <w:rPr>
          <w:rFonts w:ascii="Calibri" w:hAnsi="Calibri" w:cs="Calibri"/>
        </w:rPr>
      </w:pPr>
      <w:bookmarkStart w:id="0" w:name="_Hlk25233958"/>
      <w:r w:rsidRPr="009D331A">
        <w:rPr>
          <w:rFonts w:ascii="Calibri" w:hAnsi="Calibri" w:cs="Calibri"/>
        </w:rPr>
        <w:t>Bjorn Burgher</w:t>
      </w:r>
      <w:r w:rsidRPr="009D331A">
        <w:rPr>
          <w:rFonts w:ascii="Calibri" w:hAnsi="Calibri" w:cs="Calibri"/>
          <w:vertAlign w:val="superscript"/>
        </w:rPr>
        <w:tab/>
      </w:r>
      <w:r w:rsidRPr="009D331A">
        <w:rPr>
          <w:rFonts w:ascii="Calibri" w:hAnsi="Calibri" w:cs="Calibri"/>
          <w:vertAlign w:val="superscript"/>
        </w:rPr>
        <w:tab/>
      </w:r>
      <w:r w:rsidRPr="009D331A">
        <w:rPr>
          <w:rFonts w:ascii="Calibri" w:hAnsi="Calibri" w:cs="Calibri"/>
        </w:rPr>
        <w:t>(bjorn.burgher@qimrb.edu.au)</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157A5DB" w14:textId="77777777" w:rsidR="006467EE" w:rsidRPr="009D331A" w:rsidRDefault="006467EE" w:rsidP="006467EE">
      <w:pPr>
        <w:rPr>
          <w:rFonts w:eastAsia="Times New Roman"/>
          <w:lang w:eastAsia="en-GB"/>
        </w:rPr>
      </w:pPr>
      <w:r w:rsidRPr="009D331A">
        <w:t>Robin Cash</w:t>
      </w:r>
      <w:r w:rsidRPr="009D331A">
        <w:rPr>
          <w:vertAlign w:val="superscript"/>
        </w:rPr>
        <w:tab/>
      </w:r>
      <w:r w:rsidRPr="009D331A">
        <w:rPr>
          <w:vertAlign w:val="superscript"/>
        </w:rPr>
        <w:tab/>
      </w:r>
      <w:r w:rsidRPr="009D331A">
        <w:t>(</w:t>
      </w:r>
      <w:r w:rsidRPr="009D331A">
        <w:rPr>
          <w:rFonts w:eastAsia="Times New Roman"/>
          <w:lang w:eastAsia="en-GB"/>
        </w:rPr>
        <w:t>robin.cash@unimelb.edu.au)</w:t>
      </w:r>
    </w:p>
    <w:p w14:paraId="3A8279B5" w14:textId="77777777" w:rsidR="006467EE" w:rsidRPr="009D331A" w:rsidRDefault="006467EE" w:rsidP="006467EE">
      <w:pPr>
        <w:rPr>
          <w:rFonts w:eastAsia="Times New Roman"/>
          <w:lang w:eastAsia="en-GB"/>
        </w:rPr>
      </w:pPr>
      <w:r w:rsidRPr="009D331A">
        <w:rPr>
          <w:rFonts w:eastAsia="Times New Roman"/>
          <w:lang w:eastAsia="en-GB"/>
        </w:rPr>
        <w:t>Andrew Zalesky</w:t>
      </w:r>
      <w:r w:rsidRPr="009D331A">
        <w:rPr>
          <w:vertAlign w:val="superscript"/>
        </w:rPr>
        <w:t xml:space="preserve"> </w:t>
      </w:r>
      <w:r w:rsidRPr="009D331A">
        <w:rPr>
          <w:vertAlign w:val="superscript"/>
        </w:rPr>
        <w:tab/>
      </w:r>
      <w:r w:rsidRPr="009D331A">
        <w:t>(</w:t>
      </w:r>
      <w:r w:rsidRPr="009D331A">
        <w:rPr>
          <w:rFonts w:eastAsia="Times New Roman"/>
          <w:lang w:eastAsia="en-GB"/>
        </w:rPr>
        <w:t>Andrew.zalesky@unimelb.edu.au)</w:t>
      </w:r>
    </w:p>
    <w:p w14:paraId="3A83E29B" w14:textId="77777777" w:rsidR="006467EE" w:rsidRPr="009D331A" w:rsidRDefault="006467EE" w:rsidP="006467EE">
      <w:pPr>
        <w:rPr>
          <w:rFonts w:eastAsia="Times New Roman"/>
          <w:lang w:eastAsia="en-GB"/>
        </w:rPr>
      </w:pPr>
      <w:r w:rsidRPr="009D331A">
        <w:rPr>
          <w:rFonts w:eastAsia="Times New Roman"/>
          <w:lang w:eastAsia="en-GB"/>
        </w:rPr>
        <w:t>Vinh Nguyen</w:t>
      </w:r>
      <w:r w:rsidRPr="009D331A">
        <w:rPr>
          <w:vertAlign w:val="superscript"/>
        </w:rPr>
        <w:tab/>
      </w:r>
      <w:r w:rsidRPr="009D331A">
        <w:rPr>
          <w:vertAlign w:val="superscript"/>
        </w:rPr>
        <w:tab/>
      </w:r>
      <w:r w:rsidRPr="009D331A">
        <w:t>(</w:t>
      </w:r>
      <w:r w:rsidRPr="009D331A">
        <w:rPr>
          <w:rStyle w:val="go"/>
        </w:rPr>
        <w:t>thaivinhnguyen@gmail.com)</w:t>
      </w:r>
    </w:p>
    <w:p w14:paraId="70992395" w14:textId="77777777" w:rsidR="006467EE" w:rsidRPr="009D331A" w:rsidRDefault="006467EE" w:rsidP="006467EE">
      <w:pPr>
        <w:pStyle w:val="ListParagraph"/>
        <w:ind w:left="0"/>
        <w:contextualSpacing w:val="0"/>
        <w:jc w:val="both"/>
        <w:rPr>
          <w:rFonts w:ascii="Calibri" w:hAnsi="Calibri" w:cs="Calibri"/>
        </w:rPr>
      </w:pPr>
      <w:r w:rsidRPr="009D331A">
        <w:rPr>
          <w:rFonts w:ascii="Calibri" w:hAnsi="Calibri" w:cs="Calibri"/>
        </w:rPr>
        <w:t>Luke Hearne</w:t>
      </w:r>
      <w:r w:rsidRPr="009D331A">
        <w:rPr>
          <w:rFonts w:ascii="Calibri" w:hAnsi="Calibri" w:cs="Calibri"/>
          <w:vertAlign w:val="superscript"/>
        </w:rPr>
        <w:tab/>
      </w:r>
      <w:r w:rsidRPr="009D331A">
        <w:rPr>
          <w:rFonts w:ascii="Calibri" w:hAnsi="Calibri" w:cs="Calibri"/>
          <w:vertAlign w:val="superscript"/>
        </w:rPr>
        <w:tab/>
      </w:r>
      <w:r w:rsidRPr="009D331A">
        <w:rPr>
          <w:rFonts w:ascii="Calibri" w:hAnsi="Calibri" w:cs="Calibri"/>
        </w:rPr>
        <w:t>(luke.hearne@qimrb.edu.au)</w:t>
      </w:r>
    </w:p>
    <w:p w14:paraId="3DF6EBB6" w14:textId="77777777" w:rsidR="006467EE" w:rsidRPr="006467EE" w:rsidRDefault="006467EE" w:rsidP="006467EE">
      <w:pPr>
        <w:pStyle w:val="ListParagraph"/>
        <w:ind w:left="0"/>
        <w:contextualSpacing w:val="0"/>
        <w:jc w:val="both"/>
        <w:rPr>
          <w:rFonts w:ascii="Calibri" w:hAnsi="Calibri" w:cs="Calibri"/>
          <w:lang w:val="it-CH"/>
        </w:rPr>
      </w:pPr>
      <w:r w:rsidRPr="006467EE">
        <w:rPr>
          <w:rFonts w:ascii="Calibri" w:hAnsi="Calibri" w:cs="Calibri"/>
          <w:lang w:val="it-CH"/>
        </w:rPr>
        <w:t>Luca Cocchi</w:t>
      </w:r>
      <w:r w:rsidRPr="006467EE">
        <w:rPr>
          <w:rFonts w:ascii="Calibri" w:hAnsi="Calibri" w:cs="Calibri"/>
          <w:vertAlign w:val="superscript"/>
          <w:lang w:val="it-CH"/>
        </w:rPr>
        <w:tab/>
      </w:r>
      <w:r w:rsidRPr="006467EE">
        <w:rPr>
          <w:rFonts w:ascii="Calibri" w:hAnsi="Calibri" w:cs="Calibri"/>
          <w:vertAlign w:val="superscript"/>
          <w:lang w:val="it-CH"/>
        </w:rPr>
        <w:tab/>
      </w:r>
      <w:r w:rsidRPr="006467EE">
        <w:rPr>
          <w:rFonts w:ascii="Calibri" w:hAnsi="Calibri" w:cs="Calibri"/>
          <w:lang w:val="it-CH"/>
        </w:rPr>
        <w:t>(luca.cocchi@qimrb.edu.au)</w:t>
      </w:r>
    </w:p>
    <w:p w14:paraId="14CD0512" w14:textId="77777777" w:rsidR="006467EE" w:rsidRPr="009D331A" w:rsidRDefault="006467EE" w:rsidP="006467EE">
      <w:pPr>
        <w:pStyle w:val="ListParagraph"/>
        <w:ind w:left="0"/>
        <w:contextualSpacing w:val="0"/>
        <w:jc w:val="both"/>
        <w:rPr>
          <w:rFonts w:ascii="Calibri" w:hAnsi="Calibri" w:cs="Calibri"/>
        </w:rPr>
      </w:pPr>
      <w:r w:rsidRPr="009D331A">
        <w:rPr>
          <w:rFonts w:ascii="Calibri" w:hAnsi="Calibri" w:cs="Calibri"/>
        </w:rPr>
        <w:t>Bjorn Burgher</w:t>
      </w:r>
      <w:r w:rsidRPr="009D331A">
        <w:rPr>
          <w:rFonts w:ascii="Calibri" w:hAnsi="Calibri" w:cs="Calibri"/>
          <w:vertAlign w:val="superscript"/>
        </w:rPr>
        <w:tab/>
      </w:r>
      <w:r w:rsidRPr="009D331A">
        <w:rPr>
          <w:rFonts w:ascii="Calibri" w:hAnsi="Calibri" w:cs="Calibri"/>
          <w:vertAlign w:val="superscript"/>
        </w:rPr>
        <w:tab/>
      </w:r>
      <w:r w:rsidRPr="009D331A">
        <w:rPr>
          <w:rFonts w:ascii="Calibri" w:hAnsi="Calibri" w:cs="Calibri"/>
        </w:rPr>
        <w:t>(bjorn.burgher@qimrb.edu.au)</w:t>
      </w:r>
    </w:p>
    <w:p w14:paraId="44BD8434" w14:textId="77777777" w:rsidR="006467EE" w:rsidRPr="006467EE" w:rsidRDefault="006467EE" w:rsidP="006467EE">
      <w:pPr>
        <w:pBdr>
          <w:top w:val="nil"/>
          <w:left w:val="nil"/>
          <w:bottom w:val="nil"/>
          <w:right w:val="nil"/>
          <w:between w:val="nil"/>
        </w:pBdr>
      </w:pPr>
    </w:p>
    <w:p w14:paraId="6F84F159" w14:textId="77777777" w:rsidR="003B5E26" w:rsidRPr="006467EE" w:rsidRDefault="003B5E26" w:rsidP="009A0E7C">
      <w:pPr>
        <w:outlineLvl w:val="0"/>
        <w:rPr>
          <w:rFonts w:cstheme="minorHAnsi"/>
          <w:b/>
          <w:sz w:val="22"/>
          <w:szCs w:val="22"/>
          <w:lang w:val="en-IN"/>
        </w:rPr>
      </w:pPr>
    </w:p>
    <w:p w14:paraId="5A2BE33C" w14:textId="77777777" w:rsidR="001E230F" w:rsidRPr="006467EE" w:rsidRDefault="001E230F" w:rsidP="009A0E7C">
      <w:pPr>
        <w:outlineLvl w:val="0"/>
        <w:rPr>
          <w:rFonts w:cstheme="minorHAnsi"/>
          <w:b/>
          <w:sz w:val="22"/>
          <w:szCs w:val="22"/>
          <w:lang w:val="en-IN"/>
        </w:rPr>
      </w:pPr>
    </w:p>
    <w:p w14:paraId="60B95108" w14:textId="77777777" w:rsidR="00C70C90" w:rsidRPr="006467EE" w:rsidRDefault="00C70C90">
      <w:pPr>
        <w:rPr>
          <w:rFonts w:cstheme="minorHAnsi"/>
          <w:b/>
          <w:sz w:val="22"/>
          <w:szCs w:val="22"/>
          <w:lang w:val="en-IN"/>
        </w:rPr>
      </w:pPr>
      <w:r w:rsidRPr="006467EE">
        <w:rPr>
          <w:rFonts w:cstheme="minorHAnsi"/>
          <w:b/>
          <w:sz w:val="22"/>
          <w:szCs w:val="22"/>
          <w:lang w:val="en-IN"/>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5829C6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4B1494">
        <w:rPr>
          <w:rFonts w:eastAsia="Times New Roman" w:cstheme="minorHAnsi"/>
          <w:b/>
          <w:bCs/>
        </w:rPr>
        <w:t>No</w:t>
      </w:r>
      <w:r w:rsidRPr="00B07A3B">
        <w:rPr>
          <w:rFonts w:eastAsia="Times New Roman" w:cstheme="minorHAnsi"/>
        </w:rPr>
        <w:t xml:space="preserve">  </w:t>
      </w:r>
    </w:p>
    <w:p w14:paraId="4B20EAF0" w14:textId="4E25D27C"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4B1494">
        <w:rPr>
          <w:rFonts w:eastAsia="Times New Roman" w:cstheme="minorHAnsi"/>
          <w:b/>
          <w:bCs/>
        </w:rPr>
        <w:t>Yes</w:t>
      </w:r>
    </w:p>
    <w:p w14:paraId="751C0C06" w14:textId="77777777" w:rsidR="005D2155" w:rsidRPr="00FA6C19" w:rsidRDefault="005D2155" w:rsidP="005D2155">
      <w:pPr>
        <w:pStyle w:val="ShotDescription"/>
        <w:ind w:left="426" w:firstLine="0"/>
        <w:rPr>
          <w:rFonts w:cstheme="minorHAnsi"/>
          <w:b/>
        </w:rPr>
      </w:pPr>
      <w:r w:rsidRPr="001052F8">
        <w:rPr>
          <w:rFonts w:cstheme="minorHAnsi"/>
          <w:highlight w:val="yellow"/>
        </w:rPr>
        <w:t>Authors: Please create screen capture videos of the shots labeled as SCREEN, create a screenshot summary, and upload the files to your project page as soon as possible:</w:t>
      </w:r>
      <w:r>
        <w:rPr>
          <w:rFonts w:cstheme="minorHAnsi"/>
        </w:rPr>
        <w:t xml:space="preserve"> </w:t>
      </w:r>
      <w:hyperlink r:id="rId8" w:history="1">
        <w:r w:rsidRPr="00FA6C19">
          <w:rPr>
            <w:rStyle w:val="Hyperlink"/>
            <w:rFonts w:cstheme="minorHAnsi"/>
            <w:b/>
          </w:rPr>
          <w:t>https://review.jove.com/files_upload.php?src=21447038</w:t>
        </w:r>
      </w:hyperlink>
    </w:p>
    <w:p w14:paraId="1C68C2BA" w14:textId="77777777" w:rsidR="005F1ADF" w:rsidRPr="00B07A3B" w:rsidRDefault="005F1ADF" w:rsidP="005F1ADF">
      <w:pPr>
        <w:spacing w:before="120"/>
        <w:rPr>
          <w:rFonts w:eastAsia="Times New Roman" w:cstheme="minorHAnsi"/>
          <w:b/>
        </w:rPr>
      </w:pPr>
    </w:p>
    <w:p w14:paraId="7A03162F" w14:textId="5787EAE6"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4B1494">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3A9E8799"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4B1494">
        <w:rPr>
          <w:rFonts w:eastAsia="Times New Roman" w:cstheme="minorHAnsi"/>
          <w:b/>
          <w:bCs/>
        </w:rPr>
        <w:t>No</w:t>
      </w:r>
    </w:p>
    <w:p w14:paraId="32DAE90F" w14:textId="77777777" w:rsidR="003326AD" w:rsidRDefault="003326AD"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66F503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9311B">
        <w:rPr>
          <w:rFonts w:cstheme="minorHAnsi"/>
          <w:bCs/>
          <w:sz w:val="22"/>
          <w:szCs w:val="22"/>
        </w:rPr>
        <w:t>33</w:t>
      </w:r>
    </w:p>
    <w:p w14:paraId="5AAC9C6C" w14:textId="60D2865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commentRangeStart w:id="1"/>
      <w:del w:id="2" w:author="Bjorn Burgher" w:date="2026-03-31T07:41:00Z" w16du:dateUtc="2026-03-30T21:41:00Z">
        <w:r w:rsidR="0089311B" w:rsidDel="00575A6A">
          <w:rPr>
            <w:rFonts w:cstheme="minorHAnsi"/>
            <w:bCs/>
            <w:sz w:val="22"/>
            <w:szCs w:val="22"/>
          </w:rPr>
          <w:delText>58</w:delText>
        </w:r>
      </w:del>
      <w:ins w:id="3" w:author="Bjorn Burgher" w:date="2026-03-31T07:41:00Z" w16du:dateUtc="2026-03-30T21:41:00Z">
        <w:r w:rsidR="00575A6A">
          <w:rPr>
            <w:rFonts w:cstheme="minorHAnsi"/>
            <w:bCs/>
            <w:sz w:val="22"/>
            <w:szCs w:val="22"/>
          </w:rPr>
          <w:t>5</w:t>
        </w:r>
        <w:r w:rsidR="00575A6A">
          <w:rPr>
            <w:rFonts w:cstheme="minorHAnsi"/>
            <w:bCs/>
            <w:sz w:val="22"/>
            <w:szCs w:val="22"/>
          </w:rPr>
          <w:t>1</w:t>
        </w:r>
      </w:ins>
      <w:commentRangeEnd w:id="1"/>
      <w:r w:rsidR="00575A6A" w:rsidRPr="00B07A3B">
        <w:rPr>
          <w:rStyle w:val="CommentReference"/>
          <w:rFonts w:cstheme="minorHAnsi"/>
          <w:b/>
          <w:sz w:val="22"/>
          <w:szCs w:val="22"/>
        </w:rPr>
        <w:commentReference w:id="1"/>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ED819CB" w:rsidR="007D61A8" w:rsidRPr="00E564FF" w:rsidRDefault="004B149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Bjorn Burgher</w:t>
      </w:r>
      <w:r w:rsidR="00927B12">
        <w:rPr>
          <w:rStyle w:val="AuthorName"/>
          <w:rFonts w:asciiTheme="minorHAnsi" w:eastAsia="Times" w:hAnsiTheme="minorHAnsi" w:cstheme="minorHAnsi"/>
        </w:rPr>
        <w:t>:</w:t>
      </w:r>
      <w:r w:rsidR="005A33C6" w:rsidRPr="005A33C6">
        <w:rPr>
          <w:rFonts w:cstheme="minorHAnsi"/>
        </w:rPr>
        <w:t xml:space="preserve"> </w:t>
      </w:r>
      <w:r>
        <w:rPr>
          <w:rFonts w:cstheme="minorHAnsi"/>
        </w:rPr>
        <w:t xml:space="preserve">This protocol demonstrates the workflow of fMRI-guided, robotically delivered, personalized TMS for depression. </w:t>
      </w:r>
    </w:p>
    <w:p w14:paraId="1C774976"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5E48732C" w14:textId="77777777" w:rsidR="00E564FF" w:rsidRPr="00B07A3B" w:rsidRDefault="00E564FF" w:rsidP="00E564FF">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1059A4E" w:rsidR="007D61A8" w:rsidRPr="00E564FF" w:rsidRDefault="004B1494"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Bjorn Burgher</w:t>
      </w:r>
      <w:r w:rsidR="007D61A8" w:rsidRPr="00B07A3B">
        <w:rPr>
          <w:rFonts w:eastAsia="Times New Roman" w:cstheme="minorHAnsi"/>
          <w:b/>
          <w:bCs/>
          <w:u w:val="single"/>
        </w:rPr>
        <w:t>:</w:t>
      </w:r>
      <w:r w:rsidR="007D61A8" w:rsidRPr="00B07A3B">
        <w:rPr>
          <w:rFonts w:eastAsia="Times New Roman" w:cstheme="minorHAnsi"/>
        </w:rPr>
        <w:t xml:space="preserve"> </w:t>
      </w:r>
      <w:r>
        <w:rPr>
          <w:rFonts w:cstheme="minorHAnsi"/>
        </w:rPr>
        <w:t xml:space="preserve">fMRI-guided TMS addresses the accuracy and precision problems associated with standard scalp-based targeting. </w:t>
      </w:r>
    </w:p>
    <w:p w14:paraId="244D2A75"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127B6E8F" w14:textId="77777777" w:rsidR="00E564FF" w:rsidRPr="00D75084" w:rsidRDefault="00E564FF" w:rsidP="00E564FF">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CD28660" w:rsidR="00D75084" w:rsidRPr="00E564FF" w:rsidRDefault="004B149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Bjorn Burgher</w:t>
      </w:r>
      <w:r w:rsidR="00D75084" w:rsidRPr="00B07A3B">
        <w:rPr>
          <w:rFonts w:eastAsia="Times New Roman" w:cstheme="minorHAnsi"/>
          <w:b/>
          <w:bCs/>
          <w:u w:val="single"/>
        </w:rPr>
        <w:t>:</w:t>
      </w:r>
      <w:r w:rsidR="00D75084" w:rsidRPr="00B07A3B">
        <w:rPr>
          <w:rFonts w:eastAsia="Times New Roman" w:cstheme="minorHAnsi"/>
        </w:rPr>
        <w:t xml:space="preserve"> </w:t>
      </w:r>
      <w:r>
        <w:rPr>
          <w:rFonts w:cstheme="minorHAnsi"/>
        </w:rPr>
        <w:t>This protocol demonstrates the feasibility of using functional connectivity to personalize the treatment target in TMS for depression.</w:t>
      </w:r>
    </w:p>
    <w:p w14:paraId="694C1717"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4B7BD94C" w14:textId="77777777" w:rsidR="00E564FF" w:rsidRPr="00D75084" w:rsidRDefault="00E564FF" w:rsidP="00E564FF">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1327C4CD" w14:textId="77777777" w:rsidR="008B553C" w:rsidRPr="008B553C" w:rsidRDefault="004B1494" w:rsidP="008B553C">
      <w:pPr>
        <w:pStyle w:val="ListParagraph"/>
        <w:numPr>
          <w:ilvl w:val="1"/>
          <w:numId w:val="3"/>
        </w:numPr>
        <w:spacing w:before="120"/>
        <w:rPr>
          <w:rFonts w:eastAsia="Times New Roman" w:cstheme="minorHAnsi"/>
          <w:lang w:val="en-IN"/>
        </w:rPr>
      </w:pPr>
      <w:r>
        <w:rPr>
          <w:rStyle w:val="AuthorName"/>
          <w:rFonts w:asciiTheme="minorHAnsi" w:eastAsia="Times" w:hAnsiTheme="minorHAnsi" w:cstheme="minorHAnsi"/>
        </w:rPr>
        <w:t>Bjorn Burgher</w:t>
      </w:r>
      <w:r w:rsidR="007D61A8" w:rsidRPr="00B07A3B">
        <w:rPr>
          <w:rFonts w:eastAsia="Times New Roman" w:cstheme="minorHAnsi"/>
          <w:b/>
          <w:bCs/>
          <w:u w:val="single"/>
        </w:rPr>
        <w:t>:</w:t>
      </w:r>
      <w:r w:rsidR="007D61A8" w:rsidRPr="00B07A3B">
        <w:rPr>
          <w:rFonts w:eastAsia="Times New Roman" w:cstheme="minorHAnsi"/>
        </w:rPr>
        <w:t xml:space="preserve"> </w:t>
      </w:r>
      <w:r w:rsidR="008B553C" w:rsidRPr="008B553C">
        <w:rPr>
          <w:rFonts w:eastAsia="Times New Roman" w:cstheme="minorHAnsi"/>
          <w:lang w:val="en-IN"/>
        </w:rPr>
        <w:t>The protocol requires substantial resources and specialized expertise, particularly for MRI, imaging analysis, and the use of neuronavigation and robotic systems.</w:t>
      </w:r>
    </w:p>
    <w:p w14:paraId="284E017B" w14:textId="564D5A02" w:rsidR="007D61A8" w:rsidRPr="00E564FF" w:rsidRDefault="007D61A8" w:rsidP="008B553C">
      <w:pPr>
        <w:pStyle w:val="ListParagraph"/>
        <w:spacing w:before="120"/>
        <w:ind w:left="907"/>
        <w:contextualSpacing w:val="0"/>
        <w:rPr>
          <w:rFonts w:eastAsia="Times New Roman" w:cstheme="minorHAnsi"/>
        </w:rPr>
      </w:pPr>
    </w:p>
    <w:p w14:paraId="4BC82212"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52B02D56" w14:textId="77777777" w:rsidR="00E564FF" w:rsidRPr="00B07A3B" w:rsidRDefault="00E564FF" w:rsidP="00E564FF">
      <w:pPr>
        <w:pStyle w:val="ListParagraph"/>
        <w:spacing w:before="120"/>
        <w:ind w:left="90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06014C4E" w:rsidR="00333FA4" w:rsidRPr="00E564FF" w:rsidRDefault="004B1494"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Bjorn Burgher</w:t>
      </w:r>
      <w:commentRangeStart w:id="4"/>
      <w:commentRangeStart w:id="5"/>
      <w:r w:rsidR="00333FA4" w:rsidRPr="00B07A3B">
        <w:rPr>
          <w:rFonts w:eastAsia="Times New Roman" w:cstheme="minorHAnsi"/>
          <w:b/>
          <w:bCs/>
          <w:u w:val="single"/>
        </w:rPr>
        <w:t>:</w:t>
      </w:r>
      <w:r w:rsidR="00333FA4" w:rsidRPr="00B07A3B">
        <w:rPr>
          <w:rFonts w:eastAsia="Times New Roman" w:cstheme="minorHAnsi"/>
        </w:rPr>
        <w:t xml:space="preserve"> </w:t>
      </w:r>
      <w:r>
        <w:rPr>
          <w:rFonts w:cstheme="minorHAnsi"/>
        </w:rPr>
        <w:t xml:space="preserve">Future protocols will improve </w:t>
      </w:r>
      <w:r w:rsidR="00E564FF">
        <w:rPr>
          <w:rFonts w:cstheme="minorHAnsi"/>
        </w:rPr>
        <w:t>feasibility</w:t>
      </w:r>
      <w:r>
        <w:rPr>
          <w:rFonts w:cstheme="minorHAnsi"/>
        </w:rPr>
        <w:t xml:space="preserve"> </w:t>
      </w:r>
      <w:r w:rsidR="00D16728">
        <w:rPr>
          <w:rFonts w:cstheme="minorHAnsi"/>
        </w:rPr>
        <w:t>using</w:t>
      </w:r>
      <w:r>
        <w:rPr>
          <w:rFonts w:cstheme="minorHAnsi"/>
        </w:rPr>
        <w:t xml:space="preserve"> technology that integrates </w:t>
      </w:r>
      <w:r w:rsidR="008B553C">
        <w:rPr>
          <w:rFonts w:cstheme="minorHAnsi"/>
        </w:rPr>
        <w:t>neuronavigation, robotics, and imaging</w:t>
      </w:r>
      <w:r>
        <w:rPr>
          <w:rFonts w:cstheme="minorHAnsi"/>
        </w:rPr>
        <w:t xml:space="preserve"> workflows</w:t>
      </w:r>
      <w:r w:rsidR="00FB6D92">
        <w:rPr>
          <w:rFonts w:cstheme="minorHAnsi"/>
        </w:rPr>
        <w:t>.</w:t>
      </w:r>
      <w:commentRangeEnd w:id="4"/>
      <w:r w:rsidR="008B553C" w:rsidRPr="00E564FF">
        <w:rPr>
          <w:rStyle w:val="CommentReference"/>
          <w:rFonts w:eastAsia="Times New Roman" w:cstheme="minorHAnsi"/>
          <w:sz w:val="24"/>
          <w:szCs w:val="24"/>
        </w:rPr>
        <w:commentReference w:id="4"/>
      </w:r>
      <w:commentRangeEnd w:id="5"/>
      <w:r w:rsidR="00F3547D" w:rsidRPr="00E564FF">
        <w:rPr>
          <w:rStyle w:val="CommentReference"/>
          <w:rFonts w:eastAsia="Times New Roman" w:cstheme="minorHAnsi"/>
          <w:sz w:val="24"/>
          <w:szCs w:val="24"/>
        </w:rPr>
        <w:commentReference w:id="5"/>
      </w:r>
    </w:p>
    <w:p w14:paraId="064E108E"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69268876" w14:textId="77777777" w:rsidR="00E564FF" w:rsidRPr="00D75084" w:rsidRDefault="00E564FF" w:rsidP="00E564FF">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0E13EB03" w:rsidR="00A13CC3" w:rsidRDefault="00FF25E5" w:rsidP="006467EE">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w:t>
      </w:r>
      <w:r w:rsidR="006467EE">
        <w:rPr>
          <w:rFonts w:eastAsia="Times New Roman" w:cstheme="minorHAnsi"/>
        </w:rPr>
        <w:t xml:space="preserve"> </w:t>
      </w:r>
      <w:r w:rsidR="006467EE" w:rsidRPr="009D331A">
        <w:rPr>
          <w:bCs/>
        </w:rPr>
        <w:t xml:space="preserve">by the local Human Research Ethics Committee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130717AE" w14:textId="77777777" w:rsidR="00956784" w:rsidRDefault="00956784" w:rsidP="00DC2504">
      <w:pPr>
        <w:rPr>
          <w:rFonts w:cstheme="minorHAnsi"/>
          <w:i/>
          <w:iCs/>
          <w:color w:val="0000FF"/>
          <w:lang w:val="en-IN"/>
        </w:rPr>
      </w:pPr>
    </w:p>
    <w:p w14:paraId="19CCA692" w14:textId="77777777" w:rsidR="006D0FC4" w:rsidRDefault="006D0FC4" w:rsidP="00DC2504">
      <w:pPr>
        <w:rPr>
          <w:rFonts w:cstheme="minorHAnsi"/>
          <w:i/>
          <w:iCs/>
          <w:color w:val="0000FF"/>
          <w:lang w:val="en-IN"/>
        </w:rPr>
      </w:pPr>
    </w:p>
    <w:p w14:paraId="4D0C9ACB" w14:textId="77777777" w:rsidR="006D0FC4" w:rsidRDefault="006D0FC4" w:rsidP="00DC2504">
      <w:pPr>
        <w:rPr>
          <w:rFonts w:cstheme="minorHAnsi"/>
          <w:i/>
          <w:iCs/>
          <w:color w:val="0000FF"/>
          <w:lang w:val="en-IN"/>
        </w:rPr>
      </w:pPr>
    </w:p>
    <w:p w14:paraId="52C34420" w14:textId="77777777" w:rsidR="00956784" w:rsidRPr="00956784" w:rsidRDefault="00956784" w:rsidP="00956784">
      <w:pPr>
        <w:numPr>
          <w:ilvl w:val="0"/>
          <w:numId w:val="45"/>
        </w:numPr>
        <w:rPr>
          <w:rFonts w:cstheme="minorHAnsi"/>
          <w:color w:val="auto"/>
          <w:lang w:val="en-IN"/>
        </w:rPr>
      </w:pPr>
      <w:r w:rsidRPr="00956784">
        <w:rPr>
          <w:rFonts w:cstheme="minorHAnsi"/>
          <w:color w:val="auto"/>
          <w:lang w:val="en-IN"/>
        </w:rPr>
        <w:t>Screen patients for MRI safety exclusions (metal implants, claustrophobia, pregnancy)</w:t>
      </w:r>
    </w:p>
    <w:p w14:paraId="28196DC5" w14:textId="77777777" w:rsidR="00956784" w:rsidRPr="00956784" w:rsidRDefault="00956784" w:rsidP="00956784">
      <w:pPr>
        <w:numPr>
          <w:ilvl w:val="0"/>
          <w:numId w:val="45"/>
        </w:numPr>
        <w:rPr>
          <w:rFonts w:cstheme="minorHAnsi"/>
          <w:color w:val="auto"/>
          <w:lang w:val="en-IN"/>
        </w:rPr>
      </w:pPr>
      <w:r w:rsidRPr="00956784">
        <w:rPr>
          <w:rFonts w:cstheme="minorHAnsi"/>
          <w:color w:val="auto"/>
          <w:lang w:val="en-IN"/>
        </w:rPr>
        <w:t>Assess baseline symptoms using MADRS, HAM-A, and HADS</w:t>
      </w:r>
    </w:p>
    <w:p w14:paraId="581BBEAD" w14:textId="4562FE30" w:rsidR="00956784" w:rsidRPr="00956784" w:rsidRDefault="00956784" w:rsidP="00956784">
      <w:pPr>
        <w:numPr>
          <w:ilvl w:val="0"/>
          <w:numId w:val="45"/>
        </w:numPr>
        <w:rPr>
          <w:rFonts w:cstheme="minorHAnsi"/>
          <w:color w:val="auto"/>
          <w:lang w:val="en-IN"/>
        </w:rPr>
      </w:pPr>
      <w:r w:rsidRPr="00956784">
        <w:rPr>
          <w:rFonts w:cstheme="minorHAnsi"/>
          <w:color w:val="auto"/>
          <w:lang w:val="en-IN"/>
        </w:rPr>
        <w:t>Acquire MRI scans (T1 + resting-state fMRI + field maps) using 3T scanner</w:t>
      </w:r>
      <w:r w:rsidR="00D173F8">
        <w:rPr>
          <w:rFonts w:cstheme="minorHAnsi"/>
          <w:color w:val="auto"/>
          <w:lang w:val="en-IN"/>
        </w:rPr>
        <w:br/>
      </w:r>
    </w:p>
    <w:p w14:paraId="1AC6EF1D" w14:textId="7F01E587" w:rsidR="006D0FC4" w:rsidRPr="006D0FC4" w:rsidRDefault="006D0FC4" w:rsidP="006D0FC4">
      <w:pPr>
        <w:ind w:left="360"/>
        <w:rPr>
          <w:rFonts w:cstheme="minorHAnsi"/>
          <w:i/>
          <w:iCs/>
          <w:color w:val="3333FF"/>
          <w:lang w:val="en-IN"/>
        </w:rPr>
      </w:pPr>
      <w:r w:rsidRPr="006D0FC4">
        <w:rPr>
          <w:rFonts w:cstheme="minorHAnsi"/>
          <w:i/>
          <w:iCs/>
          <w:color w:val="3333FF"/>
          <w:lang w:val="en-IN"/>
        </w:rPr>
        <w:t xml:space="preserve">Video editor: Please use </w:t>
      </w:r>
      <w:r w:rsidR="00021977">
        <w:rPr>
          <w:rFonts w:cstheme="minorHAnsi"/>
          <w:i/>
          <w:iCs/>
          <w:color w:val="3333FF"/>
          <w:lang w:val="en-IN"/>
        </w:rPr>
        <w:t xml:space="preserve">a </w:t>
      </w:r>
      <w:r w:rsidRPr="006D0FC4">
        <w:rPr>
          <w:rFonts w:cstheme="minorHAnsi"/>
          <w:i/>
          <w:iCs/>
          <w:color w:val="3333FF"/>
          <w:lang w:val="en-IN"/>
        </w:rPr>
        <w:t>title card to show this information.</w:t>
      </w:r>
    </w:p>
    <w:p w14:paraId="11D0B039" w14:textId="77777777" w:rsidR="00956784" w:rsidRPr="00956784" w:rsidRDefault="00956784" w:rsidP="00DC2504">
      <w:pPr>
        <w:rPr>
          <w:rFonts w:cstheme="minorHAnsi"/>
          <w:color w:val="0000FF"/>
          <w:lang w:val="en-IN"/>
        </w:rPr>
      </w:pPr>
    </w:p>
    <w:p w14:paraId="75DFC648" w14:textId="43CEF386" w:rsidR="00CE10F2" w:rsidRDefault="005359A0" w:rsidP="00A13CC3">
      <w:pPr>
        <w:pStyle w:val="ListParagraph"/>
        <w:numPr>
          <w:ilvl w:val="0"/>
          <w:numId w:val="3"/>
        </w:numPr>
        <w:spacing w:before="120"/>
        <w:contextualSpacing w:val="0"/>
        <w:rPr>
          <w:rFonts w:cstheme="minorHAnsi"/>
          <w:b/>
          <w:bCs/>
        </w:rPr>
      </w:pPr>
      <w:r>
        <w:rPr>
          <w:rFonts w:ascii="Calibri" w:hAnsi="Calibri" w:cs="Calibri"/>
          <w:b/>
        </w:rPr>
        <w:t>R</w:t>
      </w:r>
      <w:r w:rsidRPr="009D331A">
        <w:rPr>
          <w:rFonts w:ascii="Calibri" w:hAnsi="Calibri" w:cs="Calibri"/>
          <w:b/>
        </w:rPr>
        <w:t xml:space="preserve">esting-state </w:t>
      </w:r>
      <w:r>
        <w:rPr>
          <w:rFonts w:ascii="Calibri" w:hAnsi="Calibri" w:cs="Calibri"/>
          <w:b/>
        </w:rPr>
        <w:t>F</w:t>
      </w:r>
      <w:r w:rsidRPr="009D331A">
        <w:rPr>
          <w:rFonts w:ascii="Calibri" w:hAnsi="Calibri" w:cs="Calibri"/>
          <w:b/>
        </w:rPr>
        <w:t xml:space="preserve">unctional </w:t>
      </w:r>
      <w:r>
        <w:rPr>
          <w:rFonts w:ascii="Calibri" w:hAnsi="Calibri" w:cs="Calibri"/>
          <w:b/>
        </w:rPr>
        <w:t>C</w:t>
      </w:r>
      <w:r w:rsidRPr="009D331A">
        <w:rPr>
          <w:rFonts w:ascii="Calibri" w:hAnsi="Calibri" w:cs="Calibri"/>
          <w:b/>
        </w:rPr>
        <w:t xml:space="preserve">onnectivity </w:t>
      </w:r>
      <w:r>
        <w:rPr>
          <w:rFonts w:ascii="Calibri" w:hAnsi="Calibri" w:cs="Calibri"/>
          <w:b/>
        </w:rPr>
        <w:t>A</w:t>
      </w:r>
      <w:r w:rsidRPr="009D331A">
        <w:rPr>
          <w:rFonts w:ascii="Calibri" w:hAnsi="Calibri" w:cs="Calibri"/>
          <w:b/>
        </w:rPr>
        <w:t>nalysis</w:t>
      </w:r>
    </w:p>
    <w:p w14:paraId="6FE16670" w14:textId="6D64E1D0" w:rsidR="00985FE6" w:rsidRPr="00E564FF" w:rsidRDefault="00D7547B" w:rsidP="00E564FF">
      <w:pPr>
        <w:pStyle w:val="ListParagraph"/>
        <w:spacing w:before="120"/>
        <w:ind w:left="360"/>
        <w:contextualSpacing w:val="0"/>
        <w:rPr>
          <w:rFonts w:cstheme="minorHAnsi"/>
        </w:rPr>
      </w:pPr>
      <w:r>
        <w:rPr>
          <w:rFonts w:cstheme="minorHAnsi"/>
          <w:b/>
          <w:bCs/>
        </w:rPr>
        <w:t>Demonstrator</w:t>
      </w:r>
      <w:r w:rsidR="00BF737D">
        <w:rPr>
          <w:rFonts w:cstheme="minorHAnsi"/>
          <w:b/>
          <w:bCs/>
        </w:rPr>
        <w:t>s</w:t>
      </w:r>
      <w:r>
        <w:rPr>
          <w:rFonts w:cstheme="minorHAnsi"/>
          <w:b/>
          <w:bCs/>
        </w:rPr>
        <w:t xml:space="preserve">: </w:t>
      </w:r>
      <w:r w:rsidR="00184AD4">
        <w:rPr>
          <w:rFonts w:cstheme="minorHAnsi"/>
        </w:rPr>
        <w:t>Olivia Heppell, Bjorn Burgher</w:t>
      </w:r>
    </w:p>
    <w:p w14:paraId="191A5021" w14:textId="3AFA96C3" w:rsidR="00234F15" w:rsidRDefault="006D0FC4" w:rsidP="00956784">
      <w:pPr>
        <w:pStyle w:val="Narration"/>
        <w:numPr>
          <w:ilvl w:val="1"/>
          <w:numId w:val="3"/>
        </w:numPr>
      </w:pPr>
      <w:r>
        <w:rPr>
          <w:lang w:val="en-US"/>
        </w:rPr>
        <w:t xml:space="preserve">After </w:t>
      </w:r>
      <w:r w:rsidRPr="006D0FC4">
        <w:rPr>
          <w:bCs/>
          <w:lang w:val="en-US"/>
        </w:rPr>
        <w:t>converting the patient’s MRI</w:t>
      </w:r>
      <w:r>
        <w:rPr>
          <w:bCs/>
          <w:lang w:val="en-US"/>
        </w:rPr>
        <w:t xml:space="preserve"> </w:t>
      </w:r>
      <w:r w:rsidRPr="006D0FC4">
        <w:rPr>
          <w:bCs/>
          <w:i/>
          <w:iCs/>
          <w:color w:val="EE0000"/>
          <w:lang w:val="en-US"/>
        </w:rPr>
        <w:t>(M-R-I)</w:t>
      </w:r>
      <w:r w:rsidRPr="006D0FC4">
        <w:rPr>
          <w:bCs/>
          <w:color w:val="EE0000"/>
          <w:lang w:val="en-US"/>
        </w:rPr>
        <w:t xml:space="preserve"> </w:t>
      </w:r>
      <w:r w:rsidRPr="006D0FC4">
        <w:rPr>
          <w:bCs/>
          <w:lang w:val="en-US"/>
        </w:rPr>
        <w:t>DICOM</w:t>
      </w:r>
      <w:r>
        <w:rPr>
          <w:bCs/>
          <w:lang w:val="en-US"/>
        </w:rPr>
        <w:t xml:space="preserve"> </w:t>
      </w:r>
      <w:r w:rsidRPr="006D0FC4">
        <w:rPr>
          <w:bCs/>
          <w:i/>
          <w:iCs/>
          <w:color w:val="EE0000"/>
          <w:lang w:val="en-US"/>
        </w:rPr>
        <w:t>(Di-Com)</w:t>
      </w:r>
      <w:r w:rsidRPr="006D0FC4">
        <w:rPr>
          <w:bCs/>
          <w:lang w:val="en-US"/>
        </w:rPr>
        <w:t xml:space="preserve"> files into NIFTI</w:t>
      </w:r>
      <w:r>
        <w:rPr>
          <w:bCs/>
          <w:lang w:val="en-US"/>
        </w:rPr>
        <w:t xml:space="preserve"> </w:t>
      </w:r>
      <w:r w:rsidRPr="006D0FC4">
        <w:rPr>
          <w:bCs/>
          <w:i/>
          <w:iCs/>
          <w:color w:val="EE0000"/>
          <w:lang w:val="en-US"/>
        </w:rPr>
        <w:t>(Nifti)</w:t>
      </w:r>
      <w:r w:rsidRPr="006D0FC4">
        <w:rPr>
          <w:bCs/>
          <w:color w:val="EE0000"/>
          <w:lang w:val="en-US"/>
        </w:rPr>
        <w:t xml:space="preserve"> </w:t>
      </w:r>
      <w:r w:rsidRPr="006D0FC4">
        <w:rPr>
          <w:bCs/>
          <w:lang w:val="en-US"/>
        </w:rPr>
        <w:t>format</w:t>
      </w:r>
      <w:r>
        <w:rPr>
          <w:bCs/>
          <w:lang w:val="en-US"/>
        </w:rPr>
        <w:t xml:space="preserve"> and performing RSFC </w:t>
      </w:r>
      <w:r w:rsidRPr="006D0FC4">
        <w:rPr>
          <w:bCs/>
          <w:i/>
          <w:iCs/>
          <w:color w:val="EE0000"/>
          <w:lang w:val="en-US"/>
        </w:rPr>
        <w:t>(R-</w:t>
      </w:r>
      <w:r w:rsidR="00E564FF">
        <w:rPr>
          <w:bCs/>
          <w:i/>
          <w:iCs/>
          <w:color w:val="EE0000"/>
          <w:lang w:val="en-US"/>
        </w:rPr>
        <w:t>S-F</w:t>
      </w:r>
      <w:r w:rsidRPr="006D0FC4">
        <w:rPr>
          <w:bCs/>
          <w:i/>
          <w:iCs/>
          <w:color w:val="EE0000"/>
          <w:lang w:val="en-US"/>
        </w:rPr>
        <w:t>-C)</w:t>
      </w:r>
      <w:r w:rsidRPr="006D0FC4">
        <w:rPr>
          <w:bCs/>
          <w:color w:val="EE0000"/>
          <w:lang w:val="en-US"/>
        </w:rPr>
        <w:t xml:space="preserve"> </w:t>
      </w:r>
      <w:r>
        <w:rPr>
          <w:bCs/>
          <w:lang w:val="en-US"/>
        </w:rPr>
        <w:t xml:space="preserve">analysis </w:t>
      </w:r>
      <w:r w:rsidRPr="006D0FC4">
        <w:rPr>
          <w:b/>
          <w:lang w:val="en-US"/>
        </w:rPr>
        <w:t>[1]</w:t>
      </w:r>
      <w:r w:rsidR="00956784" w:rsidRPr="006D0FC4">
        <w:rPr>
          <w:b/>
        </w:rPr>
        <w:t>,</w:t>
      </w:r>
      <w:r w:rsidR="00956784" w:rsidRPr="00F52179">
        <w:t xml:space="preserve"> identify the standard space brain coordinates located at the center of gravity of the left dorsolateral prefrontal cortex </w:t>
      </w:r>
      <w:r w:rsidR="00234F15">
        <w:t xml:space="preserve">or DLPFC </w:t>
      </w:r>
      <w:r w:rsidR="00234F15" w:rsidRPr="00234F15">
        <w:rPr>
          <w:i/>
          <w:iCs/>
          <w:color w:val="EE0000"/>
        </w:rPr>
        <w:t>(D-L-P-F-C)</w:t>
      </w:r>
      <w:r w:rsidR="00234F15" w:rsidRPr="00234F15">
        <w:rPr>
          <w:color w:val="EE0000"/>
        </w:rPr>
        <w:t xml:space="preserve"> </w:t>
      </w:r>
      <w:r w:rsidR="00956784" w:rsidRPr="00F52179">
        <w:t xml:space="preserve">anti-correlated cluster in x, y, z format </w:t>
      </w:r>
      <w:r w:rsidR="00956784" w:rsidRPr="00F52179">
        <w:rPr>
          <w:b/>
          <w:bCs/>
        </w:rPr>
        <w:t>[</w:t>
      </w:r>
      <w:r>
        <w:rPr>
          <w:b/>
          <w:bCs/>
        </w:rPr>
        <w:t>2-TXT</w:t>
      </w:r>
      <w:r w:rsidR="00956784" w:rsidRPr="00F52179">
        <w:rPr>
          <w:b/>
          <w:bCs/>
        </w:rPr>
        <w:t>]</w:t>
      </w:r>
      <w:r w:rsidR="00956784" w:rsidRPr="00F52179">
        <w:t xml:space="preserve">. </w:t>
      </w:r>
      <w:r w:rsidR="00E564FF">
        <w:t>Then, o</w:t>
      </w:r>
      <w:r w:rsidR="00956784" w:rsidRPr="00F52179">
        <w:t xml:space="preserve">btain the standard space </w:t>
      </w:r>
      <w:r w:rsidR="00234F15">
        <w:t xml:space="preserve">DLPFC-SGC </w:t>
      </w:r>
      <w:r w:rsidR="00234F15" w:rsidRPr="00234F15">
        <w:rPr>
          <w:i/>
          <w:iCs/>
          <w:color w:val="EE0000"/>
        </w:rPr>
        <w:t>(D-L-P-F-C</w:t>
      </w:r>
      <w:r w:rsidR="00234F15">
        <w:rPr>
          <w:i/>
          <w:iCs/>
          <w:color w:val="EE0000"/>
        </w:rPr>
        <w:t>-S-G-C</w:t>
      </w:r>
      <w:r w:rsidR="00234F15" w:rsidRPr="00234F15">
        <w:rPr>
          <w:i/>
          <w:iCs/>
          <w:color w:val="EE0000"/>
        </w:rPr>
        <w:t>)</w:t>
      </w:r>
      <w:r w:rsidR="00234F15" w:rsidRPr="00234F15">
        <w:rPr>
          <w:color w:val="EE0000"/>
        </w:rPr>
        <w:t xml:space="preserve"> </w:t>
      </w:r>
      <w:r w:rsidR="00956784" w:rsidRPr="00F52179">
        <w:t xml:space="preserve">functional connectivity map produced in </w:t>
      </w:r>
      <w:r w:rsidR="00234F15">
        <w:t>NIFTI</w:t>
      </w:r>
      <w:r w:rsidR="00956784" w:rsidRPr="00234F15">
        <w:rPr>
          <w:color w:val="EE0000"/>
        </w:rPr>
        <w:t xml:space="preserve"> </w:t>
      </w:r>
      <w:r w:rsidR="00956784" w:rsidRPr="00F52179">
        <w:t xml:space="preserve">format </w:t>
      </w:r>
      <w:r w:rsidR="00956784" w:rsidRPr="00F52179">
        <w:rPr>
          <w:b/>
          <w:bCs/>
        </w:rPr>
        <w:t>[</w:t>
      </w:r>
      <w:r>
        <w:rPr>
          <w:b/>
          <w:bCs/>
        </w:rPr>
        <w:t>3</w:t>
      </w:r>
      <w:r w:rsidR="00956784" w:rsidRPr="00F52179">
        <w:rPr>
          <w:b/>
          <w:bCs/>
        </w:rPr>
        <w:t>]</w:t>
      </w:r>
      <w:r w:rsidR="00956784" w:rsidRPr="00F52179">
        <w:t>.</w:t>
      </w:r>
    </w:p>
    <w:p w14:paraId="0A469EEA" w14:textId="2A2F6EBB" w:rsidR="006D0FC4" w:rsidRDefault="00234F15" w:rsidP="00234F15">
      <w:pPr>
        <w:pStyle w:val="ShotDescription"/>
        <w:numPr>
          <w:ilvl w:val="2"/>
          <w:numId w:val="3"/>
        </w:numPr>
        <w:rPr>
          <w:lang w:val="en-IN"/>
        </w:rPr>
      </w:pPr>
      <w:r w:rsidRPr="00F52179">
        <w:rPr>
          <w:lang w:val="en-IN"/>
        </w:rPr>
        <w:t xml:space="preserve">WIDE: </w:t>
      </w:r>
      <w:r w:rsidR="006D0FC4">
        <w:rPr>
          <w:lang w:val="en-IN"/>
        </w:rPr>
        <w:t>Talent in front of the computer with patients file showing RFSC analysis.</w:t>
      </w:r>
    </w:p>
    <w:p w14:paraId="726D6199" w14:textId="52A4C984" w:rsidR="00234F15" w:rsidRPr="00FA6C19" w:rsidRDefault="00234F15" w:rsidP="00234F15">
      <w:pPr>
        <w:pStyle w:val="ShotDescription"/>
        <w:numPr>
          <w:ilvl w:val="2"/>
          <w:numId w:val="3"/>
        </w:numPr>
        <w:rPr>
          <w:lang w:val="en-IN"/>
        </w:rPr>
      </w:pPr>
      <w:r w:rsidRPr="006D0FC4">
        <w:rPr>
          <w:highlight w:val="yellow"/>
          <w:lang w:val="en-IN"/>
        </w:rPr>
        <w:t>SCREEN:</w:t>
      </w:r>
      <w:r w:rsidRPr="00F52179">
        <w:rPr>
          <w:lang w:val="en-IN"/>
        </w:rPr>
        <w:t xml:space="preserve"> Display the standard space brain coordinates at the center of gravity of the left dorsolateral prefrontal cortex anti-correlated cluster or clusters in x, y, z format</w:t>
      </w:r>
      <w:r w:rsidRPr="006D0FC4">
        <w:rPr>
          <w:b/>
          <w:bCs/>
          <w:lang w:val="en-IN"/>
        </w:rPr>
        <w:t>.</w:t>
      </w:r>
      <w:r w:rsidR="006D0FC4" w:rsidRPr="006D0FC4">
        <w:rPr>
          <w:b/>
          <w:bCs/>
          <w:lang w:val="en-IN"/>
        </w:rPr>
        <w:t xml:space="preserve"> TXT: </w:t>
      </w:r>
      <w:r w:rsidR="006D0FC4" w:rsidRPr="006D0FC4">
        <w:rPr>
          <w:b/>
          <w:bCs/>
        </w:rPr>
        <w:t>SGC: Subgenual cingulate cortex</w:t>
      </w:r>
      <w:r w:rsidR="006D0FC4" w:rsidRPr="009D331A">
        <w:t xml:space="preserve"> </w:t>
      </w:r>
    </w:p>
    <w:p w14:paraId="2F789236" w14:textId="77777777" w:rsidR="00FA6C19" w:rsidRPr="00FA6C19" w:rsidRDefault="00FA6C19" w:rsidP="00FA6C19">
      <w:pPr>
        <w:pStyle w:val="ShotDescription"/>
        <w:ind w:firstLine="0"/>
        <w:rPr>
          <w:rFonts w:cstheme="minorHAnsi"/>
          <w:b/>
        </w:rPr>
      </w:pPr>
      <w:r w:rsidRPr="001052F8">
        <w:rPr>
          <w:rFonts w:cstheme="minorHAnsi"/>
          <w:highlight w:val="yellow"/>
        </w:rPr>
        <w:t>Authors: Please create screen capture videos of the shots labeled as SCREEN, create a screenshot summary, and upload the files to your project page as soon as possible:</w:t>
      </w:r>
      <w:r>
        <w:rPr>
          <w:rFonts w:cstheme="minorHAnsi"/>
        </w:rPr>
        <w:t xml:space="preserve"> </w:t>
      </w:r>
      <w:hyperlink r:id="rId13" w:history="1">
        <w:r w:rsidRPr="00FA6C19">
          <w:rPr>
            <w:rStyle w:val="Hyperlink"/>
            <w:rFonts w:cstheme="minorHAnsi"/>
            <w:b/>
          </w:rPr>
          <w:t>https://review.jove.com/files_upload.php?src=21447038</w:t>
        </w:r>
      </w:hyperlink>
    </w:p>
    <w:p w14:paraId="654A38A3" w14:textId="3F8DDDA3" w:rsidR="00FA6C19" w:rsidRPr="00FA6C19" w:rsidRDefault="00FA6C19" w:rsidP="00FA6C19">
      <w:pPr>
        <w:pStyle w:val="ShotDescription"/>
        <w:ind w:firstLine="0"/>
      </w:pPr>
    </w:p>
    <w:p w14:paraId="51C7A0B7" w14:textId="4FD7385C" w:rsidR="00234F15" w:rsidRPr="00021977" w:rsidRDefault="00234F15" w:rsidP="00021977">
      <w:pPr>
        <w:pStyle w:val="ShotDescription"/>
        <w:numPr>
          <w:ilvl w:val="2"/>
          <w:numId w:val="3"/>
        </w:numPr>
        <w:rPr>
          <w:lang w:val="en-IN"/>
        </w:rPr>
      </w:pPr>
      <w:r w:rsidRPr="00234F15">
        <w:rPr>
          <w:highlight w:val="yellow"/>
          <w:lang w:val="en-IN"/>
        </w:rPr>
        <w:t>SCREEN:</w:t>
      </w:r>
      <w:r w:rsidRPr="00F52179">
        <w:rPr>
          <w:lang w:val="en-IN"/>
        </w:rPr>
        <w:t xml:space="preserve"> Show the standard space dorsolateral prefrontal cortex-subgenual cingulate functional connectivity map in Neuroimaging Informatics Technology Initiative format.</w:t>
      </w:r>
      <w:r w:rsidR="005359A0">
        <w:rPr>
          <w:lang w:val="en-IN"/>
        </w:rPr>
        <w:t xml:space="preserve"> </w:t>
      </w:r>
      <w:r w:rsidR="005359A0" w:rsidRPr="005359A0">
        <w:rPr>
          <w:b/>
          <w:bCs/>
          <w:lang w:val="en-IN"/>
        </w:rPr>
        <w:t xml:space="preserve">TXT: NIFTI: </w:t>
      </w:r>
      <w:r w:rsidR="005359A0" w:rsidRPr="005359A0">
        <w:rPr>
          <w:b/>
          <w:bCs/>
        </w:rPr>
        <w:t>Neuroimaging Informatics Technology Initiative</w:t>
      </w:r>
      <w:r w:rsidR="005359A0">
        <w:t xml:space="preserve"> </w:t>
      </w:r>
    </w:p>
    <w:p w14:paraId="52B18C83" w14:textId="4300E6D5" w:rsidR="00956784" w:rsidRPr="00F52179" w:rsidRDefault="00956784" w:rsidP="00956784">
      <w:pPr>
        <w:pStyle w:val="Narration"/>
        <w:numPr>
          <w:ilvl w:val="1"/>
          <w:numId w:val="3"/>
        </w:numPr>
      </w:pPr>
      <w:r w:rsidRPr="00F52179">
        <w:t xml:space="preserve">Identify the standard space brain coordinate corresponding to the right abductor pollicis brevis motor area to approximate the target for resting motor threshold </w:t>
      </w:r>
      <w:r w:rsidR="005359A0">
        <w:t xml:space="preserve">or RMT </w:t>
      </w:r>
      <w:r w:rsidR="005359A0" w:rsidRPr="005359A0">
        <w:rPr>
          <w:i/>
          <w:iCs/>
          <w:color w:val="EE0000"/>
        </w:rPr>
        <w:t>(R-M-T)</w:t>
      </w:r>
      <w:r w:rsidR="005359A0" w:rsidRPr="005359A0">
        <w:rPr>
          <w:color w:val="EE0000"/>
        </w:rPr>
        <w:t xml:space="preserve"> </w:t>
      </w:r>
      <w:r w:rsidRPr="00F52179">
        <w:t xml:space="preserve">testing </w:t>
      </w:r>
      <w:r w:rsidRPr="00F52179">
        <w:rPr>
          <w:b/>
          <w:bCs/>
        </w:rPr>
        <w:t>[</w:t>
      </w:r>
      <w:r w:rsidR="00CD2D21">
        <w:rPr>
          <w:b/>
          <w:bCs/>
        </w:rPr>
        <w:t>1</w:t>
      </w:r>
      <w:r w:rsidRPr="00F52179">
        <w:rPr>
          <w:b/>
          <w:bCs/>
        </w:rPr>
        <w:t>]</w:t>
      </w:r>
      <w:r w:rsidRPr="00F52179">
        <w:t>.</w:t>
      </w:r>
    </w:p>
    <w:p w14:paraId="5BB6317C" w14:textId="7BC5975A" w:rsidR="00956784" w:rsidRPr="00F52179" w:rsidRDefault="00956784" w:rsidP="00956784">
      <w:pPr>
        <w:pStyle w:val="ShotDescription"/>
        <w:numPr>
          <w:ilvl w:val="2"/>
          <w:numId w:val="3"/>
        </w:numPr>
        <w:rPr>
          <w:lang w:val="en-IN"/>
        </w:rPr>
      </w:pPr>
      <w:r w:rsidRPr="00234F15">
        <w:rPr>
          <w:highlight w:val="yellow"/>
          <w:lang w:val="en-IN"/>
        </w:rPr>
        <w:t>SCREEN</w:t>
      </w:r>
      <w:r w:rsidRPr="00F52179">
        <w:rPr>
          <w:lang w:val="en-IN"/>
        </w:rPr>
        <w:t>: Display the standard space brain for the right abductor pollicis brevis motor area primary motor cortex.</w:t>
      </w:r>
    </w:p>
    <w:p w14:paraId="77955476" w14:textId="243B188B" w:rsidR="00956784" w:rsidRPr="00F52179" w:rsidRDefault="00234F15" w:rsidP="00956784">
      <w:pPr>
        <w:pStyle w:val="Narration"/>
        <w:numPr>
          <w:ilvl w:val="1"/>
          <w:numId w:val="3"/>
        </w:numPr>
      </w:pPr>
      <w:r w:rsidRPr="00234F15">
        <w:rPr>
          <w:bCs/>
        </w:rPr>
        <w:lastRenderedPageBreak/>
        <w:t xml:space="preserve">Warp the DLPFC and M1 coordinates and DLPFC-SGC functional connectivity map from standard space to the patient’s native space using transforms generated by the initial preprocessing pipeline prepared earlier </w:t>
      </w:r>
      <w:r w:rsidR="00956784" w:rsidRPr="00F52179">
        <w:rPr>
          <w:b/>
          <w:bCs/>
        </w:rPr>
        <w:t>[</w:t>
      </w:r>
      <w:r>
        <w:rPr>
          <w:b/>
          <w:bCs/>
        </w:rPr>
        <w:t>1</w:t>
      </w:r>
      <w:r w:rsidR="00956784" w:rsidRPr="00F52179">
        <w:rPr>
          <w:b/>
          <w:bCs/>
        </w:rPr>
        <w:t>]</w:t>
      </w:r>
      <w:r w:rsidR="00956784" w:rsidRPr="00F52179">
        <w:t>.</w:t>
      </w:r>
    </w:p>
    <w:p w14:paraId="36D61AB8" w14:textId="7EF0C3DC" w:rsidR="00956784" w:rsidRPr="00F52179" w:rsidRDefault="00956784" w:rsidP="00956784">
      <w:pPr>
        <w:pStyle w:val="ShotDescription"/>
        <w:numPr>
          <w:ilvl w:val="2"/>
          <w:numId w:val="3"/>
        </w:numPr>
        <w:rPr>
          <w:lang w:val="en-IN"/>
        </w:rPr>
      </w:pPr>
      <w:r w:rsidRPr="00234F15">
        <w:rPr>
          <w:highlight w:val="yellow"/>
          <w:lang w:val="en-IN"/>
        </w:rPr>
        <w:t>SCREEN:</w:t>
      </w:r>
      <w:r w:rsidRPr="00F52179">
        <w:rPr>
          <w:lang w:val="en-IN"/>
        </w:rPr>
        <w:t xml:space="preserve"> Show the</w:t>
      </w:r>
      <w:r w:rsidR="00234F15">
        <w:rPr>
          <w:lang w:val="en-IN"/>
        </w:rPr>
        <w:t xml:space="preserve"> </w:t>
      </w:r>
      <w:r w:rsidR="00234F15" w:rsidRPr="00234F15">
        <w:rPr>
          <w:bCs/>
        </w:rPr>
        <w:t xml:space="preserve">DLPFC and M1 coordinates and DLPFC-SGC functional connectivity </w:t>
      </w:r>
      <w:r w:rsidR="00234F15">
        <w:rPr>
          <w:lang w:val="en-IN"/>
        </w:rPr>
        <w:t>map</w:t>
      </w:r>
      <w:r w:rsidRPr="00F52179">
        <w:rPr>
          <w:lang w:val="en-IN"/>
        </w:rPr>
        <w:t xml:space="preserve"> being warped from standard space  to the patient’s native space.</w:t>
      </w:r>
    </w:p>
    <w:p w14:paraId="7CC64147" w14:textId="1B16BD0E" w:rsidR="00956784" w:rsidRPr="00F52179" w:rsidRDefault="00956784" w:rsidP="00956784">
      <w:pPr>
        <w:pStyle w:val="Narration"/>
        <w:numPr>
          <w:ilvl w:val="1"/>
          <w:numId w:val="3"/>
        </w:numPr>
      </w:pPr>
      <w:r w:rsidRPr="00F52179">
        <w:t xml:space="preserve">Provide the psychiatrist performing the </w:t>
      </w:r>
      <w:r w:rsidR="00234F15">
        <w:t xml:space="preserve">TMS </w:t>
      </w:r>
      <w:r w:rsidRPr="00F52179">
        <w:t xml:space="preserve">targeting with the native space brain coordinates </w:t>
      </w:r>
      <w:r w:rsidRPr="00234F15">
        <w:t>for</w:t>
      </w:r>
      <w:r w:rsidR="00234F15" w:rsidRPr="00234F15">
        <w:t xml:space="preserve"> </w:t>
      </w:r>
      <w:r w:rsidR="00234F15" w:rsidRPr="00234F15">
        <w:rPr>
          <w:bCs/>
        </w:rPr>
        <w:t>DLPFC and M1</w:t>
      </w:r>
      <w:r w:rsidR="00234F15">
        <w:t xml:space="preserve"> </w:t>
      </w:r>
      <w:r w:rsidR="005359A0" w:rsidRPr="005359A0">
        <w:t>and</w:t>
      </w:r>
      <w:r w:rsidR="005359A0">
        <w:rPr>
          <w:b/>
          <w:bCs/>
        </w:rPr>
        <w:t xml:space="preserve"> </w:t>
      </w:r>
      <w:r w:rsidR="00234F15" w:rsidRPr="00234F15">
        <w:rPr>
          <w:bCs/>
          <w:lang w:val="en-US"/>
        </w:rPr>
        <w:t>DLPFC-SGC functional connectivity map</w:t>
      </w:r>
      <w:r w:rsidRPr="00F52179">
        <w:t xml:space="preserve"> </w:t>
      </w:r>
      <w:r w:rsidRPr="00F52179">
        <w:rPr>
          <w:b/>
          <w:bCs/>
        </w:rPr>
        <w:t>[</w:t>
      </w:r>
      <w:r w:rsidR="005359A0">
        <w:rPr>
          <w:b/>
          <w:bCs/>
        </w:rPr>
        <w:t>1</w:t>
      </w:r>
      <w:r w:rsidRPr="00F52179">
        <w:rPr>
          <w:b/>
          <w:bCs/>
        </w:rPr>
        <w:t>]</w:t>
      </w:r>
      <w:r w:rsidRPr="00F52179">
        <w:t>.</w:t>
      </w:r>
    </w:p>
    <w:p w14:paraId="4B6773F3" w14:textId="42E90AF8" w:rsidR="00956784" w:rsidRDefault="00956784" w:rsidP="005359A0">
      <w:pPr>
        <w:pStyle w:val="ShotDescription"/>
        <w:numPr>
          <w:ilvl w:val="2"/>
          <w:numId w:val="3"/>
        </w:numPr>
        <w:rPr>
          <w:lang w:val="en-IN"/>
        </w:rPr>
      </w:pPr>
      <w:r w:rsidRPr="00F52179">
        <w:rPr>
          <w:lang w:val="en-IN"/>
        </w:rPr>
        <w:t xml:space="preserve">Talent </w:t>
      </w:r>
      <w:r w:rsidR="00234F15">
        <w:rPr>
          <w:lang w:val="en-IN"/>
        </w:rPr>
        <w:t>shows</w:t>
      </w:r>
      <w:r w:rsidRPr="00F52179">
        <w:rPr>
          <w:lang w:val="en-IN"/>
        </w:rPr>
        <w:t xml:space="preserve"> the native space brain coordinates </w:t>
      </w:r>
      <w:r w:rsidR="005359A0">
        <w:rPr>
          <w:lang w:val="en-IN"/>
        </w:rPr>
        <w:t>and connectivity map</w:t>
      </w:r>
      <w:r w:rsidR="00234F15">
        <w:t xml:space="preserve"> </w:t>
      </w:r>
      <w:r w:rsidRPr="00F52179">
        <w:rPr>
          <w:lang w:val="en-IN"/>
        </w:rPr>
        <w:t>to the psychiatrist.</w:t>
      </w:r>
      <w:r w:rsidR="005359A0">
        <w:rPr>
          <w:lang w:val="en-IN"/>
        </w:rPr>
        <w:br/>
      </w:r>
    </w:p>
    <w:p w14:paraId="238A2B45" w14:textId="3CA14E9D" w:rsidR="005359A0" w:rsidRDefault="005359A0" w:rsidP="005359A0">
      <w:pPr>
        <w:pStyle w:val="ListParagraph"/>
        <w:numPr>
          <w:ilvl w:val="0"/>
          <w:numId w:val="3"/>
        </w:numPr>
        <w:pBdr>
          <w:top w:val="nil"/>
          <w:left w:val="nil"/>
          <w:bottom w:val="nil"/>
          <w:right w:val="nil"/>
          <w:between w:val="nil"/>
        </w:pBdr>
        <w:contextualSpacing w:val="0"/>
        <w:jc w:val="both"/>
        <w:rPr>
          <w:rFonts w:ascii="Calibri" w:hAnsi="Calibri" w:cs="Calibri"/>
          <w:b/>
        </w:rPr>
      </w:pPr>
      <w:commentRangeStart w:id="6"/>
      <w:r w:rsidRPr="005359A0">
        <w:rPr>
          <w:rFonts w:ascii="Calibri" w:hAnsi="Calibri" w:cs="Calibri"/>
          <w:b/>
        </w:rPr>
        <w:t xml:space="preserve">Preparation </w:t>
      </w:r>
      <w:r w:rsidR="00021977" w:rsidRPr="005359A0">
        <w:rPr>
          <w:rFonts w:ascii="Calibri" w:hAnsi="Calibri" w:cs="Calibri"/>
          <w:b/>
        </w:rPr>
        <w:t>for</w:t>
      </w:r>
      <w:r w:rsidRPr="005359A0">
        <w:rPr>
          <w:rFonts w:ascii="Calibri" w:hAnsi="Calibri" w:cs="Calibri"/>
          <w:b/>
        </w:rPr>
        <w:t xml:space="preserve"> Neuronavigation</w:t>
      </w:r>
      <w:commentRangeEnd w:id="6"/>
      <w:r w:rsidR="00CE62E5">
        <w:rPr>
          <w:rStyle w:val="CommentReference"/>
          <w:rFonts w:ascii="Calibri" w:hAnsi="Calibri" w:cs="Calibri"/>
          <w:b/>
          <w:sz w:val="24"/>
          <w:szCs w:val="24"/>
        </w:rPr>
        <w:commentReference w:id="6"/>
      </w:r>
    </w:p>
    <w:p w14:paraId="5AD812AF" w14:textId="40679A57" w:rsidR="00956784" w:rsidRPr="00F52179" w:rsidRDefault="00234F15" w:rsidP="00956784">
      <w:pPr>
        <w:pStyle w:val="Narration"/>
        <w:numPr>
          <w:ilvl w:val="1"/>
          <w:numId w:val="3"/>
        </w:numPr>
      </w:pPr>
      <w:r>
        <w:rPr>
          <w:bCs/>
          <w:lang w:val="en-US"/>
        </w:rPr>
        <w:t>T</w:t>
      </w:r>
      <w:r w:rsidRPr="00234F15">
        <w:rPr>
          <w:bCs/>
          <w:lang w:val="en-US"/>
        </w:rPr>
        <w:t>o navigate to the storage location of the patient’s native T1w</w:t>
      </w:r>
      <w:r w:rsidR="00790F3B">
        <w:rPr>
          <w:bCs/>
          <w:lang w:val="en-US"/>
        </w:rPr>
        <w:t xml:space="preserve"> </w:t>
      </w:r>
      <w:r w:rsidR="00790F3B" w:rsidRPr="00790F3B">
        <w:rPr>
          <w:bCs/>
          <w:i/>
          <w:iCs/>
          <w:color w:val="EE0000"/>
          <w:lang w:val="en-US"/>
        </w:rPr>
        <w:t>(T-One-W)</w:t>
      </w:r>
      <w:r w:rsidRPr="00790F3B">
        <w:rPr>
          <w:bCs/>
          <w:color w:val="EE0000"/>
          <w:lang w:val="en-US"/>
        </w:rPr>
        <w:t xml:space="preserve"> </w:t>
      </w:r>
      <w:r w:rsidRPr="00234F15">
        <w:rPr>
          <w:bCs/>
          <w:lang w:val="en-US"/>
        </w:rPr>
        <w:t>images</w:t>
      </w:r>
      <w:r w:rsidR="00D25037">
        <w:rPr>
          <w:bCs/>
          <w:lang w:val="en-US"/>
        </w:rPr>
        <w:t>,</w:t>
      </w:r>
      <w:r w:rsidR="00956784" w:rsidRPr="00F52179">
        <w:t xml:space="preserve"> click </w:t>
      </w:r>
      <w:r w:rsidR="00956784" w:rsidRPr="00F52179">
        <w:rPr>
          <w:b/>
          <w:bCs/>
        </w:rPr>
        <w:t>File</w:t>
      </w:r>
      <w:r w:rsidR="00956784" w:rsidRPr="00F52179">
        <w:t xml:space="preserve"> and select </w:t>
      </w:r>
      <w:r w:rsidR="00956784" w:rsidRPr="00F52179">
        <w:rPr>
          <w:b/>
          <w:bCs/>
        </w:rPr>
        <w:t>New Session</w:t>
      </w:r>
      <w:r w:rsidR="00956784" w:rsidRPr="00F52179">
        <w:t xml:space="preserve"> in the neuronavigation </w:t>
      </w:r>
      <w:r w:rsidR="00956784" w:rsidRPr="00F52179">
        <w:rPr>
          <w:b/>
          <w:bCs/>
        </w:rPr>
        <w:t>[1]</w:t>
      </w:r>
      <w:r w:rsidR="00956784" w:rsidRPr="00F52179">
        <w:t>. Create a session folder</w:t>
      </w:r>
      <w:r w:rsidR="00790F3B">
        <w:t xml:space="preserve"> and s</w:t>
      </w:r>
      <w:r w:rsidR="00956784" w:rsidRPr="00F52179">
        <w:t xml:space="preserve">elect </w:t>
      </w:r>
      <w:r w:rsidR="00956784" w:rsidRPr="00790F3B">
        <w:t xml:space="preserve">either </w:t>
      </w:r>
      <w:commentRangeStart w:id="7"/>
      <w:commentRangeStart w:id="8"/>
      <w:r w:rsidR="00790F3B" w:rsidRPr="00790F3B">
        <w:rPr>
          <w:b/>
        </w:rPr>
        <w:t>DICOM (.dcm) or nifti (.nii)</w:t>
      </w:r>
      <w:r w:rsidR="00790F3B">
        <w:rPr>
          <w:b/>
        </w:rPr>
        <w:t xml:space="preserve"> </w:t>
      </w:r>
      <w:commentRangeEnd w:id="7"/>
      <w:r w:rsidR="008D4886" w:rsidRPr="00790F3B">
        <w:rPr>
          <w:rStyle w:val="CommentReference"/>
          <w:bCs/>
          <w:i/>
          <w:iCs/>
          <w:color w:val="EE0000"/>
          <w:sz w:val="24"/>
          <w:szCs w:val="24"/>
        </w:rPr>
        <w:commentReference w:id="7"/>
      </w:r>
      <w:commentRangeEnd w:id="8"/>
      <w:r w:rsidR="003D654A" w:rsidRPr="00790F3B">
        <w:rPr>
          <w:rStyle w:val="CommentReference"/>
          <w:bCs/>
          <w:i/>
          <w:iCs/>
          <w:color w:val="EE0000"/>
          <w:sz w:val="24"/>
          <w:szCs w:val="24"/>
        </w:rPr>
        <w:commentReference w:id="8"/>
      </w:r>
      <w:r w:rsidR="00790F3B" w:rsidRPr="00790F3B">
        <w:rPr>
          <w:bCs/>
          <w:i/>
          <w:iCs/>
          <w:color w:val="EE0000"/>
        </w:rPr>
        <w:t xml:space="preserve">(Di-Com-D-C-M or </w:t>
      </w:r>
      <w:r w:rsidR="005359A0">
        <w:rPr>
          <w:bCs/>
          <w:i/>
          <w:iCs/>
          <w:color w:val="EE0000"/>
        </w:rPr>
        <w:t>NIFTI</w:t>
      </w:r>
      <w:r w:rsidR="008D4886">
        <w:rPr>
          <w:bCs/>
          <w:i/>
          <w:iCs/>
          <w:color w:val="EE0000"/>
        </w:rPr>
        <w:t>-</w:t>
      </w:r>
      <w:r w:rsidR="005359A0">
        <w:rPr>
          <w:bCs/>
          <w:i/>
          <w:iCs/>
          <w:color w:val="EE0000"/>
        </w:rPr>
        <w:t>N-I-I</w:t>
      </w:r>
      <w:r w:rsidR="00790F3B" w:rsidRPr="00790F3B">
        <w:rPr>
          <w:bCs/>
          <w:i/>
          <w:iCs/>
          <w:color w:val="EE0000"/>
        </w:rPr>
        <w:t>),</w:t>
      </w:r>
      <w:r w:rsidR="00790F3B" w:rsidRPr="00790F3B">
        <w:rPr>
          <w:bCs/>
          <w:color w:val="EE0000"/>
        </w:rPr>
        <w:t xml:space="preserve"> </w:t>
      </w:r>
      <w:r w:rsidR="00956784" w:rsidRPr="00790F3B">
        <w:t>depending</w:t>
      </w:r>
      <w:r w:rsidR="00956784" w:rsidRPr="00F52179">
        <w:t xml:space="preserve"> on the storage format of the T1</w:t>
      </w:r>
      <w:r w:rsidR="005359A0">
        <w:t xml:space="preserve">w </w:t>
      </w:r>
      <w:r w:rsidR="00956784" w:rsidRPr="00F52179">
        <w:t xml:space="preserve">images </w:t>
      </w:r>
      <w:r w:rsidR="00956784" w:rsidRPr="00F52179">
        <w:rPr>
          <w:b/>
          <w:bCs/>
        </w:rPr>
        <w:t>[3]</w:t>
      </w:r>
      <w:r w:rsidR="00956784" w:rsidRPr="00F52179">
        <w:t>.</w:t>
      </w:r>
    </w:p>
    <w:p w14:paraId="2E51A283" w14:textId="6F856021"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xml:space="preserve"> Show the neuronavigation software interface and click </w:t>
      </w:r>
      <w:r w:rsidRPr="00F52179">
        <w:rPr>
          <w:b/>
          <w:bCs/>
          <w:lang w:val="en-IN"/>
        </w:rPr>
        <w:t>File &gt; New Session</w:t>
      </w:r>
      <w:r w:rsidRPr="00F52179">
        <w:rPr>
          <w:lang w:val="en-IN"/>
        </w:rPr>
        <w:t xml:space="preserve"> to navigate to the storage location of the patient’s native T1-weighted images.</w:t>
      </w:r>
    </w:p>
    <w:p w14:paraId="43EA87AA" w14:textId="33E5E12F" w:rsidR="00956784" w:rsidRPr="00D25037" w:rsidRDefault="00956784" w:rsidP="00D25037">
      <w:pPr>
        <w:pStyle w:val="ShotDescription"/>
        <w:numPr>
          <w:ilvl w:val="2"/>
          <w:numId w:val="3"/>
        </w:numPr>
        <w:rPr>
          <w:lang w:val="en-IN"/>
        </w:rPr>
      </w:pPr>
      <w:r w:rsidRPr="00D25037">
        <w:rPr>
          <w:highlight w:val="yellow"/>
          <w:lang w:val="en-IN"/>
        </w:rPr>
        <w:t>SCREEN</w:t>
      </w:r>
      <w:r w:rsidRPr="00F52179">
        <w:rPr>
          <w:lang w:val="en-IN"/>
        </w:rPr>
        <w:t>: Show creation of a new session folder within the selected storage location</w:t>
      </w:r>
      <w:r w:rsidR="00D25037">
        <w:rPr>
          <w:lang w:val="en-IN"/>
        </w:rPr>
        <w:t xml:space="preserve">. </w:t>
      </w:r>
      <w:r w:rsidRPr="00D25037">
        <w:rPr>
          <w:lang w:val="en-IN"/>
        </w:rPr>
        <w:t xml:space="preserve">Show selection between </w:t>
      </w:r>
      <w:r w:rsidR="00790F3B" w:rsidRPr="00D25037">
        <w:rPr>
          <w:lang w:val="en-IN"/>
        </w:rPr>
        <w:t>DICOM or NIfti</w:t>
      </w:r>
      <w:r w:rsidRPr="00D25037">
        <w:rPr>
          <w:lang w:val="en-IN"/>
        </w:rPr>
        <w:t>.</w:t>
      </w:r>
    </w:p>
    <w:p w14:paraId="17636C76" w14:textId="49EDC4DE" w:rsidR="00956784" w:rsidRPr="00F52179" w:rsidRDefault="00956784" w:rsidP="00956784">
      <w:pPr>
        <w:pStyle w:val="Narration"/>
        <w:numPr>
          <w:ilvl w:val="1"/>
          <w:numId w:val="3"/>
        </w:numPr>
      </w:pPr>
      <w:r w:rsidRPr="00F52179">
        <w:t>Adjust the surface threshold</w:t>
      </w:r>
      <w:del w:id="9" w:author="Bjorn Burgher" w:date="2026-03-31T08:04:00Z" w16du:dateUtc="2026-03-30T22:04:00Z">
        <w:r w:rsidRPr="00F52179" w:rsidDel="00E207DB">
          <w:delText>s</w:delText>
        </w:r>
      </w:del>
      <w:r w:rsidRPr="00F52179">
        <w:t xml:space="preserve"> on the scalp </w:t>
      </w:r>
      <w:del w:id="10" w:author="Bjorn Burgher" w:date="2026-03-31T08:04:00Z" w16du:dateUtc="2026-03-30T22:04:00Z">
        <w:r w:rsidRPr="00F52179" w:rsidDel="00E207DB">
          <w:delText xml:space="preserve">and brain and predefine anatomical landmarks </w:delText>
        </w:r>
      </w:del>
      <w:r w:rsidRPr="00F52179">
        <w:t>on the T1</w:t>
      </w:r>
      <w:r w:rsidR="005359A0">
        <w:t>w</w:t>
      </w:r>
      <w:r w:rsidRPr="00F52179">
        <w:t xml:space="preserve"> image using the</w:t>
      </w:r>
      <w:ins w:id="11" w:author="Bjorn Burgher" w:date="2026-03-31T08:04:00Z" w16du:dateUtc="2026-03-30T22:04:00Z">
        <w:r w:rsidR="00E207DB">
          <w:t xml:space="preserve"> Adjust Surface Th</w:t>
        </w:r>
      </w:ins>
      <w:ins w:id="12" w:author="Bjorn Burgher" w:date="2026-03-31T08:05:00Z" w16du:dateUtc="2026-03-30T22:05:00Z">
        <w:r w:rsidR="00E207DB">
          <w:t>reshold option located in the</w:t>
        </w:r>
      </w:ins>
      <w:r w:rsidRPr="00F52179">
        <w:t xml:space="preserve"> menu bar</w:t>
      </w:r>
      <w:del w:id="13" w:author="Bjorn Burgher" w:date="2026-03-31T08:05:00Z" w16du:dateUtc="2026-03-30T22:05:00Z">
        <w:r w:rsidRPr="00F52179" w:rsidDel="00E207DB">
          <w:delText xml:space="preserve"> options</w:delText>
        </w:r>
      </w:del>
      <w:r w:rsidRPr="00F52179">
        <w:t xml:space="preserve"> in the neuronavigation software </w:t>
      </w:r>
      <w:r w:rsidRPr="00F52179">
        <w:rPr>
          <w:b/>
          <w:bCs/>
        </w:rPr>
        <w:t>[1]</w:t>
      </w:r>
      <w:r w:rsidRPr="00F52179">
        <w:t>.</w:t>
      </w:r>
      <w:r w:rsidR="005E3847">
        <w:t xml:space="preserve"> </w:t>
      </w:r>
    </w:p>
    <w:p w14:paraId="5C44AD54" w14:textId="77777777" w:rsidR="00956784" w:rsidRPr="00F52179" w:rsidRDefault="00956784" w:rsidP="00956784">
      <w:pPr>
        <w:pStyle w:val="ShotDescription"/>
        <w:numPr>
          <w:ilvl w:val="2"/>
          <w:numId w:val="3"/>
        </w:numPr>
        <w:rPr>
          <w:lang w:val="en-IN"/>
        </w:rPr>
      </w:pPr>
      <w:commentRangeStart w:id="14"/>
      <w:r w:rsidRPr="00D25037">
        <w:rPr>
          <w:highlight w:val="yellow"/>
          <w:lang w:val="en-IN"/>
        </w:rPr>
        <w:t>SCREEN</w:t>
      </w:r>
      <w:r w:rsidRPr="00F52179">
        <w:rPr>
          <w:lang w:val="en-IN"/>
        </w:rPr>
        <w:t>: Show the neuronavigation software menu bar with options for adjusting surface thresholds and defining anatomical landmarks on the T1-weighted image.</w:t>
      </w:r>
      <w:commentRangeEnd w:id="14"/>
      <w:r w:rsidR="00A4489E" w:rsidRPr="00F52179">
        <w:rPr>
          <w:rStyle w:val="CommentReference"/>
          <w:sz w:val="24"/>
          <w:szCs w:val="24"/>
          <w:lang w:val="en-IN"/>
        </w:rPr>
        <w:commentReference w:id="14"/>
      </w:r>
    </w:p>
    <w:p w14:paraId="51BA4DC6" w14:textId="67791897" w:rsidR="00956784" w:rsidRPr="00F52179" w:rsidRDefault="005359A0" w:rsidP="00956784">
      <w:pPr>
        <w:pStyle w:val="Narration"/>
        <w:numPr>
          <w:ilvl w:val="1"/>
          <w:numId w:val="3"/>
        </w:numPr>
      </w:pPr>
      <w:r>
        <w:t>U</w:t>
      </w:r>
      <w:r w:rsidRPr="00F52179">
        <w:t xml:space="preserve">sing the </w:t>
      </w:r>
      <w:r w:rsidRPr="00D25037">
        <w:t>Adjust Scalp Threshold</w:t>
      </w:r>
      <w:r w:rsidRPr="00F52179">
        <w:t xml:space="preserve"> option</w:t>
      </w:r>
      <w:r>
        <w:t>, a</w:t>
      </w:r>
      <w:r w:rsidR="00956784" w:rsidRPr="00F52179">
        <w:t xml:space="preserve">djust the scalp surface threshold to inflate or deflate </w:t>
      </w:r>
      <w:r w:rsidR="00956784" w:rsidRPr="00F52179">
        <w:rPr>
          <w:b/>
          <w:bCs/>
        </w:rPr>
        <w:t>[1]</w:t>
      </w:r>
      <w:r w:rsidR="00956784" w:rsidRPr="00F52179">
        <w:t xml:space="preserve">. Ensure minimization of epidural space or scalp overinflation from the scalp surface definition </w:t>
      </w:r>
      <w:r w:rsidR="00956784" w:rsidRPr="00F52179">
        <w:rPr>
          <w:b/>
          <w:bCs/>
        </w:rPr>
        <w:t>[2]</w:t>
      </w:r>
      <w:r w:rsidR="00956784" w:rsidRPr="00F52179">
        <w:t>.</w:t>
      </w:r>
    </w:p>
    <w:p w14:paraId="73469219" w14:textId="77777777"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Show a</w:t>
      </w:r>
      <w:r w:rsidRPr="005359A0">
        <w:rPr>
          <w:lang w:val="en-IN"/>
        </w:rPr>
        <w:t>djustment of the scalp surface threshold using the Adjust Scalp Threshold option</w:t>
      </w:r>
      <w:r w:rsidRPr="00F52179">
        <w:rPr>
          <w:lang w:val="en-IN"/>
        </w:rPr>
        <w:t>.</w:t>
      </w:r>
    </w:p>
    <w:p w14:paraId="755FBBDF" w14:textId="77777777"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xml:space="preserve"> Show the scalp surface definition with minimized epidural space and no overinflation.</w:t>
      </w:r>
    </w:p>
    <w:p w14:paraId="74B73E56" w14:textId="339708AD" w:rsidR="00956784" w:rsidRPr="00F52179" w:rsidRDefault="00D25037" w:rsidP="00956784">
      <w:pPr>
        <w:pStyle w:val="Narration"/>
        <w:numPr>
          <w:ilvl w:val="1"/>
          <w:numId w:val="3"/>
        </w:numPr>
      </w:pPr>
      <w:r>
        <w:t xml:space="preserve">To </w:t>
      </w:r>
      <w:r w:rsidR="00956784" w:rsidRPr="00F52179">
        <w:t>segmen</w:t>
      </w:r>
      <w:r>
        <w:t>t</w:t>
      </w:r>
      <w:r w:rsidR="00956784" w:rsidRPr="00F52179">
        <w:t xml:space="preserve"> brain tissues from non-brain tissues</w:t>
      </w:r>
      <w:r>
        <w:t>, u</w:t>
      </w:r>
      <w:r w:rsidRPr="00F52179">
        <w:t>sing the brain segmentation option</w:t>
      </w:r>
      <w:r>
        <w:t>, select</w:t>
      </w:r>
      <w:r w:rsidR="00956784" w:rsidRPr="00F52179">
        <w:t xml:space="preserve"> a </w:t>
      </w:r>
      <w:r w:rsidR="00956784" w:rsidRPr="00D25037">
        <w:rPr>
          <w:b/>
          <w:bCs/>
        </w:rPr>
        <w:t>large white matter tract</w:t>
      </w:r>
      <w:r w:rsidR="00956784" w:rsidRPr="00F52179">
        <w:t xml:space="preserve"> and click </w:t>
      </w:r>
      <w:r w:rsidR="00956784" w:rsidRPr="00F52179">
        <w:rPr>
          <w:b/>
          <w:bCs/>
        </w:rPr>
        <w:t>Calculate</w:t>
      </w:r>
      <w:r w:rsidR="00956784" w:rsidRPr="00F52179">
        <w:t xml:space="preserve"> so the software determines relative contrast values of brain and non-brain tissue </w:t>
      </w:r>
      <w:r w:rsidR="00956784" w:rsidRPr="00F52179">
        <w:rPr>
          <w:b/>
          <w:bCs/>
        </w:rPr>
        <w:t>[</w:t>
      </w:r>
      <w:r>
        <w:rPr>
          <w:b/>
          <w:bCs/>
        </w:rPr>
        <w:t>1</w:t>
      </w:r>
      <w:r w:rsidR="00956784" w:rsidRPr="00F52179">
        <w:rPr>
          <w:b/>
          <w:bCs/>
        </w:rPr>
        <w:t>]</w:t>
      </w:r>
      <w:r w:rsidR="00956784" w:rsidRPr="00F52179">
        <w:t xml:space="preserve">. </w:t>
      </w:r>
      <w:r w:rsidR="005359A0">
        <w:t>Then, c</w:t>
      </w:r>
      <w:r w:rsidR="00956784" w:rsidRPr="00F52179">
        <w:t xml:space="preserve">heck that the defined brain surface adequately aligns with the grey matter surface </w:t>
      </w:r>
      <w:r>
        <w:rPr>
          <w:b/>
          <w:bCs/>
        </w:rPr>
        <w:t>[2</w:t>
      </w:r>
      <w:r w:rsidR="00956784" w:rsidRPr="00F52179">
        <w:rPr>
          <w:b/>
          <w:bCs/>
        </w:rPr>
        <w:t>]</w:t>
      </w:r>
      <w:r w:rsidR="00956784" w:rsidRPr="00F52179">
        <w:t>.</w:t>
      </w:r>
    </w:p>
    <w:p w14:paraId="7B1EFDAC" w14:textId="16A2CE89" w:rsidR="00956784" w:rsidRPr="00D25037" w:rsidRDefault="00956784" w:rsidP="00D25037">
      <w:pPr>
        <w:pStyle w:val="ShotDescription"/>
        <w:numPr>
          <w:ilvl w:val="2"/>
          <w:numId w:val="3"/>
        </w:numPr>
        <w:rPr>
          <w:lang w:val="en-IN"/>
        </w:rPr>
      </w:pPr>
      <w:commentRangeStart w:id="15"/>
      <w:r w:rsidRPr="00D25037">
        <w:rPr>
          <w:highlight w:val="yellow"/>
          <w:lang w:val="en-IN"/>
        </w:rPr>
        <w:lastRenderedPageBreak/>
        <w:t>SCREEN</w:t>
      </w:r>
      <w:r w:rsidRPr="00F52179">
        <w:rPr>
          <w:lang w:val="en-IN"/>
        </w:rPr>
        <w:t>: Show the brain segmentation option</w:t>
      </w:r>
      <w:r w:rsidR="00D25037">
        <w:rPr>
          <w:lang w:val="en-IN"/>
        </w:rPr>
        <w:t>s, s</w:t>
      </w:r>
      <w:r w:rsidRPr="00D25037">
        <w:rPr>
          <w:lang w:val="en-IN"/>
        </w:rPr>
        <w:t xml:space="preserve">how selection of a large white matter tract and </w:t>
      </w:r>
      <w:r w:rsidRPr="00021977">
        <w:rPr>
          <w:lang w:val="en-IN"/>
        </w:rPr>
        <w:t>clicking Calculate.</w:t>
      </w:r>
      <w:commentRangeEnd w:id="15"/>
      <w:r w:rsidR="00A4489E" w:rsidRPr="00D25037">
        <w:rPr>
          <w:rStyle w:val="CommentReference"/>
          <w:sz w:val="24"/>
          <w:szCs w:val="24"/>
          <w:lang w:val="en-IN"/>
        </w:rPr>
        <w:commentReference w:id="15"/>
      </w:r>
    </w:p>
    <w:p w14:paraId="6EF6B501" w14:textId="77777777"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xml:space="preserve"> Show the defined brain surface aligned with the grey matter surface.</w:t>
      </w:r>
    </w:p>
    <w:p w14:paraId="098ADB95" w14:textId="598F0F89" w:rsidR="00956784" w:rsidRPr="00F52179" w:rsidRDefault="005359A0" w:rsidP="00956784">
      <w:pPr>
        <w:pStyle w:val="Narration"/>
        <w:numPr>
          <w:ilvl w:val="1"/>
          <w:numId w:val="3"/>
        </w:numPr>
      </w:pPr>
      <w:r>
        <w:t xml:space="preserve">Now, </w:t>
      </w:r>
      <w:r w:rsidRPr="00F52179">
        <w:t xml:space="preserve">using the </w:t>
      </w:r>
      <w:r w:rsidRPr="005459BA">
        <w:t>Patient Registration</w:t>
      </w:r>
      <w:r w:rsidRPr="00F52179">
        <w:t xml:space="preserve"> option</w:t>
      </w:r>
      <w:r>
        <w:t>, p</w:t>
      </w:r>
      <w:r w:rsidR="00956784" w:rsidRPr="00F52179">
        <w:t xml:space="preserve">redefine anatomical landmarks </w:t>
      </w:r>
      <w:r w:rsidR="00956784" w:rsidRPr="00F52179">
        <w:rPr>
          <w:b/>
          <w:bCs/>
        </w:rPr>
        <w:t>[1]</w:t>
      </w:r>
      <w:r w:rsidR="00956784" w:rsidRPr="00F52179">
        <w:t>. Mark the nasion, right tragus, and left tragus onto the patient’s native-space T1</w:t>
      </w:r>
      <w:r>
        <w:t>w</w:t>
      </w:r>
      <w:r w:rsidR="00956784" w:rsidRPr="00F52179">
        <w:t xml:space="preserve"> image in preparation for coregistration with the patient’s actual scalp landmarks </w:t>
      </w:r>
      <w:r w:rsidR="00956784" w:rsidRPr="00F52179">
        <w:rPr>
          <w:b/>
          <w:bCs/>
        </w:rPr>
        <w:t>[2]</w:t>
      </w:r>
      <w:r w:rsidR="00956784" w:rsidRPr="00F52179">
        <w:t>.</w:t>
      </w:r>
    </w:p>
    <w:p w14:paraId="2F168C1E" w14:textId="77777777" w:rsidR="00956784" w:rsidRPr="00F52179" w:rsidRDefault="00956784" w:rsidP="00956784">
      <w:pPr>
        <w:pStyle w:val="ShotDescription"/>
        <w:numPr>
          <w:ilvl w:val="2"/>
          <w:numId w:val="3"/>
        </w:numPr>
        <w:rPr>
          <w:lang w:val="en-IN"/>
        </w:rPr>
      </w:pPr>
      <w:r w:rsidRPr="005459BA">
        <w:rPr>
          <w:highlight w:val="yellow"/>
          <w:lang w:val="en-IN"/>
        </w:rPr>
        <w:t>SCREEN:</w:t>
      </w:r>
      <w:r w:rsidRPr="00F52179">
        <w:rPr>
          <w:lang w:val="en-IN"/>
        </w:rPr>
        <w:t xml:space="preserve"> </w:t>
      </w:r>
      <w:r w:rsidRPr="00021977">
        <w:rPr>
          <w:lang w:val="en-IN"/>
        </w:rPr>
        <w:t>Show selection of the Patient Registration option in the neuronavigation software.</w:t>
      </w:r>
    </w:p>
    <w:p w14:paraId="0F0A1C17" w14:textId="77777777" w:rsidR="00956784" w:rsidRPr="00F52179" w:rsidRDefault="00956784" w:rsidP="00956784">
      <w:pPr>
        <w:pStyle w:val="ShotDescription"/>
        <w:numPr>
          <w:ilvl w:val="2"/>
          <w:numId w:val="3"/>
        </w:numPr>
        <w:rPr>
          <w:lang w:val="en-IN"/>
        </w:rPr>
      </w:pPr>
      <w:r w:rsidRPr="005459BA">
        <w:rPr>
          <w:highlight w:val="yellow"/>
          <w:lang w:val="en-IN"/>
        </w:rPr>
        <w:t>SCREEN:</w:t>
      </w:r>
      <w:r w:rsidRPr="00F52179">
        <w:rPr>
          <w:lang w:val="en-IN"/>
        </w:rPr>
        <w:t xml:space="preserve"> Show marking of the nasion, right tragus, and left tragus on the patient’s native-space T1-weighted image.</w:t>
      </w:r>
    </w:p>
    <w:p w14:paraId="11E452E2" w14:textId="2219C441" w:rsidR="00956784" w:rsidRPr="00F52179" w:rsidRDefault="005359A0" w:rsidP="00956784">
      <w:pPr>
        <w:pStyle w:val="Narration"/>
        <w:numPr>
          <w:ilvl w:val="1"/>
          <w:numId w:val="3"/>
        </w:numPr>
      </w:pPr>
      <w:r>
        <w:t>Next, e</w:t>
      </w:r>
      <w:r w:rsidR="00956784" w:rsidRPr="00F52179">
        <w:t xml:space="preserve">nter the native-space </w:t>
      </w:r>
      <w:r w:rsidR="005459BA">
        <w:t>DLPFC</w:t>
      </w:r>
      <w:r w:rsidR="00956784" w:rsidRPr="00F52179">
        <w:t xml:space="preserve"> target and the </w:t>
      </w:r>
      <w:r w:rsidR="005459BA">
        <w:t xml:space="preserve">M1 </w:t>
      </w:r>
      <w:r w:rsidR="00956784" w:rsidRPr="00F52179">
        <w:t xml:space="preserve">coordinates in x, y, z format using right-anterior-superior orientation with the planning option in the menu bar </w:t>
      </w:r>
      <w:r w:rsidR="00956784" w:rsidRPr="00F52179">
        <w:rPr>
          <w:b/>
          <w:bCs/>
        </w:rPr>
        <w:t>[1]</w:t>
      </w:r>
      <w:r w:rsidR="00956784" w:rsidRPr="00F52179">
        <w:t>.</w:t>
      </w:r>
    </w:p>
    <w:p w14:paraId="7F4C683D" w14:textId="77777777" w:rsidR="00956784" w:rsidRPr="00F52179" w:rsidRDefault="00956784" w:rsidP="00956784">
      <w:pPr>
        <w:pStyle w:val="ShotDescription"/>
        <w:numPr>
          <w:ilvl w:val="2"/>
          <w:numId w:val="3"/>
        </w:numPr>
        <w:rPr>
          <w:lang w:val="en-IN"/>
        </w:rPr>
      </w:pPr>
      <w:r w:rsidRPr="005459BA">
        <w:rPr>
          <w:highlight w:val="yellow"/>
          <w:lang w:val="en-IN"/>
        </w:rPr>
        <w:t>SCREEN:</w:t>
      </w:r>
      <w:r w:rsidRPr="00F52179">
        <w:rPr>
          <w:lang w:val="en-IN"/>
        </w:rPr>
        <w:t xml:space="preserve"> Show entry of the dorsolateral prefrontal cortex and primary motor cortex coordinates in the planning option using right-anterior-superior orientation.</w:t>
      </w:r>
    </w:p>
    <w:p w14:paraId="3147D895" w14:textId="4B241424" w:rsidR="00956784" w:rsidRPr="00F52179" w:rsidRDefault="00956784" w:rsidP="00956784">
      <w:pPr>
        <w:pStyle w:val="Narration"/>
        <w:numPr>
          <w:ilvl w:val="1"/>
          <w:numId w:val="3"/>
        </w:numPr>
      </w:pPr>
      <w:r w:rsidRPr="00F52179">
        <w:t xml:space="preserve">Reposition the </w:t>
      </w:r>
      <w:r w:rsidR="005459BA">
        <w:t xml:space="preserve">DLPFC </w:t>
      </w:r>
      <w:r w:rsidRPr="00F52179">
        <w:t xml:space="preserve">target to the nearest gyrus if it falls within a sulcus </w:t>
      </w:r>
      <w:r w:rsidRPr="00F52179">
        <w:rPr>
          <w:b/>
          <w:bCs/>
        </w:rPr>
        <w:t>[1]</w:t>
      </w:r>
      <w:r w:rsidRPr="00F52179">
        <w:t xml:space="preserve">. </w:t>
      </w:r>
      <w:r w:rsidR="009C332A">
        <w:t>To v</w:t>
      </w:r>
      <w:r w:rsidRPr="00F52179">
        <w:t>erify that the repositioned brain coordinate remains within the selected anti-correlated cluster</w:t>
      </w:r>
      <w:r w:rsidR="009C332A">
        <w:t xml:space="preserve">, </w:t>
      </w:r>
      <w:r w:rsidRPr="00F52179">
        <w:t>overlay the native space</w:t>
      </w:r>
      <w:r w:rsidR="009C332A">
        <w:t xml:space="preserve"> DLPFC-SGC</w:t>
      </w:r>
      <w:r w:rsidRPr="00F52179">
        <w:t xml:space="preserve"> functional connectivity map onto the patient’s native space T</w:t>
      </w:r>
      <w:r w:rsidR="00A25E1B">
        <w:t>1</w:t>
      </w:r>
      <w:r w:rsidRPr="00F52179">
        <w:t>w image</w:t>
      </w:r>
      <w:r w:rsidR="009C332A">
        <w:t xml:space="preserve"> </w:t>
      </w:r>
      <w:r w:rsidR="009C332A" w:rsidRPr="009C332A">
        <w:rPr>
          <w:b/>
          <w:bCs/>
        </w:rPr>
        <w:t>[</w:t>
      </w:r>
      <w:r w:rsidR="009C332A">
        <w:rPr>
          <w:b/>
          <w:bCs/>
        </w:rPr>
        <w:t>2</w:t>
      </w:r>
      <w:r w:rsidR="009C332A" w:rsidRPr="009C332A">
        <w:rPr>
          <w:b/>
          <w:bCs/>
        </w:rPr>
        <w:t>]</w:t>
      </w:r>
      <w:r w:rsidRPr="00F52179">
        <w:t xml:space="preserve"> and </w:t>
      </w:r>
      <w:r w:rsidR="009C332A">
        <w:t>enter</w:t>
      </w:r>
      <w:r w:rsidRPr="00F52179">
        <w:t xml:space="preserve"> the coordinates of the repositioned brain target in the </w:t>
      </w:r>
      <w:r w:rsidR="009C332A">
        <w:t xml:space="preserve">MRI </w:t>
      </w:r>
      <w:r w:rsidRPr="00F52179">
        <w:t xml:space="preserve">visualization software </w:t>
      </w:r>
      <w:r w:rsidRPr="00F52179">
        <w:rPr>
          <w:b/>
          <w:bCs/>
        </w:rPr>
        <w:t>[</w:t>
      </w:r>
      <w:r w:rsidR="009C332A">
        <w:rPr>
          <w:b/>
          <w:bCs/>
        </w:rPr>
        <w:t>3</w:t>
      </w:r>
      <w:r w:rsidRPr="00F52179">
        <w:rPr>
          <w:b/>
          <w:bCs/>
        </w:rPr>
        <w:t>]</w:t>
      </w:r>
      <w:r w:rsidRPr="00F52179">
        <w:t>.</w:t>
      </w:r>
    </w:p>
    <w:p w14:paraId="2C4C9FAD" w14:textId="77777777" w:rsidR="00956784" w:rsidRPr="00F52179" w:rsidRDefault="00956784" w:rsidP="00956784">
      <w:pPr>
        <w:pStyle w:val="ShotDescription"/>
        <w:numPr>
          <w:ilvl w:val="2"/>
          <w:numId w:val="3"/>
        </w:numPr>
        <w:rPr>
          <w:lang w:val="en-IN"/>
        </w:rPr>
      </w:pPr>
      <w:r w:rsidRPr="009C332A">
        <w:rPr>
          <w:highlight w:val="yellow"/>
          <w:lang w:val="en-IN"/>
        </w:rPr>
        <w:t>SCREEN:</w:t>
      </w:r>
      <w:r w:rsidRPr="00F52179">
        <w:rPr>
          <w:lang w:val="en-IN"/>
        </w:rPr>
        <w:t xml:space="preserve"> Show repositioning of the dorsolateral prefrontal cortex target from a sulcus to the nearest gyrus.</w:t>
      </w:r>
    </w:p>
    <w:p w14:paraId="133C449D" w14:textId="77777777" w:rsidR="009C332A" w:rsidRDefault="00956784" w:rsidP="00956784">
      <w:pPr>
        <w:pStyle w:val="ShotDescription"/>
        <w:numPr>
          <w:ilvl w:val="2"/>
          <w:numId w:val="3"/>
        </w:numPr>
        <w:rPr>
          <w:lang w:val="en-IN"/>
        </w:rPr>
      </w:pPr>
      <w:r w:rsidRPr="009C332A">
        <w:rPr>
          <w:highlight w:val="yellow"/>
          <w:lang w:val="en-IN"/>
        </w:rPr>
        <w:t>SCREEN</w:t>
      </w:r>
      <w:r w:rsidRPr="00F52179">
        <w:rPr>
          <w:lang w:val="en-IN"/>
        </w:rPr>
        <w:t>: Show overlay of the dorsolateral prefrontal cortex-subgenual cingulate functional connectivity map on the native-space T1-weighted image</w:t>
      </w:r>
      <w:r w:rsidR="009C332A">
        <w:rPr>
          <w:lang w:val="en-IN"/>
        </w:rPr>
        <w:t>.</w:t>
      </w:r>
    </w:p>
    <w:p w14:paraId="129677A2" w14:textId="29E763B1" w:rsidR="00956784" w:rsidRPr="00F52179" w:rsidRDefault="009C332A" w:rsidP="00956784">
      <w:pPr>
        <w:pStyle w:val="ShotDescription"/>
        <w:numPr>
          <w:ilvl w:val="2"/>
          <w:numId w:val="3"/>
        </w:numPr>
        <w:rPr>
          <w:lang w:val="en-IN"/>
        </w:rPr>
      </w:pPr>
      <w:r w:rsidRPr="009C332A">
        <w:rPr>
          <w:highlight w:val="yellow"/>
          <w:lang w:val="en-IN"/>
        </w:rPr>
        <w:t>SCREEN:</w:t>
      </w:r>
      <w:r>
        <w:rPr>
          <w:lang w:val="en-IN"/>
        </w:rPr>
        <w:t xml:space="preserve"> E</w:t>
      </w:r>
      <w:r w:rsidR="00956784" w:rsidRPr="00F52179">
        <w:rPr>
          <w:lang w:val="en-IN"/>
        </w:rPr>
        <w:t>ntry of the repositioned coordinates.</w:t>
      </w:r>
    </w:p>
    <w:p w14:paraId="317835C7" w14:textId="30EF77A1" w:rsidR="00956784" w:rsidRPr="00F52179" w:rsidRDefault="00956784" w:rsidP="00956784">
      <w:pPr>
        <w:pStyle w:val="Narration"/>
        <w:numPr>
          <w:ilvl w:val="1"/>
          <w:numId w:val="3"/>
        </w:numPr>
      </w:pPr>
      <w:r w:rsidRPr="00F52179">
        <w:t xml:space="preserve">Reposition the </w:t>
      </w:r>
      <w:r w:rsidR="00B8205F">
        <w:t xml:space="preserve">M1 </w:t>
      </w:r>
      <w:r w:rsidRPr="00F52179">
        <w:t xml:space="preserve">coordinate to the precentral gyrus if necessary </w:t>
      </w:r>
      <w:r w:rsidRPr="00F52179">
        <w:rPr>
          <w:b/>
          <w:bCs/>
        </w:rPr>
        <w:t>[1]</w:t>
      </w:r>
      <w:r w:rsidRPr="00F52179">
        <w:t>.</w:t>
      </w:r>
    </w:p>
    <w:p w14:paraId="6BB3E869" w14:textId="77777777" w:rsidR="00956784" w:rsidRPr="00F52179" w:rsidRDefault="00956784" w:rsidP="00956784">
      <w:pPr>
        <w:pStyle w:val="ShotDescription"/>
        <w:numPr>
          <w:ilvl w:val="2"/>
          <w:numId w:val="3"/>
        </w:numPr>
        <w:rPr>
          <w:lang w:val="en-IN"/>
        </w:rPr>
      </w:pPr>
      <w:r w:rsidRPr="006D0FC4">
        <w:rPr>
          <w:highlight w:val="yellow"/>
          <w:lang w:val="en-IN"/>
        </w:rPr>
        <w:t>SCREEN:</w:t>
      </w:r>
      <w:r w:rsidRPr="00F52179">
        <w:rPr>
          <w:lang w:val="en-IN"/>
        </w:rPr>
        <w:t xml:space="preserve"> Show repositioning of the primary motor cortex coordinate to the precentral gyrus.</w:t>
      </w:r>
    </w:p>
    <w:p w14:paraId="6FE7EB2B" w14:textId="5CF715E4" w:rsidR="00956784" w:rsidRPr="00F52179" w:rsidRDefault="00956784" w:rsidP="00956784">
      <w:pPr>
        <w:pStyle w:val="Narration"/>
        <w:numPr>
          <w:ilvl w:val="1"/>
          <w:numId w:val="3"/>
        </w:numPr>
      </w:pPr>
      <w:r w:rsidRPr="00F52179">
        <w:t xml:space="preserve">Calculate the perpendicular entry points of the </w:t>
      </w:r>
      <w:r w:rsidR="009C332A">
        <w:t>TMS</w:t>
      </w:r>
      <w:r w:rsidRPr="00F52179">
        <w:t xml:space="preserve"> coil on the scalp for the </w:t>
      </w:r>
      <w:r w:rsidR="009C332A">
        <w:t>DLPFC</w:t>
      </w:r>
      <w:r w:rsidRPr="00F52179">
        <w:t xml:space="preserve"> and </w:t>
      </w:r>
      <w:r w:rsidR="009C332A">
        <w:t xml:space="preserve">M1 </w:t>
      </w:r>
      <w:r w:rsidRPr="00F52179">
        <w:t xml:space="preserve">coordinates </w:t>
      </w:r>
      <w:r w:rsidRPr="00F52179">
        <w:rPr>
          <w:b/>
          <w:bCs/>
        </w:rPr>
        <w:t>[1]</w:t>
      </w:r>
      <w:r w:rsidRPr="00F52179">
        <w:t xml:space="preserve">. Ensure the approach angle of the </w:t>
      </w:r>
      <w:r w:rsidR="009C332A">
        <w:t xml:space="preserve">TMS </w:t>
      </w:r>
      <w:r w:rsidRPr="00F52179">
        <w:t xml:space="preserve">coil relative to the left side of the head is set to 45 degrees during calculation of the entry point </w:t>
      </w:r>
      <w:r w:rsidRPr="00F52179">
        <w:rPr>
          <w:b/>
          <w:bCs/>
        </w:rPr>
        <w:t>[2]</w:t>
      </w:r>
      <w:r w:rsidRPr="00F52179">
        <w:t>.</w:t>
      </w:r>
    </w:p>
    <w:p w14:paraId="2F35C789" w14:textId="77777777" w:rsidR="00956784" w:rsidRPr="00F52179" w:rsidRDefault="00956784" w:rsidP="00956784">
      <w:pPr>
        <w:pStyle w:val="ShotDescription"/>
        <w:numPr>
          <w:ilvl w:val="2"/>
          <w:numId w:val="3"/>
        </w:numPr>
        <w:rPr>
          <w:lang w:val="en-IN"/>
        </w:rPr>
      </w:pPr>
      <w:r w:rsidRPr="009C332A">
        <w:rPr>
          <w:highlight w:val="yellow"/>
          <w:lang w:val="en-IN"/>
        </w:rPr>
        <w:t>SCREEN:</w:t>
      </w:r>
      <w:r w:rsidRPr="00F52179">
        <w:rPr>
          <w:lang w:val="en-IN"/>
        </w:rPr>
        <w:t xml:space="preserve"> Show calculation of perpendicular scalp entry points for the dorsolateral prefrontal cortex and primary motor cortex coordinates.</w:t>
      </w:r>
    </w:p>
    <w:p w14:paraId="3D349070" w14:textId="77777777" w:rsidR="00956784" w:rsidRPr="00F52179" w:rsidRDefault="00956784" w:rsidP="00956784">
      <w:pPr>
        <w:pStyle w:val="ShotDescription"/>
        <w:numPr>
          <w:ilvl w:val="2"/>
          <w:numId w:val="3"/>
        </w:numPr>
        <w:rPr>
          <w:lang w:val="en-IN"/>
        </w:rPr>
      </w:pPr>
      <w:r w:rsidRPr="009C332A">
        <w:rPr>
          <w:highlight w:val="yellow"/>
          <w:lang w:val="en-IN"/>
        </w:rPr>
        <w:t>SCREEN</w:t>
      </w:r>
      <w:r w:rsidRPr="00F52179">
        <w:rPr>
          <w:lang w:val="en-IN"/>
        </w:rPr>
        <w:t>: Show the transcranial magnetic stimulation coil angle set to 45 degrees relative to the left side of the head.</w:t>
      </w:r>
    </w:p>
    <w:p w14:paraId="2495DEF9" w14:textId="75F7694C" w:rsidR="00956784" w:rsidRPr="00F52179" w:rsidRDefault="00956784" w:rsidP="00956784">
      <w:pPr>
        <w:pStyle w:val="Narration"/>
        <w:numPr>
          <w:ilvl w:val="1"/>
          <w:numId w:val="3"/>
        </w:numPr>
      </w:pPr>
      <w:r w:rsidRPr="00F52179">
        <w:t xml:space="preserve">Overlay a 6 by 4 entry </w:t>
      </w:r>
      <w:r w:rsidR="0089311B">
        <w:t>or</w:t>
      </w:r>
      <w:r w:rsidRPr="00F52179">
        <w:t xml:space="preserve"> target grid spaced at 5 by 5 millimeter intervals in the entry </w:t>
      </w:r>
      <w:r w:rsidR="0089311B">
        <w:t>or</w:t>
      </w:r>
      <w:r w:rsidRPr="00F52179">
        <w:t xml:space="preserve"> </w:t>
      </w:r>
      <w:r w:rsidRPr="00F52179">
        <w:lastRenderedPageBreak/>
        <w:t xml:space="preserve">target option in the control area to create additional targets for </w:t>
      </w:r>
      <w:r w:rsidR="00A25E1B">
        <w:t>RMT</w:t>
      </w:r>
      <w:r w:rsidRPr="00F52179">
        <w:t xml:space="preserve"> testing </w:t>
      </w:r>
      <w:r w:rsidRPr="00F52179">
        <w:rPr>
          <w:b/>
          <w:bCs/>
        </w:rPr>
        <w:t>[1]</w:t>
      </w:r>
      <w:r w:rsidRPr="00F52179">
        <w:t>.</w:t>
      </w:r>
    </w:p>
    <w:p w14:paraId="2497B879" w14:textId="150B79D9" w:rsidR="00956784" w:rsidRDefault="00956784" w:rsidP="00956784">
      <w:pPr>
        <w:pStyle w:val="ShotDescription"/>
        <w:numPr>
          <w:ilvl w:val="2"/>
          <w:numId w:val="3"/>
        </w:numPr>
        <w:rPr>
          <w:lang w:val="en-IN"/>
        </w:rPr>
      </w:pPr>
      <w:r w:rsidRPr="009C332A">
        <w:rPr>
          <w:highlight w:val="yellow"/>
          <w:lang w:val="en-IN"/>
        </w:rPr>
        <w:t>SCREEN:</w:t>
      </w:r>
      <w:r w:rsidRPr="00F52179">
        <w:rPr>
          <w:lang w:val="en-IN"/>
        </w:rPr>
        <w:t xml:space="preserve"> Show overlay of a 6 by 4 entry and target grid with 5 by 5 millimeter spacing in the control area for resting motor threshold testing.</w:t>
      </w:r>
      <w:r w:rsidR="009C332A">
        <w:rPr>
          <w:lang w:val="en-IN"/>
        </w:rPr>
        <w:br/>
      </w:r>
      <w:r w:rsidR="009C332A">
        <w:rPr>
          <w:lang w:val="en-IN"/>
        </w:rPr>
        <w:br/>
      </w:r>
    </w:p>
    <w:p w14:paraId="50AC8020" w14:textId="0EF7682D" w:rsidR="00A25E1B" w:rsidRPr="005E3847" w:rsidRDefault="009C332A" w:rsidP="005E3847">
      <w:pPr>
        <w:pStyle w:val="ListParagraph"/>
        <w:numPr>
          <w:ilvl w:val="0"/>
          <w:numId w:val="3"/>
        </w:numPr>
        <w:pBdr>
          <w:top w:val="nil"/>
          <w:left w:val="nil"/>
          <w:bottom w:val="nil"/>
          <w:right w:val="nil"/>
          <w:between w:val="nil"/>
        </w:pBdr>
        <w:contextualSpacing w:val="0"/>
        <w:jc w:val="both"/>
        <w:rPr>
          <w:rFonts w:ascii="Calibri" w:hAnsi="Calibri" w:cs="Calibri"/>
          <w:b/>
        </w:rPr>
      </w:pPr>
      <w:r w:rsidRPr="00CD2D21">
        <w:rPr>
          <w:rFonts w:ascii="Calibri" w:hAnsi="Calibri" w:cs="Calibri"/>
          <w:b/>
        </w:rPr>
        <w:t>Preparation of the Robotic Arm Workflow</w:t>
      </w:r>
      <w:r w:rsidR="00021977">
        <w:rPr>
          <w:rFonts w:ascii="Calibri" w:hAnsi="Calibri" w:cs="Calibri"/>
          <w:b/>
        </w:rPr>
        <w:br/>
      </w:r>
    </w:p>
    <w:p w14:paraId="6B8CAE68" w14:textId="5842B8C8" w:rsidR="00956784" w:rsidRPr="00F52179" w:rsidRDefault="0066760F" w:rsidP="00956784">
      <w:pPr>
        <w:pStyle w:val="Narration"/>
        <w:numPr>
          <w:ilvl w:val="1"/>
          <w:numId w:val="3"/>
        </w:numPr>
      </w:pPr>
      <w:r>
        <w:t>Once</w:t>
      </w:r>
      <w:r w:rsidR="00956784" w:rsidRPr="00F52179">
        <w:t xml:space="preserve"> the patient</w:t>
      </w:r>
      <w:r>
        <w:t xml:space="preserve"> is seated</w:t>
      </w:r>
      <w:r w:rsidR="00956784" w:rsidRPr="00F52179">
        <w:t xml:space="preserve"> in a motorized treatment chair with a neck rest</w:t>
      </w:r>
      <w:r>
        <w:t>, r</w:t>
      </w:r>
      <w:r w:rsidR="00956784" w:rsidRPr="00F52179">
        <w:t>ecline the patient and raise the legs to a comfortable position</w:t>
      </w:r>
      <w:r w:rsidR="009C332A">
        <w:t xml:space="preserve"> </w:t>
      </w:r>
      <w:r w:rsidR="009C332A" w:rsidRPr="009C332A">
        <w:rPr>
          <w:b/>
          <w:bCs/>
        </w:rPr>
        <w:t>[</w:t>
      </w:r>
      <w:r>
        <w:rPr>
          <w:b/>
          <w:bCs/>
        </w:rPr>
        <w:t>1-TXT</w:t>
      </w:r>
      <w:r w:rsidR="009C332A" w:rsidRPr="009C332A">
        <w:rPr>
          <w:b/>
          <w:bCs/>
        </w:rPr>
        <w:t>]</w:t>
      </w:r>
      <w:r w:rsidR="00956784" w:rsidRPr="009C332A">
        <w:rPr>
          <w:b/>
          <w:bCs/>
        </w:rPr>
        <w:t>.</w:t>
      </w:r>
      <w:r w:rsidR="00956784" w:rsidRPr="00F52179">
        <w:t xml:space="preserve"> </w:t>
      </w:r>
    </w:p>
    <w:p w14:paraId="28CB4947" w14:textId="3B723F23" w:rsidR="00956784" w:rsidRPr="0066760F" w:rsidRDefault="00956784" w:rsidP="0066760F">
      <w:pPr>
        <w:pStyle w:val="ShotDescription"/>
        <w:numPr>
          <w:ilvl w:val="2"/>
          <w:numId w:val="3"/>
        </w:numPr>
        <w:rPr>
          <w:lang w:val="en-IN"/>
        </w:rPr>
      </w:pPr>
      <w:r w:rsidRPr="00F52179">
        <w:rPr>
          <w:lang w:val="en-IN"/>
        </w:rPr>
        <w:t>Talent reclining the chair and raising the patient’s legs to a comfortable position.</w:t>
      </w:r>
      <w:r w:rsidR="0066760F">
        <w:rPr>
          <w:lang w:val="en-IN"/>
        </w:rPr>
        <w:t xml:space="preserve"> </w:t>
      </w:r>
      <w:r w:rsidR="0066760F" w:rsidRPr="0066760F">
        <w:rPr>
          <w:b/>
          <w:bCs/>
          <w:lang w:val="en-IN"/>
        </w:rPr>
        <w:t xml:space="preserve">TXT: </w:t>
      </w:r>
      <w:r w:rsidR="0066760F" w:rsidRPr="0066760F">
        <w:rPr>
          <w:b/>
          <w:bCs/>
        </w:rPr>
        <w:t xml:space="preserve">Ensure the neck rest adequately supports the head and neck </w:t>
      </w:r>
    </w:p>
    <w:p w14:paraId="19C6E902" w14:textId="474E5F50" w:rsidR="00956784" w:rsidRPr="00F52179" w:rsidRDefault="00021977" w:rsidP="00956784">
      <w:pPr>
        <w:pStyle w:val="Narration"/>
        <w:numPr>
          <w:ilvl w:val="1"/>
          <w:numId w:val="3"/>
        </w:numPr>
      </w:pPr>
      <w:r>
        <w:t>U</w:t>
      </w:r>
      <w:r w:rsidRPr="00F52179">
        <w:t>sing a headband or double-sided tape</w:t>
      </w:r>
      <w:r>
        <w:t>, f</w:t>
      </w:r>
      <w:r w:rsidR="00956784" w:rsidRPr="00F52179">
        <w:t xml:space="preserve">ix the patient reference tracker to the patient’s right forehead </w:t>
      </w:r>
      <w:r w:rsidR="00956784" w:rsidRPr="00F52179">
        <w:rPr>
          <w:b/>
          <w:bCs/>
        </w:rPr>
        <w:t>[1]</w:t>
      </w:r>
      <w:r w:rsidR="00956784" w:rsidRPr="00F52179">
        <w:t xml:space="preserve">. Position the patient’s head using the motorized chair so </w:t>
      </w:r>
      <w:r>
        <w:t xml:space="preserve">that </w:t>
      </w:r>
      <w:r w:rsidR="00956784" w:rsidRPr="00F52179">
        <w:t xml:space="preserve">it is within the visual field of the neuronavigation camera </w:t>
      </w:r>
      <w:r w:rsidR="00956784" w:rsidRPr="00F52179">
        <w:rPr>
          <w:b/>
          <w:bCs/>
        </w:rPr>
        <w:t>[2]</w:t>
      </w:r>
      <w:r w:rsidR="00956784" w:rsidRPr="00F52179">
        <w:t>.</w:t>
      </w:r>
    </w:p>
    <w:p w14:paraId="7EE5BEC0" w14:textId="77777777" w:rsidR="00956784" w:rsidRPr="00F52179" w:rsidRDefault="00956784" w:rsidP="00956784">
      <w:pPr>
        <w:pStyle w:val="ShotDescription"/>
        <w:numPr>
          <w:ilvl w:val="2"/>
          <w:numId w:val="3"/>
        </w:numPr>
        <w:rPr>
          <w:lang w:val="en-IN"/>
        </w:rPr>
      </w:pPr>
      <w:r w:rsidRPr="00F52179">
        <w:rPr>
          <w:lang w:val="en-IN"/>
        </w:rPr>
        <w:t>Talent attaching the patient reference tracker to the patient’s right forehead using a headband or double-sided tape.</w:t>
      </w:r>
    </w:p>
    <w:p w14:paraId="4ED3C176" w14:textId="77777777" w:rsidR="00956784" w:rsidRPr="00F52179" w:rsidRDefault="00956784" w:rsidP="00956784">
      <w:pPr>
        <w:pStyle w:val="ShotDescription"/>
        <w:numPr>
          <w:ilvl w:val="2"/>
          <w:numId w:val="3"/>
        </w:numPr>
        <w:rPr>
          <w:lang w:val="en-IN"/>
        </w:rPr>
      </w:pPr>
      <w:r w:rsidRPr="00F52179">
        <w:rPr>
          <w:lang w:val="en-IN"/>
        </w:rPr>
        <w:t>Talent adjusting the motorized chair to position the patient’s head within the visual field of the neuronavigation camera.</w:t>
      </w:r>
    </w:p>
    <w:p w14:paraId="2CB1B37F" w14:textId="0FC12266" w:rsidR="00956784" w:rsidRPr="00F52179" w:rsidRDefault="0066760F" w:rsidP="00956784">
      <w:pPr>
        <w:pStyle w:val="Narration"/>
        <w:numPr>
          <w:ilvl w:val="1"/>
          <w:numId w:val="3"/>
        </w:numPr>
      </w:pPr>
      <w:r>
        <w:t>Then, r</w:t>
      </w:r>
      <w:r w:rsidR="00956784" w:rsidRPr="00F52179">
        <w:t xml:space="preserve">eturn to the </w:t>
      </w:r>
      <w:r>
        <w:t>p</w:t>
      </w:r>
      <w:r w:rsidR="00956784" w:rsidRPr="009C332A">
        <w:t xml:space="preserve">atient </w:t>
      </w:r>
      <w:r>
        <w:t>r</w:t>
      </w:r>
      <w:r w:rsidR="00956784" w:rsidRPr="009C332A">
        <w:t>egistration</w:t>
      </w:r>
      <w:r w:rsidR="00956784" w:rsidRPr="00F52179">
        <w:t xml:space="preserve"> option in the menu bar to coregister the patient’s anatomical landmarks and scalp surface to the predefined anatomical landmarks and scalp surface on the T1</w:t>
      </w:r>
      <w:r>
        <w:t>w</w:t>
      </w:r>
      <w:r w:rsidR="00956784" w:rsidRPr="00F52179">
        <w:t xml:space="preserve"> image </w:t>
      </w:r>
      <w:r w:rsidR="00956784" w:rsidRPr="00F52179">
        <w:rPr>
          <w:b/>
          <w:bCs/>
        </w:rPr>
        <w:t>[1]</w:t>
      </w:r>
      <w:r w:rsidR="00956784" w:rsidRPr="00F52179">
        <w:t xml:space="preserve">. Touch the pointer to the patient’s actual scalp landmarks and acquire each landmark by pressing the </w:t>
      </w:r>
      <w:r w:rsidR="002E0A3B" w:rsidRPr="002E0A3B">
        <w:rPr>
          <w:b/>
          <w:bCs/>
        </w:rPr>
        <w:t>G</w:t>
      </w:r>
      <w:r w:rsidR="00956784" w:rsidRPr="002E0A3B">
        <w:rPr>
          <w:b/>
          <w:bCs/>
        </w:rPr>
        <w:t xml:space="preserve">reen </w:t>
      </w:r>
      <w:r w:rsidR="00956784" w:rsidRPr="00F52179">
        <w:t xml:space="preserve">button on the foot or hand switch </w:t>
      </w:r>
      <w:r w:rsidR="00956784" w:rsidRPr="00F52179">
        <w:rPr>
          <w:b/>
          <w:bCs/>
        </w:rPr>
        <w:t>[2]</w:t>
      </w:r>
      <w:r w:rsidR="00956784" w:rsidRPr="00F52179">
        <w:t>.</w:t>
      </w:r>
    </w:p>
    <w:p w14:paraId="383FCAA1" w14:textId="77777777"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selection </w:t>
      </w:r>
      <w:r w:rsidRPr="00CC6F80">
        <w:rPr>
          <w:lang w:val="en-IN"/>
        </w:rPr>
        <w:t>of the Patient Registration</w:t>
      </w:r>
      <w:r w:rsidRPr="00F52179">
        <w:rPr>
          <w:lang w:val="en-IN"/>
        </w:rPr>
        <w:t xml:space="preserve"> option in the neuronavigation software.</w:t>
      </w:r>
    </w:p>
    <w:p w14:paraId="024D64E0" w14:textId="77777777" w:rsidR="00956784" w:rsidRPr="00F52179" w:rsidRDefault="00956784" w:rsidP="00956784">
      <w:pPr>
        <w:pStyle w:val="ShotDescription"/>
        <w:numPr>
          <w:ilvl w:val="2"/>
          <w:numId w:val="3"/>
        </w:numPr>
        <w:rPr>
          <w:lang w:val="en-IN"/>
        </w:rPr>
      </w:pPr>
      <w:r w:rsidRPr="00F52179">
        <w:rPr>
          <w:lang w:val="en-IN"/>
        </w:rPr>
        <w:t>Talent touching the pointer to the patient’s scalp landmarks and pressing the green button on the foot or hand switch to acquire each landmark.</w:t>
      </w:r>
    </w:p>
    <w:p w14:paraId="6E238571" w14:textId="77777777" w:rsidR="00956784" w:rsidRPr="00F52179" w:rsidRDefault="00956784" w:rsidP="00956784">
      <w:pPr>
        <w:pStyle w:val="Narration"/>
        <w:numPr>
          <w:ilvl w:val="1"/>
          <w:numId w:val="3"/>
        </w:numPr>
      </w:pPr>
      <w:r w:rsidRPr="00F52179">
        <w:t xml:space="preserve">Touch the pointer to the scalp and gently run it across the patient’s scalp to acquire 300 scalp landmarks while pressing the green button on the foot or hand switch </w:t>
      </w:r>
      <w:r w:rsidRPr="00F52179">
        <w:rPr>
          <w:b/>
          <w:bCs/>
        </w:rPr>
        <w:t>[1]</w:t>
      </w:r>
      <w:r w:rsidRPr="00F52179">
        <w:t>.</w:t>
      </w:r>
    </w:p>
    <w:p w14:paraId="63C3365D" w14:textId="77777777" w:rsidR="00956784" w:rsidRPr="00F52179" w:rsidRDefault="00956784" w:rsidP="00956784">
      <w:pPr>
        <w:pStyle w:val="ShotDescription"/>
        <w:numPr>
          <w:ilvl w:val="2"/>
          <w:numId w:val="3"/>
        </w:numPr>
        <w:rPr>
          <w:lang w:val="en-IN"/>
        </w:rPr>
      </w:pPr>
      <w:r w:rsidRPr="00F52179">
        <w:rPr>
          <w:lang w:val="en-IN"/>
        </w:rPr>
        <w:t>Talent moving the pointer across the patient’s scalp while pressing the green button to acquire multiple scalp landmarks.</w:t>
      </w:r>
    </w:p>
    <w:p w14:paraId="5309775C" w14:textId="6A07FD06" w:rsidR="00956784" w:rsidRPr="00F52179" w:rsidRDefault="00956784" w:rsidP="00956784">
      <w:pPr>
        <w:pStyle w:val="Narration"/>
        <w:numPr>
          <w:ilvl w:val="1"/>
          <w:numId w:val="3"/>
        </w:numPr>
      </w:pPr>
      <w:r w:rsidRPr="00F52179">
        <w:t xml:space="preserve">Check the spatial alignment accuracy between the actual and predefined anatomical landmarks and scalp surface at the end of the patient registration procedure, reported as root mean square deviation in millimeters </w:t>
      </w:r>
      <w:r w:rsidRPr="00F52179">
        <w:rPr>
          <w:b/>
          <w:bCs/>
        </w:rPr>
        <w:t>[1</w:t>
      </w:r>
      <w:r w:rsidR="002E0A3B">
        <w:rPr>
          <w:b/>
          <w:bCs/>
        </w:rPr>
        <w:t>-TXT</w:t>
      </w:r>
      <w:r w:rsidRPr="00F52179">
        <w:rPr>
          <w:b/>
          <w:bCs/>
        </w:rPr>
        <w:t>]</w:t>
      </w:r>
      <w:r w:rsidRPr="00F52179">
        <w:t>.</w:t>
      </w:r>
    </w:p>
    <w:p w14:paraId="2D34DBA4" w14:textId="2B69B081"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the root mean square deviation value displayed in the neuronavigation software.</w:t>
      </w:r>
      <w:r w:rsidR="002E0A3B">
        <w:rPr>
          <w:lang w:val="en-IN"/>
        </w:rPr>
        <w:t xml:space="preserve"> </w:t>
      </w:r>
      <w:r w:rsidR="002E0A3B" w:rsidRPr="002E0A3B">
        <w:rPr>
          <w:b/>
          <w:bCs/>
          <w:lang w:val="en-IN"/>
        </w:rPr>
        <w:t xml:space="preserve">TXT: </w:t>
      </w:r>
      <w:r w:rsidR="002E0A3B" w:rsidRPr="002E0A3B">
        <w:rPr>
          <w:b/>
          <w:bCs/>
        </w:rPr>
        <w:t>Ensure RMS &lt; 3 mm; Repeat steps if needed</w:t>
      </w:r>
    </w:p>
    <w:p w14:paraId="6BCB0C4E" w14:textId="47618AAA" w:rsidR="00956784" w:rsidRPr="00F52179" w:rsidRDefault="00956784" w:rsidP="00956784">
      <w:pPr>
        <w:pStyle w:val="Narration"/>
        <w:numPr>
          <w:ilvl w:val="1"/>
          <w:numId w:val="3"/>
        </w:numPr>
      </w:pPr>
      <w:r w:rsidRPr="00F52179">
        <w:t xml:space="preserve">Reposition the patient in the motorized chair so the patient reference tracker is at an </w:t>
      </w:r>
      <w:r w:rsidRPr="00F52179">
        <w:lastRenderedPageBreak/>
        <w:t xml:space="preserve">optimal distance and angle within the visual field of the neuronavigation camera </w:t>
      </w:r>
      <w:r w:rsidRPr="00F52179">
        <w:rPr>
          <w:b/>
          <w:bCs/>
        </w:rPr>
        <w:t>[1]</w:t>
      </w:r>
      <w:r w:rsidRPr="00F52179">
        <w:t xml:space="preserve">. Ensure the visual field of the neuronavigation camera can also detect one of the cobot reference points </w:t>
      </w:r>
      <w:r w:rsidRPr="00F52179">
        <w:rPr>
          <w:b/>
          <w:bCs/>
        </w:rPr>
        <w:t>[2]</w:t>
      </w:r>
      <w:r w:rsidRPr="00F52179">
        <w:t xml:space="preserve">. Check the visual field by selecting </w:t>
      </w:r>
      <w:r w:rsidRPr="00F52179">
        <w:rPr>
          <w:b/>
          <w:bCs/>
        </w:rPr>
        <w:t>Check Tracking System</w:t>
      </w:r>
      <w:r w:rsidRPr="00F52179">
        <w:t xml:space="preserve"> in the menu bar </w:t>
      </w:r>
      <w:r w:rsidRPr="00F52179">
        <w:rPr>
          <w:b/>
          <w:bCs/>
        </w:rPr>
        <w:t>[3]</w:t>
      </w:r>
      <w:r w:rsidRPr="00F52179">
        <w:t>.</w:t>
      </w:r>
    </w:p>
    <w:p w14:paraId="67A3F3CF" w14:textId="74B6327D" w:rsidR="00956784" w:rsidRPr="00F52179" w:rsidRDefault="00956784" w:rsidP="00956784">
      <w:pPr>
        <w:pStyle w:val="ShotDescription"/>
        <w:numPr>
          <w:ilvl w:val="2"/>
          <w:numId w:val="3"/>
        </w:numPr>
        <w:rPr>
          <w:lang w:val="en-IN"/>
        </w:rPr>
      </w:pPr>
      <w:commentRangeStart w:id="16"/>
      <w:r w:rsidRPr="00F52179">
        <w:rPr>
          <w:lang w:val="en-IN"/>
        </w:rPr>
        <w:t xml:space="preserve">WIDE: </w:t>
      </w:r>
      <w:commentRangeStart w:id="17"/>
      <w:r w:rsidRPr="00F52179">
        <w:rPr>
          <w:lang w:val="en-IN"/>
        </w:rPr>
        <w:t xml:space="preserve">Talent adjusting the </w:t>
      </w:r>
      <w:del w:id="18" w:author="Bjorn Burgher" w:date="2026-03-30T06:20:00Z" w16du:dateUtc="2026-03-29T20:20:00Z">
        <w:r w:rsidRPr="00F52179" w:rsidDel="00E51E31">
          <w:rPr>
            <w:lang w:val="en-IN"/>
          </w:rPr>
          <w:delText>motorized chair</w:delText>
        </w:r>
      </w:del>
      <w:ins w:id="19" w:author="Bjorn Burgher" w:date="2026-03-30T06:20:00Z" w16du:dateUtc="2026-03-29T20:20:00Z">
        <w:r w:rsidR="00E51E31">
          <w:rPr>
            <w:lang w:val="en-IN"/>
          </w:rPr>
          <w:t>cobot</w:t>
        </w:r>
      </w:ins>
      <w:r w:rsidRPr="00F52179">
        <w:rPr>
          <w:lang w:val="en-IN"/>
        </w:rPr>
        <w:t xml:space="preserve"> to reposition</w:t>
      </w:r>
      <w:del w:id="20" w:author="Bjorn Burgher" w:date="2026-03-30T06:20:00Z" w16du:dateUtc="2026-03-29T20:20:00Z">
        <w:r w:rsidRPr="00F52179" w:rsidDel="00E51E31">
          <w:rPr>
            <w:lang w:val="en-IN"/>
          </w:rPr>
          <w:delText xml:space="preserve"> the patient</w:delText>
        </w:r>
      </w:del>
      <w:r w:rsidRPr="00F52179">
        <w:rPr>
          <w:lang w:val="en-IN"/>
        </w:rPr>
        <w:t xml:space="preserve"> for optimal tracking by the neuronavigation camera.</w:t>
      </w:r>
      <w:commentRangeEnd w:id="17"/>
      <w:r w:rsidR="00DD0FF7" w:rsidRPr="00F52179">
        <w:rPr>
          <w:rStyle w:val="CommentReference"/>
          <w:sz w:val="24"/>
          <w:szCs w:val="24"/>
          <w:lang w:val="en-IN"/>
        </w:rPr>
        <w:commentReference w:id="17"/>
      </w:r>
    </w:p>
    <w:p w14:paraId="17CD468F" w14:textId="77777777" w:rsidR="00956784" w:rsidRPr="00F52179" w:rsidRDefault="00956784" w:rsidP="00956784">
      <w:pPr>
        <w:pStyle w:val="ShotDescription"/>
        <w:numPr>
          <w:ilvl w:val="2"/>
          <w:numId w:val="3"/>
        </w:numPr>
        <w:rPr>
          <w:lang w:val="en-IN"/>
        </w:rPr>
      </w:pPr>
      <w:r w:rsidRPr="00F52179">
        <w:rPr>
          <w:lang w:val="en-IN"/>
        </w:rPr>
        <w:t>Shot showing the neuronavigation camera view including both the patient reference tracker and a cobot reference point.</w:t>
      </w:r>
      <w:commentRangeEnd w:id="16"/>
      <w:r w:rsidR="00E51E31" w:rsidRPr="00F52179">
        <w:rPr>
          <w:rStyle w:val="CommentReference"/>
          <w:sz w:val="24"/>
          <w:szCs w:val="24"/>
          <w:lang w:val="en-IN"/>
        </w:rPr>
        <w:commentReference w:id="16"/>
      </w:r>
    </w:p>
    <w:p w14:paraId="3918A72E" w14:textId="4AADE840"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selection </w:t>
      </w:r>
      <w:r w:rsidRPr="00D16728">
        <w:rPr>
          <w:lang w:val="en-IN"/>
        </w:rPr>
        <w:t xml:space="preserve">of Check Tracking System </w:t>
      </w:r>
      <w:r w:rsidRPr="00F52179">
        <w:rPr>
          <w:lang w:val="en-IN"/>
        </w:rPr>
        <w:t>in the neuronavigation software to verify the visual field.</w:t>
      </w:r>
      <w:ins w:id="21" w:author="Bjorn Burgher" w:date="2026-03-31T10:18:00Z" w16du:dateUtc="2026-03-31T00:18:00Z">
        <w:r w:rsidR="00196C06">
          <w:rPr>
            <w:lang w:val="en-IN"/>
          </w:rPr>
          <w:t xml:space="preserve"> </w:t>
        </w:r>
        <w:r w:rsidR="00196C06" w:rsidRPr="002E0A3B">
          <w:rPr>
            <w:b/>
            <w:bCs/>
            <w:lang w:val="en-IN"/>
          </w:rPr>
          <w:t xml:space="preserve">TXT: </w:t>
        </w:r>
      </w:ins>
      <w:ins w:id="22" w:author="Bjorn Burgher" w:date="2026-03-31T10:19:00Z" w16du:dateUtc="2026-03-31T00:19:00Z">
        <w:r w:rsidR="00196C06">
          <w:rPr>
            <w:b/>
            <w:bCs/>
          </w:rPr>
          <w:t>The purple cross-hairs indicate the tracking system can see the reference points.</w:t>
        </w:r>
      </w:ins>
    </w:p>
    <w:p w14:paraId="01D25147" w14:textId="4BA38AAA" w:rsidR="00956784" w:rsidRPr="00F52179" w:rsidRDefault="00956784" w:rsidP="00956784">
      <w:pPr>
        <w:pStyle w:val="Narration"/>
        <w:numPr>
          <w:ilvl w:val="1"/>
          <w:numId w:val="3"/>
        </w:numPr>
      </w:pPr>
      <w:r w:rsidRPr="00F52179">
        <w:t xml:space="preserve">Enable manual mode in the cobot option in the control area to manually move the coil-mounted robotic arm into the workspace. Click </w:t>
      </w:r>
      <w:r w:rsidRPr="00F52179">
        <w:rPr>
          <w:b/>
          <w:bCs/>
        </w:rPr>
        <w:t>Move to Park position</w:t>
      </w:r>
      <w:r w:rsidRPr="00F52179">
        <w:t xml:space="preserve"> in the cobot option panel</w:t>
      </w:r>
      <w:r w:rsidR="00F76F57">
        <w:t xml:space="preserve"> </w:t>
      </w:r>
      <w:r w:rsidR="00F76F57" w:rsidRPr="00F76F57">
        <w:rPr>
          <w:b/>
          <w:bCs/>
        </w:rPr>
        <w:t>[1]</w:t>
      </w:r>
      <w:r w:rsidRPr="00F52179">
        <w:t xml:space="preserve"> to move the coil into the neutral position </w:t>
      </w:r>
      <w:r w:rsidRPr="00F52179">
        <w:rPr>
          <w:b/>
          <w:bCs/>
        </w:rPr>
        <w:t>[2]</w:t>
      </w:r>
      <w:r w:rsidRPr="00F52179">
        <w:t>.</w:t>
      </w:r>
    </w:p>
    <w:p w14:paraId="7C84C1CB" w14:textId="2E6FCBD0"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enabling of manual mode in the cobot option within the control area.</w:t>
      </w:r>
      <w:r w:rsidR="00F76F57">
        <w:rPr>
          <w:lang w:val="en-IN"/>
        </w:rPr>
        <w:t xml:space="preserve"> </w:t>
      </w:r>
      <w:r w:rsidR="00D16728">
        <w:rPr>
          <w:lang w:val="en-IN"/>
        </w:rPr>
        <w:t>Click</w:t>
      </w:r>
      <w:r w:rsidR="00F76F57" w:rsidRPr="00F52179">
        <w:rPr>
          <w:lang w:val="en-IN"/>
        </w:rPr>
        <w:t xml:space="preserve"> </w:t>
      </w:r>
      <w:r w:rsidR="00F76F57" w:rsidRPr="002E0A3B">
        <w:rPr>
          <w:lang w:val="en-IN"/>
        </w:rPr>
        <w:t>Move to Park position</w:t>
      </w:r>
      <w:r w:rsidR="00F76F57">
        <w:rPr>
          <w:lang w:val="en-IN"/>
        </w:rPr>
        <w:t>.</w:t>
      </w:r>
    </w:p>
    <w:p w14:paraId="0C0B8103" w14:textId="561A082A" w:rsidR="00956784" w:rsidRPr="00F52179" w:rsidRDefault="00956784" w:rsidP="00956784">
      <w:pPr>
        <w:pStyle w:val="ShotDescription"/>
        <w:numPr>
          <w:ilvl w:val="2"/>
          <w:numId w:val="3"/>
        </w:numPr>
        <w:rPr>
          <w:lang w:val="en-IN"/>
        </w:rPr>
      </w:pPr>
      <w:r w:rsidRPr="002E0A3B">
        <w:rPr>
          <w:lang w:val="en-IN"/>
        </w:rPr>
        <w:t xml:space="preserve"> </w:t>
      </w:r>
      <w:r w:rsidR="00F76F57">
        <w:rPr>
          <w:lang w:val="en-IN"/>
        </w:rPr>
        <w:t xml:space="preserve">Show </w:t>
      </w:r>
      <w:r w:rsidRPr="00F52179">
        <w:rPr>
          <w:lang w:val="en-IN"/>
        </w:rPr>
        <w:t>the coil moving to the neutral position.</w:t>
      </w:r>
    </w:p>
    <w:p w14:paraId="306108A9" w14:textId="77777777" w:rsidR="00956784" w:rsidRPr="00F52179" w:rsidRDefault="00956784" w:rsidP="00956784">
      <w:pPr>
        <w:pStyle w:val="Narration"/>
        <w:numPr>
          <w:ilvl w:val="1"/>
          <w:numId w:val="3"/>
        </w:numPr>
      </w:pPr>
      <w:r w:rsidRPr="00F52179">
        <w:t xml:space="preserve">Manually position the cobot or adjust the motorized chair so the coil is directly above the patient’s head with a separation of several centimeters </w:t>
      </w:r>
      <w:r w:rsidRPr="00F52179">
        <w:rPr>
          <w:b/>
          <w:bCs/>
        </w:rPr>
        <w:t>[1]</w:t>
      </w:r>
      <w:r w:rsidRPr="00F52179">
        <w:t>.</w:t>
      </w:r>
    </w:p>
    <w:p w14:paraId="15961A8E" w14:textId="77777777" w:rsidR="00956784" w:rsidRPr="00F52179" w:rsidRDefault="00956784" w:rsidP="00956784">
      <w:pPr>
        <w:pStyle w:val="ShotDescription"/>
        <w:numPr>
          <w:ilvl w:val="2"/>
          <w:numId w:val="3"/>
        </w:numPr>
        <w:rPr>
          <w:lang w:val="en-IN"/>
        </w:rPr>
      </w:pPr>
      <w:r w:rsidRPr="00F52179">
        <w:rPr>
          <w:lang w:val="en-IN"/>
        </w:rPr>
        <w:t>Talent adjusting the cobot or motorized chair to position the coil above the patient’s head with a small gap.</w:t>
      </w:r>
    </w:p>
    <w:p w14:paraId="3A85874A" w14:textId="66FF24E8" w:rsidR="00956784" w:rsidRPr="00F52179" w:rsidRDefault="002E0A3B" w:rsidP="00956784">
      <w:pPr>
        <w:pStyle w:val="Narration"/>
        <w:numPr>
          <w:ilvl w:val="1"/>
          <w:numId w:val="3"/>
        </w:numPr>
      </w:pPr>
      <w:r>
        <w:t>Now, c</w:t>
      </w:r>
      <w:r w:rsidR="00956784" w:rsidRPr="00F52179">
        <w:t xml:space="preserve">alibrate the coil force sensor function in the cobot option within the control area of the neuronavigation software to trigger a sensor pop-up window with four pressure lights </w:t>
      </w:r>
      <w:r w:rsidR="00956784" w:rsidRPr="00F52179">
        <w:rPr>
          <w:b/>
          <w:bCs/>
        </w:rPr>
        <w:t>[1]</w:t>
      </w:r>
      <w:r w:rsidR="00956784" w:rsidRPr="00F52179">
        <w:t xml:space="preserve">. Place a finger on the coil and gradually increase and then decrease pressure so all four pressure lights turn on and then off in sequence </w:t>
      </w:r>
      <w:r w:rsidR="00956784" w:rsidRPr="00F52179">
        <w:rPr>
          <w:b/>
          <w:bCs/>
        </w:rPr>
        <w:t>[2]</w:t>
      </w:r>
      <w:r w:rsidR="00956784" w:rsidRPr="00F52179">
        <w:t>.</w:t>
      </w:r>
    </w:p>
    <w:p w14:paraId="2FA3E339" w14:textId="2C153472"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activation of the coil force sensor calibration and display of the pop-up window with four pressure lights.</w:t>
      </w:r>
      <w:ins w:id="23" w:author="Bjorn Burgher" w:date="2026-03-31T10:24:00Z" w16du:dateUtc="2026-03-31T00:24:00Z">
        <w:r w:rsidR="00196C06">
          <w:rPr>
            <w:lang w:val="en-IN"/>
          </w:rPr>
          <w:t xml:space="preserve"> </w:t>
        </w:r>
        <w:r w:rsidR="00196C06" w:rsidRPr="002E0A3B">
          <w:rPr>
            <w:b/>
            <w:bCs/>
            <w:lang w:val="en-IN"/>
          </w:rPr>
          <w:t xml:space="preserve">TXT: </w:t>
        </w:r>
        <w:r w:rsidR="00196C06">
          <w:rPr>
            <w:b/>
            <w:bCs/>
          </w:rPr>
          <w:t>Ensure the lights activate left-to-right, then de-activate</w:t>
        </w:r>
      </w:ins>
      <w:ins w:id="24" w:author="Bjorn Burgher" w:date="2026-03-31T10:25:00Z" w16du:dateUtc="2026-03-31T00:25:00Z">
        <w:r w:rsidR="00196C06">
          <w:rPr>
            <w:b/>
            <w:bCs/>
          </w:rPr>
          <w:t xml:space="preserve"> right-to-left, to make the “OK” button clickable</w:t>
        </w:r>
      </w:ins>
      <w:ins w:id="25" w:author="Bjorn Burgher" w:date="2026-03-31T10:26:00Z" w16du:dateUtc="2026-03-31T00:26:00Z">
        <w:r w:rsidR="00196C06">
          <w:rPr>
            <w:b/>
            <w:bCs/>
          </w:rPr>
          <w:t>.</w:t>
        </w:r>
      </w:ins>
    </w:p>
    <w:p w14:paraId="3D50C42B" w14:textId="3815CE0B" w:rsidR="00956784" w:rsidRDefault="00956784" w:rsidP="00956784">
      <w:pPr>
        <w:pStyle w:val="ShotDescription"/>
        <w:numPr>
          <w:ilvl w:val="2"/>
          <w:numId w:val="3"/>
        </w:numPr>
        <w:rPr>
          <w:lang w:val="en-IN"/>
        </w:rPr>
      </w:pPr>
      <w:r w:rsidRPr="00F52179">
        <w:rPr>
          <w:lang w:val="en-IN"/>
        </w:rPr>
        <w:t>Talent pressing on the coil with a finger to sequentially activate and deactivate all four pressure lights.</w:t>
      </w:r>
      <w:r w:rsidR="009C332A">
        <w:rPr>
          <w:lang w:val="en-IN"/>
        </w:rPr>
        <w:br/>
      </w:r>
    </w:p>
    <w:p w14:paraId="18B7A4D6" w14:textId="2FB5FA49" w:rsidR="009C332A" w:rsidRDefault="009C332A" w:rsidP="009C332A">
      <w:pPr>
        <w:pStyle w:val="ListParagraph"/>
        <w:numPr>
          <w:ilvl w:val="0"/>
          <w:numId w:val="3"/>
        </w:numPr>
        <w:pBdr>
          <w:top w:val="nil"/>
          <w:left w:val="nil"/>
          <w:bottom w:val="nil"/>
          <w:right w:val="nil"/>
          <w:between w:val="nil"/>
        </w:pBdr>
        <w:contextualSpacing w:val="0"/>
        <w:jc w:val="both"/>
        <w:rPr>
          <w:rFonts w:ascii="Calibri" w:hAnsi="Calibri" w:cs="Calibri"/>
          <w:b/>
        </w:rPr>
      </w:pPr>
      <w:r w:rsidRPr="002E0A3B">
        <w:rPr>
          <w:rFonts w:ascii="Calibri" w:hAnsi="Calibri" w:cs="Calibri"/>
          <w:b/>
        </w:rPr>
        <w:t xml:space="preserve">Resting </w:t>
      </w:r>
      <w:r w:rsidR="002E0A3B" w:rsidRPr="002E0A3B">
        <w:rPr>
          <w:rFonts w:ascii="Calibri" w:hAnsi="Calibri" w:cs="Calibri"/>
          <w:b/>
        </w:rPr>
        <w:t>M</w:t>
      </w:r>
      <w:r w:rsidRPr="002E0A3B">
        <w:rPr>
          <w:rFonts w:ascii="Calibri" w:hAnsi="Calibri" w:cs="Calibri"/>
          <w:b/>
        </w:rPr>
        <w:t xml:space="preserve">otor </w:t>
      </w:r>
      <w:r w:rsidR="002E0A3B" w:rsidRPr="002E0A3B">
        <w:rPr>
          <w:rFonts w:ascii="Calibri" w:hAnsi="Calibri" w:cs="Calibri"/>
          <w:b/>
        </w:rPr>
        <w:t>T</w:t>
      </w:r>
      <w:r w:rsidRPr="002E0A3B">
        <w:rPr>
          <w:rFonts w:ascii="Calibri" w:hAnsi="Calibri" w:cs="Calibri"/>
          <w:b/>
        </w:rPr>
        <w:t xml:space="preserve">hreshold </w:t>
      </w:r>
      <w:r w:rsidR="002E0A3B" w:rsidRPr="002E0A3B">
        <w:rPr>
          <w:rFonts w:ascii="Calibri" w:hAnsi="Calibri" w:cs="Calibri"/>
          <w:b/>
        </w:rPr>
        <w:t>T</w:t>
      </w:r>
      <w:r w:rsidRPr="002E0A3B">
        <w:rPr>
          <w:rFonts w:ascii="Calibri" w:hAnsi="Calibri" w:cs="Calibri"/>
          <w:b/>
        </w:rPr>
        <w:t>esting</w:t>
      </w:r>
    </w:p>
    <w:p w14:paraId="327EAE8E" w14:textId="77777777" w:rsidR="00070A38" w:rsidRDefault="00070A38" w:rsidP="00070A38">
      <w:pPr>
        <w:pStyle w:val="ListParagraph"/>
        <w:pBdr>
          <w:top w:val="nil"/>
          <w:left w:val="nil"/>
          <w:bottom w:val="nil"/>
          <w:right w:val="nil"/>
          <w:between w:val="nil"/>
        </w:pBdr>
        <w:ind w:left="360"/>
        <w:contextualSpacing w:val="0"/>
        <w:jc w:val="both"/>
        <w:rPr>
          <w:rFonts w:ascii="Calibri" w:hAnsi="Calibri" w:cs="Calibri"/>
          <w:b/>
        </w:rPr>
      </w:pPr>
    </w:p>
    <w:p w14:paraId="5E8283E1" w14:textId="0B6E80D7" w:rsidR="00956784" w:rsidRPr="00F52179" w:rsidRDefault="009C332A" w:rsidP="00956784">
      <w:pPr>
        <w:pStyle w:val="Narration"/>
        <w:numPr>
          <w:ilvl w:val="1"/>
          <w:numId w:val="3"/>
        </w:numPr>
      </w:pPr>
      <w:r>
        <w:t>P</w:t>
      </w:r>
      <w:r w:rsidR="00956784" w:rsidRPr="00F52179">
        <w:t xml:space="preserve">lace three electromyograph electrodes connected to the </w:t>
      </w:r>
      <w:r w:rsidR="002E0A3B">
        <w:t xml:space="preserve">MEP </w:t>
      </w:r>
      <w:r w:rsidR="00956784" w:rsidRPr="00F52179">
        <w:t xml:space="preserve">monitor along the ventral length of the right abductor pollicis brevis </w:t>
      </w:r>
      <w:r w:rsidR="00956784" w:rsidRPr="00F52179">
        <w:rPr>
          <w:b/>
          <w:bCs/>
        </w:rPr>
        <w:t>[1]</w:t>
      </w:r>
      <w:r w:rsidR="00956784" w:rsidRPr="00F52179">
        <w:t xml:space="preserve">. Select the </w:t>
      </w:r>
      <w:r w:rsidR="00B15D5C" w:rsidRPr="002E0A3B">
        <w:rPr>
          <w:b/>
          <w:bCs/>
        </w:rPr>
        <w:t>MEP</w:t>
      </w:r>
      <w:r w:rsidR="00B15D5C">
        <w:t xml:space="preserve"> </w:t>
      </w:r>
      <w:r w:rsidR="00956784" w:rsidRPr="00F52179">
        <w:t xml:space="preserve">protocol on the </w:t>
      </w:r>
      <w:r w:rsidR="00B15D5C">
        <w:t xml:space="preserve">TMS </w:t>
      </w:r>
      <w:r w:rsidR="00956784" w:rsidRPr="00F52179">
        <w:t xml:space="preserve">machine and set the sensitivity to 200 microvolt per division </w:t>
      </w:r>
      <w:r w:rsidR="00956784" w:rsidRPr="00F52179">
        <w:rPr>
          <w:b/>
          <w:bCs/>
        </w:rPr>
        <w:t>[2]</w:t>
      </w:r>
      <w:r w:rsidR="00956784" w:rsidRPr="00F52179">
        <w:t xml:space="preserve">. Select </w:t>
      </w:r>
      <w:r w:rsidR="00956784" w:rsidRPr="00F52179">
        <w:rPr>
          <w:b/>
          <w:bCs/>
        </w:rPr>
        <w:t>Recall</w:t>
      </w:r>
      <w:r w:rsidR="00956784" w:rsidRPr="00F52179">
        <w:t xml:space="preserve"> and then select </w:t>
      </w:r>
      <w:r w:rsidR="00956784" w:rsidRPr="00F52179">
        <w:rPr>
          <w:b/>
          <w:bCs/>
        </w:rPr>
        <w:t>Timing</w:t>
      </w:r>
      <w:r w:rsidR="00956784" w:rsidRPr="00F52179">
        <w:t xml:space="preserve"> to display the </w:t>
      </w:r>
      <w:r w:rsidR="00070A38">
        <w:t>MEP</w:t>
      </w:r>
      <w:r w:rsidR="00956784" w:rsidRPr="00F52179">
        <w:t xml:space="preserve"> interface </w:t>
      </w:r>
      <w:r w:rsidR="00956784" w:rsidRPr="00F52179">
        <w:rPr>
          <w:b/>
          <w:bCs/>
        </w:rPr>
        <w:t>[3]</w:t>
      </w:r>
      <w:r w:rsidR="00956784" w:rsidRPr="00F52179">
        <w:t>.</w:t>
      </w:r>
    </w:p>
    <w:p w14:paraId="500A3BE8" w14:textId="77777777" w:rsidR="00956784" w:rsidRPr="00F52179" w:rsidRDefault="00956784" w:rsidP="00956784">
      <w:pPr>
        <w:pStyle w:val="ShotDescription"/>
        <w:numPr>
          <w:ilvl w:val="2"/>
          <w:numId w:val="3"/>
        </w:numPr>
        <w:rPr>
          <w:lang w:val="en-IN"/>
        </w:rPr>
      </w:pPr>
      <w:r w:rsidRPr="00F52179">
        <w:rPr>
          <w:lang w:val="en-IN"/>
        </w:rPr>
        <w:lastRenderedPageBreak/>
        <w:t>WIDE: Talent placing three electromyograph electrodes along the ventral length of the right abductor pollicis brevis.</w:t>
      </w:r>
    </w:p>
    <w:p w14:paraId="33A92613" w14:textId="49360B41" w:rsidR="00956784" w:rsidRPr="00F52179" w:rsidRDefault="00956784" w:rsidP="00956784">
      <w:pPr>
        <w:pStyle w:val="ShotDescription"/>
        <w:numPr>
          <w:ilvl w:val="2"/>
          <w:numId w:val="3"/>
        </w:numPr>
        <w:rPr>
          <w:lang w:val="en-IN"/>
        </w:rPr>
      </w:pPr>
      <w:commentRangeStart w:id="26"/>
      <w:r w:rsidRPr="00F52179">
        <w:rPr>
          <w:lang w:val="en-IN"/>
        </w:rPr>
        <w:t>Show selection of the motor evoked potential protocol and adjustment of sensitivity to 200 microvolt per division on the transcranial magnetic stimulation machine.</w:t>
      </w:r>
    </w:p>
    <w:p w14:paraId="7B2664DD" w14:textId="395A8691" w:rsidR="00956784" w:rsidRPr="00F52179" w:rsidRDefault="00956784" w:rsidP="00956784">
      <w:pPr>
        <w:pStyle w:val="ShotDescription"/>
        <w:numPr>
          <w:ilvl w:val="2"/>
          <w:numId w:val="3"/>
        </w:numPr>
        <w:rPr>
          <w:lang w:val="en-IN"/>
        </w:rPr>
      </w:pPr>
      <w:r w:rsidRPr="00F52179">
        <w:rPr>
          <w:lang w:val="en-IN"/>
        </w:rPr>
        <w:t xml:space="preserve">Show selection of </w:t>
      </w:r>
      <w:r w:rsidRPr="00D16728">
        <w:rPr>
          <w:lang w:val="en-IN"/>
        </w:rPr>
        <w:t>Recall and then Timing</w:t>
      </w:r>
      <w:r w:rsidRPr="00F52179">
        <w:rPr>
          <w:lang w:val="en-IN"/>
        </w:rPr>
        <w:t xml:space="preserve"> to display the motor evoked potential interface.</w:t>
      </w:r>
      <w:commentRangeEnd w:id="26"/>
      <w:r w:rsidR="000A2573" w:rsidRPr="00F52179">
        <w:rPr>
          <w:rStyle w:val="CommentReference"/>
          <w:sz w:val="24"/>
          <w:szCs w:val="24"/>
          <w:lang w:val="en-IN"/>
        </w:rPr>
        <w:commentReference w:id="26"/>
      </w:r>
    </w:p>
    <w:p w14:paraId="0AF87ACF" w14:textId="5C5A22F1" w:rsidR="00956784" w:rsidRPr="00F52179" w:rsidRDefault="007D5FA9" w:rsidP="00956784">
      <w:pPr>
        <w:pStyle w:val="Narration"/>
        <w:numPr>
          <w:ilvl w:val="1"/>
          <w:numId w:val="3"/>
        </w:numPr>
      </w:pPr>
      <w:r>
        <w:t>To i</w:t>
      </w:r>
      <w:r w:rsidR="00956784" w:rsidRPr="00F52179">
        <w:t xml:space="preserve">nstruct the coil-mounted robotic arm to move to the first </w:t>
      </w:r>
      <w:r w:rsidR="002E0A3B">
        <w:t xml:space="preserve">M1 </w:t>
      </w:r>
      <w:r w:rsidR="00956784" w:rsidRPr="00F52179">
        <w:t>target in the grid</w:t>
      </w:r>
      <w:r>
        <w:t xml:space="preserve">, </w:t>
      </w:r>
      <w:r w:rsidR="00956784" w:rsidRPr="00F52179">
        <w:t xml:space="preserve">select the target in the entry and target option panel in the control area </w:t>
      </w:r>
      <w:r w:rsidR="00956784" w:rsidRPr="00F52179">
        <w:rPr>
          <w:b/>
          <w:bCs/>
        </w:rPr>
        <w:t>[1]</w:t>
      </w:r>
      <w:r w:rsidR="00956784" w:rsidRPr="00F52179">
        <w:t xml:space="preserve">. Select </w:t>
      </w:r>
      <w:r w:rsidR="00956784" w:rsidRPr="00F52179">
        <w:rPr>
          <w:b/>
          <w:bCs/>
        </w:rPr>
        <w:t>Coil Alignment</w:t>
      </w:r>
      <w:r w:rsidR="00956784" w:rsidRPr="00F52179">
        <w:t xml:space="preserve"> in the cobot option panel to position the coil on the patient’s scalp </w:t>
      </w:r>
      <w:r w:rsidR="00956784" w:rsidRPr="00F52179">
        <w:rPr>
          <w:b/>
          <w:bCs/>
        </w:rPr>
        <w:t>[2]</w:t>
      </w:r>
      <w:r w:rsidR="00956784" w:rsidRPr="00F52179">
        <w:t>.</w:t>
      </w:r>
    </w:p>
    <w:p w14:paraId="798C08E0" w14:textId="77777777" w:rsidR="00956784" w:rsidRPr="00F52179" w:rsidRDefault="00956784" w:rsidP="00956784">
      <w:pPr>
        <w:pStyle w:val="ShotDescription"/>
        <w:numPr>
          <w:ilvl w:val="2"/>
          <w:numId w:val="3"/>
        </w:numPr>
        <w:rPr>
          <w:lang w:val="en-IN"/>
        </w:rPr>
      </w:pPr>
      <w:commentRangeStart w:id="27"/>
      <w:r w:rsidRPr="007D5FA9">
        <w:rPr>
          <w:highlight w:val="yellow"/>
          <w:lang w:val="en-IN"/>
        </w:rPr>
        <w:t>SCREEN:</w:t>
      </w:r>
      <w:r w:rsidRPr="00F52179">
        <w:rPr>
          <w:lang w:val="en-IN"/>
        </w:rPr>
        <w:t xml:space="preserve"> Show selection of the first primary motor cortex target in the entry and target option panel.</w:t>
      </w:r>
    </w:p>
    <w:p w14:paraId="0C3D63A0" w14:textId="77777777" w:rsidR="00956784" w:rsidRPr="00F52179" w:rsidRDefault="00956784" w:rsidP="00956784">
      <w:pPr>
        <w:pStyle w:val="ShotDescription"/>
        <w:numPr>
          <w:ilvl w:val="2"/>
          <w:numId w:val="3"/>
        </w:numPr>
        <w:rPr>
          <w:lang w:val="en-IN"/>
        </w:rPr>
      </w:pPr>
      <w:r w:rsidRPr="007D5FA9">
        <w:rPr>
          <w:highlight w:val="yellow"/>
          <w:lang w:val="en-IN"/>
        </w:rPr>
        <w:t>SCREEN:</w:t>
      </w:r>
      <w:r w:rsidRPr="00F52179">
        <w:rPr>
          <w:lang w:val="en-IN"/>
        </w:rPr>
        <w:t xml:space="preserve"> Show </w:t>
      </w:r>
      <w:r w:rsidRPr="007D5FA9">
        <w:rPr>
          <w:lang w:val="en-IN"/>
        </w:rPr>
        <w:t>clicking Coil Alignment an</w:t>
      </w:r>
      <w:r w:rsidRPr="00F52179">
        <w:rPr>
          <w:lang w:val="en-IN"/>
        </w:rPr>
        <w:t>d positioning of the coil on the patient’s scalp.</w:t>
      </w:r>
      <w:commentRangeEnd w:id="27"/>
      <w:r w:rsidR="005C1D5C" w:rsidRPr="00F52179">
        <w:rPr>
          <w:rStyle w:val="CommentReference"/>
          <w:sz w:val="24"/>
          <w:szCs w:val="24"/>
          <w:lang w:val="en-IN"/>
        </w:rPr>
        <w:commentReference w:id="27"/>
      </w:r>
    </w:p>
    <w:p w14:paraId="2A23BA7B" w14:textId="070E01B3" w:rsidR="00956784" w:rsidRPr="00F52179" w:rsidRDefault="00956784" w:rsidP="00956784">
      <w:pPr>
        <w:pStyle w:val="Narration"/>
        <w:numPr>
          <w:ilvl w:val="1"/>
          <w:numId w:val="3"/>
        </w:numPr>
      </w:pPr>
      <w:r w:rsidRPr="00F52179">
        <w:t xml:space="preserve">Select the stimulator option in the control area of the neuronavigation software and set the initial stimulation intensity to 40 percent in the amplitude option </w:t>
      </w:r>
      <w:r w:rsidRPr="00F52179">
        <w:rPr>
          <w:b/>
          <w:bCs/>
        </w:rPr>
        <w:t>[1]</w:t>
      </w:r>
      <w:r w:rsidRPr="00F52179">
        <w:t xml:space="preserve">. Click </w:t>
      </w:r>
      <w:r w:rsidRPr="00F52179">
        <w:rPr>
          <w:b/>
          <w:bCs/>
        </w:rPr>
        <w:t>Single Pulse</w:t>
      </w:r>
      <w:r w:rsidRPr="00F52179">
        <w:t xml:space="preserve"> to deliver a pulse while moving sequentially to each of the targets in </w:t>
      </w:r>
      <w:r w:rsidR="00B8205F">
        <w:t>the M1</w:t>
      </w:r>
      <w:r w:rsidRPr="00F52179">
        <w:t xml:space="preserve"> grid </w:t>
      </w:r>
      <w:r w:rsidRPr="00F52179">
        <w:rPr>
          <w:b/>
          <w:bCs/>
        </w:rPr>
        <w:t>[2</w:t>
      </w:r>
      <w:r w:rsidR="00CC2344">
        <w:rPr>
          <w:b/>
          <w:bCs/>
        </w:rPr>
        <w:t>-TXT</w:t>
      </w:r>
      <w:r w:rsidRPr="00F52179">
        <w:rPr>
          <w:b/>
          <w:bCs/>
        </w:rPr>
        <w:t>]</w:t>
      </w:r>
      <w:r w:rsidRPr="00F52179">
        <w:t xml:space="preserve">. </w:t>
      </w:r>
    </w:p>
    <w:p w14:paraId="37B5D3DB" w14:textId="77777777" w:rsidR="00956784" w:rsidRPr="00F52179" w:rsidRDefault="00956784" w:rsidP="00956784">
      <w:pPr>
        <w:pStyle w:val="ShotDescription"/>
        <w:numPr>
          <w:ilvl w:val="2"/>
          <w:numId w:val="3"/>
        </w:numPr>
        <w:rPr>
          <w:lang w:val="en-IN"/>
        </w:rPr>
      </w:pPr>
      <w:r w:rsidRPr="007D5FA9">
        <w:rPr>
          <w:highlight w:val="yellow"/>
          <w:lang w:val="en-IN"/>
        </w:rPr>
        <w:t>SCREEN</w:t>
      </w:r>
      <w:r w:rsidRPr="00F52179">
        <w:rPr>
          <w:lang w:val="en-IN"/>
        </w:rPr>
        <w:t>: Show selection of the stimulator option and setting the amplitude to 40 percent.</w:t>
      </w:r>
    </w:p>
    <w:p w14:paraId="27713DD1" w14:textId="08C38637" w:rsidR="00956784" w:rsidRPr="00F76F57" w:rsidRDefault="00956784" w:rsidP="00F76F57">
      <w:pPr>
        <w:pStyle w:val="ShotDescription"/>
        <w:numPr>
          <w:ilvl w:val="2"/>
          <w:numId w:val="3"/>
        </w:numPr>
        <w:rPr>
          <w:lang w:val="en-IN"/>
        </w:rPr>
      </w:pPr>
      <w:commentRangeStart w:id="28"/>
      <w:r w:rsidRPr="007D5FA9">
        <w:rPr>
          <w:highlight w:val="yellow"/>
          <w:lang w:val="en-IN"/>
        </w:rPr>
        <w:t>SCREEN:</w:t>
      </w:r>
      <w:r w:rsidRPr="00F52179">
        <w:rPr>
          <w:lang w:val="en-IN"/>
        </w:rPr>
        <w:t xml:space="preserve"> Show clicking </w:t>
      </w:r>
      <w:r w:rsidRPr="007D5FA9">
        <w:rPr>
          <w:lang w:val="en-IN"/>
        </w:rPr>
        <w:t>Single Pulse while</w:t>
      </w:r>
      <w:r w:rsidRPr="00F52179">
        <w:rPr>
          <w:lang w:val="en-IN"/>
        </w:rPr>
        <w:t xml:space="preserve"> iterating through targets in the primary motor cortex grid.</w:t>
      </w:r>
      <w:r w:rsidR="00715E59">
        <w:rPr>
          <w:lang w:val="en-IN"/>
        </w:rPr>
        <w:t xml:space="preserve">  </w:t>
      </w:r>
      <w:r w:rsidR="00715E59" w:rsidRPr="00715E59">
        <w:rPr>
          <w:b/>
          <w:bCs/>
          <w:lang w:val="en-IN"/>
        </w:rPr>
        <w:t xml:space="preserve">TXT: </w:t>
      </w:r>
      <w:r w:rsidR="00715E59" w:rsidRPr="00715E59">
        <w:rPr>
          <w:b/>
          <w:bCs/>
        </w:rPr>
        <w:t xml:space="preserve">Keep the patient’s hand and arm relaxed during </w:t>
      </w:r>
      <w:r w:rsidR="00715E59">
        <w:rPr>
          <w:b/>
          <w:bCs/>
        </w:rPr>
        <w:t>RMT</w:t>
      </w:r>
      <w:r w:rsidR="00715E59" w:rsidRPr="00715E59">
        <w:rPr>
          <w:b/>
          <w:bCs/>
        </w:rPr>
        <w:t xml:space="preserve"> testing</w:t>
      </w:r>
      <w:commentRangeEnd w:id="28"/>
      <w:r w:rsidR="00C12CBB">
        <w:rPr>
          <w:rStyle w:val="CommentReference"/>
          <w:b/>
          <w:bCs/>
          <w:sz w:val="24"/>
          <w:szCs w:val="24"/>
        </w:rPr>
        <w:commentReference w:id="28"/>
      </w:r>
      <w:ins w:id="29" w:author="Bjorn Burgher" w:date="2026-03-31T10:33:00Z" w16du:dateUtc="2026-03-31T00:33:00Z">
        <w:r w:rsidR="00FB5ECC">
          <w:rPr>
            <w:b/>
            <w:bCs/>
          </w:rPr>
          <w:t>. TXT: The position control of the TMS coil does not need to be highly precise for the motor targets.</w:t>
        </w:r>
      </w:ins>
    </w:p>
    <w:p w14:paraId="3E5D4E2C" w14:textId="6709FEBA" w:rsidR="00956784" w:rsidRPr="00F52179" w:rsidRDefault="00956784" w:rsidP="00956784">
      <w:pPr>
        <w:pStyle w:val="Narration"/>
        <w:numPr>
          <w:ilvl w:val="1"/>
          <w:numId w:val="3"/>
        </w:numPr>
      </w:pPr>
      <w:r w:rsidRPr="00F52179">
        <w:t xml:space="preserve">Increase the stimulation intensity as needed to observe a </w:t>
      </w:r>
      <w:r w:rsidR="00070A38">
        <w:t xml:space="preserve">MEP </w:t>
      </w:r>
      <w:r w:rsidRPr="00F52179">
        <w:t xml:space="preserve">or visible thumb flexion </w:t>
      </w:r>
      <w:r w:rsidRPr="00F52179">
        <w:rPr>
          <w:b/>
          <w:bCs/>
        </w:rPr>
        <w:t>[1]</w:t>
      </w:r>
      <w:r w:rsidRPr="00F52179">
        <w:t xml:space="preserve">. Identify the target that produces the strongest </w:t>
      </w:r>
      <w:r w:rsidR="007D5FA9">
        <w:t>MEP</w:t>
      </w:r>
      <w:r w:rsidRPr="00F52179">
        <w:t xml:space="preserve"> along with the largest amplitude flexion of the right thumb, fingers, or wrist </w:t>
      </w:r>
      <w:r w:rsidRPr="00F52179">
        <w:rPr>
          <w:b/>
          <w:bCs/>
        </w:rPr>
        <w:t>[2]</w:t>
      </w:r>
      <w:r w:rsidRPr="00F52179">
        <w:t>.</w:t>
      </w:r>
    </w:p>
    <w:p w14:paraId="1C8CC042" w14:textId="4FF84076" w:rsidR="00956784" w:rsidRPr="00F52179" w:rsidRDefault="00956784" w:rsidP="00956784">
      <w:pPr>
        <w:pStyle w:val="ShotDescription"/>
        <w:numPr>
          <w:ilvl w:val="2"/>
          <w:numId w:val="3"/>
        </w:numPr>
        <w:rPr>
          <w:lang w:val="en-IN"/>
        </w:rPr>
      </w:pPr>
      <w:r w:rsidRPr="00F52179">
        <w:rPr>
          <w:lang w:val="en-IN"/>
        </w:rPr>
        <w:t xml:space="preserve"> Show increasing stimulation intensity and observing motor evoked potential responses on the electromyography display.</w:t>
      </w:r>
    </w:p>
    <w:p w14:paraId="5EB86862" w14:textId="3B3921D9" w:rsidR="00956784" w:rsidRPr="00F52179" w:rsidRDefault="00956784" w:rsidP="00956784">
      <w:pPr>
        <w:pStyle w:val="ShotDescription"/>
        <w:numPr>
          <w:ilvl w:val="2"/>
          <w:numId w:val="3"/>
        </w:numPr>
        <w:rPr>
          <w:lang w:val="en-IN"/>
        </w:rPr>
      </w:pPr>
      <w:r w:rsidRPr="00F52179">
        <w:rPr>
          <w:lang w:val="en-IN"/>
        </w:rPr>
        <w:t>Split view showing motor evoked potential signals on the screen and visible flexion of the patient’s right thumb or fingers indicating the optimal target.</w:t>
      </w:r>
    </w:p>
    <w:p w14:paraId="63897195" w14:textId="17277E1D" w:rsidR="00956784" w:rsidRPr="00F52179" w:rsidRDefault="00956784" w:rsidP="00956784">
      <w:pPr>
        <w:pStyle w:val="Narration"/>
        <w:numPr>
          <w:ilvl w:val="1"/>
          <w:numId w:val="3"/>
        </w:numPr>
      </w:pPr>
      <w:r w:rsidRPr="00F52179">
        <w:t xml:space="preserve">Select the </w:t>
      </w:r>
      <w:r w:rsidR="007D5FA9">
        <w:rPr>
          <w:b/>
          <w:bCs/>
        </w:rPr>
        <w:t>O</w:t>
      </w:r>
      <w:r w:rsidRPr="00CC2344">
        <w:rPr>
          <w:b/>
          <w:bCs/>
        </w:rPr>
        <w:t xml:space="preserve">ptimal </w:t>
      </w:r>
      <w:r w:rsidR="00CC2344" w:rsidRPr="00CC2344">
        <w:rPr>
          <w:b/>
          <w:bCs/>
        </w:rPr>
        <w:t xml:space="preserve">M1 </w:t>
      </w:r>
      <w:r w:rsidRPr="00CC2344">
        <w:rPr>
          <w:b/>
          <w:bCs/>
        </w:rPr>
        <w:t>target</w:t>
      </w:r>
      <w:r w:rsidRPr="00F52179">
        <w:t xml:space="preserve"> in the entry and target panel and click </w:t>
      </w:r>
      <w:r w:rsidRPr="00F52179">
        <w:rPr>
          <w:b/>
          <w:bCs/>
        </w:rPr>
        <w:t>Coil Alignment</w:t>
      </w:r>
      <w:r w:rsidRPr="00F52179">
        <w:t xml:space="preserve"> in the cobot option panel to position the coil on the patient’s scalp </w:t>
      </w:r>
      <w:r w:rsidRPr="00F52179">
        <w:rPr>
          <w:b/>
          <w:bCs/>
        </w:rPr>
        <w:t>[1]</w:t>
      </w:r>
      <w:r w:rsidRPr="00F52179">
        <w:t xml:space="preserve">. Adjust the stimulation intensity of single pulses at this target at set intervals until the </w:t>
      </w:r>
      <w:r w:rsidR="007D5FA9">
        <w:t>RM</w:t>
      </w:r>
      <w:ins w:id="30" w:author="Bjorn Burgher" w:date="2026-03-31T06:46:00Z" w16du:dateUtc="2026-03-30T20:46:00Z">
        <w:r w:rsidR="00B41A0A">
          <w:t>T</w:t>
        </w:r>
      </w:ins>
      <w:del w:id="31" w:author="Bjorn Burgher" w:date="2026-03-31T06:46:00Z" w16du:dateUtc="2026-03-30T20:46:00Z">
        <w:r w:rsidR="007D5FA9" w:rsidDel="00B41A0A">
          <w:delText>P</w:delText>
        </w:r>
      </w:del>
      <w:r w:rsidRPr="00F52179">
        <w:t xml:space="preserve"> is determined </w:t>
      </w:r>
      <w:r w:rsidRPr="00F52179">
        <w:rPr>
          <w:b/>
          <w:bCs/>
        </w:rPr>
        <w:t>[2]</w:t>
      </w:r>
      <w:r w:rsidRPr="00F52179">
        <w:t xml:space="preserve">. Identify the </w:t>
      </w:r>
      <w:r w:rsidR="007D5FA9">
        <w:t>RM</w:t>
      </w:r>
      <w:ins w:id="32" w:author="Bjorn Burgher" w:date="2026-03-31T06:46:00Z" w16du:dateUtc="2026-03-30T20:46:00Z">
        <w:r w:rsidR="00B41A0A">
          <w:t>T</w:t>
        </w:r>
      </w:ins>
      <w:del w:id="33" w:author="Bjorn Burgher" w:date="2026-03-31T06:46:00Z" w16du:dateUtc="2026-03-30T20:46:00Z">
        <w:r w:rsidR="007D5FA9" w:rsidDel="00B41A0A">
          <w:delText>P</w:delText>
        </w:r>
      </w:del>
      <w:r w:rsidR="007D5FA9">
        <w:t xml:space="preserve"> </w:t>
      </w:r>
      <w:r w:rsidRPr="00F52179">
        <w:t xml:space="preserve">as the minimum stimulation intensity required to evoke 5 out of 10 movements with a </w:t>
      </w:r>
      <w:r w:rsidR="00B8205F">
        <w:t>MEP</w:t>
      </w:r>
      <w:r w:rsidRPr="00F52179">
        <w:t xml:space="preserve"> greater than 50 millivolt on electromyography </w:t>
      </w:r>
      <w:r w:rsidRPr="00F52179">
        <w:rPr>
          <w:b/>
          <w:bCs/>
        </w:rPr>
        <w:t>[3]</w:t>
      </w:r>
      <w:r w:rsidRPr="00F52179">
        <w:t>.</w:t>
      </w:r>
    </w:p>
    <w:p w14:paraId="2AD7563E" w14:textId="635F1ACE" w:rsidR="00956784" w:rsidRPr="00F52179" w:rsidRDefault="00956784" w:rsidP="00956784">
      <w:pPr>
        <w:pStyle w:val="ShotDescription"/>
        <w:numPr>
          <w:ilvl w:val="2"/>
          <w:numId w:val="3"/>
        </w:numPr>
        <w:rPr>
          <w:lang w:val="en-IN"/>
        </w:rPr>
      </w:pPr>
      <w:commentRangeStart w:id="34"/>
      <w:r w:rsidRPr="00CC2344">
        <w:rPr>
          <w:highlight w:val="yellow"/>
          <w:lang w:val="en-IN"/>
        </w:rPr>
        <w:lastRenderedPageBreak/>
        <w:t>SCREEN:</w:t>
      </w:r>
      <w:r w:rsidRPr="00F52179">
        <w:rPr>
          <w:lang w:val="en-IN"/>
        </w:rPr>
        <w:t xml:space="preserve"> Show selection of the optimal primary motor cortex target and clicking </w:t>
      </w:r>
      <w:r w:rsidRPr="007D5FA9">
        <w:rPr>
          <w:lang w:val="en-IN"/>
        </w:rPr>
        <w:t>Coil Alignment to position</w:t>
      </w:r>
      <w:r w:rsidRPr="00F52179">
        <w:rPr>
          <w:lang w:val="en-IN"/>
        </w:rPr>
        <w:t xml:space="preserve"> the coil.</w:t>
      </w:r>
      <w:ins w:id="35" w:author="Bjorn Burgher" w:date="2026-03-31T10:35:00Z" w16du:dateUtc="2026-03-31T00:35:00Z">
        <w:r w:rsidR="00FB5ECC">
          <w:rPr>
            <w:lang w:val="en-IN"/>
          </w:rPr>
          <w:t xml:space="preserve"> TXT:</w:t>
        </w:r>
      </w:ins>
      <w:ins w:id="36" w:author="Bjorn Burgher" w:date="2026-03-31T10:36:00Z" w16du:dateUtc="2026-03-31T00:36:00Z">
        <w:r w:rsidR="00FB5ECC">
          <w:rPr>
            <w:lang w:val="en-IN"/>
          </w:rPr>
          <w:t xml:space="preserve"> In the Stimulation panel, MEP max [uV] values above 50 indicate </w:t>
        </w:r>
      </w:ins>
      <w:ins w:id="37" w:author="Bjorn Burgher" w:date="2026-03-31T10:37:00Z" w16du:dateUtc="2026-03-31T00:37:00Z">
        <w:r w:rsidR="00FB5ECC">
          <w:rPr>
            <w:lang w:val="en-IN"/>
          </w:rPr>
          <w:t>a MEP.</w:t>
        </w:r>
      </w:ins>
    </w:p>
    <w:p w14:paraId="22145EB1" w14:textId="77777777" w:rsidR="00956784" w:rsidRPr="00F52179" w:rsidRDefault="00956784" w:rsidP="00956784">
      <w:pPr>
        <w:pStyle w:val="ShotDescription"/>
        <w:numPr>
          <w:ilvl w:val="2"/>
          <w:numId w:val="3"/>
        </w:numPr>
        <w:rPr>
          <w:lang w:val="en-IN"/>
        </w:rPr>
      </w:pPr>
      <w:r w:rsidRPr="00CC2344">
        <w:rPr>
          <w:highlight w:val="yellow"/>
          <w:lang w:val="en-IN"/>
        </w:rPr>
        <w:t>SCREEN</w:t>
      </w:r>
      <w:r w:rsidRPr="00F52179">
        <w:rPr>
          <w:lang w:val="en-IN"/>
        </w:rPr>
        <w:t>: Show adjustment of stimulation intensity while delivering single pulses at the selected target.</w:t>
      </w:r>
      <w:commentRangeEnd w:id="34"/>
      <w:r w:rsidR="00EF19AA" w:rsidRPr="00F52179">
        <w:rPr>
          <w:rStyle w:val="CommentReference"/>
          <w:sz w:val="24"/>
          <w:szCs w:val="24"/>
          <w:lang w:val="en-IN"/>
        </w:rPr>
        <w:commentReference w:id="34"/>
      </w:r>
    </w:p>
    <w:p w14:paraId="028181CC" w14:textId="6977C5DE" w:rsidR="00956784" w:rsidRDefault="00956784" w:rsidP="00956784">
      <w:pPr>
        <w:pStyle w:val="ShotDescription"/>
        <w:numPr>
          <w:ilvl w:val="2"/>
          <w:numId w:val="3"/>
        </w:numPr>
        <w:rPr>
          <w:lang w:val="en-IN"/>
        </w:rPr>
      </w:pPr>
      <w:commentRangeStart w:id="38"/>
      <w:r w:rsidRPr="00F52179">
        <w:rPr>
          <w:lang w:val="en-IN"/>
        </w:rPr>
        <w:t>Show identification of the resting motor threshold based on motor evoked potential responses on electromyography.</w:t>
      </w:r>
      <w:commentRangeEnd w:id="38"/>
      <w:r w:rsidR="00E9442E">
        <w:rPr>
          <w:rStyle w:val="CommentReference"/>
          <w:sz w:val="24"/>
          <w:szCs w:val="24"/>
          <w:lang w:val="en-IN"/>
        </w:rPr>
        <w:commentReference w:id="38"/>
      </w:r>
      <w:r w:rsidR="00CC2344">
        <w:rPr>
          <w:lang w:val="en-IN"/>
        </w:rPr>
        <w:br/>
      </w:r>
    </w:p>
    <w:p w14:paraId="3443B06E" w14:textId="3B217C8F" w:rsidR="00CC2344" w:rsidRDefault="00CC2344" w:rsidP="00CC2344">
      <w:pPr>
        <w:pStyle w:val="ListParagraph"/>
        <w:numPr>
          <w:ilvl w:val="0"/>
          <w:numId w:val="3"/>
        </w:numPr>
        <w:pBdr>
          <w:top w:val="nil"/>
          <w:left w:val="nil"/>
          <w:bottom w:val="nil"/>
          <w:right w:val="nil"/>
          <w:between w:val="nil"/>
        </w:pBdr>
        <w:contextualSpacing w:val="0"/>
        <w:jc w:val="both"/>
        <w:rPr>
          <w:rFonts w:ascii="Calibri" w:hAnsi="Calibri" w:cs="Calibri"/>
          <w:b/>
        </w:rPr>
      </w:pPr>
      <w:r w:rsidRPr="007D5FA9">
        <w:rPr>
          <w:rFonts w:ascii="Calibri" w:hAnsi="Calibri" w:cs="Calibri"/>
          <w:b/>
        </w:rPr>
        <w:t xml:space="preserve">Delivering </w:t>
      </w:r>
      <w:r w:rsidR="007D5FA9">
        <w:rPr>
          <w:rFonts w:ascii="Calibri" w:hAnsi="Calibri" w:cs="Calibri"/>
          <w:b/>
        </w:rPr>
        <w:t>S</w:t>
      </w:r>
      <w:r w:rsidRPr="007D5FA9">
        <w:rPr>
          <w:rFonts w:ascii="Calibri" w:hAnsi="Calibri" w:cs="Calibri"/>
          <w:b/>
        </w:rPr>
        <w:t xml:space="preserve">timulation to the </w:t>
      </w:r>
      <w:r w:rsidR="007D5FA9">
        <w:rPr>
          <w:rFonts w:ascii="Calibri" w:hAnsi="Calibri" w:cs="Calibri"/>
          <w:b/>
        </w:rPr>
        <w:t>P</w:t>
      </w:r>
      <w:r w:rsidRPr="007D5FA9">
        <w:rPr>
          <w:rFonts w:ascii="Calibri" w:hAnsi="Calibri" w:cs="Calibri"/>
          <w:b/>
        </w:rPr>
        <w:t xml:space="preserve">ersonalized DLPFC </w:t>
      </w:r>
      <w:r w:rsidR="007D5FA9">
        <w:rPr>
          <w:rFonts w:ascii="Calibri" w:hAnsi="Calibri" w:cs="Calibri"/>
          <w:b/>
        </w:rPr>
        <w:t>T</w:t>
      </w:r>
      <w:r w:rsidRPr="007D5FA9">
        <w:rPr>
          <w:rFonts w:ascii="Calibri" w:hAnsi="Calibri" w:cs="Calibri"/>
          <w:b/>
        </w:rPr>
        <w:t>arget</w:t>
      </w:r>
    </w:p>
    <w:p w14:paraId="3D5D2C40" w14:textId="65F7528A" w:rsidR="00956784" w:rsidRPr="00F52179" w:rsidRDefault="00956784" w:rsidP="00956784">
      <w:pPr>
        <w:pStyle w:val="Narration"/>
        <w:numPr>
          <w:ilvl w:val="1"/>
          <w:numId w:val="3"/>
        </w:numPr>
      </w:pPr>
      <w:r w:rsidRPr="00F52179">
        <w:t xml:space="preserve">Instruct the patient to close the eyes, relax, and avoid focusing on any specific thought to maintain consistent brain states across </w:t>
      </w:r>
      <w:r w:rsidR="00CC2344">
        <w:t>fMRI and TMS</w:t>
      </w:r>
      <w:r w:rsidRPr="00F52179">
        <w:t xml:space="preserve"> </w:t>
      </w:r>
      <w:r w:rsidRPr="00F52179">
        <w:rPr>
          <w:b/>
          <w:bCs/>
        </w:rPr>
        <w:t>[1]</w:t>
      </w:r>
      <w:r w:rsidRPr="00F52179">
        <w:t>.</w:t>
      </w:r>
    </w:p>
    <w:p w14:paraId="3A77757C" w14:textId="77777777" w:rsidR="00956784" w:rsidRPr="00F52179" w:rsidRDefault="00956784" w:rsidP="00956784">
      <w:pPr>
        <w:pStyle w:val="ShotDescription"/>
        <w:numPr>
          <w:ilvl w:val="2"/>
          <w:numId w:val="3"/>
        </w:numPr>
        <w:rPr>
          <w:lang w:val="en-IN"/>
        </w:rPr>
      </w:pPr>
      <w:r w:rsidRPr="00F52179">
        <w:rPr>
          <w:lang w:val="en-IN"/>
        </w:rPr>
        <w:t>Talent instructing the patient to close the eyes and relax in the treatment chair.</w:t>
      </w:r>
    </w:p>
    <w:p w14:paraId="13E2E58C" w14:textId="6DA20A36" w:rsidR="00956784" w:rsidRPr="00F52179" w:rsidRDefault="00956784" w:rsidP="00956784">
      <w:pPr>
        <w:pStyle w:val="Narration"/>
        <w:numPr>
          <w:ilvl w:val="1"/>
          <w:numId w:val="3"/>
        </w:numPr>
      </w:pPr>
      <w:r w:rsidRPr="00F52179">
        <w:t xml:space="preserve">Instruct the coil-mounted robotic arm to move to the </w:t>
      </w:r>
      <w:r w:rsidR="00CC2344">
        <w:t xml:space="preserve">DLPFC </w:t>
      </w:r>
      <w:r w:rsidRPr="00F52179">
        <w:t xml:space="preserve">target by selecting the target in the entry and target option panel in the control area </w:t>
      </w:r>
      <w:r w:rsidRPr="00F52179">
        <w:rPr>
          <w:b/>
          <w:bCs/>
        </w:rPr>
        <w:t>[1]</w:t>
      </w:r>
      <w:r w:rsidRPr="00F52179">
        <w:t xml:space="preserve">. Select </w:t>
      </w:r>
      <w:r w:rsidRPr="00F52179">
        <w:rPr>
          <w:b/>
          <w:bCs/>
        </w:rPr>
        <w:t>Coil Alignment</w:t>
      </w:r>
      <w:r w:rsidRPr="00F52179">
        <w:t xml:space="preserve"> in the cobot option panel to position the coil on the patient’s scalp </w:t>
      </w:r>
      <w:r w:rsidRPr="00F52179">
        <w:rPr>
          <w:b/>
          <w:bCs/>
        </w:rPr>
        <w:t>[2]</w:t>
      </w:r>
      <w:r w:rsidRPr="00F52179">
        <w:t>.</w:t>
      </w:r>
    </w:p>
    <w:p w14:paraId="028CFAFD" w14:textId="77777777" w:rsidR="00956784" w:rsidRPr="00F52179" w:rsidRDefault="00956784" w:rsidP="00956784">
      <w:pPr>
        <w:pStyle w:val="ShotDescription"/>
        <w:numPr>
          <w:ilvl w:val="2"/>
          <w:numId w:val="3"/>
        </w:numPr>
        <w:rPr>
          <w:lang w:val="en-IN"/>
        </w:rPr>
      </w:pPr>
      <w:commentRangeStart w:id="39"/>
      <w:r w:rsidRPr="00CC2344">
        <w:rPr>
          <w:highlight w:val="yellow"/>
          <w:lang w:val="en-IN"/>
        </w:rPr>
        <w:t>SCREEN:</w:t>
      </w:r>
      <w:r w:rsidRPr="00F52179">
        <w:rPr>
          <w:lang w:val="en-IN"/>
        </w:rPr>
        <w:t xml:space="preserve"> Show selection of the dorsolateral prefrontal cortex target in the entry and target option panel.</w:t>
      </w:r>
    </w:p>
    <w:p w14:paraId="75856831" w14:textId="77777777" w:rsidR="00956784" w:rsidRPr="00F52179" w:rsidRDefault="00956784" w:rsidP="00956784">
      <w:pPr>
        <w:pStyle w:val="ShotDescription"/>
        <w:numPr>
          <w:ilvl w:val="2"/>
          <w:numId w:val="3"/>
        </w:numPr>
        <w:rPr>
          <w:lang w:val="en-IN"/>
        </w:rPr>
      </w:pPr>
      <w:r w:rsidRPr="00CC2344">
        <w:rPr>
          <w:highlight w:val="yellow"/>
          <w:lang w:val="en-IN"/>
        </w:rPr>
        <w:t>SCREEN:</w:t>
      </w:r>
      <w:r w:rsidRPr="00F52179">
        <w:rPr>
          <w:lang w:val="en-IN"/>
        </w:rPr>
        <w:t xml:space="preserve"> Show clicking </w:t>
      </w:r>
      <w:r w:rsidRPr="00D16728">
        <w:rPr>
          <w:lang w:val="en-IN"/>
        </w:rPr>
        <w:t>Coil Alignment</w:t>
      </w:r>
      <w:r w:rsidRPr="00F52179">
        <w:rPr>
          <w:lang w:val="en-IN"/>
        </w:rPr>
        <w:t xml:space="preserve"> and positioning of the coil on the patient’s scalp.</w:t>
      </w:r>
      <w:commentRangeEnd w:id="39"/>
      <w:r w:rsidR="005C1D5C" w:rsidRPr="00F52179">
        <w:rPr>
          <w:rStyle w:val="CommentReference"/>
          <w:sz w:val="24"/>
          <w:szCs w:val="24"/>
          <w:lang w:val="en-IN"/>
        </w:rPr>
        <w:commentReference w:id="39"/>
      </w:r>
    </w:p>
    <w:p w14:paraId="19FB070F" w14:textId="566F0819" w:rsidR="00956784" w:rsidRPr="00F52179" w:rsidRDefault="00956784" w:rsidP="00956784">
      <w:pPr>
        <w:pStyle w:val="Narration"/>
        <w:numPr>
          <w:ilvl w:val="1"/>
          <w:numId w:val="3"/>
        </w:numPr>
      </w:pPr>
      <w:r w:rsidRPr="00F52179">
        <w:t xml:space="preserve">Select the </w:t>
      </w:r>
      <w:r w:rsidR="00CC2344">
        <w:rPr>
          <w:b/>
          <w:bCs/>
        </w:rPr>
        <w:t>P</w:t>
      </w:r>
      <w:r w:rsidRPr="00CC2344">
        <w:rPr>
          <w:b/>
          <w:bCs/>
        </w:rPr>
        <w:t xml:space="preserve">rogrammed 3 </w:t>
      </w:r>
      <w:r w:rsidR="00CC2344">
        <w:rPr>
          <w:b/>
          <w:bCs/>
        </w:rPr>
        <w:t>M</w:t>
      </w:r>
      <w:r w:rsidRPr="00CC2344">
        <w:rPr>
          <w:b/>
          <w:bCs/>
        </w:rPr>
        <w:t>inute</w:t>
      </w:r>
      <w:r w:rsidRPr="00F52179">
        <w:t xml:space="preserve"> </w:t>
      </w:r>
      <w:r w:rsidR="00CC2344" w:rsidRPr="00CC2344">
        <w:rPr>
          <w:b/>
          <w:bCs/>
        </w:rPr>
        <w:t>I</w:t>
      </w:r>
      <w:r w:rsidRPr="00CC2344">
        <w:rPr>
          <w:b/>
          <w:bCs/>
        </w:rPr>
        <w:t xml:space="preserve">ntermittent </w:t>
      </w:r>
      <w:r w:rsidR="00CC2344" w:rsidRPr="00CC2344">
        <w:rPr>
          <w:b/>
          <w:bCs/>
        </w:rPr>
        <w:t>T</w:t>
      </w:r>
      <w:r w:rsidRPr="00CC2344">
        <w:rPr>
          <w:b/>
          <w:bCs/>
        </w:rPr>
        <w:t xml:space="preserve">heta </w:t>
      </w:r>
      <w:r w:rsidR="00CC2344" w:rsidRPr="00CC2344">
        <w:rPr>
          <w:b/>
          <w:bCs/>
        </w:rPr>
        <w:t>B</w:t>
      </w:r>
      <w:r w:rsidRPr="00CC2344">
        <w:rPr>
          <w:b/>
          <w:bCs/>
        </w:rPr>
        <w:t xml:space="preserve">urst </w:t>
      </w:r>
      <w:r w:rsidR="00CC2344" w:rsidRPr="00CC2344">
        <w:rPr>
          <w:b/>
          <w:bCs/>
        </w:rPr>
        <w:t>S</w:t>
      </w:r>
      <w:r w:rsidRPr="00CC2344">
        <w:rPr>
          <w:b/>
          <w:bCs/>
        </w:rPr>
        <w:t>timulation</w:t>
      </w:r>
      <w:r w:rsidR="0066760F">
        <w:rPr>
          <w:b/>
          <w:bCs/>
        </w:rPr>
        <w:t xml:space="preserve"> </w:t>
      </w:r>
      <w:r w:rsidRPr="00F52179">
        <w:t xml:space="preserve">protocol in the menu option on the </w:t>
      </w:r>
      <w:r w:rsidR="00CC2344">
        <w:t xml:space="preserve">TMS </w:t>
      </w:r>
      <w:r w:rsidRPr="00F52179">
        <w:t xml:space="preserve">machine </w:t>
      </w:r>
      <w:r w:rsidRPr="00F52179">
        <w:rPr>
          <w:b/>
          <w:bCs/>
        </w:rPr>
        <w:t>[1]</w:t>
      </w:r>
      <w:r w:rsidRPr="00F52179">
        <w:t xml:space="preserve">. Select </w:t>
      </w:r>
      <w:r w:rsidRPr="00F52179">
        <w:rPr>
          <w:b/>
          <w:bCs/>
        </w:rPr>
        <w:t>Recall</w:t>
      </w:r>
      <w:r w:rsidRPr="00F52179">
        <w:t xml:space="preserve"> and then </w:t>
      </w:r>
      <w:r w:rsidRPr="00F52179">
        <w:rPr>
          <w:b/>
          <w:bCs/>
        </w:rPr>
        <w:t>Timing</w:t>
      </w:r>
      <w:r w:rsidRPr="00F52179">
        <w:t xml:space="preserve"> to prepare the machine to deliver the </w:t>
      </w:r>
      <w:r w:rsidR="00B8205F">
        <w:t>3-minute</w:t>
      </w:r>
      <w:r w:rsidRPr="00F52179">
        <w:t xml:space="preserve"> intermittent theta burst stimulation protocol </w:t>
      </w:r>
      <w:r w:rsidRPr="00F52179">
        <w:rPr>
          <w:b/>
          <w:bCs/>
        </w:rPr>
        <w:t>[2]</w:t>
      </w:r>
      <w:r w:rsidRPr="00F52179">
        <w:t>.</w:t>
      </w:r>
    </w:p>
    <w:p w14:paraId="4E4A7A2E" w14:textId="7C386E85" w:rsidR="00956784" w:rsidRPr="0089311B" w:rsidRDefault="00956784" w:rsidP="00956784">
      <w:pPr>
        <w:pStyle w:val="ShotDescription"/>
        <w:numPr>
          <w:ilvl w:val="2"/>
          <w:numId w:val="3"/>
        </w:numPr>
        <w:rPr>
          <w:lang w:val="en-IN"/>
        </w:rPr>
      </w:pPr>
      <w:commentRangeStart w:id="40"/>
      <w:r w:rsidRPr="00F52179">
        <w:rPr>
          <w:lang w:val="en-IN"/>
        </w:rPr>
        <w:t>Show selection of the programmed 3 minute intermittent theta burst stimulation</w:t>
      </w:r>
      <w:r w:rsidRPr="0089311B">
        <w:rPr>
          <w:lang w:val="en-IN"/>
        </w:rPr>
        <w:t xml:space="preserve"> protocol in the menu.</w:t>
      </w:r>
    </w:p>
    <w:p w14:paraId="1A3E053D" w14:textId="1BF4EB1D" w:rsidR="00956784" w:rsidRPr="0089311B" w:rsidRDefault="00956784" w:rsidP="00956784">
      <w:pPr>
        <w:pStyle w:val="ShotDescription"/>
        <w:numPr>
          <w:ilvl w:val="2"/>
          <w:numId w:val="3"/>
        </w:numPr>
        <w:rPr>
          <w:lang w:val="en-IN"/>
        </w:rPr>
      </w:pPr>
      <w:r w:rsidRPr="0089311B">
        <w:rPr>
          <w:lang w:val="en-IN"/>
        </w:rPr>
        <w:t>Show selection of Recall and Timing to prepare the stimulation protocol.</w:t>
      </w:r>
      <w:commentRangeEnd w:id="40"/>
      <w:r w:rsidR="000B46D9" w:rsidRPr="0089311B">
        <w:rPr>
          <w:rStyle w:val="CommentReference"/>
          <w:sz w:val="24"/>
          <w:szCs w:val="24"/>
          <w:lang w:val="en-IN"/>
        </w:rPr>
        <w:commentReference w:id="40"/>
      </w:r>
    </w:p>
    <w:p w14:paraId="585BB66C" w14:textId="2FCBB5E8" w:rsidR="00956784" w:rsidRPr="00F52179" w:rsidRDefault="00956784" w:rsidP="00956784">
      <w:pPr>
        <w:pStyle w:val="Narration"/>
        <w:numPr>
          <w:ilvl w:val="1"/>
          <w:numId w:val="3"/>
        </w:numPr>
      </w:pPr>
      <w:r w:rsidRPr="00F52179">
        <w:t xml:space="preserve">Select the </w:t>
      </w:r>
      <w:r w:rsidR="0066760F" w:rsidRPr="0066760F">
        <w:rPr>
          <w:b/>
          <w:bCs/>
        </w:rPr>
        <w:t>S</w:t>
      </w:r>
      <w:r w:rsidRPr="0066760F">
        <w:rPr>
          <w:b/>
          <w:bCs/>
        </w:rPr>
        <w:t>timulator</w:t>
      </w:r>
      <w:r w:rsidRPr="00F52179">
        <w:t xml:space="preserve"> option in the control area and set the stimulation intensity to 80 percent of </w:t>
      </w:r>
      <w:r w:rsidR="00CD2D21">
        <w:t>RM</w:t>
      </w:r>
      <w:ins w:id="41" w:author="Bjorn Burgher" w:date="2026-03-31T07:08:00Z" w16du:dateUtc="2026-03-30T21:08:00Z">
        <w:r w:rsidR="007B363D">
          <w:t>T</w:t>
        </w:r>
      </w:ins>
      <w:del w:id="42" w:author="Bjorn Burgher" w:date="2026-03-31T07:08:00Z" w16du:dateUtc="2026-03-30T21:08:00Z">
        <w:r w:rsidR="00CD2D21" w:rsidDel="007B363D">
          <w:delText>P</w:delText>
        </w:r>
      </w:del>
      <w:r w:rsidRPr="00F52179">
        <w:t xml:space="preserve"> for the first session, 100 percent for the second session, and 120 percent for subsequent sessions </w:t>
      </w:r>
      <w:r w:rsidRPr="00F52179">
        <w:rPr>
          <w:b/>
          <w:bCs/>
        </w:rPr>
        <w:t>[1]</w:t>
      </w:r>
      <w:r w:rsidRPr="00F52179">
        <w:t xml:space="preserve">. Click </w:t>
      </w:r>
      <w:r w:rsidRPr="00F52179">
        <w:rPr>
          <w:b/>
          <w:bCs/>
        </w:rPr>
        <w:t>Start/Stop Trains</w:t>
      </w:r>
      <w:r w:rsidR="0089311B">
        <w:rPr>
          <w:b/>
          <w:bCs/>
        </w:rPr>
        <w:t xml:space="preserve"> </w:t>
      </w:r>
      <w:r w:rsidR="0089311B" w:rsidRPr="0089311B">
        <w:rPr>
          <w:i/>
          <w:iCs/>
          <w:color w:val="EE0000"/>
        </w:rPr>
        <w:t>(Start-Or-Stop-Trains)</w:t>
      </w:r>
      <w:r w:rsidRPr="0089311B">
        <w:rPr>
          <w:color w:val="EE0000"/>
        </w:rPr>
        <w:t xml:space="preserve"> </w:t>
      </w:r>
      <w:r w:rsidRPr="00F52179">
        <w:t xml:space="preserve">to deliver the full train of repetitive </w:t>
      </w:r>
      <w:r w:rsidR="00B8205F">
        <w:t xml:space="preserve">TMS </w:t>
      </w:r>
      <w:r w:rsidRPr="00F52179">
        <w:t xml:space="preserve">pulses </w:t>
      </w:r>
      <w:r w:rsidRPr="00F52179">
        <w:rPr>
          <w:b/>
          <w:bCs/>
        </w:rPr>
        <w:t>[2]</w:t>
      </w:r>
      <w:r w:rsidRPr="00F52179">
        <w:t>.</w:t>
      </w:r>
    </w:p>
    <w:p w14:paraId="51722F17" w14:textId="77777777" w:rsidR="00956784" w:rsidRPr="00F52179" w:rsidRDefault="00956784" w:rsidP="00956784">
      <w:pPr>
        <w:pStyle w:val="ShotDescription"/>
        <w:numPr>
          <w:ilvl w:val="2"/>
          <w:numId w:val="3"/>
        </w:numPr>
        <w:rPr>
          <w:lang w:val="en-IN"/>
        </w:rPr>
      </w:pPr>
      <w:commentRangeStart w:id="43"/>
      <w:r w:rsidRPr="0066760F">
        <w:rPr>
          <w:highlight w:val="yellow"/>
          <w:lang w:val="en-IN"/>
        </w:rPr>
        <w:t>SCREEN:</w:t>
      </w:r>
      <w:r w:rsidRPr="00F52179">
        <w:rPr>
          <w:lang w:val="en-IN"/>
        </w:rPr>
        <w:t xml:space="preserve"> Show setting of stimulation intensity relative to resting motor threshold in the stimulator option.</w:t>
      </w:r>
    </w:p>
    <w:p w14:paraId="248567BD" w14:textId="1B517C11" w:rsidR="00956784" w:rsidRPr="00F52179" w:rsidRDefault="00956784" w:rsidP="00956784">
      <w:pPr>
        <w:pStyle w:val="ShotDescription"/>
        <w:numPr>
          <w:ilvl w:val="2"/>
          <w:numId w:val="3"/>
        </w:numPr>
        <w:rPr>
          <w:lang w:val="en-IN"/>
        </w:rPr>
      </w:pPr>
      <w:r w:rsidRPr="0066760F">
        <w:rPr>
          <w:highlight w:val="yellow"/>
          <w:lang w:val="en-IN"/>
        </w:rPr>
        <w:t>SCREEN</w:t>
      </w:r>
      <w:r w:rsidRPr="00F52179">
        <w:rPr>
          <w:lang w:val="en-IN"/>
        </w:rPr>
        <w:t xml:space="preserve">: Show </w:t>
      </w:r>
      <w:r w:rsidRPr="0089311B">
        <w:rPr>
          <w:lang w:val="en-IN"/>
        </w:rPr>
        <w:t>clicking Start/Stop Trains to</w:t>
      </w:r>
      <w:r w:rsidRPr="00F52179">
        <w:rPr>
          <w:lang w:val="en-IN"/>
        </w:rPr>
        <w:t xml:space="preserve"> deliver repetitive stimulation pulses</w:t>
      </w:r>
      <w:commentRangeEnd w:id="43"/>
      <w:r w:rsidR="00E636A6" w:rsidRPr="00F52179">
        <w:rPr>
          <w:rStyle w:val="CommentReference"/>
          <w:sz w:val="24"/>
          <w:szCs w:val="24"/>
          <w:lang w:val="en-IN"/>
        </w:rPr>
        <w:commentReference w:id="43"/>
      </w:r>
      <w:r w:rsidRPr="00F52179">
        <w:rPr>
          <w:lang w:val="en-IN"/>
        </w:rPr>
        <w:t>.</w:t>
      </w:r>
      <w:ins w:id="44" w:author="Bjorn Burgher" w:date="2026-03-31T10:47:00Z" w16du:dateUtc="2026-03-31T00:47:00Z">
        <w:r w:rsidR="00B079F8">
          <w:rPr>
            <w:lang w:val="en-IN"/>
          </w:rPr>
          <w:t xml:space="preserve"> TXT: Each pulse is indicated in the Stimulation panel.</w:t>
        </w:r>
      </w:ins>
    </w:p>
    <w:p w14:paraId="2CE98418" w14:textId="2BA721C6" w:rsidR="00956784" w:rsidRPr="00F52179" w:rsidRDefault="00956784" w:rsidP="00956784">
      <w:pPr>
        <w:pStyle w:val="Narration"/>
        <w:numPr>
          <w:ilvl w:val="1"/>
          <w:numId w:val="3"/>
        </w:numPr>
      </w:pPr>
      <w:r w:rsidRPr="00F52179">
        <w:t xml:space="preserve">Perform left dorsolateral prefrontal cortex stimulation daily for up to 20 to 30 weekday sessions </w:t>
      </w:r>
      <w:r w:rsidRPr="00F52179">
        <w:rPr>
          <w:b/>
          <w:bCs/>
        </w:rPr>
        <w:t>[1]</w:t>
      </w:r>
      <w:r w:rsidRPr="00F52179">
        <w:t>.</w:t>
      </w:r>
    </w:p>
    <w:p w14:paraId="157D5CAC" w14:textId="77777777" w:rsidR="00956784" w:rsidRPr="00F52179" w:rsidRDefault="00956784" w:rsidP="00956784">
      <w:pPr>
        <w:pStyle w:val="ShotDescription"/>
        <w:numPr>
          <w:ilvl w:val="2"/>
          <w:numId w:val="3"/>
        </w:numPr>
        <w:rPr>
          <w:lang w:val="en-IN"/>
        </w:rPr>
      </w:pPr>
      <w:r w:rsidRPr="00F52179">
        <w:rPr>
          <w:lang w:val="en-IN"/>
        </w:rPr>
        <w:t xml:space="preserve">Talent administering repeated daily transcranial magnetic stimulation sessions </w:t>
      </w:r>
      <w:r w:rsidRPr="00F52179">
        <w:rPr>
          <w:lang w:val="en-IN"/>
        </w:rPr>
        <w:lastRenderedPageBreak/>
        <w:t>to the patient.</w:t>
      </w:r>
    </w:p>
    <w:p w14:paraId="0558DEB2" w14:textId="77777777" w:rsidR="00956784" w:rsidRPr="00080906" w:rsidRDefault="00956784" w:rsidP="00956784">
      <w:pPr>
        <w:rPr>
          <w:lang w:val="en-IN"/>
        </w:rPr>
      </w:pPr>
    </w:p>
    <w:p w14:paraId="09689C4F" w14:textId="55E63AD8"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12BF3CB" w14:textId="1A7B57DC" w:rsidR="00A25E1B" w:rsidRDefault="00A25E1B" w:rsidP="00A25E1B">
      <w:pPr>
        <w:pStyle w:val="Narration"/>
        <w:numPr>
          <w:ilvl w:val="1"/>
          <w:numId w:val="3"/>
        </w:numPr>
      </w:pPr>
      <w:r w:rsidRPr="00C20C24">
        <w:t xml:space="preserve">The study demonstrated an overall response rate of 52% </w:t>
      </w:r>
      <w:r w:rsidRPr="00C20C24">
        <w:rPr>
          <w:b/>
        </w:rPr>
        <w:t>[1]</w:t>
      </w:r>
      <w:r w:rsidRPr="00C20C24">
        <w:t xml:space="preserve"> and remission rate of 33% </w:t>
      </w:r>
      <w:r w:rsidRPr="00C20C24">
        <w:rPr>
          <w:b/>
        </w:rPr>
        <w:t>[2]</w:t>
      </w:r>
      <w:r w:rsidRPr="00C20C24">
        <w:t>.</w:t>
      </w:r>
    </w:p>
    <w:p w14:paraId="6E34AFF3" w14:textId="6CE2943F" w:rsidR="00A25E1B" w:rsidRDefault="00A25E1B" w:rsidP="00A25E1B">
      <w:pPr>
        <w:pStyle w:val="ShotDescription"/>
        <w:numPr>
          <w:ilvl w:val="2"/>
          <w:numId w:val="3"/>
        </w:numPr>
        <w:rPr>
          <w:lang w:val="en-IN"/>
        </w:rPr>
      </w:pPr>
      <w:r w:rsidRPr="00C20C24">
        <w:rPr>
          <w:lang w:val="en-IN"/>
        </w:rPr>
        <w:t>LAB MEDIA: Figure 1</w:t>
      </w:r>
      <w:r>
        <w:rPr>
          <w:lang w:val="en-IN"/>
        </w:rPr>
        <w:t>A</w:t>
      </w:r>
      <w:r w:rsidRPr="00A25E1B">
        <w:rPr>
          <w:i/>
          <w:iCs/>
          <w:color w:val="3333FF"/>
          <w:lang w:val="en-IN"/>
        </w:rPr>
        <w:t>. Video editor: Highlight the bar labelled “All” with the number 52 in the response section</w:t>
      </w:r>
    </w:p>
    <w:p w14:paraId="764EEB1F" w14:textId="4B5E3850" w:rsidR="00A25E1B" w:rsidRPr="00C20C24" w:rsidRDefault="00A25E1B" w:rsidP="00A25E1B">
      <w:pPr>
        <w:pStyle w:val="ShotDescription"/>
        <w:numPr>
          <w:ilvl w:val="2"/>
          <w:numId w:val="3"/>
        </w:numPr>
        <w:rPr>
          <w:lang w:val="en-IN"/>
        </w:rPr>
      </w:pPr>
      <w:r w:rsidRPr="00C20C24">
        <w:rPr>
          <w:lang w:val="en-IN"/>
        </w:rPr>
        <w:t>LAB MEDIA: Figure 1</w:t>
      </w:r>
      <w:r>
        <w:rPr>
          <w:lang w:val="en-IN"/>
        </w:rPr>
        <w:t>A</w:t>
      </w:r>
      <w:r w:rsidRPr="00C20C24">
        <w:rPr>
          <w:lang w:val="en-IN"/>
        </w:rPr>
        <w:t xml:space="preserve">. </w:t>
      </w:r>
      <w:r w:rsidRPr="00A25E1B">
        <w:rPr>
          <w:i/>
          <w:iCs/>
          <w:color w:val="3333FF"/>
          <w:lang w:val="en-IN"/>
        </w:rPr>
        <w:t>Video editor: Highlight the bar labelled “All” with the number 33 in the remission section</w:t>
      </w:r>
    </w:p>
    <w:p w14:paraId="4C9EE931" w14:textId="0DD55FD9" w:rsidR="00A25E1B" w:rsidRDefault="00A25E1B" w:rsidP="00A25E1B">
      <w:pPr>
        <w:pStyle w:val="Narration"/>
        <w:numPr>
          <w:ilvl w:val="1"/>
          <w:numId w:val="3"/>
        </w:numPr>
      </w:pPr>
      <w:r w:rsidRPr="00C20C24">
        <w:t>The a priori subgroups showed distinct response</w:t>
      </w:r>
      <w:r w:rsidR="00FD2287">
        <w:t xml:space="preserve"> </w:t>
      </w:r>
      <w:r w:rsidR="00FD2287" w:rsidRPr="00FD2287">
        <w:rPr>
          <w:b/>
          <w:bCs/>
        </w:rPr>
        <w:t>[1]</w:t>
      </w:r>
      <w:r w:rsidRPr="00C20C24">
        <w:t xml:space="preserve"> and remission rate profiles, indicating lower treatment responsiveness in the subgroups associated with comorbidity and bipolar depression </w:t>
      </w:r>
      <w:r w:rsidRPr="00C20C24">
        <w:rPr>
          <w:b/>
        </w:rPr>
        <w:t>[</w:t>
      </w:r>
      <w:r w:rsidR="00FD2287">
        <w:rPr>
          <w:b/>
        </w:rPr>
        <w:t>2</w:t>
      </w:r>
      <w:r w:rsidRPr="00C20C24">
        <w:rPr>
          <w:b/>
        </w:rPr>
        <w:t>]</w:t>
      </w:r>
      <w:r w:rsidRPr="00C20C24">
        <w:t>.</w:t>
      </w:r>
    </w:p>
    <w:p w14:paraId="0764CA0E" w14:textId="77777777" w:rsidR="00A25E1B" w:rsidRDefault="00A25E1B" w:rsidP="00A25E1B">
      <w:pPr>
        <w:pStyle w:val="ShotDescription"/>
        <w:numPr>
          <w:ilvl w:val="2"/>
          <w:numId w:val="3"/>
        </w:numPr>
        <w:rPr>
          <w:lang w:val="en-IN"/>
        </w:rPr>
      </w:pPr>
      <w:r w:rsidRPr="00C20C24">
        <w:rPr>
          <w:lang w:val="en-IN"/>
        </w:rPr>
        <w:t>LAB MEDIA: Figure 1A,B. V</w:t>
      </w:r>
      <w:r w:rsidRPr="00A25E1B">
        <w:rPr>
          <w:i/>
          <w:iCs/>
          <w:color w:val="3333FF"/>
          <w:lang w:val="en-IN"/>
        </w:rPr>
        <w:t>ideo editor: Show the subgroup response bars for G1, G2, and G3 so the different heights can be compared</w:t>
      </w:r>
    </w:p>
    <w:p w14:paraId="40A838FA" w14:textId="77777777" w:rsidR="00A25E1B" w:rsidRDefault="00A25E1B" w:rsidP="00A25E1B">
      <w:pPr>
        <w:pStyle w:val="ShotDescription"/>
        <w:numPr>
          <w:ilvl w:val="2"/>
          <w:numId w:val="3"/>
        </w:numPr>
        <w:rPr>
          <w:lang w:val="en-IN"/>
        </w:rPr>
      </w:pPr>
      <w:r w:rsidRPr="00C20C24">
        <w:rPr>
          <w:lang w:val="en-IN"/>
        </w:rPr>
        <w:t>LAB MEDIA: Figure 1A,B</w:t>
      </w:r>
      <w:r w:rsidRPr="00A25E1B">
        <w:rPr>
          <w:i/>
          <w:iCs/>
          <w:color w:val="3333FF"/>
          <w:lang w:val="en-IN"/>
        </w:rPr>
        <w:t>. Video editor: Show the subgroup remission bars for G1, G2, and G3 so the different heights can be compared</w:t>
      </w:r>
    </w:p>
    <w:p w14:paraId="31ECEABD" w14:textId="038BF34D" w:rsidR="00A25E1B" w:rsidRDefault="00A25E1B" w:rsidP="00A25E1B">
      <w:pPr>
        <w:pStyle w:val="Narration"/>
        <w:numPr>
          <w:ilvl w:val="1"/>
          <w:numId w:val="3"/>
        </w:numPr>
      </w:pPr>
      <w:r w:rsidRPr="00C20C24">
        <w:t xml:space="preserve">Pre-treatment, the group average functional connectivity of the </w:t>
      </w:r>
      <w:r w:rsidR="00FD2287" w:rsidRPr="009D331A">
        <w:rPr>
          <w:bCs/>
        </w:rPr>
        <w:t>SGC-DLPFC</w:t>
      </w:r>
      <w:r w:rsidR="00FD2287">
        <w:t xml:space="preserve"> </w:t>
      </w:r>
      <w:r w:rsidRPr="00C20C24">
        <w:t xml:space="preserve">was </w:t>
      </w:r>
      <w:r w:rsidR="00AB7C02">
        <w:t xml:space="preserve">minus </w:t>
      </w:r>
      <w:r w:rsidRPr="00C20C24">
        <w:t xml:space="preserve">0.25 </w:t>
      </w:r>
      <w:r w:rsidRPr="00C20C24">
        <w:rPr>
          <w:b/>
        </w:rPr>
        <w:t>[1]</w:t>
      </w:r>
      <w:r w:rsidRPr="00C20C24">
        <w:t>.</w:t>
      </w:r>
    </w:p>
    <w:p w14:paraId="68F63098" w14:textId="77777777" w:rsidR="00A25E1B" w:rsidRPr="00C20C24" w:rsidRDefault="00A25E1B" w:rsidP="00A25E1B">
      <w:pPr>
        <w:pStyle w:val="ShotDescription"/>
        <w:numPr>
          <w:ilvl w:val="2"/>
          <w:numId w:val="3"/>
        </w:numPr>
        <w:rPr>
          <w:lang w:val="en-IN"/>
        </w:rPr>
      </w:pPr>
      <w:r w:rsidRPr="00C20C24">
        <w:rPr>
          <w:lang w:val="en-IN"/>
        </w:rPr>
        <w:t xml:space="preserve">LAB MEDIA: Figure 2B. </w:t>
      </w:r>
      <w:r w:rsidRPr="00FD2287">
        <w:rPr>
          <w:i/>
          <w:iCs/>
          <w:color w:val="3333FF"/>
          <w:lang w:val="en-IN"/>
        </w:rPr>
        <w:t>Video editor: Highlight the “Pre” point in the left graph at about -0.25</w:t>
      </w:r>
    </w:p>
    <w:p w14:paraId="47B3328D" w14:textId="192B7098" w:rsidR="00A25E1B" w:rsidRDefault="00A25E1B" w:rsidP="00A25E1B">
      <w:pPr>
        <w:pStyle w:val="Narration"/>
        <w:numPr>
          <w:ilvl w:val="1"/>
          <w:numId w:val="3"/>
        </w:numPr>
      </w:pPr>
      <w:r w:rsidRPr="00C20C24">
        <w:t>In the subset of patients who underwent pre- and post-</w:t>
      </w:r>
      <w:r w:rsidR="00FD2287">
        <w:t>TMS fMRI</w:t>
      </w:r>
      <w:r w:rsidRPr="00C20C24">
        <w:t xml:space="preserve">, </w:t>
      </w:r>
      <w:r w:rsidR="00FD2287" w:rsidRPr="009D331A">
        <w:rPr>
          <w:bCs/>
        </w:rPr>
        <w:t xml:space="preserve">a specific </w:t>
      </w:r>
      <w:r w:rsidR="00FD2287" w:rsidRPr="009D331A">
        <w:t xml:space="preserve">reduction in anti-correlated RSFC </w:t>
      </w:r>
      <w:r w:rsidR="00FD2287">
        <w:t xml:space="preserve">was observed </w:t>
      </w:r>
      <w:r w:rsidRPr="00C20C24">
        <w:t xml:space="preserve">from pre-treatment to post-treatment </w:t>
      </w:r>
      <w:r w:rsidRPr="00C20C24">
        <w:rPr>
          <w:b/>
        </w:rPr>
        <w:t>[1]</w:t>
      </w:r>
      <w:r w:rsidRPr="00C20C24">
        <w:t xml:space="preserve">, with the negative resting-state functional connectivity approaching 0 </w:t>
      </w:r>
      <w:r w:rsidRPr="00C20C24">
        <w:rPr>
          <w:b/>
        </w:rPr>
        <w:t>[2]</w:t>
      </w:r>
      <w:r w:rsidR="00FD2287">
        <w:t>.</w:t>
      </w:r>
    </w:p>
    <w:p w14:paraId="40A72450" w14:textId="77777777" w:rsidR="00A25E1B" w:rsidRDefault="00A25E1B" w:rsidP="00A25E1B">
      <w:pPr>
        <w:pStyle w:val="ShotDescription"/>
        <w:numPr>
          <w:ilvl w:val="2"/>
          <w:numId w:val="3"/>
        </w:numPr>
        <w:rPr>
          <w:lang w:val="en-IN"/>
        </w:rPr>
      </w:pPr>
      <w:r w:rsidRPr="00C20C24">
        <w:rPr>
          <w:lang w:val="en-IN"/>
        </w:rPr>
        <w:t xml:space="preserve">LAB MEDIA: Figure 2B. </w:t>
      </w:r>
      <w:r w:rsidRPr="00FD2287">
        <w:rPr>
          <w:i/>
          <w:iCs/>
          <w:color w:val="3333FF"/>
          <w:lang w:val="en-IN"/>
        </w:rPr>
        <w:t>Video editor: Highlight the left graph labelled “DLPFC - SGC” and show the line moving upward from “Pre” to “Post”</w:t>
      </w:r>
    </w:p>
    <w:p w14:paraId="00E4DD89" w14:textId="3DC72E3B" w:rsidR="00AD3B41" w:rsidRPr="00AB7C02" w:rsidRDefault="00A25E1B" w:rsidP="00012B08">
      <w:pPr>
        <w:pStyle w:val="ShotDescription"/>
        <w:numPr>
          <w:ilvl w:val="2"/>
          <w:numId w:val="3"/>
        </w:numPr>
        <w:rPr>
          <w:lang w:val="en-IN"/>
        </w:rPr>
      </w:pPr>
      <w:r w:rsidRPr="00C20C24">
        <w:rPr>
          <w:lang w:val="en-IN"/>
        </w:rPr>
        <w:t xml:space="preserve">LAB MEDIA: Figure 2B. </w:t>
      </w:r>
      <w:r w:rsidRPr="00FD2287">
        <w:rPr>
          <w:i/>
          <w:iCs/>
          <w:color w:val="3333FF"/>
          <w:lang w:val="en-IN"/>
        </w:rPr>
        <w:t>Video editor: Emphasize that the “Post” point in the left graph is closer to the dashed 0 line than the “Pre” poin</w:t>
      </w:r>
    </w:p>
    <w:sectPr w:rsidR="00AD3B41" w:rsidRPr="00AB7C02"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Bjorn Burgher" w:date="2026-03-31T07:42:00Z" w:initials="BB">
    <w:p w14:paraId="471486C6" w14:textId="35A97BE8" w:rsidR="00575A6A" w:rsidRDefault="00575A6A" w:rsidP="00575A6A">
      <w:r>
        <w:rPr>
          <w:rStyle w:val="CommentReference"/>
        </w:rPr>
        <w:annotationRef/>
      </w:r>
      <w:r>
        <w:rPr>
          <w:lang w:val="x-none" w:eastAsia="x-none"/>
        </w:rPr>
        <w:t>As you will see below, several film captures and screen captures were condensed into one shot.</w:t>
      </w:r>
    </w:p>
  </w:comment>
  <w:comment w:id="4" w:author="Pallavi  Sharma" w:date="2026-03-23T17:07:00Z" w:initials="PS">
    <w:p w14:paraId="26506A9D" w14:textId="77777777" w:rsidR="008B553C" w:rsidRDefault="008B553C" w:rsidP="008B553C">
      <w:pPr>
        <w:pStyle w:val="CommentText"/>
      </w:pPr>
      <w:r>
        <w:rPr>
          <w:rStyle w:val="CommentReference"/>
        </w:rPr>
        <w:annotationRef/>
      </w:r>
      <w:r>
        <w:rPr>
          <w:lang w:val="en-IN"/>
        </w:rPr>
        <w:t>Authors: This statement is edited for clarity. Please check for accuracy</w:t>
      </w:r>
    </w:p>
  </w:comment>
  <w:comment w:id="5" w:author="Bjorn Burgher" w:date="2026-03-29T12:35:00Z" w:initials="BB">
    <w:p w14:paraId="39127861" w14:textId="77777777" w:rsidR="00F3547D" w:rsidRDefault="00F3547D" w:rsidP="00F3547D">
      <w:r>
        <w:rPr>
          <w:rStyle w:val="CommentReference"/>
        </w:rPr>
        <w:annotationRef/>
      </w:r>
      <w:r>
        <w:rPr>
          <w:lang w:val="x-none" w:eastAsia="x-none"/>
        </w:rPr>
        <w:t>This is ok.</w:t>
      </w:r>
    </w:p>
  </w:comment>
  <w:comment w:id="6" w:author="Bjorn Burgher" w:date="2026-03-31T07:32:00Z" w:initials="BB">
    <w:p w14:paraId="5DDA63CC" w14:textId="77777777" w:rsidR="00403B00" w:rsidRDefault="00CE62E5" w:rsidP="00403B00">
      <w:r>
        <w:rPr>
          <w:rStyle w:val="CommentReference"/>
        </w:rPr>
        <w:annotationRef/>
      </w:r>
      <w:r w:rsidR="00403B00">
        <w:rPr>
          <w:color w:val="000000"/>
          <w:lang w:val="x-none" w:eastAsia="x-none"/>
        </w:rPr>
        <w:t>Note that all screen captures in .mp4 format are done in OBS using display capture rather than window capture. This is because the neuronavigation software would open additional windows on top of the primary window and thus could not be captured if using window capture.</w:t>
      </w:r>
    </w:p>
    <w:p w14:paraId="1E336D11" w14:textId="77777777" w:rsidR="00403B00" w:rsidRDefault="00403B00" w:rsidP="00403B00"/>
    <w:p w14:paraId="3E1DF670" w14:textId="77777777" w:rsidR="00403B00" w:rsidRDefault="00403B00" w:rsidP="00403B00">
      <w:r>
        <w:rPr>
          <w:color w:val="000000"/>
          <w:lang w:val="x-none" w:eastAsia="x-none"/>
        </w:rPr>
        <w:t>Therefore, editing will need to be done to remove the OBS interface seen at the start and end of each .mp4 screen capture.</w:t>
      </w:r>
    </w:p>
  </w:comment>
  <w:comment w:id="7" w:author="Pallavi  Sharma" w:date="2026-03-23T16:11:00Z" w:initials="PS">
    <w:p w14:paraId="650E95BB" w14:textId="77777777" w:rsidR="00567517" w:rsidRDefault="008D4886" w:rsidP="00567517">
      <w:pPr>
        <w:pStyle w:val="CommentText"/>
      </w:pPr>
      <w:r>
        <w:rPr>
          <w:rStyle w:val="CommentReference"/>
        </w:rPr>
        <w:annotationRef/>
      </w:r>
      <w:r w:rsidR="00567517">
        <w:rPr>
          <w:color w:val="000000"/>
          <w:lang w:val="en-IN"/>
        </w:rPr>
        <w:t xml:space="preserve">Authors: If the computer screen displays tabs labeled “DICOM (.dcm)” or “NIfTI (.nii),” they should be included in the narration. If not, please inform us so we can revise the narration accordingly. </w:t>
      </w:r>
    </w:p>
  </w:comment>
  <w:comment w:id="8" w:author="Bjorn Burgher" w:date="2026-03-25T05:33:00Z" w:initials="BB">
    <w:p w14:paraId="08F35D38" w14:textId="77777777" w:rsidR="003D654A" w:rsidRDefault="003D654A" w:rsidP="003D654A">
      <w:r>
        <w:rPr>
          <w:rStyle w:val="CommentReference"/>
        </w:rPr>
        <w:annotationRef/>
      </w:r>
      <w:r>
        <w:rPr>
          <w:lang w:val="x-none" w:eastAsia="x-none"/>
        </w:rPr>
        <w:t>You are correct. The display visualises the name of the file as .dcm or .nii</w:t>
      </w:r>
    </w:p>
  </w:comment>
  <w:comment w:id="14" w:author="Bjorn Burgher" w:date="2026-03-31T08:12:00Z" w:initials="BB">
    <w:p w14:paraId="2B331D09" w14:textId="77777777" w:rsidR="00403B00" w:rsidRDefault="00A4489E" w:rsidP="00403B00">
      <w:r>
        <w:rPr>
          <w:rStyle w:val="CommentReference"/>
        </w:rPr>
        <w:annotationRef/>
      </w:r>
      <w:r w:rsidR="00403B00">
        <w:rPr>
          <w:color w:val="000000"/>
          <w:lang w:val="x-none" w:eastAsia="x-none"/>
        </w:rPr>
        <w:t>In 3.2.1, note that the face is visible in the 3D image. This is the face of the author, Bjorn Burgher (i.e. this is not a patient). This same face is used in 3.3.1, 3.3.2, 3.5.1, 3.5.2 and 4.3.1.</w:t>
      </w:r>
    </w:p>
  </w:comment>
  <w:comment w:id="15" w:author="Bjorn Burgher" w:date="2026-03-31T08:17:00Z" w:initials="BB">
    <w:p w14:paraId="4D8DCC9F" w14:textId="683CA8B0" w:rsidR="00A4489E" w:rsidRDefault="00A4489E" w:rsidP="00A4489E">
      <w:r>
        <w:rPr>
          <w:rStyle w:val="CommentReference"/>
        </w:rPr>
        <w:annotationRef/>
      </w:r>
      <w:r>
        <w:rPr>
          <w:lang w:val="x-none" w:eastAsia="x-none"/>
        </w:rPr>
        <w:t>In 3.4.1, note that the face in the 3D image is turned away so it is not identifiable. This is because this image is that of a patient. Please advise if this de-identification (i.e., face turned away) is sufficient for privacy.</w:t>
      </w:r>
    </w:p>
  </w:comment>
  <w:comment w:id="17" w:author="Bjorn Burgher" w:date="2026-03-29T11:18:00Z" w:initials="BB">
    <w:p w14:paraId="2EA602C9" w14:textId="77777777" w:rsidR="00E51E31" w:rsidRDefault="00DD0FF7" w:rsidP="00E51E31">
      <w:r>
        <w:rPr>
          <w:rStyle w:val="CommentReference"/>
        </w:rPr>
        <w:annotationRef/>
      </w:r>
      <w:r w:rsidR="00E51E31">
        <w:rPr>
          <w:color w:val="000000"/>
          <w:lang w:val="x-none" w:eastAsia="x-none"/>
        </w:rPr>
        <w:t>4.6.1 involved adjusting the cobot into camera view rather than the motorized chair.</w:t>
      </w:r>
    </w:p>
  </w:comment>
  <w:comment w:id="16" w:author="Bjorn Burgher" w:date="2026-03-30T06:22:00Z" w:initials="BB">
    <w:p w14:paraId="1924FD91" w14:textId="03E03A67" w:rsidR="00A72F14" w:rsidRDefault="00E51E31" w:rsidP="00A72F14">
      <w:r>
        <w:rPr>
          <w:rStyle w:val="CommentReference"/>
        </w:rPr>
        <w:annotationRef/>
      </w:r>
      <w:r w:rsidR="00A72F14">
        <w:rPr>
          <w:color w:val="000000"/>
          <w:lang w:val="x-none" w:eastAsia="x-none"/>
        </w:rPr>
        <w:t>4.6.1 and 4.6.2 were combined into a single filming shot, 4.6.1.</w:t>
      </w:r>
    </w:p>
  </w:comment>
  <w:comment w:id="26" w:author="Bjorn Burgher" w:date="2026-03-29T11:45:00Z" w:initials="BB">
    <w:p w14:paraId="75E18084" w14:textId="77777777" w:rsidR="00A72F14" w:rsidRDefault="000A2573" w:rsidP="00A72F14">
      <w:r>
        <w:rPr>
          <w:rStyle w:val="CommentReference"/>
        </w:rPr>
        <w:annotationRef/>
      </w:r>
      <w:r w:rsidR="00A72F14">
        <w:rPr>
          <w:color w:val="000000"/>
          <w:lang w:val="x-none" w:eastAsia="x-none"/>
        </w:rPr>
        <w:t>5.1.2 and 5.1.3 were combined into a single filming shot</w:t>
      </w:r>
      <w:r w:rsidR="00A72F14">
        <w:rPr>
          <w:lang w:val="x-none" w:eastAsia="x-none"/>
        </w:rPr>
        <w:t>, 5.1.2</w:t>
      </w:r>
    </w:p>
  </w:comment>
  <w:comment w:id="27" w:author="Bjorn Burgher" w:date="2026-03-26T07:38:00Z" w:initials="BB">
    <w:p w14:paraId="01E67993" w14:textId="0BD01676" w:rsidR="00A72F14" w:rsidRDefault="005C1D5C" w:rsidP="00A72F14">
      <w:r>
        <w:rPr>
          <w:rStyle w:val="CommentReference"/>
        </w:rPr>
        <w:annotationRef/>
      </w:r>
      <w:r w:rsidR="00A72F14">
        <w:rPr>
          <w:color w:val="000000"/>
          <w:lang w:val="x-none" w:eastAsia="x-none"/>
        </w:rPr>
        <w:t>5.2.1 and 5.2.2 were combined into a single screen capture, 5.2.1.</w:t>
      </w:r>
    </w:p>
  </w:comment>
  <w:comment w:id="28" w:author="Bjorn Burgher" w:date="2026-03-30T08:42:00Z" w:initials="BB">
    <w:p w14:paraId="341EF5C6" w14:textId="50A32476" w:rsidR="00B41A0A" w:rsidRDefault="00C12CBB" w:rsidP="00B41A0A">
      <w:r>
        <w:rPr>
          <w:rStyle w:val="CommentReference"/>
        </w:rPr>
        <w:annotationRef/>
      </w:r>
      <w:r w:rsidR="00B41A0A">
        <w:rPr>
          <w:color w:val="000000"/>
          <w:lang w:val="x-none" w:eastAsia="x-none"/>
        </w:rPr>
        <w:t>In 5.3.2, to reduce length of the screen capture we do single pulses through the targets in the primary motor cortex grid to target 10 only to save time.</w:t>
      </w:r>
    </w:p>
    <w:p w14:paraId="22C786FF" w14:textId="77777777" w:rsidR="00B41A0A" w:rsidRDefault="00B41A0A" w:rsidP="00B41A0A"/>
    <w:p w14:paraId="5B92A4D9" w14:textId="77777777" w:rsidR="00B41A0A" w:rsidRDefault="00B41A0A" w:rsidP="00B41A0A">
      <w:r>
        <w:rPr>
          <w:color w:val="000000"/>
          <w:lang w:val="x-none" w:eastAsia="x-none"/>
        </w:rPr>
        <w:t xml:space="preserve">For context, you can see in the stimulation panel that once the stimulation intensity is at 50% MEPs start appearing from 1:59 in the video timeline (stimulation 12, target 4, MEP MAX 88.0 uV). </w:t>
      </w:r>
    </w:p>
    <w:p w14:paraId="23CB0C39" w14:textId="77777777" w:rsidR="00B41A0A" w:rsidRDefault="00B41A0A" w:rsidP="00B41A0A"/>
    <w:p w14:paraId="3FA0B60E" w14:textId="77777777" w:rsidR="00B41A0A" w:rsidRDefault="00B41A0A" w:rsidP="00B41A0A">
      <w:r>
        <w:rPr>
          <w:color w:val="000000"/>
          <w:lang w:val="x-none" w:eastAsia="x-none"/>
        </w:rPr>
        <w:t xml:space="preserve">The optimal motor target is shown at 2:18 in the video timeline (stimulation 15, target 7, MEP MAX 552.0 uV) as it has the largest MEP value. You can see that the MEP values decrease thereafter and go below the MEP threshold of 50uV by the time we reach target 10. </w:t>
      </w:r>
    </w:p>
    <w:p w14:paraId="13751EA4" w14:textId="77777777" w:rsidR="00B41A0A" w:rsidRDefault="00B41A0A" w:rsidP="00B41A0A"/>
    <w:p w14:paraId="0F252E1B" w14:textId="77777777" w:rsidR="00B41A0A" w:rsidRDefault="00B41A0A" w:rsidP="00B41A0A">
      <w:r>
        <w:rPr>
          <w:color w:val="000000"/>
          <w:lang w:val="x-none" w:eastAsia="x-none"/>
        </w:rPr>
        <w:t>This optimal motor target 7 is relevant to step 5.5.1.</w:t>
      </w:r>
    </w:p>
    <w:p w14:paraId="206681F3" w14:textId="77777777" w:rsidR="00B41A0A" w:rsidRDefault="00B41A0A" w:rsidP="00B41A0A"/>
    <w:p w14:paraId="4249A764" w14:textId="77777777" w:rsidR="00B41A0A" w:rsidRDefault="00B41A0A" w:rsidP="00B41A0A">
      <w:r>
        <w:rPr>
          <w:color w:val="000000"/>
          <w:lang w:val="x-none" w:eastAsia="x-none"/>
        </w:rPr>
        <w:t xml:space="preserve">The technician marks motor target 7 as the optimal motor target by silencing targets 6 and 8. </w:t>
      </w:r>
    </w:p>
  </w:comment>
  <w:comment w:id="34" w:author="Bjorn Burgher" w:date="2026-03-30T09:16:00Z" w:initials="BB">
    <w:p w14:paraId="565D60F0" w14:textId="77777777" w:rsidR="00A72F14" w:rsidRDefault="00EF19AA" w:rsidP="00A72F14">
      <w:r>
        <w:rPr>
          <w:rStyle w:val="CommentReference"/>
        </w:rPr>
        <w:annotationRef/>
      </w:r>
      <w:r w:rsidR="00A72F14">
        <w:rPr>
          <w:color w:val="000000"/>
          <w:lang w:val="x-none" w:eastAsia="x-none"/>
        </w:rPr>
        <w:t xml:space="preserve">5.5.1 and 5.5.2 were combined into a single screen capture. 5.5.1. </w:t>
      </w:r>
    </w:p>
    <w:p w14:paraId="575CC063" w14:textId="77777777" w:rsidR="00A72F14" w:rsidRDefault="00A72F14" w:rsidP="00A72F14"/>
    <w:p w14:paraId="1C4D70B5" w14:textId="77777777" w:rsidR="00A72F14" w:rsidRDefault="00A72F14" w:rsidP="00A72F14">
      <w:r>
        <w:rPr>
          <w:color w:val="000000"/>
          <w:lang w:val="x-none" w:eastAsia="x-none"/>
        </w:rPr>
        <w:t xml:space="preserve">In 5.5.1 the RMT is identified to be 48% stimulation intensity as this evoked the minimum number of 5 MEPs above the threshold of 50uV. </w:t>
      </w:r>
    </w:p>
    <w:p w14:paraId="61E981F4" w14:textId="77777777" w:rsidR="00A72F14" w:rsidRDefault="00A72F14" w:rsidP="00A72F14"/>
    <w:p w14:paraId="562B624E" w14:textId="77777777" w:rsidR="00A72F14" w:rsidRDefault="00A72F14" w:rsidP="00A72F14">
      <w:r>
        <w:rPr>
          <w:color w:val="000000"/>
          <w:lang w:val="x-none" w:eastAsia="x-none"/>
        </w:rPr>
        <w:t>Stimulation intensities 46% and 47% yielded only 3 and 4 MEPs above threshold 50uV, respectively.</w:t>
      </w:r>
    </w:p>
    <w:p w14:paraId="59671D0E" w14:textId="77777777" w:rsidR="00A72F14" w:rsidRDefault="00A72F14" w:rsidP="00A72F14"/>
    <w:p w14:paraId="63D2904E" w14:textId="77777777" w:rsidR="00A72F14" w:rsidRDefault="00A72F14" w:rsidP="00A72F14">
      <w:r>
        <w:rPr>
          <w:color w:val="000000"/>
          <w:lang w:val="x-none" w:eastAsia="x-none"/>
        </w:rPr>
        <w:t>The RMT of 48% is relevant to step 6.4.1, as the stimulation intensity dose is set at 80% of this RMT.</w:t>
      </w:r>
    </w:p>
    <w:p w14:paraId="1FF6E198" w14:textId="77777777" w:rsidR="00A72F14" w:rsidRDefault="00A72F14" w:rsidP="00A72F14"/>
    <w:p w14:paraId="3DD5DC77" w14:textId="77777777" w:rsidR="00A72F14" w:rsidRDefault="00A72F14" w:rsidP="00A72F14">
      <w:r>
        <w:rPr>
          <w:color w:val="000000"/>
          <w:lang w:val="x-none" w:eastAsia="x-none"/>
        </w:rPr>
        <w:t xml:space="preserve">NOTE: The RMT value shown in step 5.5.2 is different to the film capture of the RMT value in 5.5.3 as it was done in different subjects. This may need to be pointed out to viewers to avoid confusion.  </w:t>
      </w:r>
    </w:p>
  </w:comment>
  <w:comment w:id="38" w:author="Bjorn Burgher" w:date="2026-03-30T11:01:00Z" w:initials="BB">
    <w:p w14:paraId="5A5E83E9" w14:textId="7B870661" w:rsidR="002520F1" w:rsidRDefault="00E9442E" w:rsidP="002520F1">
      <w:r>
        <w:rPr>
          <w:rStyle w:val="CommentReference"/>
        </w:rPr>
        <w:annotationRef/>
      </w:r>
      <w:r w:rsidR="002520F1">
        <w:rPr>
          <w:color w:val="000000"/>
          <w:lang w:val="x-none" w:eastAsia="x-none"/>
        </w:rPr>
        <w:t xml:space="preserve">As noted in above comment, the RMT calculated in screen capture 5.5.1 is different to the RMT calculated in the film capture 5.5.3 as each was performed in different subjects. </w:t>
      </w:r>
    </w:p>
  </w:comment>
  <w:comment w:id="39" w:author="Bjorn Burgher" w:date="2026-03-26T07:39:00Z" w:initials="BB">
    <w:p w14:paraId="3183AC49" w14:textId="77777777" w:rsidR="00B079F8" w:rsidRDefault="005C1D5C" w:rsidP="00B079F8">
      <w:r>
        <w:rPr>
          <w:rStyle w:val="CommentReference"/>
        </w:rPr>
        <w:annotationRef/>
      </w:r>
      <w:r w:rsidR="00B079F8">
        <w:rPr>
          <w:color w:val="000000"/>
          <w:lang w:val="x-none" w:eastAsia="x-none"/>
        </w:rPr>
        <w:t>6.2.1 and 6.2.2 were combined into a single screen capture, 6.2.1.</w:t>
      </w:r>
    </w:p>
    <w:p w14:paraId="23752B76" w14:textId="77777777" w:rsidR="00B079F8" w:rsidRDefault="00B079F8" w:rsidP="00B079F8"/>
    <w:p w14:paraId="61111785" w14:textId="77777777" w:rsidR="00B079F8" w:rsidRDefault="00B079F8" w:rsidP="00B079F8">
      <w:r>
        <w:rPr>
          <w:color w:val="000000"/>
          <w:lang w:val="x-none" w:eastAsia="x-none"/>
        </w:rPr>
        <w:t xml:space="preserve">Note that the DLPFC targets in the Entry/Target panel for 6.2.1 are different to those shown in 6.4.1 as these screen captures were done with different subjects. </w:t>
      </w:r>
    </w:p>
    <w:p w14:paraId="67C0385C" w14:textId="77777777" w:rsidR="00B079F8" w:rsidRDefault="00B079F8" w:rsidP="00B079F8"/>
    <w:p w14:paraId="543F029A" w14:textId="77777777" w:rsidR="00B079F8" w:rsidRDefault="00B079F8" w:rsidP="00B079F8">
      <w:r>
        <w:rPr>
          <w:color w:val="000000"/>
          <w:lang w:val="x-none" w:eastAsia="x-none"/>
        </w:rPr>
        <w:t>In 6.2.1 the subject had two potential targets (DLPFC and DLPFC_1), with DLPFC target being the selected target.</w:t>
      </w:r>
    </w:p>
    <w:p w14:paraId="1053BE57" w14:textId="77777777" w:rsidR="00B079F8" w:rsidRDefault="00B079F8" w:rsidP="00B079F8"/>
    <w:p w14:paraId="452C5F9E" w14:textId="77777777" w:rsidR="00B079F8" w:rsidRDefault="00B079F8" w:rsidP="00B079F8">
      <w:r>
        <w:rPr>
          <w:color w:val="000000"/>
          <w:lang w:val="x-none" w:eastAsia="x-none"/>
        </w:rPr>
        <w:t>In 6.4.1 the subject had only one target, DLPFC.</w:t>
      </w:r>
    </w:p>
  </w:comment>
  <w:comment w:id="40" w:author="Bjorn Burgher" w:date="2026-03-29T12:13:00Z" w:initials="BB">
    <w:p w14:paraId="373B951C" w14:textId="2F242FC8" w:rsidR="00A72F14" w:rsidRDefault="000B46D9" w:rsidP="00A72F14">
      <w:r>
        <w:rPr>
          <w:rStyle w:val="CommentReference"/>
        </w:rPr>
        <w:annotationRef/>
      </w:r>
      <w:r w:rsidR="00A72F14">
        <w:rPr>
          <w:color w:val="000000"/>
          <w:lang w:val="x-none" w:eastAsia="x-none"/>
        </w:rPr>
        <w:t>6.3.1 and 6.3.2 were combined into a single film shot, 6.3.1.</w:t>
      </w:r>
    </w:p>
  </w:comment>
  <w:comment w:id="43" w:author="Bjorn Burgher" w:date="2026-03-30T06:30:00Z" w:initials="BB">
    <w:p w14:paraId="2B620CC7" w14:textId="77777777" w:rsidR="00A72F14" w:rsidRDefault="00E636A6" w:rsidP="00A72F14">
      <w:r>
        <w:rPr>
          <w:rStyle w:val="CommentReference"/>
        </w:rPr>
        <w:annotationRef/>
      </w:r>
      <w:r w:rsidR="00A72F14">
        <w:rPr>
          <w:color w:val="000000"/>
          <w:lang w:val="x-none" w:eastAsia="x-none"/>
        </w:rPr>
        <w:t>6.4.1 and 6.4.2 were combined into a single screen capture, 6.4.1.</w:t>
      </w:r>
    </w:p>
    <w:p w14:paraId="6B90F71F" w14:textId="77777777" w:rsidR="00A72F14" w:rsidRDefault="00A72F14" w:rsidP="00A72F14"/>
    <w:p w14:paraId="4B880E7B" w14:textId="77777777" w:rsidR="00A72F14" w:rsidRDefault="00A72F14" w:rsidP="00A72F14">
      <w:r>
        <w:rPr>
          <w:color w:val="000000"/>
          <w:lang w:val="x-none" w:eastAsia="x-none"/>
        </w:rPr>
        <w:t>Note that stimulation intensity was already set to 80% RMT value found at step 5.5.1 (i.e., 48% x 0.8 = 38.4 - rounded down to 38%).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1486C6" w15:done="0"/>
  <w15:commentEx w15:paraId="26506A9D" w15:done="0"/>
  <w15:commentEx w15:paraId="39127861" w15:paraIdParent="26506A9D" w15:done="0"/>
  <w15:commentEx w15:paraId="3E1DF670" w15:done="0"/>
  <w15:commentEx w15:paraId="650E95BB" w15:done="0"/>
  <w15:commentEx w15:paraId="08F35D38" w15:paraIdParent="650E95BB" w15:done="0"/>
  <w15:commentEx w15:paraId="2B331D09" w15:done="0"/>
  <w15:commentEx w15:paraId="4D8DCC9F" w15:done="0"/>
  <w15:commentEx w15:paraId="2EA602C9" w15:done="0"/>
  <w15:commentEx w15:paraId="1924FD91" w15:done="0"/>
  <w15:commentEx w15:paraId="75E18084" w15:done="0"/>
  <w15:commentEx w15:paraId="01E67993" w15:done="0"/>
  <w15:commentEx w15:paraId="4249A764" w15:done="0"/>
  <w15:commentEx w15:paraId="3DD5DC77" w15:done="0"/>
  <w15:commentEx w15:paraId="5A5E83E9" w15:done="0"/>
  <w15:commentEx w15:paraId="452C5F9E" w15:done="0"/>
  <w15:commentEx w15:paraId="373B951C" w15:done="0"/>
  <w15:commentEx w15:paraId="4B880E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28F5EA" w16cex:dateUtc="2026-03-30T21:42:00Z"/>
  <w16cex:commentExtensible w16cex:durableId="5208FDD2" w16cex:dateUtc="2026-03-23T11:37:00Z"/>
  <w16cex:commentExtensible w16cex:durableId="1EA6AEBB" w16cex:dateUtc="2026-03-29T02:35:00Z"/>
  <w16cex:commentExtensible w16cex:durableId="158681FE" w16cex:dateUtc="2026-03-30T21:32:00Z"/>
  <w16cex:commentExtensible w16cex:durableId="57C9F906" w16cex:dateUtc="2026-03-23T10:41:00Z"/>
  <w16cex:commentExtensible w16cex:durableId="112060D7" w16cex:dateUtc="2026-03-24T19:33:00Z"/>
  <w16cex:commentExtensible w16cex:durableId="0FA377E5" w16cex:dateUtc="2026-03-30T22:12:00Z"/>
  <w16cex:commentExtensible w16cex:durableId="18C2A9EC" w16cex:dateUtc="2026-03-30T22:17:00Z"/>
  <w16cex:commentExtensible w16cex:durableId="3A2189C5" w16cex:dateUtc="2026-03-29T01:18:00Z"/>
  <w16cex:commentExtensible w16cex:durableId="66F083BB" w16cex:dateUtc="2026-03-29T20:22:00Z"/>
  <w16cex:commentExtensible w16cex:durableId="62326109" w16cex:dateUtc="2026-03-29T01:45:00Z"/>
  <w16cex:commentExtensible w16cex:durableId="783E5EF0" w16cex:dateUtc="2026-03-25T21:38:00Z"/>
  <w16cex:commentExtensible w16cex:durableId="53F7E0A5" w16cex:dateUtc="2026-03-29T22:42:00Z"/>
  <w16cex:commentExtensible w16cex:durableId="7ED207D9" w16cex:dateUtc="2026-03-29T23:16:00Z"/>
  <w16cex:commentExtensible w16cex:durableId="1F02443C" w16cex:dateUtc="2026-03-30T01:01:00Z"/>
  <w16cex:commentExtensible w16cex:durableId="791738E1" w16cex:dateUtc="2026-03-25T21:39:00Z"/>
  <w16cex:commentExtensible w16cex:durableId="743569BB" w16cex:dateUtc="2026-03-29T02:13:00Z"/>
  <w16cex:commentExtensible w16cex:durableId="62EB474D" w16cex:dateUtc="2026-03-29T2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1486C6" w16cid:durableId="5C28F5EA"/>
  <w16cid:commentId w16cid:paraId="26506A9D" w16cid:durableId="5208FDD2"/>
  <w16cid:commentId w16cid:paraId="39127861" w16cid:durableId="1EA6AEBB"/>
  <w16cid:commentId w16cid:paraId="3E1DF670" w16cid:durableId="158681FE"/>
  <w16cid:commentId w16cid:paraId="650E95BB" w16cid:durableId="57C9F906"/>
  <w16cid:commentId w16cid:paraId="08F35D38" w16cid:durableId="112060D7"/>
  <w16cid:commentId w16cid:paraId="2B331D09" w16cid:durableId="0FA377E5"/>
  <w16cid:commentId w16cid:paraId="4D8DCC9F" w16cid:durableId="18C2A9EC"/>
  <w16cid:commentId w16cid:paraId="2EA602C9" w16cid:durableId="3A2189C5"/>
  <w16cid:commentId w16cid:paraId="1924FD91" w16cid:durableId="66F083BB"/>
  <w16cid:commentId w16cid:paraId="75E18084" w16cid:durableId="62326109"/>
  <w16cid:commentId w16cid:paraId="01E67993" w16cid:durableId="783E5EF0"/>
  <w16cid:commentId w16cid:paraId="4249A764" w16cid:durableId="53F7E0A5"/>
  <w16cid:commentId w16cid:paraId="3DD5DC77" w16cid:durableId="7ED207D9"/>
  <w16cid:commentId w16cid:paraId="5A5E83E9" w16cid:durableId="1F02443C"/>
  <w16cid:commentId w16cid:paraId="452C5F9E" w16cid:durableId="791738E1"/>
  <w16cid:commentId w16cid:paraId="373B951C" w16cid:durableId="743569BB"/>
  <w16cid:commentId w16cid:paraId="4B880E7B" w16cid:durableId="62EB47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EDC18" w14:textId="77777777" w:rsidR="004E19AA" w:rsidRDefault="004E19AA">
      <w:r>
        <w:separator/>
      </w:r>
    </w:p>
    <w:p w14:paraId="147E3533" w14:textId="77777777" w:rsidR="004E19AA" w:rsidRDefault="004E19AA"/>
  </w:endnote>
  <w:endnote w:type="continuationSeparator" w:id="0">
    <w:p w14:paraId="48B90A81" w14:textId="77777777" w:rsidR="004E19AA" w:rsidRDefault="004E19AA">
      <w:r>
        <w:continuationSeparator/>
      </w:r>
    </w:p>
    <w:p w14:paraId="7DD4DC76" w14:textId="77777777" w:rsidR="004E19AA" w:rsidRDefault="004E19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宋体"/>
    <w:panose1 w:val="020B0604020202020204"/>
    <w:charset w:val="00"/>
    <w:family w:val="roman"/>
    <w:pitch w:val="default"/>
    <w:sig w:usb0="00000000" w:usb1="00000000" w:usb2="00000009" w:usb3="00000000" w:csb0="000001FF" w:csb1="00000000"/>
  </w:font>
  <w:font w:name="Calibri (Body)">
    <w:altName w:val="Calibri"/>
    <w:panose1 w:val="020B0604020202020204"/>
    <w:charset w:val="00"/>
    <w:family w:val="roman"/>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E9B6515" w:rsidR="00ED23F4" w:rsidRPr="00790E8C" w:rsidRDefault="00336C61" w:rsidP="005E3847">
    <w:pPr>
      <w:pStyle w:val="Footer"/>
      <w:tabs>
        <w:tab w:val="clear" w:pos="8640"/>
        <w:tab w:val="left" w:pos="476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51E3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5E3847">
      <w:rPr>
        <w:rFonts w:cstheme="minorHAnsi"/>
      </w:rPr>
      <w:t>March 23, 2026</w:t>
    </w:r>
    <w:r w:rsidR="005E3847">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5F1CE" w14:textId="77777777" w:rsidR="004E19AA" w:rsidRDefault="004E19AA">
      <w:r>
        <w:separator/>
      </w:r>
    </w:p>
    <w:p w14:paraId="31DA4CF2" w14:textId="77777777" w:rsidR="004E19AA" w:rsidRDefault="004E19AA"/>
  </w:footnote>
  <w:footnote w:type="continuationSeparator" w:id="0">
    <w:p w14:paraId="45671A1A" w14:textId="77777777" w:rsidR="004E19AA" w:rsidRDefault="004E19AA">
      <w:r>
        <w:continuationSeparator/>
      </w:r>
    </w:p>
    <w:p w14:paraId="1F6123A6" w14:textId="77777777" w:rsidR="004E19AA" w:rsidRDefault="004E19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B801CD5" w:rsidR="00336C61" w:rsidRPr="005E3847" w:rsidRDefault="00336C61" w:rsidP="005E3847">
    <w:pPr>
      <w:pStyle w:val="Header"/>
      <w:tabs>
        <w:tab w:val="clear" w:pos="4320"/>
        <w:tab w:val="clear" w:pos="8640"/>
        <w:tab w:val="center" w:pos="4680"/>
      </w:tabs>
      <w:spacing w:before="240"/>
      <w:rPr>
        <w:rFonts w:cstheme="minorHAnsi"/>
        <w:b/>
        <w:color w:val="00B050"/>
        <w:sz w:val="28"/>
        <w:szCs w:val="28"/>
        <w:u w:val="single"/>
      </w:rPr>
    </w:pPr>
    <w:r w:rsidRPr="005E3847">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E3847" w:rsidRPr="005E3847">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52859DD"/>
    <w:multiLevelType w:val="multilevel"/>
    <w:tmpl w:val="731A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D56AD4"/>
    <w:multiLevelType w:val="multilevel"/>
    <w:tmpl w:val="66EC0B58"/>
    <w:lvl w:ilvl="0">
      <w:start w:val="1"/>
      <w:numFmt w:val="decimal"/>
      <w:lvlText w:val="%1."/>
      <w:lvlJc w:val="left"/>
      <w:pPr>
        <w:ind w:left="720" w:hanging="360"/>
      </w:pPr>
      <w:rPr>
        <w:rFonts w:hint="default"/>
      </w:rPr>
    </w:lvl>
    <w:lvl w:ilvl="1">
      <w:start w:val="3"/>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571"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4"/>
  </w:num>
  <w:num w:numId="6" w16cid:durableId="1459685572">
    <w:abstractNumId w:val="32"/>
  </w:num>
  <w:num w:numId="7" w16cid:durableId="228031132">
    <w:abstractNumId w:val="39"/>
  </w:num>
  <w:num w:numId="8" w16cid:durableId="1597859644">
    <w:abstractNumId w:val="11"/>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6"/>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863440312">
    <w:abstractNumId w:val="12"/>
  </w:num>
  <w:num w:numId="46" w16cid:durableId="1035622123">
    <w:abstractNumId w:val="1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jorn Burgher">
    <w15:presenceInfo w15:providerId="Windows Live" w15:userId="ca2ed05f1d0c1b98"/>
  </w15:person>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1977"/>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0A38"/>
    <w:rsid w:val="00074929"/>
    <w:rsid w:val="00083792"/>
    <w:rsid w:val="00085F90"/>
    <w:rsid w:val="0008613B"/>
    <w:rsid w:val="00090BAC"/>
    <w:rsid w:val="0009624C"/>
    <w:rsid w:val="000A2498"/>
    <w:rsid w:val="000A2573"/>
    <w:rsid w:val="000B0B1A"/>
    <w:rsid w:val="000B2085"/>
    <w:rsid w:val="000B387A"/>
    <w:rsid w:val="000B46D9"/>
    <w:rsid w:val="000B4E9A"/>
    <w:rsid w:val="000C27AE"/>
    <w:rsid w:val="000C36D5"/>
    <w:rsid w:val="000C39AF"/>
    <w:rsid w:val="000C6AEE"/>
    <w:rsid w:val="000D065F"/>
    <w:rsid w:val="000D0D24"/>
    <w:rsid w:val="000D17E8"/>
    <w:rsid w:val="000D2C59"/>
    <w:rsid w:val="000D35D9"/>
    <w:rsid w:val="000D67E3"/>
    <w:rsid w:val="000E09D8"/>
    <w:rsid w:val="000E1C29"/>
    <w:rsid w:val="000E236A"/>
    <w:rsid w:val="000E4213"/>
    <w:rsid w:val="000E5459"/>
    <w:rsid w:val="000E6166"/>
    <w:rsid w:val="000F05F6"/>
    <w:rsid w:val="000F0F14"/>
    <w:rsid w:val="000F1A61"/>
    <w:rsid w:val="000F326F"/>
    <w:rsid w:val="001016BD"/>
    <w:rsid w:val="001026D1"/>
    <w:rsid w:val="001052C8"/>
    <w:rsid w:val="00106F46"/>
    <w:rsid w:val="001115D1"/>
    <w:rsid w:val="00113F3E"/>
    <w:rsid w:val="0011473F"/>
    <w:rsid w:val="0012508D"/>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AD4"/>
    <w:rsid w:val="00184EF9"/>
    <w:rsid w:val="00191A77"/>
    <w:rsid w:val="00194DBB"/>
    <w:rsid w:val="0019607C"/>
    <w:rsid w:val="00196C06"/>
    <w:rsid w:val="001B2B18"/>
    <w:rsid w:val="001B3024"/>
    <w:rsid w:val="001B5C46"/>
    <w:rsid w:val="001C3C85"/>
    <w:rsid w:val="001C5DB5"/>
    <w:rsid w:val="001C7BBC"/>
    <w:rsid w:val="001D621E"/>
    <w:rsid w:val="001D66A5"/>
    <w:rsid w:val="001D705B"/>
    <w:rsid w:val="001E2225"/>
    <w:rsid w:val="001E230F"/>
    <w:rsid w:val="001E52A3"/>
    <w:rsid w:val="001F0890"/>
    <w:rsid w:val="001F0A76"/>
    <w:rsid w:val="001F0BD9"/>
    <w:rsid w:val="001F615E"/>
    <w:rsid w:val="00214268"/>
    <w:rsid w:val="002152AB"/>
    <w:rsid w:val="0021656B"/>
    <w:rsid w:val="00226089"/>
    <w:rsid w:val="00234F15"/>
    <w:rsid w:val="002422D6"/>
    <w:rsid w:val="00244CDB"/>
    <w:rsid w:val="00247BFF"/>
    <w:rsid w:val="002520F1"/>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591D"/>
    <w:rsid w:val="002A303E"/>
    <w:rsid w:val="002A6FCF"/>
    <w:rsid w:val="002A7F8B"/>
    <w:rsid w:val="002B009A"/>
    <w:rsid w:val="002B025E"/>
    <w:rsid w:val="002B0D88"/>
    <w:rsid w:val="002B26D4"/>
    <w:rsid w:val="002B55D9"/>
    <w:rsid w:val="002B7584"/>
    <w:rsid w:val="002C54DB"/>
    <w:rsid w:val="002D48BB"/>
    <w:rsid w:val="002D52A1"/>
    <w:rsid w:val="002E0A3B"/>
    <w:rsid w:val="002E7521"/>
    <w:rsid w:val="002F0D42"/>
    <w:rsid w:val="002F3829"/>
    <w:rsid w:val="002F38CF"/>
    <w:rsid w:val="002F5CC7"/>
    <w:rsid w:val="002F7F85"/>
    <w:rsid w:val="003036C1"/>
    <w:rsid w:val="00305187"/>
    <w:rsid w:val="0030618C"/>
    <w:rsid w:val="003110DE"/>
    <w:rsid w:val="00311FBF"/>
    <w:rsid w:val="003138D4"/>
    <w:rsid w:val="00316CA1"/>
    <w:rsid w:val="003176C4"/>
    <w:rsid w:val="00320715"/>
    <w:rsid w:val="00322C71"/>
    <w:rsid w:val="00324139"/>
    <w:rsid w:val="00327A07"/>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D654A"/>
    <w:rsid w:val="003E2BC9"/>
    <w:rsid w:val="003F4B52"/>
    <w:rsid w:val="004018D8"/>
    <w:rsid w:val="004025BB"/>
    <w:rsid w:val="004034B6"/>
    <w:rsid w:val="00403B00"/>
    <w:rsid w:val="004114EA"/>
    <w:rsid w:val="00414B4F"/>
    <w:rsid w:val="00420A1E"/>
    <w:rsid w:val="00421271"/>
    <w:rsid w:val="004232DB"/>
    <w:rsid w:val="00426350"/>
    <w:rsid w:val="00431171"/>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017D"/>
    <w:rsid w:val="0048283A"/>
    <w:rsid w:val="00482D4C"/>
    <w:rsid w:val="00483E1B"/>
    <w:rsid w:val="00491B01"/>
    <w:rsid w:val="00493A57"/>
    <w:rsid w:val="00495959"/>
    <w:rsid w:val="004A72BD"/>
    <w:rsid w:val="004B1494"/>
    <w:rsid w:val="004C1095"/>
    <w:rsid w:val="004C2DAD"/>
    <w:rsid w:val="004C4FAE"/>
    <w:rsid w:val="004C6ED2"/>
    <w:rsid w:val="004D1E0E"/>
    <w:rsid w:val="004D4A4F"/>
    <w:rsid w:val="004D5C8C"/>
    <w:rsid w:val="004E0C5A"/>
    <w:rsid w:val="004E19A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59A0"/>
    <w:rsid w:val="005363E2"/>
    <w:rsid w:val="00536D89"/>
    <w:rsid w:val="00544E06"/>
    <w:rsid w:val="005459BA"/>
    <w:rsid w:val="005463CB"/>
    <w:rsid w:val="00547699"/>
    <w:rsid w:val="00557116"/>
    <w:rsid w:val="0055763A"/>
    <w:rsid w:val="005611F3"/>
    <w:rsid w:val="00565757"/>
    <w:rsid w:val="00567517"/>
    <w:rsid w:val="00575A6A"/>
    <w:rsid w:val="0058214E"/>
    <w:rsid w:val="005829FA"/>
    <w:rsid w:val="00585ECC"/>
    <w:rsid w:val="005925C3"/>
    <w:rsid w:val="00594A84"/>
    <w:rsid w:val="005A02B6"/>
    <w:rsid w:val="005A09D8"/>
    <w:rsid w:val="005A1F5E"/>
    <w:rsid w:val="005A33C6"/>
    <w:rsid w:val="005A3F8F"/>
    <w:rsid w:val="005B0866"/>
    <w:rsid w:val="005B4717"/>
    <w:rsid w:val="005B6859"/>
    <w:rsid w:val="005C1D5C"/>
    <w:rsid w:val="005C2915"/>
    <w:rsid w:val="005C6D1E"/>
    <w:rsid w:val="005D0E9C"/>
    <w:rsid w:val="005D0EDB"/>
    <w:rsid w:val="005D0F8B"/>
    <w:rsid w:val="005D2155"/>
    <w:rsid w:val="005D2CA3"/>
    <w:rsid w:val="005D783F"/>
    <w:rsid w:val="005E27DD"/>
    <w:rsid w:val="005E2B7E"/>
    <w:rsid w:val="005E3847"/>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467EE"/>
    <w:rsid w:val="00652165"/>
    <w:rsid w:val="00654735"/>
    <w:rsid w:val="006556DE"/>
    <w:rsid w:val="006565A0"/>
    <w:rsid w:val="006579DD"/>
    <w:rsid w:val="00660315"/>
    <w:rsid w:val="0066127A"/>
    <w:rsid w:val="006617AB"/>
    <w:rsid w:val="00663E85"/>
    <w:rsid w:val="00664850"/>
    <w:rsid w:val="00665FDA"/>
    <w:rsid w:val="0066760F"/>
    <w:rsid w:val="0067274F"/>
    <w:rsid w:val="0067442B"/>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0FC4"/>
    <w:rsid w:val="006D1F9B"/>
    <w:rsid w:val="006D3AC7"/>
    <w:rsid w:val="006D7676"/>
    <w:rsid w:val="006E16D4"/>
    <w:rsid w:val="006F06AF"/>
    <w:rsid w:val="006F2681"/>
    <w:rsid w:val="006F75C4"/>
    <w:rsid w:val="00710EA3"/>
    <w:rsid w:val="0071156C"/>
    <w:rsid w:val="0071294C"/>
    <w:rsid w:val="00715E59"/>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90F3B"/>
    <w:rsid w:val="007A149A"/>
    <w:rsid w:val="007A4E1D"/>
    <w:rsid w:val="007B0FBB"/>
    <w:rsid w:val="007B363D"/>
    <w:rsid w:val="007B3E0E"/>
    <w:rsid w:val="007B72C5"/>
    <w:rsid w:val="007D4222"/>
    <w:rsid w:val="007D5FA9"/>
    <w:rsid w:val="007D61A8"/>
    <w:rsid w:val="007F1168"/>
    <w:rsid w:val="007F48D4"/>
    <w:rsid w:val="007F7E19"/>
    <w:rsid w:val="00802635"/>
    <w:rsid w:val="00804C75"/>
    <w:rsid w:val="00806B1B"/>
    <w:rsid w:val="00806BC9"/>
    <w:rsid w:val="008123C3"/>
    <w:rsid w:val="00816F53"/>
    <w:rsid w:val="00817D9F"/>
    <w:rsid w:val="008275B1"/>
    <w:rsid w:val="00831E2A"/>
    <w:rsid w:val="00831FBF"/>
    <w:rsid w:val="00832FA5"/>
    <w:rsid w:val="00833C0A"/>
    <w:rsid w:val="0083566C"/>
    <w:rsid w:val="00836659"/>
    <w:rsid w:val="008373A7"/>
    <w:rsid w:val="00845935"/>
    <w:rsid w:val="008459FC"/>
    <w:rsid w:val="00851B3E"/>
    <w:rsid w:val="00851C4B"/>
    <w:rsid w:val="00854994"/>
    <w:rsid w:val="00860BC3"/>
    <w:rsid w:val="008672DA"/>
    <w:rsid w:val="00871F2E"/>
    <w:rsid w:val="00873D1A"/>
    <w:rsid w:val="00875BE8"/>
    <w:rsid w:val="00877B88"/>
    <w:rsid w:val="0088113B"/>
    <w:rsid w:val="0089311B"/>
    <w:rsid w:val="008A0177"/>
    <w:rsid w:val="008A413E"/>
    <w:rsid w:val="008A52F9"/>
    <w:rsid w:val="008A7A3E"/>
    <w:rsid w:val="008B553C"/>
    <w:rsid w:val="008C642C"/>
    <w:rsid w:val="008D0E4A"/>
    <w:rsid w:val="008D2A6A"/>
    <w:rsid w:val="008D4886"/>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56784"/>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332A"/>
    <w:rsid w:val="009C7B9A"/>
    <w:rsid w:val="009D21B9"/>
    <w:rsid w:val="009E4241"/>
    <w:rsid w:val="009E7BDA"/>
    <w:rsid w:val="009F0554"/>
    <w:rsid w:val="009F356C"/>
    <w:rsid w:val="009F51F2"/>
    <w:rsid w:val="00A07468"/>
    <w:rsid w:val="00A13CC3"/>
    <w:rsid w:val="00A164F5"/>
    <w:rsid w:val="00A20DA8"/>
    <w:rsid w:val="00A218EC"/>
    <w:rsid w:val="00A25E1B"/>
    <w:rsid w:val="00A310D7"/>
    <w:rsid w:val="00A3138F"/>
    <w:rsid w:val="00A319BE"/>
    <w:rsid w:val="00A31F9A"/>
    <w:rsid w:val="00A40760"/>
    <w:rsid w:val="00A4233A"/>
    <w:rsid w:val="00A4489E"/>
    <w:rsid w:val="00A44EFB"/>
    <w:rsid w:val="00A50DAE"/>
    <w:rsid w:val="00A51444"/>
    <w:rsid w:val="00A5213D"/>
    <w:rsid w:val="00A5222C"/>
    <w:rsid w:val="00A60320"/>
    <w:rsid w:val="00A622CC"/>
    <w:rsid w:val="00A64D8E"/>
    <w:rsid w:val="00A72F14"/>
    <w:rsid w:val="00A72FC5"/>
    <w:rsid w:val="00A730E3"/>
    <w:rsid w:val="00A77CF6"/>
    <w:rsid w:val="00A84BA8"/>
    <w:rsid w:val="00A84C50"/>
    <w:rsid w:val="00A91283"/>
    <w:rsid w:val="00AA132F"/>
    <w:rsid w:val="00AA2236"/>
    <w:rsid w:val="00AB3338"/>
    <w:rsid w:val="00AB7C02"/>
    <w:rsid w:val="00AC16C3"/>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9F8"/>
    <w:rsid w:val="00B07A3B"/>
    <w:rsid w:val="00B13941"/>
    <w:rsid w:val="00B15D5C"/>
    <w:rsid w:val="00B33E59"/>
    <w:rsid w:val="00B340A8"/>
    <w:rsid w:val="00B3428E"/>
    <w:rsid w:val="00B36993"/>
    <w:rsid w:val="00B40E12"/>
    <w:rsid w:val="00B41A0A"/>
    <w:rsid w:val="00B435B8"/>
    <w:rsid w:val="00B4499C"/>
    <w:rsid w:val="00B5116D"/>
    <w:rsid w:val="00B534BA"/>
    <w:rsid w:val="00B60E0A"/>
    <w:rsid w:val="00B6201D"/>
    <w:rsid w:val="00B653B7"/>
    <w:rsid w:val="00B66A14"/>
    <w:rsid w:val="00B7250F"/>
    <w:rsid w:val="00B807E5"/>
    <w:rsid w:val="00B8205F"/>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381F"/>
    <w:rsid w:val="00BF737D"/>
    <w:rsid w:val="00C00F3F"/>
    <w:rsid w:val="00C035C7"/>
    <w:rsid w:val="00C058AE"/>
    <w:rsid w:val="00C12062"/>
    <w:rsid w:val="00C12CBB"/>
    <w:rsid w:val="00C2620F"/>
    <w:rsid w:val="00C30D32"/>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ECB"/>
    <w:rsid w:val="00C96FC6"/>
    <w:rsid w:val="00C97B11"/>
    <w:rsid w:val="00CB039A"/>
    <w:rsid w:val="00CB0B79"/>
    <w:rsid w:val="00CB5DE5"/>
    <w:rsid w:val="00CC0C58"/>
    <w:rsid w:val="00CC1850"/>
    <w:rsid w:val="00CC2344"/>
    <w:rsid w:val="00CC29BF"/>
    <w:rsid w:val="00CC52BE"/>
    <w:rsid w:val="00CC6F80"/>
    <w:rsid w:val="00CD2D21"/>
    <w:rsid w:val="00CD515D"/>
    <w:rsid w:val="00CD63B8"/>
    <w:rsid w:val="00CD7F92"/>
    <w:rsid w:val="00CE0665"/>
    <w:rsid w:val="00CE10F2"/>
    <w:rsid w:val="00CE4904"/>
    <w:rsid w:val="00CE62E5"/>
    <w:rsid w:val="00CE696A"/>
    <w:rsid w:val="00CF2130"/>
    <w:rsid w:val="00CF22F6"/>
    <w:rsid w:val="00CF6830"/>
    <w:rsid w:val="00CF771C"/>
    <w:rsid w:val="00D00EF4"/>
    <w:rsid w:val="00D103FE"/>
    <w:rsid w:val="00D10BFA"/>
    <w:rsid w:val="00D10F00"/>
    <w:rsid w:val="00D13549"/>
    <w:rsid w:val="00D150D8"/>
    <w:rsid w:val="00D16728"/>
    <w:rsid w:val="00D173F8"/>
    <w:rsid w:val="00D25037"/>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0FF7"/>
    <w:rsid w:val="00DD147A"/>
    <w:rsid w:val="00DD1839"/>
    <w:rsid w:val="00DD231A"/>
    <w:rsid w:val="00DD2CF9"/>
    <w:rsid w:val="00DE0E89"/>
    <w:rsid w:val="00DE2554"/>
    <w:rsid w:val="00DE2882"/>
    <w:rsid w:val="00DE2914"/>
    <w:rsid w:val="00DE46DB"/>
    <w:rsid w:val="00DE66F3"/>
    <w:rsid w:val="00DF0865"/>
    <w:rsid w:val="00DF1693"/>
    <w:rsid w:val="00DF307B"/>
    <w:rsid w:val="00DF4C61"/>
    <w:rsid w:val="00DF6EE3"/>
    <w:rsid w:val="00E04EFB"/>
    <w:rsid w:val="00E072C2"/>
    <w:rsid w:val="00E07677"/>
    <w:rsid w:val="00E207DB"/>
    <w:rsid w:val="00E24673"/>
    <w:rsid w:val="00E24898"/>
    <w:rsid w:val="00E27EF5"/>
    <w:rsid w:val="00E355EE"/>
    <w:rsid w:val="00E35FB3"/>
    <w:rsid w:val="00E44C46"/>
    <w:rsid w:val="00E4663E"/>
    <w:rsid w:val="00E51E31"/>
    <w:rsid w:val="00E52377"/>
    <w:rsid w:val="00E55496"/>
    <w:rsid w:val="00E55F56"/>
    <w:rsid w:val="00E564FF"/>
    <w:rsid w:val="00E636A6"/>
    <w:rsid w:val="00E65758"/>
    <w:rsid w:val="00E662CA"/>
    <w:rsid w:val="00E66975"/>
    <w:rsid w:val="00E8076C"/>
    <w:rsid w:val="00E825F1"/>
    <w:rsid w:val="00E86E4B"/>
    <w:rsid w:val="00E87DA4"/>
    <w:rsid w:val="00E9442E"/>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9AA"/>
    <w:rsid w:val="00EF4E2B"/>
    <w:rsid w:val="00F0293A"/>
    <w:rsid w:val="00F045D1"/>
    <w:rsid w:val="00F04E9E"/>
    <w:rsid w:val="00F0777A"/>
    <w:rsid w:val="00F10CF8"/>
    <w:rsid w:val="00F10FAD"/>
    <w:rsid w:val="00F146E3"/>
    <w:rsid w:val="00F153F4"/>
    <w:rsid w:val="00F22F5E"/>
    <w:rsid w:val="00F26D4D"/>
    <w:rsid w:val="00F3061E"/>
    <w:rsid w:val="00F35094"/>
    <w:rsid w:val="00F3547D"/>
    <w:rsid w:val="00F35B29"/>
    <w:rsid w:val="00F3618A"/>
    <w:rsid w:val="00F43E3E"/>
    <w:rsid w:val="00F4412A"/>
    <w:rsid w:val="00F563AC"/>
    <w:rsid w:val="00F56A75"/>
    <w:rsid w:val="00F60B45"/>
    <w:rsid w:val="00F60C18"/>
    <w:rsid w:val="00F64FB6"/>
    <w:rsid w:val="00F65E7A"/>
    <w:rsid w:val="00F728FB"/>
    <w:rsid w:val="00F734E7"/>
    <w:rsid w:val="00F75520"/>
    <w:rsid w:val="00F7561F"/>
    <w:rsid w:val="00F76A1C"/>
    <w:rsid w:val="00F76F57"/>
    <w:rsid w:val="00F80FD0"/>
    <w:rsid w:val="00F8149F"/>
    <w:rsid w:val="00F83448"/>
    <w:rsid w:val="00F917CF"/>
    <w:rsid w:val="00F95E8D"/>
    <w:rsid w:val="00FA1A9D"/>
    <w:rsid w:val="00FA532D"/>
    <w:rsid w:val="00FA6C19"/>
    <w:rsid w:val="00FA7A79"/>
    <w:rsid w:val="00FA7D51"/>
    <w:rsid w:val="00FB3077"/>
    <w:rsid w:val="00FB5ECC"/>
    <w:rsid w:val="00FB6D92"/>
    <w:rsid w:val="00FC5752"/>
    <w:rsid w:val="00FD00B1"/>
    <w:rsid w:val="00FD1497"/>
    <w:rsid w:val="00FD228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6C19"/>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rsid w:val="006467EE"/>
  </w:style>
  <w:style w:type="character" w:customStyle="1" w:styleId="go">
    <w:name w:val="go"/>
    <w:basedOn w:val="DefaultParagraphFont"/>
    <w:rsid w:val="006467EE"/>
  </w:style>
  <w:style w:type="paragraph" w:customStyle="1" w:styleId="Narration">
    <w:name w:val="Narration"/>
    <w:basedOn w:val="TemplateNarration"/>
    <w:link w:val="NarrationChar"/>
    <w:qFormat/>
    <w:rsid w:val="00956784"/>
    <w:rPr>
      <w:rFonts w:cs="Calibri"/>
      <w:color w:val="7030A0"/>
      <w:lang w:val="en-GB"/>
    </w:rPr>
  </w:style>
  <w:style w:type="character" w:customStyle="1" w:styleId="NarrationChar">
    <w:name w:val="Narration Char"/>
    <w:basedOn w:val="DefaultParagraphFont"/>
    <w:link w:val="Narration"/>
    <w:rsid w:val="00956784"/>
    <w:rPr>
      <w:rFonts w:ascii="Calibri" w:hAnsi="Calibri" w:cs="Calibri"/>
      <w:color w:val="7030A0"/>
      <w:lang w:val="en-GB"/>
    </w:rPr>
  </w:style>
  <w:style w:type="paragraph" w:customStyle="1" w:styleId="ShotDescription">
    <w:name w:val="Shot Description"/>
    <w:basedOn w:val="TemplateShot"/>
    <w:link w:val="ShotDescriptionChar"/>
    <w:qFormat/>
    <w:rsid w:val="00956784"/>
    <w:rPr>
      <w:rFonts w:cs="Calibri"/>
    </w:rPr>
  </w:style>
  <w:style w:type="character" w:customStyle="1" w:styleId="ShotDescriptionChar">
    <w:name w:val="Shot Description Char"/>
    <w:basedOn w:val="DefaultParagraphFont"/>
    <w:link w:val="ShotDescription"/>
    <w:rsid w:val="00956784"/>
    <w:rPr>
      <w:rFonts w:ascii="Calibri" w:hAnsi="Calibri" w:cs="Calibri"/>
    </w:rPr>
  </w:style>
  <w:style w:type="paragraph" w:customStyle="1" w:styleId="TemplateNarration">
    <w:name w:val="Template Narration"/>
    <w:basedOn w:val="ListParagraph"/>
    <w:rsid w:val="0095678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956784"/>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8B553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447038" TargetMode="External"/><Relationship Id="rId13" Type="http://schemas.openxmlformats.org/officeDocument/2006/relationships/hyperlink" Target="https://review.jove.com/files_upload.php?src=21447038"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review.jove.com/files_upload.php?src=21447038" TargetMode="Externa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457</TotalTime>
  <Pages>14</Pages>
  <Words>3260</Words>
  <Characters>18585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21802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Bjorn Burgher</cp:lastModifiedBy>
  <cp:revision>10</cp:revision>
  <dcterms:created xsi:type="dcterms:W3CDTF">2026-03-24T21:36:00Z</dcterms:created>
  <dcterms:modified xsi:type="dcterms:W3CDTF">2026-03-31T00:48:00Z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