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9426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7EE7">
        <w:rPr>
          <w:rFonts w:eastAsia="Times New Roman" w:cstheme="minorHAnsi"/>
          <w:b/>
        </w:rPr>
        <w:t>70304</w:t>
      </w:r>
    </w:p>
    <w:p w14:paraId="2F6924E5" w14:textId="5D9AEF9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7EE7">
        <w:rPr>
          <w:rFonts w:eastAsia="Times New Roman" w:cstheme="minorHAnsi"/>
          <w:b/>
        </w:rPr>
        <w:t>Poornima G</w:t>
      </w:r>
    </w:p>
    <w:p w14:paraId="6FB9233B" w14:textId="53CD4B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881998" w:rsidRPr="0030204C">
          <w:rPr>
            <w:rStyle w:val="Hyperlink"/>
            <w:rFonts w:eastAsia="Times New Roman" w:cstheme="minorHAnsi"/>
            <w:b/>
          </w:rPr>
          <w:t>https://review.jove.com/account/file-uploader?src=21442768</w:t>
        </w:r>
      </w:hyperlink>
      <w:r w:rsidR="008819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A94E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4A45" w:rsidRPr="00004A45">
        <w:rPr>
          <w:rStyle w:val="ArticleTitle"/>
          <w:rFonts w:cstheme="minorHAnsi"/>
        </w:rPr>
        <w:t xml:space="preserve">Implementing in-Bed Cycle Ergometry for Mechanically Ventilated Patients Using </w:t>
      </w:r>
      <w:r w:rsidR="00004A45">
        <w:rPr>
          <w:rStyle w:val="ArticleTitle"/>
          <w:rFonts w:cstheme="minorHAnsi"/>
        </w:rPr>
        <w:t>t</w:t>
      </w:r>
      <w:r w:rsidR="00004A45" w:rsidRPr="00004A45">
        <w:rPr>
          <w:rStyle w:val="ArticleTitle"/>
          <w:rFonts w:cstheme="minorHAnsi"/>
        </w:rPr>
        <w:t>he Rehabilitation Treatment Specification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C22E0E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56D90A6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307AB" w14:textId="6C976DB2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>Thomas C. Rollinson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Heather K O’Grady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004A45">
        <w:rPr>
          <w:rFonts w:eastAsia="Times New Roman" w:cstheme="minorHAnsi"/>
          <w:b/>
          <w:sz w:val="28"/>
          <w:szCs w:val="28"/>
        </w:rPr>
        <w:t>, Luke A. McDonald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Marc Nickels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/>
          <w:sz w:val="28"/>
          <w:szCs w:val="28"/>
        </w:rPr>
        <w:t xml:space="preserve">, Lyn </w:t>
      </w:r>
      <w:r w:rsidR="00C669A9" w:rsidRPr="00004A45">
        <w:rPr>
          <w:rFonts w:eastAsia="Times New Roman" w:cstheme="minorHAnsi"/>
          <w:b/>
          <w:sz w:val="28"/>
          <w:szCs w:val="28"/>
        </w:rPr>
        <w:t>Turkstra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</w:rPr>
        <w:t xml:space="preserve">, Michelle E </w:t>
      </w:r>
      <w:r w:rsidR="00C669A9" w:rsidRPr="00004A45">
        <w:rPr>
          <w:rFonts w:eastAsia="Times New Roman" w:cstheme="minorHAnsi"/>
          <w:b/>
          <w:sz w:val="28"/>
          <w:szCs w:val="28"/>
        </w:rPr>
        <w:t>Kho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,7</w:t>
      </w:r>
      <w:r w:rsidRPr="00004A45">
        <w:rPr>
          <w:rFonts w:eastAsia="Times New Roman" w:cstheme="minorHAnsi"/>
          <w:b/>
          <w:sz w:val="28"/>
          <w:szCs w:val="28"/>
        </w:rPr>
        <w:t xml:space="preserve"> </w:t>
      </w:r>
    </w:p>
    <w:p w14:paraId="475A2362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0C2E9B" w14:textId="65410502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04A45">
        <w:rPr>
          <w:rFonts w:eastAsia="Times New Roman" w:cstheme="minorHAnsi"/>
          <w:bCs/>
          <w:sz w:val="28"/>
          <w:szCs w:val="28"/>
        </w:rPr>
        <w:t>Austin Health, Department of Physiotherapy</w:t>
      </w:r>
    </w:p>
    <w:p w14:paraId="3664DF81" w14:textId="0A6A0535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04A45">
        <w:rPr>
          <w:rFonts w:eastAsia="Times New Roman" w:cstheme="minorHAnsi"/>
          <w:bCs/>
          <w:sz w:val="28"/>
          <w:szCs w:val="28"/>
        </w:rPr>
        <w:t>The University of Melbourne, Department of Physiotherapy</w:t>
      </w:r>
    </w:p>
    <w:p w14:paraId="56DF209E" w14:textId="20566FD0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04A45">
        <w:rPr>
          <w:rFonts w:eastAsia="Times New Roman" w:cstheme="minorHAnsi"/>
          <w:bCs/>
          <w:sz w:val="28"/>
          <w:szCs w:val="28"/>
        </w:rPr>
        <w:t>Institute for Breathing and Sleep</w:t>
      </w:r>
    </w:p>
    <w:p w14:paraId="48F3358C" w14:textId="2F0C42D3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Cs/>
          <w:sz w:val="28"/>
          <w:szCs w:val="28"/>
        </w:rPr>
        <w:t>School of Rehabilitation Science, McMaster University</w:t>
      </w:r>
    </w:p>
    <w:p w14:paraId="355A2822" w14:textId="046C5E5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004A45">
        <w:rPr>
          <w:rFonts w:eastAsia="Times New Roman" w:cstheme="minorHAnsi"/>
          <w:bCs/>
          <w:sz w:val="28"/>
          <w:szCs w:val="28"/>
        </w:rPr>
        <w:t>Niagara Knowledge Institute, St. Catharines</w:t>
      </w:r>
    </w:p>
    <w:p w14:paraId="5EC265E2" w14:textId="4C6BE03C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Cs/>
          <w:sz w:val="28"/>
          <w:szCs w:val="28"/>
        </w:rPr>
        <w:t>Ipswich Hospital, West Moreton Health, Department of Physiotherapy</w:t>
      </w:r>
    </w:p>
    <w:p w14:paraId="62CB7E85" w14:textId="6186333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004A45">
        <w:rPr>
          <w:rFonts w:eastAsia="Times New Roman" w:cstheme="minorHAnsi"/>
          <w:bCs/>
          <w:sz w:val="28"/>
          <w:szCs w:val="28"/>
        </w:rPr>
        <w:t>Research Institute of St. Joe’s Hamilton</w:t>
      </w:r>
    </w:p>
    <w:p w14:paraId="33C191FA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ED186D" w14:textId="77777777" w:rsidR="00004A45" w:rsidRPr="00004A45" w:rsidRDefault="00004A45" w:rsidP="00004A45">
      <w:pPr>
        <w:rPr>
          <w:rFonts w:eastAsia="Times New Roman" w:cstheme="minorHAnsi"/>
        </w:rPr>
      </w:pPr>
      <w:bookmarkStart w:id="0" w:name="_Hlk25233958"/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5ED60E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Thomas C. Rollinson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thomas.rollinson@austin.org.au</w:t>
      </w:r>
    </w:p>
    <w:p w14:paraId="4746B712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Heather K O’Grady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ogradyh@mcmaster.ca</w:t>
      </w:r>
    </w:p>
    <w:p w14:paraId="7EE9FB3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Luke A. McDonald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luke.mcdonald@austin.org.au</w:t>
      </w:r>
    </w:p>
    <w:p w14:paraId="71583AD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Marc Nickels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marc.nickels@health.qld.gov.au</w:t>
      </w:r>
    </w:p>
    <w:p w14:paraId="60D6F2BF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Lyn Turkstra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turkstrl@mcmaster.ca</w:t>
      </w:r>
    </w:p>
    <w:p w14:paraId="6936F1FB" w14:textId="77777777" w:rsidR="00004A45" w:rsidRPr="00004A45" w:rsidRDefault="00004A45" w:rsidP="00004A45">
      <w:pPr>
        <w:rPr>
          <w:rFonts w:eastAsia="Times New Roman" w:cstheme="minorHAnsi"/>
        </w:rPr>
      </w:pPr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12AF1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61F66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EE840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Yes</w:t>
      </w:r>
    </w:p>
    <w:p w14:paraId="63770740" w14:textId="2D155DB5" w:rsidR="005F1ADF" w:rsidRDefault="005F1ADF" w:rsidP="000E217D">
      <w:pPr>
        <w:spacing w:before="120" w:line="259" w:lineRule="auto"/>
        <w:ind w:left="720"/>
        <w:rPr>
          <w:rFonts w:eastAsia="Times New Roman" w:cstheme="minorBidi"/>
        </w:rPr>
      </w:pPr>
      <w:r w:rsidRPr="19CE9BE3">
        <w:rPr>
          <w:rFonts w:eastAsia="Times New Roman" w:cstheme="minorBidi"/>
        </w:rPr>
        <w:t xml:space="preserve">If </w:t>
      </w:r>
      <w:r w:rsidRPr="19CE9BE3">
        <w:rPr>
          <w:rFonts w:eastAsia="Times New Roman" w:cstheme="minorBidi"/>
          <w:b/>
        </w:rPr>
        <w:t>Yes</w:t>
      </w:r>
      <w:r w:rsidRPr="19CE9BE3">
        <w:rPr>
          <w:rFonts w:eastAsia="Times New Roman" w:cstheme="minorBidi"/>
        </w:rPr>
        <w:t xml:space="preserve">, how far apart are the locations? </w:t>
      </w:r>
      <w:sdt>
        <w:sdtPr>
          <w:rPr>
            <w:rFonts w:eastAsia="Times New Roman" w:cstheme="minorBidi"/>
          </w:rPr>
          <w:id w:val="-622612321"/>
          <w:placeholder>
            <w:docPart w:val="C8304AEC2F9DBF49B8E09FE72E399EA5"/>
          </w:placeholder>
          <w:temporary/>
          <w:text/>
        </w:sdtPr>
        <w:sdtEndPr>
          <w:rPr>
            <w:b/>
            <w:bCs/>
          </w:rPr>
        </w:sdtEndPr>
        <w:sdtContent/>
      </w:sdt>
      <w:r w:rsidR="56473EB1" w:rsidRPr="19CE9BE3">
        <w:rPr>
          <w:rFonts w:eastAsia="Times New Roman" w:cstheme="minorBidi"/>
        </w:rPr>
        <w:t>Two locations, ICU</w:t>
      </w:r>
      <w:sdt>
        <w:sdtPr>
          <w:rPr>
            <w:rFonts w:eastAsia="Times New Roman" w:cstheme="minorHAnsi"/>
          </w:rPr>
          <w:id w:val="-435284904"/>
          <w:placeholder>
            <w:docPart w:val="C8304AEC2F9DBF49B8E09FE72E399EA5"/>
          </w:placeholder>
          <w:temporary/>
          <w:showingPlcHdr/>
          <w:text/>
        </w:sdtPr>
        <w:sdtEndPr>
          <w:rPr>
            <w:b/>
            <w:bCs/>
          </w:rPr>
        </w:sdtEndPr>
        <w:sdtContent/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34614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231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15E34B4E" w:rsidR="00EB7FB3" w:rsidRDefault="00EB7FB3" w:rsidP="000E217D">
      <w:pPr>
        <w:spacing w:line="259" w:lineRule="auto"/>
        <w:rPr>
          <w:rFonts w:ascii="Calibri" w:eastAsia="Times New Roman" w:hAnsi="Calibri" w:cs="Calibri"/>
        </w:rPr>
      </w:pPr>
    </w:p>
    <w:p w14:paraId="65D846D3" w14:textId="3BD678D3" w:rsidR="1E27DC49" w:rsidRDefault="1E27DC49" w:rsidP="19CE9BE3">
      <w:pPr>
        <w:spacing w:line="259" w:lineRule="auto"/>
        <w:rPr>
          <w:rFonts w:ascii="Calibri" w:eastAsia="Times New Roman" w:hAnsi="Calibri" w:cs="Calibri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666B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7EE7">
        <w:rPr>
          <w:rFonts w:cstheme="minorHAnsi"/>
          <w:bCs/>
          <w:sz w:val="22"/>
          <w:szCs w:val="22"/>
        </w:rPr>
        <w:t>24</w:t>
      </w:r>
    </w:p>
    <w:p w14:paraId="5AAC9C6C" w14:textId="13D5A68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>41</w:t>
      </w:r>
      <w:r w:rsidRPr="00C87EE7"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 xml:space="preserve"> </w:t>
      </w:r>
      <w:r w:rsidR="00277C90" w:rsidRPr="00C87EE7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 w:rsidRPr="19CE9BE3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74A9137" w14:textId="3D1B34C4" w:rsidR="00C8647A" w:rsidRPr="00C8647A" w:rsidRDefault="00C8647A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8647A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19CE9BE3">
        <w:rPr>
          <w:rFonts w:cstheme="minorBidi"/>
          <w:b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2D991A09">
        <w:rPr>
          <w:rFonts w:cstheme="minorBidi"/>
          <w:b/>
          <w:color w:val="auto"/>
          <w:shd w:val="clear" w:color="auto" w:fill="FFFFFF"/>
        </w:rPr>
        <w:t xml:space="preserve">REQUIRED: </w:t>
      </w:r>
      <w:r w:rsidR="00E4663E" w:rsidRPr="2D991A09">
        <w:rPr>
          <w:rFonts w:cstheme="minorBidi"/>
          <w:color w:val="000000"/>
        </w:rPr>
        <w:t xml:space="preserve">Summarize your </w:t>
      </w:r>
      <w:r w:rsidR="00E4663E" w:rsidRPr="2D991A09">
        <w:rPr>
          <w:rFonts w:cstheme="minorBidi"/>
          <w:color w:val="000000"/>
        </w:rPr>
        <w:t>research focus and the main questions it aims to answer.</w:t>
      </w:r>
    </w:p>
    <w:p w14:paraId="25928288" w14:textId="6C4BA850" w:rsidR="007D61A8" w:rsidRPr="00C8647A" w:rsidRDefault="00000000" w:rsidP="009C1101">
      <w:pPr>
        <w:pStyle w:val="ListParagraph"/>
        <w:numPr>
          <w:ilvl w:val="1"/>
          <w:numId w:val="3"/>
        </w:numPr>
        <w:spacing w:before="120" w:line="259" w:lineRule="auto"/>
        <w:rPr>
          <w:rStyle w:val="AuthorName"/>
          <w:rFonts w:asciiTheme="minorHAnsi" w:eastAsia="Segoe UI" w:hAnsiTheme="minorHAnsi" w:cstheme="minorHAnsi"/>
          <w:b w:val="0"/>
          <w:color w:val="auto"/>
          <w:u w:val="none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175484977610AB4790FF4C7B4F34CB83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552A6BC" w:rsidRPr="19CE9BE3">
        <w:rPr>
          <w:rStyle w:val="AuthorName"/>
          <w:rFonts w:asciiTheme="minorHAnsi" w:eastAsia="Times" w:hAnsiTheme="minorHAnsi" w:cstheme="minorBidi"/>
        </w:rPr>
        <w:t xml:space="preserve">Thomas </w:t>
      </w:r>
      <w:r w:rsidR="1552A6BC" w:rsidRPr="005103AD">
        <w:rPr>
          <w:rStyle w:val="AuthorName"/>
          <w:rFonts w:asciiTheme="minorHAnsi" w:eastAsia="Times" w:hAnsiTheme="minorHAnsi" w:cstheme="minorHAnsi"/>
          <w:color w:val="auto"/>
        </w:rPr>
        <w:t>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: </w:t>
      </w:r>
      <w:r w:rsidR="00C8647A" w:rsidRPr="00C8647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Our research focuses on in-bed cycle ergometry for critically ill patients, examining its safety, reliability, and application through step-by-step implementation during mechanical ventilation.</w:t>
      </w:r>
    </w:p>
    <w:p w14:paraId="273C1997" w14:textId="1F49F681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00A66870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5103AD" w:rsidRDefault="007F1168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Describe the research gap or limitation in existing methods and how this protocol addresses them.</w:t>
      </w:r>
    </w:p>
    <w:p w14:paraId="490E6309" w14:textId="6F7BDFA2" w:rsidR="007D61A8" w:rsidRPr="00C8647A" w:rsidRDefault="00000000" w:rsidP="009C1101">
      <w:pPr>
        <w:pStyle w:val="ListParagraph"/>
        <w:numPr>
          <w:ilvl w:val="1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275596961"/>
          <w:placeholder>
            <w:docPart w:val="FF91A78DA6DF714F81E693DDCA3760F1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44459D8C" w:rsidRPr="005103AD">
        <w:rPr>
          <w:rStyle w:val="AuthorName"/>
          <w:rFonts w:asciiTheme="minorHAnsi" w:eastAsia="Times" w:hAnsiTheme="minorHAnsi" w:cstheme="minorHAnsi"/>
          <w:color w:val="auto"/>
        </w:rPr>
        <w:t xml:space="preserve">Thomas Rollinson 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: </w:t>
      </w:r>
      <w:r w:rsidR="6C535AC2" w:rsidRPr="005103AD">
        <w:rPr>
          <w:rFonts w:eastAsia="Segoe UI" w:cstheme="minorHAnsi"/>
          <w:color w:val="auto"/>
        </w:rPr>
        <w:t xml:space="preserve">Critical care rehabilitation interventions are complex. The Rehabilitation Treatment Specification System provides a specific framework </w:t>
      </w:r>
      <w:r w:rsidR="51A6157A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for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deliver</w:t>
      </w:r>
      <w:r w:rsidR="48839C6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ing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 xml:space="preserve"> </w:t>
      </w:r>
      <w:r w:rsidR="6C535AC2" w:rsidRPr="005103AD">
        <w:rPr>
          <w:rFonts w:eastAsia="Segoe UI" w:cstheme="minorHAnsi"/>
          <w:color w:val="auto"/>
        </w:rPr>
        <w:t>intervention</w:t>
      </w:r>
      <w:r w:rsidR="16D150E5" w:rsidRPr="005103AD">
        <w:rPr>
          <w:rFonts w:eastAsia="Segoe UI" w:cstheme="minorHAnsi"/>
          <w:color w:val="auto"/>
        </w:rPr>
        <w:t>s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3492C2AF" w:rsidRPr="005103AD">
        <w:rPr>
          <w:rFonts w:eastAsia="Segoe UI" w:cstheme="minorHAnsi"/>
          <w:color w:val="auto"/>
        </w:rPr>
        <w:t xml:space="preserve">according to pre-specified targets. </w:t>
      </w:r>
      <w:sdt>
        <w:sdtPr>
          <w:rPr>
            <w:rFonts w:cstheme="minorHAnsi"/>
            <w:color w:val="auto"/>
          </w:rPr>
          <w:id w:val="-1852639216"/>
          <w:placeholder>
            <w:docPart w:val="4384F9330ED86E4F8F1A1034C692CA88"/>
          </w:placeholder>
          <w:temporary/>
          <w:showingPlcHdr/>
        </w:sdtPr>
        <w:sdtContent/>
      </w:sdt>
    </w:p>
    <w:p w14:paraId="7793A9AF" w14:textId="47BDEF44" w:rsidR="00C8647A" w:rsidRPr="005103AD" w:rsidRDefault="00C8647A" w:rsidP="00C8647A">
      <w:pPr>
        <w:pStyle w:val="ListParagraph"/>
        <w:numPr>
          <w:ilvl w:val="2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628E48CF" w14:textId="33245091" w:rsidR="00384BC6" w:rsidRPr="005103AD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5103AD">
        <w:rPr>
          <w:rFonts w:eastAsia="Times New Roman" w:cstheme="minorHAnsi"/>
          <w:b/>
          <w:bCs/>
          <w:color w:val="auto"/>
        </w:rPr>
        <w:t>CONCLUSION</w:t>
      </w:r>
      <w:r w:rsidR="00946101" w:rsidRPr="005103AD">
        <w:rPr>
          <w:rFonts w:eastAsia="Times New Roman" w:cstheme="minorHAnsi"/>
          <w:b/>
          <w:bCs/>
          <w:color w:val="auto"/>
        </w:rPr>
        <w:t>:</w:t>
      </w:r>
    </w:p>
    <w:p w14:paraId="793DF302" w14:textId="137D468E" w:rsidR="00D75084" w:rsidRPr="005103AD" w:rsidRDefault="00441918" w:rsidP="00D75084">
      <w:pPr>
        <w:spacing w:before="120"/>
        <w:rPr>
          <w:rFonts w:eastAsia="Times New Roman" w:cstheme="minorHAnsi"/>
          <w:color w:val="auto"/>
        </w:rPr>
      </w:pPr>
      <w:commentRangeStart w:id="1"/>
      <w:r w:rsidRPr="005103AD">
        <w:rPr>
          <w:rFonts w:cstheme="minorHAnsi"/>
          <w:color w:val="auto"/>
        </w:rPr>
        <w:t xml:space="preserve">What </w:t>
      </w:r>
      <w:commentRangeEnd w:id="1"/>
      <w:r w:rsidR="00A462BD" w:rsidRPr="005103AD">
        <w:rPr>
          <w:rStyle w:val="CommentReference"/>
          <w:rFonts w:cstheme="minorHAnsi"/>
          <w:color w:val="auto"/>
          <w:sz w:val="24"/>
          <w:szCs w:val="24"/>
        </w:rPr>
        <w:commentReference w:id="1"/>
      </w:r>
      <w:r w:rsidRPr="005103AD">
        <w:rPr>
          <w:rFonts w:cstheme="minorHAnsi"/>
          <w:color w:val="auto"/>
        </w:rPr>
        <w:t>does this protocol allow researchers to study or measure?</w:t>
      </w:r>
    </w:p>
    <w:p w14:paraId="074ECE87" w14:textId="4A7B4DF2" w:rsidR="00D75084" w:rsidRPr="00C8647A" w:rsidRDefault="00000000" w:rsidP="000C2851">
      <w:pPr>
        <w:pStyle w:val="ListParagraph"/>
        <w:numPr>
          <w:ilvl w:val="1"/>
          <w:numId w:val="3"/>
        </w:numPr>
        <w:spacing w:before="12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175304247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444967A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36379334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ascii="Calibri" w:hAnsi="Calibri" w:cs="Calibri"/>
          <w:color w:val="auto"/>
        </w:rPr>
        <w:t xml:space="preserve">: </w:t>
      </w:r>
      <w:r w:rsidR="7641A4E5" w:rsidRPr="005103AD">
        <w:rPr>
          <w:rFonts w:cstheme="minorHAnsi"/>
          <w:color w:val="auto"/>
        </w:rPr>
        <w:t>This protocol a</w:t>
      </w:r>
      <w:r w:rsidR="7641A4E5" w:rsidRPr="005103AD">
        <w:rPr>
          <w:rFonts w:eastAsia="Segoe UI" w:cstheme="minorHAnsi"/>
          <w:color w:val="auto"/>
        </w:rPr>
        <w:t xml:space="preserve">llows researchers to replicate in-bed cycling procedures to inform future research studies and </w:t>
      </w:r>
      <w:r w:rsidR="35968C45" w:rsidRPr="005103AD">
        <w:rPr>
          <w:rFonts w:eastAsia="Segoe UI" w:cstheme="minorHAnsi"/>
          <w:color w:val="auto"/>
        </w:rPr>
        <w:t>a</w:t>
      </w:r>
      <w:r w:rsidR="7641A4E5" w:rsidRPr="005103AD">
        <w:rPr>
          <w:rFonts w:eastAsia="Segoe UI" w:cstheme="minorHAnsi"/>
          <w:color w:val="auto"/>
        </w:rPr>
        <w:t>llows front-line ICU clinicians to translate research into an actionable clinical intervention</w:t>
      </w:r>
      <w:sdt>
        <w:sdtPr>
          <w:rPr>
            <w:rFonts w:cstheme="minorHAnsi"/>
            <w:color w:val="auto"/>
          </w:rPr>
          <w:id w:val="1780064287"/>
          <w:placeholder>
            <w:docPart w:val="58F1021BF6460C44A69391ED589123C4"/>
          </w:placeholder>
          <w:temporary/>
          <w:showingPlcHdr/>
        </w:sdtPr>
        <w:sdtContent/>
      </w:sdt>
      <w:r w:rsidR="00C8647A">
        <w:rPr>
          <w:rFonts w:cstheme="minorHAnsi"/>
          <w:color w:val="auto"/>
        </w:rPr>
        <w:t>.</w:t>
      </w:r>
    </w:p>
    <w:p w14:paraId="542706C2" w14:textId="48FA99F6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7D53E431" w14:textId="77777777" w:rsidR="0071156C" w:rsidRPr="005103AD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5103AD" w:rsidRDefault="004025BB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Describe the most important consideration or challenge when performing this protocol.</w:t>
      </w:r>
    </w:p>
    <w:p w14:paraId="284E017B" w14:textId="6E104962" w:rsidR="007D61A8" w:rsidRPr="00C8647A" w:rsidRDefault="00000000" w:rsidP="00A31A81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712321454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71A4176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>: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01461596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D221170" w:rsidRPr="005103AD">
        <w:rPr>
          <w:rFonts w:eastAsia="Times New Roman" w:cstheme="minorHAnsi"/>
          <w:color w:val="auto"/>
        </w:rPr>
        <w:t xml:space="preserve"> </w:t>
      </w:r>
      <w:sdt>
        <w:sdtPr>
          <w:rPr>
            <w:rFonts w:cstheme="minorHAnsi"/>
            <w:color w:val="auto"/>
          </w:rPr>
          <w:id w:val="-1334292685"/>
          <w:placeholder>
            <w:docPart w:val="A2CF58C1FC99CC498B927753D8BFD636"/>
          </w:placeholder>
          <w:temporary/>
          <w:text/>
        </w:sdtPr>
        <w:sdtContent/>
      </w:sdt>
      <w:r w:rsidR="78181473" w:rsidRPr="005103AD">
        <w:rPr>
          <w:rFonts w:eastAsia="Times New Roman" w:cstheme="minorHAnsi"/>
          <w:color w:val="auto"/>
        </w:rPr>
        <w:t>Clinical decision making is most important when applying in-bed cycle ergometry</w:t>
      </w:r>
      <w:r w:rsidR="484B4A1D" w:rsidRPr="005103AD">
        <w:rPr>
          <w:rFonts w:eastAsia="Times New Roman" w:cstheme="minorHAnsi"/>
          <w:color w:val="auto"/>
        </w:rPr>
        <w:t xml:space="preserve">. Clinicians should </w:t>
      </w:r>
      <w:r w:rsidR="78181473" w:rsidRPr="005103AD">
        <w:rPr>
          <w:rFonts w:eastAsia="Times New Roman" w:cstheme="minorHAnsi"/>
          <w:color w:val="auto"/>
        </w:rPr>
        <w:t>mak</w:t>
      </w:r>
      <w:r w:rsidR="3A43EA7D" w:rsidRPr="005103AD">
        <w:rPr>
          <w:rFonts w:eastAsia="Times New Roman" w:cstheme="minorHAnsi"/>
          <w:color w:val="auto"/>
        </w:rPr>
        <w:t>e</w:t>
      </w:r>
      <w:r w:rsidR="78181473" w:rsidRPr="005103AD">
        <w:rPr>
          <w:rFonts w:eastAsia="Times New Roman" w:cstheme="minorHAnsi"/>
          <w:color w:val="auto"/>
        </w:rPr>
        <w:t xml:space="preserve"> sure that </w:t>
      </w:r>
      <w:r w:rsidR="713CE783" w:rsidRPr="005103AD">
        <w:rPr>
          <w:rFonts w:eastAsia="Times New Roman" w:cstheme="minorHAnsi"/>
          <w:color w:val="auto"/>
        </w:rPr>
        <w:t>they</w:t>
      </w:r>
      <w:r w:rsidR="78181473" w:rsidRPr="005103AD">
        <w:rPr>
          <w:rFonts w:eastAsia="Times New Roman" w:cstheme="minorHAnsi"/>
          <w:color w:val="auto"/>
        </w:rPr>
        <w:t xml:space="preserve"> have identified a target of the</w:t>
      </w:r>
      <w:r w:rsidR="18F9ABBB" w:rsidRPr="005103AD">
        <w:rPr>
          <w:rFonts w:eastAsia="Times New Roman" w:cstheme="minorHAnsi"/>
          <w:color w:val="auto"/>
        </w:rPr>
        <w:t>r</w:t>
      </w:r>
      <w:r w:rsidR="78181473" w:rsidRPr="005103AD">
        <w:rPr>
          <w:rFonts w:eastAsia="Times New Roman" w:cstheme="minorHAnsi"/>
          <w:color w:val="auto"/>
        </w:rPr>
        <w:t>apy and that the</w:t>
      </w:r>
      <w:r w:rsidR="45CB5546" w:rsidRPr="005103AD">
        <w:rPr>
          <w:rFonts w:eastAsia="Times New Roman" w:cstheme="minorHAnsi"/>
          <w:color w:val="auto"/>
        </w:rPr>
        <w:t xml:space="preserve">y ensure </w:t>
      </w:r>
      <w:r w:rsidR="00C8647A">
        <w:rPr>
          <w:rFonts w:eastAsia="Times New Roman" w:cstheme="minorHAnsi"/>
          <w:color w:val="auto"/>
        </w:rPr>
        <w:t xml:space="preserve">patient </w:t>
      </w:r>
      <w:r w:rsidR="45CB5546" w:rsidRPr="005103AD">
        <w:rPr>
          <w:rFonts w:eastAsia="Times New Roman" w:cstheme="minorHAnsi"/>
          <w:color w:val="auto"/>
        </w:rPr>
        <w:t>safety</w:t>
      </w:r>
      <w:r w:rsidR="78181473" w:rsidRPr="005103AD">
        <w:rPr>
          <w:rFonts w:eastAsia="Times New Roman" w:cstheme="minorHAnsi"/>
          <w:color w:val="auto"/>
        </w:rPr>
        <w:t xml:space="preserve">. </w:t>
      </w:r>
      <w:sdt>
        <w:sdtPr>
          <w:rPr>
            <w:rFonts w:cstheme="minorHAnsi"/>
            <w:color w:val="auto"/>
          </w:rPr>
          <w:id w:val="-1177495725"/>
          <w:placeholder>
            <w:docPart w:val="A2CF58C1FC99CC498B927753D8BFD636"/>
          </w:placeholder>
          <w:temporary/>
          <w:showingPlcHdr/>
          <w:text/>
        </w:sdtPr>
        <w:sdtContent/>
      </w:sdt>
    </w:p>
    <w:p w14:paraId="1D0DA851" w14:textId="12E48112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r w:rsidRPr="00C8647A">
        <w:rPr>
          <w:rFonts w:eastAsia="Times New Roman" w:cstheme="minorHAnsi"/>
          <w:color w:val="auto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5103AD" w:rsidRDefault="007D61A8" w:rsidP="007D61A8">
      <w:pPr>
        <w:rPr>
          <w:rFonts w:eastAsia="Times New Roman" w:cstheme="minorHAnsi"/>
          <w:color w:val="auto"/>
        </w:rPr>
      </w:pPr>
    </w:p>
    <w:p w14:paraId="524AC04E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08442215" w:rsidR="007D61A8" w:rsidRPr="005103AD" w:rsidRDefault="000C36D5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How can future studies build on this work? Describe the questions or research directions that can be investigated next.</w:t>
      </w:r>
    </w:p>
    <w:p w14:paraId="23F311A2" w14:textId="3F90575C" w:rsidR="00333FA4" w:rsidRPr="00C8647A" w:rsidRDefault="00000000" w:rsidP="00C80FD2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747507936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698F811C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10484023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cstheme="minorHAnsi"/>
          <w:color w:val="auto"/>
        </w:rPr>
        <w:t xml:space="preserve">: </w:t>
      </w:r>
      <w:r w:rsidR="00C8647A" w:rsidRPr="00C8647A">
        <w:rPr>
          <w:rFonts w:eastAsia="Times New Roman" w:cstheme="minorHAnsi"/>
          <w:color w:val="auto"/>
        </w:rPr>
        <w:t>Future studies should determine optimal timing, dose, and duration of in-bed cycle ergometry and explore its integration with other therapies, guided by the RTSS framework.</w:t>
      </w:r>
      <w:r w:rsidR="00C8647A" w:rsidRPr="00C8647A">
        <w:rPr>
          <w:rFonts w:eastAsia="Times New Roman" w:cstheme="minorHAnsi"/>
          <w:color w:val="auto"/>
        </w:rPr>
        <w:t xml:space="preserve"> </w:t>
      </w:r>
      <w:sdt>
        <w:sdtPr>
          <w:rPr>
            <w:rFonts w:cstheme="minorHAnsi"/>
          </w:rPr>
          <w:id w:val="-517995023"/>
          <w:placeholder>
            <w:docPart w:val="C6DC1653604930418B248BA8CF71820B"/>
          </w:placeholder>
          <w:temporary/>
          <w:showingPlcHdr/>
          <w:text/>
        </w:sdtPr>
        <w:sdtContent/>
      </w:sdt>
    </w:p>
    <w:p w14:paraId="2F090B7E" w14:textId="68CA8370" w:rsidR="00C8647A" w:rsidRPr="00D75084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Times New Roman" w:cstheme="minorBidi"/>
        </w:rPr>
      </w:pPr>
      <w:r w:rsidRPr="00C8647A">
        <w:rPr>
          <w:rFonts w:eastAsia="Times New Roman" w:cstheme="minorBid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221DE7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2CD101A5" w14:textId="5BEBA5DE" w:rsidR="005103AD" w:rsidRDefault="005103AD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9D11230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4B3795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4266B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26AE367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9A2C25B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06F207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97FCFA3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843BB7D" w14:textId="77777777" w:rsidR="005103AD" w:rsidRPr="0062081E" w:rsidRDefault="005103AD" w:rsidP="005103AD">
      <w:pPr>
        <w:spacing w:before="120"/>
        <w:rPr>
          <w:rFonts w:ascii="Calibri" w:hAnsi="Calibri" w:cs="Calibri"/>
          <w:lang w:val="en-IN"/>
        </w:rPr>
      </w:pPr>
    </w:p>
    <w:p w14:paraId="7EB88045" w14:textId="77777777" w:rsidR="005103AD" w:rsidRPr="0062081E" w:rsidRDefault="005103AD" w:rsidP="005103AD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71DC238" w14:textId="46A57088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103AD">
        <w:rPr>
          <w:rStyle w:val="BodyText"/>
          <w:rFonts w:ascii="Calibri" w:hAnsi="Calibri" w:cs="Calibri"/>
          <w:b/>
          <w:color w:val="auto"/>
          <w:u w:val="single"/>
        </w:rPr>
        <w:t>Thomas Rollinson</w:t>
      </w:r>
      <w:r w:rsidR="00627A65">
        <w:rPr>
          <w:rStyle w:val="BodyText"/>
          <w:rFonts w:ascii="Calibri" w:hAnsi="Calibri" w:cs="Calibri"/>
          <w:b/>
          <w:color w:val="auto"/>
          <w:u w:val="single"/>
        </w:rPr>
        <w:t>,</w:t>
      </w:r>
      <w:r w:rsidRPr="005103AD">
        <w:rPr>
          <w:rStyle w:val="BodyText"/>
          <w:rFonts w:ascii="Calibri" w:hAnsi="Calibri" w:cs="Calibri"/>
          <w:b/>
          <w:color w:val="auto"/>
          <w:u w:val="single"/>
        </w:rPr>
        <w:t xml:space="preserve"> Manager of Physiotherapy,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9FDCB43" w14:textId="6A325DB6" w:rsidR="00C8647A" w:rsidRPr="00B3483F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9E4A4B9" w14:textId="77777777" w:rsidR="005103AD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</w:p>
    <w:p w14:paraId="319822C1" w14:textId="30B13901" w:rsidR="005103AD" w:rsidRPr="00385C9C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A0AC0" w14:textId="2F33BCAB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  <w:b/>
          <w:bCs/>
          <w:color w:val="auto"/>
          <w:u w:val="single"/>
        </w:rPr>
        <w:t>Luke McDonald, Senior ICU Physiotherapist,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B63DEF8" w14:textId="7C678B84" w:rsidR="00C8647A" w:rsidRPr="0062081E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FB29E9" w14:textId="77777777" w:rsidR="005103AD" w:rsidRPr="0062081E" w:rsidRDefault="005103AD" w:rsidP="005103A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683B864" w14:textId="77777777" w:rsidR="005103AD" w:rsidRDefault="005103AD" w:rsidP="005103AD">
      <w:pPr>
        <w:rPr>
          <w:rFonts w:ascii="Calibri" w:hAnsi="Calibri" w:cs="Calibri"/>
        </w:rPr>
      </w:pPr>
    </w:p>
    <w:p w14:paraId="6645D1FB" w14:textId="77777777" w:rsidR="005103AD" w:rsidRDefault="005103AD" w:rsidP="005103AD">
      <w:pPr>
        <w:rPr>
          <w:rFonts w:ascii="Calibri" w:hAnsi="Calibri" w:cs="Calibri"/>
        </w:rPr>
      </w:pPr>
    </w:p>
    <w:p w14:paraId="7F89FB5C" w14:textId="77777777" w:rsidR="005103AD" w:rsidRPr="00A87D8C" w:rsidRDefault="005103AD" w:rsidP="005103AD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6B7CEF2E" w14:textId="77777777" w:rsidR="005103AD" w:rsidRPr="0062081E" w:rsidRDefault="005103AD" w:rsidP="005103AD">
      <w:pPr>
        <w:rPr>
          <w:rFonts w:ascii="Calibri" w:hAnsi="Calibri" w:cs="Calibri"/>
        </w:rPr>
      </w:pPr>
    </w:p>
    <w:p w14:paraId="7A471122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1C4D541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 Title Card</w:t>
      </w:r>
    </w:p>
    <w:p w14:paraId="3C78C807" w14:textId="4663D661" w:rsidR="00A13CC3" w:rsidRPr="00D60F86" w:rsidRDefault="00A13CC3">
      <w:pPr>
        <w:rPr>
          <w:rFonts w:cstheme="minorHAnsi"/>
          <w:bCs/>
          <w:i/>
          <w:color w:val="0000FF"/>
        </w:rPr>
      </w:pPr>
    </w:p>
    <w:p w14:paraId="08FB6FAB" w14:textId="6BA5F580" w:rsidR="00FF25E5" w:rsidRPr="00D60F86" w:rsidRDefault="00D60F86" w:rsidP="00A13CC3">
      <w:pPr>
        <w:contextualSpacing/>
        <w:outlineLvl w:val="0"/>
        <w:rPr>
          <w:rFonts w:eastAsia="Times New Roman" w:cstheme="minorHAnsi"/>
          <w:bCs/>
        </w:rPr>
      </w:pPr>
      <w:r w:rsidRPr="00D60F86">
        <w:rPr>
          <w:rFonts w:eastAsia="Times New Roman" w:cstheme="minorHAnsi"/>
          <w:bCs/>
        </w:rPr>
        <w:t xml:space="preserve">All procedures included within this protocol reflect primary studies that adhered to local institutional ethical standards and guidelines. No specific ethical approval was required for this protocol </w:t>
      </w:r>
      <w:r w:rsidR="00FF25E5" w:rsidRPr="00D60F86">
        <w:rPr>
          <w:rFonts w:eastAsia="Times New Roman" w:cstheme="minorHAnsi"/>
          <w:bCs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19CE9BE3">
        <w:rPr>
          <w:rFonts w:cstheme="minorBidi"/>
        </w:rPr>
        <w:lastRenderedPageBreak/>
        <w:t>Protocol</w:t>
      </w:r>
      <w:r w:rsidR="0066127A" w:rsidRPr="19CE9BE3">
        <w:rPr>
          <w:rFonts w:cstheme="minorBidi"/>
          <w:sz w:val="24"/>
        </w:rPr>
        <w:t xml:space="preserve"> </w:t>
      </w:r>
      <w:r w:rsidR="00D75084" w:rsidRPr="19CE9BE3">
        <w:rPr>
          <w:rFonts w:cstheme="minorBidi"/>
          <w:sz w:val="24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F5D998" w14:textId="052F6979" w:rsidR="0015416A" w:rsidRPr="0015416A" w:rsidRDefault="0015416A" w:rsidP="0015416A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Equipment Preparation and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Patient Positioning</w:t>
      </w:r>
    </w:p>
    <w:p w14:paraId="314C5FBA" w14:textId="1118B09F" w:rsidR="00985FE6" w:rsidRDefault="594CD980" w:rsidP="00174935">
      <w:pPr>
        <w:pStyle w:val="ListParagraph"/>
        <w:spacing w:before="120" w:line="259" w:lineRule="auto"/>
        <w:ind w:left="360"/>
        <w:rPr>
          <w:rFonts w:cstheme="minorBidi"/>
        </w:rPr>
      </w:pPr>
      <w:r w:rsidRPr="19CE9BE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18E8E22C4AB56C4EBC048D21C8C65F85"/>
          </w:placeholder>
          <w:temporary/>
          <w:text/>
        </w:sdtPr>
        <w:sdtContent/>
      </w:sdt>
      <w:ins w:id="3" w:author="thomas.rollinson@austin.org.au" w:date="2026-03-23T03:32:00Z" w16du:dateUtc="2026-03-23T03:32:16Z">
        <w:r w:rsidR="499CE0ED" w:rsidRPr="00174935">
          <w:rPr>
            <w:rFonts w:cstheme="minorBidi"/>
            <w:b/>
            <w:bCs/>
          </w:rPr>
          <w:t xml:space="preserve">Luke McDonald </w:t>
        </w:r>
        <w:commentRangeStart w:id="4"/>
        <w:commentRangeStart w:id="5"/>
        <w:r w:rsidR="499CE0ED" w:rsidRPr="00174935">
          <w:rPr>
            <w:rFonts w:cstheme="minorBidi"/>
            <w:b/>
            <w:bCs/>
          </w:rPr>
          <w:t xml:space="preserve">and </w:t>
        </w:r>
      </w:ins>
      <w:commentRangeEnd w:id="4"/>
      <w:r w:rsidR="00483F08">
        <w:rPr>
          <w:rStyle w:val="CommentReference"/>
          <w:rFonts w:cstheme="minorHAnsi"/>
          <w:color w:val="auto"/>
          <w:sz w:val="24"/>
          <w:szCs w:val="24"/>
        </w:rPr>
        <w:commentReference w:id="4"/>
      </w:r>
      <w:commentRangeEnd w:id="5"/>
      <w:r w:rsidR="00483F08">
        <w:rPr>
          <w:rStyle w:val="CommentReference"/>
          <w:rFonts w:cstheme="minorHAnsi"/>
          <w:color w:val="auto"/>
          <w:sz w:val="24"/>
          <w:szCs w:val="24"/>
        </w:rPr>
        <w:commentReference w:id="5"/>
      </w:r>
      <w:sdt>
        <w:sdtPr>
          <w:rPr>
            <w:rFonts w:cstheme="minorHAnsi"/>
          </w:rPr>
          <w:id w:val="701064355"/>
          <w:placeholder>
            <w:docPart w:val="18E8E22C4AB56C4EBC048D21C8C65F85"/>
          </w:placeholder>
          <w:temporary/>
          <w:showingPlcHdr/>
          <w:text/>
        </w:sdtPr>
        <w:sdtContent/>
      </w:sdt>
      <w:r w:rsidR="6DE58A38" w:rsidRPr="19CE9BE3">
        <w:rPr>
          <w:rFonts w:cstheme="minorBid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62574F" w14:textId="57570394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To begin, review all lines and attachments connected to the </w:t>
      </w:r>
      <w:r>
        <w:rPr>
          <w:lang w:eastAsia="en-IN"/>
        </w:rPr>
        <w:t xml:space="preserve">equipment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4E4660">
        <w:rPr>
          <w:lang w:eastAsia="en-IN"/>
        </w:rPr>
        <w:t xml:space="preserve"> </w:t>
      </w:r>
      <w:r>
        <w:rPr>
          <w:lang w:eastAsia="en-IN"/>
        </w:rPr>
        <w:t>s</w:t>
      </w:r>
      <w:r w:rsidRPr="004E4660">
        <w:rPr>
          <w:lang w:eastAsia="en-IN"/>
        </w:rPr>
        <w:t xml:space="preserve">ecure them away from moving components of the cycle ergometer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3CBC47CB" w14:textId="2A8BBEDC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WIDE: Talent inspecting</w:t>
      </w:r>
      <w:r>
        <w:rPr>
          <w:lang w:val="en-IN" w:eastAsia="en-IN"/>
        </w:rPr>
        <w:t xml:space="preserve"> and pointing to</w:t>
      </w:r>
      <w:r w:rsidRPr="004E4660">
        <w:rPr>
          <w:lang w:val="en-IN" w:eastAsia="en-IN"/>
        </w:rPr>
        <w:t xml:space="preserve"> all lines and attachments connected to the </w:t>
      </w:r>
      <w:r>
        <w:rPr>
          <w:lang w:val="en-IN" w:eastAsia="en-IN"/>
        </w:rPr>
        <w:t>equipment</w:t>
      </w:r>
      <w:r w:rsidRPr="004E4660">
        <w:rPr>
          <w:lang w:val="en-IN" w:eastAsia="en-IN"/>
        </w:rPr>
        <w:t>.</w:t>
      </w:r>
    </w:p>
    <w:p w14:paraId="1E1B054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repositioning lines and attachments away from the cycle ergometer.</w:t>
      </w:r>
    </w:p>
    <w:p w14:paraId="1D37C0FD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3651283E" w14:textId="39668ECE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foot of the bed if required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Pr="004E4660">
        <w:rPr>
          <w:lang w:eastAsia="en-IN"/>
        </w:rPr>
        <w:t xml:space="preserve">osition the in-bed cycle ergometer </w:t>
      </w:r>
      <w:r>
        <w:rPr>
          <w:lang w:eastAsia="en-IN"/>
        </w:rPr>
        <w:t xml:space="preserve">such that it can be </w:t>
      </w:r>
      <w:r w:rsidRPr="004E4660">
        <w:rPr>
          <w:lang w:eastAsia="en-IN"/>
        </w:rPr>
        <w:t xml:space="preserve">aligned with the patient’s midline </w:t>
      </w:r>
      <w:r w:rsidRPr="004E46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36B4DB28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removing the foot section of the bed.</w:t>
      </w:r>
    </w:p>
    <w:p w14:paraId="1CFA2A71" w14:textId="6D621D2D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Talent positioning the in-bed cycle ergometer </w:t>
      </w:r>
      <w:r>
        <w:rPr>
          <w:lang w:val="en-IN" w:eastAsia="en-IN"/>
        </w:rPr>
        <w:t>appropriately</w:t>
      </w:r>
      <w:r w:rsidRPr="004E4660">
        <w:rPr>
          <w:lang w:val="en-IN" w:eastAsia="en-IN"/>
        </w:rPr>
        <w:t>.</w:t>
      </w:r>
    </w:p>
    <w:p w14:paraId="530528A1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443B0100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Secure the in-bed cycle ergometer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apply the brakes depending on the model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26A22F9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cycle ergometer to the bed frame.</w:t>
      </w:r>
    </w:p>
    <w:p w14:paraId="3707D45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engaging the brakes on the cycle ergometer.</w:t>
      </w:r>
    </w:p>
    <w:p w14:paraId="49ABC886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F194833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Position the patient in a semi-recumbent supine posture with the head elevated and pelvis level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>
        <w:rPr>
          <w:lang w:eastAsia="en-IN"/>
        </w:rPr>
        <w:t xml:space="preserve"> </w:t>
      </w:r>
      <w:r w:rsidRPr="004E4660">
        <w:rPr>
          <w:lang w:eastAsia="en-IN"/>
        </w:rPr>
        <w:t xml:space="preserve">Maintain patient dignity by covering the pelvic region with a towel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031442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 patient into a semi-recumbent supine position.</w:t>
      </w:r>
    </w:p>
    <w:p w14:paraId="6D6DB465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a towel over the patient’s pelvic region.</w:t>
      </w:r>
    </w:p>
    <w:p w14:paraId="0E339F2A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6D0F4442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Place the patient’s feet on the pedals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secure them with straps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7DBA808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the patient’s feet onto the pedals.</w:t>
      </w:r>
    </w:p>
    <w:p w14:paraId="76E09752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pedal straps around the patient’s feet.</w:t>
      </w:r>
    </w:p>
    <w:p w14:paraId="5357D4F2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211A297D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lastRenderedPageBreak/>
        <w:t xml:space="preserve">Provide additional padding as required using towels to protect the skin while positioned in the leg shells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3B66E44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inserting towels around the patient’s legs within the leg shells.</w:t>
      </w:r>
    </w:p>
    <w:p w14:paraId="398C5D80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8B0CF9E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Confirm alignment by completing one full pedal revolution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. Avoid knee hyper-extension by allowing approximately 15 degrees of knee flexion and prevent excessive hip flexion greater than 100 degrees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02199A9F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rotating the pedals through one full revolution.</w:t>
      </w:r>
    </w:p>
    <w:p w14:paraId="2B4D7E69" w14:textId="52BB5DA0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Close-up </w:t>
      </w:r>
      <w:r>
        <w:rPr>
          <w:lang w:val="en-IN" w:eastAsia="en-IN"/>
        </w:rPr>
        <w:t xml:space="preserve">talent pointing to </w:t>
      </w:r>
      <w:r w:rsidRPr="004E4660">
        <w:rPr>
          <w:lang w:val="en-IN" w:eastAsia="en-IN"/>
        </w:rPr>
        <w:t>patient</w:t>
      </w:r>
      <w:r>
        <w:rPr>
          <w:lang w:val="en-IN" w:eastAsia="en-IN"/>
        </w:rPr>
        <w:t>’s</w:t>
      </w:r>
      <w:r w:rsidRPr="004E4660">
        <w:rPr>
          <w:lang w:val="en-IN" w:eastAsia="en-IN"/>
        </w:rPr>
        <w:t xml:space="preserve"> leg alignment showing appropriate knee and hip angles.</w:t>
      </w:r>
    </w:p>
    <w:p w14:paraId="1A19C7DF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56F741E9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Re-check all securing mechanisms including brakes and attachments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66A8683A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inspecting and confirming all locks and attachments on the cycle ergometer and bed.</w:t>
      </w:r>
    </w:p>
    <w:p w14:paraId="65B35814" w14:textId="77777777" w:rsidR="0015416A" w:rsidRDefault="0015416A" w:rsidP="0015416A"/>
    <w:p w14:paraId="2C46DD65" w14:textId="77777777" w:rsidR="0015416A" w:rsidRDefault="0015416A" w:rsidP="0015416A"/>
    <w:p w14:paraId="35A83546" w14:textId="77777777" w:rsidR="0015416A" w:rsidRDefault="0015416A" w:rsidP="0015416A"/>
    <w:p w14:paraId="11108025" w14:textId="77777777" w:rsidR="0015416A" w:rsidRDefault="0015416A" w:rsidP="0015416A"/>
    <w:p w14:paraId="4110CA62" w14:textId="1647A31B" w:rsidR="0015416A" w:rsidRPr="00C87EE7" w:rsidRDefault="0015416A" w:rsidP="00C87EE7">
      <w:pPr>
        <w:pStyle w:val="ListParagraph"/>
        <w:numPr>
          <w:ilvl w:val="0"/>
          <w:numId w:val="3"/>
        </w:numPr>
        <w:rPr>
          <w:b/>
          <w:bCs/>
        </w:rPr>
      </w:pPr>
      <w:r w:rsidRPr="00C87EE7">
        <w:rPr>
          <w:b/>
          <w:bCs/>
        </w:rPr>
        <w:t>Therapy and Patient Monitoring</w:t>
      </w:r>
    </w:p>
    <w:p w14:paraId="3C30DB42" w14:textId="77777777" w:rsidR="0015416A" w:rsidRDefault="0015416A" w:rsidP="0015416A"/>
    <w:p w14:paraId="39583BA8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Prescribe therapy according to the options available on the in-bed cycle ergometer model in use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8F57D38" w14:textId="2AAD5824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Display the therapy prescription interface on the cycle ergometer and navigate through available therapy options.</w:t>
      </w:r>
    </w:p>
    <w:p w14:paraId="4861BAB3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10BF4947" w14:textId="409AE442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Select the initial therapy mode from Passive, Active-assisted or Active, or Resisted based on patient ability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Choose</w:t>
      </w:r>
      <w:r w:rsidR="000E041E" w:rsidRPr="004E4660">
        <w:rPr>
          <w:lang w:eastAsia="en-IN"/>
        </w:rPr>
        <w:t xml:space="preserve"> the duration for warm up, main therapy, and cool down within the specified ranges and typical values as tolerated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9E94540" w14:textId="1BA16E5D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selection of therapy mode options and </w:t>
      </w:r>
      <w:r w:rsidR="00483F08">
        <w:rPr>
          <w:lang w:val="en-IN" w:eastAsia="en-IN"/>
        </w:rPr>
        <w:t xml:space="preserve">point to </w:t>
      </w:r>
      <w:r w:rsidRPr="004E4660">
        <w:rPr>
          <w:lang w:val="en-IN" w:eastAsia="en-IN"/>
        </w:rPr>
        <w:t>Passive, Active-assisted or Active, and Resisted</w:t>
      </w:r>
      <w:r w:rsidR="00483F08">
        <w:rPr>
          <w:lang w:val="en-IN" w:eastAsia="en-IN"/>
        </w:rPr>
        <w:t xml:space="preserve"> on the display</w:t>
      </w:r>
      <w:r w:rsidRPr="004E4660">
        <w:rPr>
          <w:lang w:val="en-IN" w:eastAsia="en-IN"/>
        </w:rPr>
        <w:t>.</w:t>
      </w:r>
    </w:p>
    <w:p w14:paraId="5018B4EB" w14:textId="4E63853E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</w:t>
      </w:r>
      <w:r w:rsidR="00483F08">
        <w:rPr>
          <w:lang w:val="en-IN" w:eastAsia="en-IN"/>
        </w:rPr>
        <w:t xml:space="preserve"> the display with </w:t>
      </w:r>
      <w:r w:rsidRPr="004E4660">
        <w:rPr>
          <w:lang w:val="en-IN" w:eastAsia="en-IN"/>
        </w:rPr>
        <w:t>input fields for warm up, main therapy, and cool down durations being set on the device.</w:t>
      </w:r>
    </w:p>
    <w:p w14:paraId="4306AE8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EE17549" w14:textId="27827BE1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15416A" w:rsidRPr="004E4660">
        <w:rPr>
          <w:lang w:eastAsia="en-IN"/>
        </w:rPr>
        <w:t xml:space="preserve">elect the target rate per minute within the range of 5 to 30 revolutions per minute ensuring a minimum of 5 revolutions per minute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0A5D4A2A" w14:textId="0C428C90" w:rsidR="0015416A" w:rsidRDefault="00483F08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</w:t>
      </w:r>
      <w:r w:rsidR="0015416A" w:rsidRPr="004E4660">
        <w:rPr>
          <w:lang w:val="en-IN" w:eastAsia="en-IN"/>
        </w:rPr>
        <w:t xml:space="preserve">isplay </w:t>
      </w:r>
      <w:r>
        <w:rPr>
          <w:lang w:val="en-IN" w:eastAsia="en-IN"/>
        </w:rPr>
        <w:t>with</w:t>
      </w:r>
      <w:r w:rsidR="0015416A" w:rsidRPr="004E4660">
        <w:rPr>
          <w:lang w:val="en-IN" w:eastAsia="en-IN"/>
        </w:rPr>
        <w:t xml:space="preserve"> cadence or revolutions per minute setting being </w:t>
      </w:r>
      <w:r w:rsidR="0015416A" w:rsidRPr="004E4660">
        <w:rPr>
          <w:lang w:val="en-IN" w:eastAsia="en-IN"/>
        </w:rPr>
        <w:lastRenderedPageBreak/>
        <w:t>adjusted on the device.</w:t>
      </w:r>
    </w:p>
    <w:p w14:paraId="1E04F7B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7F2DC2A" w14:textId="12C019CD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Adjust the</w:t>
      </w:r>
      <w:r w:rsidR="0015416A" w:rsidRPr="004E4660">
        <w:rPr>
          <w:lang w:eastAsia="en-IN"/>
        </w:rPr>
        <w:t xml:space="preserve"> resistance for patients by beginning with low resistance </w:t>
      </w:r>
      <w:r w:rsidR="00D864E4">
        <w:rPr>
          <w:lang w:eastAsia="en-IN"/>
        </w:rPr>
        <w:t>of 0.6 N</w:t>
      </w:r>
      <w:r w:rsidR="00483F08">
        <w:rPr>
          <w:lang w:eastAsia="en-IN"/>
        </w:rPr>
        <w:t>ewton-meters</w:t>
      </w:r>
      <w:r w:rsidR="0015416A" w:rsidRPr="004E4660">
        <w:rPr>
          <w:lang w:eastAsia="en-IN"/>
        </w:rPr>
        <w:t xml:space="preserve"> </w:t>
      </w:r>
      <w:commentRangeStart w:id="6"/>
      <w:commentRangeStart w:id="7"/>
      <w:r w:rsidR="0015416A" w:rsidRPr="004E4660">
        <w:rPr>
          <w:lang w:eastAsia="en-IN"/>
        </w:rPr>
        <w:t xml:space="preserve">and increasing in increments of 1 to 5 </w:t>
      </w:r>
      <w:commentRangeEnd w:id="6"/>
      <w:del w:id="8" w:author="Michelle Kho" w:date="2026-03-23T09:48:00Z" w16du:dateUtc="2026-03-23T13:48:00Z">
        <w:r w:rsidR="00483F08" w:rsidDel="00D864E4">
          <w:rPr>
            <w:rStyle w:val="CommentReference"/>
            <w:sz w:val="24"/>
            <w:szCs w:val="24"/>
            <w:lang w:eastAsia="en-IN"/>
          </w:rPr>
          <w:commentReference w:id="6"/>
        </w:r>
      </w:del>
      <w:commentRangeEnd w:id="7"/>
      <w:r w:rsidR="00483F08">
        <w:rPr>
          <w:rStyle w:val="CommentReference"/>
          <w:sz w:val="24"/>
          <w:szCs w:val="24"/>
          <w:lang w:eastAsia="en-IN"/>
        </w:rPr>
        <w:commentReference w:id="7"/>
      </w:r>
      <w:r w:rsidR="00D864E4">
        <w:rPr>
          <w:lang w:eastAsia="en-IN"/>
        </w:rPr>
        <w:t>N</w:t>
      </w:r>
      <w:r w:rsidR="00483F08">
        <w:rPr>
          <w:lang w:eastAsia="en-IN"/>
        </w:rPr>
        <w:t>ewton meters</w:t>
      </w:r>
      <w:r w:rsidR="0015416A" w:rsidRPr="004E4660">
        <w:rPr>
          <w:lang w:eastAsia="en-IN"/>
        </w:rPr>
        <w:t xml:space="preserve"> </w:t>
      </w:r>
      <w:r w:rsidR="00D864E4">
        <w:rPr>
          <w:lang w:eastAsia="en-IN"/>
        </w:rPr>
        <w:t xml:space="preserve">in response to the patient’s </w:t>
      </w:r>
      <w:r w:rsidR="0015416A" w:rsidRPr="004E4660">
        <w:rPr>
          <w:lang w:eastAsia="en-IN"/>
        </w:rPr>
        <w:t>tolera</w:t>
      </w:r>
      <w:r w:rsidR="00D864E4">
        <w:rPr>
          <w:lang w:eastAsia="en-IN"/>
        </w:rPr>
        <w:t>nce</w:t>
      </w:r>
      <w:r w:rsidR="00483F08">
        <w:rPr>
          <w:lang w:eastAsia="en-IN"/>
        </w:rPr>
        <w:t xml:space="preserve">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7AF505DB" w14:textId="63B9662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resistance settings being adjusted </w:t>
      </w:r>
      <w:r w:rsidR="000E041E">
        <w:rPr>
          <w:lang w:val="en-IN" w:eastAsia="en-IN"/>
        </w:rPr>
        <w:t xml:space="preserve">from low to high </w:t>
      </w:r>
      <w:r w:rsidRPr="004E4660">
        <w:rPr>
          <w:lang w:val="en-IN" w:eastAsia="en-IN"/>
        </w:rPr>
        <w:t>incrementally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04E1088F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B45E0D5" w14:textId="121235C9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Commence therapy once the prescription has been completed and checked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Monitor observations and vital signs for breaches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="007F0207" w:rsidRPr="007F0207">
        <w:rPr>
          <w:b/>
          <w:bCs/>
          <w:lang w:eastAsia="en-IN"/>
        </w:rPr>
        <w:t xml:space="preserve">] </w:t>
      </w:r>
      <w:r w:rsidR="000E041E" w:rsidRPr="004E4660">
        <w:rPr>
          <w:lang w:eastAsia="en-IN"/>
        </w:rPr>
        <w:t xml:space="preserve">of </w:t>
      </w:r>
      <w:commentRangeStart w:id="9"/>
      <w:commentRangeStart w:id="10"/>
      <w:r w:rsidR="000E041E" w:rsidRPr="004E4660">
        <w:rPr>
          <w:lang w:eastAsia="en-IN"/>
        </w:rPr>
        <w:t>stopping criteria throughout the session</w:t>
      </w:r>
      <w:commentRangeEnd w:id="9"/>
      <w:r w:rsidR="00DD4E82" w:rsidRPr="004E4660">
        <w:rPr>
          <w:rStyle w:val="CommentReference"/>
          <w:sz w:val="24"/>
          <w:szCs w:val="24"/>
          <w:lang w:eastAsia="en-IN"/>
        </w:rPr>
        <w:commentReference w:id="9"/>
      </w:r>
      <w:commentRangeEnd w:id="10"/>
      <w:r w:rsidR="007F0207" w:rsidRPr="004E4660">
        <w:rPr>
          <w:rStyle w:val="CommentReference"/>
          <w:sz w:val="24"/>
          <w:szCs w:val="24"/>
          <w:lang w:eastAsia="en-IN"/>
        </w:rPr>
        <w:commentReference w:id="10"/>
      </w:r>
      <w:r w:rsidR="000E041E" w:rsidRPr="004E4660">
        <w:rPr>
          <w:lang w:eastAsia="en-IN"/>
        </w:rPr>
        <w:t xml:space="preserve"> </w:t>
      </w:r>
      <w:r w:rsidR="000E041E"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3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362E7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initiating therapy on the cycle ergometer.</w:t>
      </w:r>
    </w:p>
    <w:p w14:paraId="41AA21E9" w14:textId="2FE17AE9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</w:t>
      </w:r>
      <w:r w:rsidR="000E041E">
        <w:rPr>
          <w:lang w:val="en-IN" w:eastAsia="en-IN"/>
        </w:rPr>
        <w:t xml:space="preserve"> and pointing to </w:t>
      </w:r>
      <w:r w:rsidRPr="004E4660">
        <w:rPr>
          <w:lang w:val="en-IN" w:eastAsia="en-IN"/>
        </w:rPr>
        <w:t>patient monitors and assessing vital signs.</w:t>
      </w:r>
    </w:p>
    <w:p w14:paraId="0285D275" w14:textId="7F212084" w:rsidR="007F0207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84D5D7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6E3B0ED" w14:textId="300A7D95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Monitor all lines and attachments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</w:t>
      </w:r>
      <w:r w:rsidR="000E041E" w:rsidRPr="004E4660">
        <w:rPr>
          <w:lang w:eastAsia="en-IN"/>
        </w:rPr>
        <w:t xml:space="preserve">patient interaction during therapy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5807404C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checking lines and attachments connected to the patient.</w:t>
      </w:r>
    </w:p>
    <w:p w14:paraId="481BA63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 the patient’s responsiveness and engagement.</w:t>
      </w:r>
    </w:p>
    <w:p w14:paraId="650D893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67C43C62" w14:textId="3079305A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commentRangeStart w:id="11"/>
      <w:commentRangeStart w:id="12"/>
      <w:commentRangeStart w:id="13"/>
      <w:r w:rsidRPr="004E4660">
        <w:rPr>
          <w:lang w:eastAsia="en-IN"/>
        </w:rPr>
        <w:t>Adjust</w:t>
      </w:r>
      <w:commentRangeEnd w:id="11"/>
      <w:r w:rsidR="007F0207" w:rsidRPr="004E4660">
        <w:rPr>
          <w:rStyle w:val="CommentReference"/>
          <w:sz w:val="24"/>
          <w:szCs w:val="24"/>
          <w:lang w:eastAsia="en-IN"/>
        </w:rPr>
        <w:commentReference w:id="11"/>
      </w:r>
      <w:commentRangeEnd w:id="12"/>
      <w:r w:rsidRPr="004E4660">
        <w:rPr>
          <w:rStyle w:val="CommentReference"/>
          <w:sz w:val="24"/>
          <w:szCs w:val="24"/>
          <w:lang w:eastAsia="en-IN"/>
        </w:rPr>
        <w:commentReference w:id="12"/>
      </w:r>
      <w:commentRangeEnd w:id="13"/>
      <w:r w:rsidR="007F0207" w:rsidRPr="004E4660">
        <w:rPr>
          <w:rStyle w:val="CommentReference"/>
          <w:sz w:val="24"/>
          <w:szCs w:val="24"/>
          <w:lang w:eastAsia="en-IN"/>
        </w:rPr>
        <w:commentReference w:id="13"/>
      </w:r>
      <w:r w:rsidRPr="004E4660">
        <w:rPr>
          <w:lang w:eastAsia="en-IN"/>
        </w:rPr>
        <w:t xml:space="preserve"> therapy according to patient interaction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1</w:t>
      </w:r>
      <w:r w:rsidR="007F0207" w:rsidRPr="007F0207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any changes in observations and vital signs </w:t>
      </w:r>
      <w:r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6E4D627A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settings on the cycle ergometer in response to patient condition.</w:t>
      </w:r>
    </w:p>
    <w:p w14:paraId="303073EE" w14:textId="1C952396" w:rsidR="007F0207" w:rsidRPr="004E4660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29C7CB39" w14:textId="77777777" w:rsidR="0015416A" w:rsidRDefault="0015416A" w:rsidP="0015416A"/>
    <w:p w14:paraId="7AF11A11" w14:textId="77777777" w:rsidR="007F0207" w:rsidRDefault="007F0207" w:rsidP="007F0207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</w:p>
    <w:p w14:paraId="4C694DD4" w14:textId="5B9EECD9" w:rsidR="000E041E" w:rsidRPr="00DF6052" w:rsidRDefault="000E041E" w:rsidP="00C87EE7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>Progression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and Termination</w:t>
      </w: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Criteria</w:t>
      </w:r>
    </w:p>
    <w:p w14:paraId="3B289EF0" w14:textId="77777777" w:rsidR="0015416A" w:rsidRDefault="0015416A" w:rsidP="0015416A"/>
    <w:p w14:paraId="72DFBC06" w14:textId="396D1D36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Encourage the patient using verbal cues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Progress one variable at a time by increasing duration first and then resistance if able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4E68A563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speaking to the patient and providing verbal encouragement during cycling.</w:t>
      </w:r>
    </w:p>
    <w:p w14:paraId="60E1D964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therapy settings on the cycle ergometer.</w:t>
      </w:r>
    </w:p>
    <w:p w14:paraId="634FCBA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35DCE28" w14:textId="14124722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commentRangeStart w:id="14"/>
      <w:r w:rsidRPr="004E4660">
        <w:rPr>
          <w:lang w:eastAsia="en-IN"/>
        </w:rPr>
        <w:lastRenderedPageBreak/>
        <w:t xml:space="preserve">Increase </w:t>
      </w:r>
      <w:commentRangeEnd w:id="14"/>
      <w:r w:rsidR="00FE1C37" w:rsidRPr="004E4660">
        <w:rPr>
          <w:rStyle w:val="CommentReference"/>
          <w:sz w:val="24"/>
          <w:szCs w:val="24"/>
          <w:lang w:eastAsia="en-IN"/>
        </w:rPr>
        <w:commentReference w:id="14"/>
      </w:r>
      <w:r w:rsidRPr="004E4660">
        <w:rPr>
          <w:lang w:eastAsia="en-IN"/>
        </w:rPr>
        <w:t xml:space="preserve">the rate if participation is limited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d</w:t>
      </w:r>
      <w:r w:rsidRPr="004E4660">
        <w:rPr>
          <w:lang w:eastAsia="en-IN"/>
        </w:rPr>
        <w:t xml:space="preserve">ecrease the rate if patient participation is increasing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50BAC5E6" w14:textId="4F2EFF22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increased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2846DB94" w14:textId="5748F425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decreased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51A930B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41627A22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Adjust the duration of the session based on patient tolerance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79F43B1F" w14:textId="24CB224F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session duration being modified on the device interface.</w:t>
      </w:r>
    </w:p>
    <w:p w14:paraId="66DBE61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98D0D1F" w14:textId="619C7CB8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Immediately cease activity if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1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stopping criteria are met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remove the patient’s feet from the pedals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 xml:space="preserve">. Reassess vital signs immediately and notify the intensive care unit team if instability persists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3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4F5CB220" w14:textId="77777777" w:rsidR="000E041E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stopping the cycle ergometer</w:t>
      </w:r>
      <w:r w:rsidR="000E041E">
        <w:rPr>
          <w:lang w:val="en-IN" w:eastAsia="en-IN"/>
        </w:rPr>
        <w:t>.</w:t>
      </w:r>
    </w:p>
    <w:p w14:paraId="2E4FEF8C" w14:textId="32D5735B" w:rsidR="000E041E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33D37A7" w14:textId="2B242E40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15416A" w:rsidRPr="004E4660">
        <w:rPr>
          <w:lang w:val="en-IN" w:eastAsia="en-IN"/>
        </w:rPr>
        <w:t xml:space="preserve"> removing the patient’s feet from the pedals.</w:t>
      </w:r>
    </w:p>
    <w:p w14:paraId="7E8CCFE4" w14:textId="41798B78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assessing patient vital signs.</w:t>
      </w:r>
    </w:p>
    <w:p w14:paraId="62DC2DE8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7B104FF1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Otherwise, terminate the session once the desired duration has been reached or when the patient elects to stop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BD7C2F8" w14:textId="0053F43D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Patient signing to stop and t</w:t>
      </w:r>
      <w:r w:rsidR="0015416A" w:rsidRPr="004E4660">
        <w:rPr>
          <w:lang w:val="en-IN" w:eastAsia="en-IN"/>
        </w:rPr>
        <w:t>alent ending the therapy session on the cycle ergometer.</w:t>
      </w:r>
    </w:p>
    <w:p w14:paraId="7977491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F5F65A8" w14:textId="4E122B7B" w:rsidR="0015416A" w:rsidRDefault="000E041E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15416A" w:rsidRPr="004E4660">
        <w:rPr>
          <w:lang w:eastAsia="en-IN"/>
        </w:rPr>
        <w:t>top</w:t>
      </w:r>
      <w:r>
        <w:rPr>
          <w:lang w:eastAsia="en-IN"/>
        </w:rPr>
        <w:t>ping</w:t>
      </w:r>
      <w:r w:rsidR="0015416A" w:rsidRPr="004E4660">
        <w:rPr>
          <w:lang w:eastAsia="en-IN"/>
        </w:rPr>
        <w:t xml:space="preserve"> therapy</w:t>
      </w:r>
      <w:r>
        <w:rPr>
          <w:lang w:eastAsia="en-IN"/>
        </w:rPr>
        <w:t>,</w:t>
      </w:r>
      <w:r w:rsidR="0015416A" w:rsidRPr="004E4660">
        <w:rPr>
          <w:lang w:eastAsia="en-IN"/>
        </w:rPr>
        <w:t xml:space="preserve"> ensure the in-bed cycle ergometer has ceased movement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69CBB565" w14:textId="409BC81B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</w:t>
      </w:r>
      <w:r w:rsidR="000E041E">
        <w:rPr>
          <w:lang w:val="en-IN" w:eastAsia="en-IN"/>
        </w:rPr>
        <w:t xml:space="preserve"> pointing to </w:t>
      </w:r>
      <w:r w:rsidRPr="004E4660">
        <w:rPr>
          <w:lang w:val="en-IN" w:eastAsia="en-IN"/>
        </w:rPr>
        <w:t>confirm the cycle ergometer has fully stopped.</w:t>
      </w:r>
    </w:p>
    <w:p w14:paraId="058A9FA0" w14:textId="77777777" w:rsidR="000E041E" w:rsidRDefault="000E041E" w:rsidP="000E041E">
      <w:pPr>
        <w:pStyle w:val="Narration"/>
        <w:ind w:firstLine="0"/>
        <w:rPr>
          <w:lang w:eastAsia="en-IN"/>
        </w:rPr>
      </w:pPr>
    </w:p>
    <w:p w14:paraId="4B013DD1" w14:textId="6B047026" w:rsidR="000E041E" w:rsidRDefault="00C87EE7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Disconnect </w:t>
      </w:r>
      <w:r w:rsidR="0015416A" w:rsidRPr="004E4660">
        <w:rPr>
          <w:lang w:eastAsia="en-IN"/>
        </w:rPr>
        <w:t xml:space="preserve">all securing devices </w:t>
      </w:r>
      <w:r w:rsidR="0015416A"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r</w:t>
      </w:r>
      <w:r w:rsidR="000E041E" w:rsidRPr="004E4660">
        <w:rPr>
          <w:lang w:eastAsia="en-IN"/>
        </w:rPr>
        <w:t xml:space="preserve">elease the brakes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46194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unfastening straps and supports from the patient.</w:t>
      </w:r>
    </w:p>
    <w:p w14:paraId="634B6800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disengaging the brakes on the cycle ergometer.</w:t>
      </w:r>
    </w:p>
    <w:p w14:paraId="07BC54E6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77A1A80" w14:textId="09F195BD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in-bed cycle ergometer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cl</w:t>
      </w:r>
      <w:r w:rsidR="000E041E" w:rsidRPr="004E4660">
        <w:rPr>
          <w:lang w:eastAsia="en-IN"/>
        </w:rPr>
        <w:t xml:space="preserve">ean the cycle ergometer in accordance with local policy for shared patient equipment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2215A3C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moving the cycle ergometer away from the bed.</w:t>
      </w:r>
    </w:p>
    <w:p w14:paraId="2F24C078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lastRenderedPageBreak/>
        <w:t>Talent cleaning the surfaces of the cycle ergometer.</w:t>
      </w:r>
    </w:p>
    <w:p w14:paraId="2E39F3F9" w14:textId="77777777" w:rsidR="00C87EE7" w:rsidRDefault="00C87EE7" w:rsidP="00C87EE7">
      <w:pPr>
        <w:pStyle w:val="ShotDescription"/>
        <w:ind w:firstLine="0"/>
        <w:rPr>
          <w:lang w:val="en-IN" w:eastAsia="en-IN"/>
        </w:rPr>
      </w:pPr>
    </w:p>
    <w:p w14:paraId="6CA9480D" w14:textId="1CD5CBDF" w:rsidR="00C87EE7" w:rsidRDefault="00C87EE7" w:rsidP="00C87EE7">
      <w:pPr>
        <w:pStyle w:val="Narration"/>
        <w:numPr>
          <w:ilvl w:val="1"/>
          <w:numId w:val="3"/>
        </w:numPr>
      </w:pPr>
      <w:r>
        <w:t xml:space="preserve">Finally, review the patient for the presence of any new pressure or shear injuries </w:t>
      </w:r>
      <w:r w:rsidRPr="00C87EE7">
        <w:rPr>
          <w:b/>
          <w:bCs/>
        </w:rPr>
        <w:t>[1]</w:t>
      </w:r>
      <w:r>
        <w:t xml:space="preserve">. Document findings and inform the clinical team if injuries are present </w:t>
      </w:r>
      <w:r w:rsidRPr="00C87EE7">
        <w:rPr>
          <w:b/>
          <w:bCs/>
        </w:rPr>
        <w:t>[2</w:t>
      </w:r>
      <w:r>
        <w:rPr>
          <w:b/>
          <w:bCs/>
        </w:rPr>
        <w:t>-TXT</w:t>
      </w:r>
      <w:r w:rsidRPr="00C87EE7">
        <w:rPr>
          <w:b/>
          <w:bCs/>
        </w:rPr>
        <w:t>]</w:t>
      </w:r>
      <w:r>
        <w:t>.</w:t>
      </w:r>
    </w:p>
    <w:p w14:paraId="353E08CB" w14:textId="77777777" w:rsidR="00C87EE7" w:rsidRDefault="00C87EE7" w:rsidP="00C87EE7">
      <w:pPr>
        <w:pStyle w:val="ShotDescription"/>
        <w:numPr>
          <w:ilvl w:val="2"/>
          <w:numId w:val="3"/>
        </w:numPr>
      </w:pPr>
      <w:r>
        <w:t>Talent inspecting the patient’s skin for signs of pressure or shear injury.</w:t>
      </w:r>
    </w:p>
    <w:p w14:paraId="27E42725" w14:textId="0892A91E" w:rsidR="00C87EE7" w:rsidRDefault="00C87EE7" w:rsidP="00C87EE7">
      <w:pPr>
        <w:pStyle w:val="ShotDescription"/>
        <w:numPr>
          <w:ilvl w:val="2"/>
          <w:numId w:val="3"/>
        </w:numPr>
      </w:pPr>
      <w:r>
        <w:t xml:space="preserve">Talent recording findings and communicating with another clinical staff. </w:t>
      </w:r>
      <w:r w:rsidRPr="00C87EE7">
        <w:rPr>
          <w:b/>
          <w:bCs/>
        </w:rPr>
        <w:t>TXT: Reassess observations and vital signs</w:t>
      </w:r>
    </w:p>
    <w:p w14:paraId="76BE7048" w14:textId="77777777" w:rsidR="00C87EE7" w:rsidRDefault="00C87EE7" w:rsidP="00C87EE7"/>
    <w:p w14:paraId="662D08A2" w14:textId="77777777" w:rsidR="000E041E" w:rsidRDefault="000E041E" w:rsidP="00C87EE7">
      <w:pPr>
        <w:pStyle w:val="ShotDescription"/>
        <w:ind w:left="907" w:firstLine="0"/>
        <w:rPr>
          <w:lang w:val="en-IN" w:eastAsia="en-IN"/>
        </w:rPr>
      </w:pPr>
    </w:p>
    <w:p w14:paraId="2FF88B05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CFA06F8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9689C4F" w14:textId="53AEEA0F" w:rsidR="00495959" w:rsidRPr="00C87EE7" w:rsidRDefault="00C87EE7" w:rsidP="00C87EE7">
      <w:pPr>
        <w:spacing w:before="120"/>
        <w:rPr>
          <w:rFonts w:cstheme="minorHAnsi"/>
        </w:rPr>
      </w:pPr>
      <w:r w:rsidRPr="19CE9BE3">
        <w:rPr>
          <w:rFonts w:cstheme="minorBidi"/>
          <w:b/>
          <w:highlight w:val="yellow"/>
        </w:rPr>
        <w:t>Authors</w:t>
      </w:r>
      <w:r w:rsidRPr="19CE9BE3">
        <w:rPr>
          <w:rFonts w:cstheme="minorBidi"/>
          <w:highlight w:val="yellow"/>
        </w:rPr>
        <w:t>: As there are no result data in the manuscript, we are skipping the results section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ichelle Kho" w:date="2026-03-20T10:37:00Z" w:initials="MEK">
    <w:p w14:paraId="7E092DD3" w14:textId="377221A6" w:rsidR="00C865B0" w:rsidRDefault="00A462BD">
      <w:pPr>
        <w:pStyle w:val="CommentText"/>
      </w:pPr>
      <w:r>
        <w:rPr>
          <w:rStyle w:val="CommentReference"/>
        </w:rPr>
        <w:annotationRef/>
      </w:r>
      <w:r w:rsidR="00C865B0" w:rsidRPr="02102D88">
        <w:t>Allows researchers to replicate in-bed cycling procedures to inform future research studies</w:t>
      </w:r>
    </w:p>
    <w:p w14:paraId="2FBF5209" w14:textId="46953212" w:rsidR="00C865B0" w:rsidRDefault="00C865B0">
      <w:pPr>
        <w:pStyle w:val="CommentText"/>
      </w:pPr>
    </w:p>
    <w:p w14:paraId="3F1F5A22" w14:textId="03352FF2" w:rsidR="00C865B0" w:rsidRDefault="00C865B0">
      <w:pPr>
        <w:pStyle w:val="CommentText"/>
      </w:pPr>
      <w:r w:rsidRPr="0FE69DCE">
        <w:t>Allows front-line ICU clinicians to translate research into an actionable clinical intervention</w:t>
      </w:r>
    </w:p>
  </w:comment>
  <w:comment w:id="4" w:author="Michelle Kho" w:date="2026-03-23T09:42:00Z" w:initials="MEK">
    <w:p w14:paraId="7ACEBAE6" w14:textId="7AEB490B" w:rsidR="00880A70" w:rsidRDefault="00880A70">
      <w:pPr>
        <w:pStyle w:val="CommentText"/>
      </w:pPr>
      <w:r>
        <w:rPr>
          <w:rStyle w:val="CommentReference"/>
        </w:rPr>
        <w:annotationRef/>
      </w:r>
      <w:r>
        <w:t xml:space="preserve">Name of simulated patient </w:t>
      </w:r>
      <w:r w:rsidR="00806D2A">
        <w:t>to be confirmed</w:t>
      </w:r>
    </w:p>
  </w:comment>
  <w:comment w:id="5" w:author="Poornima  G" w:date="2026-03-23T22:51:00Z" w:initials="PG">
    <w:p w14:paraId="59F75FDA" w14:textId="77777777" w:rsidR="00483F08" w:rsidRDefault="00483F08" w:rsidP="00483F0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the name after the shoot</w:t>
      </w:r>
    </w:p>
  </w:comment>
  <w:comment w:id="6" w:author="Michelle Kho" w:date="2026-03-20T10:55:00Z" w:initials="MEK">
    <w:p w14:paraId="3CCC6B1A" w14:textId="77777777" w:rsidR="001158A8" w:rsidRDefault="001158A8">
      <w:pPr>
        <w:pStyle w:val="CommentText"/>
      </w:pPr>
      <w:r>
        <w:rPr>
          <w:rStyle w:val="CommentReference"/>
        </w:rPr>
        <w:annotationRef/>
      </w:r>
      <w:r>
        <w:t>Revise to Nm</w:t>
      </w:r>
      <w:r w:rsidR="00484043">
        <w:t>; the W</w:t>
      </w:r>
      <w:r w:rsidR="000123E5">
        <w:t>atts reflect energy  output</w:t>
      </w:r>
    </w:p>
    <w:p w14:paraId="3A4BD61E" w14:textId="77777777" w:rsidR="000123E5" w:rsidRDefault="000123E5">
      <w:pPr>
        <w:pStyle w:val="CommentText"/>
      </w:pPr>
    </w:p>
    <w:p w14:paraId="6327C39F" w14:textId="12573E32" w:rsidR="0038245E" w:rsidRDefault="0038245E">
      <w:pPr>
        <w:pStyle w:val="CommentText"/>
      </w:pPr>
      <w:r>
        <w:t>0.6 N</w:t>
      </w:r>
      <w:r w:rsidR="009F7F11">
        <w:t>m,</w:t>
      </w:r>
      <w:r w:rsidR="00FA5D4E">
        <w:t xml:space="preserve"> and increase</w:t>
      </w:r>
      <w:r w:rsidR="009F7F11">
        <w:t xml:space="preserve"> by 1 to 5 Nm increments, </w:t>
      </w:r>
      <w:r w:rsidR="00AF749C">
        <w:t>in response to the patient’s tolerance</w:t>
      </w:r>
    </w:p>
    <w:p w14:paraId="1D22A4CC" w14:textId="77777777" w:rsidR="00FA5D4E" w:rsidRDefault="00FA5D4E">
      <w:pPr>
        <w:pStyle w:val="CommentText"/>
      </w:pPr>
    </w:p>
    <w:p w14:paraId="66E40231" w14:textId="5BBD121E" w:rsidR="00FA5D4E" w:rsidRPr="00806D2A" w:rsidRDefault="00FA5D4E">
      <w:pPr>
        <w:pStyle w:val="CommentText"/>
        <w:rPr>
          <w:b/>
          <w:bCs/>
        </w:rPr>
      </w:pPr>
      <w:r w:rsidRPr="007D5755">
        <w:rPr>
          <w:b/>
          <w:bCs/>
          <w:highlight w:val="yellow"/>
        </w:rPr>
        <w:t>Please revise here and in MS</w:t>
      </w:r>
    </w:p>
  </w:comment>
  <w:comment w:id="7" w:author="Poornima  G" w:date="2026-03-23T22:58:00Z" w:initials="PG">
    <w:p w14:paraId="562049B5" w14:textId="77777777" w:rsidR="00483F08" w:rsidRDefault="00483F08" w:rsidP="00483F0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Please email the requested change to </w:t>
      </w:r>
      <w:hyperlink r:id="rId1" w:history="1">
        <w:r w:rsidRPr="00AB67CC">
          <w:rPr>
            <w:rStyle w:val="Hyperlink"/>
            <w:highlight w:val="yellow"/>
            <w:lang w:val="en-IN"/>
          </w:rPr>
          <w:t>proofreading@jove.com</w:t>
        </w:r>
      </w:hyperlink>
      <w:r>
        <w:rPr>
          <w:highlight w:val="yellow"/>
          <w:lang w:val="en-IN"/>
        </w:rPr>
        <w:t>. They will change this in the manuscript.</w:t>
      </w:r>
    </w:p>
  </w:comment>
  <w:comment w:id="9" w:author="Michelle Kho" w:date="2026-03-20T11:03:00Z" w:initials="MEK">
    <w:p w14:paraId="79F52D99" w14:textId="7EC72065" w:rsidR="00DD4E82" w:rsidRDefault="00DD4E82">
      <w:pPr>
        <w:pStyle w:val="CommentText"/>
      </w:pPr>
      <w:r>
        <w:rPr>
          <w:rStyle w:val="CommentReference"/>
        </w:rPr>
        <w:annotationRef/>
      </w:r>
      <w:r w:rsidR="007D5755" w:rsidRPr="007D5755">
        <w:rPr>
          <w:highlight w:val="yellow"/>
        </w:rPr>
        <w:t>Poornima</w:t>
      </w:r>
      <w:r w:rsidR="004A71B8">
        <w:rPr>
          <w:highlight w:val="yellow"/>
        </w:rPr>
        <w:t>/ Lab Media</w:t>
      </w:r>
      <w:r w:rsidR="007D5755" w:rsidRPr="007D5755">
        <w:rPr>
          <w:highlight w:val="yellow"/>
        </w:rPr>
        <w:t>:</w:t>
      </w:r>
      <w:r w:rsidR="007D5755">
        <w:t xml:space="preserve"> </w:t>
      </w:r>
      <w:r>
        <w:t xml:space="preserve">Can we </w:t>
      </w:r>
      <w:r w:rsidR="009952D2">
        <w:t>first show</w:t>
      </w:r>
      <w:r>
        <w:t xml:space="preserve"> Table 2 from the MS here</w:t>
      </w:r>
      <w:r w:rsidR="009952D2">
        <w:t xml:space="preserve"> and also replay it below in step </w:t>
      </w:r>
      <w:r w:rsidR="002F2CEC">
        <w:t>4.4.2?</w:t>
      </w:r>
    </w:p>
  </w:comment>
  <w:comment w:id="10" w:author="Poornima  G" w:date="2026-03-23T23:00:00Z" w:initials="PG">
    <w:p w14:paraId="5E9A18A6" w14:textId="77777777" w:rsidR="007F0207" w:rsidRDefault="007F0207" w:rsidP="007F02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added the same</w:t>
      </w:r>
    </w:p>
  </w:comment>
  <w:comment w:id="11" w:author="Michelle Kho" w:date="2026-03-20T10:57:00Z" w:initials="MEK">
    <w:p w14:paraId="438E42AE" w14:textId="3EA3D59B" w:rsidR="00182573" w:rsidRDefault="00182573" w:rsidP="002D69E3">
      <w:r>
        <w:rPr>
          <w:rStyle w:val="CommentReference"/>
        </w:rPr>
        <w:annotationRef/>
      </w:r>
      <w:r w:rsidR="00934F0B">
        <w:t xml:space="preserve"> </w:t>
      </w:r>
    </w:p>
  </w:comment>
  <w:comment w:id="12" w:author="luke.mcdonald@austin.org.au" w:date="2026-03-23T14:35:00Z" w:initials="lu">
    <w:p w14:paraId="7F92AEA0" w14:textId="38B395B7" w:rsidR="00C865B0" w:rsidRDefault="00C865B0">
      <w:pPr>
        <w:pStyle w:val="CommentText"/>
      </w:pPr>
      <w:r>
        <w:rPr>
          <w:rStyle w:val="CommentReference"/>
        </w:rPr>
        <w:annotationRef/>
      </w:r>
      <w:r w:rsidRPr="2A2AC9AE">
        <w:t xml:space="preserve">RTSS Treatment target leg muscle activation = Passive. </w:t>
      </w:r>
    </w:p>
    <w:p w14:paraId="333B4782" w14:textId="19B0FB43" w:rsidR="00C865B0" w:rsidRDefault="00C865B0">
      <w:pPr>
        <w:pStyle w:val="CommentText"/>
      </w:pPr>
    </w:p>
    <w:p w14:paraId="541A6FBC" w14:textId="56BA0106" w:rsidR="00C865B0" w:rsidRDefault="00C865B0">
      <w:pPr>
        <w:pStyle w:val="CommentText"/>
      </w:pPr>
      <w:r w:rsidRPr="50BBC8A1">
        <w:t>Change target to Leg Muscle Strength = Active Assist:</w:t>
      </w:r>
    </w:p>
    <w:p w14:paraId="70C27AE0" w14:textId="62FA5B43" w:rsidR="00C865B0" w:rsidRDefault="00C865B0">
      <w:pPr>
        <w:pStyle w:val="CommentText"/>
      </w:pPr>
    </w:p>
    <w:p w14:paraId="50149884" w14:textId="40073831" w:rsidR="00C865B0" w:rsidRDefault="00C865B0">
      <w:pPr>
        <w:pStyle w:val="CommentText"/>
      </w:pPr>
      <w:r w:rsidRPr="1289D55B">
        <w:t>Change target Leg Muscle endurance = Active.</w:t>
      </w:r>
    </w:p>
    <w:p w14:paraId="3E0BF08F" w14:textId="303D41CF" w:rsidR="00C865B0" w:rsidRDefault="00C865B0">
      <w:pPr>
        <w:pStyle w:val="CommentText"/>
      </w:pPr>
    </w:p>
    <w:p w14:paraId="4408AA19" w14:textId="4892CDBA" w:rsidR="00C865B0" w:rsidRDefault="00C865B0">
      <w:pPr>
        <w:pStyle w:val="CommentText"/>
      </w:pPr>
      <w:r w:rsidRPr="45C1859A">
        <w:t>Refer to Figure 2 from manuscript</w:t>
      </w:r>
    </w:p>
  </w:comment>
  <w:comment w:id="13" w:author="Poornima  G" w:date="2026-03-23T23:04:00Z" w:initials="PG">
    <w:p w14:paraId="70FF4673" w14:textId="77777777" w:rsidR="007F0207" w:rsidRDefault="007F0207" w:rsidP="007F02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 have added figure 2 for the shot 3.7.2. Please let me know if this plan sounds correct</w:t>
      </w:r>
    </w:p>
  </w:comment>
  <w:comment w:id="14" w:author="Michelle Kho" w:date="2026-03-20T11:05:00Z" w:initials="MEK">
    <w:p w14:paraId="0AF1E926" w14:textId="76C22391" w:rsidR="00FE1C37" w:rsidRDefault="00FE1C37">
      <w:pPr>
        <w:pStyle w:val="CommentText"/>
      </w:pPr>
      <w:r>
        <w:rPr>
          <w:rStyle w:val="CommentReference"/>
        </w:rPr>
        <w:annotationRef/>
      </w:r>
      <w:r w:rsidR="002D76AB">
        <w:t xml:space="preserve">To Luke (therapist): </w:t>
      </w:r>
      <w:r>
        <w:t>Keep bike rpm within 5</w:t>
      </w:r>
      <w:r w:rsidR="000D5F22">
        <w:t xml:space="preserve"> of patient’s selected rate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1F5A22" w15:done="1"/>
  <w15:commentEx w15:paraId="7ACEBAE6" w15:done="0"/>
  <w15:commentEx w15:paraId="59F75FDA" w15:paraIdParent="7ACEBAE6" w15:done="0"/>
  <w15:commentEx w15:paraId="66E40231" w15:done="0"/>
  <w15:commentEx w15:paraId="562049B5" w15:paraIdParent="66E40231" w15:done="0"/>
  <w15:commentEx w15:paraId="79F52D99" w15:done="0"/>
  <w15:commentEx w15:paraId="5E9A18A6" w15:paraIdParent="79F52D99" w15:done="0"/>
  <w15:commentEx w15:paraId="438E42AE" w15:done="0"/>
  <w15:commentEx w15:paraId="4408AA19" w15:paraIdParent="438E42AE" w15:done="0"/>
  <w15:commentEx w15:paraId="70FF4673" w15:paraIdParent="438E42AE" w15:done="0"/>
  <w15:commentEx w15:paraId="0AF1E9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0576DE" w16cex:dateUtc="2026-03-20T14:37:00Z"/>
  <w16cex:commentExtensible w16cex:durableId="4776844F" w16cex:dateUtc="2026-03-23T13:42:00Z"/>
  <w16cex:commentExtensible w16cex:durableId="6BD32170" w16cex:dateUtc="2026-03-23T17:21:00Z"/>
  <w16cex:commentExtensible w16cex:durableId="51A07A6D" w16cex:dateUtc="2026-03-20T14:55:00Z"/>
  <w16cex:commentExtensible w16cex:durableId="0D99D737" w16cex:dateUtc="2026-03-23T17:28:00Z"/>
  <w16cex:commentExtensible w16cex:durableId="782986C9" w16cex:dateUtc="2026-03-20T15:03:00Z"/>
  <w16cex:commentExtensible w16cex:durableId="4CEC3751" w16cex:dateUtc="2026-03-23T17:30:00Z"/>
  <w16cex:commentExtensible w16cex:durableId="694E7939" w16cex:dateUtc="2026-03-20T14:57:00Z"/>
  <w16cex:commentExtensible w16cex:durableId="59F21A37" w16cex:dateUtc="2026-03-23T03:35:00Z"/>
  <w16cex:commentExtensible w16cex:durableId="217FDD7B" w16cex:dateUtc="2026-03-23T17:34:00Z"/>
  <w16cex:commentExtensible w16cex:durableId="47169D89" w16cex:dateUtc="2026-03-20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1F5A22" w16cid:durableId="540576DE"/>
  <w16cid:commentId w16cid:paraId="7ACEBAE6" w16cid:durableId="4776844F"/>
  <w16cid:commentId w16cid:paraId="59F75FDA" w16cid:durableId="6BD32170"/>
  <w16cid:commentId w16cid:paraId="66E40231" w16cid:durableId="51A07A6D"/>
  <w16cid:commentId w16cid:paraId="562049B5" w16cid:durableId="0D99D737"/>
  <w16cid:commentId w16cid:paraId="79F52D99" w16cid:durableId="782986C9"/>
  <w16cid:commentId w16cid:paraId="5E9A18A6" w16cid:durableId="4CEC3751"/>
  <w16cid:commentId w16cid:paraId="438E42AE" w16cid:durableId="694E7939"/>
  <w16cid:commentId w16cid:paraId="4408AA19" w16cid:durableId="59F21A37"/>
  <w16cid:commentId w16cid:paraId="70FF4673" w16cid:durableId="217FDD7B"/>
  <w16cid:commentId w16cid:paraId="0AF1E926" w16cid:durableId="47169D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59C26" w14:textId="77777777" w:rsidR="00EB3146" w:rsidRDefault="00EB3146">
      <w:r>
        <w:separator/>
      </w:r>
    </w:p>
    <w:p w14:paraId="53A40597" w14:textId="77777777" w:rsidR="00EB3146" w:rsidRDefault="00EB3146"/>
  </w:endnote>
  <w:endnote w:type="continuationSeparator" w:id="0">
    <w:p w14:paraId="3C37BF76" w14:textId="77777777" w:rsidR="00EB3146" w:rsidRDefault="00EB3146">
      <w:r>
        <w:continuationSeparator/>
      </w:r>
    </w:p>
    <w:p w14:paraId="41B8F260" w14:textId="77777777" w:rsidR="00EB3146" w:rsidRDefault="00EB31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CA41C3" w:rsidR="00ED23F4" w:rsidRPr="00790E8C" w:rsidRDefault="19CE9BE3" w:rsidP="007F0207">
    <w:pPr>
      <w:pStyle w:val="Footer"/>
      <w:tabs>
        <w:tab w:val="clear" w:pos="8640"/>
        <w:tab w:val="left" w:pos="5760"/>
        <w:tab w:val="right" w:pos="9360"/>
      </w:tabs>
      <w:rPr>
        <w:rFonts w:cstheme="minorHAnsi"/>
      </w:rPr>
    </w:pPr>
    <w:r w:rsidRPr="19CE9BE3">
      <w:rPr>
        <w:rFonts w:ascii="Symbol" w:eastAsia="Symbol" w:hAnsi="Symbol" w:cstheme="minorBidi"/>
      </w:rPr>
      <w:t>Ó</w:t>
    </w:r>
    <w:r w:rsidR="000E236A" w:rsidRPr="19CE9BE3">
      <w:rPr>
        <w:rFonts w:cstheme="minorBidi"/>
        <w:lang w:val="en-US"/>
      </w:rPr>
      <w:t xml:space="preserve"> </w:t>
    </w:r>
    <w:r w:rsidR="000E236A" w:rsidRPr="19CE9BE3">
      <w:rPr>
        <w:rFonts w:cstheme="minorBidi"/>
        <w:lang w:val="en-US"/>
      </w:rPr>
      <w:fldChar w:fldCharType="begin"/>
    </w:r>
    <w:r w:rsidR="000E236A" w:rsidRPr="19CE9BE3">
      <w:rPr>
        <w:rFonts w:cstheme="minorBidi"/>
        <w:lang w:val="en-US"/>
      </w:rPr>
      <w:instrText xml:space="preserve"> DATE \@ "YYYY" </w:instrText>
    </w:r>
    <w:r w:rsidR="000E236A" w:rsidRPr="19CE9BE3">
      <w:rPr>
        <w:rFonts w:cstheme="minorBidi"/>
        <w:lang w:val="en-US"/>
      </w:rPr>
      <w:fldChar w:fldCharType="separate"/>
    </w:r>
    <w:r w:rsidR="005103AD">
      <w:rPr>
        <w:rFonts w:cstheme="minorBidi"/>
        <w:noProof/>
        <w:lang w:val="en-US"/>
      </w:rPr>
      <w:t>2026</w:t>
    </w:r>
    <w:r w:rsidR="000E236A" w:rsidRPr="19CE9BE3">
      <w:rPr>
        <w:rFonts w:cstheme="minorBidi"/>
        <w:lang w:val="en-US"/>
      </w:rPr>
      <w:fldChar w:fldCharType="end"/>
    </w:r>
    <w:r w:rsidR="00336C61" w:rsidRPr="19CE9BE3">
      <w:rPr>
        <w:rFonts w:cstheme="minorBidi"/>
      </w:rPr>
      <w:t>, Journal of Visualized Experiments</w:t>
    </w:r>
    <w:r w:rsidR="00336C61">
      <w:tab/>
    </w:r>
    <w:r w:rsidR="00176D6F">
      <w:tab/>
    </w:r>
    <w:r w:rsidR="007F0207">
      <w:t>March 23, 2026</w:t>
    </w:r>
    <w:r w:rsidR="007F0207">
      <w:tab/>
    </w:r>
    <w:r w:rsidR="00336C61" w:rsidRPr="19CE9BE3">
      <w:rPr>
        <w:rFonts w:cstheme="minorBidi"/>
      </w:rPr>
      <w:t xml:space="preserve">Page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PAGE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  <w:r w:rsidR="00336C61" w:rsidRPr="19CE9BE3">
      <w:rPr>
        <w:rFonts w:cstheme="minorBidi"/>
      </w:rPr>
      <w:t xml:space="preserve"> of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NUMPAGES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4692" w14:textId="77777777" w:rsidR="00EB3146" w:rsidRDefault="00EB3146">
      <w:r>
        <w:separator/>
      </w:r>
    </w:p>
    <w:p w14:paraId="722901C3" w14:textId="77777777" w:rsidR="00EB3146" w:rsidRDefault="00EB3146"/>
  </w:footnote>
  <w:footnote w:type="continuationSeparator" w:id="0">
    <w:p w14:paraId="649ED79B" w14:textId="77777777" w:rsidR="00EB3146" w:rsidRDefault="00EB3146">
      <w:r>
        <w:continuationSeparator/>
      </w:r>
    </w:p>
    <w:p w14:paraId="3CC24627" w14:textId="77777777" w:rsidR="00EB3146" w:rsidRDefault="00EB31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313E119" w:rsidR="00336C61" w:rsidRPr="006D3AC7" w:rsidRDefault="00336C61" w:rsidP="007F02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5" w:name="_Hlk161771130"/>
    <w:r w:rsidR="007F020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B73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4E103E"/>
    <w:multiLevelType w:val="multilevel"/>
    <w:tmpl w:val="EDA44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897CDD"/>
    <w:multiLevelType w:val="hybridMultilevel"/>
    <w:tmpl w:val="FC62F0B6"/>
    <w:lvl w:ilvl="0" w:tplc="9C248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FFCBFBD"/>
    <w:multiLevelType w:val="hybridMultilevel"/>
    <w:tmpl w:val="FFFFFFFF"/>
    <w:lvl w:ilvl="0" w:tplc="BA5E3A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F66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6F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F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C9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67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A7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8C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EB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2640454">
    <w:abstractNumId w:val="22"/>
  </w:num>
  <w:num w:numId="46" w16cid:durableId="1587107620">
    <w:abstractNumId w:val="16"/>
  </w:num>
  <w:num w:numId="47" w16cid:durableId="705057779">
    <w:abstractNumId w:val="38"/>
  </w:num>
  <w:num w:numId="48" w16cid:durableId="376660580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elle Kho">
    <w15:presenceInfo w15:providerId="None" w15:userId="Michelle Kho"/>
  </w15:person>
  <w15:person w15:author="thomas.rollinson@austin.org.au">
    <w15:presenceInfo w15:providerId="AD" w15:userId="S::urn:spo:guest#thomas.rollinson@austin.org.au::"/>
  </w15:person>
  <w15:person w15:author="Poornima  G">
    <w15:presenceInfo w15:providerId="AD" w15:userId="S::poornima.g@jove.com::8312c01a-01a9-4f26-b0f9-5efe92a28460"/>
  </w15:person>
  <w15:person w15:author="luke.mcdonald@austin.org.au">
    <w15:presenceInfo w15:providerId="AD" w15:userId="S::urn:spo:guest#luke.mcdonald@austin.org.au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A45"/>
    <w:rsid w:val="000051DE"/>
    <w:rsid w:val="0000605D"/>
    <w:rsid w:val="00006DDA"/>
    <w:rsid w:val="00010DD0"/>
    <w:rsid w:val="000123E5"/>
    <w:rsid w:val="0001266D"/>
    <w:rsid w:val="00012B08"/>
    <w:rsid w:val="00013862"/>
    <w:rsid w:val="00017D8D"/>
    <w:rsid w:val="000223C9"/>
    <w:rsid w:val="00022B29"/>
    <w:rsid w:val="00023500"/>
    <w:rsid w:val="00023E22"/>
    <w:rsid w:val="00024282"/>
    <w:rsid w:val="00024322"/>
    <w:rsid w:val="00024BFC"/>
    <w:rsid w:val="00025DE9"/>
    <w:rsid w:val="000326C8"/>
    <w:rsid w:val="000326F7"/>
    <w:rsid w:val="0003279B"/>
    <w:rsid w:val="00037828"/>
    <w:rsid w:val="0004053F"/>
    <w:rsid w:val="0004142D"/>
    <w:rsid w:val="00043807"/>
    <w:rsid w:val="00045112"/>
    <w:rsid w:val="000453C3"/>
    <w:rsid w:val="00046241"/>
    <w:rsid w:val="00050467"/>
    <w:rsid w:val="00050857"/>
    <w:rsid w:val="00055137"/>
    <w:rsid w:val="00074929"/>
    <w:rsid w:val="000825F0"/>
    <w:rsid w:val="00083792"/>
    <w:rsid w:val="00085F90"/>
    <w:rsid w:val="0008613B"/>
    <w:rsid w:val="00090BAC"/>
    <w:rsid w:val="0009624C"/>
    <w:rsid w:val="000A2498"/>
    <w:rsid w:val="000B0B1A"/>
    <w:rsid w:val="000B2085"/>
    <w:rsid w:val="000B2253"/>
    <w:rsid w:val="000B387A"/>
    <w:rsid w:val="000B4E9A"/>
    <w:rsid w:val="000C27AE"/>
    <w:rsid w:val="000C2851"/>
    <w:rsid w:val="000C36D5"/>
    <w:rsid w:val="000C39AF"/>
    <w:rsid w:val="000C5874"/>
    <w:rsid w:val="000C6AEE"/>
    <w:rsid w:val="000D065F"/>
    <w:rsid w:val="000D0D24"/>
    <w:rsid w:val="000D17E8"/>
    <w:rsid w:val="000D2C59"/>
    <w:rsid w:val="000D35D9"/>
    <w:rsid w:val="000D5F22"/>
    <w:rsid w:val="000D67E3"/>
    <w:rsid w:val="000E041E"/>
    <w:rsid w:val="000E1C29"/>
    <w:rsid w:val="000E217D"/>
    <w:rsid w:val="000E236A"/>
    <w:rsid w:val="000E4CC1"/>
    <w:rsid w:val="000E5459"/>
    <w:rsid w:val="000E5867"/>
    <w:rsid w:val="000E6166"/>
    <w:rsid w:val="000F05F6"/>
    <w:rsid w:val="000F0F14"/>
    <w:rsid w:val="000F1A61"/>
    <w:rsid w:val="000F326F"/>
    <w:rsid w:val="001016BD"/>
    <w:rsid w:val="00102332"/>
    <w:rsid w:val="001026D1"/>
    <w:rsid w:val="001052C8"/>
    <w:rsid w:val="00106F46"/>
    <w:rsid w:val="001115D1"/>
    <w:rsid w:val="00113F3E"/>
    <w:rsid w:val="0011473F"/>
    <w:rsid w:val="001158A8"/>
    <w:rsid w:val="00125924"/>
    <w:rsid w:val="00126973"/>
    <w:rsid w:val="001302B1"/>
    <w:rsid w:val="00132D72"/>
    <w:rsid w:val="0013319E"/>
    <w:rsid w:val="001331E3"/>
    <w:rsid w:val="00134C1E"/>
    <w:rsid w:val="00135714"/>
    <w:rsid w:val="001404A5"/>
    <w:rsid w:val="00142D32"/>
    <w:rsid w:val="00143557"/>
    <w:rsid w:val="001459CD"/>
    <w:rsid w:val="001469E6"/>
    <w:rsid w:val="00151824"/>
    <w:rsid w:val="001528A5"/>
    <w:rsid w:val="0015416A"/>
    <w:rsid w:val="00162D51"/>
    <w:rsid w:val="0016471F"/>
    <w:rsid w:val="00172AEB"/>
    <w:rsid w:val="00174935"/>
    <w:rsid w:val="00176D6F"/>
    <w:rsid w:val="00177B33"/>
    <w:rsid w:val="00180FD7"/>
    <w:rsid w:val="001819E3"/>
    <w:rsid w:val="00182573"/>
    <w:rsid w:val="00184EF9"/>
    <w:rsid w:val="00191A77"/>
    <w:rsid w:val="00194DBB"/>
    <w:rsid w:val="0019607C"/>
    <w:rsid w:val="001A128B"/>
    <w:rsid w:val="001B2B18"/>
    <w:rsid w:val="001B3024"/>
    <w:rsid w:val="001B5C46"/>
    <w:rsid w:val="001C2178"/>
    <w:rsid w:val="001C304E"/>
    <w:rsid w:val="001C3C85"/>
    <w:rsid w:val="001C5DB5"/>
    <w:rsid w:val="001C7173"/>
    <w:rsid w:val="001C7BBC"/>
    <w:rsid w:val="001D57E0"/>
    <w:rsid w:val="001D621E"/>
    <w:rsid w:val="001D66A5"/>
    <w:rsid w:val="001D705B"/>
    <w:rsid w:val="001E2225"/>
    <w:rsid w:val="001E230F"/>
    <w:rsid w:val="001E52A3"/>
    <w:rsid w:val="001F0890"/>
    <w:rsid w:val="001F615E"/>
    <w:rsid w:val="0020332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06DB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57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553"/>
    <w:rsid w:val="002B55D9"/>
    <w:rsid w:val="002B58F6"/>
    <w:rsid w:val="002B7584"/>
    <w:rsid w:val="002C54DB"/>
    <w:rsid w:val="002D48BB"/>
    <w:rsid w:val="002D52A1"/>
    <w:rsid w:val="002D69E3"/>
    <w:rsid w:val="002D76AB"/>
    <w:rsid w:val="002E30EB"/>
    <w:rsid w:val="002E4155"/>
    <w:rsid w:val="002E7521"/>
    <w:rsid w:val="002F0D42"/>
    <w:rsid w:val="002F2CEC"/>
    <w:rsid w:val="002F3829"/>
    <w:rsid w:val="002F38CF"/>
    <w:rsid w:val="002F7F85"/>
    <w:rsid w:val="003036C1"/>
    <w:rsid w:val="00303E4F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EB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47C"/>
    <w:rsid w:val="003616AA"/>
    <w:rsid w:val="00363153"/>
    <w:rsid w:val="00364249"/>
    <w:rsid w:val="003672FC"/>
    <w:rsid w:val="003754A7"/>
    <w:rsid w:val="0038245E"/>
    <w:rsid w:val="00382C8E"/>
    <w:rsid w:val="00384AF0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2E4F"/>
    <w:rsid w:val="004232DB"/>
    <w:rsid w:val="00426350"/>
    <w:rsid w:val="00440FFA"/>
    <w:rsid w:val="00441918"/>
    <w:rsid w:val="004425EC"/>
    <w:rsid w:val="00443E8B"/>
    <w:rsid w:val="00445E47"/>
    <w:rsid w:val="00450B27"/>
    <w:rsid w:val="00453116"/>
    <w:rsid w:val="00453FE3"/>
    <w:rsid w:val="00454D14"/>
    <w:rsid w:val="00455510"/>
    <w:rsid w:val="00455638"/>
    <w:rsid w:val="004566CC"/>
    <w:rsid w:val="00456A5D"/>
    <w:rsid w:val="004626B8"/>
    <w:rsid w:val="0046420A"/>
    <w:rsid w:val="0046452A"/>
    <w:rsid w:val="00464D72"/>
    <w:rsid w:val="00464DE1"/>
    <w:rsid w:val="004659D2"/>
    <w:rsid w:val="00472752"/>
    <w:rsid w:val="0047306D"/>
    <w:rsid w:val="00473C27"/>
    <w:rsid w:val="00473E1C"/>
    <w:rsid w:val="004751B1"/>
    <w:rsid w:val="0048283A"/>
    <w:rsid w:val="00482D4C"/>
    <w:rsid w:val="00482E8D"/>
    <w:rsid w:val="00483E1B"/>
    <w:rsid w:val="00483F08"/>
    <w:rsid w:val="00484043"/>
    <w:rsid w:val="00491B01"/>
    <w:rsid w:val="00493A57"/>
    <w:rsid w:val="00495959"/>
    <w:rsid w:val="00496F8A"/>
    <w:rsid w:val="004A35C0"/>
    <w:rsid w:val="004A46BF"/>
    <w:rsid w:val="004A71B8"/>
    <w:rsid w:val="004A72BD"/>
    <w:rsid w:val="004B65E7"/>
    <w:rsid w:val="004C1095"/>
    <w:rsid w:val="004C2DAD"/>
    <w:rsid w:val="004C38C0"/>
    <w:rsid w:val="004C4FAE"/>
    <w:rsid w:val="004C6ED2"/>
    <w:rsid w:val="004D1E0E"/>
    <w:rsid w:val="004D4A4F"/>
    <w:rsid w:val="004D5C8C"/>
    <w:rsid w:val="004D7080"/>
    <w:rsid w:val="004E0C5A"/>
    <w:rsid w:val="004E2BE1"/>
    <w:rsid w:val="004E35F1"/>
    <w:rsid w:val="004E3F8E"/>
    <w:rsid w:val="004E4801"/>
    <w:rsid w:val="004E5008"/>
    <w:rsid w:val="004F664D"/>
    <w:rsid w:val="00500FA1"/>
    <w:rsid w:val="00507260"/>
    <w:rsid w:val="005079D5"/>
    <w:rsid w:val="005103AD"/>
    <w:rsid w:val="0051075A"/>
    <w:rsid w:val="00511F52"/>
    <w:rsid w:val="00513853"/>
    <w:rsid w:val="00514869"/>
    <w:rsid w:val="00515B26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D3F"/>
    <w:rsid w:val="00557116"/>
    <w:rsid w:val="0055763A"/>
    <w:rsid w:val="005611F3"/>
    <w:rsid w:val="00565757"/>
    <w:rsid w:val="005748FA"/>
    <w:rsid w:val="0057617A"/>
    <w:rsid w:val="0058214E"/>
    <w:rsid w:val="005829FA"/>
    <w:rsid w:val="00585ECC"/>
    <w:rsid w:val="005925C3"/>
    <w:rsid w:val="005926FD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1BFC"/>
    <w:rsid w:val="005D2CA3"/>
    <w:rsid w:val="005D6EC7"/>
    <w:rsid w:val="005D783F"/>
    <w:rsid w:val="005D7C73"/>
    <w:rsid w:val="005E27DD"/>
    <w:rsid w:val="005E2B7E"/>
    <w:rsid w:val="005E3500"/>
    <w:rsid w:val="005F0509"/>
    <w:rsid w:val="005F18A3"/>
    <w:rsid w:val="005F1ADF"/>
    <w:rsid w:val="00604177"/>
    <w:rsid w:val="006137EC"/>
    <w:rsid w:val="00622BE8"/>
    <w:rsid w:val="00626AF2"/>
    <w:rsid w:val="00627A65"/>
    <w:rsid w:val="00633133"/>
    <w:rsid w:val="006346FE"/>
    <w:rsid w:val="00637544"/>
    <w:rsid w:val="006402D4"/>
    <w:rsid w:val="00641B16"/>
    <w:rsid w:val="0064346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CFE"/>
    <w:rsid w:val="00665FDA"/>
    <w:rsid w:val="0067274F"/>
    <w:rsid w:val="006801B1"/>
    <w:rsid w:val="006812DB"/>
    <w:rsid w:val="00681C47"/>
    <w:rsid w:val="00687B2E"/>
    <w:rsid w:val="0069665E"/>
    <w:rsid w:val="006A0250"/>
    <w:rsid w:val="006A09BD"/>
    <w:rsid w:val="006A0AFD"/>
    <w:rsid w:val="006A14A2"/>
    <w:rsid w:val="006A1B4F"/>
    <w:rsid w:val="006A1F65"/>
    <w:rsid w:val="006A21CB"/>
    <w:rsid w:val="006A6324"/>
    <w:rsid w:val="006B2573"/>
    <w:rsid w:val="006B5F4E"/>
    <w:rsid w:val="006B761B"/>
    <w:rsid w:val="006C08AE"/>
    <w:rsid w:val="006C0E87"/>
    <w:rsid w:val="006C1A3B"/>
    <w:rsid w:val="006C4093"/>
    <w:rsid w:val="006D1F9B"/>
    <w:rsid w:val="006D3AC7"/>
    <w:rsid w:val="006D7676"/>
    <w:rsid w:val="006E16D4"/>
    <w:rsid w:val="006E5CFD"/>
    <w:rsid w:val="006F06AF"/>
    <w:rsid w:val="006F2681"/>
    <w:rsid w:val="00706A09"/>
    <w:rsid w:val="00710EA3"/>
    <w:rsid w:val="0071156C"/>
    <w:rsid w:val="007123EF"/>
    <w:rsid w:val="0071294C"/>
    <w:rsid w:val="00715C1C"/>
    <w:rsid w:val="00724E3B"/>
    <w:rsid w:val="00726777"/>
    <w:rsid w:val="00730D4A"/>
    <w:rsid w:val="00731E5D"/>
    <w:rsid w:val="00735D99"/>
    <w:rsid w:val="00736CF8"/>
    <w:rsid w:val="00740CFB"/>
    <w:rsid w:val="007458C6"/>
    <w:rsid w:val="00745D4B"/>
    <w:rsid w:val="00746029"/>
    <w:rsid w:val="00746865"/>
    <w:rsid w:val="007474E4"/>
    <w:rsid w:val="007548F3"/>
    <w:rsid w:val="00755446"/>
    <w:rsid w:val="007574EC"/>
    <w:rsid w:val="0076691B"/>
    <w:rsid w:val="0077071A"/>
    <w:rsid w:val="00772380"/>
    <w:rsid w:val="00772548"/>
    <w:rsid w:val="00776C42"/>
    <w:rsid w:val="00777388"/>
    <w:rsid w:val="007813B1"/>
    <w:rsid w:val="0078163D"/>
    <w:rsid w:val="00781A4A"/>
    <w:rsid w:val="00785075"/>
    <w:rsid w:val="00790E8C"/>
    <w:rsid w:val="007A149A"/>
    <w:rsid w:val="007A4E1D"/>
    <w:rsid w:val="007A58E0"/>
    <w:rsid w:val="007B0FBB"/>
    <w:rsid w:val="007B3E0E"/>
    <w:rsid w:val="007B72C5"/>
    <w:rsid w:val="007C5593"/>
    <w:rsid w:val="007D4222"/>
    <w:rsid w:val="007D5755"/>
    <w:rsid w:val="007D61A8"/>
    <w:rsid w:val="007E09D2"/>
    <w:rsid w:val="007F0207"/>
    <w:rsid w:val="007F1168"/>
    <w:rsid w:val="007F19A8"/>
    <w:rsid w:val="007F3AFD"/>
    <w:rsid w:val="007F48D4"/>
    <w:rsid w:val="007F7E19"/>
    <w:rsid w:val="008000E1"/>
    <w:rsid w:val="00802635"/>
    <w:rsid w:val="00804C75"/>
    <w:rsid w:val="00806B1B"/>
    <w:rsid w:val="00806BC9"/>
    <w:rsid w:val="00806D2A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B44"/>
    <w:rsid w:val="00860BC3"/>
    <w:rsid w:val="008672DA"/>
    <w:rsid w:val="00867811"/>
    <w:rsid w:val="00871F2E"/>
    <w:rsid w:val="00873D1A"/>
    <w:rsid w:val="00875BE8"/>
    <w:rsid w:val="00877B88"/>
    <w:rsid w:val="00880A70"/>
    <w:rsid w:val="0088113B"/>
    <w:rsid w:val="00881998"/>
    <w:rsid w:val="00886628"/>
    <w:rsid w:val="008A0177"/>
    <w:rsid w:val="008A413E"/>
    <w:rsid w:val="008A7A3E"/>
    <w:rsid w:val="008B2CDD"/>
    <w:rsid w:val="008B4971"/>
    <w:rsid w:val="008B5388"/>
    <w:rsid w:val="008C642C"/>
    <w:rsid w:val="008D0E4A"/>
    <w:rsid w:val="008D2A6A"/>
    <w:rsid w:val="008D52FB"/>
    <w:rsid w:val="008D5443"/>
    <w:rsid w:val="008D58EC"/>
    <w:rsid w:val="008E4564"/>
    <w:rsid w:val="008E74F7"/>
    <w:rsid w:val="008F204A"/>
    <w:rsid w:val="008F239E"/>
    <w:rsid w:val="008F2C20"/>
    <w:rsid w:val="008F7754"/>
    <w:rsid w:val="0090117D"/>
    <w:rsid w:val="009055DD"/>
    <w:rsid w:val="009069E6"/>
    <w:rsid w:val="00906EFB"/>
    <w:rsid w:val="009114D8"/>
    <w:rsid w:val="0091231B"/>
    <w:rsid w:val="009149A4"/>
    <w:rsid w:val="00916F85"/>
    <w:rsid w:val="009212DD"/>
    <w:rsid w:val="00921AB9"/>
    <w:rsid w:val="00927B12"/>
    <w:rsid w:val="009301B8"/>
    <w:rsid w:val="00931D78"/>
    <w:rsid w:val="00934F0B"/>
    <w:rsid w:val="00941F06"/>
    <w:rsid w:val="009431F3"/>
    <w:rsid w:val="009432D1"/>
    <w:rsid w:val="00946101"/>
    <w:rsid w:val="00946B13"/>
    <w:rsid w:val="00947092"/>
    <w:rsid w:val="009470DC"/>
    <w:rsid w:val="00951A8E"/>
    <w:rsid w:val="009538A4"/>
    <w:rsid w:val="00954870"/>
    <w:rsid w:val="00954BDD"/>
    <w:rsid w:val="009605E0"/>
    <w:rsid w:val="00962168"/>
    <w:rsid w:val="009625B1"/>
    <w:rsid w:val="009634DA"/>
    <w:rsid w:val="00966F67"/>
    <w:rsid w:val="009670EA"/>
    <w:rsid w:val="009809C5"/>
    <w:rsid w:val="009822D1"/>
    <w:rsid w:val="00985868"/>
    <w:rsid w:val="00985F44"/>
    <w:rsid w:val="00985FE6"/>
    <w:rsid w:val="00987081"/>
    <w:rsid w:val="00991E8D"/>
    <w:rsid w:val="00992857"/>
    <w:rsid w:val="009952D2"/>
    <w:rsid w:val="00997611"/>
    <w:rsid w:val="009A0E7C"/>
    <w:rsid w:val="009A2C33"/>
    <w:rsid w:val="009A3CBD"/>
    <w:rsid w:val="009B101C"/>
    <w:rsid w:val="009B1149"/>
    <w:rsid w:val="009B2183"/>
    <w:rsid w:val="009B2310"/>
    <w:rsid w:val="009B3807"/>
    <w:rsid w:val="009B4EE3"/>
    <w:rsid w:val="009B671E"/>
    <w:rsid w:val="009C041E"/>
    <w:rsid w:val="009C1101"/>
    <w:rsid w:val="009C2062"/>
    <w:rsid w:val="009C7B9A"/>
    <w:rsid w:val="009D21B9"/>
    <w:rsid w:val="009E03DF"/>
    <w:rsid w:val="009E4241"/>
    <w:rsid w:val="009E639C"/>
    <w:rsid w:val="009E7436"/>
    <w:rsid w:val="009E7BDA"/>
    <w:rsid w:val="009F00E3"/>
    <w:rsid w:val="009F0554"/>
    <w:rsid w:val="009F356C"/>
    <w:rsid w:val="009F51F2"/>
    <w:rsid w:val="009F6BC3"/>
    <w:rsid w:val="009F6F98"/>
    <w:rsid w:val="009F7F11"/>
    <w:rsid w:val="00A07468"/>
    <w:rsid w:val="00A13CC3"/>
    <w:rsid w:val="00A164F5"/>
    <w:rsid w:val="00A20DA8"/>
    <w:rsid w:val="00A218EC"/>
    <w:rsid w:val="00A310D7"/>
    <w:rsid w:val="00A3138F"/>
    <w:rsid w:val="00A319BE"/>
    <w:rsid w:val="00A31A81"/>
    <w:rsid w:val="00A31F9A"/>
    <w:rsid w:val="00A34FFE"/>
    <w:rsid w:val="00A40760"/>
    <w:rsid w:val="00A4233A"/>
    <w:rsid w:val="00A44EFB"/>
    <w:rsid w:val="00A462BD"/>
    <w:rsid w:val="00A50DAE"/>
    <w:rsid w:val="00A51444"/>
    <w:rsid w:val="00A5213D"/>
    <w:rsid w:val="00A5222C"/>
    <w:rsid w:val="00A60320"/>
    <w:rsid w:val="00A622CC"/>
    <w:rsid w:val="00A64D8E"/>
    <w:rsid w:val="00A650F0"/>
    <w:rsid w:val="00A72FC5"/>
    <w:rsid w:val="00A730E3"/>
    <w:rsid w:val="00A77CF6"/>
    <w:rsid w:val="00A82DF7"/>
    <w:rsid w:val="00A84BA8"/>
    <w:rsid w:val="00A84C50"/>
    <w:rsid w:val="00A86ACC"/>
    <w:rsid w:val="00A91283"/>
    <w:rsid w:val="00A95A58"/>
    <w:rsid w:val="00A96FB7"/>
    <w:rsid w:val="00AA132F"/>
    <w:rsid w:val="00AA2236"/>
    <w:rsid w:val="00AA4085"/>
    <w:rsid w:val="00AB266B"/>
    <w:rsid w:val="00AB3338"/>
    <w:rsid w:val="00AC16C3"/>
    <w:rsid w:val="00AC539D"/>
    <w:rsid w:val="00AC597A"/>
    <w:rsid w:val="00AC5EF4"/>
    <w:rsid w:val="00AC63FC"/>
    <w:rsid w:val="00AD04D6"/>
    <w:rsid w:val="00AD3B12"/>
    <w:rsid w:val="00AD3B41"/>
    <w:rsid w:val="00AD4303"/>
    <w:rsid w:val="00AD4F04"/>
    <w:rsid w:val="00AD5A94"/>
    <w:rsid w:val="00AE11E8"/>
    <w:rsid w:val="00AE2480"/>
    <w:rsid w:val="00AE5CF6"/>
    <w:rsid w:val="00AE6084"/>
    <w:rsid w:val="00AF3977"/>
    <w:rsid w:val="00AF623F"/>
    <w:rsid w:val="00AF64E6"/>
    <w:rsid w:val="00AF749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E80"/>
    <w:rsid w:val="00B2663E"/>
    <w:rsid w:val="00B33E59"/>
    <w:rsid w:val="00B340A8"/>
    <w:rsid w:val="00B3428E"/>
    <w:rsid w:val="00B346EC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FDA"/>
    <w:rsid w:val="00B84676"/>
    <w:rsid w:val="00B847A0"/>
    <w:rsid w:val="00B87BC5"/>
    <w:rsid w:val="00B87D12"/>
    <w:rsid w:val="00B90A31"/>
    <w:rsid w:val="00BA0371"/>
    <w:rsid w:val="00BA2EF5"/>
    <w:rsid w:val="00BB27C1"/>
    <w:rsid w:val="00BC01E5"/>
    <w:rsid w:val="00BC3F28"/>
    <w:rsid w:val="00BC6211"/>
    <w:rsid w:val="00BC6DA7"/>
    <w:rsid w:val="00BC7E90"/>
    <w:rsid w:val="00BD4346"/>
    <w:rsid w:val="00BD7B61"/>
    <w:rsid w:val="00BE051D"/>
    <w:rsid w:val="00BE756D"/>
    <w:rsid w:val="00BF2667"/>
    <w:rsid w:val="00BF2674"/>
    <w:rsid w:val="00BF2B34"/>
    <w:rsid w:val="00BF3754"/>
    <w:rsid w:val="00C00F3F"/>
    <w:rsid w:val="00C035C7"/>
    <w:rsid w:val="00C058AE"/>
    <w:rsid w:val="00C1050C"/>
    <w:rsid w:val="00C11817"/>
    <w:rsid w:val="00C12062"/>
    <w:rsid w:val="00C15D89"/>
    <w:rsid w:val="00C2620F"/>
    <w:rsid w:val="00C34F4C"/>
    <w:rsid w:val="00C371C6"/>
    <w:rsid w:val="00C428F1"/>
    <w:rsid w:val="00C43755"/>
    <w:rsid w:val="00C50118"/>
    <w:rsid w:val="00C602B2"/>
    <w:rsid w:val="00C669A9"/>
    <w:rsid w:val="00C66C56"/>
    <w:rsid w:val="00C70C90"/>
    <w:rsid w:val="00C70ECA"/>
    <w:rsid w:val="00C7374B"/>
    <w:rsid w:val="00C74F1D"/>
    <w:rsid w:val="00C766A8"/>
    <w:rsid w:val="00C80E7B"/>
    <w:rsid w:val="00C80FD2"/>
    <w:rsid w:val="00C8109F"/>
    <w:rsid w:val="00C82679"/>
    <w:rsid w:val="00C82857"/>
    <w:rsid w:val="00C836F3"/>
    <w:rsid w:val="00C8647A"/>
    <w:rsid w:val="00C865B0"/>
    <w:rsid w:val="00C87EE7"/>
    <w:rsid w:val="00C90658"/>
    <w:rsid w:val="00C9250E"/>
    <w:rsid w:val="00C931BB"/>
    <w:rsid w:val="00C96FC6"/>
    <w:rsid w:val="00C97B11"/>
    <w:rsid w:val="00CA0152"/>
    <w:rsid w:val="00CB039A"/>
    <w:rsid w:val="00CB0B79"/>
    <w:rsid w:val="00CB231D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F"/>
    <w:rsid w:val="00D103FE"/>
    <w:rsid w:val="00D10BFA"/>
    <w:rsid w:val="00D10F00"/>
    <w:rsid w:val="00D13549"/>
    <w:rsid w:val="00D150D8"/>
    <w:rsid w:val="00D200D9"/>
    <w:rsid w:val="00D20403"/>
    <w:rsid w:val="00D30007"/>
    <w:rsid w:val="00D300CE"/>
    <w:rsid w:val="00D367C0"/>
    <w:rsid w:val="00D37C1A"/>
    <w:rsid w:val="00D406D6"/>
    <w:rsid w:val="00D41CAA"/>
    <w:rsid w:val="00D44F66"/>
    <w:rsid w:val="00D45AF7"/>
    <w:rsid w:val="00D466AF"/>
    <w:rsid w:val="00D473BF"/>
    <w:rsid w:val="00D47642"/>
    <w:rsid w:val="00D5169F"/>
    <w:rsid w:val="00D53725"/>
    <w:rsid w:val="00D60F8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E4"/>
    <w:rsid w:val="00D87F73"/>
    <w:rsid w:val="00D94887"/>
    <w:rsid w:val="00D95C4C"/>
    <w:rsid w:val="00DA117F"/>
    <w:rsid w:val="00DA17FB"/>
    <w:rsid w:val="00DA64BE"/>
    <w:rsid w:val="00DB16A4"/>
    <w:rsid w:val="00DB3580"/>
    <w:rsid w:val="00DB7EBA"/>
    <w:rsid w:val="00DC058D"/>
    <w:rsid w:val="00DC0F13"/>
    <w:rsid w:val="00DC1E10"/>
    <w:rsid w:val="00DC2504"/>
    <w:rsid w:val="00DC311D"/>
    <w:rsid w:val="00DC69C0"/>
    <w:rsid w:val="00DC7C84"/>
    <w:rsid w:val="00DC7D3A"/>
    <w:rsid w:val="00DD147A"/>
    <w:rsid w:val="00DD1839"/>
    <w:rsid w:val="00DD231A"/>
    <w:rsid w:val="00DD2CF9"/>
    <w:rsid w:val="00DD4E82"/>
    <w:rsid w:val="00DD588B"/>
    <w:rsid w:val="00DD7451"/>
    <w:rsid w:val="00DE0E89"/>
    <w:rsid w:val="00DE2554"/>
    <w:rsid w:val="00DE2882"/>
    <w:rsid w:val="00DE3C75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3A46"/>
    <w:rsid w:val="00E355EE"/>
    <w:rsid w:val="00E35FB3"/>
    <w:rsid w:val="00E439A9"/>
    <w:rsid w:val="00E44C46"/>
    <w:rsid w:val="00E4663E"/>
    <w:rsid w:val="00E52377"/>
    <w:rsid w:val="00E55496"/>
    <w:rsid w:val="00E55F56"/>
    <w:rsid w:val="00E57AB2"/>
    <w:rsid w:val="00E65758"/>
    <w:rsid w:val="00E662CA"/>
    <w:rsid w:val="00E66975"/>
    <w:rsid w:val="00E8076C"/>
    <w:rsid w:val="00E86E4B"/>
    <w:rsid w:val="00E87DA4"/>
    <w:rsid w:val="00E95C4E"/>
    <w:rsid w:val="00EA15F6"/>
    <w:rsid w:val="00EA1BF0"/>
    <w:rsid w:val="00EA20E5"/>
    <w:rsid w:val="00EA2756"/>
    <w:rsid w:val="00EA341C"/>
    <w:rsid w:val="00EA4B94"/>
    <w:rsid w:val="00EA60D4"/>
    <w:rsid w:val="00EB3146"/>
    <w:rsid w:val="00EB612B"/>
    <w:rsid w:val="00EB7FB3"/>
    <w:rsid w:val="00EC03D7"/>
    <w:rsid w:val="00EC098C"/>
    <w:rsid w:val="00EC174F"/>
    <w:rsid w:val="00EC3C46"/>
    <w:rsid w:val="00EC69FF"/>
    <w:rsid w:val="00ED00F1"/>
    <w:rsid w:val="00ED1F2D"/>
    <w:rsid w:val="00ED23F4"/>
    <w:rsid w:val="00ED2FBA"/>
    <w:rsid w:val="00ED592D"/>
    <w:rsid w:val="00ED6438"/>
    <w:rsid w:val="00ED6D3C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4D1"/>
    <w:rsid w:val="00F35B29"/>
    <w:rsid w:val="00F3618A"/>
    <w:rsid w:val="00F37788"/>
    <w:rsid w:val="00F4412A"/>
    <w:rsid w:val="00F563AC"/>
    <w:rsid w:val="00F56A75"/>
    <w:rsid w:val="00F60B45"/>
    <w:rsid w:val="00F60C18"/>
    <w:rsid w:val="00F64FB6"/>
    <w:rsid w:val="00F728FB"/>
    <w:rsid w:val="00F734E7"/>
    <w:rsid w:val="00F737CA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D4E"/>
    <w:rsid w:val="00FA7A79"/>
    <w:rsid w:val="00FA7D51"/>
    <w:rsid w:val="00FB27F6"/>
    <w:rsid w:val="00FB3077"/>
    <w:rsid w:val="00FC5752"/>
    <w:rsid w:val="00FD00B1"/>
    <w:rsid w:val="00FD1497"/>
    <w:rsid w:val="00FE059A"/>
    <w:rsid w:val="00FE1C37"/>
    <w:rsid w:val="00FE1CBF"/>
    <w:rsid w:val="00FE21E3"/>
    <w:rsid w:val="00FE3BD0"/>
    <w:rsid w:val="00FF25E5"/>
    <w:rsid w:val="00FF34BC"/>
    <w:rsid w:val="00FF37AA"/>
    <w:rsid w:val="00FF6C56"/>
    <w:rsid w:val="00FF754B"/>
    <w:rsid w:val="04793837"/>
    <w:rsid w:val="0487DFF3"/>
    <w:rsid w:val="051E0101"/>
    <w:rsid w:val="06F51DF7"/>
    <w:rsid w:val="087FFB1D"/>
    <w:rsid w:val="0A3FC4A7"/>
    <w:rsid w:val="14018C2D"/>
    <w:rsid w:val="14D37E22"/>
    <w:rsid w:val="1552A6BC"/>
    <w:rsid w:val="15A608F4"/>
    <w:rsid w:val="16D150E5"/>
    <w:rsid w:val="17C59AC0"/>
    <w:rsid w:val="18F9ABBB"/>
    <w:rsid w:val="19CE9BE3"/>
    <w:rsid w:val="1ABA53FC"/>
    <w:rsid w:val="1C9657CA"/>
    <w:rsid w:val="1D221170"/>
    <w:rsid w:val="1E115C26"/>
    <w:rsid w:val="1E27DC49"/>
    <w:rsid w:val="207AD2B5"/>
    <w:rsid w:val="2370A5ED"/>
    <w:rsid w:val="239664CE"/>
    <w:rsid w:val="2444967A"/>
    <w:rsid w:val="254DFC97"/>
    <w:rsid w:val="26FD35E2"/>
    <w:rsid w:val="271A4176"/>
    <w:rsid w:val="279BE920"/>
    <w:rsid w:val="28BAC334"/>
    <w:rsid w:val="291BACBE"/>
    <w:rsid w:val="29AFC093"/>
    <w:rsid w:val="2CA2D351"/>
    <w:rsid w:val="2D06B48F"/>
    <w:rsid w:val="2D991A09"/>
    <w:rsid w:val="2EE7393B"/>
    <w:rsid w:val="3057C9FF"/>
    <w:rsid w:val="31B79BE9"/>
    <w:rsid w:val="3492C2AF"/>
    <w:rsid w:val="34CF3733"/>
    <w:rsid w:val="35968C45"/>
    <w:rsid w:val="36B418A8"/>
    <w:rsid w:val="374FC73F"/>
    <w:rsid w:val="37F8649E"/>
    <w:rsid w:val="3812B569"/>
    <w:rsid w:val="385BED32"/>
    <w:rsid w:val="38DC4461"/>
    <w:rsid w:val="3A43EA7D"/>
    <w:rsid w:val="3CDE5881"/>
    <w:rsid w:val="3CEF545E"/>
    <w:rsid w:val="3D63AEAB"/>
    <w:rsid w:val="3EBDD948"/>
    <w:rsid w:val="3F30A80D"/>
    <w:rsid w:val="3F9FE76B"/>
    <w:rsid w:val="40264806"/>
    <w:rsid w:val="407BC9E6"/>
    <w:rsid w:val="4255AB4A"/>
    <w:rsid w:val="44459D8C"/>
    <w:rsid w:val="45CB5546"/>
    <w:rsid w:val="465DC59E"/>
    <w:rsid w:val="484B4A1D"/>
    <w:rsid w:val="48839C67"/>
    <w:rsid w:val="499CE0ED"/>
    <w:rsid w:val="49B6DFF1"/>
    <w:rsid w:val="4A0755B7"/>
    <w:rsid w:val="4B06A5EE"/>
    <w:rsid w:val="4E23FA61"/>
    <w:rsid w:val="51A6157A"/>
    <w:rsid w:val="5322411A"/>
    <w:rsid w:val="5570D058"/>
    <w:rsid w:val="56473EB1"/>
    <w:rsid w:val="594CD980"/>
    <w:rsid w:val="5C4D9939"/>
    <w:rsid w:val="5CD14CD5"/>
    <w:rsid w:val="5DC162C9"/>
    <w:rsid w:val="61CAF047"/>
    <w:rsid w:val="681780CF"/>
    <w:rsid w:val="69108F57"/>
    <w:rsid w:val="698F811C"/>
    <w:rsid w:val="6C535AC2"/>
    <w:rsid w:val="6DE58A38"/>
    <w:rsid w:val="70BE045A"/>
    <w:rsid w:val="713CE783"/>
    <w:rsid w:val="71CB2A08"/>
    <w:rsid w:val="727C545E"/>
    <w:rsid w:val="73508520"/>
    <w:rsid w:val="73A269B5"/>
    <w:rsid w:val="75F1E7BE"/>
    <w:rsid w:val="762C65B8"/>
    <w:rsid w:val="7641A4E5"/>
    <w:rsid w:val="765192C2"/>
    <w:rsid w:val="77AD6E54"/>
    <w:rsid w:val="78181473"/>
    <w:rsid w:val="79E85E8A"/>
    <w:rsid w:val="7A940BB2"/>
    <w:rsid w:val="7C223D72"/>
    <w:rsid w:val="7EB9F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DF5420C-543C-524C-8118-7A2A550C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41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41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41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41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41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41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442768" TargetMode="Externa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304AEC2F9DBF49B8E09FE72E399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B5D7B-23A3-CF4F-B220-FFB40C2B67F0}"/>
      </w:docPartPr>
      <w:docPartBody>
        <w:p w:rsidR="00403D54" w:rsidRDefault="00321749">
          <w:pPr>
            <w:pStyle w:val="C8304AEC2F9DBF49B8E09FE72E399EA5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175484977610AB4790FF4C7B4F34C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35CC9-978B-8A4A-9AC8-8393F1C715C4}"/>
      </w:docPartPr>
      <w:docPartBody>
        <w:p w:rsidR="00403D54" w:rsidRDefault="00321749">
          <w:pPr>
            <w:pStyle w:val="175484977610AB4790FF4C7B4F34CB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FF91A78DA6DF714F81E693DDCA376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317E4-891D-9C45-A5FD-B36D6F84AA85}"/>
      </w:docPartPr>
      <w:docPartBody>
        <w:p w:rsidR="00403D54" w:rsidRDefault="00321749">
          <w:pPr>
            <w:pStyle w:val="FF91A78DA6DF714F81E693DDCA3760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D4194E9297768448DA32573D29A4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9E9DE-C2F6-1347-8694-C123448CAA61}"/>
      </w:docPartPr>
      <w:docPartBody>
        <w:p w:rsidR="00403D54" w:rsidRDefault="00321749">
          <w:pPr>
            <w:pStyle w:val="7D4194E9297768448DA32573D29A4F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E248FD04C78C246B236572D1DD9A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838DD-4176-3F47-AEB7-88141C563FEC}"/>
      </w:docPartPr>
      <w:docPartBody>
        <w:p w:rsidR="00403D54" w:rsidRDefault="00321749">
          <w:pPr>
            <w:pStyle w:val="2E248FD04C78C246B236572D1DD9AD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2CF58C1FC99CC498B927753D8BFD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B173-639A-9746-8546-0DD939DC587D}"/>
      </w:docPartPr>
      <w:docPartBody>
        <w:p w:rsidR="00403D54" w:rsidRDefault="00321749">
          <w:pPr>
            <w:pStyle w:val="A2CF58C1FC99CC498B927753D8BFD63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12224E5682F2B4B83B2BA7AF68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251DC-29D3-E042-A836-CD00DC2BBDA0}"/>
      </w:docPartPr>
      <w:docPartBody>
        <w:p w:rsidR="00403D54" w:rsidRDefault="00321749">
          <w:pPr>
            <w:pStyle w:val="A12224E5682F2B4B83B2BA7AF68AAA0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6DC1653604930418B248BA8CF718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E0A0-6B04-4E4A-8195-01013BD158F1}"/>
      </w:docPartPr>
      <w:docPartBody>
        <w:p w:rsidR="00403D54" w:rsidRDefault="00321749">
          <w:pPr>
            <w:pStyle w:val="C6DC1653604930418B248BA8CF7182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8E8E22C4AB56C4EBC048D21C8C65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8DF2-0D4F-774A-9B4A-AD03A9045711}"/>
      </w:docPartPr>
      <w:docPartBody>
        <w:p w:rsidR="00403D54" w:rsidRDefault="00321749">
          <w:pPr>
            <w:pStyle w:val="18E8E22C4AB56C4EBC048D21C8C65F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384F9330ED86E4F8F1A1034C692C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2E54D-D30B-8544-A21D-0B4F9281B51F}"/>
      </w:docPartPr>
      <w:docPartBody>
        <w:p w:rsidR="00403D54" w:rsidRDefault="00321749">
          <w:pPr>
            <w:pStyle w:val="4384F9330ED86E4F8F1A1034C692CA8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8F1021BF6460C44A69391ED5891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E1174-C9B6-DA4F-8C45-C1612E822326}"/>
      </w:docPartPr>
      <w:docPartBody>
        <w:p w:rsidR="00403D54" w:rsidRDefault="00321749">
          <w:pPr>
            <w:pStyle w:val="58F1021BF6460C44A69391ED589123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4F3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34C6"/>
    <w:rsid w:val="00344E88"/>
    <w:rsid w:val="00356726"/>
    <w:rsid w:val="003C2AEF"/>
    <w:rsid w:val="003C4629"/>
    <w:rsid w:val="003D5DD0"/>
    <w:rsid w:val="003E657A"/>
    <w:rsid w:val="003F25B4"/>
    <w:rsid w:val="00403D5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096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5446"/>
    <w:rsid w:val="007571D3"/>
    <w:rsid w:val="007575BF"/>
    <w:rsid w:val="00774030"/>
    <w:rsid w:val="0077793F"/>
    <w:rsid w:val="00783EDF"/>
    <w:rsid w:val="00792E1F"/>
    <w:rsid w:val="007B72C5"/>
    <w:rsid w:val="007F1F0B"/>
    <w:rsid w:val="00801C92"/>
    <w:rsid w:val="00886687"/>
    <w:rsid w:val="008A06BD"/>
    <w:rsid w:val="008D68B7"/>
    <w:rsid w:val="008E296E"/>
    <w:rsid w:val="008F2C20"/>
    <w:rsid w:val="008F498E"/>
    <w:rsid w:val="009333F9"/>
    <w:rsid w:val="00937B16"/>
    <w:rsid w:val="00951523"/>
    <w:rsid w:val="009670EA"/>
    <w:rsid w:val="009E354D"/>
    <w:rsid w:val="00A12489"/>
    <w:rsid w:val="00A128CE"/>
    <w:rsid w:val="00A3565A"/>
    <w:rsid w:val="00A439E7"/>
    <w:rsid w:val="00A464FD"/>
    <w:rsid w:val="00A46D15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47DD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3CFA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3888C2540B45D3AFB0774B233D0195">
    <w:name w:val="753888C2540B45D3AFB0774B233D0195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40634EB6CA47C69E6F28B6B3C5460E">
    <w:name w:val="FA40634EB6CA47C69E6F28B6B3C5460E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E04AFA9BF9FF47AD90C98348C6AD5F">
    <w:name w:val="32E04AFA9BF9FF47AD90C98348C6AD5F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8304AEC2F9DBF49B8E09FE72E399EA5">
    <w:name w:val="C8304AEC2F9DBF49B8E09FE72E399EA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3E415476762CC34DB261E6E217E324FB">
    <w:name w:val="3E415476762CC34DB261E6E217E324FB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8CB256A5BD87D24584831E4F6C068E0A">
    <w:name w:val="8CB256A5BD87D24584831E4F6C068E0A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75484977610AB4790FF4C7B4F34CB83">
    <w:name w:val="175484977610AB4790FF4C7B4F34CB83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FF91A78DA6DF714F81E693DDCA3760F1">
    <w:name w:val="FF91A78DA6DF714F81E693DDCA3760F1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5EE071E76008E4282020767683678CD">
    <w:name w:val="C5EE071E76008E4282020767683678C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0F17BE7B18F53045A6683EFD6694AEB7">
    <w:name w:val="0F17BE7B18F53045A6683EFD6694AEB7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7D4194E9297768448DA32573D29A4FF0">
    <w:name w:val="7D4194E9297768448DA32573D29A4FF0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2E248FD04C78C246B236572D1DD9ADA2">
    <w:name w:val="2E248FD04C78C246B236572D1DD9ADA2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2CF58C1FC99CC498B927753D8BFD636">
    <w:name w:val="A2CF58C1FC99CC498B927753D8BFD63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0F5199F82CFF8A41BC94AA97BA0A501D">
    <w:name w:val="0F5199F82CFF8A41BC94AA97BA0A501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12224E5682F2B4B83B2BA7AF68AAA06">
    <w:name w:val="A12224E5682F2B4B83B2BA7AF68AAA0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6DC1653604930418B248BA8CF71820B">
    <w:name w:val="C6DC1653604930418B248BA8CF71820B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8E8E22C4AB56C4EBC048D21C8C65F85">
    <w:name w:val="18E8E22C4AB56C4EBC048D21C8C65F8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F774802EE2CCE74FBDA2F88220EE3DE0">
    <w:name w:val="F774802EE2CCE74FBDA2F88220EE3DE0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08F50C4A2198F40B6B4A5F7703220C4">
    <w:name w:val="408F50C4A2198F40B6B4A5F7703220C4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87B7E9FBF3A39C449E6E639A49DF0911">
    <w:name w:val="87B7E9FBF3A39C449E6E639A49DF0911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384F9330ED86E4F8F1A1034C692CA88">
    <w:name w:val="4384F9330ED86E4F8F1A1034C692CA88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9ABDCC82A6531A4D87B9DCFAA2AC5FCD">
    <w:name w:val="9ABDCC82A6531A4D87B9DCFAA2AC5FC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58F1021BF6460C44A69391ED589123C4">
    <w:name w:val="58F1021BF6460C44A69391ED589123C4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529E9CDF34CB1C4E8230FCE960747D8E">
    <w:name w:val="529E9CDF34CB1C4E8230FCE960747D8E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B125DC47F0643CAB2092AEB1B7A3F58">
    <w:name w:val="4B125DC47F0643CAB2092AEB1B7A3F58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174A26583F4E5EA48F653C1A7271A9">
    <w:name w:val="C3174A26583F4E5EA48F653C1A7271A9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2457B716B44C19A2729A3A8A0431E5">
    <w:name w:val="3D2457B716B44C19A2729A3A8A0431E5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0F861F909F4C4482E6EFFEE8AA4C33">
    <w:name w:val="A20F861F909F4C4482E6EFFEE8AA4C33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7CACB043074A7CBBFAE030ECC804B7">
    <w:name w:val="997CACB043074A7CBBFAE030ECC804B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F624EF9B5446AC8946DFCD9295D094">
    <w:name w:val="E9F624EF9B5446AC8946DFCD9295D094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EF5EE51A934E878E8D50A4661FACF0">
    <w:name w:val="D9EF5EE51A934E878E8D50A4661FACF0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7EA5519A1545779F31AECD6637959F">
    <w:name w:val="BC7EA5519A1545779F31AECD6637959F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87E687079142F682910EA3C62299BE">
    <w:name w:val="5A87E687079142F682910EA3C62299BE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68255AEAD74041B9D592E83BACF977">
    <w:name w:val="5568255AEAD74041B9D592E83BACF97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1550EC6B9746F192AC2A64BE97BE01">
    <w:name w:val="541550EC6B9746F192AC2A64BE97BE0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0D034BA35214D76A82E6870501B44C8">
    <w:name w:val="30D034BA35214D76A82E6870501B44C8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EE401ED2F374697AF865D89B2ED8751">
    <w:name w:val="BEE401ED2F374697AF865D89B2ED875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402EC35AD440CD9C8C84557DBD797F">
    <w:name w:val="59402EC35AD440CD9C8C84557DBD797F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660B33C46F41718F95BAEB94CB3937">
    <w:name w:val="1C660B33C46F41718F95BAEB94CB393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A99E5647A34C65A7E33CCC5E31F2A1">
    <w:name w:val="7DA99E5647A34C65A7E33CCC5E31F2A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4b603d-6127-491c-a6fd-8b7658bf5027" xsi:nil="true"/>
    <lcf76f155ced4ddcb4097134ff3c332f xmlns="91d54108-ef79-4292-8fed-e5a701aa40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B7322A8D9BD7418CF21BC6DC37423B" ma:contentTypeVersion="14" ma:contentTypeDescription="Create a new document." ma:contentTypeScope="" ma:versionID="67035885364d959a04bee2bc8a1b3bff">
  <xsd:schema xmlns:xsd="http://www.w3.org/2001/XMLSchema" xmlns:xs="http://www.w3.org/2001/XMLSchema" xmlns:p="http://schemas.microsoft.com/office/2006/metadata/properties" xmlns:ns2="91d54108-ef79-4292-8fed-e5a701aa40cd" xmlns:ns3="fc4b603d-6127-491c-a6fd-8b7658bf5027" targetNamespace="http://schemas.microsoft.com/office/2006/metadata/properties" ma:root="true" ma:fieldsID="562122df7e020ce2bbf8b77bb3832f93" ns2:_="" ns3:_="">
    <xsd:import namespace="91d54108-ef79-4292-8fed-e5a701aa40cd"/>
    <xsd:import namespace="fc4b603d-6127-491c-a6fd-8b7658bf5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54108-ef79-4292-8fed-e5a701aa4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603d-6127-491c-a6fd-8b7658bf502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439750-2ba3-4a48-abf4-aae01baaba41}" ma:internalName="TaxCatchAll" ma:showField="CatchAllData" ma:web="fc4b603d-6127-491c-a6fd-8b7658bf5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8F18E8-75D5-47AD-9D81-216E92E49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A028F8-05AD-47D3-BE2F-BB3CCEFF3DC1}">
  <ds:schemaRefs>
    <ds:schemaRef ds:uri="http://schemas.microsoft.com/office/2006/metadata/properties"/>
    <ds:schemaRef ds:uri="http://schemas.microsoft.com/office/infopath/2007/PartnerControls"/>
    <ds:schemaRef ds:uri="fc4b603d-6127-491c-a6fd-8b7658bf5027"/>
    <ds:schemaRef ds:uri="91d54108-ef79-4292-8fed-e5a701aa40cd"/>
  </ds:schemaRefs>
</ds:datastoreItem>
</file>

<file path=customXml/itemProps3.xml><?xml version="1.0" encoding="utf-8"?>
<ds:datastoreItem xmlns:ds="http://schemas.openxmlformats.org/officeDocument/2006/customXml" ds:itemID="{46E5B880-942E-46C1-B1F4-585D5D98B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54108-ef79-4292-8fed-e5a701aa40cd"/>
    <ds:schemaRef ds:uri="fc4b603d-6127-491c-a6fd-8b7658bf5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1873</Words>
  <Characters>10661</Characters>
  <Application>Microsoft Office Word</Application>
  <DocSecurity>0</DocSecurity>
  <Lines>266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12378</CharactersWithSpaces>
  <SharedDoc>false</SharedDoc>
  <HLinks>
    <vt:vector size="18" baseType="variant">
      <vt:variant>
        <vt:i4>1900565</vt:i4>
      </vt:variant>
      <vt:variant>
        <vt:i4>9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6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4063284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https://review.jove.com/account/file-uploader?src=21442768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2026-03-23T17:37:00Z</dcterms:created>
  <dcterms:modified xsi:type="dcterms:W3CDTF">2026-03-23T17:37:00Z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0x010100E7B7322A8D9BD7418CF21BC6DC37423B</vt:lpwstr>
  </property>
  <property fmtid="{D5CDD505-2E9C-101B-9397-08002B2CF9AE}" pid="4" name="MediaServiceImageTags">
    <vt:lpwstr/>
  </property>
</Properties>
</file>