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79426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87EE7">
        <w:rPr>
          <w:rFonts w:eastAsia="Times New Roman" w:cstheme="minorHAnsi"/>
          <w:b/>
        </w:rPr>
        <w:t>70304</w:t>
      </w:r>
    </w:p>
    <w:p w14:paraId="2F6924E5" w14:textId="5D9AEF9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87EE7">
        <w:rPr>
          <w:rFonts w:eastAsia="Times New Roman" w:cstheme="minorHAnsi"/>
          <w:b/>
        </w:rPr>
        <w:t>Poornima G</w:t>
      </w:r>
    </w:p>
    <w:p w14:paraId="6FB9233B" w14:textId="53CD4B7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881998" w:rsidRPr="0030204C">
          <w:rPr>
            <w:rStyle w:val="Hyperlink"/>
            <w:rFonts w:eastAsia="Times New Roman" w:cstheme="minorHAnsi"/>
            <w:b/>
          </w:rPr>
          <w:t>https://review.jove.com/account/file-uploader?src=21442768</w:t>
        </w:r>
      </w:hyperlink>
      <w:r w:rsidR="0088199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A94EC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04A45" w:rsidRPr="00004A45">
        <w:rPr>
          <w:rStyle w:val="ArticleTitle"/>
          <w:rFonts w:cstheme="minorHAnsi"/>
        </w:rPr>
        <w:t xml:space="preserve">Implementing in-Bed Cycle Ergometry for Mechanically Ventilated Patients Using </w:t>
      </w:r>
      <w:r w:rsidR="00004A45">
        <w:rPr>
          <w:rStyle w:val="ArticleTitle"/>
          <w:rFonts w:cstheme="minorHAnsi"/>
        </w:rPr>
        <w:t>t</w:t>
      </w:r>
      <w:r w:rsidR="00004A45" w:rsidRPr="00004A45">
        <w:rPr>
          <w:rStyle w:val="ArticleTitle"/>
          <w:rFonts w:cstheme="minorHAnsi"/>
        </w:rPr>
        <w:t>he Rehabilitation Treatment Specification System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5C22E0E" w14:textId="77777777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56D90A6" w14:textId="77777777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  <w:r w:rsidRPr="00004A45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5307AB" w14:textId="6C976DB2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  <w:r w:rsidRPr="00004A45">
        <w:rPr>
          <w:rFonts w:eastAsia="Times New Roman" w:cstheme="minorHAnsi"/>
          <w:b/>
          <w:sz w:val="28"/>
          <w:szCs w:val="28"/>
        </w:rPr>
        <w:t>Thomas C. Rollinson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004A45">
        <w:rPr>
          <w:rFonts w:eastAsia="Times New Roman" w:cstheme="minorHAnsi"/>
          <w:b/>
          <w:sz w:val="28"/>
          <w:szCs w:val="28"/>
        </w:rPr>
        <w:t>, Heather K O’Grady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4,5</w:t>
      </w:r>
      <w:r w:rsidRPr="00004A45">
        <w:rPr>
          <w:rFonts w:eastAsia="Times New Roman" w:cstheme="minorHAnsi"/>
          <w:b/>
          <w:sz w:val="28"/>
          <w:szCs w:val="28"/>
        </w:rPr>
        <w:t>, Luke A. McDonald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004A45">
        <w:rPr>
          <w:rFonts w:eastAsia="Times New Roman" w:cstheme="minorHAnsi"/>
          <w:b/>
          <w:sz w:val="28"/>
          <w:szCs w:val="28"/>
        </w:rPr>
        <w:t>, Marc Nickels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004A45">
        <w:rPr>
          <w:rFonts w:eastAsia="Times New Roman" w:cstheme="minorHAnsi"/>
          <w:b/>
          <w:sz w:val="28"/>
          <w:szCs w:val="28"/>
        </w:rPr>
        <w:t xml:space="preserve">, Lyn </w:t>
      </w:r>
      <w:r w:rsidR="00C669A9" w:rsidRPr="00004A45">
        <w:rPr>
          <w:rFonts w:eastAsia="Times New Roman" w:cstheme="minorHAnsi"/>
          <w:b/>
          <w:sz w:val="28"/>
          <w:szCs w:val="28"/>
        </w:rPr>
        <w:t>Turkstra</w:t>
      </w:r>
      <w:r w:rsidR="00C669A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04A45">
        <w:rPr>
          <w:rFonts w:eastAsia="Times New Roman" w:cstheme="minorHAnsi"/>
          <w:b/>
          <w:sz w:val="28"/>
          <w:szCs w:val="28"/>
        </w:rPr>
        <w:t xml:space="preserve">, Michelle E </w:t>
      </w:r>
      <w:r w:rsidR="00C669A9" w:rsidRPr="00004A45">
        <w:rPr>
          <w:rFonts w:eastAsia="Times New Roman" w:cstheme="minorHAnsi"/>
          <w:b/>
          <w:sz w:val="28"/>
          <w:szCs w:val="28"/>
        </w:rPr>
        <w:t>Kho</w:t>
      </w:r>
      <w:r w:rsidR="00C669A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,7</w:t>
      </w:r>
      <w:r w:rsidRPr="00004A45">
        <w:rPr>
          <w:rFonts w:eastAsia="Times New Roman" w:cstheme="minorHAnsi"/>
          <w:b/>
          <w:sz w:val="28"/>
          <w:szCs w:val="28"/>
        </w:rPr>
        <w:t xml:space="preserve"> </w:t>
      </w:r>
    </w:p>
    <w:p w14:paraId="475A2362" w14:textId="77777777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80C2E9B" w14:textId="65410502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004A45">
        <w:rPr>
          <w:rFonts w:eastAsia="Times New Roman" w:cstheme="minorHAnsi"/>
          <w:bCs/>
          <w:sz w:val="28"/>
          <w:szCs w:val="28"/>
        </w:rPr>
        <w:t>Austin Health, Department of Physiotherapy</w:t>
      </w:r>
    </w:p>
    <w:p w14:paraId="3664DF81" w14:textId="0A6A0535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04A45">
        <w:rPr>
          <w:rFonts w:eastAsia="Times New Roman" w:cstheme="minorHAnsi"/>
          <w:bCs/>
          <w:sz w:val="28"/>
          <w:szCs w:val="28"/>
        </w:rPr>
        <w:t>The University of Melbourne, Department of Physiotherapy</w:t>
      </w:r>
    </w:p>
    <w:p w14:paraId="56DF209E" w14:textId="20566FD0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004A45">
        <w:rPr>
          <w:rFonts w:eastAsia="Times New Roman" w:cstheme="minorHAnsi"/>
          <w:bCs/>
          <w:sz w:val="28"/>
          <w:szCs w:val="28"/>
        </w:rPr>
        <w:t>Institute for Breathing and Sleep</w:t>
      </w:r>
    </w:p>
    <w:p w14:paraId="48F3358C" w14:textId="2F0C42D3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004A45">
        <w:rPr>
          <w:rFonts w:eastAsia="Times New Roman" w:cstheme="minorHAnsi"/>
          <w:bCs/>
          <w:sz w:val="28"/>
          <w:szCs w:val="28"/>
        </w:rPr>
        <w:t>School of Rehabilitation Science, McMaster University</w:t>
      </w:r>
    </w:p>
    <w:p w14:paraId="355A2822" w14:textId="046C5E57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004A45">
        <w:rPr>
          <w:rFonts w:eastAsia="Times New Roman" w:cstheme="minorHAnsi"/>
          <w:bCs/>
          <w:sz w:val="28"/>
          <w:szCs w:val="28"/>
        </w:rPr>
        <w:t>Niagara Knowledge Institute, St. Catharines</w:t>
      </w:r>
    </w:p>
    <w:p w14:paraId="5EC265E2" w14:textId="4C6BE03C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004A45">
        <w:rPr>
          <w:rFonts w:eastAsia="Times New Roman" w:cstheme="minorHAnsi"/>
          <w:bCs/>
          <w:sz w:val="28"/>
          <w:szCs w:val="28"/>
        </w:rPr>
        <w:t>Ipswich Hospital, West Moreton Health, Department of Physiotherapy</w:t>
      </w:r>
    </w:p>
    <w:p w14:paraId="62CB7E85" w14:textId="61863337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004A45">
        <w:rPr>
          <w:rFonts w:eastAsia="Times New Roman" w:cstheme="minorHAnsi"/>
          <w:bCs/>
          <w:sz w:val="28"/>
          <w:szCs w:val="28"/>
        </w:rPr>
        <w:t>Research Institute of St. Joe’s Hamilton</w:t>
      </w:r>
    </w:p>
    <w:p w14:paraId="33C191FA" w14:textId="77777777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ED186D" w14:textId="77777777" w:rsidR="00004A45" w:rsidRPr="00004A45" w:rsidRDefault="00004A45" w:rsidP="00004A45">
      <w:pPr>
        <w:rPr>
          <w:rFonts w:eastAsia="Times New Roman" w:cstheme="minorHAnsi"/>
        </w:rPr>
      </w:pPr>
      <w:bookmarkStart w:id="0" w:name="_Hlk25233958"/>
      <w:r w:rsidRPr="00004A45">
        <w:rPr>
          <w:rFonts w:eastAsia="Times New Roman" w:cstheme="minorHAnsi"/>
        </w:rPr>
        <w:t>Michelle E. Kho</w:t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  <w:t>khome@mcmaster.ca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E5ED60E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19CE9BE3">
        <w:rPr>
          <w:rFonts w:cstheme="minorBidi"/>
        </w:rPr>
        <w:t>Thomas C. Rollinson</w:t>
      </w:r>
      <w:r>
        <w:tab/>
      </w:r>
      <w:r>
        <w:tab/>
      </w:r>
      <w:r>
        <w:tab/>
      </w:r>
      <w:r>
        <w:tab/>
      </w:r>
      <w:r>
        <w:tab/>
      </w:r>
      <w:r w:rsidRPr="19CE9BE3">
        <w:rPr>
          <w:rFonts w:cstheme="minorBidi"/>
        </w:rPr>
        <w:t>thomas.rollinson@austin.org.au</w:t>
      </w:r>
    </w:p>
    <w:p w14:paraId="4746B712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19CE9BE3">
        <w:rPr>
          <w:rFonts w:cstheme="minorBidi"/>
        </w:rPr>
        <w:t>Heather K O’Grady</w:t>
      </w:r>
      <w:r>
        <w:tab/>
      </w:r>
      <w:r>
        <w:tab/>
      </w:r>
      <w:r>
        <w:tab/>
      </w:r>
      <w:r>
        <w:tab/>
      </w:r>
      <w:r>
        <w:tab/>
      </w:r>
      <w:r w:rsidRPr="19CE9BE3">
        <w:rPr>
          <w:rFonts w:cstheme="minorBidi"/>
        </w:rPr>
        <w:t>ogradyh@mcmaster.ca</w:t>
      </w:r>
    </w:p>
    <w:p w14:paraId="7EE9FB3C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19CE9BE3">
        <w:rPr>
          <w:rFonts w:cstheme="minorBidi"/>
        </w:rPr>
        <w:t>Luke A. McDonald</w:t>
      </w:r>
      <w:r>
        <w:tab/>
      </w:r>
      <w:r>
        <w:tab/>
      </w:r>
      <w:r>
        <w:tab/>
      </w:r>
      <w:r>
        <w:tab/>
      </w:r>
      <w:r>
        <w:tab/>
      </w:r>
      <w:r w:rsidRPr="19CE9BE3">
        <w:rPr>
          <w:rFonts w:cstheme="minorBidi"/>
        </w:rPr>
        <w:t>luke.mcdonald@austin.org.au</w:t>
      </w:r>
    </w:p>
    <w:p w14:paraId="71583ADC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19CE9BE3">
        <w:rPr>
          <w:rFonts w:cstheme="minorBidi"/>
        </w:rPr>
        <w:t>Marc Nickels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9CE9BE3">
        <w:rPr>
          <w:rFonts w:cstheme="minorBidi"/>
        </w:rPr>
        <w:t>marc.nickels@health.qld.gov.au</w:t>
      </w:r>
    </w:p>
    <w:p w14:paraId="60D6F2BF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19CE9BE3">
        <w:rPr>
          <w:rFonts w:cstheme="minorBidi"/>
        </w:rPr>
        <w:t>Lyn Turkstra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9CE9BE3">
        <w:rPr>
          <w:rFonts w:cstheme="minorBidi"/>
        </w:rPr>
        <w:t>turkstrl@mcmaster.ca</w:t>
      </w:r>
    </w:p>
    <w:p w14:paraId="6936F1FB" w14:textId="77777777" w:rsidR="00004A45" w:rsidRPr="00004A45" w:rsidRDefault="00004A45" w:rsidP="00004A45">
      <w:pPr>
        <w:rPr>
          <w:rFonts w:eastAsia="Times New Roman" w:cstheme="minorHAnsi"/>
        </w:rPr>
      </w:pPr>
      <w:r w:rsidRPr="00004A45">
        <w:rPr>
          <w:rFonts w:eastAsia="Times New Roman" w:cstheme="minorHAnsi"/>
        </w:rPr>
        <w:t>Michelle E. Kho</w:t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  <w:t>khome@mcmaster.ca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C12AF1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1231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61F660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1231B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FEE840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1231B">
        <w:rPr>
          <w:rFonts w:eastAsia="Times New Roman" w:cstheme="minorHAnsi"/>
          <w:b/>
          <w:bCs/>
        </w:rPr>
        <w:t>Yes</w:t>
      </w:r>
    </w:p>
    <w:p w14:paraId="63770740" w14:textId="2D155DB5" w:rsidR="005F1ADF" w:rsidRDefault="005F1ADF" w:rsidP="000E217D">
      <w:pPr>
        <w:spacing w:before="120" w:line="259" w:lineRule="auto"/>
        <w:ind w:left="720"/>
        <w:rPr>
          <w:rFonts w:eastAsia="Times New Roman" w:cstheme="minorBidi"/>
        </w:rPr>
      </w:pPr>
      <w:r w:rsidRPr="19CE9BE3">
        <w:rPr>
          <w:rFonts w:eastAsia="Times New Roman" w:cstheme="minorBidi"/>
        </w:rPr>
        <w:t xml:space="preserve">If </w:t>
      </w:r>
      <w:r w:rsidRPr="19CE9BE3">
        <w:rPr>
          <w:rFonts w:eastAsia="Times New Roman" w:cstheme="minorBidi"/>
          <w:b/>
        </w:rPr>
        <w:t>Yes</w:t>
      </w:r>
      <w:r w:rsidRPr="19CE9BE3">
        <w:rPr>
          <w:rFonts w:eastAsia="Times New Roman" w:cstheme="minorBidi"/>
        </w:rPr>
        <w:t xml:space="preserve">, how far apart are the locations? </w:t>
      </w:r>
      <w:sdt>
        <w:sdtPr>
          <w:rPr>
            <w:rFonts w:eastAsia="Times New Roman" w:cstheme="minorBidi"/>
          </w:rPr>
          <w:id w:val="-622612321"/>
          <w:placeholder>
            <w:docPart w:val="C8304AEC2F9DBF49B8E09FE72E399EA5"/>
          </w:placeholder>
          <w:temporary/>
          <w:text/>
        </w:sdtPr>
        <w:sdtEndPr>
          <w:rPr>
            <w:b/>
            <w:bCs/>
          </w:rPr>
        </w:sdtEndPr>
        <w:sdtContent/>
      </w:sdt>
      <w:r w:rsidR="56473EB1" w:rsidRPr="19CE9BE3">
        <w:rPr>
          <w:rFonts w:eastAsia="Times New Roman" w:cstheme="minorBidi"/>
        </w:rPr>
        <w:t>Two locations, ICU</w:t>
      </w:r>
      <w:sdt>
        <w:sdtPr>
          <w:rPr>
            <w:rFonts w:eastAsia="Times New Roman" w:cstheme="minorHAnsi"/>
          </w:rPr>
          <w:id w:val="-435284904"/>
          <w:placeholder>
            <w:docPart w:val="C8304AEC2F9DBF49B8E09FE72E399EA5"/>
          </w:placeholder>
          <w:temporary/>
          <w:showingPlcHdr/>
          <w:text/>
        </w:sdtPr>
        <w:sdtEndPr>
          <w:rPr>
            <w:b/>
            <w:bCs/>
          </w:rPr>
        </w:sdtEndPr>
        <w:sdtContent/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934614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1231B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15E34B4E" w:rsidR="00EB7FB3" w:rsidRDefault="00EB7FB3" w:rsidP="000E217D">
      <w:pPr>
        <w:spacing w:line="259" w:lineRule="auto"/>
        <w:rPr>
          <w:rFonts w:ascii="Calibri" w:eastAsia="Times New Roman" w:hAnsi="Calibri" w:cs="Calibri"/>
        </w:rPr>
      </w:pPr>
    </w:p>
    <w:p w14:paraId="65D846D3" w14:textId="3BD678D3" w:rsidR="1E27DC49" w:rsidRDefault="1E27DC49" w:rsidP="19CE9BE3">
      <w:pPr>
        <w:spacing w:line="259" w:lineRule="auto"/>
        <w:rPr>
          <w:rFonts w:ascii="Calibri" w:eastAsia="Times New Roman" w:hAnsi="Calibri" w:cs="Calibri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8666B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87EE7">
        <w:rPr>
          <w:rFonts w:cstheme="minorHAnsi"/>
          <w:bCs/>
          <w:sz w:val="22"/>
          <w:szCs w:val="22"/>
        </w:rPr>
        <w:t>24</w:t>
      </w:r>
    </w:p>
    <w:p w14:paraId="5AAC9C6C" w14:textId="13D5A68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87EE7" w:rsidRPr="00C87EE7">
        <w:rPr>
          <w:rFonts w:cstheme="minorHAnsi"/>
          <w:bCs/>
          <w:sz w:val="22"/>
          <w:szCs w:val="22"/>
        </w:rPr>
        <w:t>41</w:t>
      </w:r>
      <w:r w:rsidRPr="00C87EE7">
        <w:rPr>
          <w:rFonts w:cstheme="minorHAnsi"/>
          <w:bCs/>
          <w:sz w:val="22"/>
          <w:szCs w:val="22"/>
        </w:rPr>
        <w:t xml:space="preserve"> </w:t>
      </w:r>
      <w:r w:rsidR="00C87EE7" w:rsidRPr="00C87EE7">
        <w:rPr>
          <w:rFonts w:cstheme="minorHAnsi"/>
          <w:bCs/>
          <w:sz w:val="22"/>
          <w:szCs w:val="22"/>
        </w:rPr>
        <w:t xml:space="preserve"> </w:t>
      </w:r>
      <w:r w:rsidR="00277C90" w:rsidRPr="00C87EE7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 w:rsidRPr="19CE9BE3">
        <w:rPr>
          <w:rFonts w:cstheme="minorBid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74A9137" w14:textId="3D1B34C4" w:rsidR="00C8647A" w:rsidRPr="00C8647A" w:rsidRDefault="00C8647A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C8647A">
        <w:rPr>
          <w:rFonts w:cstheme="minorHAnsi"/>
          <w:b/>
          <w:bCs/>
          <w:color w:val="auto"/>
          <w:highlight w:val="yellow"/>
          <w:shd w:val="clear" w:color="auto" w:fill="FFFFFF"/>
        </w:rPr>
        <w:t>Answers are slightly edited in accordance with the journal guidelines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19CE9BE3">
        <w:rPr>
          <w:rFonts w:cstheme="minorBidi"/>
          <w:b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2D991A09">
        <w:rPr>
          <w:rFonts w:cstheme="minorBidi"/>
          <w:b/>
          <w:color w:val="auto"/>
          <w:shd w:val="clear" w:color="auto" w:fill="FFFFFF"/>
        </w:rPr>
        <w:t xml:space="preserve">REQUIRED: </w:t>
      </w:r>
      <w:r w:rsidR="00E4663E" w:rsidRPr="2D991A09">
        <w:rPr>
          <w:rFonts w:cstheme="minorBidi"/>
          <w:color w:val="000000"/>
        </w:rPr>
        <w:t xml:space="preserve">Summarize your </w:t>
      </w:r>
      <w:r w:rsidR="00E4663E" w:rsidRPr="2D991A09">
        <w:rPr>
          <w:rFonts w:cstheme="minorBidi"/>
          <w:color w:val="000000"/>
        </w:rPr>
        <w:t>research focus and the main questions it aims to answer.</w:t>
      </w:r>
    </w:p>
    <w:p w14:paraId="25928288" w14:textId="6C4BA850" w:rsidR="007D61A8" w:rsidRPr="00C8647A" w:rsidRDefault="00000000" w:rsidP="009C1101">
      <w:pPr>
        <w:pStyle w:val="ListParagraph"/>
        <w:numPr>
          <w:ilvl w:val="1"/>
          <w:numId w:val="3"/>
        </w:numPr>
        <w:spacing w:before="120" w:line="259" w:lineRule="auto"/>
        <w:rPr>
          <w:rStyle w:val="AuthorName"/>
          <w:rFonts w:asciiTheme="minorHAnsi" w:eastAsia="Segoe UI" w:hAnsiTheme="minorHAnsi" w:cstheme="minorHAnsi"/>
          <w:b w:val="0"/>
          <w:color w:val="auto"/>
          <w:u w:val="none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770700773"/>
          <w:placeholder>
            <w:docPart w:val="175484977610AB4790FF4C7B4F34CB83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1552A6BC" w:rsidRPr="19CE9BE3">
        <w:rPr>
          <w:rStyle w:val="AuthorName"/>
          <w:rFonts w:asciiTheme="minorHAnsi" w:eastAsia="Times" w:hAnsiTheme="minorHAnsi" w:cstheme="minorBidi"/>
        </w:rPr>
        <w:t xml:space="preserve">Thomas </w:t>
      </w:r>
      <w:r w:rsidR="1552A6BC" w:rsidRPr="005103AD">
        <w:rPr>
          <w:rStyle w:val="AuthorName"/>
          <w:rFonts w:asciiTheme="minorHAnsi" w:eastAsia="Times" w:hAnsiTheme="minorHAnsi" w:cstheme="minorHAnsi"/>
          <w:color w:val="auto"/>
        </w:rPr>
        <w:t>Rollinson</w:t>
      </w:r>
      <w:r w:rsidR="00C8647A">
        <w:rPr>
          <w:rStyle w:val="AuthorName"/>
          <w:rFonts w:asciiTheme="minorHAnsi" w:eastAsia="Times" w:hAnsiTheme="minorHAnsi" w:cstheme="minorHAnsi"/>
          <w:color w:val="auto"/>
        </w:rPr>
        <w:t xml:space="preserve">: </w:t>
      </w:r>
      <w:r w:rsidR="00C8647A" w:rsidRPr="00C8647A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Our research focuses on in-bed cycle ergometry for critically ill patients, examining its safety, reliability, and application through step-by-step implementation during mechanical ventilation.</w:t>
      </w:r>
    </w:p>
    <w:p w14:paraId="273C1997" w14:textId="1F49F681" w:rsidR="00C8647A" w:rsidRPr="005103AD" w:rsidRDefault="00C8647A" w:rsidP="00C8647A">
      <w:pPr>
        <w:pStyle w:val="ListParagraph"/>
        <w:numPr>
          <w:ilvl w:val="2"/>
          <w:numId w:val="3"/>
        </w:numPr>
        <w:spacing w:before="120" w:line="259" w:lineRule="auto"/>
        <w:rPr>
          <w:rFonts w:eastAsia="Segoe UI" w:cstheme="minorHAnsi"/>
          <w:color w:val="auto"/>
        </w:rPr>
      </w:pPr>
      <w:r w:rsidRPr="00C8647A">
        <w:rPr>
          <w:rFonts w:eastAsia="Segoe UI" w:cstheme="minorHAnsi"/>
          <w:color w:val="auto"/>
        </w:rPr>
        <w:t>INTERVIEW: Named talent says the statement above in an interview-style shot, looking slightly off-camera</w:t>
      </w:r>
    </w:p>
    <w:p w14:paraId="00A66870" w14:textId="77777777" w:rsidR="007D61A8" w:rsidRPr="005103AD" w:rsidRDefault="007D61A8" w:rsidP="007D61A8">
      <w:pPr>
        <w:rPr>
          <w:rFonts w:eastAsia="Times New Roman" w:cstheme="minorHAnsi"/>
          <w:b/>
          <w:bCs/>
          <w:color w:val="auto"/>
        </w:rPr>
      </w:pPr>
    </w:p>
    <w:p w14:paraId="0B0139AD" w14:textId="63805FCB" w:rsidR="007D61A8" w:rsidRPr="005103AD" w:rsidRDefault="007F1168" w:rsidP="007D61A8">
      <w:pPr>
        <w:rPr>
          <w:rFonts w:eastAsia="Times New Roman" w:cstheme="minorHAnsi"/>
          <w:color w:val="auto"/>
        </w:rPr>
      </w:pPr>
      <w:r w:rsidRPr="005103AD">
        <w:rPr>
          <w:rFonts w:cstheme="minorHAnsi"/>
          <w:color w:val="auto"/>
        </w:rPr>
        <w:t>Describe the research gap or limitation in existing methods and how this protocol addresses them.</w:t>
      </w:r>
    </w:p>
    <w:p w14:paraId="490E6309" w14:textId="6F7BDFA2" w:rsidR="007D61A8" w:rsidRPr="00C8647A" w:rsidRDefault="00000000" w:rsidP="009C1101">
      <w:pPr>
        <w:pStyle w:val="ListParagraph"/>
        <w:numPr>
          <w:ilvl w:val="1"/>
          <w:numId w:val="3"/>
        </w:numPr>
        <w:spacing w:before="120" w:after="240" w:line="259" w:lineRule="auto"/>
        <w:rPr>
          <w:rFonts w:eastAsia="Segoe UI" w:cstheme="minorHAnsi"/>
          <w:color w:val="auto"/>
        </w:rPr>
      </w:pP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1275596961"/>
          <w:placeholder>
            <w:docPart w:val="FF91A78DA6DF714F81E693DDCA3760F1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44459D8C" w:rsidRPr="005103AD">
        <w:rPr>
          <w:rStyle w:val="AuthorName"/>
          <w:rFonts w:asciiTheme="minorHAnsi" w:eastAsia="Times" w:hAnsiTheme="minorHAnsi" w:cstheme="minorHAnsi"/>
          <w:color w:val="auto"/>
        </w:rPr>
        <w:t xml:space="preserve">Thomas Rollinson </w:t>
      </w:r>
      <w:r w:rsidR="00C8647A">
        <w:rPr>
          <w:rStyle w:val="AuthorName"/>
          <w:rFonts w:asciiTheme="minorHAnsi" w:eastAsia="Times" w:hAnsiTheme="minorHAnsi" w:cstheme="minorHAnsi"/>
          <w:color w:val="auto"/>
        </w:rPr>
        <w:t xml:space="preserve">: </w:t>
      </w:r>
      <w:r w:rsidR="6C535AC2" w:rsidRPr="005103AD">
        <w:rPr>
          <w:rFonts w:eastAsia="Segoe UI" w:cstheme="minorHAnsi"/>
          <w:color w:val="auto"/>
        </w:rPr>
        <w:t xml:space="preserve">Critical care rehabilitation interventions are complex. The Rehabilitation Treatment Specification System provides a specific framework </w:t>
      </w:r>
      <w:r w:rsidR="51A6157A" w:rsidRPr="005103AD">
        <w:rPr>
          <w:rStyle w:val="AuthorName"/>
          <w:rFonts w:asciiTheme="minorHAnsi" w:eastAsia="Times" w:hAnsiTheme="minorHAnsi" w:cstheme="minorHAnsi"/>
          <w:b w:val="0"/>
          <w:color w:val="auto"/>
          <w:u w:val="none"/>
        </w:rPr>
        <w:t>for</w:t>
      </w:r>
      <w:r w:rsidR="6C535AC2" w:rsidRPr="005103AD">
        <w:rPr>
          <w:rFonts w:eastAsia="Segoe UI" w:cstheme="minorHAnsi"/>
          <w:color w:val="auto"/>
        </w:rPr>
        <w:t xml:space="preserve"> </w:t>
      </w:r>
      <w:r w:rsidR="0A3FC4A7" w:rsidRPr="005103AD">
        <w:rPr>
          <w:rStyle w:val="AuthorName"/>
          <w:rFonts w:asciiTheme="minorHAnsi" w:eastAsia="Times" w:hAnsiTheme="minorHAnsi" w:cstheme="minorHAnsi"/>
          <w:b w:val="0"/>
          <w:color w:val="auto"/>
          <w:u w:val="none"/>
        </w:rPr>
        <w:t>deliver</w:t>
      </w:r>
      <w:r w:rsidR="48839C67" w:rsidRPr="005103AD">
        <w:rPr>
          <w:rStyle w:val="AuthorName"/>
          <w:rFonts w:asciiTheme="minorHAnsi" w:eastAsia="Times" w:hAnsiTheme="minorHAnsi" w:cstheme="minorHAnsi"/>
          <w:b w:val="0"/>
          <w:color w:val="auto"/>
          <w:u w:val="none"/>
        </w:rPr>
        <w:t>ing</w:t>
      </w:r>
      <w:r w:rsidR="0A3FC4A7" w:rsidRPr="005103AD">
        <w:rPr>
          <w:rStyle w:val="AuthorName"/>
          <w:rFonts w:asciiTheme="minorHAnsi" w:eastAsia="Times" w:hAnsiTheme="minorHAnsi" w:cstheme="minorHAnsi"/>
          <w:b w:val="0"/>
          <w:color w:val="auto"/>
          <w:u w:val="none"/>
        </w:rPr>
        <w:t xml:space="preserve"> </w:t>
      </w:r>
      <w:r w:rsidR="6C535AC2" w:rsidRPr="005103AD">
        <w:rPr>
          <w:rFonts w:eastAsia="Segoe UI" w:cstheme="minorHAnsi"/>
          <w:color w:val="auto"/>
        </w:rPr>
        <w:t>intervention</w:t>
      </w:r>
      <w:r w:rsidR="16D150E5" w:rsidRPr="005103AD">
        <w:rPr>
          <w:rFonts w:eastAsia="Segoe UI" w:cstheme="minorHAnsi"/>
          <w:color w:val="auto"/>
        </w:rPr>
        <w:t>s</w:t>
      </w:r>
      <w:r w:rsidR="6C535AC2" w:rsidRPr="005103AD">
        <w:rPr>
          <w:rFonts w:eastAsia="Segoe UI" w:cstheme="minorHAnsi"/>
          <w:color w:val="auto"/>
        </w:rPr>
        <w:t xml:space="preserve"> </w:t>
      </w:r>
      <w:r w:rsidR="3492C2AF" w:rsidRPr="005103AD">
        <w:rPr>
          <w:rFonts w:eastAsia="Segoe UI" w:cstheme="minorHAnsi"/>
          <w:color w:val="auto"/>
        </w:rPr>
        <w:t xml:space="preserve">according to pre-specified targets. </w:t>
      </w:r>
      <w:sdt>
        <w:sdtPr>
          <w:rPr>
            <w:rFonts w:cstheme="minorHAnsi"/>
            <w:color w:val="auto"/>
          </w:rPr>
          <w:id w:val="-1852639216"/>
          <w:placeholder>
            <w:docPart w:val="4384F9330ED86E4F8F1A1034C692CA88"/>
          </w:placeholder>
          <w:temporary/>
          <w:showingPlcHdr/>
        </w:sdtPr>
        <w:sdtContent/>
      </w:sdt>
    </w:p>
    <w:p w14:paraId="7793A9AF" w14:textId="47BDEF44" w:rsidR="00C8647A" w:rsidRPr="005103AD" w:rsidRDefault="00C8647A" w:rsidP="00C8647A">
      <w:pPr>
        <w:pStyle w:val="ListParagraph"/>
        <w:numPr>
          <w:ilvl w:val="2"/>
          <w:numId w:val="3"/>
        </w:numPr>
        <w:spacing w:before="120" w:after="240" w:line="259" w:lineRule="auto"/>
        <w:rPr>
          <w:rFonts w:eastAsia="Segoe UI" w:cstheme="minorHAnsi"/>
          <w:color w:val="auto"/>
        </w:rPr>
      </w:pPr>
      <w:r w:rsidRPr="00C8647A">
        <w:rPr>
          <w:rFonts w:eastAsia="Segoe UI" w:cstheme="minorHAnsi"/>
          <w:color w:val="auto"/>
        </w:rPr>
        <w:t>INTERVIEW: Named talent says the statement above in an interview-style shot, looking slightly off-camera</w:t>
      </w:r>
    </w:p>
    <w:p w14:paraId="628E48CF" w14:textId="33245091" w:rsidR="00384BC6" w:rsidRPr="005103AD" w:rsidRDefault="00384BC6" w:rsidP="00D75084">
      <w:pPr>
        <w:spacing w:before="120"/>
        <w:rPr>
          <w:rFonts w:cstheme="minorHAnsi"/>
          <w:color w:val="auto"/>
          <w:shd w:val="clear" w:color="auto" w:fill="FFFFFF"/>
        </w:rPr>
      </w:pPr>
      <w:r w:rsidRPr="005103AD">
        <w:rPr>
          <w:rFonts w:eastAsia="Times New Roman" w:cstheme="minorHAnsi"/>
          <w:b/>
          <w:bCs/>
          <w:color w:val="auto"/>
        </w:rPr>
        <w:t>CONCLUSION</w:t>
      </w:r>
      <w:r w:rsidR="00946101" w:rsidRPr="005103AD">
        <w:rPr>
          <w:rFonts w:eastAsia="Times New Roman" w:cstheme="minorHAnsi"/>
          <w:b/>
          <w:bCs/>
          <w:color w:val="auto"/>
        </w:rPr>
        <w:t>:</w:t>
      </w:r>
    </w:p>
    <w:p w14:paraId="793DF302" w14:textId="137D468E" w:rsidR="00D75084" w:rsidRPr="005103AD" w:rsidRDefault="00441918" w:rsidP="00D75084">
      <w:pPr>
        <w:spacing w:before="120"/>
        <w:rPr>
          <w:rFonts w:eastAsia="Times New Roman" w:cstheme="minorHAnsi"/>
          <w:color w:val="auto"/>
        </w:rPr>
      </w:pPr>
      <w:commentRangeStart w:id="1"/>
      <w:r w:rsidRPr="005103AD">
        <w:rPr>
          <w:rFonts w:cstheme="minorHAnsi"/>
          <w:color w:val="auto"/>
        </w:rPr>
        <w:t xml:space="preserve">What </w:t>
      </w:r>
      <w:commentRangeEnd w:id="1"/>
      <w:r w:rsidR="00A462BD" w:rsidRPr="005103AD">
        <w:rPr>
          <w:rStyle w:val="CommentReference"/>
          <w:rFonts w:cstheme="minorHAnsi"/>
          <w:color w:val="auto"/>
          <w:sz w:val="24"/>
          <w:szCs w:val="24"/>
        </w:rPr>
        <w:commentReference w:id="1"/>
      </w:r>
      <w:r w:rsidRPr="005103AD">
        <w:rPr>
          <w:rFonts w:cstheme="minorHAnsi"/>
          <w:color w:val="auto"/>
        </w:rPr>
        <w:t>does this protocol allow researchers to study or measure?</w:t>
      </w:r>
    </w:p>
    <w:p w14:paraId="074ECE87" w14:textId="4A7B4DF2" w:rsidR="00D75084" w:rsidRPr="00C8647A" w:rsidRDefault="00000000" w:rsidP="000C2851">
      <w:pPr>
        <w:pStyle w:val="ListParagraph"/>
        <w:numPr>
          <w:ilvl w:val="1"/>
          <w:numId w:val="3"/>
        </w:numPr>
        <w:spacing w:before="120" w:line="259" w:lineRule="auto"/>
        <w:rPr>
          <w:rFonts w:eastAsia="Segoe UI" w:cstheme="minorHAnsi"/>
          <w:color w:val="auto"/>
        </w:rPr>
      </w:pP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1175304247"/>
          <w:placeholder>
            <w:docPart w:val="7D4194E9297768448DA32573D29A4FF0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2444967A" w:rsidRPr="005103AD">
        <w:rPr>
          <w:rStyle w:val="AuthorName"/>
          <w:rFonts w:asciiTheme="minorHAnsi" w:eastAsia="Times" w:hAnsiTheme="minorHAnsi" w:cstheme="minorHAnsi"/>
          <w:color w:val="auto"/>
        </w:rPr>
        <w:t>Thomas Rollinson</w:t>
      </w: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136379334"/>
          <w:placeholder>
            <w:docPart w:val="7D4194E9297768448DA32573D29A4FF0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00C8647A">
        <w:rPr>
          <w:rFonts w:ascii="Calibri" w:hAnsi="Calibri" w:cs="Calibri"/>
          <w:color w:val="auto"/>
        </w:rPr>
        <w:t xml:space="preserve">: </w:t>
      </w:r>
      <w:r w:rsidR="7641A4E5" w:rsidRPr="005103AD">
        <w:rPr>
          <w:rFonts w:cstheme="minorHAnsi"/>
          <w:color w:val="auto"/>
        </w:rPr>
        <w:t>This protocol a</w:t>
      </w:r>
      <w:r w:rsidR="7641A4E5" w:rsidRPr="005103AD">
        <w:rPr>
          <w:rFonts w:eastAsia="Segoe UI" w:cstheme="minorHAnsi"/>
          <w:color w:val="auto"/>
        </w:rPr>
        <w:t xml:space="preserve">llows researchers to replicate in-bed cycling procedures to inform future research studies and </w:t>
      </w:r>
      <w:r w:rsidR="35968C45" w:rsidRPr="005103AD">
        <w:rPr>
          <w:rFonts w:eastAsia="Segoe UI" w:cstheme="minorHAnsi"/>
          <w:color w:val="auto"/>
        </w:rPr>
        <w:t>a</w:t>
      </w:r>
      <w:r w:rsidR="7641A4E5" w:rsidRPr="005103AD">
        <w:rPr>
          <w:rFonts w:eastAsia="Segoe UI" w:cstheme="minorHAnsi"/>
          <w:color w:val="auto"/>
        </w:rPr>
        <w:t>llows front-line ICU clinicians to translate research into an actionable clinical intervention</w:t>
      </w:r>
      <w:sdt>
        <w:sdtPr>
          <w:rPr>
            <w:rFonts w:cstheme="minorHAnsi"/>
            <w:color w:val="auto"/>
          </w:rPr>
          <w:id w:val="1780064287"/>
          <w:placeholder>
            <w:docPart w:val="58F1021BF6460C44A69391ED589123C4"/>
          </w:placeholder>
          <w:temporary/>
          <w:showingPlcHdr/>
        </w:sdtPr>
        <w:sdtContent/>
      </w:sdt>
      <w:r w:rsidR="00C8647A">
        <w:rPr>
          <w:rFonts w:cstheme="minorHAnsi"/>
          <w:color w:val="auto"/>
        </w:rPr>
        <w:t>.</w:t>
      </w:r>
    </w:p>
    <w:p w14:paraId="542706C2" w14:textId="48FA99F6" w:rsidR="00C8647A" w:rsidRPr="005103AD" w:rsidRDefault="00C8647A" w:rsidP="00C8647A">
      <w:pPr>
        <w:pStyle w:val="ListParagraph"/>
        <w:numPr>
          <w:ilvl w:val="2"/>
          <w:numId w:val="3"/>
        </w:numPr>
        <w:spacing w:before="120" w:line="259" w:lineRule="auto"/>
        <w:rPr>
          <w:rFonts w:eastAsia="Segoe UI" w:cstheme="minorHAnsi"/>
          <w:color w:val="auto"/>
        </w:rPr>
      </w:pPr>
      <w:r w:rsidRPr="00C8647A">
        <w:rPr>
          <w:rFonts w:eastAsia="Segoe UI" w:cstheme="minorHAnsi"/>
          <w:color w:val="auto"/>
        </w:rPr>
        <w:t>INTERVIEW: Named talent says the statement above in an interview-style shot, looking slightly off-camera</w:t>
      </w:r>
    </w:p>
    <w:p w14:paraId="7D53E431" w14:textId="77777777" w:rsidR="0071156C" w:rsidRPr="005103AD" w:rsidRDefault="0071156C" w:rsidP="007D61A8">
      <w:pPr>
        <w:rPr>
          <w:rFonts w:eastAsia="Times New Roman" w:cstheme="minorHAnsi"/>
          <w:b/>
          <w:bCs/>
          <w:color w:val="auto"/>
        </w:rPr>
      </w:pPr>
    </w:p>
    <w:p w14:paraId="650FC038" w14:textId="3D081E5B" w:rsidR="007D61A8" w:rsidRPr="005103AD" w:rsidRDefault="004025BB" w:rsidP="007D61A8">
      <w:pPr>
        <w:rPr>
          <w:rFonts w:eastAsia="Times New Roman" w:cstheme="minorHAnsi"/>
          <w:color w:val="auto"/>
        </w:rPr>
      </w:pPr>
      <w:r w:rsidRPr="005103AD">
        <w:rPr>
          <w:rFonts w:cstheme="minorHAnsi"/>
          <w:color w:val="auto"/>
        </w:rPr>
        <w:t>Describe the most important consideration or challenge when performing this protocol.</w:t>
      </w:r>
    </w:p>
    <w:p w14:paraId="284E017B" w14:textId="6E104962" w:rsidR="007D61A8" w:rsidRPr="00C8647A" w:rsidRDefault="00000000" w:rsidP="00A31A81">
      <w:pPr>
        <w:pStyle w:val="ListParagraph"/>
        <w:numPr>
          <w:ilvl w:val="1"/>
          <w:numId w:val="3"/>
        </w:numPr>
        <w:spacing w:before="120" w:line="259" w:lineRule="auto"/>
        <w:rPr>
          <w:rFonts w:eastAsia="Times New Roman" w:cstheme="minorHAnsi"/>
          <w:color w:val="auto"/>
        </w:rPr>
      </w:pP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712321454"/>
          <w:placeholder>
            <w:docPart w:val="2E248FD04C78C246B236572D1DD9ADA2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271A4176" w:rsidRPr="005103AD">
        <w:rPr>
          <w:rStyle w:val="AuthorName"/>
          <w:rFonts w:asciiTheme="minorHAnsi" w:eastAsia="Times" w:hAnsiTheme="minorHAnsi" w:cstheme="minorHAnsi"/>
          <w:color w:val="auto"/>
        </w:rPr>
        <w:t>Thomas Rollinson</w:t>
      </w:r>
      <w:r w:rsidR="00C8647A">
        <w:rPr>
          <w:rStyle w:val="AuthorName"/>
          <w:rFonts w:asciiTheme="minorHAnsi" w:eastAsia="Times" w:hAnsiTheme="minorHAnsi" w:cstheme="minorHAnsi"/>
          <w:color w:val="auto"/>
        </w:rPr>
        <w:t>:</w:t>
      </w: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-801461596"/>
          <w:placeholder>
            <w:docPart w:val="2E248FD04C78C246B236572D1DD9ADA2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1D221170" w:rsidRPr="005103AD">
        <w:rPr>
          <w:rFonts w:eastAsia="Times New Roman" w:cstheme="minorHAnsi"/>
          <w:color w:val="auto"/>
        </w:rPr>
        <w:t xml:space="preserve"> </w:t>
      </w:r>
      <w:sdt>
        <w:sdtPr>
          <w:rPr>
            <w:rFonts w:cstheme="minorHAnsi"/>
            <w:color w:val="auto"/>
          </w:rPr>
          <w:id w:val="-1334292685"/>
          <w:placeholder>
            <w:docPart w:val="A2CF58C1FC99CC498B927753D8BFD636"/>
          </w:placeholder>
          <w:temporary/>
          <w:text/>
        </w:sdtPr>
        <w:sdtContent/>
      </w:sdt>
      <w:r w:rsidR="78181473" w:rsidRPr="005103AD">
        <w:rPr>
          <w:rFonts w:eastAsia="Times New Roman" w:cstheme="minorHAnsi"/>
          <w:color w:val="auto"/>
        </w:rPr>
        <w:t>Clinical decision making is most important when applying in-bed cycle ergometry</w:t>
      </w:r>
      <w:r w:rsidR="484B4A1D" w:rsidRPr="005103AD">
        <w:rPr>
          <w:rFonts w:eastAsia="Times New Roman" w:cstheme="minorHAnsi"/>
          <w:color w:val="auto"/>
        </w:rPr>
        <w:t xml:space="preserve">. Clinicians should </w:t>
      </w:r>
      <w:r w:rsidR="78181473" w:rsidRPr="005103AD">
        <w:rPr>
          <w:rFonts w:eastAsia="Times New Roman" w:cstheme="minorHAnsi"/>
          <w:color w:val="auto"/>
        </w:rPr>
        <w:t>mak</w:t>
      </w:r>
      <w:r w:rsidR="3A43EA7D" w:rsidRPr="005103AD">
        <w:rPr>
          <w:rFonts w:eastAsia="Times New Roman" w:cstheme="minorHAnsi"/>
          <w:color w:val="auto"/>
        </w:rPr>
        <w:t>e</w:t>
      </w:r>
      <w:r w:rsidR="78181473" w:rsidRPr="005103AD">
        <w:rPr>
          <w:rFonts w:eastAsia="Times New Roman" w:cstheme="minorHAnsi"/>
          <w:color w:val="auto"/>
        </w:rPr>
        <w:t xml:space="preserve"> sure that </w:t>
      </w:r>
      <w:r w:rsidR="713CE783" w:rsidRPr="005103AD">
        <w:rPr>
          <w:rFonts w:eastAsia="Times New Roman" w:cstheme="minorHAnsi"/>
          <w:color w:val="auto"/>
        </w:rPr>
        <w:t>they</w:t>
      </w:r>
      <w:r w:rsidR="78181473" w:rsidRPr="005103AD">
        <w:rPr>
          <w:rFonts w:eastAsia="Times New Roman" w:cstheme="minorHAnsi"/>
          <w:color w:val="auto"/>
        </w:rPr>
        <w:t xml:space="preserve"> have identified a target of the</w:t>
      </w:r>
      <w:r w:rsidR="18F9ABBB" w:rsidRPr="005103AD">
        <w:rPr>
          <w:rFonts w:eastAsia="Times New Roman" w:cstheme="minorHAnsi"/>
          <w:color w:val="auto"/>
        </w:rPr>
        <w:t>r</w:t>
      </w:r>
      <w:r w:rsidR="78181473" w:rsidRPr="005103AD">
        <w:rPr>
          <w:rFonts w:eastAsia="Times New Roman" w:cstheme="minorHAnsi"/>
          <w:color w:val="auto"/>
        </w:rPr>
        <w:t>apy and that the</w:t>
      </w:r>
      <w:r w:rsidR="45CB5546" w:rsidRPr="005103AD">
        <w:rPr>
          <w:rFonts w:eastAsia="Times New Roman" w:cstheme="minorHAnsi"/>
          <w:color w:val="auto"/>
        </w:rPr>
        <w:t xml:space="preserve">y ensure </w:t>
      </w:r>
      <w:r w:rsidR="00C8647A">
        <w:rPr>
          <w:rFonts w:eastAsia="Times New Roman" w:cstheme="minorHAnsi"/>
          <w:color w:val="auto"/>
        </w:rPr>
        <w:t xml:space="preserve">patient </w:t>
      </w:r>
      <w:r w:rsidR="45CB5546" w:rsidRPr="005103AD">
        <w:rPr>
          <w:rFonts w:eastAsia="Times New Roman" w:cstheme="minorHAnsi"/>
          <w:color w:val="auto"/>
        </w:rPr>
        <w:t>safety</w:t>
      </w:r>
      <w:r w:rsidR="78181473" w:rsidRPr="005103AD">
        <w:rPr>
          <w:rFonts w:eastAsia="Times New Roman" w:cstheme="minorHAnsi"/>
          <w:color w:val="auto"/>
        </w:rPr>
        <w:t xml:space="preserve">. </w:t>
      </w:r>
      <w:sdt>
        <w:sdtPr>
          <w:rPr>
            <w:rFonts w:cstheme="minorHAnsi"/>
            <w:color w:val="auto"/>
          </w:rPr>
          <w:id w:val="-1177495725"/>
          <w:placeholder>
            <w:docPart w:val="A2CF58C1FC99CC498B927753D8BFD636"/>
          </w:placeholder>
          <w:temporary/>
          <w:showingPlcHdr/>
          <w:text/>
        </w:sdtPr>
        <w:sdtContent/>
      </w:sdt>
    </w:p>
    <w:p w14:paraId="1D0DA851" w14:textId="12E48112" w:rsidR="00C8647A" w:rsidRPr="005103AD" w:rsidRDefault="00C8647A" w:rsidP="00C8647A">
      <w:pPr>
        <w:pStyle w:val="ListParagraph"/>
        <w:numPr>
          <w:ilvl w:val="2"/>
          <w:numId w:val="3"/>
        </w:numPr>
        <w:spacing w:before="120" w:line="259" w:lineRule="auto"/>
        <w:rPr>
          <w:rFonts w:eastAsia="Times New Roman" w:cstheme="minorHAnsi"/>
          <w:color w:val="auto"/>
        </w:rPr>
      </w:pPr>
      <w:r w:rsidRPr="00C8647A">
        <w:rPr>
          <w:rFonts w:eastAsia="Times New Roman" w:cstheme="minorHAnsi"/>
          <w:color w:val="auto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5103AD" w:rsidRDefault="007D61A8" w:rsidP="007D61A8">
      <w:pPr>
        <w:rPr>
          <w:rFonts w:eastAsia="Times New Roman" w:cstheme="minorHAnsi"/>
          <w:color w:val="auto"/>
        </w:rPr>
      </w:pPr>
    </w:p>
    <w:p w14:paraId="524AC04E" w14:textId="77777777" w:rsidR="007D61A8" w:rsidRPr="005103AD" w:rsidRDefault="007D61A8" w:rsidP="007D61A8">
      <w:pPr>
        <w:rPr>
          <w:rFonts w:eastAsia="Times New Roman" w:cstheme="minorHAnsi"/>
          <w:b/>
          <w:bCs/>
          <w:color w:val="auto"/>
        </w:rPr>
      </w:pPr>
    </w:p>
    <w:p w14:paraId="18C04A67" w14:textId="08442215" w:rsidR="007D61A8" w:rsidRPr="005103AD" w:rsidRDefault="000C36D5" w:rsidP="007D61A8">
      <w:pPr>
        <w:rPr>
          <w:rFonts w:eastAsia="Times New Roman" w:cstheme="minorHAnsi"/>
          <w:color w:val="auto"/>
        </w:rPr>
      </w:pPr>
      <w:r w:rsidRPr="005103AD">
        <w:rPr>
          <w:rFonts w:cstheme="minorHAnsi"/>
          <w:color w:val="auto"/>
        </w:rPr>
        <w:t>How can future studies build on this work? Describe the questions or research directions that can be investigated next.</w:t>
      </w:r>
    </w:p>
    <w:p w14:paraId="23F311A2" w14:textId="3F90575C" w:rsidR="00333FA4" w:rsidRPr="00C8647A" w:rsidRDefault="00000000" w:rsidP="00C80FD2">
      <w:pPr>
        <w:pStyle w:val="ListParagraph"/>
        <w:numPr>
          <w:ilvl w:val="1"/>
          <w:numId w:val="3"/>
        </w:numPr>
        <w:spacing w:before="120" w:line="259" w:lineRule="auto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-747507936"/>
          <w:placeholder>
            <w:docPart w:val="A12224E5682F2B4B83B2BA7AF68AAA06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698F811C" w:rsidRPr="005103AD">
        <w:rPr>
          <w:rStyle w:val="AuthorName"/>
          <w:rFonts w:asciiTheme="minorHAnsi" w:eastAsia="Times" w:hAnsiTheme="minorHAnsi" w:cstheme="minorHAnsi"/>
          <w:color w:val="auto"/>
        </w:rPr>
        <w:t>Thomas Rollinson</w:t>
      </w: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-810484023"/>
          <w:placeholder>
            <w:docPart w:val="A12224E5682F2B4B83B2BA7AF68AAA06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00C8647A">
        <w:rPr>
          <w:rFonts w:cstheme="minorHAnsi"/>
          <w:color w:val="auto"/>
        </w:rPr>
        <w:t xml:space="preserve">: </w:t>
      </w:r>
      <w:r w:rsidR="00C8647A" w:rsidRPr="00C8647A">
        <w:rPr>
          <w:rFonts w:eastAsia="Times New Roman" w:cstheme="minorHAnsi"/>
          <w:color w:val="auto"/>
        </w:rPr>
        <w:t>Future studies should determine optimal timing, dose, and duration of in-bed cycle ergometry and explore its integration with other therapies, guided by the RTSS framework.</w:t>
      </w:r>
      <w:r w:rsidR="00C8647A" w:rsidRPr="00C8647A">
        <w:rPr>
          <w:rFonts w:eastAsia="Times New Roman" w:cstheme="minorHAnsi"/>
          <w:color w:val="auto"/>
        </w:rPr>
        <w:t xml:space="preserve"> </w:t>
      </w:r>
      <w:sdt>
        <w:sdtPr>
          <w:rPr>
            <w:rFonts w:cstheme="minorHAnsi"/>
          </w:rPr>
          <w:id w:val="-517995023"/>
          <w:placeholder>
            <w:docPart w:val="C6DC1653604930418B248BA8CF71820B"/>
          </w:placeholder>
          <w:temporary/>
          <w:showingPlcHdr/>
          <w:text/>
        </w:sdtPr>
        <w:sdtContent/>
      </w:sdt>
    </w:p>
    <w:p w14:paraId="2F090B7E" w14:textId="68CA8370" w:rsidR="00C8647A" w:rsidRPr="00D75084" w:rsidRDefault="00C8647A" w:rsidP="00C8647A">
      <w:pPr>
        <w:pStyle w:val="ListParagraph"/>
        <w:numPr>
          <w:ilvl w:val="2"/>
          <w:numId w:val="3"/>
        </w:numPr>
        <w:spacing w:before="120" w:line="259" w:lineRule="auto"/>
        <w:rPr>
          <w:rFonts w:eastAsia="Times New Roman" w:cstheme="minorBidi"/>
        </w:rPr>
      </w:pPr>
      <w:r w:rsidRPr="00C8647A">
        <w:rPr>
          <w:rFonts w:eastAsia="Times New Roman" w:cstheme="minorBid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7221DE7" w14:textId="77777777" w:rsidR="005103AD" w:rsidRDefault="005103AD" w:rsidP="00AF3977">
      <w:pPr>
        <w:spacing w:before="120"/>
        <w:rPr>
          <w:rFonts w:cstheme="minorHAnsi"/>
          <w:b/>
          <w:i/>
          <w:color w:val="0000FF"/>
        </w:rPr>
      </w:pPr>
    </w:p>
    <w:p w14:paraId="2CD101A5" w14:textId="5BEBA5DE" w:rsidR="005103AD" w:rsidRDefault="005103AD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9D11230" w14:textId="77777777" w:rsidR="005103AD" w:rsidRPr="0062081E" w:rsidRDefault="005103AD" w:rsidP="005103AD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34B37954" w14:textId="77777777" w:rsidR="005103AD" w:rsidRPr="0062081E" w:rsidRDefault="005103AD" w:rsidP="005103AD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44266B4" w14:textId="77777777" w:rsidR="005103AD" w:rsidRPr="0062081E" w:rsidRDefault="005103AD" w:rsidP="005103AD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26AE367" w14:textId="77777777" w:rsidR="005103AD" w:rsidRPr="0062081E" w:rsidRDefault="005103AD" w:rsidP="005103AD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9A2C25B" w14:textId="77777777" w:rsidR="005103AD" w:rsidRPr="0062081E" w:rsidRDefault="005103AD" w:rsidP="005103A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406F207" w14:textId="77777777" w:rsidR="005103AD" w:rsidRPr="0062081E" w:rsidRDefault="005103AD" w:rsidP="005103A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97FCFA3" w14:textId="77777777" w:rsidR="005103AD" w:rsidRPr="0062081E" w:rsidRDefault="005103AD" w:rsidP="005103A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843BB7D" w14:textId="77777777" w:rsidR="005103AD" w:rsidRPr="0062081E" w:rsidRDefault="005103AD" w:rsidP="005103AD">
      <w:pPr>
        <w:spacing w:before="120"/>
        <w:rPr>
          <w:rFonts w:ascii="Calibri" w:hAnsi="Calibri" w:cs="Calibri"/>
          <w:lang w:val="en-IN"/>
        </w:rPr>
      </w:pPr>
    </w:p>
    <w:p w14:paraId="7EB88045" w14:textId="77777777" w:rsidR="005103AD" w:rsidRPr="0062081E" w:rsidRDefault="005103AD" w:rsidP="005103AD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071DC238" w14:textId="46A57088" w:rsidR="005103AD" w:rsidRPr="00C8647A" w:rsidRDefault="005103AD" w:rsidP="005103AD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103AD">
        <w:rPr>
          <w:rStyle w:val="BodyText"/>
          <w:rFonts w:ascii="Calibri" w:hAnsi="Calibri" w:cs="Calibri"/>
          <w:b/>
          <w:color w:val="auto"/>
          <w:u w:val="single"/>
        </w:rPr>
        <w:t>Thomas Rollinson</w:t>
      </w:r>
      <w:r w:rsidR="00627A65">
        <w:rPr>
          <w:rStyle w:val="BodyText"/>
          <w:rFonts w:ascii="Calibri" w:hAnsi="Calibri" w:cs="Calibri"/>
          <w:b/>
          <w:color w:val="auto"/>
          <w:u w:val="single"/>
        </w:rPr>
        <w:t>,</w:t>
      </w:r>
      <w:r w:rsidRPr="005103AD">
        <w:rPr>
          <w:rStyle w:val="BodyText"/>
          <w:rFonts w:ascii="Calibri" w:hAnsi="Calibri" w:cs="Calibri"/>
          <w:b/>
          <w:color w:val="auto"/>
          <w:u w:val="single"/>
        </w:rPr>
        <w:t xml:space="preserve"> Manager of Physiotherapy, Austin Health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9FDCB43" w14:textId="6A325DB6" w:rsidR="00C8647A" w:rsidRPr="00B3483F" w:rsidRDefault="00C8647A" w:rsidP="00C8647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8647A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19E4A4B9" w14:textId="77777777" w:rsidR="005103AD" w:rsidRDefault="005103AD" w:rsidP="005103AD">
      <w:pPr>
        <w:spacing w:before="120"/>
        <w:rPr>
          <w:rFonts w:ascii="Calibri" w:eastAsia="Times New Roman" w:hAnsi="Calibri" w:cs="Calibri"/>
          <w:lang w:val="en-IN"/>
        </w:rPr>
      </w:pPr>
    </w:p>
    <w:p w14:paraId="319822C1" w14:textId="30B13901" w:rsidR="005103AD" w:rsidRPr="00385C9C" w:rsidRDefault="005103AD" w:rsidP="005103AD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47A0AC0" w14:textId="2F33BCAB" w:rsidR="005103AD" w:rsidRPr="00C8647A" w:rsidRDefault="005103AD" w:rsidP="005103AD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8647A">
        <w:rPr>
          <w:rFonts w:ascii="Calibri" w:eastAsia="Times New Roman" w:hAnsi="Calibri" w:cs="Calibri"/>
          <w:b/>
          <w:bCs/>
          <w:color w:val="auto"/>
          <w:u w:val="single"/>
        </w:rPr>
        <w:t>Luke McDonald, Senior ICU Physiotherapist, Austin Health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B63DEF8" w14:textId="7C678B84" w:rsidR="00C8647A" w:rsidRPr="0062081E" w:rsidRDefault="00C8647A" w:rsidP="00C8647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8647A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8FB29E9" w14:textId="77777777" w:rsidR="005103AD" w:rsidRPr="0062081E" w:rsidRDefault="005103AD" w:rsidP="005103AD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683B864" w14:textId="77777777" w:rsidR="005103AD" w:rsidRDefault="005103AD" w:rsidP="005103AD">
      <w:pPr>
        <w:rPr>
          <w:rFonts w:ascii="Calibri" w:hAnsi="Calibri" w:cs="Calibri"/>
        </w:rPr>
      </w:pPr>
    </w:p>
    <w:p w14:paraId="6645D1FB" w14:textId="77777777" w:rsidR="005103AD" w:rsidRDefault="005103AD" w:rsidP="005103AD">
      <w:pPr>
        <w:rPr>
          <w:rFonts w:ascii="Calibri" w:hAnsi="Calibri" w:cs="Calibri"/>
        </w:rPr>
      </w:pPr>
    </w:p>
    <w:p w14:paraId="7F89FB5C" w14:textId="77777777" w:rsidR="005103AD" w:rsidRPr="00A87D8C" w:rsidRDefault="005103AD" w:rsidP="005103AD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2" w:name="_Hlk201651599"/>
    </w:p>
    <w:bookmarkEnd w:id="2"/>
    <w:p w14:paraId="6B7CEF2E" w14:textId="77777777" w:rsidR="005103AD" w:rsidRPr="0062081E" w:rsidRDefault="005103AD" w:rsidP="005103AD">
      <w:pPr>
        <w:rPr>
          <w:rFonts w:ascii="Calibri" w:hAnsi="Calibri" w:cs="Calibri"/>
        </w:rPr>
      </w:pPr>
    </w:p>
    <w:p w14:paraId="7A471122" w14:textId="77777777" w:rsidR="005103AD" w:rsidRDefault="005103AD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1C4D5411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 xml:space="preserve"> Title Card</w:t>
      </w:r>
    </w:p>
    <w:p w14:paraId="3C78C807" w14:textId="4663D661" w:rsidR="00A13CC3" w:rsidRPr="00D60F86" w:rsidRDefault="00A13CC3">
      <w:pPr>
        <w:rPr>
          <w:rFonts w:cstheme="minorHAnsi"/>
          <w:bCs/>
          <w:i/>
          <w:color w:val="0000FF"/>
        </w:rPr>
      </w:pPr>
    </w:p>
    <w:p w14:paraId="08FB6FAB" w14:textId="6BA5F580" w:rsidR="00FF25E5" w:rsidRPr="00D60F86" w:rsidRDefault="00D60F86" w:rsidP="00A13CC3">
      <w:pPr>
        <w:contextualSpacing/>
        <w:outlineLvl w:val="0"/>
        <w:rPr>
          <w:rFonts w:eastAsia="Times New Roman" w:cstheme="minorHAnsi"/>
          <w:bCs/>
        </w:rPr>
      </w:pPr>
      <w:r w:rsidRPr="00D60F86">
        <w:rPr>
          <w:rFonts w:eastAsia="Times New Roman" w:cstheme="minorHAnsi"/>
          <w:bCs/>
        </w:rPr>
        <w:t xml:space="preserve">All procedures included within this protocol reflect primary studies that adhered to local institutional ethical standards and guidelines. No specific ethical approval was required for this protocol </w:t>
      </w:r>
      <w:r w:rsidR="00FF25E5" w:rsidRPr="00D60F86">
        <w:rPr>
          <w:rFonts w:eastAsia="Times New Roman" w:cstheme="minorHAnsi"/>
          <w:bCs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19CE9BE3">
        <w:rPr>
          <w:rFonts w:cstheme="minorBidi"/>
        </w:rPr>
        <w:lastRenderedPageBreak/>
        <w:t>Protocol</w:t>
      </w:r>
      <w:r w:rsidR="0066127A" w:rsidRPr="19CE9BE3">
        <w:rPr>
          <w:rFonts w:cstheme="minorBidi"/>
          <w:sz w:val="24"/>
        </w:rPr>
        <w:t xml:space="preserve"> </w:t>
      </w:r>
      <w:r w:rsidR="00D75084" w:rsidRPr="19CE9BE3">
        <w:rPr>
          <w:rFonts w:cstheme="minorBidi"/>
          <w:sz w:val="24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1F5D998" w14:textId="052F6979" w:rsidR="0015416A" w:rsidRPr="0015416A" w:rsidRDefault="0015416A" w:rsidP="0015416A">
      <w:pPr>
        <w:pStyle w:val="ListParagraph"/>
        <w:numPr>
          <w:ilvl w:val="0"/>
          <w:numId w:val="3"/>
        </w:numPr>
        <w:jc w:val="both"/>
        <w:outlineLvl w:val="3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15416A">
        <w:rPr>
          <w:rFonts w:asciiTheme="majorHAnsi" w:eastAsia="Times New Roman" w:hAnsiTheme="majorHAnsi" w:cstheme="majorHAnsi"/>
          <w:b/>
          <w:bCs/>
          <w:lang w:val="en-IN" w:eastAsia="en-IN"/>
        </w:rPr>
        <w:t>Equipment Preparation and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</w:t>
      </w:r>
      <w:r w:rsidRPr="0015416A">
        <w:rPr>
          <w:rFonts w:asciiTheme="majorHAnsi" w:eastAsia="Times New Roman" w:hAnsiTheme="majorHAnsi" w:cstheme="majorHAnsi"/>
          <w:b/>
          <w:bCs/>
          <w:lang w:val="en-IN" w:eastAsia="en-IN"/>
        </w:rPr>
        <w:t>Patient Positioning</w:t>
      </w:r>
    </w:p>
    <w:p w14:paraId="314C5FBA" w14:textId="1118B09F" w:rsidR="00985FE6" w:rsidRDefault="594CD980" w:rsidP="00174935">
      <w:pPr>
        <w:pStyle w:val="ListParagraph"/>
        <w:spacing w:before="120" w:line="259" w:lineRule="auto"/>
        <w:ind w:left="360"/>
        <w:rPr>
          <w:rFonts w:cstheme="minorBidi"/>
        </w:rPr>
      </w:pPr>
      <w:r w:rsidRPr="19CE9BE3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18E8E22C4AB56C4EBC048D21C8C65F85"/>
          </w:placeholder>
          <w:temporary/>
          <w:text/>
        </w:sdtPr>
        <w:sdtContent/>
      </w:sdt>
      <w:ins w:id="3" w:author="thomas.rollinson@austin.org.au" w:date="2026-03-23T03:32:00Z" w16du:dateUtc="2026-03-23T03:32:16Z">
        <w:r w:rsidR="499CE0ED" w:rsidRPr="00174935">
          <w:rPr>
            <w:rFonts w:cstheme="minorBidi"/>
            <w:b/>
            <w:bCs/>
          </w:rPr>
          <w:t xml:space="preserve">Luke McDonald </w:t>
        </w:r>
        <w:commentRangeStart w:id="4"/>
        <w:commentRangeStart w:id="5"/>
        <w:r w:rsidR="499CE0ED" w:rsidRPr="00174935">
          <w:rPr>
            <w:rFonts w:cstheme="minorBidi"/>
            <w:b/>
            <w:bCs/>
          </w:rPr>
          <w:t xml:space="preserve">and </w:t>
        </w:r>
      </w:ins>
      <w:commentRangeEnd w:id="4"/>
      <w:r w:rsidR="00483F08">
        <w:rPr>
          <w:rStyle w:val="CommentReference"/>
          <w:rFonts w:cstheme="minorHAnsi"/>
          <w:color w:val="auto"/>
          <w:sz w:val="24"/>
          <w:szCs w:val="24"/>
        </w:rPr>
        <w:commentReference w:id="4"/>
      </w:r>
      <w:commentRangeEnd w:id="5"/>
      <w:r w:rsidR="00483F08">
        <w:rPr>
          <w:rStyle w:val="CommentReference"/>
          <w:rFonts w:cstheme="minorHAnsi"/>
          <w:color w:val="auto"/>
          <w:sz w:val="24"/>
          <w:szCs w:val="24"/>
        </w:rPr>
        <w:commentReference w:id="5"/>
      </w:r>
      <w:sdt>
        <w:sdtPr>
          <w:rPr>
            <w:rFonts w:cstheme="minorHAnsi"/>
          </w:rPr>
          <w:id w:val="701064355"/>
          <w:placeholder>
            <w:docPart w:val="18E8E22C4AB56C4EBC048D21C8C65F85"/>
          </w:placeholder>
          <w:temporary/>
          <w:showingPlcHdr/>
          <w:text/>
        </w:sdtPr>
        <w:sdtContent/>
      </w:sdt>
      <w:r w:rsidR="6DE58A38" w:rsidRPr="19CE9BE3">
        <w:rPr>
          <w:rFonts w:cstheme="minorBid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962574F" w14:textId="57570394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To begin, review all lines and attachments connected to the </w:t>
      </w:r>
      <w:r>
        <w:rPr>
          <w:lang w:eastAsia="en-IN"/>
        </w:rPr>
        <w:t xml:space="preserve">equipment </w:t>
      </w:r>
      <w:r w:rsidRPr="004E4660">
        <w:rPr>
          <w:b/>
          <w:bCs/>
          <w:lang w:eastAsia="en-IN"/>
        </w:rPr>
        <w:t>[1]</w:t>
      </w:r>
      <w:r>
        <w:rPr>
          <w:lang w:eastAsia="en-IN"/>
        </w:rPr>
        <w:t xml:space="preserve"> and</w:t>
      </w:r>
      <w:r w:rsidRPr="004E4660">
        <w:rPr>
          <w:lang w:eastAsia="en-IN"/>
        </w:rPr>
        <w:t xml:space="preserve"> </w:t>
      </w:r>
      <w:r>
        <w:rPr>
          <w:lang w:eastAsia="en-IN"/>
        </w:rPr>
        <w:t>s</w:t>
      </w:r>
      <w:r w:rsidRPr="004E4660">
        <w:rPr>
          <w:lang w:eastAsia="en-IN"/>
        </w:rPr>
        <w:t xml:space="preserve">ecure them away from moving components of the cycle ergometer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3CBC47CB" w14:textId="2A8BBEDC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WIDE: Talent inspecting</w:t>
      </w:r>
      <w:r>
        <w:rPr>
          <w:lang w:val="en-IN" w:eastAsia="en-IN"/>
        </w:rPr>
        <w:t xml:space="preserve"> and pointing to</w:t>
      </w:r>
      <w:r w:rsidRPr="004E4660">
        <w:rPr>
          <w:lang w:val="en-IN" w:eastAsia="en-IN"/>
        </w:rPr>
        <w:t xml:space="preserve"> all lines and attachments connected to the </w:t>
      </w:r>
      <w:r>
        <w:rPr>
          <w:lang w:val="en-IN" w:eastAsia="en-IN"/>
        </w:rPr>
        <w:t>equipment</w:t>
      </w:r>
      <w:r w:rsidRPr="004E4660">
        <w:rPr>
          <w:lang w:val="en-IN" w:eastAsia="en-IN"/>
        </w:rPr>
        <w:t>.</w:t>
      </w:r>
    </w:p>
    <w:p w14:paraId="1E1B0546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repositioning lines and attachments away from the cycle ergometer.</w:t>
      </w:r>
    </w:p>
    <w:p w14:paraId="1D37C0FD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3651283E" w14:textId="39668ECE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Remove the foot of the bed if required </w:t>
      </w:r>
      <w:r w:rsidRPr="004E4660">
        <w:rPr>
          <w:b/>
          <w:bCs/>
          <w:lang w:eastAsia="en-IN"/>
        </w:rPr>
        <w:t>[1]</w:t>
      </w:r>
      <w:r>
        <w:rPr>
          <w:lang w:eastAsia="en-IN"/>
        </w:rPr>
        <w:t xml:space="preserve"> and p</w:t>
      </w:r>
      <w:r w:rsidRPr="004E4660">
        <w:rPr>
          <w:lang w:eastAsia="en-IN"/>
        </w:rPr>
        <w:t xml:space="preserve">osition the in-bed cycle ergometer </w:t>
      </w:r>
      <w:r>
        <w:rPr>
          <w:lang w:eastAsia="en-IN"/>
        </w:rPr>
        <w:t xml:space="preserve">such that it can be </w:t>
      </w:r>
      <w:r w:rsidRPr="004E4660">
        <w:rPr>
          <w:lang w:eastAsia="en-IN"/>
        </w:rPr>
        <w:t xml:space="preserve">aligned with the patient’s midline </w:t>
      </w:r>
      <w:r w:rsidRPr="004E466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4E4660">
        <w:rPr>
          <w:b/>
          <w:bCs/>
          <w:lang w:eastAsia="en-IN"/>
        </w:rPr>
        <w:t>]</w:t>
      </w:r>
      <w:r w:rsidRPr="004E4660">
        <w:rPr>
          <w:lang w:eastAsia="en-IN"/>
        </w:rPr>
        <w:t>.</w:t>
      </w:r>
    </w:p>
    <w:p w14:paraId="36B4DB28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removing the foot section of the bed.</w:t>
      </w:r>
    </w:p>
    <w:p w14:paraId="1CFA2A71" w14:textId="6D621D2D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 xml:space="preserve">Talent positioning the in-bed cycle ergometer </w:t>
      </w:r>
      <w:r>
        <w:rPr>
          <w:lang w:val="en-IN" w:eastAsia="en-IN"/>
        </w:rPr>
        <w:t>appropriately</w:t>
      </w:r>
      <w:r w:rsidRPr="004E4660">
        <w:rPr>
          <w:lang w:val="en-IN" w:eastAsia="en-IN"/>
        </w:rPr>
        <w:t>.</w:t>
      </w:r>
    </w:p>
    <w:p w14:paraId="530528A1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443B0100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Secure the in-bed cycle ergometer to the bed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 xml:space="preserve"> and apply the brakes depending on the model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26A22F93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fastening the cycle ergometer to the bed frame.</w:t>
      </w:r>
    </w:p>
    <w:p w14:paraId="3707D453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engaging the brakes on the cycle ergometer.</w:t>
      </w:r>
    </w:p>
    <w:p w14:paraId="49ABC886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0F194833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Position the patient in a semi-recumbent supine posture with the head elevated and pelvis level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>
        <w:rPr>
          <w:lang w:eastAsia="en-IN"/>
        </w:rPr>
        <w:t xml:space="preserve"> </w:t>
      </w:r>
      <w:r w:rsidRPr="004E4660">
        <w:rPr>
          <w:lang w:eastAsia="en-IN"/>
        </w:rPr>
        <w:t xml:space="preserve">Maintain patient dignity by covering the pelvic region with a towel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30314420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adjusting the patient into a semi-recumbent supine position.</w:t>
      </w:r>
    </w:p>
    <w:p w14:paraId="6D6DB465" w14:textId="77777777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placing a towel over the patient’s pelvic region.</w:t>
      </w:r>
    </w:p>
    <w:p w14:paraId="0E339F2A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6D0F4442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Place the patient’s feet on the pedals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 xml:space="preserve"> and secure them with straps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7DBA8080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placing the patient’s feet onto the pedals.</w:t>
      </w:r>
    </w:p>
    <w:p w14:paraId="76E09752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fastening the pedal straps around the patient’s feet.</w:t>
      </w:r>
    </w:p>
    <w:p w14:paraId="5357D4F2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211A297D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lastRenderedPageBreak/>
        <w:t xml:space="preserve">Provide additional padding as required using towels to protect the skin while positioned in the leg shells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03B66E44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inserting towels around the patient’s legs within the leg shells.</w:t>
      </w:r>
    </w:p>
    <w:p w14:paraId="398C5D80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08B0CF9E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Confirm alignment by completing one full pedal revolution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 xml:space="preserve">. Avoid knee hyper-extension by allowing approximately 15 degrees of knee flexion and prevent excessive hip flexion greater than 100 degrees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02199A9F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rotating the pedals through one full revolution.</w:t>
      </w:r>
    </w:p>
    <w:p w14:paraId="2B4D7E69" w14:textId="52BB5DA0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 xml:space="preserve">Close-up </w:t>
      </w:r>
      <w:r>
        <w:rPr>
          <w:lang w:val="en-IN" w:eastAsia="en-IN"/>
        </w:rPr>
        <w:t xml:space="preserve">talent pointing to </w:t>
      </w:r>
      <w:r w:rsidRPr="004E4660">
        <w:rPr>
          <w:lang w:val="en-IN" w:eastAsia="en-IN"/>
        </w:rPr>
        <w:t>patient</w:t>
      </w:r>
      <w:r>
        <w:rPr>
          <w:lang w:val="en-IN" w:eastAsia="en-IN"/>
        </w:rPr>
        <w:t>’s</w:t>
      </w:r>
      <w:r w:rsidRPr="004E4660">
        <w:rPr>
          <w:lang w:val="en-IN" w:eastAsia="en-IN"/>
        </w:rPr>
        <w:t xml:space="preserve"> leg alignment showing appropriate knee and hip angles.</w:t>
      </w:r>
    </w:p>
    <w:p w14:paraId="1A19C7DF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56F741E9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Re-check all securing mechanisms including brakes and attachments to the bed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66A8683A" w14:textId="77777777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inspecting and confirming all locks and attachments on the cycle ergometer and bed.</w:t>
      </w:r>
    </w:p>
    <w:p w14:paraId="65B35814" w14:textId="77777777" w:rsidR="0015416A" w:rsidRDefault="0015416A" w:rsidP="0015416A"/>
    <w:p w14:paraId="2C46DD65" w14:textId="77777777" w:rsidR="0015416A" w:rsidRDefault="0015416A" w:rsidP="0015416A"/>
    <w:p w14:paraId="35A83546" w14:textId="77777777" w:rsidR="0015416A" w:rsidRDefault="0015416A" w:rsidP="0015416A"/>
    <w:p w14:paraId="11108025" w14:textId="77777777" w:rsidR="0015416A" w:rsidRDefault="0015416A" w:rsidP="0015416A"/>
    <w:p w14:paraId="4110CA62" w14:textId="1647A31B" w:rsidR="0015416A" w:rsidRPr="00C87EE7" w:rsidRDefault="0015416A" w:rsidP="00C87EE7">
      <w:pPr>
        <w:pStyle w:val="ListParagraph"/>
        <w:numPr>
          <w:ilvl w:val="0"/>
          <w:numId w:val="3"/>
        </w:numPr>
        <w:rPr>
          <w:b/>
          <w:bCs/>
        </w:rPr>
      </w:pPr>
      <w:r w:rsidRPr="00C87EE7">
        <w:rPr>
          <w:b/>
          <w:bCs/>
        </w:rPr>
        <w:t>Therapy and Patient Monitoring</w:t>
      </w:r>
    </w:p>
    <w:p w14:paraId="3C30DB42" w14:textId="77777777" w:rsidR="0015416A" w:rsidRDefault="0015416A" w:rsidP="0015416A"/>
    <w:p w14:paraId="39583BA8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Prescribe therapy according to the options available on the in-bed cycle ergometer model in use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08F57D38" w14:textId="0BD8A055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Display the therapy prescription interface on the cycle ergometer and navigate through available therapy options.</w:t>
      </w:r>
      <w:r w:rsidR="00C0275E">
        <w:rPr>
          <w:lang w:val="en-IN" w:eastAsia="en-IN"/>
        </w:rPr>
        <w:t xml:space="preserve"> </w:t>
      </w:r>
      <w:r w:rsidR="00C0275E" w:rsidRPr="00C0275E">
        <w:rPr>
          <w:i/>
          <w:iCs/>
          <w:color w:val="3333FF"/>
          <w:lang w:val="en-IN" w:eastAsia="en-IN"/>
        </w:rPr>
        <w:t>Videographer: The font and readings on the device display must be clearly visible in the video</w:t>
      </w:r>
    </w:p>
    <w:p w14:paraId="4861BAB3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10BF4947" w14:textId="409AE442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Select the initial therapy mode from Passive, Active-assisted or Active, or Resisted based on patient ability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 w:rsidR="000E041E">
        <w:rPr>
          <w:lang w:eastAsia="en-IN"/>
        </w:rPr>
        <w:t xml:space="preserve"> Choose</w:t>
      </w:r>
      <w:r w:rsidR="000E041E" w:rsidRPr="004E4660">
        <w:rPr>
          <w:lang w:eastAsia="en-IN"/>
        </w:rPr>
        <w:t xml:space="preserve"> the duration for warm up, main therapy, and cool down within the specified ranges and typical values as tolerated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19E94540" w14:textId="1BA16E5D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 xml:space="preserve">Show selection of therapy mode options and </w:t>
      </w:r>
      <w:r w:rsidR="00483F08">
        <w:rPr>
          <w:lang w:val="en-IN" w:eastAsia="en-IN"/>
        </w:rPr>
        <w:t xml:space="preserve">point to </w:t>
      </w:r>
      <w:r w:rsidRPr="004E4660">
        <w:rPr>
          <w:lang w:val="en-IN" w:eastAsia="en-IN"/>
        </w:rPr>
        <w:t>Passive, Active-assisted or Active, and Resisted</w:t>
      </w:r>
      <w:r w:rsidR="00483F08">
        <w:rPr>
          <w:lang w:val="en-IN" w:eastAsia="en-IN"/>
        </w:rPr>
        <w:t xml:space="preserve"> on the display</w:t>
      </w:r>
      <w:r w:rsidRPr="004E4660">
        <w:rPr>
          <w:lang w:val="en-IN" w:eastAsia="en-IN"/>
        </w:rPr>
        <w:t>.</w:t>
      </w:r>
    </w:p>
    <w:p w14:paraId="5018B4EB" w14:textId="4E63853E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Show</w:t>
      </w:r>
      <w:r w:rsidR="00483F08">
        <w:rPr>
          <w:lang w:val="en-IN" w:eastAsia="en-IN"/>
        </w:rPr>
        <w:t xml:space="preserve"> the display with </w:t>
      </w:r>
      <w:r w:rsidRPr="004E4660">
        <w:rPr>
          <w:lang w:val="en-IN" w:eastAsia="en-IN"/>
        </w:rPr>
        <w:t>input fields for warm up, main therapy, and cool down durations being set on the device.</w:t>
      </w:r>
    </w:p>
    <w:p w14:paraId="4306AE81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5EE17549" w14:textId="27827BE1" w:rsidR="0015416A" w:rsidRDefault="000E041E" w:rsidP="0015416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s</w:t>
      </w:r>
      <w:r w:rsidR="0015416A" w:rsidRPr="004E4660">
        <w:rPr>
          <w:lang w:eastAsia="en-IN"/>
        </w:rPr>
        <w:t xml:space="preserve">elect the target rate per minute within the range of 5 to 30 revolutions per minute ensuring a minimum of 5 revolutions per minute </w:t>
      </w:r>
      <w:r w:rsidR="0015416A" w:rsidRPr="004E4660">
        <w:rPr>
          <w:b/>
          <w:bCs/>
          <w:lang w:eastAsia="en-IN"/>
        </w:rPr>
        <w:t>[1]</w:t>
      </w:r>
      <w:r w:rsidR="0015416A" w:rsidRPr="004E4660">
        <w:rPr>
          <w:lang w:eastAsia="en-IN"/>
        </w:rPr>
        <w:t>.</w:t>
      </w:r>
    </w:p>
    <w:p w14:paraId="0A5D4A2A" w14:textId="0C428C90" w:rsidR="0015416A" w:rsidRDefault="00483F08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Shot of the d</w:t>
      </w:r>
      <w:r w:rsidR="0015416A" w:rsidRPr="004E4660">
        <w:rPr>
          <w:lang w:val="en-IN" w:eastAsia="en-IN"/>
        </w:rPr>
        <w:t xml:space="preserve">isplay </w:t>
      </w:r>
      <w:r>
        <w:rPr>
          <w:lang w:val="en-IN" w:eastAsia="en-IN"/>
        </w:rPr>
        <w:t>with</w:t>
      </w:r>
      <w:r w:rsidR="0015416A" w:rsidRPr="004E4660">
        <w:rPr>
          <w:lang w:val="en-IN" w:eastAsia="en-IN"/>
        </w:rPr>
        <w:t xml:space="preserve"> cadence or revolutions per minute setting being adjusted on the device.</w:t>
      </w:r>
    </w:p>
    <w:p w14:paraId="1E04F7B1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37F2DC2A" w14:textId="12C019CD" w:rsidR="0015416A" w:rsidRDefault="000E041E" w:rsidP="0015416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Adjust the</w:t>
      </w:r>
      <w:r w:rsidR="0015416A" w:rsidRPr="004E4660">
        <w:rPr>
          <w:lang w:eastAsia="en-IN"/>
        </w:rPr>
        <w:t xml:space="preserve"> resistance for patients by beginning with low resistance </w:t>
      </w:r>
      <w:r w:rsidR="00D864E4">
        <w:rPr>
          <w:lang w:eastAsia="en-IN"/>
        </w:rPr>
        <w:t>of 0.6 N</w:t>
      </w:r>
      <w:r w:rsidR="00483F08">
        <w:rPr>
          <w:lang w:eastAsia="en-IN"/>
        </w:rPr>
        <w:t>ewton-meters</w:t>
      </w:r>
      <w:r w:rsidR="0015416A" w:rsidRPr="004E4660">
        <w:rPr>
          <w:lang w:eastAsia="en-IN"/>
        </w:rPr>
        <w:t xml:space="preserve"> </w:t>
      </w:r>
      <w:commentRangeStart w:id="6"/>
      <w:commentRangeStart w:id="7"/>
      <w:r w:rsidR="0015416A" w:rsidRPr="004E4660">
        <w:rPr>
          <w:lang w:eastAsia="en-IN"/>
        </w:rPr>
        <w:t xml:space="preserve">and increasing in increments of 1 to 5 </w:t>
      </w:r>
      <w:commentRangeEnd w:id="6"/>
      <w:del w:id="8" w:author="Michelle Kho" w:date="2026-03-23T09:48:00Z" w16du:dateUtc="2026-03-23T13:48:00Z">
        <w:r w:rsidR="00483F08" w:rsidDel="00D864E4">
          <w:rPr>
            <w:rStyle w:val="CommentReference"/>
            <w:sz w:val="24"/>
            <w:szCs w:val="24"/>
            <w:lang w:eastAsia="en-IN"/>
          </w:rPr>
          <w:commentReference w:id="6"/>
        </w:r>
      </w:del>
      <w:commentRangeEnd w:id="7"/>
      <w:r w:rsidR="00483F08">
        <w:rPr>
          <w:rStyle w:val="CommentReference"/>
          <w:sz w:val="24"/>
          <w:szCs w:val="24"/>
          <w:lang w:eastAsia="en-IN"/>
        </w:rPr>
        <w:commentReference w:id="7"/>
      </w:r>
      <w:r w:rsidR="00D864E4">
        <w:rPr>
          <w:lang w:eastAsia="en-IN"/>
        </w:rPr>
        <w:t>N</w:t>
      </w:r>
      <w:r w:rsidR="00483F08">
        <w:rPr>
          <w:lang w:eastAsia="en-IN"/>
        </w:rPr>
        <w:t>ewton meters</w:t>
      </w:r>
      <w:r w:rsidR="0015416A" w:rsidRPr="004E4660">
        <w:rPr>
          <w:lang w:eastAsia="en-IN"/>
        </w:rPr>
        <w:t xml:space="preserve"> </w:t>
      </w:r>
      <w:r w:rsidR="00D864E4">
        <w:rPr>
          <w:lang w:eastAsia="en-IN"/>
        </w:rPr>
        <w:t xml:space="preserve">in response to the patient’s </w:t>
      </w:r>
      <w:r w:rsidR="0015416A" w:rsidRPr="004E4660">
        <w:rPr>
          <w:lang w:eastAsia="en-IN"/>
        </w:rPr>
        <w:t>tolera</w:t>
      </w:r>
      <w:r w:rsidR="00D864E4">
        <w:rPr>
          <w:lang w:eastAsia="en-IN"/>
        </w:rPr>
        <w:t>nce</w:t>
      </w:r>
      <w:r w:rsidR="00483F08">
        <w:rPr>
          <w:lang w:eastAsia="en-IN"/>
        </w:rPr>
        <w:t xml:space="preserve"> </w:t>
      </w:r>
      <w:r w:rsidR="0015416A" w:rsidRPr="004E4660">
        <w:rPr>
          <w:b/>
          <w:bCs/>
          <w:lang w:eastAsia="en-IN"/>
        </w:rPr>
        <w:t>[1]</w:t>
      </w:r>
      <w:r w:rsidR="0015416A" w:rsidRPr="004E4660">
        <w:rPr>
          <w:lang w:eastAsia="en-IN"/>
        </w:rPr>
        <w:t>.</w:t>
      </w:r>
    </w:p>
    <w:p w14:paraId="7AF505DB" w14:textId="63B96625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 xml:space="preserve">Show resistance settings being adjusted </w:t>
      </w:r>
      <w:r w:rsidR="000E041E">
        <w:rPr>
          <w:lang w:val="en-IN" w:eastAsia="en-IN"/>
        </w:rPr>
        <w:t xml:space="preserve">from low to high </w:t>
      </w:r>
      <w:r w:rsidRPr="004E4660">
        <w:rPr>
          <w:lang w:val="en-IN" w:eastAsia="en-IN"/>
        </w:rPr>
        <w:t>incrementally on the device</w:t>
      </w:r>
      <w:r w:rsidR="007F0207">
        <w:rPr>
          <w:lang w:val="en-IN" w:eastAsia="en-IN"/>
        </w:rPr>
        <w:t xml:space="preserve"> display</w:t>
      </w:r>
      <w:r w:rsidRPr="004E4660">
        <w:rPr>
          <w:lang w:val="en-IN" w:eastAsia="en-IN"/>
        </w:rPr>
        <w:t>.</w:t>
      </w:r>
    </w:p>
    <w:p w14:paraId="04E1088F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2B45E0D5" w14:textId="121235C9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Commence therapy once the prescription has been completed and checked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 w:rsidR="000E041E">
        <w:rPr>
          <w:lang w:eastAsia="en-IN"/>
        </w:rPr>
        <w:t xml:space="preserve"> </w:t>
      </w:r>
      <w:r w:rsidR="000E041E" w:rsidRPr="004E4660">
        <w:rPr>
          <w:lang w:eastAsia="en-IN"/>
        </w:rPr>
        <w:t xml:space="preserve">Monitor observations and vital signs for breaches </w:t>
      </w:r>
      <w:r w:rsidR="007F0207" w:rsidRPr="007F0207">
        <w:rPr>
          <w:b/>
          <w:bCs/>
          <w:lang w:eastAsia="en-IN"/>
        </w:rPr>
        <w:t>[</w:t>
      </w:r>
      <w:r w:rsidR="007F0207">
        <w:rPr>
          <w:b/>
          <w:bCs/>
          <w:lang w:eastAsia="en-IN"/>
        </w:rPr>
        <w:t>2</w:t>
      </w:r>
      <w:r w:rsidR="007F0207" w:rsidRPr="007F0207">
        <w:rPr>
          <w:b/>
          <w:bCs/>
          <w:lang w:eastAsia="en-IN"/>
        </w:rPr>
        <w:t xml:space="preserve">] </w:t>
      </w:r>
      <w:r w:rsidR="000E041E" w:rsidRPr="004E4660">
        <w:rPr>
          <w:lang w:eastAsia="en-IN"/>
        </w:rPr>
        <w:t xml:space="preserve">of </w:t>
      </w:r>
      <w:commentRangeStart w:id="9"/>
      <w:commentRangeStart w:id="10"/>
      <w:r w:rsidR="000E041E" w:rsidRPr="004E4660">
        <w:rPr>
          <w:lang w:eastAsia="en-IN"/>
        </w:rPr>
        <w:t>stopping criteria throughout the session</w:t>
      </w:r>
      <w:commentRangeEnd w:id="9"/>
      <w:r w:rsidR="00DD4E82" w:rsidRPr="004E4660">
        <w:rPr>
          <w:rStyle w:val="CommentReference"/>
          <w:sz w:val="24"/>
          <w:szCs w:val="24"/>
          <w:lang w:eastAsia="en-IN"/>
        </w:rPr>
        <w:commentReference w:id="9"/>
      </w:r>
      <w:commentRangeEnd w:id="10"/>
      <w:r w:rsidR="007F0207" w:rsidRPr="004E4660">
        <w:rPr>
          <w:rStyle w:val="CommentReference"/>
          <w:sz w:val="24"/>
          <w:szCs w:val="24"/>
          <w:lang w:eastAsia="en-IN"/>
        </w:rPr>
        <w:commentReference w:id="10"/>
      </w:r>
      <w:r w:rsidR="000E041E" w:rsidRPr="004E4660">
        <w:rPr>
          <w:lang w:eastAsia="en-IN"/>
        </w:rPr>
        <w:t xml:space="preserve"> </w:t>
      </w:r>
      <w:r w:rsidR="000E041E" w:rsidRPr="004E4660">
        <w:rPr>
          <w:b/>
          <w:bCs/>
          <w:lang w:eastAsia="en-IN"/>
        </w:rPr>
        <w:t>[</w:t>
      </w:r>
      <w:r w:rsidR="007F0207">
        <w:rPr>
          <w:b/>
          <w:bCs/>
          <w:lang w:eastAsia="en-IN"/>
        </w:rPr>
        <w:t>3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6F4362E7" w14:textId="77777777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initiating therapy on the cycle ergometer.</w:t>
      </w:r>
    </w:p>
    <w:p w14:paraId="41AA21E9" w14:textId="2FE17AE9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observing</w:t>
      </w:r>
      <w:r w:rsidR="000E041E">
        <w:rPr>
          <w:lang w:val="en-IN" w:eastAsia="en-IN"/>
        </w:rPr>
        <w:t xml:space="preserve"> and pointing to </w:t>
      </w:r>
      <w:r w:rsidRPr="004E4660">
        <w:rPr>
          <w:lang w:val="en-IN" w:eastAsia="en-IN"/>
        </w:rPr>
        <w:t>patient monitors and assessing vital signs.</w:t>
      </w:r>
    </w:p>
    <w:p w14:paraId="0285D275" w14:textId="7F212084" w:rsidR="007F0207" w:rsidRDefault="007F0207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Table 2</w:t>
      </w:r>
    </w:p>
    <w:p w14:paraId="284D5D7A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36E3B0ED" w14:textId="300A7D95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Monitor all lines and attachments </w:t>
      </w:r>
      <w:r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</w:t>
      </w:r>
      <w:r w:rsidR="000E041E" w:rsidRPr="004E4660">
        <w:rPr>
          <w:lang w:eastAsia="en-IN"/>
        </w:rPr>
        <w:t xml:space="preserve">patient interaction during therapy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5807404C" w14:textId="77777777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checking lines and attachments connected to the patient.</w:t>
      </w:r>
    </w:p>
    <w:p w14:paraId="481BA636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observing the patient’s responsiveness and engagement.</w:t>
      </w:r>
    </w:p>
    <w:p w14:paraId="650D893A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67C43C62" w14:textId="3079305A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commentRangeStart w:id="11"/>
      <w:commentRangeStart w:id="12"/>
      <w:commentRangeStart w:id="13"/>
      <w:r w:rsidRPr="004E4660">
        <w:rPr>
          <w:lang w:eastAsia="en-IN"/>
        </w:rPr>
        <w:t>Adjust</w:t>
      </w:r>
      <w:commentRangeEnd w:id="11"/>
      <w:r w:rsidR="007F0207" w:rsidRPr="004E4660">
        <w:rPr>
          <w:rStyle w:val="CommentReference"/>
          <w:sz w:val="24"/>
          <w:szCs w:val="24"/>
          <w:lang w:eastAsia="en-IN"/>
        </w:rPr>
        <w:commentReference w:id="11"/>
      </w:r>
      <w:commentRangeEnd w:id="12"/>
      <w:r w:rsidRPr="004E4660">
        <w:rPr>
          <w:rStyle w:val="CommentReference"/>
          <w:sz w:val="24"/>
          <w:szCs w:val="24"/>
          <w:lang w:eastAsia="en-IN"/>
        </w:rPr>
        <w:commentReference w:id="12"/>
      </w:r>
      <w:commentRangeEnd w:id="13"/>
      <w:r w:rsidR="007F0207" w:rsidRPr="004E4660">
        <w:rPr>
          <w:rStyle w:val="CommentReference"/>
          <w:sz w:val="24"/>
          <w:szCs w:val="24"/>
          <w:lang w:eastAsia="en-IN"/>
        </w:rPr>
        <w:commentReference w:id="13"/>
      </w:r>
      <w:r w:rsidRPr="004E4660">
        <w:rPr>
          <w:lang w:eastAsia="en-IN"/>
        </w:rPr>
        <w:t xml:space="preserve"> therapy according to patient interaction </w:t>
      </w:r>
      <w:r w:rsidR="007F0207" w:rsidRPr="007F0207">
        <w:rPr>
          <w:b/>
          <w:bCs/>
          <w:lang w:eastAsia="en-IN"/>
        </w:rPr>
        <w:t>[</w:t>
      </w:r>
      <w:r w:rsidR="007F0207">
        <w:rPr>
          <w:b/>
          <w:bCs/>
          <w:lang w:eastAsia="en-IN"/>
        </w:rPr>
        <w:t>1</w:t>
      </w:r>
      <w:r w:rsidR="007F0207" w:rsidRPr="007F0207">
        <w:rPr>
          <w:b/>
          <w:bCs/>
          <w:lang w:eastAsia="en-IN"/>
        </w:rPr>
        <w:t xml:space="preserve">] </w:t>
      </w:r>
      <w:r w:rsidRPr="004E4660">
        <w:rPr>
          <w:lang w:eastAsia="en-IN"/>
        </w:rPr>
        <w:t xml:space="preserve">and any changes in observations and vital signs </w:t>
      </w:r>
      <w:r w:rsidRPr="004E4660">
        <w:rPr>
          <w:b/>
          <w:bCs/>
          <w:lang w:eastAsia="en-IN"/>
        </w:rPr>
        <w:t>[</w:t>
      </w:r>
      <w:r w:rsidR="007F0207">
        <w:rPr>
          <w:b/>
          <w:bCs/>
          <w:lang w:eastAsia="en-IN"/>
        </w:rPr>
        <w:t>2</w:t>
      </w:r>
      <w:r w:rsidRPr="004E4660">
        <w:rPr>
          <w:b/>
          <w:bCs/>
          <w:lang w:eastAsia="en-IN"/>
        </w:rPr>
        <w:t>]</w:t>
      </w:r>
      <w:r w:rsidRPr="004E4660">
        <w:rPr>
          <w:lang w:eastAsia="en-IN"/>
        </w:rPr>
        <w:t>.</w:t>
      </w:r>
    </w:p>
    <w:p w14:paraId="6E4D627A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adjusting settings on the cycle ergometer in response to patient condition.</w:t>
      </w:r>
    </w:p>
    <w:p w14:paraId="303073EE" w14:textId="1C952396" w:rsidR="007F0207" w:rsidRPr="004E4660" w:rsidRDefault="007F0207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2</w:t>
      </w:r>
    </w:p>
    <w:p w14:paraId="29C7CB39" w14:textId="77777777" w:rsidR="0015416A" w:rsidRDefault="0015416A" w:rsidP="0015416A"/>
    <w:p w14:paraId="7AF11A11" w14:textId="77777777" w:rsidR="007F0207" w:rsidRDefault="007F0207" w:rsidP="007F0207">
      <w:pPr>
        <w:pStyle w:val="ListParagraph"/>
        <w:ind w:left="360"/>
        <w:jc w:val="both"/>
        <w:outlineLvl w:val="3"/>
        <w:rPr>
          <w:rFonts w:asciiTheme="majorHAnsi" w:eastAsia="Times New Roman" w:hAnsiTheme="majorHAnsi" w:cstheme="majorHAnsi"/>
          <w:b/>
          <w:bCs/>
          <w:lang w:val="en-IN" w:eastAsia="en-IN"/>
        </w:rPr>
      </w:pPr>
    </w:p>
    <w:p w14:paraId="4C694DD4" w14:textId="5B9EECD9" w:rsidR="000E041E" w:rsidRPr="00DF6052" w:rsidRDefault="000E041E" w:rsidP="00C87EE7">
      <w:pPr>
        <w:pStyle w:val="ListParagraph"/>
        <w:numPr>
          <w:ilvl w:val="0"/>
          <w:numId w:val="3"/>
        </w:numPr>
        <w:jc w:val="both"/>
        <w:outlineLvl w:val="3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DF6052">
        <w:rPr>
          <w:rFonts w:asciiTheme="majorHAnsi" w:eastAsia="Times New Roman" w:hAnsiTheme="majorHAnsi" w:cstheme="majorHAnsi"/>
          <w:b/>
          <w:bCs/>
          <w:lang w:val="en-IN" w:eastAsia="en-IN"/>
        </w:rPr>
        <w:t>Progression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and Termination</w:t>
      </w:r>
      <w:r w:rsidRPr="00DF6052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Criteria</w:t>
      </w:r>
    </w:p>
    <w:p w14:paraId="3B289EF0" w14:textId="77777777" w:rsidR="0015416A" w:rsidRDefault="0015416A" w:rsidP="0015416A"/>
    <w:p w14:paraId="72DFBC06" w14:textId="396D1D36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Encourage the patient using verbal cues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 w:rsidR="000E041E">
        <w:rPr>
          <w:lang w:eastAsia="en-IN"/>
        </w:rPr>
        <w:t xml:space="preserve"> </w:t>
      </w:r>
      <w:r w:rsidR="000E041E" w:rsidRPr="004E4660">
        <w:rPr>
          <w:lang w:eastAsia="en-IN"/>
        </w:rPr>
        <w:t xml:space="preserve">Progress one variable at a time by increasing duration first and then resistance if able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4E68A563" w14:textId="77777777" w:rsidR="0015416A" w:rsidRPr="004E4660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speaking to the patient and providing verbal encouragement during cycling.</w:t>
      </w:r>
    </w:p>
    <w:p w14:paraId="60E1D964" w14:textId="77777777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adjusting therapy settings on the cycle ergometer.</w:t>
      </w:r>
    </w:p>
    <w:p w14:paraId="634FCBA1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535DCE28" w14:textId="14124722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commentRangeStart w:id="14"/>
      <w:r w:rsidRPr="004E4660">
        <w:rPr>
          <w:lang w:eastAsia="en-IN"/>
        </w:rPr>
        <w:t xml:space="preserve">Increase </w:t>
      </w:r>
      <w:commentRangeEnd w:id="14"/>
      <w:r w:rsidR="00FE1C37" w:rsidRPr="004E4660">
        <w:rPr>
          <w:rStyle w:val="CommentReference"/>
          <w:sz w:val="24"/>
          <w:szCs w:val="24"/>
          <w:lang w:eastAsia="en-IN"/>
        </w:rPr>
        <w:commentReference w:id="14"/>
      </w:r>
      <w:r w:rsidRPr="004E4660">
        <w:rPr>
          <w:lang w:eastAsia="en-IN"/>
        </w:rPr>
        <w:t xml:space="preserve">the rate if participation is limited </w:t>
      </w:r>
      <w:r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d</w:t>
      </w:r>
      <w:r w:rsidRPr="004E4660">
        <w:rPr>
          <w:lang w:eastAsia="en-IN"/>
        </w:rPr>
        <w:t xml:space="preserve">ecrease the rate if patient participation is increasing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50BAC5E6" w14:textId="4F2EFF22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Show the rate or revolutions per minute setting being increased on the device</w:t>
      </w:r>
      <w:r w:rsidR="007F0207">
        <w:rPr>
          <w:lang w:val="en-IN" w:eastAsia="en-IN"/>
        </w:rPr>
        <w:t xml:space="preserve"> display</w:t>
      </w:r>
      <w:r w:rsidRPr="004E4660">
        <w:rPr>
          <w:lang w:val="en-IN" w:eastAsia="en-IN"/>
        </w:rPr>
        <w:t>.</w:t>
      </w:r>
    </w:p>
    <w:p w14:paraId="2846DB94" w14:textId="5748F425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Show the rate or revolutions per minute setting being decreased on the device</w:t>
      </w:r>
      <w:r w:rsidR="007F0207">
        <w:rPr>
          <w:lang w:val="en-IN" w:eastAsia="en-IN"/>
        </w:rPr>
        <w:t xml:space="preserve"> display</w:t>
      </w:r>
      <w:r w:rsidRPr="004E4660">
        <w:rPr>
          <w:lang w:val="en-IN" w:eastAsia="en-IN"/>
        </w:rPr>
        <w:t>.</w:t>
      </w:r>
    </w:p>
    <w:p w14:paraId="51A930BC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41627A22" w14:textId="77777777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Adjust the duration of the session based on patient tolerance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79F43B1F" w14:textId="24CB224F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Show session duration being modified on the device interface.</w:t>
      </w:r>
    </w:p>
    <w:p w14:paraId="66DBE61C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298D0D1F" w14:textId="619C7CB8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Immediately cease activity if </w:t>
      </w:r>
      <w:r w:rsidR="000E041E" w:rsidRPr="000E041E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1</w:t>
      </w:r>
      <w:r w:rsidR="000E041E" w:rsidRPr="000E041E">
        <w:rPr>
          <w:b/>
          <w:bCs/>
          <w:lang w:eastAsia="en-IN"/>
        </w:rPr>
        <w:t xml:space="preserve">] </w:t>
      </w:r>
      <w:r w:rsidRPr="004E4660">
        <w:rPr>
          <w:lang w:eastAsia="en-IN"/>
        </w:rPr>
        <w:t xml:space="preserve">stopping criteria are met </w:t>
      </w:r>
      <w:r w:rsidR="000E041E" w:rsidRPr="000E041E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0E041E">
        <w:rPr>
          <w:b/>
          <w:bCs/>
          <w:lang w:eastAsia="en-IN"/>
        </w:rPr>
        <w:t xml:space="preserve">] </w:t>
      </w:r>
      <w:r w:rsidRPr="004E4660">
        <w:rPr>
          <w:lang w:eastAsia="en-IN"/>
        </w:rPr>
        <w:t xml:space="preserve">and remove the patient’s feet from the pedals </w:t>
      </w:r>
      <w:r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Pr="004E4660">
        <w:rPr>
          <w:b/>
          <w:bCs/>
          <w:lang w:eastAsia="en-IN"/>
        </w:rPr>
        <w:t>]</w:t>
      </w:r>
      <w:r w:rsidRPr="004E4660">
        <w:rPr>
          <w:lang w:eastAsia="en-IN"/>
        </w:rPr>
        <w:t xml:space="preserve">. Reassess vital signs immediately and notify the intensive care unit team if instability persists </w:t>
      </w:r>
      <w:r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3</w:t>
      </w:r>
      <w:r w:rsidRPr="004E4660">
        <w:rPr>
          <w:b/>
          <w:bCs/>
          <w:lang w:eastAsia="en-IN"/>
        </w:rPr>
        <w:t>]</w:t>
      </w:r>
      <w:r w:rsidRPr="004E4660">
        <w:rPr>
          <w:lang w:eastAsia="en-IN"/>
        </w:rPr>
        <w:t>.</w:t>
      </w:r>
    </w:p>
    <w:p w14:paraId="4F5CB220" w14:textId="77777777" w:rsidR="000E041E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stopping the cycle ergometer</w:t>
      </w:r>
      <w:r w:rsidR="000E041E">
        <w:rPr>
          <w:lang w:val="en-IN" w:eastAsia="en-IN"/>
        </w:rPr>
        <w:t>.</w:t>
      </w:r>
    </w:p>
    <w:p w14:paraId="2E4FEF8C" w14:textId="32D5735B" w:rsidR="000E041E" w:rsidRDefault="000E041E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Table 2</w:t>
      </w:r>
    </w:p>
    <w:p w14:paraId="233D37A7" w14:textId="2B242E40" w:rsidR="0015416A" w:rsidRDefault="000E041E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</w:t>
      </w:r>
      <w:r w:rsidR="0015416A" w:rsidRPr="004E4660">
        <w:rPr>
          <w:lang w:val="en-IN" w:eastAsia="en-IN"/>
        </w:rPr>
        <w:t xml:space="preserve"> removing the patient’s feet from the pedals.</w:t>
      </w:r>
    </w:p>
    <w:p w14:paraId="7E8CCFE4" w14:textId="41798B78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assessing patient vital signs.</w:t>
      </w:r>
    </w:p>
    <w:p w14:paraId="62DC2DE8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7B104FF1" w14:textId="77777777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Otherwise, terminate the session once the desired duration has been reached or when the patient elects to stop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3BD7C2F8" w14:textId="0053F43D" w:rsidR="0015416A" w:rsidRDefault="000E041E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Patient signing to stop and t</w:t>
      </w:r>
      <w:r w:rsidR="0015416A" w:rsidRPr="004E4660">
        <w:rPr>
          <w:lang w:val="en-IN" w:eastAsia="en-IN"/>
        </w:rPr>
        <w:t>alent ending the therapy session on the cycle ergometer.</w:t>
      </w:r>
    </w:p>
    <w:p w14:paraId="7977491A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5F5F65A8" w14:textId="4E122B7B" w:rsidR="0015416A" w:rsidRDefault="000E041E" w:rsidP="000E041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</w:t>
      </w:r>
      <w:r w:rsidR="0015416A" w:rsidRPr="004E4660">
        <w:rPr>
          <w:lang w:eastAsia="en-IN"/>
        </w:rPr>
        <w:t>top</w:t>
      </w:r>
      <w:r>
        <w:rPr>
          <w:lang w:eastAsia="en-IN"/>
        </w:rPr>
        <w:t>ping</w:t>
      </w:r>
      <w:r w:rsidR="0015416A" w:rsidRPr="004E4660">
        <w:rPr>
          <w:lang w:eastAsia="en-IN"/>
        </w:rPr>
        <w:t xml:space="preserve"> therapy</w:t>
      </w:r>
      <w:r>
        <w:rPr>
          <w:lang w:eastAsia="en-IN"/>
        </w:rPr>
        <w:t>,</w:t>
      </w:r>
      <w:r w:rsidR="0015416A" w:rsidRPr="004E4660">
        <w:rPr>
          <w:lang w:eastAsia="en-IN"/>
        </w:rPr>
        <w:t xml:space="preserve"> ensure the in-bed cycle ergometer has ceased movement </w:t>
      </w:r>
      <w:r w:rsidR="0015416A" w:rsidRPr="004E4660">
        <w:rPr>
          <w:b/>
          <w:bCs/>
          <w:lang w:eastAsia="en-IN"/>
        </w:rPr>
        <w:t>[1]</w:t>
      </w:r>
      <w:r w:rsidR="0015416A" w:rsidRPr="004E4660">
        <w:rPr>
          <w:lang w:eastAsia="en-IN"/>
        </w:rPr>
        <w:t>.</w:t>
      </w:r>
    </w:p>
    <w:p w14:paraId="69CBB565" w14:textId="409BC81B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</w:t>
      </w:r>
      <w:r w:rsidR="000E041E">
        <w:rPr>
          <w:lang w:val="en-IN" w:eastAsia="en-IN"/>
        </w:rPr>
        <w:t xml:space="preserve"> pointing to </w:t>
      </w:r>
      <w:r w:rsidRPr="004E4660">
        <w:rPr>
          <w:lang w:val="en-IN" w:eastAsia="en-IN"/>
        </w:rPr>
        <w:t>confirm the cycle ergometer has fully stopped.</w:t>
      </w:r>
    </w:p>
    <w:p w14:paraId="058A9FA0" w14:textId="77777777" w:rsidR="000E041E" w:rsidRDefault="000E041E" w:rsidP="000E041E">
      <w:pPr>
        <w:pStyle w:val="Narration"/>
        <w:ind w:firstLine="0"/>
        <w:rPr>
          <w:lang w:eastAsia="en-IN"/>
        </w:rPr>
      </w:pPr>
    </w:p>
    <w:p w14:paraId="4B013DD1" w14:textId="6B047026" w:rsidR="000E041E" w:rsidRDefault="00C87EE7" w:rsidP="000E041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Disconnect </w:t>
      </w:r>
      <w:r w:rsidR="0015416A" w:rsidRPr="004E4660">
        <w:rPr>
          <w:lang w:eastAsia="en-IN"/>
        </w:rPr>
        <w:t xml:space="preserve">all securing devices </w:t>
      </w:r>
      <w:r w:rsidR="0015416A"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r</w:t>
      </w:r>
      <w:r w:rsidR="000E041E" w:rsidRPr="004E4660">
        <w:rPr>
          <w:lang w:eastAsia="en-IN"/>
        </w:rPr>
        <w:t xml:space="preserve">elease the brakes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6F446194" w14:textId="77777777" w:rsidR="0015416A" w:rsidRPr="004E4660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unfastening straps and supports from the patient.</w:t>
      </w:r>
    </w:p>
    <w:p w14:paraId="634B6800" w14:textId="77777777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disengaging the brakes on the cycle ergometer.</w:t>
      </w:r>
    </w:p>
    <w:p w14:paraId="07BC54E6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277A1A80" w14:textId="09F195BD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Remove the in-bed cycle ergometer </w:t>
      </w:r>
      <w:r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cl</w:t>
      </w:r>
      <w:r w:rsidR="000E041E" w:rsidRPr="004E4660">
        <w:rPr>
          <w:lang w:eastAsia="en-IN"/>
        </w:rPr>
        <w:t xml:space="preserve">ean the cycle ergometer in accordance with local policy for shared patient equipment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12215A3C" w14:textId="77777777" w:rsidR="0015416A" w:rsidRPr="004E4660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lastRenderedPageBreak/>
        <w:t>Talent moving the cycle ergometer away from the bed.</w:t>
      </w:r>
    </w:p>
    <w:p w14:paraId="2F24C078" w14:textId="77777777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cleaning the surfaces of the cycle ergometer.</w:t>
      </w:r>
    </w:p>
    <w:p w14:paraId="2E39F3F9" w14:textId="77777777" w:rsidR="00C87EE7" w:rsidRDefault="00C87EE7" w:rsidP="00C87EE7">
      <w:pPr>
        <w:pStyle w:val="ShotDescription"/>
        <w:ind w:firstLine="0"/>
        <w:rPr>
          <w:lang w:val="en-IN" w:eastAsia="en-IN"/>
        </w:rPr>
      </w:pPr>
    </w:p>
    <w:p w14:paraId="6CA9480D" w14:textId="1CD5CBDF" w:rsidR="00C87EE7" w:rsidRDefault="00C87EE7" w:rsidP="00C87EE7">
      <w:pPr>
        <w:pStyle w:val="Narration"/>
        <w:numPr>
          <w:ilvl w:val="1"/>
          <w:numId w:val="3"/>
        </w:numPr>
      </w:pPr>
      <w:r>
        <w:t xml:space="preserve">Finally, review the patient for the presence of any new pressure or shear injuries </w:t>
      </w:r>
      <w:r w:rsidRPr="00C87EE7">
        <w:rPr>
          <w:b/>
          <w:bCs/>
        </w:rPr>
        <w:t>[1]</w:t>
      </w:r>
      <w:r>
        <w:t xml:space="preserve">. Document findings and inform the clinical team if injuries are present </w:t>
      </w:r>
      <w:r w:rsidRPr="00C87EE7">
        <w:rPr>
          <w:b/>
          <w:bCs/>
        </w:rPr>
        <w:t>[2</w:t>
      </w:r>
      <w:r>
        <w:rPr>
          <w:b/>
          <w:bCs/>
        </w:rPr>
        <w:t>-TXT</w:t>
      </w:r>
      <w:r w:rsidRPr="00C87EE7">
        <w:rPr>
          <w:b/>
          <w:bCs/>
        </w:rPr>
        <w:t>]</w:t>
      </w:r>
      <w:r>
        <w:t>.</w:t>
      </w:r>
    </w:p>
    <w:p w14:paraId="353E08CB" w14:textId="77777777" w:rsidR="00C87EE7" w:rsidRDefault="00C87EE7" w:rsidP="00C87EE7">
      <w:pPr>
        <w:pStyle w:val="ShotDescription"/>
        <w:numPr>
          <w:ilvl w:val="2"/>
          <w:numId w:val="3"/>
        </w:numPr>
      </w:pPr>
      <w:r>
        <w:t>Talent inspecting the patient’s skin for signs of pressure or shear injury.</w:t>
      </w:r>
    </w:p>
    <w:p w14:paraId="27E42725" w14:textId="0892A91E" w:rsidR="00C87EE7" w:rsidRDefault="00C87EE7" w:rsidP="00C87EE7">
      <w:pPr>
        <w:pStyle w:val="ShotDescription"/>
        <w:numPr>
          <w:ilvl w:val="2"/>
          <w:numId w:val="3"/>
        </w:numPr>
      </w:pPr>
      <w:r>
        <w:t xml:space="preserve">Talent recording findings and communicating with another clinical staff. </w:t>
      </w:r>
      <w:r w:rsidRPr="00C87EE7">
        <w:rPr>
          <w:b/>
          <w:bCs/>
        </w:rPr>
        <w:t>TXT: Reassess observations and vital signs</w:t>
      </w:r>
    </w:p>
    <w:p w14:paraId="76BE7048" w14:textId="77777777" w:rsidR="00C87EE7" w:rsidRDefault="00C87EE7" w:rsidP="00C87EE7"/>
    <w:p w14:paraId="662D08A2" w14:textId="77777777" w:rsidR="000E041E" w:rsidRDefault="000E041E" w:rsidP="00C87EE7">
      <w:pPr>
        <w:pStyle w:val="ShotDescription"/>
        <w:ind w:left="907" w:firstLine="0"/>
        <w:rPr>
          <w:lang w:val="en-IN" w:eastAsia="en-IN"/>
        </w:rPr>
      </w:pPr>
    </w:p>
    <w:p w14:paraId="2FF88B05" w14:textId="77777777" w:rsidR="0015416A" w:rsidRDefault="0015416A" w:rsidP="001541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CFA06F8" w14:textId="77777777" w:rsidR="0015416A" w:rsidRDefault="0015416A" w:rsidP="001541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09689C4F" w14:textId="53AEEA0F" w:rsidR="00495959" w:rsidRPr="00C87EE7" w:rsidRDefault="00C87EE7" w:rsidP="00C87EE7">
      <w:pPr>
        <w:spacing w:before="120"/>
        <w:rPr>
          <w:rFonts w:cstheme="minorHAnsi"/>
        </w:rPr>
      </w:pPr>
      <w:r w:rsidRPr="19CE9BE3">
        <w:rPr>
          <w:rFonts w:cstheme="minorBidi"/>
          <w:b/>
          <w:highlight w:val="yellow"/>
        </w:rPr>
        <w:t>Authors</w:t>
      </w:r>
      <w:r w:rsidRPr="19CE9BE3">
        <w:rPr>
          <w:rFonts w:cstheme="minorBidi"/>
          <w:highlight w:val="yellow"/>
        </w:rPr>
        <w:t>: As there are no result data in the manuscript, we are skipping the results section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ichelle Kho" w:date="2026-03-20T10:37:00Z" w:initials="MEK">
    <w:p w14:paraId="7E092DD3" w14:textId="377221A6" w:rsidR="00C865B0" w:rsidRDefault="00A462BD">
      <w:pPr>
        <w:pStyle w:val="CommentText"/>
      </w:pPr>
      <w:r>
        <w:rPr>
          <w:rStyle w:val="CommentReference"/>
        </w:rPr>
        <w:annotationRef/>
      </w:r>
      <w:r w:rsidR="00C865B0" w:rsidRPr="02102D88">
        <w:t>Allows researchers to replicate in-bed cycling procedures to inform future research studies</w:t>
      </w:r>
    </w:p>
    <w:p w14:paraId="2FBF5209" w14:textId="46953212" w:rsidR="00C865B0" w:rsidRDefault="00C865B0">
      <w:pPr>
        <w:pStyle w:val="CommentText"/>
      </w:pPr>
    </w:p>
    <w:p w14:paraId="3F1F5A22" w14:textId="03352FF2" w:rsidR="00C865B0" w:rsidRDefault="00C865B0">
      <w:pPr>
        <w:pStyle w:val="CommentText"/>
      </w:pPr>
      <w:r w:rsidRPr="0FE69DCE">
        <w:t>Allows front-line ICU clinicians to translate research into an actionable clinical intervention</w:t>
      </w:r>
    </w:p>
  </w:comment>
  <w:comment w:id="4" w:author="Michelle Kho" w:date="2026-03-23T09:42:00Z" w:initials="MEK">
    <w:p w14:paraId="7ACEBAE6" w14:textId="7AEB490B" w:rsidR="00880A70" w:rsidRDefault="00880A70">
      <w:pPr>
        <w:pStyle w:val="CommentText"/>
      </w:pPr>
      <w:r>
        <w:rPr>
          <w:rStyle w:val="CommentReference"/>
        </w:rPr>
        <w:annotationRef/>
      </w:r>
      <w:r>
        <w:t xml:space="preserve">Name of simulated patient </w:t>
      </w:r>
      <w:r w:rsidR="00806D2A">
        <w:t>to be confirmed</w:t>
      </w:r>
    </w:p>
  </w:comment>
  <w:comment w:id="5" w:author="Poornima  G" w:date="2026-03-23T22:51:00Z" w:initials="PG">
    <w:p w14:paraId="59F75FDA" w14:textId="77777777" w:rsidR="00483F08" w:rsidRDefault="00483F08" w:rsidP="00483F08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provide the name after the shoot</w:t>
      </w:r>
    </w:p>
  </w:comment>
  <w:comment w:id="6" w:author="Michelle Kho" w:date="2026-03-20T10:55:00Z" w:initials="MEK">
    <w:p w14:paraId="3CCC6B1A" w14:textId="77777777" w:rsidR="001158A8" w:rsidRDefault="001158A8">
      <w:pPr>
        <w:pStyle w:val="CommentText"/>
      </w:pPr>
      <w:r>
        <w:rPr>
          <w:rStyle w:val="CommentReference"/>
        </w:rPr>
        <w:annotationRef/>
      </w:r>
      <w:r>
        <w:t>Revise to Nm</w:t>
      </w:r>
      <w:r w:rsidR="00484043">
        <w:t>; the W</w:t>
      </w:r>
      <w:r w:rsidR="000123E5">
        <w:t>atts reflect energy  output</w:t>
      </w:r>
    </w:p>
    <w:p w14:paraId="3A4BD61E" w14:textId="77777777" w:rsidR="000123E5" w:rsidRDefault="000123E5">
      <w:pPr>
        <w:pStyle w:val="CommentText"/>
      </w:pPr>
    </w:p>
    <w:p w14:paraId="6327C39F" w14:textId="12573E32" w:rsidR="0038245E" w:rsidRDefault="0038245E">
      <w:pPr>
        <w:pStyle w:val="CommentText"/>
      </w:pPr>
      <w:r>
        <w:t>0.6 N</w:t>
      </w:r>
      <w:r w:rsidR="009F7F11">
        <w:t>m,</w:t>
      </w:r>
      <w:r w:rsidR="00FA5D4E">
        <w:t xml:space="preserve"> and increase</w:t>
      </w:r>
      <w:r w:rsidR="009F7F11">
        <w:t xml:space="preserve"> by 1 to 5 Nm increments, </w:t>
      </w:r>
      <w:r w:rsidR="00AF749C">
        <w:t>in response to the patient’s tolerance</w:t>
      </w:r>
    </w:p>
    <w:p w14:paraId="1D22A4CC" w14:textId="77777777" w:rsidR="00FA5D4E" w:rsidRDefault="00FA5D4E">
      <w:pPr>
        <w:pStyle w:val="CommentText"/>
      </w:pPr>
    </w:p>
    <w:p w14:paraId="66E40231" w14:textId="5BBD121E" w:rsidR="00FA5D4E" w:rsidRPr="00806D2A" w:rsidRDefault="00FA5D4E">
      <w:pPr>
        <w:pStyle w:val="CommentText"/>
        <w:rPr>
          <w:b/>
          <w:bCs/>
        </w:rPr>
      </w:pPr>
      <w:r w:rsidRPr="007D5755">
        <w:rPr>
          <w:b/>
          <w:bCs/>
          <w:highlight w:val="yellow"/>
        </w:rPr>
        <w:t>Please revise here and in MS</w:t>
      </w:r>
    </w:p>
  </w:comment>
  <w:comment w:id="7" w:author="Poornima  G" w:date="2026-03-23T22:58:00Z" w:initials="PG">
    <w:p w14:paraId="562049B5" w14:textId="77777777" w:rsidR="00483F08" w:rsidRDefault="00483F08" w:rsidP="00483F08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Please email the requested change to </w:t>
      </w:r>
      <w:hyperlink r:id="rId1" w:history="1">
        <w:r w:rsidRPr="00AB67CC">
          <w:rPr>
            <w:rStyle w:val="Hyperlink"/>
            <w:highlight w:val="yellow"/>
            <w:lang w:val="en-IN"/>
          </w:rPr>
          <w:t>proofreading@jove.com</w:t>
        </w:r>
      </w:hyperlink>
      <w:r>
        <w:rPr>
          <w:highlight w:val="yellow"/>
          <w:lang w:val="en-IN"/>
        </w:rPr>
        <w:t>. They will change this in the manuscript.</w:t>
      </w:r>
    </w:p>
  </w:comment>
  <w:comment w:id="9" w:author="Michelle Kho" w:date="2026-03-20T11:03:00Z" w:initials="MEK">
    <w:p w14:paraId="79F52D99" w14:textId="7EC72065" w:rsidR="00DD4E82" w:rsidRDefault="00DD4E82">
      <w:pPr>
        <w:pStyle w:val="CommentText"/>
      </w:pPr>
      <w:r>
        <w:rPr>
          <w:rStyle w:val="CommentReference"/>
        </w:rPr>
        <w:annotationRef/>
      </w:r>
      <w:r w:rsidR="007D5755" w:rsidRPr="007D5755">
        <w:rPr>
          <w:highlight w:val="yellow"/>
        </w:rPr>
        <w:t>Poornima</w:t>
      </w:r>
      <w:r w:rsidR="004A71B8">
        <w:rPr>
          <w:highlight w:val="yellow"/>
        </w:rPr>
        <w:t>/ Lab Media</w:t>
      </w:r>
      <w:r w:rsidR="007D5755" w:rsidRPr="007D5755">
        <w:rPr>
          <w:highlight w:val="yellow"/>
        </w:rPr>
        <w:t>:</w:t>
      </w:r>
      <w:r w:rsidR="007D5755">
        <w:t xml:space="preserve"> </w:t>
      </w:r>
      <w:r>
        <w:t xml:space="preserve">Can we </w:t>
      </w:r>
      <w:r w:rsidR="009952D2">
        <w:t>first show</w:t>
      </w:r>
      <w:r>
        <w:t xml:space="preserve"> Table 2 from the MS here</w:t>
      </w:r>
      <w:r w:rsidR="009952D2">
        <w:t xml:space="preserve"> and also replay it below in step </w:t>
      </w:r>
      <w:r w:rsidR="002F2CEC">
        <w:t>4.4.2?</w:t>
      </w:r>
    </w:p>
  </w:comment>
  <w:comment w:id="10" w:author="Poornima  G" w:date="2026-03-23T23:00:00Z" w:initials="PG">
    <w:p w14:paraId="5E9A18A6" w14:textId="77777777" w:rsidR="007F0207" w:rsidRDefault="007F0207" w:rsidP="007F020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Sure, added the same</w:t>
      </w:r>
    </w:p>
  </w:comment>
  <w:comment w:id="11" w:author="Michelle Kho" w:date="2026-03-20T10:57:00Z" w:initials="MEK">
    <w:p w14:paraId="438E42AE" w14:textId="3EA3D59B" w:rsidR="00182573" w:rsidRDefault="00182573" w:rsidP="002D69E3">
      <w:r>
        <w:rPr>
          <w:rStyle w:val="CommentReference"/>
        </w:rPr>
        <w:annotationRef/>
      </w:r>
      <w:r w:rsidR="00934F0B">
        <w:t xml:space="preserve"> </w:t>
      </w:r>
    </w:p>
  </w:comment>
  <w:comment w:id="12" w:author="luke.mcdonald@austin.org.au" w:date="2026-03-23T14:35:00Z" w:initials="lu">
    <w:p w14:paraId="7F92AEA0" w14:textId="38B395B7" w:rsidR="00C865B0" w:rsidRDefault="00C865B0">
      <w:pPr>
        <w:pStyle w:val="CommentText"/>
      </w:pPr>
      <w:r>
        <w:rPr>
          <w:rStyle w:val="CommentReference"/>
        </w:rPr>
        <w:annotationRef/>
      </w:r>
      <w:r w:rsidRPr="2A2AC9AE">
        <w:t xml:space="preserve">RTSS Treatment target leg muscle activation = Passive. </w:t>
      </w:r>
    </w:p>
    <w:p w14:paraId="333B4782" w14:textId="19B0FB43" w:rsidR="00C865B0" w:rsidRDefault="00C865B0">
      <w:pPr>
        <w:pStyle w:val="CommentText"/>
      </w:pPr>
    </w:p>
    <w:p w14:paraId="541A6FBC" w14:textId="56BA0106" w:rsidR="00C865B0" w:rsidRDefault="00C865B0">
      <w:pPr>
        <w:pStyle w:val="CommentText"/>
      </w:pPr>
      <w:r w:rsidRPr="50BBC8A1">
        <w:t>Change target to Leg Muscle Strength = Active Assist:</w:t>
      </w:r>
    </w:p>
    <w:p w14:paraId="70C27AE0" w14:textId="62FA5B43" w:rsidR="00C865B0" w:rsidRDefault="00C865B0">
      <w:pPr>
        <w:pStyle w:val="CommentText"/>
      </w:pPr>
    </w:p>
    <w:p w14:paraId="50149884" w14:textId="40073831" w:rsidR="00C865B0" w:rsidRDefault="00C865B0">
      <w:pPr>
        <w:pStyle w:val="CommentText"/>
      </w:pPr>
      <w:r w:rsidRPr="1289D55B">
        <w:t>Change target Leg Muscle endurance = Active.</w:t>
      </w:r>
    </w:p>
    <w:p w14:paraId="3E0BF08F" w14:textId="303D41CF" w:rsidR="00C865B0" w:rsidRDefault="00C865B0">
      <w:pPr>
        <w:pStyle w:val="CommentText"/>
      </w:pPr>
    </w:p>
    <w:p w14:paraId="4408AA19" w14:textId="4892CDBA" w:rsidR="00C865B0" w:rsidRDefault="00C865B0">
      <w:pPr>
        <w:pStyle w:val="CommentText"/>
      </w:pPr>
      <w:r w:rsidRPr="45C1859A">
        <w:t>Refer to Figure 2 from manuscript</w:t>
      </w:r>
    </w:p>
  </w:comment>
  <w:comment w:id="13" w:author="Poornima  G" w:date="2026-03-23T23:04:00Z" w:initials="PG">
    <w:p w14:paraId="70FF4673" w14:textId="77777777" w:rsidR="007F0207" w:rsidRDefault="007F0207" w:rsidP="007F020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I have added figure 2 for the shot 3.7.2. Please let me know if this plan sounds correct</w:t>
      </w:r>
    </w:p>
  </w:comment>
  <w:comment w:id="14" w:author="Michelle Kho" w:date="2026-03-20T11:05:00Z" w:initials="MEK">
    <w:p w14:paraId="0AF1E926" w14:textId="76C22391" w:rsidR="00FE1C37" w:rsidRDefault="00FE1C37">
      <w:pPr>
        <w:pStyle w:val="CommentText"/>
      </w:pPr>
      <w:r>
        <w:rPr>
          <w:rStyle w:val="CommentReference"/>
        </w:rPr>
        <w:annotationRef/>
      </w:r>
      <w:r w:rsidR="002D76AB">
        <w:t xml:space="preserve">To Luke (therapist): </w:t>
      </w:r>
      <w:r>
        <w:t>Keep bike rpm within 5</w:t>
      </w:r>
      <w:r w:rsidR="000D5F22">
        <w:t xml:space="preserve"> of patient’s selected rate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1F5A22" w15:done="1"/>
  <w15:commentEx w15:paraId="7ACEBAE6" w15:done="0"/>
  <w15:commentEx w15:paraId="59F75FDA" w15:paraIdParent="7ACEBAE6" w15:done="0"/>
  <w15:commentEx w15:paraId="66E40231" w15:done="0"/>
  <w15:commentEx w15:paraId="562049B5" w15:paraIdParent="66E40231" w15:done="0"/>
  <w15:commentEx w15:paraId="79F52D99" w15:done="0"/>
  <w15:commentEx w15:paraId="5E9A18A6" w15:paraIdParent="79F52D99" w15:done="0"/>
  <w15:commentEx w15:paraId="438E42AE" w15:done="0"/>
  <w15:commentEx w15:paraId="4408AA19" w15:paraIdParent="438E42AE" w15:done="0"/>
  <w15:commentEx w15:paraId="70FF4673" w15:paraIdParent="438E42AE" w15:done="0"/>
  <w15:commentEx w15:paraId="0AF1E92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40576DE" w16cex:dateUtc="2026-03-20T14:37:00Z"/>
  <w16cex:commentExtensible w16cex:durableId="4776844F" w16cex:dateUtc="2026-03-23T13:42:00Z"/>
  <w16cex:commentExtensible w16cex:durableId="6BD32170" w16cex:dateUtc="2026-03-23T17:21:00Z"/>
  <w16cex:commentExtensible w16cex:durableId="51A07A6D" w16cex:dateUtc="2026-03-20T14:55:00Z"/>
  <w16cex:commentExtensible w16cex:durableId="0D99D737" w16cex:dateUtc="2026-03-23T17:28:00Z"/>
  <w16cex:commentExtensible w16cex:durableId="782986C9" w16cex:dateUtc="2026-03-20T15:03:00Z"/>
  <w16cex:commentExtensible w16cex:durableId="4CEC3751" w16cex:dateUtc="2026-03-23T17:30:00Z"/>
  <w16cex:commentExtensible w16cex:durableId="694E7939" w16cex:dateUtc="2026-03-20T14:57:00Z"/>
  <w16cex:commentExtensible w16cex:durableId="59F21A37" w16cex:dateUtc="2026-03-23T03:35:00Z"/>
  <w16cex:commentExtensible w16cex:durableId="217FDD7B" w16cex:dateUtc="2026-03-23T17:34:00Z"/>
  <w16cex:commentExtensible w16cex:durableId="47169D89" w16cex:dateUtc="2026-03-20T15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1F5A22" w16cid:durableId="540576DE"/>
  <w16cid:commentId w16cid:paraId="7ACEBAE6" w16cid:durableId="4776844F"/>
  <w16cid:commentId w16cid:paraId="59F75FDA" w16cid:durableId="6BD32170"/>
  <w16cid:commentId w16cid:paraId="66E40231" w16cid:durableId="51A07A6D"/>
  <w16cid:commentId w16cid:paraId="562049B5" w16cid:durableId="0D99D737"/>
  <w16cid:commentId w16cid:paraId="79F52D99" w16cid:durableId="782986C9"/>
  <w16cid:commentId w16cid:paraId="5E9A18A6" w16cid:durableId="4CEC3751"/>
  <w16cid:commentId w16cid:paraId="438E42AE" w16cid:durableId="694E7939"/>
  <w16cid:commentId w16cid:paraId="4408AA19" w16cid:durableId="59F21A37"/>
  <w16cid:commentId w16cid:paraId="70FF4673" w16cid:durableId="217FDD7B"/>
  <w16cid:commentId w16cid:paraId="0AF1E926" w16cid:durableId="47169D8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9CF55" w14:textId="77777777" w:rsidR="00400EDC" w:rsidRDefault="00400EDC">
      <w:r>
        <w:separator/>
      </w:r>
    </w:p>
    <w:p w14:paraId="4CA39B90" w14:textId="77777777" w:rsidR="00400EDC" w:rsidRDefault="00400EDC"/>
  </w:endnote>
  <w:endnote w:type="continuationSeparator" w:id="0">
    <w:p w14:paraId="2D33F9B2" w14:textId="77777777" w:rsidR="00400EDC" w:rsidRDefault="00400EDC">
      <w:r>
        <w:continuationSeparator/>
      </w:r>
    </w:p>
    <w:p w14:paraId="3DFEEF4A" w14:textId="77777777" w:rsidR="00400EDC" w:rsidRDefault="00400E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CA41C3" w:rsidR="00ED23F4" w:rsidRPr="00790E8C" w:rsidRDefault="19CE9BE3" w:rsidP="007F0207">
    <w:pPr>
      <w:pStyle w:val="Footer"/>
      <w:tabs>
        <w:tab w:val="clear" w:pos="8640"/>
        <w:tab w:val="left" w:pos="5760"/>
        <w:tab w:val="right" w:pos="9360"/>
      </w:tabs>
      <w:rPr>
        <w:rFonts w:cstheme="minorHAnsi"/>
      </w:rPr>
    </w:pPr>
    <w:r w:rsidRPr="19CE9BE3">
      <w:rPr>
        <w:rFonts w:ascii="Symbol" w:eastAsia="Symbol" w:hAnsi="Symbol" w:cstheme="minorBidi"/>
      </w:rPr>
      <w:t>Ó</w:t>
    </w:r>
    <w:r w:rsidR="000E236A" w:rsidRPr="19CE9BE3">
      <w:rPr>
        <w:rFonts w:cstheme="minorBidi"/>
        <w:lang w:val="en-US"/>
      </w:rPr>
      <w:t xml:space="preserve"> </w:t>
    </w:r>
    <w:r w:rsidR="000E236A" w:rsidRPr="19CE9BE3">
      <w:rPr>
        <w:rFonts w:cstheme="minorBidi"/>
        <w:lang w:val="en-US"/>
      </w:rPr>
      <w:fldChar w:fldCharType="begin"/>
    </w:r>
    <w:r w:rsidR="000E236A" w:rsidRPr="19CE9BE3">
      <w:rPr>
        <w:rFonts w:cstheme="minorBidi"/>
        <w:lang w:val="en-US"/>
      </w:rPr>
      <w:instrText xml:space="preserve"> DATE \@ "YYYY" </w:instrText>
    </w:r>
    <w:r w:rsidR="000E236A" w:rsidRPr="19CE9BE3">
      <w:rPr>
        <w:rFonts w:cstheme="minorBidi"/>
        <w:lang w:val="en-US"/>
      </w:rPr>
      <w:fldChar w:fldCharType="separate"/>
    </w:r>
    <w:r w:rsidR="005103AD">
      <w:rPr>
        <w:rFonts w:cstheme="minorBidi"/>
        <w:noProof/>
        <w:lang w:val="en-US"/>
      </w:rPr>
      <w:t>2026</w:t>
    </w:r>
    <w:r w:rsidR="000E236A" w:rsidRPr="19CE9BE3">
      <w:rPr>
        <w:rFonts w:cstheme="minorBidi"/>
        <w:lang w:val="en-US"/>
      </w:rPr>
      <w:fldChar w:fldCharType="end"/>
    </w:r>
    <w:r w:rsidR="00336C61" w:rsidRPr="19CE9BE3">
      <w:rPr>
        <w:rFonts w:cstheme="minorBidi"/>
      </w:rPr>
      <w:t>, Journal of Visualized Experiments</w:t>
    </w:r>
    <w:r w:rsidR="00336C61">
      <w:tab/>
    </w:r>
    <w:r w:rsidR="00176D6F">
      <w:tab/>
    </w:r>
    <w:r w:rsidR="007F0207">
      <w:t>March 23, 2026</w:t>
    </w:r>
    <w:r w:rsidR="007F0207">
      <w:tab/>
    </w:r>
    <w:r w:rsidR="00336C61" w:rsidRPr="19CE9BE3">
      <w:rPr>
        <w:rFonts w:cstheme="minorBidi"/>
      </w:rPr>
      <w:t xml:space="preserve">Page </w:t>
    </w:r>
    <w:r w:rsidR="00336C61" w:rsidRPr="19CE9BE3">
      <w:rPr>
        <w:rFonts w:cstheme="minorBidi"/>
      </w:rPr>
      <w:fldChar w:fldCharType="begin"/>
    </w:r>
    <w:r w:rsidR="00336C61" w:rsidRPr="19CE9BE3">
      <w:rPr>
        <w:rFonts w:cstheme="minorBidi"/>
      </w:rPr>
      <w:instrText xml:space="preserve"> PAGE  \* Arabic  \* MERGEFORMAT </w:instrText>
    </w:r>
    <w:r w:rsidR="00336C61" w:rsidRPr="19CE9BE3">
      <w:rPr>
        <w:rFonts w:cstheme="minorBidi"/>
      </w:rPr>
      <w:fldChar w:fldCharType="separate"/>
    </w:r>
    <w:r w:rsidR="00FA1A9D" w:rsidRPr="19CE9BE3">
      <w:rPr>
        <w:rFonts w:cstheme="minorBidi"/>
      </w:rPr>
      <w:t>9</w:t>
    </w:r>
    <w:r w:rsidR="00336C61" w:rsidRPr="19CE9BE3">
      <w:rPr>
        <w:rFonts w:cstheme="minorBidi"/>
      </w:rPr>
      <w:fldChar w:fldCharType="end"/>
    </w:r>
    <w:r w:rsidR="00336C61" w:rsidRPr="19CE9BE3">
      <w:rPr>
        <w:rFonts w:cstheme="minorBidi"/>
      </w:rPr>
      <w:t xml:space="preserve"> of </w:t>
    </w:r>
    <w:r w:rsidR="00336C61" w:rsidRPr="19CE9BE3">
      <w:rPr>
        <w:rFonts w:cstheme="minorBidi"/>
      </w:rPr>
      <w:fldChar w:fldCharType="begin"/>
    </w:r>
    <w:r w:rsidR="00336C61" w:rsidRPr="19CE9BE3">
      <w:rPr>
        <w:rFonts w:cstheme="minorBidi"/>
      </w:rPr>
      <w:instrText xml:space="preserve"> NUMPAGES  \* Arabic  \* MERGEFORMAT </w:instrText>
    </w:r>
    <w:r w:rsidR="00336C61" w:rsidRPr="19CE9BE3">
      <w:rPr>
        <w:rFonts w:cstheme="minorBidi"/>
      </w:rPr>
      <w:fldChar w:fldCharType="separate"/>
    </w:r>
    <w:r w:rsidR="00FA1A9D" w:rsidRPr="19CE9BE3">
      <w:rPr>
        <w:rFonts w:cstheme="minorBidi"/>
      </w:rPr>
      <w:t>9</w:t>
    </w:r>
    <w:r w:rsidR="00336C61" w:rsidRPr="19CE9BE3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8833C" w14:textId="77777777" w:rsidR="00400EDC" w:rsidRDefault="00400EDC">
      <w:r>
        <w:separator/>
      </w:r>
    </w:p>
    <w:p w14:paraId="2E8F7EF9" w14:textId="77777777" w:rsidR="00400EDC" w:rsidRDefault="00400EDC"/>
  </w:footnote>
  <w:footnote w:type="continuationSeparator" w:id="0">
    <w:p w14:paraId="6BB3EE04" w14:textId="77777777" w:rsidR="00400EDC" w:rsidRDefault="00400EDC">
      <w:r>
        <w:continuationSeparator/>
      </w:r>
    </w:p>
    <w:p w14:paraId="70BF08FC" w14:textId="77777777" w:rsidR="00400EDC" w:rsidRDefault="00400E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313E119" w:rsidR="00336C61" w:rsidRPr="006D3AC7" w:rsidRDefault="00336C61" w:rsidP="007F020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5" w:name="_Hlk161771130"/>
    <w:r w:rsidR="007F020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5BB730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14E103E"/>
    <w:multiLevelType w:val="multilevel"/>
    <w:tmpl w:val="EDA44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0" w:hanging="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897CDD"/>
    <w:multiLevelType w:val="hybridMultilevel"/>
    <w:tmpl w:val="FC62F0B6"/>
    <w:lvl w:ilvl="0" w:tplc="9C248B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FFCBFBD"/>
    <w:multiLevelType w:val="hybridMultilevel"/>
    <w:tmpl w:val="FFFFFFFF"/>
    <w:lvl w:ilvl="0" w:tplc="BA5E3A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5F66E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A6FE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EF0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8C92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967D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EA7C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A8CA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CEB2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40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5"/>
  </w:num>
  <w:num w:numId="45" w16cid:durableId="1242640454">
    <w:abstractNumId w:val="22"/>
  </w:num>
  <w:num w:numId="46" w16cid:durableId="1587107620">
    <w:abstractNumId w:val="16"/>
  </w:num>
  <w:num w:numId="47" w16cid:durableId="705057779">
    <w:abstractNumId w:val="38"/>
  </w:num>
  <w:num w:numId="48" w16cid:durableId="376660580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helle Kho">
    <w15:presenceInfo w15:providerId="None" w15:userId="Michelle Kho"/>
  </w15:person>
  <w15:person w15:author="thomas.rollinson@austin.org.au">
    <w15:presenceInfo w15:providerId="AD" w15:userId="S::urn:spo:guest#thomas.rollinson@austin.org.au::"/>
  </w15:person>
  <w15:person w15:author="Poornima  G">
    <w15:presenceInfo w15:providerId="AD" w15:userId="S::poornima.g@jove.com::8312c01a-01a9-4f26-b0f9-5efe92a28460"/>
  </w15:person>
  <w15:person w15:author="luke.mcdonald@austin.org.au">
    <w15:presenceInfo w15:providerId="AD" w15:userId="S::urn:spo:guest#luke.mcdonald@austin.org.au::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A45"/>
    <w:rsid w:val="000051DE"/>
    <w:rsid w:val="0000605D"/>
    <w:rsid w:val="00006DDA"/>
    <w:rsid w:val="00010DD0"/>
    <w:rsid w:val="000123E5"/>
    <w:rsid w:val="0001266D"/>
    <w:rsid w:val="00012B08"/>
    <w:rsid w:val="00013862"/>
    <w:rsid w:val="00017D8D"/>
    <w:rsid w:val="000223C9"/>
    <w:rsid w:val="00022B29"/>
    <w:rsid w:val="00023500"/>
    <w:rsid w:val="00023E22"/>
    <w:rsid w:val="00024282"/>
    <w:rsid w:val="00024322"/>
    <w:rsid w:val="00024BFC"/>
    <w:rsid w:val="00025DE9"/>
    <w:rsid w:val="000326C8"/>
    <w:rsid w:val="000326F7"/>
    <w:rsid w:val="0003279B"/>
    <w:rsid w:val="00037828"/>
    <w:rsid w:val="0004053F"/>
    <w:rsid w:val="0004142D"/>
    <w:rsid w:val="00043807"/>
    <w:rsid w:val="00045112"/>
    <w:rsid w:val="000453C3"/>
    <w:rsid w:val="00046241"/>
    <w:rsid w:val="00050467"/>
    <w:rsid w:val="00050857"/>
    <w:rsid w:val="00055137"/>
    <w:rsid w:val="00074929"/>
    <w:rsid w:val="000825F0"/>
    <w:rsid w:val="00083792"/>
    <w:rsid w:val="00085F90"/>
    <w:rsid w:val="0008613B"/>
    <w:rsid w:val="00090BAC"/>
    <w:rsid w:val="0009624C"/>
    <w:rsid w:val="000A2498"/>
    <w:rsid w:val="000B0B1A"/>
    <w:rsid w:val="000B2085"/>
    <w:rsid w:val="000B2253"/>
    <w:rsid w:val="000B387A"/>
    <w:rsid w:val="000B4E9A"/>
    <w:rsid w:val="000C27AE"/>
    <w:rsid w:val="000C2851"/>
    <w:rsid w:val="000C36D5"/>
    <w:rsid w:val="000C39AF"/>
    <w:rsid w:val="000C5874"/>
    <w:rsid w:val="000C6AEE"/>
    <w:rsid w:val="000D065F"/>
    <w:rsid w:val="000D0D24"/>
    <w:rsid w:val="000D17E8"/>
    <w:rsid w:val="000D2C59"/>
    <w:rsid w:val="000D35D9"/>
    <w:rsid w:val="000D5F22"/>
    <w:rsid w:val="000D67E3"/>
    <w:rsid w:val="000E041E"/>
    <w:rsid w:val="000E1C29"/>
    <w:rsid w:val="000E217D"/>
    <w:rsid w:val="000E236A"/>
    <w:rsid w:val="000E4CC1"/>
    <w:rsid w:val="000E5459"/>
    <w:rsid w:val="000E5867"/>
    <w:rsid w:val="000E6166"/>
    <w:rsid w:val="000F05F6"/>
    <w:rsid w:val="000F0F14"/>
    <w:rsid w:val="000F1A61"/>
    <w:rsid w:val="000F326F"/>
    <w:rsid w:val="001016BD"/>
    <w:rsid w:val="00102332"/>
    <w:rsid w:val="001026D1"/>
    <w:rsid w:val="001052C8"/>
    <w:rsid w:val="00106F46"/>
    <w:rsid w:val="001115D1"/>
    <w:rsid w:val="00113F3E"/>
    <w:rsid w:val="0011473F"/>
    <w:rsid w:val="001158A8"/>
    <w:rsid w:val="00125924"/>
    <w:rsid w:val="00126973"/>
    <w:rsid w:val="001302B1"/>
    <w:rsid w:val="00132D72"/>
    <w:rsid w:val="0013319E"/>
    <w:rsid w:val="001331E3"/>
    <w:rsid w:val="00134C1E"/>
    <w:rsid w:val="00135714"/>
    <w:rsid w:val="001404A5"/>
    <w:rsid w:val="00142D32"/>
    <w:rsid w:val="00143557"/>
    <w:rsid w:val="001459CD"/>
    <w:rsid w:val="001469E6"/>
    <w:rsid w:val="00151824"/>
    <w:rsid w:val="001528A5"/>
    <w:rsid w:val="0015416A"/>
    <w:rsid w:val="00162D51"/>
    <w:rsid w:val="0016471F"/>
    <w:rsid w:val="00172AEB"/>
    <w:rsid w:val="00174935"/>
    <w:rsid w:val="00176D6F"/>
    <w:rsid w:val="00177B33"/>
    <w:rsid w:val="00180FD7"/>
    <w:rsid w:val="001819E3"/>
    <w:rsid w:val="00182573"/>
    <w:rsid w:val="00184EF9"/>
    <w:rsid w:val="00191A77"/>
    <w:rsid w:val="00194DBB"/>
    <w:rsid w:val="0019607C"/>
    <w:rsid w:val="001A128B"/>
    <w:rsid w:val="001B2B18"/>
    <w:rsid w:val="001B3024"/>
    <w:rsid w:val="001B5C46"/>
    <w:rsid w:val="001C2178"/>
    <w:rsid w:val="001C304E"/>
    <w:rsid w:val="001C3C85"/>
    <w:rsid w:val="001C5DB5"/>
    <w:rsid w:val="001C7173"/>
    <w:rsid w:val="001C7BBC"/>
    <w:rsid w:val="001D57E0"/>
    <w:rsid w:val="001D621E"/>
    <w:rsid w:val="001D66A5"/>
    <w:rsid w:val="001D705B"/>
    <w:rsid w:val="001E2225"/>
    <w:rsid w:val="001E230F"/>
    <w:rsid w:val="001E52A3"/>
    <w:rsid w:val="001F0890"/>
    <w:rsid w:val="001F615E"/>
    <w:rsid w:val="0020332A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06DB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1575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553"/>
    <w:rsid w:val="002B55D9"/>
    <w:rsid w:val="002B58F6"/>
    <w:rsid w:val="002B7584"/>
    <w:rsid w:val="002C54DB"/>
    <w:rsid w:val="002D48BB"/>
    <w:rsid w:val="002D52A1"/>
    <w:rsid w:val="002D69E3"/>
    <w:rsid w:val="002D76AB"/>
    <w:rsid w:val="002E30EB"/>
    <w:rsid w:val="002E4155"/>
    <w:rsid w:val="002E7521"/>
    <w:rsid w:val="002F0D42"/>
    <w:rsid w:val="002F2CEC"/>
    <w:rsid w:val="002F3829"/>
    <w:rsid w:val="002F38CF"/>
    <w:rsid w:val="002F7F85"/>
    <w:rsid w:val="003036C1"/>
    <w:rsid w:val="00303E4F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5EB3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47C"/>
    <w:rsid w:val="003616AA"/>
    <w:rsid w:val="00363153"/>
    <w:rsid w:val="00364249"/>
    <w:rsid w:val="003672FC"/>
    <w:rsid w:val="003754A7"/>
    <w:rsid w:val="0038245E"/>
    <w:rsid w:val="00382C8E"/>
    <w:rsid w:val="00384AF0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0EDC"/>
    <w:rsid w:val="004018D8"/>
    <w:rsid w:val="004025BB"/>
    <w:rsid w:val="004034B6"/>
    <w:rsid w:val="004114EA"/>
    <w:rsid w:val="00414B4F"/>
    <w:rsid w:val="00420A1E"/>
    <w:rsid w:val="00421271"/>
    <w:rsid w:val="00422899"/>
    <w:rsid w:val="00422E4F"/>
    <w:rsid w:val="004232DB"/>
    <w:rsid w:val="00426350"/>
    <w:rsid w:val="00440FFA"/>
    <w:rsid w:val="00441918"/>
    <w:rsid w:val="004425EC"/>
    <w:rsid w:val="00443E8B"/>
    <w:rsid w:val="00445E47"/>
    <w:rsid w:val="00450B27"/>
    <w:rsid w:val="00453116"/>
    <w:rsid w:val="00453FE3"/>
    <w:rsid w:val="00454D14"/>
    <w:rsid w:val="00455510"/>
    <w:rsid w:val="00455638"/>
    <w:rsid w:val="004566CC"/>
    <w:rsid w:val="00456A5D"/>
    <w:rsid w:val="004626B8"/>
    <w:rsid w:val="0046420A"/>
    <w:rsid w:val="0046452A"/>
    <w:rsid w:val="00464D72"/>
    <w:rsid w:val="00464DE1"/>
    <w:rsid w:val="004659D2"/>
    <w:rsid w:val="00472752"/>
    <w:rsid w:val="0047306D"/>
    <w:rsid w:val="00473C27"/>
    <w:rsid w:val="00473E1C"/>
    <w:rsid w:val="004751B1"/>
    <w:rsid w:val="0048283A"/>
    <w:rsid w:val="00482D4C"/>
    <w:rsid w:val="00482E8D"/>
    <w:rsid w:val="00483E1B"/>
    <w:rsid w:val="00483F08"/>
    <w:rsid w:val="00484043"/>
    <w:rsid w:val="00491B01"/>
    <w:rsid w:val="00493A57"/>
    <w:rsid w:val="00495959"/>
    <w:rsid w:val="00496F8A"/>
    <w:rsid w:val="004A35C0"/>
    <w:rsid w:val="004A46BF"/>
    <w:rsid w:val="004A71B8"/>
    <w:rsid w:val="004A72BD"/>
    <w:rsid w:val="004B65E7"/>
    <w:rsid w:val="004C1095"/>
    <w:rsid w:val="004C2DAD"/>
    <w:rsid w:val="004C38C0"/>
    <w:rsid w:val="004C4FAE"/>
    <w:rsid w:val="004C6ED2"/>
    <w:rsid w:val="004D1E0E"/>
    <w:rsid w:val="004D4A4F"/>
    <w:rsid w:val="004D5C8C"/>
    <w:rsid w:val="004D7080"/>
    <w:rsid w:val="004E0C5A"/>
    <w:rsid w:val="004E2BE1"/>
    <w:rsid w:val="004E35F1"/>
    <w:rsid w:val="004E3F8E"/>
    <w:rsid w:val="004E4801"/>
    <w:rsid w:val="004E5008"/>
    <w:rsid w:val="004F664D"/>
    <w:rsid w:val="00500FA1"/>
    <w:rsid w:val="00507260"/>
    <w:rsid w:val="005079D5"/>
    <w:rsid w:val="005103AD"/>
    <w:rsid w:val="0051075A"/>
    <w:rsid w:val="00511F52"/>
    <w:rsid w:val="00513853"/>
    <w:rsid w:val="00514869"/>
    <w:rsid w:val="00515B26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1D3F"/>
    <w:rsid w:val="00557116"/>
    <w:rsid w:val="0055763A"/>
    <w:rsid w:val="005611F3"/>
    <w:rsid w:val="00565757"/>
    <w:rsid w:val="005748FA"/>
    <w:rsid w:val="0057617A"/>
    <w:rsid w:val="0058214E"/>
    <w:rsid w:val="005829FA"/>
    <w:rsid w:val="00585ECC"/>
    <w:rsid w:val="005925C3"/>
    <w:rsid w:val="005926FD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1BFC"/>
    <w:rsid w:val="005D2CA3"/>
    <w:rsid w:val="005D6EC7"/>
    <w:rsid w:val="005D783F"/>
    <w:rsid w:val="005D7C73"/>
    <w:rsid w:val="005E27DD"/>
    <w:rsid w:val="005E2B7E"/>
    <w:rsid w:val="005E3500"/>
    <w:rsid w:val="005F0509"/>
    <w:rsid w:val="005F18A3"/>
    <w:rsid w:val="005F1ADF"/>
    <w:rsid w:val="00604177"/>
    <w:rsid w:val="006137EC"/>
    <w:rsid w:val="00622BE8"/>
    <w:rsid w:val="00626AF2"/>
    <w:rsid w:val="00627A65"/>
    <w:rsid w:val="00633133"/>
    <w:rsid w:val="006346FE"/>
    <w:rsid w:val="00637544"/>
    <w:rsid w:val="006402D4"/>
    <w:rsid w:val="00641B16"/>
    <w:rsid w:val="0064346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CFE"/>
    <w:rsid w:val="00665FDA"/>
    <w:rsid w:val="0067274F"/>
    <w:rsid w:val="006801B1"/>
    <w:rsid w:val="006812DB"/>
    <w:rsid w:val="00681C47"/>
    <w:rsid w:val="00687B2E"/>
    <w:rsid w:val="0069665E"/>
    <w:rsid w:val="006A0250"/>
    <w:rsid w:val="006A09BD"/>
    <w:rsid w:val="006A0AFD"/>
    <w:rsid w:val="006A14A2"/>
    <w:rsid w:val="006A1B4F"/>
    <w:rsid w:val="006A1F65"/>
    <w:rsid w:val="006A21CB"/>
    <w:rsid w:val="006A6324"/>
    <w:rsid w:val="006B2573"/>
    <w:rsid w:val="006B5F4E"/>
    <w:rsid w:val="006B761B"/>
    <w:rsid w:val="006C08AE"/>
    <w:rsid w:val="006C0E87"/>
    <w:rsid w:val="006C1A3B"/>
    <w:rsid w:val="006C4093"/>
    <w:rsid w:val="006D1F9B"/>
    <w:rsid w:val="006D3AC7"/>
    <w:rsid w:val="006D7676"/>
    <w:rsid w:val="006E16D4"/>
    <w:rsid w:val="006E5CFD"/>
    <w:rsid w:val="006F06AF"/>
    <w:rsid w:val="006F2681"/>
    <w:rsid w:val="00706A09"/>
    <w:rsid w:val="00710EA3"/>
    <w:rsid w:val="0071156C"/>
    <w:rsid w:val="007123EF"/>
    <w:rsid w:val="0071294C"/>
    <w:rsid w:val="00715C1C"/>
    <w:rsid w:val="00724E3B"/>
    <w:rsid w:val="00726777"/>
    <w:rsid w:val="00730D4A"/>
    <w:rsid w:val="00731E5D"/>
    <w:rsid w:val="00735D99"/>
    <w:rsid w:val="00736CF8"/>
    <w:rsid w:val="00740CFB"/>
    <w:rsid w:val="007458C6"/>
    <w:rsid w:val="00745D4B"/>
    <w:rsid w:val="00746029"/>
    <w:rsid w:val="00746865"/>
    <w:rsid w:val="007474E4"/>
    <w:rsid w:val="007548F3"/>
    <w:rsid w:val="00755446"/>
    <w:rsid w:val="007574EC"/>
    <w:rsid w:val="0076691B"/>
    <w:rsid w:val="0077071A"/>
    <w:rsid w:val="00772380"/>
    <w:rsid w:val="00772548"/>
    <w:rsid w:val="00776C42"/>
    <w:rsid w:val="00777388"/>
    <w:rsid w:val="007813B1"/>
    <w:rsid w:val="0078163D"/>
    <w:rsid w:val="00781A4A"/>
    <w:rsid w:val="00785075"/>
    <w:rsid w:val="00790E8C"/>
    <w:rsid w:val="007A149A"/>
    <w:rsid w:val="007A4E1D"/>
    <w:rsid w:val="007A58E0"/>
    <w:rsid w:val="007B0FBB"/>
    <w:rsid w:val="007B3E0E"/>
    <w:rsid w:val="007B72C5"/>
    <w:rsid w:val="007C5593"/>
    <w:rsid w:val="007D4222"/>
    <w:rsid w:val="007D5755"/>
    <w:rsid w:val="007D61A8"/>
    <w:rsid w:val="007E09D2"/>
    <w:rsid w:val="007F0207"/>
    <w:rsid w:val="007F1168"/>
    <w:rsid w:val="007F19A8"/>
    <w:rsid w:val="007F3AFD"/>
    <w:rsid w:val="007F48D4"/>
    <w:rsid w:val="007F7E19"/>
    <w:rsid w:val="008000E1"/>
    <w:rsid w:val="00802635"/>
    <w:rsid w:val="00804C75"/>
    <w:rsid w:val="00806B1B"/>
    <w:rsid w:val="00806BC9"/>
    <w:rsid w:val="00806D2A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7B44"/>
    <w:rsid w:val="00860BC3"/>
    <w:rsid w:val="008672DA"/>
    <w:rsid w:val="00867811"/>
    <w:rsid w:val="00871F2E"/>
    <w:rsid w:val="00873D1A"/>
    <w:rsid w:val="00875BE8"/>
    <w:rsid w:val="00877B88"/>
    <w:rsid w:val="00880A70"/>
    <w:rsid w:val="0088113B"/>
    <w:rsid w:val="00881998"/>
    <w:rsid w:val="00886628"/>
    <w:rsid w:val="008A0177"/>
    <w:rsid w:val="008A413E"/>
    <w:rsid w:val="008A7A3E"/>
    <w:rsid w:val="008B2CDD"/>
    <w:rsid w:val="008B4971"/>
    <w:rsid w:val="008B5388"/>
    <w:rsid w:val="008C642C"/>
    <w:rsid w:val="008D0E4A"/>
    <w:rsid w:val="008D2A6A"/>
    <w:rsid w:val="008D52FB"/>
    <w:rsid w:val="008D5443"/>
    <w:rsid w:val="008D58EC"/>
    <w:rsid w:val="008E4564"/>
    <w:rsid w:val="008E74F7"/>
    <w:rsid w:val="008F204A"/>
    <w:rsid w:val="008F239E"/>
    <w:rsid w:val="008F2C20"/>
    <w:rsid w:val="008F7754"/>
    <w:rsid w:val="0090117D"/>
    <w:rsid w:val="009055DD"/>
    <w:rsid w:val="009069E6"/>
    <w:rsid w:val="00906EFB"/>
    <w:rsid w:val="009114D8"/>
    <w:rsid w:val="0091231B"/>
    <w:rsid w:val="009149A4"/>
    <w:rsid w:val="00916F85"/>
    <w:rsid w:val="009212DD"/>
    <w:rsid w:val="00921AB9"/>
    <w:rsid w:val="00927B12"/>
    <w:rsid w:val="009301B8"/>
    <w:rsid w:val="00931D78"/>
    <w:rsid w:val="00934F0B"/>
    <w:rsid w:val="00941F06"/>
    <w:rsid w:val="009431F3"/>
    <w:rsid w:val="009432D1"/>
    <w:rsid w:val="00946101"/>
    <w:rsid w:val="00946B13"/>
    <w:rsid w:val="00947092"/>
    <w:rsid w:val="009470DC"/>
    <w:rsid w:val="00951A8E"/>
    <w:rsid w:val="009538A4"/>
    <w:rsid w:val="00954870"/>
    <w:rsid w:val="00954BDD"/>
    <w:rsid w:val="009605E0"/>
    <w:rsid w:val="00962168"/>
    <w:rsid w:val="009625B1"/>
    <w:rsid w:val="009634DA"/>
    <w:rsid w:val="00966F67"/>
    <w:rsid w:val="009670EA"/>
    <w:rsid w:val="009809C5"/>
    <w:rsid w:val="009822D1"/>
    <w:rsid w:val="00985868"/>
    <w:rsid w:val="00985F44"/>
    <w:rsid w:val="00985FE6"/>
    <w:rsid w:val="00987081"/>
    <w:rsid w:val="00991E8D"/>
    <w:rsid w:val="00992857"/>
    <w:rsid w:val="009952D2"/>
    <w:rsid w:val="00997611"/>
    <w:rsid w:val="009A0E7C"/>
    <w:rsid w:val="009A2C33"/>
    <w:rsid w:val="009A3CBD"/>
    <w:rsid w:val="009B101C"/>
    <w:rsid w:val="009B1149"/>
    <w:rsid w:val="009B2183"/>
    <w:rsid w:val="009B2310"/>
    <w:rsid w:val="009B3807"/>
    <w:rsid w:val="009B4EE3"/>
    <w:rsid w:val="009B671E"/>
    <w:rsid w:val="009C041E"/>
    <w:rsid w:val="009C1101"/>
    <w:rsid w:val="009C2062"/>
    <w:rsid w:val="009C7B9A"/>
    <w:rsid w:val="009D21B9"/>
    <w:rsid w:val="009E03DF"/>
    <w:rsid w:val="009E4241"/>
    <w:rsid w:val="009E639C"/>
    <w:rsid w:val="009E7436"/>
    <w:rsid w:val="009E7BDA"/>
    <w:rsid w:val="009F00E3"/>
    <w:rsid w:val="009F0554"/>
    <w:rsid w:val="009F356C"/>
    <w:rsid w:val="009F51F2"/>
    <w:rsid w:val="009F6BC3"/>
    <w:rsid w:val="009F6F98"/>
    <w:rsid w:val="009F7F11"/>
    <w:rsid w:val="00A07468"/>
    <w:rsid w:val="00A13CC3"/>
    <w:rsid w:val="00A164F5"/>
    <w:rsid w:val="00A20DA8"/>
    <w:rsid w:val="00A218EC"/>
    <w:rsid w:val="00A310D7"/>
    <w:rsid w:val="00A3138F"/>
    <w:rsid w:val="00A319BE"/>
    <w:rsid w:val="00A31A81"/>
    <w:rsid w:val="00A31F9A"/>
    <w:rsid w:val="00A34FFE"/>
    <w:rsid w:val="00A40760"/>
    <w:rsid w:val="00A4233A"/>
    <w:rsid w:val="00A44EFB"/>
    <w:rsid w:val="00A462BD"/>
    <w:rsid w:val="00A50DAE"/>
    <w:rsid w:val="00A51444"/>
    <w:rsid w:val="00A5213D"/>
    <w:rsid w:val="00A5222C"/>
    <w:rsid w:val="00A60320"/>
    <w:rsid w:val="00A622CC"/>
    <w:rsid w:val="00A64D8E"/>
    <w:rsid w:val="00A650F0"/>
    <w:rsid w:val="00A72FC5"/>
    <w:rsid w:val="00A730E3"/>
    <w:rsid w:val="00A77CF6"/>
    <w:rsid w:val="00A82DF7"/>
    <w:rsid w:val="00A84BA8"/>
    <w:rsid w:val="00A84C50"/>
    <w:rsid w:val="00A86ACC"/>
    <w:rsid w:val="00A91283"/>
    <w:rsid w:val="00A95A58"/>
    <w:rsid w:val="00A96FB7"/>
    <w:rsid w:val="00AA132F"/>
    <w:rsid w:val="00AA2236"/>
    <w:rsid w:val="00AA4085"/>
    <w:rsid w:val="00AB266B"/>
    <w:rsid w:val="00AB3338"/>
    <w:rsid w:val="00AC16C3"/>
    <w:rsid w:val="00AC539D"/>
    <w:rsid w:val="00AC597A"/>
    <w:rsid w:val="00AC5EF4"/>
    <w:rsid w:val="00AC63FC"/>
    <w:rsid w:val="00AD04D6"/>
    <w:rsid w:val="00AD3B12"/>
    <w:rsid w:val="00AD3B41"/>
    <w:rsid w:val="00AD4303"/>
    <w:rsid w:val="00AD4F04"/>
    <w:rsid w:val="00AD5A94"/>
    <w:rsid w:val="00AE11E8"/>
    <w:rsid w:val="00AE2480"/>
    <w:rsid w:val="00AE5CF6"/>
    <w:rsid w:val="00AE6084"/>
    <w:rsid w:val="00AF3977"/>
    <w:rsid w:val="00AF623F"/>
    <w:rsid w:val="00AF64E6"/>
    <w:rsid w:val="00AF749C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5E80"/>
    <w:rsid w:val="00B2663E"/>
    <w:rsid w:val="00B33E59"/>
    <w:rsid w:val="00B340A8"/>
    <w:rsid w:val="00B3428E"/>
    <w:rsid w:val="00B346EC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1FDA"/>
    <w:rsid w:val="00B84676"/>
    <w:rsid w:val="00B847A0"/>
    <w:rsid w:val="00B87BC5"/>
    <w:rsid w:val="00B87D12"/>
    <w:rsid w:val="00B90A31"/>
    <w:rsid w:val="00BA0371"/>
    <w:rsid w:val="00BA2EF5"/>
    <w:rsid w:val="00BB27C1"/>
    <w:rsid w:val="00BC01E5"/>
    <w:rsid w:val="00BC3F28"/>
    <w:rsid w:val="00BC6211"/>
    <w:rsid w:val="00BC6DA7"/>
    <w:rsid w:val="00BC7E90"/>
    <w:rsid w:val="00BD4346"/>
    <w:rsid w:val="00BD7B61"/>
    <w:rsid w:val="00BE051D"/>
    <w:rsid w:val="00BE756D"/>
    <w:rsid w:val="00BF2667"/>
    <w:rsid w:val="00BF2674"/>
    <w:rsid w:val="00BF2B34"/>
    <w:rsid w:val="00BF3754"/>
    <w:rsid w:val="00C00F3F"/>
    <w:rsid w:val="00C0275E"/>
    <w:rsid w:val="00C035C7"/>
    <w:rsid w:val="00C058AE"/>
    <w:rsid w:val="00C1050C"/>
    <w:rsid w:val="00C11817"/>
    <w:rsid w:val="00C12062"/>
    <w:rsid w:val="00C15D89"/>
    <w:rsid w:val="00C2620F"/>
    <w:rsid w:val="00C34F4C"/>
    <w:rsid w:val="00C371C6"/>
    <w:rsid w:val="00C428F1"/>
    <w:rsid w:val="00C43755"/>
    <w:rsid w:val="00C50118"/>
    <w:rsid w:val="00C602B2"/>
    <w:rsid w:val="00C669A9"/>
    <w:rsid w:val="00C66C56"/>
    <w:rsid w:val="00C70C90"/>
    <w:rsid w:val="00C70ECA"/>
    <w:rsid w:val="00C7374B"/>
    <w:rsid w:val="00C74F1D"/>
    <w:rsid w:val="00C766A8"/>
    <w:rsid w:val="00C80E7B"/>
    <w:rsid w:val="00C80FD2"/>
    <w:rsid w:val="00C8109F"/>
    <w:rsid w:val="00C82679"/>
    <w:rsid w:val="00C82857"/>
    <w:rsid w:val="00C836F3"/>
    <w:rsid w:val="00C8647A"/>
    <w:rsid w:val="00C865B0"/>
    <w:rsid w:val="00C87EE7"/>
    <w:rsid w:val="00C90658"/>
    <w:rsid w:val="00C9250E"/>
    <w:rsid w:val="00C931BB"/>
    <w:rsid w:val="00C96FC6"/>
    <w:rsid w:val="00C97B11"/>
    <w:rsid w:val="00CA0152"/>
    <w:rsid w:val="00CB039A"/>
    <w:rsid w:val="00CB0B79"/>
    <w:rsid w:val="00CB231D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31F"/>
    <w:rsid w:val="00D103FE"/>
    <w:rsid w:val="00D10BFA"/>
    <w:rsid w:val="00D10F00"/>
    <w:rsid w:val="00D13549"/>
    <w:rsid w:val="00D150D8"/>
    <w:rsid w:val="00D200D9"/>
    <w:rsid w:val="00D20403"/>
    <w:rsid w:val="00D30007"/>
    <w:rsid w:val="00D300CE"/>
    <w:rsid w:val="00D367C0"/>
    <w:rsid w:val="00D37C1A"/>
    <w:rsid w:val="00D406D6"/>
    <w:rsid w:val="00D41CAA"/>
    <w:rsid w:val="00D44F66"/>
    <w:rsid w:val="00D45AF7"/>
    <w:rsid w:val="00D466AF"/>
    <w:rsid w:val="00D473BF"/>
    <w:rsid w:val="00D47642"/>
    <w:rsid w:val="00D5169F"/>
    <w:rsid w:val="00D53725"/>
    <w:rsid w:val="00D60F86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64E4"/>
    <w:rsid w:val="00D87F73"/>
    <w:rsid w:val="00D94887"/>
    <w:rsid w:val="00D95C4C"/>
    <w:rsid w:val="00DA117F"/>
    <w:rsid w:val="00DA17FB"/>
    <w:rsid w:val="00DA64BE"/>
    <w:rsid w:val="00DB16A4"/>
    <w:rsid w:val="00DB3580"/>
    <w:rsid w:val="00DB7EBA"/>
    <w:rsid w:val="00DC058D"/>
    <w:rsid w:val="00DC0F13"/>
    <w:rsid w:val="00DC1E10"/>
    <w:rsid w:val="00DC2504"/>
    <w:rsid w:val="00DC311D"/>
    <w:rsid w:val="00DC69C0"/>
    <w:rsid w:val="00DC7C84"/>
    <w:rsid w:val="00DC7D3A"/>
    <w:rsid w:val="00DD147A"/>
    <w:rsid w:val="00DD1839"/>
    <w:rsid w:val="00DD231A"/>
    <w:rsid w:val="00DD2CF9"/>
    <w:rsid w:val="00DD4E82"/>
    <w:rsid w:val="00DD588B"/>
    <w:rsid w:val="00DD7451"/>
    <w:rsid w:val="00DE0E89"/>
    <w:rsid w:val="00DE2554"/>
    <w:rsid w:val="00DE2882"/>
    <w:rsid w:val="00DE3C75"/>
    <w:rsid w:val="00DE46DB"/>
    <w:rsid w:val="00DE66F3"/>
    <w:rsid w:val="00DF0865"/>
    <w:rsid w:val="00DF1693"/>
    <w:rsid w:val="00DF307B"/>
    <w:rsid w:val="00DF4C61"/>
    <w:rsid w:val="00DF6EE3"/>
    <w:rsid w:val="00E047DD"/>
    <w:rsid w:val="00E04EFB"/>
    <w:rsid w:val="00E072C2"/>
    <w:rsid w:val="00E24673"/>
    <w:rsid w:val="00E24898"/>
    <w:rsid w:val="00E27EF5"/>
    <w:rsid w:val="00E33A46"/>
    <w:rsid w:val="00E355EE"/>
    <w:rsid w:val="00E35FB3"/>
    <w:rsid w:val="00E439A9"/>
    <w:rsid w:val="00E44C46"/>
    <w:rsid w:val="00E4663E"/>
    <w:rsid w:val="00E52377"/>
    <w:rsid w:val="00E55496"/>
    <w:rsid w:val="00E55F56"/>
    <w:rsid w:val="00E57AB2"/>
    <w:rsid w:val="00E65758"/>
    <w:rsid w:val="00E662CA"/>
    <w:rsid w:val="00E66975"/>
    <w:rsid w:val="00E8076C"/>
    <w:rsid w:val="00E86E4B"/>
    <w:rsid w:val="00E87DA4"/>
    <w:rsid w:val="00E95C4E"/>
    <w:rsid w:val="00EA15F6"/>
    <w:rsid w:val="00EA1BF0"/>
    <w:rsid w:val="00EA20E5"/>
    <w:rsid w:val="00EA2756"/>
    <w:rsid w:val="00EA341C"/>
    <w:rsid w:val="00EA4B94"/>
    <w:rsid w:val="00EA60D4"/>
    <w:rsid w:val="00EB612B"/>
    <w:rsid w:val="00EB7FB3"/>
    <w:rsid w:val="00EC03D7"/>
    <w:rsid w:val="00EC098C"/>
    <w:rsid w:val="00EC174F"/>
    <w:rsid w:val="00EC3C46"/>
    <w:rsid w:val="00EC69FF"/>
    <w:rsid w:val="00ED00F1"/>
    <w:rsid w:val="00ED1F2D"/>
    <w:rsid w:val="00ED23F4"/>
    <w:rsid w:val="00ED2FBA"/>
    <w:rsid w:val="00ED592D"/>
    <w:rsid w:val="00ED6438"/>
    <w:rsid w:val="00ED6D3C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4D1"/>
    <w:rsid w:val="00F35B29"/>
    <w:rsid w:val="00F3618A"/>
    <w:rsid w:val="00F37788"/>
    <w:rsid w:val="00F4412A"/>
    <w:rsid w:val="00F563AC"/>
    <w:rsid w:val="00F56A75"/>
    <w:rsid w:val="00F60B45"/>
    <w:rsid w:val="00F60C18"/>
    <w:rsid w:val="00F64FB6"/>
    <w:rsid w:val="00F728FB"/>
    <w:rsid w:val="00F734E7"/>
    <w:rsid w:val="00F737CA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5D4E"/>
    <w:rsid w:val="00FA7A79"/>
    <w:rsid w:val="00FA7D51"/>
    <w:rsid w:val="00FB27F6"/>
    <w:rsid w:val="00FB3077"/>
    <w:rsid w:val="00FC5752"/>
    <w:rsid w:val="00FD00B1"/>
    <w:rsid w:val="00FD1497"/>
    <w:rsid w:val="00FE059A"/>
    <w:rsid w:val="00FE1C37"/>
    <w:rsid w:val="00FE1CBF"/>
    <w:rsid w:val="00FE21E3"/>
    <w:rsid w:val="00FE3BD0"/>
    <w:rsid w:val="00FF25E5"/>
    <w:rsid w:val="00FF34BC"/>
    <w:rsid w:val="00FF37AA"/>
    <w:rsid w:val="00FF6C56"/>
    <w:rsid w:val="00FF754B"/>
    <w:rsid w:val="04793837"/>
    <w:rsid w:val="0487DFF3"/>
    <w:rsid w:val="051E0101"/>
    <w:rsid w:val="06F51DF7"/>
    <w:rsid w:val="087FFB1D"/>
    <w:rsid w:val="0A3FC4A7"/>
    <w:rsid w:val="14018C2D"/>
    <w:rsid w:val="14D37E22"/>
    <w:rsid w:val="1552A6BC"/>
    <w:rsid w:val="15A608F4"/>
    <w:rsid w:val="16D150E5"/>
    <w:rsid w:val="17C59AC0"/>
    <w:rsid w:val="18F9ABBB"/>
    <w:rsid w:val="19CE9BE3"/>
    <w:rsid w:val="1ABA53FC"/>
    <w:rsid w:val="1C9657CA"/>
    <w:rsid w:val="1D221170"/>
    <w:rsid w:val="1E115C26"/>
    <w:rsid w:val="1E27DC49"/>
    <w:rsid w:val="207AD2B5"/>
    <w:rsid w:val="2370A5ED"/>
    <w:rsid w:val="239664CE"/>
    <w:rsid w:val="2444967A"/>
    <w:rsid w:val="254DFC97"/>
    <w:rsid w:val="26FD35E2"/>
    <w:rsid w:val="271A4176"/>
    <w:rsid w:val="279BE920"/>
    <w:rsid w:val="28BAC334"/>
    <w:rsid w:val="291BACBE"/>
    <w:rsid w:val="29AFC093"/>
    <w:rsid w:val="2CA2D351"/>
    <w:rsid w:val="2D06B48F"/>
    <w:rsid w:val="2D991A09"/>
    <w:rsid w:val="2EE7393B"/>
    <w:rsid w:val="3057C9FF"/>
    <w:rsid w:val="31B79BE9"/>
    <w:rsid w:val="3492C2AF"/>
    <w:rsid w:val="34CF3733"/>
    <w:rsid w:val="35968C45"/>
    <w:rsid w:val="36B418A8"/>
    <w:rsid w:val="374FC73F"/>
    <w:rsid w:val="37F8649E"/>
    <w:rsid w:val="3812B569"/>
    <w:rsid w:val="385BED32"/>
    <w:rsid w:val="38DC4461"/>
    <w:rsid w:val="3A43EA7D"/>
    <w:rsid w:val="3CDE5881"/>
    <w:rsid w:val="3CEF545E"/>
    <w:rsid w:val="3D63AEAB"/>
    <w:rsid w:val="3EBDD948"/>
    <w:rsid w:val="3F30A80D"/>
    <w:rsid w:val="3F9FE76B"/>
    <w:rsid w:val="40264806"/>
    <w:rsid w:val="407BC9E6"/>
    <w:rsid w:val="4255AB4A"/>
    <w:rsid w:val="44459D8C"/>
    <w:rsid w:val="45CB5546"/>
    <w:rsid w:val="465DC59E"/>
    <w:rsid w:val="484B4A1D"/>
    <w:rsid w:val="48839C67"/>
    <w:rsid w:val="499CE0ED"/>
    <w:rsid w:val="49B6DFF1"/>
    <w:rsid w:val="4A0755B7"/>
    <w:rsid w:val="4B06A5EE"/>
    <w:rsid w:val="4E23FA61"/>
    <w:rsid w:val="51A6157A"/>
    <w:rsid w:val="5322411A"/>
    <w:rsid w:val="5570D058"/>
    <w:rsid w:val="56473EB1"/>
    <w:rsid w:val="594CD980"/>
    <w:rsid w:val="5C4D9939"/>
    <w:rsid w:val="5CD14CD5"/>
    <w:rsid w:val="5DC162C9"/>
    <w:rsid w:val="61CAF047"/>
    <w:rsid w:val="681780CF"/>
    <w:rsid w:val="69108F57"/>
    <w:rsid w:val="698F811C"/>
    <w:rsid w:val="6C535AC2"/>
    <w:rsid w:val="6DE58A38"/>
    <w:rsid w:val="70BE045A"/>
    <w:rsid w:val="713CE783"/>
    <w:rsid w:val="71CB2A08"/>
    <w:rsid w:val="727C545E"/>
    <w:rsid w:val="73508520"/>
    <w:rsid w:val="73A269B5"/>
    <w:rsid w:val="75F1E7BE"/>
    <w:rsid w:val="762C65B8"/>
    <w:rsid w:val="7641A4E5"/>
    <w:rsid w:val="765192C2"/>
    <w:rsid w:val="77AD6E54"/>
    <w:rsid w:val="78181473"/>
    <w:rsid w:val="79E85E8A"/>
    <w:rsid w:val="7A940BB2"/>
    <w:rsid w:val="7C223D72"/>
    <w:rsid w:val="7EB9F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CDF5420C-543C-524C-8118-7A2A550C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541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541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541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541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541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541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mailto:proofreading@jove.com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review.jove.com/account/file-uploader?src=21442768" TargetMode="Externa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304AEC2F9DBF49B8E09FE72E399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B5D7B-23A3-CF4F-B220-FFB40C2B67F0}"/>
      </w:docPartPr>
      <w:docPartBody>
        <w:p w:rsidR="00403D54" w:rsidRDefault="00321749">
          <w:pPr>
            <w:pStyle w:val="C8304AEC2F9DBF49B8E09FE72E399EA5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175484977610AB4790FF4C7B4F34C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35CC9-978B-8A4A-9AC8-8393F1C715C4}"/>
      </w:docPartPr>
      <w:docPartBody>
        <w:p w:rsidR="00403D54" w:rsidRDefault="00321749">
          <w:pPr>
            <w:pStyle w:val="175484977610AB4790FF4C7B4F34CB8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FF91A78DA6DF714F81E693DDCA376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317E4-891D-9C45-A5FD-B36D6F84AA85}"/>
      </w:docPartPr>
      <w:docPartBody>
        <w:p w:rsidR="00403D54" w:rsidRDefault="00321749">
          <w:pPr>
            <w:pStyle w:val="FF91A78DA6DF714F81E693DDCA3760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D4194E9297768448DA32573D29A4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9E9DE-C2F6-1347-8694-C123448CAA61}"/>
      </w:docPartPr>
      <w:docPartBody>
        <w:p w:rsidR="00403D54" w:rsidRDefault="00321749">
          <w:pPr>
            <w:pStyle w:val="7D4194E9297768448DA32573D29A4FF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E248FD04C78C246B236572D1DD9A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838DD-4176-3F47-AEB7-88141C563FEC}"/>
      </w:docPartPr>
      <w:docPartBody>
        <w:p w:rsidR="00403D54" w:rsidRDefault="00321749">
          <w:pPr>
            <w:pStyle w:val="2E248FD04C78C246B236572D1DD9ADA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A2CF58C1FC99CC498B927753D8BFD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EB173-639A-9746-8546-0DD939DC587D}"/>
      </w:docPartPr>
      <w:docPartBody>
        <w:p w:rsidR="00403D54" w:rsidRDefault="00321749">
          <w:pPr>
            <w:pStyle w:val="A2CF58C1FC99CC498B927753D8BFD63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12224E5682F2B4B83B2BA7AF68AA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251DC-29D3-E042-A836-CD00DC2BBDA0}"/>
      </w:docPartPr>
      <w:docPartBody>
        <w:p w:rsidR="00403D54" w:rsidRDefault="00321749">
          <w:pPr>
            <w:pStyle w:val="A12224E5682F2B4B83B2BA7AF68AAA0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6DC1653604930418B248BA8CF7182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AE0A0-6B04-4E4A-8195-01013BD158F1}"/>
      </w:docPartPr>
      <w:docPartBody>
        <w:p w:rsidR="00403D54" w:rsidRDefault="00321749">
          <w:pPr>
            <w:pStyle w:val="C6DC1653604930418B248BA8CF71820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8E8E22C4AB56C4EBC048D21C8C65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88DF2-0D4F-774A-9B4A-AD03A9045711}"/>
      </w:docPartPr>
      <w:docPartBody>
        <w:p w:rsidR="00403D54" w:rsidRDefault="00321749">
          <w:pPr>
            <w:pStyle w:val="18E8E22C4AB56C4EBC048D21C8C65F8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384F9330ED86E4F8F1A1034C692C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2E54D-D30B-8544-A21D-0B4F9281B51F}"/>
      </w:docPartPr>
      <w:docPartBody>
        <w:p w:rsidR="00403D54" w:rsidRDefault="00321749">
          <w:pPr>
            <w:pStyle w:val="4384F9330ED86E4F8F1A1034C692CA8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8F1021BF6460C44A69391ED58912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E1174-C9B6-DA4F-8C45-C1612E822326}"/>
      </w:docPartPr>
      <w:docPartBody>
        <w:p w:rsidR="00403D54" w:rsidRDefault="00321749">
          <w:pPr>
            <w:pStyle w:val="58F1021BF6460C44A69391ED589123C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04F3F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03D5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096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5446"/>
    <w:rsid w:val="007571D3"/>
    <w:rsid w:val="007575BF"/>
    <w:rsid w:val="00774030"/>
    <w:rsid w:val="0077793F"/>
    <w:rsid w:val="00783EDF"/>
    <w:rsid w:val="00792E1F"/>
    <w:rsid w:val="007B72C5"/>
    <w:rsid w:val="007F1F0B"/>
    <w:rsid w:val="00801C92"/>
    <w:rsid w:val="00886687"/>
    <w:rsid w:val="008A06BD"/>
    <w:rsid w:val="008D68B7"/>
    <w:rsid w:val="008E296E"/>
    <w:rsid w:val="008F2C20"/>
    <w:rsid w:val="008F498E"/>
    <w:rsid w:val="009333F9"/>
    <w:rsid w:val="00937B16"/>
    <w:rsid w:val="00951523"/>
    <w:rsid w:val="009670EA"/>
    <w:rsid w:val="009E354D"/>
    <w:rsid w:val="00A12489"/>
    <w:rsid w:val="00A128CE"/>
    <w:rsid w:val="00A3565A"/>
    <w:rsid w:val="00A439E7"/>
    <w:rsid w:val="00A464FD"/>
    <w:rsid w:val="00A46D15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047DD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C793A"/>
    <w:rsid w:val="00EF5E67"/>
    <w:rsid w:val="00EF7781"/>
    <w:rsid w:val="00F05EC7"/>
    <w:rsid w:val="00F11BF9"/>
    <w:rsid w:val="00F35B29"/>
    <w:rsid w:val="00F4535C"/>
    <w:rsid w:val="00F53CFA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53888C2540B45D3AFB0774B233D0195">
    <w:name w:val="753888C2540B45D3AFB0774B233D0195"/>
    <w:rsid w:val="0095152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A40634EB6CA47C69E6F28B6B3C5460E">
    <w:name w:val="FA40634EB6CA47C69E6F28B6B3C5460E"/>
    <w:rsid w:val="0095152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2E04AFA9BF9FF47AD90C98348C6AD5F">
    <w:name w:val="32E04AFA9BF9FF47AD90C98348C6AD5F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C8304AEC2F9DBF49B8E09FE72E399EA5">
    <w:name w:val="C8304AEC2F9DBF49B8E09FE72E399EA5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3E415476762CC34DB261E6E217E324FB">
    <w:name w:val="3E415476762CC34DB261E6E217E324FB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8CB256A5BD87D24584831E4F6C068E0A">
    <w:name w:val="8CB256A5BD87D24584831E4F6C068E0A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175484977610AB4790FF4C7B4F34CB83">
    <w:name w:val="175484977610AB4790FF4C7B4F34CB83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FF91A78DA6DF714F81E693DDCA3760F1">
    <w:name w:val="FF91A78DA6DF714F81E693DDCA3760F1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C5EE071E76008E4282020767683678CD">
    <w:name w:val="C5EE071E76008E4282020767683678CD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0F17BE7B18F53045A6683EFD6694AEB7">
    <w:name w:val="0F17BE7B18F53045A6683EFD6694AEB7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7D4194E9297768448DA32573D29A4FF0">
    <w:name w:val="7D4194E9297768448DA32573D29A4FF0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2E248FD04C78C246B236572D1DD9ADA2">
    <w:name w:val="2E248FD04C78C246B236572D1DD9ADA2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A2CF58C1FC99CC498B927753D8BFD636">
    <w:name w:val="A2CF58C1FC99CC498B927753D8BFD636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0F5199F82CFF8A41BC94AA97BA0A501D">
    <w:name w:val="0F5199F82CFF8A41BC94AA97BA0A501D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A12224E5682F2B4B83B2BA7AF68AAA06">
    <w:name w:val="A12224E5682F2B4B83B2BA7AF68AAA06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C6DC1653604930418B248BA8CF71820B">
    <w:name w:val="C6DC1653604930418B248BA8CF71820B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18E8E22C4AB56C4EBC048D21C8C65F85">
    <w:name w:val="18E8E22C4AB56C4EBC048D21C8C65F85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F774802EE2CCE74FBDA2F88220EE3DE0">
    <w:name w:val="F774802EE2CCE74FBDA2F88220EE3DE0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408F50C4A2198F40B6B4A5F7703220C4">
    <w:name w:val="408F50C4A2198F40B6B4A5F7703220C4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87B7E9FBF3A39C449E6E639A49DF0911">
    <w:name w:val="87B7E9FBF3A39C449E6E639A49DF0911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4384F9330ED86E4F8F1A1034C692CA88">
    <w:name w:val="4384F9330ED86E4F8F1A1034C692CA88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9ABDCC82A6531A4D87B9DCFAA2AC5FCD">
    <w:name w:val="9ABDCC82A6531A4D87B9DCFAA2AC5FCD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58F1021BF6460C44A69391ED589123C4">
    <w:name w:val="58F1021BF6460C44A69391ED589123C4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529E9CDF34CB1C4E8230FCE960747D8E">
    <w:name w:val="529E9CDF34CB1C4E8230FCE960747D8E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4B125DC47F0643CAB2092AEB1B7A3F58">
    <w:name w:val="4B125DC47F0643CAB2092AEB1B7A3F58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3174A26583F4E5EA48F653C1A7271A9">
    <w:name w:val="C3174A26583F4E5EA48F653C1A7271A9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D2457B716B44C19A2729A3A8A0431E5">
    <w:name w:val="3D2457B716B44C19A2729A3A8A0431E5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20F861F909F4C4482E6EFFEE8AA4C33">
    <w:name w:val="A20F861F909F4C4482E6EFFEE8AA4C33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97CACB043074A7CBBFAE030ECC804B7">
    <w:name w:val="997CACB043074A7CBBFAE030ECC804B7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9F624EF9B5446AC8946DFCD9295D094">
    <w:name w:val="E9F624EF9B5446AC8946DFCD9295D094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9EF5EE51A934E878E8D50A4661FACF0">
    <w:name w:val="D9EF5EE51A934E878E8D50A4661FACF0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C7EA5519A1545779F31AECD6637959F">
    <w:name w:val="BC7EA5519A1545779F31AECD6637959F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87E687079142F682910EA3C62299BE">
    <w:name w:val="5A87E687079142F682910EA3C62299BE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568255AEAD74041B9D592E83BACF977">
    <w:name w:val="5568255AEAD74041B9D592E83BACF977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41550EC6B9746F192AC2A64BE97BE01">
    <w:name w:val="541550EC6B9746F192AC2A64BE97BE01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0D034BA35214D76A82E6870501B44C8">
    <w:name w:val="30D034BA35214D76A82E6870501B44C8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EE401ED2F374697AF865D89B2ED8751">
    <w:name w:val="BEE401ED2F374697AF865D89B2ED8751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402EC35AD440CD9C8C84557DBD797F">
    <w:name w:val="59402EC35AD440CD9C8C84557DBD797F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660B33C46F41718F95BAEB94CB3937">
    <w:name w:val="1C660B33C46F41718F95BAEB94CB3937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DA99E5647A34C65A7E33CCC5E31F2A1">
    <w:name w:val="7DA99E5647A34C65A7E33CCC5E31F2A1"/>
    <w:rsid w:val="005B2096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4b603d-6127-491c-a6fd-8b7658bf5027" xsi:nil="true"/>
    <lcf76f155ced4ddcb4097134ff3c332f xmlns="91d54108-ef79-4292-8fed-e5a701aa40c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B7322A8D9BD7418CF21BC6DC37423B" ma:contentTypeVersion="14" ma:contentTypeDescription="Create a new document." ma:contentTypeScope="" ma:versionID="67035885364d959a04bee2bc8a1b3bff">
  <xsd:schema xmlns:xsd="http://www.w3.org/2001/XMLSchema" xmlns:xs="http://www.w3.org/2001/XMLSchema" xmlns:p="http://schemas.microsoft.com/office/2006/metadata/properties" xmlns:ns2="91d54108-ef79-4292-8fed-e5a701aa40cd" xmlns:ns3="fc4b603d-6127-491c-a6fd-8b7658bf5027" targetNamespace="http://schemas.microsoft.com/office/2006/metadata/properties" ma:root="true" ma:fieldsID="562122df7e020ce2bbf8b77bb3832f93" ns2:_="" ns3:_="">
    <xsd:import namespace="91d54108-ef79-4292-8fed-e5a701aa40cd"/>
    <xsd:import namespace="fc4b603d-6127-491c-a6fd-8b7658bf50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d54108-ef79-4292-8fed-e5a701aa4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73764d-e844-48d8-8cbc-d63b9d9528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b603d-6127-491c-a6fd-8b7658bf502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1439750-2ba3-4a48-abf4-aae01baaba41}" ma:internalName="TaxCatchAll" ma:showField="CatchAllData" ma:web="fc4b603d-6127-491c-a6fd-8b7658bf50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8F18E8-75D5-47AD-9D81-216E92E496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A028F8-05AD-47D3-BE2F-BB3CCEFF3DC1}">
  <ds:schemaRefs>
    <ds:schemaRef ds:uri="http://schemas.microsoft.com/office/2006/metadata/properties"/>
    <ds:schemaRef ds:uri="http://schemas.microsoft.com/office/infopath/2007/PartnerControls"/>
    <ds:schemaRef ds:uri="fc4b603d-6127-491c-a6fd-8b7658bf5027"/>
    <ds:schemaRef ds:uri="91d54108-ef79-4292-8fed-e5a701aa40cd"/>
  </ds:schemaRefs>
</ds:datastoreItem>
</file>

<file path=customXml/itemProps3.xml><?xml version="1.0" encoding="utf-8"?>
<ds:datastoreItem xmlns:ds="http://schemas.openxmlformats.org/officeDocument/2006/customXml" ds:itemID="{46E5B880-942E-46C1-B1F4-585D5D98B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d54108-ef79-4292-8fed-e5a701aa40cd"/>
    <ds:schemaRef ds:uri="fc4b603d-6127-491c-a6fd-8b7658bf50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1988</Words>
  <Characters>10641</Characters>
  <Application>Microsoft Office Word</Application>
  <DocSecurity>0</DocSecurity>
  <Lines>625</Lines>
  <Paragraphs>382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12247</CharactersWithSpaces>
  <SharedDoc>false</SharedDoc>
  <HLinks>
    <vt:vector size="18" baseType="variant">
      <vt:variant>
        <vt:i4>1900565</vt:i4>
      </vt:variant>
      <vt:variant>
        <vt:i4>9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6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4063284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https://review.jove.com/account/file-uploader?src=21442768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</cp:revision>
  <dcterms:created xsi:type="dcterms:W3CDTF">2026-03-23T17:37:00Z</dcterms:created>
  <dcterms:modified xsi:type="dcterms:W3CDTF">2026-03-23T17:42:00Z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0x010100E7B7322A8D9BD7418CF21BC6DC37423B</vt:lpwstr>
  </property>
  <property fmtid="{D5CDD505-2E9C-101B-9397-08002B2CF9AE}" pid="4" name="MediaServiceImageTags">
    <vt:lpwstr/>
  </property>
</Properties>
</file>