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FFD12A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Submission ID #: </w:t>
      </w:r>
      <w:r w:rsidR="00011E32" w:rsidRPr="00E4447A">
        <w:rPr>
          <w:rFonts w:eastAsia="Times New Roman" w:cstheme="minorHAnsi"/>
          <w:b/>
        </w:rPr>
        <w:t>70281</w:t>
      </w:r>
    </w:p>
    <w:p w14:paraId="2F6924E5" w14:textId="192AAF39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Scriptwriter Name: </w:t>
      </w:r>
      <w:r w:rsidR="00011E32" w:rsidRPr="00E4447A">
        <w:rPr>
          <w:rFonts w:eastAsia="Times New Roman" w:cstheme="minorHAnsi"/>
          <w:b/>
        </w:rPr>
        <w:t>Pallavi Sharma</w:t>
      </w:r>
    </w:p>
    <w:p w14:paraId="6FB9233B" w14:textId="0BB1D376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>Project Page Link:</w:t>
      </w:r>
      <w:r w:rsidR="00F60C18" w:rsidRPr="00E4447A">
        <w:rPr>
          <w:rFonts w:eastAsia="Times New Roman" w:cstheme="minorHAnsi"/>
          <w:b/>
        </w:rPr>
        <w:t xml:space="preserve"> </w:t>
      </w:r>
      <w:hyperlink r:id="rId7" w:history="1">
        <w:r w:rsidR="00011E32" w:rsidRPr="00E4447A">
          <w:rPr>
            <w:rStyle w:val="Hyperlink"/>
            <w:rFonts w:eastAsia="Times New Roman" w:cstheme="minorHAnsi"/>
            <w:b/>
          </w:rPr>
          <w:t>https://review.jove.com/account/file-uploader?src=21435753</w:t>
        </w:r>
      </w:hyperlink>
    </w:p>
    <w:p w14:paraId="2C89778F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7FB3A366" w14:textId="77777777" w:rsidR="00011E32" w:rsidRPr="00E4447A" w:rsidRDefault="004E0C5A" w:rsidP="00011E32">
      <w:pPr>
        <w:rPr>
          <w:b/>
          <w:color w:val="808080"/>
          <w:sz w:val="32"/>
          <w:szCs w:val="32"/>
        </w:rPr>
      </w:pPr>
      <w:r w:rsidRPr="00E4447A">
        <w:rPr>
          <w:rFonts w:eastAsia="Times New Roman" w:cstheme="minorHAnsi"/>
          <w:b/>
          <w:sz w:val="32"/>
          <w:szCs w:val="32"/>
        </w:rPr>
        <w:t xml:space="preserve">Title: </w:t>
      </w:r>
      <w:r w:rsidR="00011E32" w:rsidRPr="00E4447A">
        <w:rPr>
          <w:b/>
          <w:sz w:val="32"/>
          <w:szCs w:val="32"/>
        </w:rPr>
        <w:t>Intradermal Tumor Implantation as a Robust Model for Murine Cancer Intratumoral Immunotherapy Studies</w:t>
      </w:r>
    </w:p>
    <w:p w14:paraId="30BC7CCC" w14:textId="299069E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447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447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61F87F" w14:textId="6685164E" w:rsidR="00011E32" w:rsidRPr="00E4447A" w:rsidRDefault="00011E32" w:rsidP="00011E32">
      <w:pPr>
        <w:rPr>
          <w:sz w:val="28"/>
          <w:szCs w:val="28"/>
        </w:rPr>
      </w:pPr>
      <w:r w:rsidRPr="00E4447A">
        <w:rPr>
          <w:sz w:val="28"/>
          <w:szCs w:val="28"/>
        </w:rPr>
        <w:t>Kevine Silihe Kamga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Alicia M. Santos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Steven Fiering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sz w:val="28"/>
          <w:szCs w:val="28"/>
        </w:rPr>
        <w:t>*</w:t>
      </w:r>
      <w:r w:rsidRPr="00E4447A">
        <w:rPr>
          <w:sz w:val="28"/>
          <w:szCs w:val="28"/>
        </w:rPr>
        <w:br/>
      </w:r>
    </w:p>
    <w:p w14:paraId="0C2AFC90" w14:textId="47EEF446" w:rsidR="00011E32" w:rsidRPr="00E4447A" w:rsidRDefault="00011E32" w:rsidP="00011E32">
      <w:pPr>
        <w:rPr>
          <w:color w:val="000000"/>
        </w:rPr>
      </w:pPr>
      <w:r w:rsidRPr="00E4447A">
        <w:rPr>
          <w:sz w:val="28"/>
          <w:szCs w:val="28"/>
        </w:rPr>
        <w:t>Department of Microbiology and Immunology, Dartmouth Geisel School of Medicine</w:t>
      </w:r>
    </w:p>
    <w:p w14:paraId="74A3CDA1" w14:textId="77777777" w:rsidR="00D6314B" w:rsidRPr="00E4447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8FB07E" w14:textId="05766403" w:rsidR="00011E32" w:rsidRDefault="00011E32" w:rsidP="00011E32">
      <w:pPr>
        <w:outlineLvl w:val="0"/>
        <w:rPr>
          <w:color w:val="000000"/>
        </w:rPr>
      </w:pPr>
      <w:r w:rsidRPr="00E4447A">
        <w:rPr>
          <w:rFonts w:ascii="Roboto" w:hAnsi="Roboto"/>
          <w:color w:val="001D35"/>
          <w:shd w:val="clear" w:color="auto" w:fill="FFFFFF"/>
          <w:vertAlign w:val="superscript"/>
        </w:rPr>
        <w:t xml:space="preserve"> 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color w:val="000000"/>
        </w:rPr>
        <w:t xml:space="preserve">These authors contributed equally to this work </w:t>
      </w:r>
    </w:p>
    <w:p w14:paraId="2B6245F9" w14:textId="77777777" w:rsidR="008564E8" w:rsidRDefault="008564E8" w:rsidP="00011E32">
      <w:pPr>
        <w:outlineLvl w:val="0"/>
        <w:rPr>
          <w:color w:val="000000"/>
        </w:rPr>
      </w:pPr>
    </w:p>
    <w:p w14:paraId="0D78E81D" w14:textId="77777777" w:rsidR="008564E8" w:rsidRPr="00E4447A" w:rsidRDefault="008564E8" w:rsidP="00011E3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E4447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7B9F74F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8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70FFA58B" w14:textId="77777777" w:rsidR="00D6314B" w:rsidRPr="00E4447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447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447A" w:rsidRDefault="004E0C5A" w:rsidP="004E0C5A">
      <w:pPr>
        <w:outlineLvl w:val="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Email Addresses for </w:t>
      </w:r>
      <w:r w:rsidR="006579DD" w:rsidRPr="00E4447A">
        <w:rPr>
          <w:rFonts w:eastAsia="Times New Roman" w:cstheme="minorHAnsi"/>
          <w:b/>
        </w:rPr>
        <w:t>All A</w:t>
      </w:r>
      <w:r w:rsidRPr="00E4447A">
        <w:rPr>
          <w:rFonts w:eastAsia="Times New Roman" w:cstheme="minorHAnsi"/>
          <w:b/>
        </w:rPr>
        <w:t>uthors:</w:t>
      </w:r>
      <w:r w:rsidRPr="00E4447A">
        <w:rPr>
          <w:rFonts w:eastAsia="Times New Roman" w:cstheme="minorHAnsi"/>
        </w:rPr>
        <w:t xml:space="preserve"> </w:t>
      </w:r>
    </w:p>
    <w:bookmarkEnd w:id="0"/>
    <w:p w14:paraId="11B08D6E" w14:textId="77777777" w:rsidR="00011E32" w:rsidRPr="008564E8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  <w:rPrChange w:id="1" w:author="Pallavi  Sharma" w:date="2026-05-08T22:28:00Z" w16du:dateUtc="2026-05-08T16:58:00Z">
            <w:rPr/>
          </w:rPrChange>
        </w:rPr>
      </w:pPr>
      <w:r w:rsidRPr="008564E8">
        <w:rPr>
          <w:lang w:val="it-CH"/>
          <w:rPrChange w:id="2" w:author="Pallavi  Sharma" w:date="2026-05-08T22:28:00Z" w16du:dateUtc="2026-05-08T16:58:00Z">
            <w:rPr/>
          </w:rPrChange>
        </w:rPr>
        <w:t>Kevine Silihe Kamga</w:t>
      </w:r>
      <w:r w:rsidRPr="008564E8">
        <w:rPr>
          <w:lang w:val="it-CH"/>
          <w:rPrChange w:id="3" w:author="Pallavi  Sharma" w:date="2026-05-08T22:28:00Z" w16du:dateUtc="2026-05-08T16:58:00Z">
            <w:rPr/>
          </w:rPrChange>
        </w:rPr>
        <w:tab/>
      </w:r>
      <w:r w:rsidRPr="008564E8">
        <w:rPr>
          <w:lang w:val="it-CH"/>
          <w:rPrChange w:id="4" w:author="Pallavi  Sharma" w:date="2026-05-08T22:28:00Z" w16du:dateUtc="2026-05-08T16:58:00Z">
            <w:rPr/>
          </w:rPrChange>
        </w:rPr>
        <w:tab/>
        <w:t>(</w:t>
      </w:r>
      <w:r>
        <w:fldChar w:fldCharType="begin"/>
      </w:r>
      <w:r w:rsidRPr="008564E8">
        <w:rPr>
          <w:lang w:val="it-CH"/>
          <w:rPrChange w:id="5" w:author="Pallavi  Sharma" w:date="2026-05-08T22:28:00Z" w16du:dateUtc="2026-05-08T16:58:00Z">
            <w:rPr/>
          </w:rPrChange>
        </w:rPr>
        <w:instrText>HYPERLINK "mailto:kevine.silihe.kamga@dartmouth.edu"</w:instrText>
      </w:r>
      <w:r>
        <w:fldChar w:fldCharType="separate"/>
      </w:r>
      <w:r w:rsidRPr="008564E8">
        <w:rPr>
          <w:rStyle w:val="Hyperlink"/>
          <w:lang w:val="it-CH"/>
          <w:rPrChange w:id="6" w:author="Pallavi  Sharma" w:date="2026-05-08T22:28:00Z" w16du:dateUtc="2026-05-08T16:58:00Z">
            <w:rPr>
              <w:rStyle w:val="Hyperlink"/>
            </w:rPr>
          </w:rPrChange>
        </w:rPr>
        <w:t>kevine.silihe.kamga@dartmouth.edu</w:t>
      </w:r>
      <w:r>
        <w:fldChar w:fldCharType="end"/>
      </w:r>
      <w:r w:rsidRPr="008564E8">
        <w:rPr>
          <w:lang w:val="it-CH"/>
          <w:rPrChange w:id="7" w:author="Pallavi  Sharma" w:date="2026-05-08T22:28:00Z" w16du:dateUtc="2026-05-08T16:58:00Z">
            <w:rPr/>
          </w:rPrChange>
        </w:rPr>
        <w:t xml:space="preserve">) </w:t>
      </w:r>
    </w:p>
    <w:p w14:paraId="3D2E8103" w14:textId="77777777" w:rsidR="00011E32" w:rsidRPr="008564E8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  <w:rPrChange w:id="8" w:author="Pallavi  Sharma" w:date="2026-05-08T22:28:00Z" w16du:dateUtc="2026-05-08T16:58:00Z">
            <w:rPr/>
          </w:rPrChange>
        </w:rPr>
      </w:pPr>
      <w:r w:rsidRPr="008564E8">
        <w:rPr>
          <w:lang w:val="it-CH"/>
          <w:rPrChange w:id="9" w:author="Pallavi  Sharma" w:date="2026-05-08T22:28:00Z" w16du:dateUtc="2026-05-08T16:58:00Z">
            <w:rPr/>
          </w:rPrChange>
        </w:rPr>
        <w:t>Alicia M. Santos</w:t>
      </w:r>
      <w:r w:rsidRPr="008564E8">
        <w:rPr>
          <w:lang w:val="it-CH"/>
          <w:rPrChange w:id="10" w:author="Pallavi  Sharma" w:date="2026-05-08T22:28:00Z" w16du:dateUtc="2026-05-08T16:58:00Z">
            <w:rPr/>
          </w:rPrChange>
        </w:rPr>
        <w:tab/>
      </w:r>
      <w:r w:rsidRPr="008564E8">
        <w:rPr>
          <w:lang w:val="it-CH"/>
          <w:rPrChange w:id="11" w:author="Pallavi  Sharma" w:date="2026-05-08T22:28:00Z" w16du:dateUtc="2026-05-08T16:58:00Z">
            <w:rPr/>
          </w:rPrChange>
        </w:rPr>
        <w:tab/>
        <w:t>(</w:t>
      </w:r>
      <w:r>
        <w:fldChar w:fldCharType="begin"/>
      </w:r>
      <w:r w:rsidRPr="008564E8">
        <w:rPr>
          <w:lang w:val="it-CH"/>
          <w:rPrChange w:id="12" w:author="Pallavi  Sharma" w:date="2026-05-08T22:28:00Z" w16du:dateUtc="2026-05-08T16:58:00Z">
            <w:rPr/>
          </w:rPrChange>
        </w:rPr>
        <w:instrText>HYPERLINK "mailto:alicia.santos.gr@dartmouth.edu"</w:instrText>
      </w:r>
      <w:r>
        <w:fldChar w:fldCharType="separate"/>
      </w:r>
      <w:r w:rsidRPr="008564E8">
        <w:rPr>
          <w:rStyle w:val="Hyperlink"/>
          <w:lang w:val="it-CH"/>
          <w:rPrChange w:id="13" w:author="Pallavi  Sharma" w:date="2026-05-08T22:28:00Z" w16du:dateUtc="2026-05-08T16:58:00Z">
            <w:rPr>
              <w:rStyle w:val="Hyperlink"/>
            </w:rPr>
          </w:rPrChange>
        </w:rPr>
        <w:t>alicia.santos.gr@dartmouth.edu</w:t>
      </w:r>
      <w:r>
        <w:fldChar w:fldCharType="end"/>
      </w:r>
      <w:r w:rsidRPr="008564E8">
        <w:rPr>
          <w:lang w:val="it-CH"/>
          <w:rPrChange w:id="14" w:author="Pallavi  Sharma" w:date="2026-05-08T22:28:00Z" w16du:dateUtc="2026-05-08T16:58:00Z">
            <w:rPr/>
          </w:rPrChange>
        </w:rPr>
        <w:t xml:space="preserve">) </w:t>
      </w:r>
    </w:p>
    <w:p w14:paraId="08589345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9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12916965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447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447A" w:rsidRDefault="00C70C90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447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447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AD12949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1. </w:t>
      </w:r>
      <w:r w:rsidRPr="00E4447A">
        <w:rPr>
          <w:rFonts w:eastAsia="Times New Roman" w:cstheme="minorHAnsi"/>
          <w:b/>
          <w:bCs/>
        </w:rPr>
        <w:t>Microscopy</w:t>
      </w:r>
      <w:r w:rsidRPr="00E4447A">
        <w:rPr>
          <w:rFonts w:eastAsia="Times New Roman" w:cstheme="minorHAnsi"/>
        </w:rPr>
        <w:t xml:space="preserve">: </w:t>
      </w:r>
      <w:r w:rsidRPr="00E4447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447A">
        <w:rPr>
          <w:rFonts w:eastAsia="Times New Roman" w:cstheme="minorHAnsi"/>
        </w:rPr>
        <w:t>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  <w:r w:rsidRPr="00E4447A">
        <w:rPr>
          <w:rFonts w:eastAsia="Times New Roman" w:cstheme="minorHAnsi"/>
        </w:rPr>
        <w:t xml:space="preserve">  </w:t>
      </w:r>
    </w:p>
    <w:p w14:paraId="33EE5D41" w14:textId="77777777" w:rsidR="008564E8" w:rsidRDefault="008564E8" w:rsidP="005F1ADF">
      <w:pPr>
        <w:spacing w:before="120"/>
        <w:ind w:left="216" w:hanging="216"/>
        <w:rPr>
          <w:rFonts w:eastAsia="Times New Roman" w:cstheme="minorHAnsi"/>
        </w:rPr>
      </w:pPr>
    </w:p>
    <w:p w14:paraId="4B20EAF0" w14:textId="284681CD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2. Software: </w:t>
      </w:r>
      <w:r w:rsidRPr="00E4447A">
        <w:rPr>
          <w:rFonts w:eastAsia="Times New Roman" w:cstheme="minorHAnsi"/>
        </w:rPr>
        <w:t>Does the part of your protocol being filmed include step-by-step descriptions of software usage?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</w:p>
    <w:p w14:paraId="02CD2967" w14:textId="31DD9C24" w:rsidR="00103A89" w:rsidRPr="00E4447A" w:rsidRDefault="00103A89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E4447A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1DA3305F" w:rsidR="005F1ADF" w:rsidRPr="008564E8" w:rsidRDefault="009A2C33" w:rsidP="008564E8">
      <w:pPr>
        <w:spacing w:before="120"/>
        <w:rPr>
          <w:rFonts w:eastAsia="Times New Roman" w:cstheme="minorHAnsi"/>
          <w:b/>
          <w:bCs/>
        </w:rPr>
      </w:pPr>
      <w:r w:rsidRPr="00E4447A">
        <w:rPr>
          <w:rFonts w:eastAsia="Times New Roman" w:cstheme="minorHAnsi"/>
          <w:b/>
        </w:rPr>
        <w:t>3</w:t>
      </w:r>
      <w:r w:rsidR="005F1ADF" w:rsidRPr="00E4447A">
        <w:rPr>
          <w:rFonts w:eastAsia="Times New Roman" w:cstheme="minorHAnsi"/>
          <w:b/>
        </w:rPr>
        <w:t>. Filming location:</w:t>
      </w:r>
      <w:r w:rsidR="005F1ADF" w:rsidRPr="00E4447A">
        <w:rPr>
          <w:rFonts w:eastAsia="Times New Roman" w:cstheme="minorHAnsi"/>
        </w:rPr>
        <w:t xml:space="preserve"> Will the filming need to take place in multiple locations? </w:t>
      </w:r>
      <w:r w:rsidR="005F1ADF"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Yes</w:t>
      </w:r>
    </w:p>
    <w:p w14:paraId="0046A138" w14:textId="020188F5" w:rsidR="00103A89" w:rsidRDefault="00103A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  -the mouse facility on the 2</w:t>
      </w:r>
      <w:r w:rsidRPr="00103A89">
        <w:rPr>
          <w:rFonts w:eastAsia="Times New Roman" w:cstheme="minorHAnsi"/>
          <w:vertAlign w:val="superscript"/>
        </w:rPr>
        <w:t>nd</w:t>
      </w:r>
      <w:r>
        <w:rPr>
          <w:rFonts w:eastAsia="Times New Roman" w:cstheme="minorHAnsi"/>
        </w:rPr>
        <w:t xml:space="preserve"> floor</w:t>
      </w:r>
    </w:p>
    <w:p w14:paraId="3C72284A" w14:textId="10E53A84" w:rsidR="00103A89" w:rsidRPr="00E4447A" w:rsidRDefault="00103A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  -our laboratory on the 6</w:t>
      </w:r>
      <w:r w:rsidRPr="00103A89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floor, specifically in our tissue culture room</w:t>
      </w:r>
    </w:p>
    <w:p w14:paraId="4920A8BE" w14:textId="77777777" w:rsidR="00500FA1" w:rsidRPr="00E4447A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DE1675" w:rsidR="00F0777A" w:rsidRPr="00E4447A" w:rsidRDefault="00500FA1" w:rsidP="00F0777A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  <w:bCs/>
        </w:rPr>
        <w:t xml:space="preserve">4. Testimonials (optional): </w:t>
      </w:r>
      <w:r w:rsidRPr="00E4447A">
        <w:t xml:space="preserve">Would you be open to filming two short testimonial statements </w:t>
      </w:r>
      <w:r w:rsidRPr="00E4447A">
        <w:rPr>
          <w:rStyle w:val="Strong"/>
        </w:rPr>
        <w:t>live during your JoVE shoot</w:t>
      </w:r>
      <w:r w:rsidRPr="00E4447A">
        <w:t xml:space="preserve">? These will </w:t>
      </w:r>
      <w:r w:rsidRPr="00E4447A">
        <w:rPr>
          <w:rStyle w:val="Strong"/>
        </w:rPr>
        <w:t>not appear in your JoVE video</w:t>
      </w:r>
      <w:r w:rsidRPr="00E4447A">
        <w:t xml:space="preserve"> but may be used in JoVE’s promotional materials. </w:t>
      </w:r>
      <w:ins w:id="15" w:author="Alicia Santos" w:date="2026-05-03T15:20:00Z" w16du:dateUtc="2026-05-03T19:20:00Z">
        <w:r w:rsidR="0015582D">
          <w:rPr>
            <w:rFonts w:eastAsia="Times New Roman" w:cstheme="minorHAnsi"/>
            <w:b/>
            <w:bCs/>
          </w:rPr>
          <w:t>No</w:t>
        </w:r>
      </w:ins>
    </w:p>
    <w:p w14:paraId="67386C83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t>Current Protocol Length</w:t>
      </w:r>
    </w:p>
    <w:p w14:paraId="72F5C5E6" w14:textId="131E681F" w:rsidR="005F1ADF" w:rsidRPr="00E4447A" w:rsidRDefault="005F1ADF" w:rsidP="005F1ADF">
      <w:pPr>
        <w:rPr>
          <w:rFonts w:cstheme="minorHAnsi"/>
          <w:bCs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Steps:  </w:t>
      </w:r>
      <w:r w:rsidR="00F07EB5">
        <w:rPr>
          <w:rFonts w:cstheme="minorHAnsi"/>
          <w:bCs/>
          <w:sz w:val="22"/>
          <w:szCs w:val="22"/>
        </w:rPr>
        <w:t>2</w:t>
      </w:r>
      <w:r w:rsidR="00664E2C">
        <w:rPr>
          <w:rFonts w:cstheme="minorHAnsi"/>
          <w:bCs/>
          <w:sz w:val="22"/>
          <w:szCs w:val="22"/>
        </w:rPr>
        <w:t>5</w:t>
      </w:r>
    </w:p>
    <w:p w14:paraId="5AAC9C6C" w14:textId="264E5CD6" w:rsidR="00C2620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Shots:  </w:t>
      </w:r>
      <w:r w:rsidR="00F07EB5">
        <w:rPr>
          <w:rFonts w:cstheme="minorHAnsi"/>
          <w:bCs/>
          <w:sz w:val="22"/>
          <w:szCs w:val="22"/>
        </w:rPr>
        <w:t>4</w:t>
      </w:r>
      <w:r w:rsidR="006449C6">
        <w:rPr>
          <w:rFonts w:cstheme="minorHAnsi"/>
          <w:bCs/>
          <w:sz w:val="22"/>
          <w:szCs w:val="22"/>
        </w:rPr>
        <w:t>6</w:t>
      </w:r>
      <w:r w:rsidRPr="00E4447A">
        <w:rPr>
          <w:rFonts w:cstheme="minorHAnsi"/>
          <w:b/>
          <w:sz w:val="22"/>
          <w:szCs w:val="22"/>
        </w:rPr>
        <w:t xml:space="preserve"> </w:t>
      </w:r>
      <w:r w:rsidR="00277C90" w:rsidRPr="00E4447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447A" w:rsidRDefault="00FF25E5" w:rsidP="000F326F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Introduction</w:t>
      </w:r>
    </w:p>
    <w:p w14:paraId="21054688" w14:textId="23549FDE" w:rsidR="00455638" w:rsidRPr="00E4447A" w:rsidRDefault="00455638" w:rsidP="00455638">
      <w:pPr>
        <w:rPr>
          <w:rFonts w:cstheme="minorHAnsi"/>
          <w:b/>
          <w:i/>
          <w:iCs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  <w:r w:rsidRPr="00E4447A">
        <w:rPr>
          <w:rFonts w:cstheme="minorHAnsi"/>
          <w:b/>
          <w:i/>
        </w:rPr>
        <w:t xml:space="preserve"> </w:t>
      </w:r>
    </w:p>
    <w:p w14:paraId="7E8076BA" w14:textId="77777777" w:rsidR="007D61A8" w:rsidRPr="00E4447A" w:rsidRDefault="007D61A8" w:rsidP="00731E5D">
      <w:pPr>
        <w:rPr>
          <w:rFonts w:cstheme="minorHAnsi"/>
          <w:b/>
        </w:rPr>
      </w:pPr>
    </w:p>
    <w:p w14:paraId="65488333" w14:textId="77777777" w:rsidR="00D7547B" w:rsidRPr="00E4447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4447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4447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4447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4447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447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447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447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447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4447A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4447A">
        <w:rPr>
          <w:rFonts w:cstheme="minorHAnsi"/>
          <w:color w:val="000000"/>
        </w:rPr>
        <w:t>Summarize your research focus and the main questions it aims to answer.</w:t>
      </w:r>
    </w:p>
    <w:p w14:paraId="25928288" w14:textId="6128D6BF" w:rsidR="007D61A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564E8">
        <w:rPr>
          <w:rFonts w:eastAsia="Times New Roman" w:cstheme="minorHAnsi"/>
          <w:b/>
          <w:bCs/>
          <w:color w:val="auto"/>
          <w:u w:val="single"/>
        </w:rPr>
        <w:t>Kevine Kamga</w:t>
      </w:r>
      <w:r w:rsidR="00927B12" w:rsidRPr="008564E8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5A33C6" w:rsidRPr="00E4447A">
        <w:rPr>
          <w:rFonts w:cstheme="minorHAnsi"/>
        </w:rPr>
        <w:t xml:space="preserve"> </w:t>
      </w:r>
      <w:r w:rsidRPr="006972DF">
        <w:rPr>
          <w:rFonts w:eastAsia="Times New Roman" w:cstheme="minorHAnsi"/>
        </w:rPr>
        <w:t>We develop intradermal murine tumor models to optimize intratumoral immunotherapy and investigate mechanisms driving local and systemic (abscopal) responses</w:t>
      </w:r>
      <w:r w:rsidR="008564E8">
        <w:rPr>
          <w:rFonts w:eastAsia="Times New Roman" w:cstheme="minorHAnsi"/>
        </w:rPr>
        <w:t>.</w:t>
      </w:r>
    </w:p>
    <w:p w14:paraId="373E048E" w14:textId="06B6BD70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3.7.1</w:t>
      </w:r>
    </w:p>
    <w:p w14:paraId="61419D84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77B993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24A6A4" w14:textId="77777777" w:rsidR="005D775C" w:rsidRPr="00E4447A" w:rsidRDefault="005D775C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4447A" w:rsidRDefault="007F1168" w:rsidP="007D61A8">
      <w:pPr>
        <w:rPr>
          <w:rFonts w:eastAsia="Times New Roman" w:cstheme="minorHAnsi"/>
        </w:rPr>
      </w:pPr>
      <w:r w:rsidRPr="00E4447A">
        <w:t>Describe the research gap or limitation in existing methods and how this protocol addresses them.</w:t>
      </w:r>
    </w:p>
    <w:p w14:paraId="490E6309" w14:textId="543B9C8F" w:rsidR="007D61A8" w:rsidRPr="008564E8" w:rsidRDefault="00B962C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564E8">
        <w:rPr>
          <w:b/>
          <w:bCs/>
          <w:color w:val="auto"/>
          <w:u w:val="single"/>
        </w:rPr>
        <w:t>Kevine Kamga</w:t>
      </w:r>
      <w:r w:rsidR="007D61A8" w:rsidRPr="008564E8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 w:rsidRPr="00E42E2B">
        <w:t>Subcutaneous models lack visualization</w:t>
      </w:r>
      <w:r w:rsidR="008564E8">
        <w:t xml:space="preserve"> and</w:t>
      </w:r>
      <w:r w:rsidRPr="00E42E2B">
        <w:t xml:space="preserve"> precise delivery, causing variability</w:t>
      </w:r>
      <w:r>
        <w:t>.</w:t>
      </w:r>
      <w:r w:rsidRPr="00E42E2B">
        <w:t xml:space="preserve"> </w:t>
      </w:r>
      <w:r>
        <w:t>I</w:t>
      </w:r>
      <w:r w:rsidRPr="00E42E2B">
        <w:t>ntradermal implantation enables direct visualization, accurate injections, reproducibility, and stronger immunogenic responses</w:t>
      </w:r>
      <w:r>
        <w:t>.</w:t>
      </w:r>
      <w:r>
        <w:t xml:space="preserve"> </w:t>
      </w:r>
    </w:p>
    <w:p w14:paraId="220190BF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11AB273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8539EB9" w14:textId="77777777" w:rsidR="008564E8" w:rsidRPr="00E4447A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1A3178CF" w:rsidR="00384BC6" w:rsidRPr="00E4447A" w:rsidRDefault="00384BC6" w:rsidP="00B11D44">
      <w:pPr>
        <w:spacing w:before="120"/>
        <w:jc w:val="both"/>
        <w:rPr>
          <w:rFonts w:cstheme="minorHAnsi"/>
          <w:color w:val="000000"/>
          <w:shd w:val="clear" w:color="auto" w:fill="FFFFFF"/>
        </w:rPr>
      </w:pPr>
      <w:r w:rsidRPr="00E4447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447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4447A" w:rsidRDefault="00441918" w:rsidP="00D75084">
      <w:pPr>
        <w:spacing w:before="120"/>
        <w:rPr>
          <w:rFonts w:eastAsia="Times New Roman" w:cstheme="minorHAnsi"/>
        </w:rPr>
      </w:pPr>
      <w:r w:rsidRPr="00E4447A">
        <w:t>What does this protocol allow researchers to study or measure?</w:t>
      </w:r>
    </w:p>
    <w:p w14:paraId="074ECE87" w14:textId="4E1AD756" w:rsidR="00D75084" w:rsidRPr="008564E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962C5">
        <w:rPr>
          <w:rFonts w:cstheme="minorHAnsi"/>
          <w:b/>
          <w:color w:val="auto"/>
          <w:u w:val="single"/>
        </w:rPr>
        <w:t>Alicia Santos</w:t>
      </w:r>
      <w:r w:rsidR="00D75084" w:rsidRPr="00E4447A">
        <w:rPr>
          <w:rFonts w:eastAsia="Times New Roman" w:cstheme="minorHAnsi"/>
          <w:b/>
          <w:bCs/>
          <w:u w:val="single"/>
        </w:rPr>
        <w:t>:</w:t>
      </w:r>
      <w:r w:rsidR="00D7508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This allows researchers to study treatments for intratumoral immunotherapy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which is gaining more interest. </w:t>
      </w:r>
    </w:p>
    <w:p w14:paraId="6C4616D7" w14:textId="7A579DB0" w:rsidR="008564E8" w:rsidRPr="00BC025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4.5.1</w:t>
      </w:r>
    </w:p>
    <w:p w14:paraId="57E719FC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C96224E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E4447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4447A" w:rsidRDefault="004025BB" w:rsidP="007D61A8">
      <w:pPr>
        <w:rPr>
          <w:rFonts w:eastAsia="Times New Roman" w:cstheme="minorHAnsi"/>
          <w:sz w:val="28"/>
          <w:szCs w:val="28"/>
        </w:rPr>
      </w:pPr>
      <w:r w:rsidRPr="00E4447A">
        <w:t>Describe the most important consideration or challenge when performing this protocol.</w:t>
      </w:r>
    </w:p>
    <w:p w14:paraId="284E017B" w14:textId="27853A15" w:rsidR="007D61A8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7D61A8" w:rsidRPr="00E4447A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practice, finding the right technique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and perfecting it.</w:t>
      </w:r>
    </w:p>
    <w:p w14:paraId="0044A4DE" w14:textId="19D16977" w:rsidR="008564E8" w:rsidRPr="008564E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E4447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E4447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4447A" w:rsidRDefault="000C36D5" w:rsidP="007D61A8">
      <w:pPr>
        <w:rPr>
          <w:rFonts w:eastAsia="Times New Roman" w:cstheme="minorHAnsi"/>
          <w:sz w:val="28"/>
          <w:szCs w:val="28"/>
        </w:rPr>
      </w:pPr>
      <w:r w:rsidRPr="00E4447A">
        <w:t>How can future studies build on this work? Describe the questions or research directions that can be investigated next.</w:t>
      </w:r>
    </w:p>
    <w:p w14:paraId="23F311A2" w14:textId="2ECE2533" w:rsidR="00333FA4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333FA4" w:rsidRPr="00E4447A">
        <w:rPr>
          <w:rFonts w:eastAsia="Times New Roman" w:cstheme="minorHAnsi"/>
          <w:b/>
          <w:bCs/>
          <w:u w:val="single"/>
        </w:rPr>
        <w:t>:</w:t>
      </w:r>
      <w:r w:rsidR="00333FA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Future directions following this work would be new intratumoral treatments that can be applied to current cancer treatments.</w:t>
      </w:r>
    </w:p>
    <w:p w14:paraId="63B6D2C4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C08CEE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059BDB4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E4447A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447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4447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4447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447A">
        <w:rPr>
          <w:rFonts w:cstheme="minorHAnsi"/>
          <w:b/>
          <w:i/>
          <w:color w:val="0000FF"/>
        </w:rPr>
        <w:br w:type="page"/>
      </w:r>
      <w:r w:rsidR="00FF25E5" w:rsidRPr="00E4447A">
        <w:rPr>
          <w:rFonts w:cstheme="minorHAnsi"/>
          <w:b/>
          <w:bCs/>
        </w:rPr>
        <w:lastRenderedPageBreak/>
        <w:t>Ethics Title Card</w:t>
      </w:r>
    </w:p>
    <w:p w14:paraId="234F0D07" w14:textId="7F2800BD" w:rsidR="00FF25E5" w:rsidRPr="00E4447A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6"/>
      <w:r w:rsidRPr="00E4447A">
        <w:rPr>
          <w:rFonts w:eastAsia="Times New Roman" w:cstheme="minorHAnsi"/>
        </w:rPr>
        <w:t>This research has been approved by the Institutional Animal Care and Use Committee (IACUC)</w:t>
      </w:r>
      <w:r w:rsidR="008564E8">
        <w:rPr>
          <w:rFonts w:eastAsia="Times New Roman" w:cstheme="minorHAnsi"/>
        </w:rPr>
        <w:t xml:space="preserve"> </w:t>
      </w:r>
      <w:commentRangeEnd w:id="16"/>
      <w:r w:rsidR="008564E8" w:rsidRPr="00E4447A">
        <w:rPr>
          <w:rStyle w:val="CommentReference"/>
          <w:rFonts w:eastAsia="Times New Roman" w:cstheme="minorHAnsi"/>
          <w:sz w:val="24"/>
          <w:szCs w:val="24"/>
        </w:rPr>
        <w:commentReference w:id="16"/>
      </w:r>
    </w:p>
    <w:p w14:paraId="3C78C807" w14:textId="4663D661" w:rsidR="00A13CC3" w:rsidRPr="00E4447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447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br w:type="page"/>
      </w:r>
    </w:p>
    <w:p w14:paraId="1CEA460B" w14:textId="3E008B71" w:rsidR="00DC2504" w:rsidRPr="00E4447A" w:rsidRDefault="00DC2504" w:rsidP="005A02B6">
      <w:pPr>
        <w:pStyle w:val="Heading1"/>
        <w:rPr>
          <w:rFonts w:cstheme="minorHAnsi"/>
          <w:lang w:eastAsia="zh-TW"/>
        </w:rPr>
      </w:pPr>
      <w:r w:rsidRPr="00E4447A">
        <w:rPr>
          <w:rFonts w:cstheme="minorHAnsi"/>
        </w:rPr>
        <w:lastRenderedPageBreak/>
        <w:t>Protocol</w:t>
      </w:r>
      <w:r w:rsidR="0066127A" w:rsidRPr="00E4447A">
        <w:rPr>
          <w:rFonts w:cstheme="minorHAnsi"/>
        </w:rPr>
        <w:t xml:space="preserve"> </w:t>
      </w:r>
      <w:r w:rsidR="00D75084" w:rsidRPr="00E4447A">
        <w:rPr>
          <w:rFonts w:cstheme="minorHAnsi"/>
        </w:rPr>
        <w:t xml:space="preserve"> </w:t>
      </w:r>
    </w:p>
    <w:p w14:paraId="2A467797" w14:textId="5AA8C8D3" w:rsidR="00992857" w:rsidRPr="00E4447A" w:rsidRDefault="008E4564" w:rsidP="00DC2504">
      <w:pPr>
        <w:rPr>
          <w:rFonts w:cstheme="minorHAnsi"/>
          <w:i/>
          <w:iCs/>
          <w:color w:val="0000FF"/>
        </w:rPr>
      </w:pPr>
      <w:r w:rsidRPr="00E4447A">
        <w:rPr>
          <w:rFonts w:cstheme="minorHAnsi"/>
          <w:b/>
          <w:bCs/>
          <w:i/>
          <w:iCs/>
          <w:color w:val="0000FF"/>
        </w:rPr>
        <w:t>Videographer</w:t>
      </w:r>
      <w:r w:rsidRPr="00E4447A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8650977" w:rsidR="00CE10F2" w:rsidRPr="00E4447A" w:rsidRDefault="00545D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4447A">
        <w:rPr>
          <w:rFonts w:cstheme="minorHAnsi"/>
          <w:b/>
          <w:bCs/>
        </w:rPr>
        <w:t xml:space="preserve">Animal </w:t>
      </w:r>
      <w:r w:rsidR="00A46C3C" w:rsidRPr="00E4447A">
        <w:rPr>
          <w:rFonts w:cstheme="minorHAnsi"/>
          <w:b/>
          <w:bCs/>
        </w:rPr>
        <w:t>Preparation and Intradermal Injection Training</w:t>
      </w:r>
    </w:p>
    <w:p w14:paraId="314C5FBA" w14:textId="40D4EEF4" w:rsidR="00985FE6" w:rsidRPr="00E4447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>Demonstrator</w:t>
      </w:r>
      <w:r w:rsidR="008564E8">
        <w:rPr>
          <w:rFonts w:cstheme="minorHAnsi"/>
          <w:b/>
          <w:bCs/>
        </w:rPr>
        <w:t>s</w:t>
      </w:r>
      <w:r w:rsidRPr="00E4447A">
        <w:rPr>
          <w:rFonts w:cstheme="minorHAnsi"/>
          <w:b/>
          <w:bCs/>
        </w:rPr>
        <w:t xml:space="preserve">: </w:t>
      </w:r>
      <w:r w:rsidR="005778D9">
        <w:rPr>
          <w:rFonts w:cstheme="minorHAnsi"/>
        </w:rPr>
        <w:t>Kevine Silihe Kamga</w:t>
      </w:r>
      <w:r w:rsidR="0015582D">
        <w:rPr>
          <w:rFonts w:cstheme="minorHAnsi"/>
        </w:rPr>
        <w:t xml:space="preserve"> and Alicia M. Santos</w:t>
      </w:r>
      <w:r w:rsidR="00FF25E5" w:rsidRPr="00E4447A">
        <w:rPr>
          <w:rFonts w:cstheme="minorHAnsi"/>
        </w:rPr>
        <w:t xml:space="preserve"> </w:t>
      </w:r>
    </w:p>
    <w:p w14:paraId="5B94155B" w14:textId="77777777" w:rsidR="00985FE6" w:rsidRPr="00E4447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984F84" w14:textId="5449788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anesthetizing the mouse, position the mouse on a stable surface </w:t>
      </w:r>
      <w:r w:rsidRPr="00E4447A">
        <w:rPr>
          <w:b/>
          <w:bCs/>
          <w:lang w:val="en-US"/>
        </w:rPr>
        <w:t>[1-TXT]</w:t>
      </w:r>
      <w:r w:rsidRPr="00E4447A">
        <w:rPr>
          <w:lang w:val="en-US"/>
        </w:rPr>
        <w:t xml:space="preserve">. Scruff the mouse by the skin of the nape with the left thumb and index finger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tuck the left side of the body into the palm to expose the right side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 xml:space="preserve">. Hold the left leg and tail with the ring and or pinky fingers to fully expose the right flank </w:t>
      </w:r>
      <w:r w:rsidRPr="00E4447A">
        <w:rPr>
          <w:b/>
          <w:bCs/>
          <w:lang w:val="en-US"/>
        </w:rPr>
        <w:t>[4]</w:t>
      </w:r>
      <w:r w:rsidRPr="00E4447A">
        <w:rPr>
          <w:lang w:val="en-US"/>
        </w:rPr>
        <w:t>.</w:t>
      </w:r>
    </w:p>
    <w:p w14:paraId="4E2F67AC" w14:textId="4D7879A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placing the anesthetized mouse onto a stable surface. </w:t>
      </w:r>
      <w:r w:rsidRPr="00E4447A">
        <w:rPr>
          <w:b/>
          <w:bCs/>
        </w:rPr>
        <w:t>TXT: Anaesthesia: 2%–2.5% isoflurane mixed with air</w:t>
      </w:r>
    </w:p>
    <w:p w14:paraId="0BA920D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scruffing the mouse at the nape using thumb and index finger.</w:t>
      </w:r>
    </w:p>
    <w:p w14:paraId="725D3BB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tucking the left side of the mouse into the palm to expose the right side.</w:t>
      </w:r>
    </w:p>
    <w:p w14:paraId="7DC86EA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securing the left leg and tail while fully exposing the right flank.</w:t>
      </w:r>
    </w:p>
    <w:p w14:paraId="0D4A366B" w14:textId="09CA1F8F" w:rsidR="003F688D" w:rsidRPr="00E4447A" w:rsidRDefault="00E4447A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Then, s</w:t>
      </w:r>
      <w:r w:rsidR="003F688D" w:rsidRPr="00E4447A">
        <w:rPr>
          <w:lang w:val="en-US"/>
        </w:rPr>
        <w:t xml:space="preserve">have the fur from the hind leg up to the lower ribs to create a clear area for injection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7316656F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shaving the fur from the hind leg to the lower ribs of the mouse.</w:t>
      </w:r>
    </w:p>
    <w:p w14:paraId="17B1A518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shaving, monitor all mice until they are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51736C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 until full recovery.</w:t>
      </w:r>
    </w:p>
    <w:p w14:paraId="369C43F5" w14:textId="31AC09FD" w:rsidR="003F688D" w:rsidRPr="00E4447A" w:rsidRDefault="00052E90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To practice the injections, m</w:t>
      </w:r>
      <w:r w:rsidR="003F688D" w:rsidRPr="00E4447A">
        <w:rPr>
          <w:lang w:val="en-US"/>
        </w:rPr>
        <w:t xml:space="preserve">ix food coloring with PBS in a 1.5-milliliter Eppendorf tube until the solution appears dark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23E7F089" w14:textId="44ACFF3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pipetting food coloring into a 1.5 milliliter Eppendorf tube containing PBS and mixing the solution.</w:t>
      </w:r>
    </w:p>
    <w:p w14:paraId="6C71DA56" w14:textId="5B6A19D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Place the anesthetized practice mouse under a nose cone </w:t>
      </w:r>
      <w:r w:rsidRPr="00E4447A">
        <w:rPr>
          <w:b/>
          <w:bCs/>
          <w:lang w:val="en-US"/>
        </w:rPr>
        <w:t>[1]</w:t>
      </w:r>
      <w:r w:rsidR="00745C77">
        <w:rPr>
          <w:lang w:val="en-US"/>
        </w:rPr>
        <w:t xml:space="preserve"> and t</w:t>
      </w:r>
      <w:r w:rsidRPr="00E4447A">
        <w:rPr>
          <w:lang w:val="en-US"/>
        </w:rPr>
        <w:t xml:space="preserve">ilt the body to expose the right flank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pinch the footpad and confirm no response to ensure adequate anesthesia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6D214D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2476893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tilting the mouse to expose the right flank.</w:t>
      </w:r>
    </w:p>
    <w:p w14:paraId="727A1E2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the mouse footpad to check for lack of response.</w:t>
      </w:r>
    </w:p>
    <w:p w14:paraId="51E29F18" w14:textId="2E9EBF6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Load 30 microliters of dye solution into a 0.3 milliliter insulin syringe with a 29-gauge, </w:t>
      </w:r>
      <w:r w:rsidR="00E40BF7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E40BF7">
        <w:rPr>
          <w:lang w:val="en-US"/>
        </w:rPr>
        <w:t xml:space="preserve"> and r</w:t>
      </w:r>
      <w:r w:rsidRPr="00E4447A">
        <w:rPr>
          <w:lang w:val="en-US"/>
        </w:rPr>
        <w:t xml:space="preserve">emove all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7DFE441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dye solution into a 0.3 milliliter insulin syringe.</w:t>
      </w:r>
    </w:p>
    <w:p w14:paraId="1E87278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lastRenderedPageBreak/>
        <w:t>Talent expelling air bubbles from the syringe.</w:t>
      </w:r>
    </w:p>
    <w:p w14:paraId="42046BF1" w14:textId="672993E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pinch and stretch the leg and skin to create a smooth, taut surface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to the skin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beneath the surface to confirm dermal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3EADC6B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and stretching the mouse leg and skin to create a taut surface.</w:t>
      </w:r>
    </w:p>
    <w:p w14:paraId="2BADC70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dermis.</w:t>
      </w:r>
    </w:p>
    <w:p w14:paraId="44B9423E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 indicating correct dermal placement.</w:t>
      </w:r>
    </w:p>
    <w:p w14:paraId="122F112E" w14:textId="4BCF366F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Slowly inject the full 30 microliters of dye until a small, distinct intradermal bubble forms. Continue practicing until consistent bleb formation is achieved</w:t>
      </w:r>
      <w:r w:rsidRPr="00E4447A"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32B2BE3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dye solution and forming a visible bubble under the skin.</w:t>
      </w:r>
    </w:p>
    <w:p w14:paraId="0E384024" w14:textId="4217B775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After completing practice injections, euthanize the mouse according to institutional guidelines</w:t>
      </w:r>
      <w:r w:rsidRPr="00E4447A">
        <w:rPr>
          <w:b/>
          <w:bCs/>
          <w:lang w:val="en-US"/>
        </w:rPr>
        <w:t xml:space="preserve"> </w:t>
      </w:r>
      <w:r w:rsidR="00CC0EEA" w:rsidRPr="00E4447A">
        <w:rPr>
          <w:b/>
          <w:bCs/>
          <w:lang w:val="en-US"/>
        </w:rPr>
        <w:t>[1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F0157BB" w14:textId="64885FA8" w:rsidR="003F688D" w:rsidRPr="00E4447A" w:rsidRDefault="004F19CB" w:rsidP="003F688D">
      <w:pPr>
        <w:pStyle w:val="ShotDescription"/>
        <w:numPr>
          <w:ilvl w:val="2"/>
          <w:numId w:val="3"/>
        </w:numPr>
      </w:pPr>
      <w:r w:rsidRPr="00E4447A">
        <w:t>Shot of the mouse after completion of the practice injections</w:t>
      </w:r>
      <w:r w:rsidR="003F688D" w:rsidRPr="00E4447A">
        <w:t>.</w:t>
      </w:r>
    </w:p>
    <w:p w14:paraId="7F257424" w14:textId="22E5D9F9" w:rsidR="003F688D" w:rsidRPr="00E4447A" w:rsidRDefault="00CC0EEA" w:rsidP="004F19CB">
      <w:pPr>
        <w:pStyle w:val="ShotDescription"/>
        <w:ind w:firstLine="0"/>
      </w:pPr>
      <w:r w:rsidRPr="00E4447A">
        <w:br/>
      </w:r>
    </w:p>
    <w:p w14:paraId="3C3085D7" w14:textId="780E08F1" w:rsidR="00F07EB5" w:rsidRPr="00745C77" w:rsidRDefault="00F07EB5" w:rsidP="00745C7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F07EB5">
        <w:rPr>
          <w:rFonts w:ascii="Calibri" w:hAnsi="Calibri" w:cs="Calibri"/>
          <w:b/>
          <w:bCs/>
        </w:rPr>
        <w:t>Preparation of Tumor Cells and Intradermal Injection Procedure in Mice</w:t>
      </w:r>
    </w:p>
    <w:p w14:paraId="5AE57B91" w14:textId="1A3909E5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Thaw tumor cells several days before intradermal injections</w:t>
      </w:r>
      <w:r w:rsidR="008564E8">
        <w:rPr>
          <w:lang w:val="en-US"/>
        </w:rPr>
        <w:t xml:space="preserve"> in a water bath maintained at 37 degrees </w:t>
      </w:r>
      <w:r w:rsidR="00BC0258">
        <w:rPr>
          <w:lang w:val="en-US"/>
        </w:rPr>
        <w:t>Celsius</w:t>
      </w:r>
      <w:r w:rsidRPr="00E4447A">
        <w:rPr>
          <w:lang w:val="en-US"/>
        </w:rPr>
        <w:t xml:space="preserve">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30C2587F" w14:textId="64F8E046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64E2C">
        <w:t>places</w:t>
      </w:r>
      <w:r w:rsidRPr="00E4447A">
        <w:t xml:space="preserve"> a vial of tumor cells</w:t>
      </w:r>
      <w:r w:rsidR="00664E2C">
        <w:t xml:space="preserve"> </w:t>
      </w:r>
      <w:r w:rsidR="00DB006D">
        <w:t>in a 37 C water bath</w:t>
      </w:r>
      <w:r w:rsidRPr="00E4447A">
        <w:t>.</w:t>
      </w:r>
    </w:p>
    <w:p w14:paraId="2AC9CC6A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Culture the cells to 70 percent to 80 percent confluence while maintaining adequate fresh media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AB3D4E7" w14:textId="26450C3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plating the cells in a</w:t>
      </w:r>
      <w:r w:rsidR="00DB006D">
        <w:t xml:space="preserve"> T150 culture</w:t>
      </w:r>
      <w:r w:rsidR="008564E8">
        <w:t>.</w:t>
      </w:r>
    </w:p>
    <w:p w14:paraId="7FFB65F3" w14:textId="26F92A0C" w:rsidR="003F688D" w:rsidRPr="00664E2C" w:rsidRDefault="003F688D" w:rsidP="00664E2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Harvest and prepare the cells at 7 x 10</w:t>
      </w:r>
      <w:r w:rsidRPr="00E4447A">
        <w:rPr>
          <w:vertAlign w:val="superscript"/>
          <w:lang w:val="en-US"/>
        </w:rPr>
        <w:t>6</w:t>
      </w:r>
      <w:r w:rsidRPr="00E4447A">
        <w:rPr>
          <w:lang w:val="en-US"/>
        </w:rPr>
        <w:t xml:space="preserve"> cells per milliliter in </w:t>
      </w:r>
      <w:r w:rsidR="00CC0EEA" w:rsidRPr="00E4447A">
        <w:rPr>
          <w:lang w:val="en-US"/>
        </w:rPr>
        <w:t>PBS</w:t>
      </w:r>
      <w:r w:rsidRPr="00E4447A">
        <w:rPr>
          <w:lang w:val="en-US"/>
        </w:rPr>
        <w:t xml:space="preserve">, serum-free Roswell Park Memorial Institute medium, or other media used for growing the cells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64E2C">
        <w:rPr>
          <w:lang w:val="en-US"/>
        </w:rPr>
        <w:t xml:space="preserve"> </w:t>
      </w:r>
      <w:r w:rsidR="00664E2C" w:rsidRPr="00E4447A">
        <w:rPr>
          <w:lang w:val="en-US"/>
        </w:rPr>
        <w:t xml:space="preserve">Keep the cells on ice after harvest and proceed quickly to injection </w:t>
      </w:r>
      <w:r w:rsidR="00664E2C" w:rsidRPr="00E4447A">
        <w:rPr>
          <w:b/>
          <w:bCs/>
          <w:lang w:val="en-US"/>
        </w:rPr>
        <w:t>[</w:t>
      </w:r>
      <w:r w:rsidR="00664E2C">
        <w:rPr>
          <w:b/>
          <w:bCs/>
          <w:lang w:val="en-US"/>
        </w:rPr>
        <w:t>2</w:t>
      </w:r>
      <w:r w:rsidR="00664E2C" w:rsidRPr="00E4447A">
        <w:rPr>
          <w:b/>
          <w:bCs/>
          <w:lang w:val="en-US"/>
        </w:rPr>
        <w:t>]</w:t>
      </w:r>
      <w:r w:rsidR="00664E2C" w:rsidRPr="00E4447A">
        <w:rPr>
          <w:lang w:val="en-US"/>
        </w:rPr>
        <w:t xml:space="preserve">. </w:t>
      </w:r>
    </w:p>
    <w:p w14:paraId="6A8318C8" w14:textId="2810CC84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collecting cells from</w:t>
      </w:r>
      <w:ins w:id="17" w:author="Alicia Santos" w:date="2026-05-03T13:45:00Z" w16du:dateUtc="2026-05-03T17:45:00Z">
        <w:r w:rsidR="00DB006D">
          <w:t xml:space="preserve"> </w:t>
        </w:r>
      </w:ins>
      <w:r w:rsidR="008564E8">
        <w:t xml:space="preserve">the </w:t>
      </w:r>
      <w:r w:rsidR="00DB006D">
        <w:t>flask</w:t>
      </w:r>
      <w:r w:rsidR="00652BF4">
        <w:t xml:space="preserve"> and adding it</w:t>
      </w:r>
      <w:r w:rsidRPr="00E4447A">
        <w:t xml:space="preserve"> in</w:t>
      </w:r>
      <w:r w:rsidR="00652BF4">
        <w:t>to</w:t>
      </w:r>
      <w:r w:rsidRPr="00E4447A">
        <w:t xml:space="preserve"> a tube to the specified concentration.</w:t>
      </w:r>
    </w:p>
    <w:p w14:paraId="6F5947FA" w14:textId="2397A07E" w:rsidR="00CC0EEA" w:rsidRPr="00F07EB5" w:rsidRDefault="003F688D" w:rsidP="00F07EB5">
      <w:pPr>
        <w:pStyle w:val="ShotDescription"/>
        <w:numPr>
          <w:ilvl w:val="2"/>
          <w:numId w:val="3"/>
        </w:numPr>
      </w:pPr>
      <w:r w:rsidRPr="00E4447A">
        <w:t>Talent placing a tube of harvested cells on ice.</w:t>
      </w:r>
    </w:p>
    <w:p w14:paraId="5D56E49A" w14:textId="4563750C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</w:t>
      </w:r>
      <w:r w:rsidR="003F688D" w:rsidRPr="00E4447A">
        <w:rPr>
          <w:lang w:val="en-US"/>
        </w:rPr>
        <w:t>anesthe</w:t>
      </w:r>
      <w:r>
        <w:rPr>
          <w:lang w:val="en-US"/>
        </w:rPr>
        <w:t xml:space="preserve">tizing the mouse, </w:t>
      </w:r>
      <w:r w:rsidR="003F688D" w:rsidRPr="00E4447A">
        <w:rPr>
          <w:lang w:val="en-US"/>
        </w:rPr>
        <w:t xml:space="preserve">place </w:t>
      </w:r>
      <w:r>
        <w:rPr>
          <w:lang w:val="en-US"/>
        </w:rPr>
        <w:t xml:space="preserve">it </w:t>
      </w:r>
      <w:r w:rsidR="003F688D" w:rsidRPr="00E4447A">
        <w:rPr>
          <w:lang w:val="en-US"/>
        </w:rPr>
        <w:t xml:space="preserve">under a nose cone </w:t>
      </w:r>
      <w:r w:rsidR="003F688D" w:rsidRPr="00E4447A">
        <w:rPr>
          <w:b/>
          <w:bCs/>
          <w:lang w:val="en-US"/>
        </w:rPr>
        <w:t>[1]</w:t>
      </w:r>
      <w:r>
        <w:rPr>
          <w:lang w:val="en-US"/>
        </w:rPr>
        <w:t xml:space="preserve"> and p</w:t>
      </w:r>
      <w:r w:rsidR="003F688D" w:rsidRPr="00E4447A">
        <w:rPr>
          <w:lang w:val="en-US"/>
        </w:rPr>
        <w:t xml:space="preserve">osition the body to fully expose the right flank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>.</w:t>
      </w:r>
    </w:p>
    <w:p w14:paraId="698CD26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5A7147FC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right flank.</w:t>
      </w:r>
    </w:p>
    <w:p w14:paraId="46E364B7" w14:textId="2CC0D1C2" w:rsidR="003F688D" w:rsidRPr="00F07EB5" w:rsidRDefault="00F07EB5" w:rsidP="00F07EB5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Now, g</w:t>
      </w:r>
      <w:r w:rsidR="003F688D" w:rsidRPr="00E4447A">
        <w:rPr>
          <w:lang w:val="en-US"/>
        </w:rPr>
        <w:t xml:space="preserve">ently invert the cell suspension to ensure even mixing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  <w:r>
        <w:rPr>
          <w:lang w:val="en-US"/>
        </w:rPr>
        <w:t xml:space="preserve"> </w:t>
      </w:r>
      <w:r w:rsidRPr="00E4447A">
        <w:rPr>
          <w:lang w:val="en-US"/>
        </w:rPr>
        <w:t xml:space="preserve">Draw 30 microliters of cell suspension into a 0.3 milliliter syringe with a </w:t>
      </w:r>
      <w:r>
        <w:rPr>
          <w:lang w:val="en-US"/>
        </w:rPr>
        <w:t>29-gauge</w:t>
      </w:r>
      <w:r w:rsidRPr="00E4447A">
        <w:rPr>
          <w:lang w:val="en-US"/>
        </w:rPr>
        <w:t xml:space="preserve">, </w:t>
      </w:r>
      <w:r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4447A">
        <w:rPr>
          <w:b/>
          <w:bCs/>
          <w:lang w:val="en-US"/>
        </w:rPr>
        <w:t>]</w:t>
      </w:r>
      <w:r>
        <w:rPr>
          <w:lang w:val="en-US"/>
        </w:rPr>
        <w:t xml:space="preserve"> and r</w:t>
      </w:r>
      <w:r w:rsidRPr="00E4447A">
        <w:rPr>
          <w:lang w:val="en-US"/>
        </w:rPr>
        <w:t xml:space="preserve">emove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9B95F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gently inverting a tube containing the cell suspension.</w:t>
      </w:r>
    </w:p>
    <w:p w14:paraId="6E29439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cell suspension into the syringe.</w:t>
      </w:r>
    </w:p>
    <w:p w14:paraId="4013237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39437E6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stretch the leg and skin to create a smooth, tight surface without lifting it upward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under the skin to confirm proper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D54A216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stretching the mouse leg and skin to create a taut surface.</w:t>
      </w:r>
    </w:p>
    <w:p w14:paraId="62DB0513" w14:textId="445354E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</w:t>
      </w:r>
    </w:p>
    <w:p w14:paraId="075E971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surface.</w:t>
      </w:r>
    </w:p>
    <w:p w14:paraId="52D6805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Very slowly inject all 30 microliters of cell suspension until a small, visible bubble forms under the skin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Wait 5 to 10 seconds before removing the needle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0A05FAD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cell suspension to form a visible bubble.</w:t>
      </w:r>
    </w:p>
    <w:p w14:paraId="227512A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holding the needle in place briefly before removal.</w:t>
      </w:r>
    </w:p>
    <w:p w14:paraId="00585C05" w14:textId="2478389E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 w:rsidRPr="00F07EB5">
        <w:rPr>
          <w:lang w:val="en-US"/>
        </w:rPr>
        <w:t>After completing injections for each mouse, replace the syringe after every cage to prevent needle dulling</w:t>
      </w:r>
      <w:r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3B7EDA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discarding a used syringe and preparing a new one.</w:t>
      </w:r>
    </w:p>
    <w:p w14:paraId="1224F28B" w14:textId="7115929A" w:rsidR="003F688D" w:rsidRPr="00F07EB5" w:rsidRDefault="003F688D" w:rsidP="00F07EB5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all mice until they have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449C6">
        <w:rPr>
          <w:lang w:val="en-US"/>
        </w:rPr>
        <w:t xml:space="preserve"> </w:t>
      </w:r>
      <w:r w:rsidR="00F07EB5" w:rsidRPr="00E4447A">
        <w:rPr>
          <w:lang w:val="en-US"/>
        </w:rPr>
        <w:t xml:space="preserve">Monitor the mice for tumor establishment </w:t>
      </w:r>
      <w:r w:rsidR="00F07EB5" w:rsidRPr="00E4447A">
        <w:rPr>
          <w:b/>
          <w:bCs/>
          <w:lang w:val="en-US"/>
        </w:rPr>
        <w:t>[1]</w:t>
      </w:r>
      <w:r w:rsidR="00F07EB5" w:rsidRPr="00E4447A">
        <w:rPr>
          <w:lang w:val="en-US"/>
        </w:rPr>
        <w:t>.</w:t>
      </w:r>
    </w:p>
    <w:p w14:paraId="2E796DED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area.</w:t>
      </w:r>
    </w:p>
    <w:p w14:paraId="1F408849" w14:textId="3CFFC29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examining mice for visible tumor growth.</w:t>
      </w:r>
      <w:r w:rsidR="00CC0EEA" w:rsidRPr="00E4447A">
        <w:br/>
      </w:r>
    </w:p>
    <w:p w14:paraId="11C4CE22" w14:textId="0ACCE4D8" w:rsidR="00CC0EEA" w:rsidRDefault="00F07EB5" w:rsidP="00CC0EEA">
      <w:pPr>
        <w:pStyle w:val="ShotDescription"/>
        <w:numPr>
          <w:ilvl w:val="0"/>
          <w:numId w:val="3"/>
        </w:numPr>
        <w:rPr>
          <w:b/>
          <w:bCs/>
        </w:rPr>
      </w:pPr>
      <w:r w:rsidRPr="00F07EB5">
        <w:rPr>
          <w:b/>
          <w:bCs/>
        </w:rPr>
        <w:t>Intratumoral Treatment Administration</w:t>
      </w:r>
    </w:p>
    <w:p w14:paraId="09B91285" w14:textId="63B0947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Prepare all treatment solutions in advance and use </w:t>
      </w:r>
      <w:r w:rsidR="00CC0EEA" w:rsidRPr="00E4447A">
        <w:rPr>
          <w:lang w:val="en-US"/>
        </w:rPr>
        <w:t xml:space="preserve">PBS </w:t>
      </w:r>
      <w:r w:rsidRPr="00E4447A">
        <w:rPr>
          <w:lang w:val="en-US"/>
        </w:rPr>
        <w:t xml:space="preserve">if applicable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Keep the solutions on ice or at room temperature as required by the specific treatment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081C0F" w14:textId="1861CD8E" w:rsidR="003F688D" w:rsidRPr="00E4447A" w:rsidRDefault="00F07EB5" w:rsidP="003F688D">
      <w:pPr>
        <w:pStyle w:val="ShotDescription"/>
        <w:numPr>
          <w:ilvl w:val="2"/>
          <w:numId w:val="3"/>
        </w:numPr>
      </w:pPr>
      <w:r>
        <w:t>Shot of the</w:t>
      </w:r>
      <w:r w:rsidR="003F688D" w:rsidRPr="00E4447A">
        <w:t xml:space="preserve"> treatment solutions in tubes.</w:t>
      </w:r>
    </w:p>
    <w:p w14:paraId="7E29379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placing prepared solutions on ice and arranging others at room temperature.</w:t>
      </w:r>
    </w:p>
    <w:p w14:paraId="4390F0CF" w14:textId="2E8F3B7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Place the</w:t>
      </w:r>
      <w:r w:rsidR="00CC0EEA" w:rsidRPr="00E4447A">
        <w:rPr>
          <w:lang w:val="en-US"/>
        </w:rPr>
        <w:t xml:space="preserve"> anesthetized</w:t>
      </w:r>
      <w:r w:rsidRPr="00E4447A">
        <w:rPr>
          <w:lang w:val="en-US"/>
        </w:rPr>
        <w:t xml:space="preserve"> mouse under a nose cone to maintain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Position the mouse so the tumor is exposed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2A731B7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mouse under a nose cone.</w:t>
      </w:r>
    </w:p>
    <w:p w14:paraId="1CF1EED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lastRenderedPageBreak/>
        <w:t>Talent adjusting the mouse to expose the tumor site.</w:t>
      </w:r>
    </w:p>
    <w:p w14:paraId="08646794" w14:textId="210DC7E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Draw the required volume of treatment solution into a 0.3 milliliter insulin syringe with a </w:t>
      </w:r>
      <w:r w:rsidR="00745C77">
        <w:rPr>
          <w:lang w:val="en-US"/>
        </w:rPr>
        <w:t>29-gauge</w:t>
      </w:r>
      <w:r w:rsidRPr="00E4447A">
        <w:rPr>
          <w:lang w:val="en-US"/>
        </w:rPr>
        <w:t xml:space="preserve">, </w:t>
      </w:r>
      <w:r w:rsidR="00F07EB5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6449C6">
        <w:rPr>
          <w:lang w:val="en-US"/>
        </w:rPr>
        <w:t>.</w:t>
      </w:r>
    </w:p>
    <w:p w14:paraId="0EE6587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treatment solution into the syringe.</w:t>
      </w:r>
    </w:p>
    <w:p w14:paraId="5E079BBB" w14:textId="44F0527A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air bubbles, i</w:t>
      </w:r>
      <w:r w:rsidR="003F688D" w:rsidRPr="00E4447A">
        <w:rPr>
          <w:lang w:val="en-US"/>
        </w:rPr>
        <w:t xml:space="preserve">nsert the needle horizontally into the tumor </w:t>
      </w:r>
      <w:r w:rsidR="00CC0EEA" w:rsidRPr="00E4447A">
        <w:rPr>
          <w:lang w:val="en-US"/>
        </w:rPr>
        <w:t>and a</w:t>
      </w:r>
      <w:r w:rsidR="003F688D" w:rsidRPr="00E4447A">
        <w:rPr>
          <w:lang w:val="en-US"/>
        </w:rPr>
        <w:t xml:space="preserve">dvance the needle toward the center of the tumor mass </w:t>
      </w:r>
      <w:r w:rsidR="003F688D" w:rsidRPr="00E4447A">
        <w:rPr>
          <w:b/>
          <w:bCs/>
          <w:lang w:val="en-US"/>
        </w:rPr>
        <w:t>[</w:t>
      </w:r>
      <w:r w:rsidR="00CC0EEA" w:rsidRPr="00E4447A"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222EA077" w14:textId="67DA2AEE" w:rsidR="003F688D" w:rsidRPr="00E4447A" w:rsidRDefault="003F688D" w:rsidP="00CC0EEA">
      <w:pPr>
        <w:pStyle w:val="ShotDescription"/>
        <w:numPr>
          <w:ilvl w:val="2"/>
          <w:numId w:val="3"/>
        </w:numPr>
      </w:pPr>
      <w:r w:rsidRPr="00E4447A">
        <w:t>Talent inserting the needle horizontally into the tumor</w:t>
      </w:r>
      <w:r w:rsidR="00CC0EEA" w:rsidRPr="00E4447A">
        <w:t xml:space="preserve"> and </w:t>
      </w:r>
      <w:r w:rsidRPr="00E4447A">
        <w:t>advancing the needle toward the tumor center.</w:t>
      </w:r>
    </w:p>
    <w:p w14:paraId="71CEAC26" w14:textId="71E38F61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i</w:t>
      </w:r>
      <w:r w:rsidR="003F688D" w:rsidRPr="00E4447A">
        <w:rPr>
          <w:lang w:val="en-US"/>
        </w:rPr>
        <w:t xml:space="preserve">nject the treatment slowly and steadily into the tumor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 xml:space="preserve">. Pause for 10 seconds before slowly withdrawing the needle to minimize backflow or leakage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 xml:space="preserve">. Take care to prevent leakage from the injection site due to internal tumor pressure </w:t>
      </w:r>
      <w:r w:rsidR="003F688D" w:rsidRPr="00E4447A">
        <w:rPr>
          <w:b/>
          <w:bCs/>
          <w:lang w:val="en-US"/>
        </w:rPr>
        <w:t>[3]</w:t>
      </w:r>
      <w:r w:rsidR="003F688D" w:rsidRPr="00E4447A">
        <w:rPr>
          <w:lang w:val="en-US"/>
        </w:rPr>
        <w:t>.</w:t>
      </w:r>
    </w:p>
    <w:p w14:paraId="20AF337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treatment into the tumor.</w:t>
      </w:r>
    </w:p>
    <w:p w14:paraId="7C56AAF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pausing briefly before withdrawing the needle.</w:t>
      </w:r>
    </w:p>
    <w:p w14:paraId="23E9587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injection site showing careful needle withdrawal to prevent leakage.</w:t>
      </w:r>
    </w:p>
    <w:p w14:paraId="49F39097" w14:textId="09312096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Repeat the intratumoral injection procedure for each mouse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Replace syringes after each cage and when switching treatment groups to prevent cross-contamination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FFED60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performing intratumoral injections on multiple mice sequentially.</w:t>
      </w:r>
    </w:p>
    <w:p w14:paraId="0E64ECD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replacing the syringe before continuing with another cage or treatment group.</w:t>
      </w:r>
    </w:p>
    <w:p w14:paraId="50DD921F" w14:textId="44BA4CB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mice after anesthesia until they regain mobility and normal respiration. Continue daily monitoring for treatment response and overall health </w:t>
      </w:r>
      <w:r w:rsidRPr="00E4447A">
        <w:rPr>
          <w:b/>
          <w:bCs/>
          <w:lang w:val="en-US"/>
        </w:rPr>
        <w:t>[</w:t>
      </w:r>
      <w:r w:rsidR="00F07EB5">
        <w:rPr>
          <w:b/>
          <w:bCs/>
          <w:lang w:val="en-US"/>
        </w:rPr>
        <w:t>1</w:t>
      </w:r>
      <w:r w:rsidRPr="00E4447A">
        <w:rPr>
          <w:b/>
          <w:bCs/>
          <w:lang w:val="en-US"/>
        </w:rPr>
        <w:t>]</w:t>
      </w:r>
      <w:r w:rsidRPr="00E4447A">
        <w:rPr>
          <w:lang w:val="en-US"/>
        </w:rPr>
        <w:t>.</w:t>
      </w:r>
    </w:p>
    <w:p w14:paraId="4465CAAB" w14:textId="19EB370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after anesthesia for mobility and normal respiration.</w:t>
      </w:r>
    </w:p>
    <w:p w14:paraId="728F1D05" w14:textId="77777777" w:rsidR="003F688D" w:rsidRPr="00E4447A" w:rsidRDefault="003F688D" w:rsidP="00652BF4">
      <w:pPr>
        <w:pStyle w:val="Narration"/>
        <w:rPr>
          <w:lang w:val="en-US"/>
        </w:rPr>
      </w:pPr>
    </w:p>
    <w:p w14:paraId="09689C4F" w14:textId="79CC1726" w:rsidR="00495959" w:rsidRPr="00E4447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47A">
        <w:rPr>
          <w:rFonts w:cstheme="minorHAnsi"/>
        </w:rPr>
        <w:br w:type="page"/>
      </w:r>
    </w:p>
    <w:p w14:paraId="12FDC79E" w14:textId="59861F38" w:rsidR="00495959" w:rsidRPr="00E4447A" w:rsidRDefault="00495959" w:rsidP="00495959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Results</w:t>
      </w:r>
    </w:p>
    <w:p w14:paraId="476287CC" w14:textId="6BF85A06" w:rsidR="00495959" w:rsidRPr="00E4447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447A">
        <w:rPr>
          <w:rFonts w:cstheme="minorHAnsi"/>
          <w:b/>
        </w:rPr>
        <w:t xml:space="preserve">Results </w:t>
      </w:r>
    </w:p>
    <w:p w14:paraId="1C654D1D" w14:textId="77777777" w:rsidR="00985FE6" w:rsidRPr="00E4447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D27336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Intradermal tumors were described as firm, fixed, and immobile under the skin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were softer and moved freely with less distinct borders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119AB9A9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2A,B. </w:t>
      </w:r>
      <w:r w:rsidRPr="00E4447A">
        <w:rPr>
          <w:i/>
          <w:iCs/>
          <w:color w:val="0000FF"/>
        </w:rPr>
        <w:t>Video editor: Show the tumors on the mice and focus on the areas where the skin looks tight and raised</w:t>
      </w:r>
    </w:p>
    <w:p w14:paraId="77D1301A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2C. </w:t>
      </w:r>
      <w:r w:rsidRPr="00E4447A">
        <w:rPr>
          <w:i/>
          <w:iCs/>
          <w:color w:val="0000FF"/>
        </w:rPr>
        <w:t>Video editor: Show the tumor area and emphasize the looser, less defined swelling under the skin</w:t>
      </w:r>
    </w:p>
    <w:p w14:paraId="2F2F5FFD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Post-mortem analysis showed that intradermal tumors were confined within the skin layer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extended deeper into both the skin and underlying muscle tissue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47824134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2D. </w:t>
      </w:r>
      <w:r w:rsidRPr="00E40BF7">
        <w:rPr>
          <w:i/>
          <w:iCs/>
          <w:color w:val="0000FF"/>
        </w:rPr>
        <w:t>Video editor: Highlight the tumor area that remains within the thin skin layer after it is pulled back</w:t>
      </w:r>
    </w:p>
    <w:p w14:paraId="6B0C4EFD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2E,F. </w:t>
      </w:r>
      <w:r w:rsidRPr="00E40BF7">
        <w:rPr>
          <w:i/>
          <w:iCs/>
          <w:color w:val="0000FF"/>
        </w:rPr>
        <w:t>Video editor: Highlight the tumor areas that extend deeper into the exposed tissue beneath the skin</w:t>
      </w:r>
    </w:p>
    <w:p w14:paraId="523F3DB7" w14:textId="35BD8A8F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CT26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(C-T-Twenty-Six)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>and B16F10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(B-Sixteen-F-Ten)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 xml:space="preserve">tumors showed noticeable differences in size approximately 7 days after intradermal injection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>.</w:t>
      </w:r>
    </w:p>
    <w:p w14:paraId="7CDC71AC" w14:textId="54D82C42" w:rsidR="00E40BF7" w:rsidRPr="00E40BF7" w:rsidRDefault="00A46C3C" w:rsidP="00E1201C">
      <w:pPr>
        <w:pStyle w:val="ShotDescription"/>
        <w:numPr>
          <w:ilvl w:val="2"/>
          <w:numId w:val="3"/>
        </w:numPr>
      </w:pPr>
      <w:r w:rsidRPr="00E4447A">
        <w:t>LAB MEDIA: Figure 3A</w:t>
      </w:r>
      <w:r w:rsidR="00E40BF7">
        <w:t xml:space="preserve"> and D</w:t>
      </w:r>
    </w:p>
    <w:p w14:paraId="14238792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Tumors were distributed across groups to achieve similar average volumes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3214B5C5" w14:textId="6F6FAC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3B. </w:t>
      </w:r>
    </w:p>
    <w:p w14:paraId="5F8E1637" w14:textId="2A29CF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3E. </w:t>
      </w:r>
    </w:p>
    <w:p w14:paraId="68F7190A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group balancing, treatments were administered and tumor growth was tracked over time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6A888566" w14:textId="4A8027B4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3C. </w:t>
      </w:r>
    </w:p>
    <w:p w14:paraId="4DF4316C" w14:textId="381C9373" w:rsidR="00A46C3C" w:rsidRPr="00E4447A" w:rsidRDefault="00A46C3C" w:rsidP="00112325">
      <w:pPr>
        <w:pStyle w:val="ShotDescription"/>
        <w:numPr>
          <w:ilvl w:val="2"/>
          <w:numId w:val="3"/>
        </w:numPr>
      </w:pPr>
      <w:r w:rsidRPr="00E4447A">
        <w:t xml:space="preserve">LAB MEDIA: Figure 3F. </w:t>
      </w:r>
    </w:p>
    <w:p w14:paraId="00E4DD89" w14:textId="64CB0B64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6" w:author="Pallavi  Sharma" w:date="2026-05-08T22:38:00Z" w:initials="PS">
    <w:p w14:paraId="4F3351DB" w14:textId="77777777" w:rsidR="008564E8" w:rsidRDefault="008564E8" w:rsidP="008564E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institute that approved this study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3351D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9D4749" w16cex:dateUtc="2026-05-08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3351DB" w16cid:durableId="049D47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1511" w14:textId="77777777" w:rsidR="00563845" w:rsidRPr="00E4447A" w:rsidRDefault="00563845">
      <w:r w:rsidRPr="00E4447A">
        <w:separator/>
      </w:r>
    </w:p>
    <w:p w14:paraId="4D33FBDA" w14:textId="77777777" w:rsidR="00563845" w:rsidRPr="00E4447A" w:rsidRDefault="00563845"/>
  </w:endnote>
  <w:endnote w:type="continuationSeparator" w:id="0">
    <w:p w14:paraId="7DDC614D" w14:textId="77777777" w:rsidR="00563845" w:rsidRPr="00E4447A" w:rsidRDefault="00563845">
      <w:r w:rsidRPr="00E4447A">
        <w:continuationSeparator/>
      </w:r>
    </w:p>
    <w:p w14:paraId="0A8DD078" w14:textId="77777777" w:rsidR="00563845" w:rsidRPr="00E4447A" w:rsidRDefault="005638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447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447A">
          <w:rPr>
            <w:rStyle w:val="PageNumber"/>
            <w:lang w:val="en-US"/>
          </w:rPr>
          <w:fldChar w:fldCharType="begin"/>
        </w:r>
        <w:r w:rsidRPr="00E4447A">
          <w:rPr>
            <w:rStyle w:val="PageNumber"/>
            <w:lang w:val="en-US"/>
          </w:rPr>
          <w:instrText xml:space="preserve"> PAGE </w:instrText>
        </w:r>
        <w:r w:rsidRPr="00E4447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447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447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9CDF9D" w:rsidR="00ED23F4" w:rsidRPr="00E4447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447A">
      <w:rPr>
        <w:rFonts w:cstheme="minorHAnsi"/>
        <w:lang w:val="en-US"/>
      </w:rPr>
      <w:sym w:font="Symbol" w:char="F0D3"/>
    </w:r>
    <w:r w:rsidR="000E236A" w:rsidRPr="00E4447A">
      <w:rPr>
        <w:rFonts w:cstheme="minorHAnsi"/>
        <w:lang w:val="en-US"/>
      </w:rPr>
      <w:t xml:space="preserve"> </w:t>
    </w:r>
    <w:r w:rsidR="000E236A" w:rsidRPr="00E4447A">
      <w:rPr>
        <w:rFonts w:cstheme="minorHAnsi"/>
        <w:lang w:val="en-US"/>
      </w:rPr>
      <w:fldChar w:fldCharType="begin"/>
    </w:r>
    <w:r w:rsidR="000E236A" w:rsidRPr="00E4447A">
      <w:rPr>
        <w:rFonts w:cstheme="minorHAnsi"/>
        <w:lang w:val="en-US"/>
      </w:rPr>
      <w:instrText xml:space="preserve"> DATE \@ "YYYY" </w:instrText>
    </w:r>
    <w:r w:rsidR="000E236A" w:rsidRPr="00E4447A">
      <w:rPr>
        <w:rFonts w:cstheme="minorHAnsi"/>
        <w:lang w:val="en-US"/>
      </w:rPr>
      <w:fldChar w:fldCharType="separate"/>
    </w:r>
    <w:r w:rsidR="008564E8">
      <w:rPr>
        <w:rFonts w:cstheme="minorHAnsi"/>
        <w:noProof/>
        <w:lang w:val="en-US"/>
      </w:rPr>
      <w:t>2026</w:t>
    </w:r>
    <w:r w:rsidR="000E236A"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>, Journal of Visualized Experiments</w:t>
    </w:r>
    <w:r w:rsidRPr="00E4447A">
      <w:rPr>
        <w:rFonts w:cstheme="minorHAnsi"/>
        <w:lang w:val="en-US"/>
      </w:rPr>
      <w:tab/>
    </w:r>
    <w:r w:rsidR="008564E8">
      <w:rPr>
        <w:rFonts w:cstheme="minorHAnsi"/>
        <w:lang w:val="en-US"/>
      </w:rPr>
      <w:t xml:space="preserve">            May 8, 2026</w:t>
    </w:r>
    <w:r w:rsidR="00176D6F" w:rsidRPr="00E4447A">
      <w:rPr>
        <w:rFonts w:cstheme="minorHAnsi"/>
        <w:lang w:val="en-US"/>
      </w:rPr>
      <w:tab/>
    </w:r>
    <w:r w:rsidRPr="00E4447A">
      <w:rPr>
        <w:rFonts w:cstheme="minorHAnsi"/>
        <w:lang w:val="en-US"/>
      </w:rPr>
      <w:t xml:space="preserve">Page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PAGE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 xml:space="preserve"> of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NUMPAGES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B269" w14:textId="77777777" w:rsidR="00563845" w:rsidRPr="00E4447A" w:rsidRDefault="00563845">
      <w:r w:rsidRPr="00E4447A">
        <w:separator/>
      </w:r>
    </w:p>
    <w:p w14:paraId="11D15664" w14:textId="77777777" w:rsidR="00563845" w:rsidRPr="00E4447A" w:rsidRDefault="00563845"/>
  </w:footnote>
  <w:footnote w:type="continuationSeparator" w:id="0">
    <w:p w14:paraId="44A442C8" w14:textId="77777777" w:rsidR="00563845" w:rsidRPr="00E4447A" w:rsidRDefault="00563845">
      <w:r w:rsidRPr="00E4447A">
        <w:continuationSeparator/>
      </w:r>
    </w:p>
    <w:p w14:paraId="6CA2DBEE" w14:textId="77777777" w:rsidR="00563845" w:rsidRPr="00E4447A" w:rsidRDefault="005638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7D9862" w:rsidR="00336C61" w:rsidRPr="008564E8" w:rsidRDefault="00336C61" w:rsidP="008564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564E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E8" w:rsidRPr="008564E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4447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B738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80715100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Alicia Santos">
    <w15:presenceInfo w15:providerId="AD" w15:userId="S::f005f41@dartmouth.edu::910cf51c-38cd-49a8-9fc0-e837871e2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32"/>
    <w:rsid w:val="0001266D"/>
    <w:rsid w:val="00012B08"/>
    <w:rsid w:val="00013862"/>
    <w:rsid w:val="000162CF"/>
    <w:rsid w:val="00016861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E90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89"/>
    <w:rsid w:val="001052C8"/>
    <w:rsid w:val="00106F46"/>
    <w:rsid w:val="00107D04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2D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F5D"/>
    <w:rsid w:val="00294464"/>
    <w:rsid w:val="0029736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EC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88D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9CB"/>
    <w:rsid w:val="004F2F27"/>
    <w:rsid w:val="004F367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D23"/>
    <w:rsid w:val="005463CB"/>
    <w:rsid w:val="00547699"/>
    <w:rsid w:val="00557116"/>
    <w:rsid w:val="0055763A"/>
    <w:rsid w:val="005611F3"/>
    <w:rsid w:val="00563845"/>
    <w:rsid w:val="00565757"/>
    <w:rsid w:val="005731F5"/>
    <w:rsid w:val="005778D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75C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49C6"/>
    <w:rsid w:val="00645A61"/>
    <w:rsid w:val="00645B93"/>
    <w:rsid w:val="00646050"/>
    <w:rsid w:val="00652165"/>
    <w:rsid w:val="00652BF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2C"/>
    <w:rsid w:val="00665FDA"/>
    <w:rsid w:val="0067274F"/>
    <w:rsid w:val="00673A6A"/>
    <w:rsid w:val="006801B1"/>
    <w:rsid w:val="00681C47"/>
    <w:rsid w:val="0069665E"/>
    <w:rsid w:val="006972DF"/>
    <w:rsid w:val="006A0250"/>
    <w:rsid w:val="006A0AFD"/>
    <w:rsid w:val="006A14A2"/>
    <w:rsid w:val="006A1B4F"/>
    <w:rsid w:val="006A21CB"/>
    <w:rsid w:val="006A5022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C77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C081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4E8"/>
    <w:rsid w:val="00860BC3"/>
    <w:rsid w:val="008672DA"/>
    <w:rsid w:val="00871F2E"/>
    <w:rsid w:val="0087241F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2C57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1B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3C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D44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2C5"/>
    <w:rsid w:val="00BA0371"/>
    <w:rsid w:val="00BA2EF5"/>
    <w:rsid w:val="00BB27C1"/>
    <w:rsid w:val="00BC01E5"/>
    <w:rsid w:val="00BC0258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0EEA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548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06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BF7"/>
    <w:rsid w:val="00E42E2B"/>
    <w:rsid w:val="00E4447A"/>
    <w:rsid w:val="00E44C46"/>
    <w:rsid w:val="00E4663E"/>
    <w:rsid w:val="00E52377"/>
    <w:rsid w:val="00E55496"/>
    <w:rsid w:val="00E55F56"/>
    <w:rsid w:val="00E65758"/>
    <w:rsid w:val="00E662CA"/>
    <w:rsid w:val="00E66975"/>
    <w:rsid w:val="00E72F23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22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EB5"/>
    <w:rsid w:val="00F10CF8"/>
    <w:rsid w:val="00F10FAD"/>
    <w:rsid w:val="00F146E3"/>
    <w:rsid w:val="00F153F4"/>
    <w:rsid w:val="00F22627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.fiering@dartmouth.edu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357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teven.fiering@dartmouth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2026-05-08T17:27:00Z</dcterms:created>
  <dcterms:modified xsi:type="dcterms:W3CDTF">2026-05-08T17:27:00Z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