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B664735" w:rsidR="006E4797" w:rsidRPr="0042530F" w:rsidRDefault="00551D82" w:rsidP="0042530F">
      <w:pPr>
        <w:pBdr>
          <w:top w:val="nil"/>
          <w:left w:val="nil"/>
          <w:bottom w:val="nil"/>
          <w:right w:val="nil"/>
          <w:between w:val="nil"/>
        </w:pBdr>
        <w:rPr>
          <w:rFonts w:asciiTheme="majorHAnsi" w:hAnsiTheme="majorHAnsi" w:cstheme="majorHAnsi"/>
        </w:rPr>
      </w:pPr>
      <w:r w:rsidRPr="0042530F">
        <w:rPr>
          <w:rFonts w:asciiTheme="majorHAnsi" w:hAnsiTheme="majorHAnsi" w:cstheme="majorHAnsi"/>
          <w:b/>
        </w:rPr>
        <w:t>TITLE:</w:t>
      </w:r>
      <w:r w:rsidRPr="0042530F">
        <w:rPr>
          <w:rFonts w:asciiTheme="majorHAnsi" w:hAnsiTheme="majorHAnsi" w:cstheme="majorHAnsi"/>
        </w:rPr>
        <w:t xml:space="preserve"> </w:t>
      </w:r>
    </w:p>
    <w:p w14:paraId="06C0C87E" w14:textId="7A5EADCB" w:rsidR="006E4797" w:rsidRPr="0042530F" w:rsidRDefault="00E44521" w:rsidP="0042530F">
      <w:pPr>
        <w:rPr>
          <w:rFonts w:asciiTheme="majorHAnsi" w:hAnsiTheme="majorHAnsi" w:cstheme="majorHAnsi"/>
          <w:bCs/>
        </w:rPr>
      </w:pPr>
      <w:r w:rsidRPr="0042530F">
        <w:rPr>
          <w:rFonts w:asciiTheme="majorHAnsi" w:hAnsiTheme="majorHAnsi" w:cstheme="majorHAnsi"/>
          <w:bCs/>
        </w:rPr>
        <w:t>Mapping Infant Immunity with Minimal Input: Integrative Single-</w:t>
      </w:r>
      <w:r w:rsidR="008D6303" w:rsidRPr="0042530F">
        <w:rPr>
          <w:rFonts w:asciiTheme="majorHAnsi" w:hAnsiTheme="majorHAnsi" w:cstheme="majorHAnsi"/>
          <w:bCs/>
        </w:rPr>
        <w:t>c</w:t>
      </w:r>
      <w:r w:rsidRPr="0042530F">
        <w:rPr>
          <w:rFonts w:asciiTheme="majorHAnsi" w:hAnsiTheme="majorHAnsi" w:cstheme="majorHAnsi"/>
          <w:bCs/>
        </w:rPr>
        <w:t xml:space="preserve">ell and </w:t>
      </w:r>
      <w:proofErr w:type="spellStart"/>
      <w:r w:rsidRPr="0042530F">
        <w:rPr>
          <w:rFonts w:asciiTheme="majorHAnsi" w:hAnsiTheme="majorHAnsi" w:cstheme="majorHAnsi"/>
          <w:bCs/>
        </w:rPr>
        <w:t>Multiomic</w:t>
      </w:r>
      <w:proofErr w:type="spellEnd"/>
      <w:r w:rsidRPr="0042530F">
        <w:rPr>
          <w:rFonts w:asciiTheme="majorHAnsi" w:hAnsiTheme="majorHAnsi" w:cstheme="majorHAnsi"/>
          <w:bCs/>
        </w:rPr>
        <w:t xml:space="preserve"> </w:t>
      </w:r>
      <w:commentRangeStart w:id="0"/>
      <w:r w:rsidRPr="0042530F">
        <w:rPr>
          <w:rFonts w:asciiTheme="majorHAnsi" w:hAnsiTheme="majorHAnsi" w:cstheme="majorHAnsi"/>
          <w:bCs/>
        </w:rPr>
        <w:t>Profiling</w:t>
      </w:r>
      <w:commentRangeEnd w:id="0"/>
      <w:r w:rsidR="0042530F" w:rsidRPr="0042530F">
        <w:rPr>
          <w:rStyle w:val="CommentReference"/>
          <w:rFonts w:asciiTheme="majorHAnsi" w:hAnsiTheme="majorHAnsi" w:cstheme="majorHAnsi"/>
          <w:bCs/>
          <w:sz w:val="24"/>
          <w:szCs w:val="24"/>
        </w:rPr>
        <w:commentReference w:id="0"/>
      </w:r>
    </w:p>
    <w:p w14:paraId="38F1E197" w14:textId="77777777" w:rsidR="00E44521" w:rsidRPr="0042530F" w:rsidRDefault="00E44521" w:rsidP="0042530F">
      <w:pPr>
        <w:rPr>
          <w:rFonts w:asciiTheme="majorHAnsi" w:hAnsiTheme="majorHAnsi" w:cstheme="majorHAnsi"/>
          <w:b/>
        </w:rPr>
      </w:pPr>
    </w:p>
    <w:p w14:paraId="2CD8481E" w14:textId="779F3B98" w:rsidR="006E4797" w:rsidRPr="0042530F" w:rsidRDefault="00551D82" w:rsidP="0042530F">
      <w:pPr>
        <w:rPr>
          <w:rFonts w:asciiTheme="majorHAnsi" w:hAnsiTheme="majorHAnsi" w:cstheme="majorHAnsi"/>
        </w:rPr>
      </w:pPr>
      <w:r w:rsidRPr="0042530F">
        <w:rPr>
          <w:rFonts w:asciiTheme="majorHAnsi" w:hAnsiTheme="majorHAnsi" w:cstheme="majorHAnsi"/>
          <w:b/>
        </w:rPr>
        <w:t>AUTHORS AND AFFILIATIONS</w:t>
      </w:r>
      <w:r w:rsidR="00E44521" w:rsidRPr="0042530F">
        <w:rPr>
          <w:rFonts w:asciiTheme="majorHAnsi" w:hAnsiTheme="majorHAnsi" w:cstheme="majorHAnsi"/>
          <w:b/>
        </w:rPr>
        <w:t>:</w:t>
      </w:r>
    </w:p>
    <w:p w14:paraId="141ABDE5" w14:textId="4E4C9395" w:rsidR="006E4797" w:rsidRPr="0042530F" w:rsidRDefault="19BBEB5E" w:rsidP="174BA794">
      <w:pPr>
        <w:pBdr>
          <w:top w:val="nil"/>
          <w:left w:val="nil"/>
          <w:bottom w:val="nil"/>
          <w:right w:val="nil"/>
          <w:between w:val="nil"/>
        </w:pBdr>
        <w:rPr>
          <w:rFonts w:asciiTheme="majorHAnsi" w:hAnsiTheme="majorHAnsi" w:cstheme="majorBidi"/>
        </w:rPr>
      </w:pPr>
      <w:r w:rsidRPr="174BA794">
        <w:rPr>
          <w:rStyle w:val="normaltextrun"/>
          <w:rFonts w:asciiTheme="majorHAnsi" w:hAnsiTheme="majorHAnsi" w:cstheme="majorBidi"/>
          <w:shd w:val="clear" w:color="auto" w:fill="FFFFFF"/>
        </w:rPr>
        <w:t>Yi Cao</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rPr>
        <w:t>, Monisha Chakder</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rPr>
        <w:t>, Kalida Gawon</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rPr>
        <w:t>, Long Phan</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rPr>
        <w:t>, Magdalena M. Co</w:t>
      </w:r>
      <w:del w:id="1" w:author="Author">
        <w:r w:rsidR="00D0447E" w:rsidRPr="174BA794" w:rsidDel="19BBEB5E">
          <w:rPr>
            <w:rStyle w:val="normaltextrun"/>
            <w:rFonts w:asciiTheme="majorHAnsi" w:hAnsiTheme="majorHAnsi" w:cstheme="majorBidi"/>
          </w:rPr>
          <w:delText>le</w:delText>
        </w:r>
      </w:del>
      <w:r w:rsidRPr="174BA794">
        <w:rPr>
          <w:rStyle w:val="normaltextrun"/>
          <w:rFonts w:asciiTheme="majorHAnsi" w:hAnsiTheme="majorHAnsi" w:cstheme="majorBidi"/>
        </w:rPr>
        <w:t>man</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rPr>
        <w:t>, Carlos R. Oliveira</w:t>
      </w:r>
      <w:r w:rsidRPr="174BA794">
        <w:rPr>
          <w:rStyle w:val="normaltextrun"/>
          <w:rFonts w:asciiTheme="majorHAnsi" w:hAnsiTheme="majorHAnsi" w:cstheme="majorBidi"/>
          <w:shd w:val="clear" w:color="auto" w:fill="FFFFFF"/>
          <w:vertAlign w:val="superscript"/>
        </w:rPr>
        <w:t>1,5,6</w:t>
      </w:r>
      <w:r w:rsidRPr="174BA794">
        <w:rPr>
          <w:rStyle w:val="normaltextrun"/>
          <w:rFonts w:asciiTheme="majorHAnsi" w:hAnsiTheme="majorHAnsi" w:cstheme="majorBidi"/>
          <w:shd w:val="clear" w:color="auto" w:fill="FFFFFF"/>
        </w:rPr>
        <w:t>, Liza Konnikova</w:t>
      </w:r>
      <w:r w:rsidRPr="174BA794">
        <w:rPr>
          <w:rStyle w:val="normaltextrun"/>
          <w:rFonts w:asciiTheme="majorHAnsi" w:hAnsiTheme="majorHAnsi" w:cstheme="majorBidi"/>
          <w:shd w:val="clear" w:color="auto" w:fill="FFFFFF"/>
          <w:vertAlign w:val="superscript"/>
        </w:rPr>
        <w:t>1,2,3,4#</w:t>
      </w:r>
      <w:r w:rsidRPr="174BA794">
        <w:rPr>
          <w:rStyle w:val="normaltextrun"/>
          <w:rFonts w:asciiTheme="majorHAnsi" w:hAnsiTheme="majorHAnsi" w:cstheme="majorBidi"/>
          <w:shd w:val="clear" w:color="auto" w:fill="FFFFFF"/>
        </w:rPr>
        <w:t xml:space="preserve">, </w:t>
      </w:r>
      <w:proofErr w:type="spellStart"/>
      <w:r w:rsidRPr="174BA794">
        <w:rPr>
          <w:rStyle w:val="normaltextrun"/>
          <w:rFonts w:asciiTheme="majorHAnsi" w:hAnsiTheme="majorHAnsi" w:cstheme="majorBidi"/>
        </w:rPr>
        <w:t>Oluwabunmi</w:t>
      </w:r>
      <w:proofErr w:type="spellEnd"/>
      <w:r w:rsidRPr="174BA794">
        <w:rPr>
          <w:rStyle w:val="normaltextrun"/>
          <w:rFonts w:asciiTheme="majorHAnsi" w:hAnsiTheme="majorHAnsi" w:cstheme="majorBidi"/>
        </w:rPr>
        <w:t xml:space="preserve"> Olaloye</w:t>
      </w:r>
      <w:r w:rsidRPr="174BA794">
        <w:rPr>
          <w:rStyle w:val="normaltextrun"/>
          <w:rFonts w:asciiTheme="majorHAnsi" w:hAnsiTheme="majorHAnsi" w:cstheme="majorBidi"/>
          <w:shd w:val="clear" w:color="auto" w:fill="FFFFFF"/>
          <w:vertAlign w:val="superscript"/>
        </w:rPr>
        <w:t>1#</w:t>
      </w:r>
      <w:r w:rsidRPr="174BA794">
        <w:rPr>
          <w:rStyle w:val="normaltextrun"/>
          <w:rFonts w:asciiTheme="majorHAnsi" w:hAnsiTheme="majorHAnsi" w:cstheme="majorBidi"/>
          <w:shd w:val="clear" w:color="auto" w:fill="FFFFFF"/>
          <w:vertAlign w:val="subscript"/>
        </w:rPr>
        <w:t xml:space="preserve">, </w:t>
      </w:r>
      <w:r w:rsidRPr="174BA794">
        <w:rPr>
          <w:rStyle w:val="normaltextrun"/>
          <w:rFonts w:asciiTheme="majorHAnsi" w:hAnsiTheme="majorHAnsi" w:cstheme="majorBidi"/>
          <w:shd w:val="clear" w:color="auto" w:fill="FFFFFF"/>
        </w:rPr>
        <w:t>Nina N. Brodsky</w:t>
      </w:r>
      <w:r w:rsidRPr="174BA794">
        <w:rPr>
          <w:rStyle w:val="normaltextrun"/>
          <w:rFonts w:asciiTheme="majorHAnsi" w:hAnsiTheme="majorHAnsi" w:cstheme="majorBidi"/>
          <w:shd w:val="clear" w:color="auto" w:fill="FFFFFF"/>
          <w:vertAlign w:val="superscript"/>
        </w:rPr>
        <w:t>1#</w:t>
      </w:r>
      <w:r w:rsidR="3B825F2F" w:rsidRPr="174BA794">
        <w:rPr>
          <w:rFonts w:asciiTheme="majorHAnsi" w:hAnsiTheme="majorHAnsi" w:cstheme="majorBidi"/>
        </w:rPr>
        <w:t> </w:t>
      </w:r>
    </w:p>
    <w:p w14:paraId="6391787F" w14:textId="77777777" w:rsidR="008D6303" w:rsidRPr="0042530F" w:rsidRDefault="008D6303" w:rsidP="0042530F">
      <w:pPr>
        <w:pBdr>
          <w:top w:val="nil"/>
          <w:left w:val="nil"/>
          <w:bottom w:val="nil"/>
          <w:right w:val="nil"/>
          <w:between w:val="nil"/>
        </w:pBdr>
        <w:rPr>
          <w:rFonts w:asciiTheme="majorHAnsi" w:hAnsiTheme="majorHAnsi" w:cstheme="majorHAnsi"/>
        </w:rPr>
      </w:pPr>
    </w:p>
    <w:p w14:paraId="48606D15" w14:textId="59E47111" w:rsidR="008D6303" w:rsidRPr="0042530F" w:rsidRDefault="008D6303" w:rsidP="0042530F">
      <w:pPr>
        <w:pBdr>
          <w:top w:val="nil"/>
          <w:left w:val="nil"/>
          <w:bottom w:val="nil"/>
          <w:right w:val="nil"/>
          <w:between w:val="nil"/>
        </w:pBdr>
        <w:rPr>
          <w:rFonts w:asciiTheme="majorHAnsi" w:hAnsiTheme="majorHAnsi" w:cstheme="majorHAnsi"/>
        </w:rPr>
      </w:pPr>
      <w:r w:rsidRPr="0042530F">
        <w:rPr>
          <w:rFonts w:asciiTheme="majorHAnsi" w:hAnsiTheme="majorHAnsi" w:cstheme="majorHAnsi"/>
        </w:rPr>
        <w:t>Equally first* and last</w:t>
      </w:r>
      <w:r w:rsidRPr="0042530F">
        <w:rPr>
          <w:rFonts w:asciiTheme="majorHAnsi" w:hAnsiTheme="majorHAnsi" w:cstheme="majorHAnsi"/>
          <w:vertAlign w:val="superscript"/>
        </w:rPr>
        <w:t>#</w:t>
      </w:r>
      <w:r w:rsidRPr="0042530F">
        <w:rPr>
          <w:rFonts w:asciiTheme="majorHAnsi" w:hAnsiTheme="majorHAnsi" w:cstheme="majorHAnsi"/>
        </w:rPr>
        <w:t xml:space="preserve"> author contribution  </w:t>
      </w:r>
    </w:p>
    <w:p w14:paraId="3CD9D043" w14:textId="77777777" w:rsidR="008D6303" w:rsidRPr="0042530F" w:rsidRDefault="008D6303" w:rsidP="0042530F">
      <w:pPr>
        <w:pBdr>
          <w:top w:val="nil"/>
          <w:left w:val="nil"/>
          <w:bottom w:val="nil"/>
          <w:right w:val="nil"/>
          <w:between w:val="nil"/>
        </w:pBdr>
        <w:rPr>
          <w:rFonts w:asciiTheme="majorHAnsi" w:hAnsiTheme="majorHAnsi" w:cstheme="majorHAnsi"/>
        </w:rPr>
      </w:pPr>
    </w:p>
    <w:p w14:paraId="07802829"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1. Department of Pediatrics, Yale University School of Medicine, New Haven, CT, USA</w:t>
      </w:r>
      <w:r w:rsidRPr="0042530F">
        <w:rPr>
          <w:rStyle w:val="eop"/>
          <w:rFonts w:asciiTheme="majorHAnsi" w:hAnsiTheme="majorHAnsi" w:cstheme="majorHAnsi"/>
        </w:rPr>
        <w:t> </w:t>
      </w:r>
    </w:p>
    <w:p w14:paraId="5A916264"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2. Center for Systems and Engineering Immunology, Yale University, New Haven, CT, USA</w:t>
      </w:r>
      <w:r w:rsidRPr="0042530F">
        <w:rPr>
          <w:rStyle w:val="eop"/>
          <w:rFonts w:asciiTheme="majorHAnsi" w:hAnsiTheme="majorHAnsi" w:cstheme="majorHAnsi"/>
        </w:rPr>
        <w:t> </w:t>
      </w:r>
    </w:p>
    <w:p w14:paraId="16788AB2"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3. Department of Immunobiology, Yale University School of Medicine, New Haven, CT, USA</w:t>
      </w:r>
      <w:r w:rsidRPr="0042530F">
        <w:rPr>
          <w:rStyle w:val="eop"/>
          <w:rFonts w:asciiTheme="majorHAnsi" w:hAnsiTheme="majorHAnsi" w:cstheme="majorHAnsi"/>
        </w:rPr>
        <w:t> </w:t>
      </w:r>
    </w:p>
    <w:p w14:paraId="296D8583"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4. Department of Obstetrics, Gynecology, &amp; Reproductive Sciences, Yale University School of Medicine, New Haven, CT, USA</w:t>
      </w:r>
      <w:r w:rsidRPr="0042530F">
        <w:rPr>
          <w:rStyle w:val="eop"/>
          <w:rFonts w:asciiTheme="majorHAnsi" w:hAnsiTheme="majorHAnsi" w:cstheme="majorHAnsi"/>
        </w:rPr>
        <w:t> </w:t>
      </w:r>
    </w:p>
    <w:p w14:paraId="69A7CAEE"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5. Department of Biomedical Informatics and Data Science, Yale University School of Medicine, New Haven, CT, USA</w:t>
      </w:r>
      <w:r w:rsidRPr="0042530F">
        <w:rPr>
          <w:rStyle w:val="eop"/>
          <w:rFonts w:asciiTheme="majorHAnsi" w:hAnsiTheme="majorHAnsi" w:cstheme="majorHAnsi"/>
        </w:rPr>
        <w:t> </w:t>
      </w:r>
    </w:p>
    <w:p w14:paraId="6A703880" w14:textId="6F597680" w:rsidR="00E44521"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6. Department of Biostatistics, Yale University School of Public Health, New Haven, CT, USA</w:t>
      </w:r>
      <w:r w:rsidR="00E44521" w:rsidRPr="0042530F">
        <w:rPr>
          <w:rFonts w:asciiTheme="majorHAnsi" w:hAnsiTheme="majorHAnsi" w:cstheme="majorHAnsi"/>
        </w:rPr>
        <w:t> </w:t>
      </w:r>
    </w:p>
    <w:p w14:paraId="23671E3E" w14:textId="77777777" w:rsidR="008D6303" w:rsidRPr="0042530F" w:rsidRDefault="008D6303" w:rsidP="0042530F">
      <w:pPr>
        <w:pStyle w:val="paragraph"/>
        <w:spacing w:before="0" w:beforeAutospacing="0" w:after="0" w:afterAutospacing="0"/>
        <w:jc w:val="both"/>
        <w:textAlignment w:val="baseline"/>
        <w:rPr>
          <w:rFonts w:asciiTheme="majorHAnsi" w:hAnsiTheme="majorHAnsi" w:cstheme="majorHAnsi"/>
        </w:rPr>
      </w:pPr>
    </w:p>
    <w:p w14:paraId="6E346475" w14:textId="2452D48E" w:rsidR="00E44521" w:rsidRPr="0042530F" w:rsidRDefault="008D6303" w:rsidP="0042530F">
      <w:pPr>
        <w:pBdr>
          <w:top w:val="nil"/>
          <w:left w:val="nil"/>
          <w:bottom w:val="nil"/>
          <w:right w:val="nil"/>
          <w:between w:val="nil"/>
        </w:pBdr>
        <w:rPr>
          <w:rFonts w:asciiTheme="majorHAnsi" w:hAnsiTheme="majorHAnsi" w:cstheme="majorHAnsi"/>
          <w:b/>
          <w:bCs/>
        </w:rPr>
      </w:pPr>
      <w:r w:rsidRPr="0042530F">
        <w:rPr>
          <w:rFonts w:asciiTheme="majorHAnsi" w:hAnsiTheme="majorHAnsi" w:cstheme="majorHAnsi"/>
          <w:b/>
          <w:bCs/>
        </w:rPr>
        <w:t>Email addresses of the co-</w:t>
      </w:r>
      <w:commentRangeStart w:id="2"/>
      <w:commentRangeStart w:id="3"/>
      <w:r w:rsidRPr="0042530F">
        <w:rPr>
          <w:rFonts w:asciiTheme="majorHAnsi" w:hAnsiTheme="majorHAnsi" w:cstheme="majorHAnsi"/>
          <w:b/>
          <w:bCs/>
        </w:rPr>
        <w:t>authors</w:t>
      </w:r>
      <w:commentRangeEnd w:id="2"/>
      <w:r w:rsidR="00D53799" w:rsidRPr="0042530F">
        <w:rPr>
          <w:rStyle w:val="CommentReference"/>
          <w:rFonts w:asciiTheme="majorHAnsi" w:hAnsiTheme="majorHAnsi" w:cstheme="majorHAnsi"/>
          <w:b/>
          <w:bCs/>
          <w:sz w:val="24"/>
          <w:szCs w:val="24"/>
        </w:rPr>
        <w:commentReference w:id="2"/>
      </w:r>
      <w:commentRangeEnd w:id="3"/>
      <w:r w:rsidR="00F20A51" w:rsidRPr="0042530F">
        <w:rPr>
          <w:rStyle w:val="CommentReference"/>
          <w:rFonts w:asciiTheme="majorHAnsi" w:hAnsiTheme="majorHAnsi" w:cstheme="majorHAnsi"/>
          <w:b/>
          <w:bCs/>
          <w:sz w:val="24"/>
          <w:szCs w:val="24"/>
        </w:rPr>
        <w:commentReference w:id="3"/>
      </w:r>
      <w:r w:rsidRPr="0042530F">
        <w:rPr>
          <w:rFonts w:asciiTheme="majorHAnsi" w:hAnsiTheme="majorHAnsi" w:cstheme="majorHAnsi"/>
          <w:b/>
          <w:bCs/>
        </w:rPr>
        <w:t>:</w:t>
      </w:r>
    </w:p>
    <w:p w14:paraId="66300D6E" w14:textId="0E3A43B0" w:rsidR="008D6303" w:rsidRPr="0042530F" w:rsidRDefault="008D6303" w:rsidP="0042530F">
      <w:pPr>
        <w:pBdr>
          <w:top w:val="nil"/>
          <w:left w:val="nil"/>
          <w:bottom w:val="nil"/>
          <w:right w:val="nil"/>
          <w:between w:val="nil"/>
        </w:pBdr>
        <w:rPr>
          <w:rStyle w:val="normaltextrun"/>
          <w:rFonts w:asciiTheme="majorHAnsi" w:hAnsiTheme="majorHAnsi" w:cstheme="majorHAnsi"/>
          <w:shd w:val="clear" w:color="auto" w:fill="FFFFFF"/>
        </w:rPr>
      </w:pPr>
      <w:r w:rsidRPr="0042530F">
        <w:rPr>
          <w:rStyle w:val="normaltextrun"/>
          <w:rFonts w:asciiTheme="majorHAnsi" w:hAnsiTheme="majorHAnsi" w:cstheme="majorHAnsi"/>
          <w:shd w:val="clear" w:color="auto" w:fill="FFFFFF"/>
        </w:rPr>
        <w:t>Yi Cao</w:t>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t>yi.cao.yc2273@yale.edu</w:t>
      </w:r>
    </w:p>
    <w:p w14:paraId="33E142BA" w14:textId="01E24311" w:rsidR="008D6303" w:rsidRPr="0042530F" w:rsidRDefault="488F4DE5" w:rsidP="174BA794">
      <w:pPr>
        <w:pBdr>
          <w:top w:val="nil"/>
          <w:left w:val="nil"/>
          <w:bottom w:val="nil"/>
          <w:right w:val="nil"/>
          <w:between w:val="nil"/>
        </w:pBdr>
        <w:rPr>
          <w:rStyle w:val="normaltextrun"/>
          <w:rFonts w:asciiTheme="majorHAnsi" w:hAnsiTheme="majorHAnsi" w:cstheme="majorBidi"/>
          <w:shd w:val="clear" w:color="auto" w:fill="FFFFFF"/>
        </w:rPr>
      </w:pPr>
      <w:r w:rsidRPr="174BA794">
        <w:rPr>
          <w:rStyle w:val="normaltextrun"/>
          <w:rFonts w:asciiTheme="majorHAnsi" w:hAnsiTheme="majorHAnsi" w:cstheme="majorBidi"/>
          <w:shd w:val="clear" w:color="auto" w:fill="FFFFFF"/>
        </w:rPr>
        <w:t xml:space="preserve">Monisha </w:t>
      </w:r>
      <w:proofErr w:type="spellStart"/>
      <w:r w:rsidRPr="174BA794">
        <w:rPr>
          <w:rStyle w:val="normaltextrun"/>
          <w:rFonts w:asciiTheme="majorHAnsi" w:hAnsiTheme="majorHAnsi" w:cstheme="majorBidi"/>
          <w:shd w:val="clear" w:color="auto" w:fill="FFFFFF"/>
        </w:rPr>
        <w:t>Chakder</w:t>
      </w:r>
      <w:proofErr w:type="spellEnd"/>
      <w:ins w:id="4" w:author="Author">
        <w:r w:rsidR="008D6303">
          <w:tab/>
        </w:r>
        <w:r w:rsidR="008D6303">
          <w:tab/>
        </w:r>
        <w:r w:rsidR="008D6303">
          <w:tab/>
        </w:r>
        <w:r w:rsidR="008D6303">
          <w:tab/>
        </w:r>
        <w:r w:rsidR="682DFFE0" w:rsidRPr="174BA794">
          <w:rPr>
            <w:rStyle w:val="normaltextrun"/>
            <w:rFonts w:asciiTheme="majorHAnsi" w:hAnsiTheme="majorHAnsi" w:cstheme="majorBidi"/>
          </w:rPr>
          <w:t>monisha.chakder@yale.edu</w:t>
        </w:r>
      </w:ins>
    </w:p>
    <w:p w14:paraId="1250BC23" w14:textId="4CF852B8" w:rsidR="008D6303" w:rsidRPr="0042530F" w:rsidRDefault="488F4DE5" w:rsidP="174BA794">
      <w:pPr>
        <w:pBdr>
          <w:top w:val="nil"/>
          <w:left w:val="nil"/>
          <w:bottom w:val="nil"/>
          <w:right w:val="nil"/>
          <w:between w:val="nil"/>
        </w:pBdr>
        <w:rPr>
          <w:rStyle w:val="normaltextrun"/>
          <w:rFonts w:asciiTheme="majorHAnsi" w:hAnsiTheme="majorHAnsi" w:cstheme="majorBidi"/>
          <w:shd w:val="clear" w:color="auto" w:fill="FFFFFF"/>
        </w:rPr>
      </w:pPr>
      <w:r w:rsidRPr="174BA794">
        <w:rPr>
          <w:rStyle w:val="normaltextrun"/>
          <w:rFonts w:asciiTheme="majorHAnsi" w:hAnsiTheme="majorHAnsi" w:cstheme="majorBidi"/>
          <w:shd w:val="clear" w:color="auto" w:fill="FFFFFF"/>
        </w:rPr>
        <w:t xml:space="preserve">Kalida </w:t>
      </w:r>
      <w:proofErr w:type="spellStart"/>
      <w:r w:rsidRPr="174BA794">
        <w:rPr>
          <w:rStyle w:val="normaltextrun"/>
          <w:rFonts w:asciiTheme="majorHAnsi" w:hAnsiTheme="majorHAnsi" w:cstheme="majorBidi"/>
          <w:shd w:val="clear" w:color="auto" w:fill="FFFFFF"/>
        </w:rPr>
        <w:t>Gawon</w:t>
      </w:r>
      <w:proofErr w:type="spellEnd"/>
      <w:ins w:id="5" w:author="Author">
        <w:r w:rsidR="04EB9C0F" w:rsidRPr="174BA794">
          <w:rPr>
            <w:rStyle w:val="normaltextrun"/>
            <w:rFonts w:asciiTheme="majorHAnsi" w:hAnsiTheme="majorHAnsi" w:cstheme="majorBidi"/>
          </w:rPr>
          <w:t xml:space="preserve">                                                       kalida.gawon@yale.edu</w:t>
        </w:r>
      </w:ins>
    </w:p>
    <w:p w14:paraId="116DA790" w14:textId="6ADF616F" w:rsidR="008D6303" w:rsidRPr="0042530F" w:rsidRDefault="488F4DE5" w:rsidP="174BA794">
      <w:pPr>
        <w:pBdr>
          <w:top w:val="nil"/>
          <w:left w:val="nil"/>
          <w:bottom w:val="nil"/>
          <w:right w:val="nil"/>
          <w:between w:val="nil"/>
        </w:pBdr>
        <w:rPr>
          <w:rStyle w:val="normaltextrun"/>
          <w:rFonts w:asciiTheme="majorHAnsi" w:hAnsiTheme="majorHAnsi" w:cstheme="majorBidi"/>
          <w:shd w:val="clear" w:color="auto" w:fill="FFFFFF"/>
        </w:rPr>
      </w:pPr>
      <w:r w:rsidRPr="174BA794">
        <w:rPr>
          <w:rStyle w:val="normaltextrun"/>
          <w:rFonts w:asciiTheme="majorHAnsi" w:hAnsiTheme="majorHAnsi" w:cstheme="majorBidi"/>
          <w:shd w:val="clear" w:color="auto" w:fill="FFFFFF"/>
        </w:rPr>
        <w:t>Long Phan</w:t>
      </w:r>
      <w:ins w:id="6" w:author="Author">
        <w:r w:rsidR="008D6303">
          <w:tab/>
        </w:r>
        <w:r w:rsidR="008D6303">
          <w:tab/>
        </w:r>
        <w:r w:rsidR="008D6303">
          <w:tab/>
        </w:r>
        <w:r w:rsidR="008D6303">
          <w:tab/>
        </w:r>
        <w:r w:rsidR="008D6303">
          <w:tab/>
        </w:r>
        <w:r w:rsidR="23C0CAC3" w:rsidRPr="174BA794">
          <w:rPr>
            <w:rStyle w:val="normaltextrun"/>
            <w:rFonts w:asciiTheme="majorHAnsi" w:hAnsiTheme="majorHAnsi" w:cstheme="majorBidi"/>
          </w:rPr>
          <w:t>long.phan@yale.edu</w:t>
        </w:r>
      </w:ins>
    </w:p>
    <w:p w14:paraId="20F109DF" w14:textId="44348502" w:rsidR="008D6303" w:rsidRPr="0042530F" w:rsidRDefault="488F4DE5" w:rsidP="174BA794">
      <w:pPr>
        <w:pBdr>
          <w:top w:val="nil"/>
          <w:left w:val="nil"/>
          <w:bottom w:val="nil"/>
          <w:right w:val="nil"/>
          <w:between w:val="nil"/>
        </w:pBdr>
      </w:pPr>
      <w:r w:rsidRPr="174BA794">
        <w:rPr>
          <w:rStyle w:val="normaltextrun"/>
          <w:rFonts w:asciiTheme="majorHAnsi" w:hAnsiTheme="majorHAnsi" w:cstheme="majorBidi"/>
          <w:shd w:val="clear" w:color="auto" w:fill="FFFFFF"/>
        </w:rPr>
        <w:t>Magdalena M. Co</w:t>
      </w:r>
      <w:del w:id="7" w:author="Author">
        <w:r w:rsidR="008D6303" w:rsidRPr="174BA794" w:rsidDel="488F4DE5">
          <w:rPr>
            <w:rStyle w:val="normaltextrun"/>
            <w:rFonts w:asciiTheme="majorHAnsi" w:hAnsiTheme="majorHAnsi" w:cstheme="majorBidi"/>
          </w:rPr>
          <w:delText>le</w:delText>
        </w:r>
      </w:del>
      <w:r w:rsidRPr="174BA794">
        <w:rPr>
          <w:rStyle w:val="normaltextrun"/>
          <w:rFonts w:asciiTheme="majorHAnsi" w:hAnsiTheme="majorHAnsi" w:cstheme="majorBidi"/>
        </w:rPr>
        <w:t>man</w:t>
      </w:r>
      <w:ins w:id="8" w:author="Author">
        <w:r w:rsidR="45C1AA63" w:rsidRPr="174BA794">
          <w:rPr>
            <w:rStyle w:val="normaltextrun"/>
            <w:rFonts w:asciiTheme="majorHAnsi" w:hAnsiTheme="majorHAnsi" w:cstheme="majorBidi"/>
          </w:rPr>
          <w:t xml:space="preserve">                                     </w:t>
        </w:r>
        <w:r w:rsidR="00346E8A" w:rsidRPr="174BA794">
          <w:rPr>
            <w:rStyle w:val="normaltextrun"/>
            <w:rFonts w:asciiTheme="majorHAnsi" w:hAnsiTheme="majorHAnsi" w:cstheme="majorBidi"/>
          </w:rPr>
          <w:t xml:space="preserve">   </w:t>
        </w:r>
        <w:r w:rsidR="45C1AA63" w:rsidRPr="174BA794">
          <w:rPr>
            <w:rStyle w:val="normaltextrun"/>
            <w:rFonts w:asciiTheme="majorHAnsi" w:hAnsiTheme="majorHAnsi" w:cstheme="majorBidi"/>
          </w:rPr>
          <w:t>maria.coman@yale.edu</w:t>
        </w:r>
      </w:ins>
    </w:p>
    <w:p w14:paraId="61DBD10B" w14:textId="22332235" w:rsidR="008D6303" w:rsidRPr="0042530F" w:rsidRDefault="488F4DE5" w:rsidP="174BA794">
      <w:pPr>
        <w:pBdr>
          <w:top w:val="nil"/>
          <w:left w:val="nil"/>
          <w:bottom w:val="nil"/>
          <w:right w:val="nil"/>
          <w:between w:val="nil"/>
        </w:pBdr>
        <w:rPr>
          <w:rStyle w:val="normaltextrun"/>
          <w:rFonts w:asciiTheme="majorHAnsi" w:hAnsiTheme="majorHAnsi" w:cstheme="majorBidi"/>
          <w:shd w:val="clear" w:color="auto" w:fill="FFFFFF"/>
        </w:rPr>
      </w:pPr>
      <w:r w:rsidRPr="174BA794">
        <w:rPr>
          <w:rStyle w:val="normaltextrun"/>
          <w:rFonts w:asciiTheme="majorHAnsi" w:hAnsiTheme="majorHAnsi" w:cstheme="majorBidi"/>
          <w:shd w:val="clear" w:color="auto" w:fill="FFFFFF"/>
        </w:rPr>
        <w:t>Carlos R. Oliveira</w:t>
      </w:r>
      <w:ins w:id="9" w:author="Author">
        <w:r w:rsidR="008D6303">
          <w:tab/>
        </w:r>
        <w:r w:rsidR="008D6303">
          <w:tab/>
        </w:r>
        <w:r w:rsidR="008D6303">
          <w:tab/>
        </w:r>
        <w:r w:rsidR="008D6303">
          <w:tab/>
        </w:r>
        <w:r w:rsidR="6B90EAEC" w:rsidRPr="174BA794">
          <w:rPr>
            <w:rStyle w:val="normaltextrun"/>
            <w:rFonts w:asciiTheme="majorHAnsi" w:hAnsiTheme="majorHAnsi" w:cstheme="majorBidi"/>
          </w:rPr>
          <w:t>carlos.oliveira@yale.edu</w:t>
        </w:r>
      </w:ins>
    </w:p>
    <w:p w14:paraId="1622F675" w14:textId="77777777" w:rsidR="00A23F66" w:rsidRPr="0042530F" w:rsidRDefault="00A23F66" w:rsidP="0042530F">
      <w:pPr>
        <w:pBdr>
          <w:top w:val="nil"/>
          <w:left w:val="nil"/>
          <w:bottom w:val="nil"/>
          <w:right w:val="nil"/>
          <w:between w:val="nil"/>
        </w:pBdr>
        <w:rPr>
          <w:rStyle w:val="normaltextrun"/>
          <w:rFonts w:asciiTheme="majorHAnsi" w:hAnsiTheme="majorHAnsi" w:cstheme="majorHAnsi"/>
          <w:shd w:val="clear" w:color="auto" w:fill="FFFFFF"/>
        </w:rPr>
      </w:pPr>
    </w:p>
    <w:p w14:paraId="618948A8" w14:textId="2EFBE3D1" w:rsidR="00A23F66" w:rsidRPr="0042530F" w:rsidRDefault="00A23F66" w:rsidP="0042530F">
      <w:pPr>
        <w:pBdr>
          <w:top w:val="nil"/>
          <w:left w:val="nil"/>
          <w:bottom w:val="nil"/>
          <w:right w:val="nil"/>
          <w:between w:val="nil"/>
        </w:pBdr>
        <w:rPr>
          <w:rStyle w:val="normaltextrun"/>
          <w:rFonts w:asciiTheme="majorHAnsi" w:hAnsiTheme="majorHAnsi" w:cstheme="majorHAnsi"/>
          <w:b/>
          <w:bCs/>
          <w:shd w:val="clear" w:color="auto" w:fill="FFFFFF"/>
        </w:rPr>
      </w:pPr>
      <w:r w:rsidRPr="0042530F">
        <w:rPr>
          <w:rStyle w:val="normaltextrun"/>
          <w:rFonts w:asciiTheme="majorHAnsi" w:hAnsiTheme="majorHAnsi" w:cstheme="majorHAnsi"/>
          <w:b/>
          <w:bCs/>
          <w:shd w:val="clear" w:color="auto" w:fill="FFFFFF"/>
        </w:rPr>
        <w:t xml:space="preserve">Corresponding </w:t>
      </w:r>
      <w:commentRangeStart w:id="10"/>
      <w:r w:rsidRPr="0042530F">
        <w:rPr>
          <w:rStyle w:val="normaltextrun"/>
          <w:rFonts w:asciiTheme="majorHAnsi" w:hAnsiTheme="majorHAnsi" w:cstheme="majorHAnsi"/>
          <w:b/>
          <w:bCs/>
          <w:shd w:val="clear" w:color="auto" w:fill="FFFFFF"/>
        </w:rPr>
        <w:t>authors</w:t>
      </w:r>
      <w:commentRangeEnd w:id="10"/>
      <w:r w:rsidR="00EA548D" w:rsidRPr="0042530F">
        <w:rPr>
          <w:rStyle w:val="CommentReference"/>
          <w:rFonts w:asciiTheme="majorHAnsi" w:hAnsiTheme="majorHAnsi" w:cstheme="majorHAnsi"/>
          <w:b/>
          <w:bCs/>
          <w:sz w:val="24"/>
          <w:szCs w:val="24"/>
          <w:shd w:val="clear" w:color="auto" w:fill="FFFFFF"/>
        </w:rPr>
        <w:commentReference w:id="10"/>
      </w:r>
      <w:r w:rsidRPr="0042530F">
        <w:rPr>
          <w:rStyle w:val="normaltextrun"/>
          <w:rFonts w:asciiTheme="majorHAnsi" w:hAnsiTheme="majorHAnsi" w:cstheme="majorHAnsi"/>
          <w:b/>
          <w:bCs/>
          <w:shd w:val="clear" w:color="auto" w:fill="FFFFFF"/>
        </w:rPr>
        <w:t>:</w:t>
      </w:r>
    </w:p>
    <w:p w14:paraId="1428ACD8" w14:textId="293E851F" w:rsidR="008D6303" w:rsidRPr="0042530F" w:rsidRDefault="008D6303" w:rsidP="0042530F">
      <w:pPr>
        <w:pBdr>
          <w:top w:val="nil"/>
          <w:left w:val="nil"/>
          <w:bottom w:val="nil"/>
          <w:right w:val="nil"/>
          <w:between w:val="nil"/>
        </w:pBdr>
        <w:rPr>
          <w:rStyle w:val="normaltextrun"/>
          <w:rFonts w:asciiTheme="majorHAnsi" w:hAnsiTheme="majorHAnsi" w:cstheme="majorHAnsi"/>
          <w:shd w:val="clear" w:color="auto" w:fill="FFFFFF"/>
        </w:rPr>
      </w:pPr>
      <w:r w:rsidRPr="0042530F">
        <w:rPr>
          <w:rStyle w:val="normaltextrun"/>
          <w:rFonts w:asciiTheme="majorHAnsi" w:hAnsiTheme="majorHAnsi" w:cstheme="majorHAnsi"/>
          <w:shd w:val="clear" w:color="auto" w:fill="FFFFFF"/>
        </w:rPr>
        <w:t>Liza Konnikova</w:t>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hyperlink r:id="rId11" w:tgtFrame="_blank" w:history="1">
        <w:r w:rsidR="00A23F66" w:rsidRPr="0042530F">
          <w:rPr>
            <w:rStyle w:val="Hyperlink"/>
            <w:rFonts w:asciiTheme="majorHAnsi" w:hAnsiTheme="majorHAnsi" w:cstheme="majorHAnsi"/>
            <w:color w:val="auto"/>
          </w:rPr>
          <w:t>liza.konnikova@yale.edu</w:t>
        </w:r>
      </w:hyperlink>
    </w:p>
    <w:p w14:paraId="29C2DC10" w14:textId="18A0105E" w:rsidR="008D6303" w:rsidRPr="0042530F" w:rsidRDefault="008D6303" w:rsidP="0042530F">
      <w:pPr>
        <w:pBdr>
          <w:top w:val="nil"/>
          <w:left w:val="nil"/>
          <w:bottom w:val="nil"/>
          <w:right w:val="nil"/>
          <w:between w:val="nil"/>
        </w:pBdr>
        <w:rPr>
          <w:rStyle w:val="normaltextrun"/>
          <w:rFonts w:asciiTheme="majorHAnsi" w:hAnsiTheme="majorHAnsi" w:cstheme="majorHAnsi"/>
          <w:shd w:val="clear" w:color="auto" w:fill="FFFFFF"/>
          <w:vertAlign w:val="subscript"/>
        </w:rPr>
      </w:pPr>
      <w:proofErr w:type="spellStart"/>
      <w:r w:rsidRPr="0042530F">
        <w:rPr>
          <w:rStyle w:val="normaltextrun"/>
          <w:rFonts w:asciiTheme="majorHAnsi" w:hAnsiTheme="majorHAnsi" w:cstheme="majorHAnsi"/>
          <w:shd w:val="clear" w:color="auto" w:fill="FFFFFF"/>
        </w:rPr>
        <w:t>Oluwabunmi</w:t>
      </w:r>
      <w:proofErr w:type="spellEnd"/>
      <w:r w:rsidRPr="0042530F">
        <w:rPr>
          <w:rStyle w:val="normaltextrun"/>
          <w:rFonts w:asciiTheme="majorHAnsi" w:hAnsiTheme="majorHAnsi" w:cstheme="majorHAnsi"/>
          <w:shd w:val="clear" w:color="auto" w:fill="FFFFFF"/>
        </w:rPr>
        <w:t xml:space="preserve"> Olaloye</w:t>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hyperlink r:id="rId12" w:tgtFrame="_blank" w:history="1">
        <w:r w:rsidR="00A23F66" w:rsidRPr="0042530F">
          <w:rPr>
            <w:rStyle w:val="Hyperlink"/>
            <w:rFonts w:asciiTheme="majorHAnsi" w:hAnsiTheme="majorHAnsi" w:cstheme="majorHAnsi"/>
            <w:color w:val="auto"/>
          </w:rPr>
          <w:t>oluwabunmi.olaloye@yale.edu</w:t>
        </w:r>
      </w:hyperlink>
    </w:p>
    <w:p w14:paraId="01E8D1A8" w14:textId="44277487" w:rsidR="008D6303" w:rsidRPr="0042530F" w:rsidRDefault="008D6303" w:rsidP="0042530F">
      <w:pPr>
        <w:pBdr>
          <w:top w:val="nil"/>
          <w:left w:val="nil"/>
          <w:bottom w:val="nil"/>
          <w:right w:val="nil"/>
          <w:between w:val="nil"/>
        </w:pBdr>
        <w:rPr>
          <w:rFonts w:asciiTheme="majorHAnsi" w:hAnsiTheme="majorHAnsi" w:cstheme="majorHAnsi"/>
        </w:rPr>
      </w:pPr>
      <w:r w:rsidRPr="0042530F">
        <w:rPr>
          <w:rStyle w:val="normaltextrun"/>
          <w:rFonts w:asciiTheme="majorHAnsi" w:hAnsiTheme="majorHAnsi" w:cstheme="majorHAnsi"/>
          <w:shd w:val="clear" w:color="auto" w:fill="FFFFFF"/>
        </w:rPr>
        <w:t>Nina N. Brodsky</w:t>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r w:rsidR="00A23F66" w:rsidRPr="0042530F">
        <w:rPr>
          <w:rStyle w:val="normaltextrun"/>
          <w:rFonts w:asciiTheme="majorHAnsi" w:hAnsiTheme="majorHAnsi" w:cstheme="majorHAnsi"/>
          <w:shd w:val="clear" w:color="auto" w:fill="FFFFFF"/>
        </w:rPr>
        <w:tab/>
      </w:r>
      <w:hyperlink r:id="rId13" w:tgtFrame="_blank" w:history="1">
        <w:r w:rsidR="00A23F66" w:rsidRPr="0042530F">
          <w:rPr>
            <w:rStyle w:val="Hyperlink"/>
            <w:rFonts w:asciiTheme="majorHAnsi" w:hAnsiTheme="majorHAnsi" w:cstheme="majorHAnsi"/>
            <w:color w:val="auto"/>
          </w:rPr>
          <w:t>nina.brodsky@yale.edu</w:t>
        </w:r>
      </w:hyperlink>
    </w:p>
    <w:p w14:paraId="30D0D13A" w14:textId="77777777" w:rsidR="00E44521" w:rsidRPr="0042530F" w:rsidRDefault="00E44521" w:rsidP="0042530F">
      <w:pPr>
        <w:pBdr>
          <w:top w:val="nil"/>
          <w:left w:val="nil"/>
          <w:bottom w:val="nil"/>
          <w:right w:val="nil"/>
          <w:between w:val="nil"/>
        </w:pBdr>
        <w:rPr>
          <w:rFonts w:asciiTheme="majorHAnsi" w:hAnsiTheme="majorHAnsi" w:cstheme="majorHAnsi"/>
        </w:rPr>
      </w:pPr>
    </w:p>
    <w:p w14:paraId="60F3B8D4" w14:textId="52B69692" w:rsidR="006E4797" w:rsidRPr="0042530F" w:rsidRDefault="00551D82" w:rsidP="0042530F">
      <w:pPr>
        <w:rPr>
          <w:rFonts w:asciiTheme="majorHAnsi" w:hAnsiTheme="majorHAnsi" w:cstheme="majorHAnsi"/>
        </w:rPr>
      </w:pPr>
      <w:r w:rsidRPr="0042530F">
        <w:rPr>
          <w:rFonts w:asciiTheme="majorHAnsi" w:hAnsiTheme="majorHAnsi" w:cstheme="majorHAnsi"/>
          <w:b/>
        </w:rPr>
        <w:t>SUMMARY:</w:t>
      </w:r>
    </w:p>
    <w:p w14:paraId="74EFC8D7" w14:textId="660316BE" w:rsidR="006E4797" w:rsidRPr="0042530F" w:rsidRDefault="00E44521" w:rsidP="0042530F">
      <w:pPr>
        <w:rPr>
          <w:rFonts w:asciiTheme="majorHAnsi" w:hAnsiTheme="majorHAnsi" w:cstheme="majorHAnsi"/>
        </w:rPr>
      </w:pPr>
      <w:r w:rsidRPr="0042530F">
        <w:rPr>
          <w:rFonts w:asciiTheme="majorHAnsi" w:hAnsiTheme="majorHAnsi" w:cstheme="majorHAnsi"/>
        </w:rPr>
        <w:t xml:space="preserve">This protocol describes the collection and preservation of blood samples from neonatal and pediatric patients and the application of </w:t>
      </w:r>
      <w:proofErr w:type="spellStart"/>
      <w:r w:rsidRPr="0042530F">
        <w:rPr>
          <w:rFonts w:asciiTheme="majorHAnsi" w:hAnsiTheme="majorHAnsi" w:cstheme="majorHAnsi"/>
        </w:rPr>
        <w:t>scRNA</w:t>
      </w:r>
      <w:proofErr w:type="spellEnd"/>
      <w:r w:rsidRPr="0042530F">
        <w:rPr>
          <w:rFonts w:asciiTheme="majorHAnsi" w:hAnsiTheme="majorHAnsi" w:cstheme="majorHAnsi"/>
        </w:rPr>
        <w:t>-seq, proteomics, and spectral flow cytometry to characterize the immune cell populations from these samples. </w:t>
      </w:r>
    </w:p>
    <w:p w14:paraId="6E4B079E" w14:textId="77777777" w:rsidR="00E44521" w:rsidRPr="0042530F" w:rsidRDefault="00E44521" w:rsidP="0042530F">
      <w:pPr>
        <w:rPr>
          <w:rFonts w:asciiTheme="majorHAnsi" w:hAnsiTheme="majorHAnsi" w:cstheme="majorHAnsi"/>
        </w:rPr>
      </w:pPr>
    </w:p>
    <w:p w14:paraId="2DF8E628" w14:textId="587B57F0" w:rsidR="006E4797" w:rsidRPr="0042530F" w:rsidRDefault="00551D82" w:rsidP="0042530F">
      <w:pPr>
        <w:rPr>
          <w:rFonts w:asciiTheme="majorHAnsi" w:hAnsiTheme="majorHAnsi" w:cstheme="majorHAnsi"/>
        </w:rPr>
      </w:pPr>
      <w:r w:rsidRPr="0042530F">
        <w:rPr>
          <w:rFonts w:asciiTheme="majorHAnsi" w:hAnsiTheme="majorHAnsi" w:cstheme="majorHAnsi"/>
          <w:b/>
        </w:rPr>
        <w:t>ABSTRACT:</w:t>
      </w:r>
    </w:p>
    <w:p w14:paraId="2CF9CD54" w14:textId="1E95FFC9" w:rsidR="006E4797" w:rsidRPr="0042530F" w:rsidRDefault="00D0447E" w:rsidP="0042530F">
      <w:pPr>
        <w:rPr>
          <w:rFonts w:asciiTheme="majorHAnsi" w:hAnsiTheme="majorHAnsi" w:cstheme="majorHAnsi"/>
        </w:rPr>
      </w:pPr>
      <w:r w:rsidRPr="0042530F">
        <w:rPr>
          <w:rStyle w:val="normaltextrun"/>
          <w:rFonts w:asciiTheme="majorHAnsi" w:hAnsiTheme="majorHAnsi" w:cstheme="majorHAnsi"/>
          <w:shd w:val="clear" w:color="auto" w:fill="FFFFFF"/>
        </w:rPr>
        <w:t xml:space="preserve">At birth, the neonatal immune system is abruptly confronted with a radically different environment, rich in microbial and environmental stimuli. Increasing evidence suggests that early-life immunity is not merely immature, but rather uniquely adapted to meet the distinct demands of this developmental window. During this period, the immune system is highly dynamic, undergoing rapid changes to accommodate the shifting external landscape. Understanding this complex and evolving immune landscape requires direct study in neonates. However, a major limitation in such investigations is the low total blood volume in neonates </w:t>
      </w:r>
      <w:r w:rsidRPr="0042530F">
        <w:rPr>
          <w:rStyle w:val="normaltextrun"/>
          <w:rFonts w:asciiTheme="majorHAnsi" w:hAnsiTheme="majorHAnsi" w:cstheme="majorHAnsi"/>
          <w:shd w:val="clear" w:color="auto" w:fill="FFFFFF"/>
        </w:rPr>
        <w:lastRenderedPageBreak/>
        <w:t>(~100 mL/kg), which restricts the amount that can be safely collected for research—particularly in extremely low birth weight (ELBW) or extremely premature infants. In our recent work, we address this limitation by demonstrating how high-dimensional immune profiling can be performed using minute volumes of neonatal blood. We introduce a set of optimized protocols for longitudinal sampling across early-life and apply advanced techniques, including flow cytometry, proteomics, and single-cell RNA sequencing, to maximize the information obtained from minimal input. Together, these methods enable a comprehensive view of the transcriptomic and proteomic signatures of circulating immune cells in neonates, offering new insights into the unique trajectory of early-life immunity</w:t>
      </w:r>
      <w:r w:rsidR="00E44521" w:rsidRPr="0042530F">
        <w:rPr>
          <w:rFonts w:asciiTheme="majorHAnsi" w:hAnsiTheme="majorHAnsi" w:cstheme="majorHAnsi"/>
        </w:rPr>
        <w:t>. </w:t>
      </w:r>
    </w:p>
    <w:p w14:paraId="4AFA4085" w14:textId="77777777" w:rsidR="00E44521" w:rsidRPr="0042530F" w:rsidRDefault="00E44521" w:rsidP="0042530F">
      <w:pPr>
        <w:rPr>
          <w:rFonts w:asciiTheme="majorHAnsi" w:hAnsiTheme="majorHAnsi" w:cstheme="majorHAnsi"/>
        </w:rPr>
      </w:pPr>
    </w:p>
    <w:p w14:paraId="0646E204" w14:textId="72C1F62F" w:rsidR="006E4797" w:rsidRPr="0042530F" w:rsidRDefault="21D75B91" w:rsidP="0042530F">
      <w:pPr>
        <w:rPr>
          <w:ins w:id="11" w:author="Author"/>
        </w:rPr>
      </w:pPr>
      <w:commentRangeStart w:id="12"/>
      <w:r w:rsidRPr="174BA794">
        <w:rPr>
          <w:rFonts w:asciiTheme="majorHAnsi" w:hAnsiTheme="majorHAnsi" w:cstheme="majorBidi"/>
          <w:b/>
          <w:bCs/>
        </w:rPr>
        <w:t>INTRODUCTION</w:t>
      </w:r>
      <w:commentRangeEnd w:id="12"/>
      <w:r w:rsidR="00551D82">
        <w:rPr>
          <w:rStyle w:val="CommentReference"/>
        </w:rPr>
        <w:commentReference w:id="12"/>
      </w:r>
      <w:r w:rsidR="3B825F2F" w:rsidRPr="174BA794">
        <w:rPr>
          <w:rFonts w:asciiTheme="majorHAnsi" w:hAnsiTheme="majorHAnsi" w:cstheme="majorBidi"/>
          <w:b/>
          <w:bCs/>
        </w:rPr>
        <w:t>:</w:t>
      </w:r>
      <w:r w:rsidRPr="174BA794">
        <w:rPr>
          <w:rFonts w:asciiTheme="majorHAnsi" w:hAnsiTheme="majorHAnsi" w:cstheme="majorBidi"/>
        </w:rPr>
        <w:t xml:space="preserve"> </w:t>
      </w:r>
    </w:p>
    <w:p w14:paraId="7FE49EAE" w14:textId="3F84DAD6" w:rsidR="24C8B239" w:rsidRDefault="24C8B239">
      <w:pPr>
        <w:spacing w:line="259" w:lineRule="auto"/>
        <w:pPrChange w:id="13" w:author="Author">
          <w:pPr/>
        </w:pPrChange>
      </w:pPr>
      <w:ins w:id="14" w:author="Author">
        <w:r w:rsidRPr="174BA794">
          <w:rPr>
            <w:rPrChange w:id="15" w:author="Author">
              <w:rPr>
                <w:rFonts w:ascii="Arial" w:eastAsia="Arial" w:hAnsi="Arial" w:cs="Arial"/>
                <w:color w:val="222222"/>
              </w:rPr>
            </w:rPrChange>
          </w:rPr>
          <w:t>This protocol is optimized for 1</w:t>
        </w:r>
        <w:r w:rsidR="130D08A2" w:rsidRPr="174BA794">
          <w:t>00</w:t>
        </w:r>
        <w:r w:rsidRPr="174BA794">
          <w:rPr>
            <w:rPrChange w:id="16" w:author="Author">
              <w:rPr>
                <w:rFonts w:ascii="Arial" w:eastAsia="Arial" w:hAnsi="Arial" w:cs="Arial"/>
                <w:color w:val="222222"/>
              </w:rPr>
            </w:rPrChange>
          </w:rPr>
          <w:t xml:space="preserve"> to 2</w:t>
        </w:r>
        <w:r w:rsidR="295E7ADF" w:rsidRPr="174BA794">
          <w:t>5</w:t>
        </w:r>
        <w:r w:rsidRPr="174BA794">
          <w:rPr>
            <w:rPrChange w:id="17" w:author="Author">
              <w:rPr>
                <w:rFonts w:ascii="Arial" w:eastAsia="Arial" w:hAnsi="Arial" w:cs="Arial"/>
                <w:color w:val="222222"/>
              </w:rPr>
            </w:rPrChange>
          </w:rPr>
          <w:t xml:space="preserve">0 µL blood samples processed within </w:t>
        </w:r>
        <w:r w:rsidR="7FCE9ADA" w:rsidRPr="174BA794">
          <w:t>12</w:t>
        </w:r>
        <w:r w:rsidRPr="174BA794">
          <w:rPr>
            <w:rPrChange w:id="18" w:author="Author">
              <w:rPr>
                <w:rFonts w:ascii="Arial" w:eastAsia="Arial" w:hAnsi="Arial" w:cs="Arial"/>
                <w:color w:val="222222"/>
              </w:rPr>
            </w:rPrChange>
          </w:rPr>
          <w:t xml:space="preserve"> hours of collection</w:t>
        </w:r>
        <w:r w:rsidR="02985202" w:rsidRPr="174BA794">
          <w:t xml:space="preserve"> that are either cryopreserved or used immediately</w:t>
        </w:r>
        <w:r w:rsidRPr="174BA794">
          <w:rPr>
            <w:rPrChange w:id="19" w:author="Author">
              <w:rPr>
                <w:rFonts w:ascii="Arial" w:eastAsia="Arial" w:hAnsi="Arial" w:cs="Arial"/>
                <w:color w:val="222222"/>
              </w:rPr>
            </w:rPrChange>
          </w:rPr>
          <w:t>.</w:t>
        </w:r>
      </w:ins>
    </w:p>
    <w:p w14:paraId="4A4ADE41" w14:textId="0D0871BE"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At birth, the neonatal immune system is thrust into a radically different environment, enriched with microbial and environmental stimuli that were previously absent in the protected intrauterine setting</w:t>
      </w:r>
      <w:r w:rsidRPr="0042530F">
        <w:rPr>
          <w:rStyle w:val="normaltextrun"/>
          <w:rFonts w:asciiTheme="majorHAnsi" w:hAnsiTheme="majorHAnsi" w:cstheme="majorHAnsi"/>
          <w:vertAlign w:val="superscript"/>
        </w:rPr>
        <w:t>1,2</w:t>
      </w:r>
      <w:r w:rsidRPr="0042530F">
        <w:rPr>
          <w:rStyle w:val="normaltextrun"/>
          <w:rFonts w:asciiTheme="majorHAnsi" w:hAnsiTheme="majorHAnsi" w:cstheme="majorHAnsi"/>
        </w:rPr>
        <w:t>. This shift requires the immune system to adapt and respond to a vast array of new antigens, a process that is essential for survival but also poses significant challenges</w:t>
      </w:r>
      <w:r w:rsidRPr="0042530F">
        <w:rPr>
          <w:rStyle w:val="normaltextrun"/>
          <w:rFonts w:asciiTheme="majorHAnsi" w:hAnsiTheme="majorHAnsi" w:cstheme="majorHAnsi"/>
          <w:vertAlign w:val="superscript"/>
        </w:rPr>
        <w:t>1,2</w:t>
      </w:r>
      <w:r w:rsidRPr="0042530F">
        <w:rPr>
          <w:rStyle w:val="normaltextrun"/>
          <w:rFonts w:asciiTheme="majorHAnsi" w:hAnsiTheme="majorHAnsi" w:cstheme="majorHAnsi"/>
        </w:rPr>
        <w:t>. Increasing evidence suggests that early-life immunity is not simply immature or a miniature version of the adult immune system. Instead, it is uniquely tailored to meet the specific needs of this critical developmental period</w:t>
      </w:r>
      <w:r w:rsidRPr="0042530F">
        <w:rPr>
          <w:rStyle w:val="normaltextrun"/>
          <w:rFonts w:asciiTheme="majorHAnsi" w:hAnsiTheme="majorHAnsi" w:cstheme="majorHAnsi"/>
          <w:vertAlign w:val="superscript"/>
        </w:rPr>
        <w:t>3,4</w:t>
      </w:r>
      <w:r w:rsidRPr="0042530F">
        <w:rPr>
          <w:rStyle w:val="normaltextrun"/>
          <w:rFonts w:asciiTheme="majorHAnsi" w:hAnsiTheme="majorHAnsi" w:cstheme="majorHAnsi"/>
        </w:rPr>
        <w:t>. During this neonatal window, the immune system’s cellular components, including various types of T cells, B cells, and myeloid cells, mature and develop unique characteristics and functions specific to early life</w:t>
      </w:r>
      <w:r w:rsidRPr="0042530F">
        <w:rPr>
          <w:rStyle w:val="normaltextrun"/>
          <w:rFonts w:asciiTheme="majorHAnsi" w:hAnsiTheme="majorHAnsi" w:cstheme="majorHAnsi"/>
          <w:vertAlign w:val="superscript"/>
        </w:rPr>
        <w:t>5,6</w:t>
      </w:r>
      <w:r w:rsidR="002E039B" w:rsidRPr="0042530F">
        <w:rPr>
          <w:rStyle w:val="normaltextrun"/>
          <w:rFonts w:asciiTheme="majorHAnsi" w:hAnsiTheme="majorHAnsi" w:cstheme="majorHAnsi"/>
          <w:vertAlign w:val="superscript"/>
        </w:rPr>
        <w:t>,7,8</w:t>
      </w:r>
      <w:r w:rsidRPr="0042530F">
        <w:rPr>
          <w:rStyle w:val="normaltextrun"/>
          <w:rFonts w:asciiTheme="majorHAnsi" w:hAnsiTheme="majorHAnsi" w:cstheme="majorHAnsi"/>
        </w:rPr>
        <w:t>. Despite its importance, neonatal immunity remains difficult to study directly due to ethical and practical constraints. A major limitation is the small blood volume in neonates, averaging ~100 mL/kg</w:t>
      </w:r>
      <w:r w:rsidR="002E039B" w:rsidRPr="0042530F">
        <w:rPr>
          <w:rStyle w:val="normaltextrun"/>
          <w:rFonts w:asciiTheme="majorHAnsi" w:hAnsiTheme="majorHAnsi" w:cstheme="majorHAnsi"/>
          <w:vertAlign w:val="superscript"/>
        </w:rPr>
        <w:t>9,10</w:t>
      </w:r>
      <w:r w:rsidRPr="0042530F">
        <w:rPr>
          <w:rStyle w:val="normaltextrun"/>
          <w:rFonts w:asciiTheme="majorHAnsi" w:hAnsiTheme="majorHAnsi" w:cstheme="majorHAnsi"/>
        </w:rPr>
        <w:t xml:space="preserve">. This challenge becomes even more pronounced when collecting blood from extremely premature infants (born before 30 </w:t>
      </w:r>
      <w:proofErr w:type="spellStart"/>
      <w:r w:rsidRPr="0042530F">
        <w:rPr>
          <w:rStyle w:val="normaltextrun"/>
          <w:rFonts w:asciiTheme="majorHAnsi" w:hAnsiTheme="majorHAnsi" w:cstheme="majorHAnsi"/>
        </w:rPr>
        <w:t>weeks</w:t>
      </w:r>
      <w:proofErr w:type="spellEnd"/>
      <w:r w:rsidRPr="0042530F">
        <w:rPr>
          <w:rStyle w:val="normaltextrun"/>
          <w:rFonts w:asciiTheme="majorHAnsi" w:hAnsiTheme="majorHAnsi" w:cstheme="majorHAnsi"/>
        </w:rPr>
        <w:t xml:space="preserve"> gestation) and ELBW infants, who can weigh as little as 400 grams with only 40mL of circulating blood. This restricts how much blood can be safely collected, underscoring the need for approaches that maximize data yield from minimal samples. To address this challenge, our work demonstrates optimized protocols for high-dimensional immune</w:t>
      </w:r>
      <w:r w:rsidR="002E039B" w:rsidRPr="0042530F">
        <w:rPr>
          <w:rStyle w:val="normaltextrun"/>
          <w:rFonts w:asciiTheme="majorHAnsi" w:hAnsiTheme="majorHAnsi" w:cstheme="majorHAnsi"/>
        </w:rPr>
        <w:t xml:space="preserve"> profiling </w:t>
      </w:r>
      <w:r w:rsidR="002E039B" w:rsidRPr="0042530F">
        <w:rPr>
          <w:rFonts w:asciiTheme="majorHAnsi" w:hAnsiTheme="majorHAnsi" w:cstheme="majorHAnsi"/>
        </w:rPr>
        <w:t xml:space="preserve">using minute blood volumes (100–250 </w:t>
      </w:r>
      <w:proofErr w:type="spellStart"/>
      <w:r w:rsidR="002E039B" w:rsidRPr="0042530F">
        <w:rPr>
          <w:rFonts w:asciiTheme="majorHAnsi" w:hAnsiTheme="majorHAnsi" w:cstheme="majorHAnsi"/>
        </w:rPr>
        <w:t>μL</w:t>
      </w:r>
      <w:proofErr w:type="spellEnd"/>
      <w:r w:rsidR="002E039B" w:rsidRPr="0042530F">
        <w:rPr>
          <w:rFonts w:asciiTheme="majorHAnsi" w:hAnsiTheme="majorHAnsi" w:cstheme="majorHAnsi"/>
        </w:rPr>
        <w:t xml:space="preserve">), such as those </w:t>
      </w:r>
      <w:r w:rsidRPr="0042530F">
        <w:rPr>
          <w:rStyle w:val="normaltextrun"/>
          <w:rFonts w:asciiTheme="majorHAnsi" w:hAnsiTheme="majorHAnsi" w:cstheme="majorHAnsi"/>
        </w:rPr>
        <w:t>obtained from ELBW infants. </w:t>
      </w:r>
      <w:r w:rsidRPr="0042530F">
        <w:rPr>
          <w:rStyle w:val="eop"/>
          <w:rFonts w:asciiTheme="majorHAnsi" w:hAnsiTheme="majorHAnsi" w:cstheme="majorHAnsi"/>
        </w:rPr>
        <w:t> </w:t>
      </w:r>
    </w:p>
    <w:p w14:paraId="353D49D1"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0B45A77A" w14:textId="2D4EE9F1" w:rsidR="00D0447E" w:rsidRPr="0042530F" w:rsidRDefault="19BBEB5E"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Recent advances in blood collection and processing have enabled the study of immune responses in populations where sample acquisition is traditionally difficult. Microneedle devices such as the Tasso and Touch Activated Phlebotomy systems were initially developed for convenient at-home blood collection in adults. They have since been adapted for use in infants, allowing primary caregivers and clinical teams to collect samples with minimal discomfort. Additionally, they can be used at home without the stress of repeated clinical visits</w:t>
      </w:r>
      <w:r w:rsidR="3AD04978" w:rsidRPr="174BA794">
        <w:rPr>
          <w:rStyle w:val="normaltextrun"/>
          <w:rFonts w:asciiTheme="majorHAnsi" w:hAnsiTheme="majorHAnsi" w:cstheme="majorBidi"/>
          <w:vertAlign w:val="superscript"/>
        </w:rPr>
        <w:t>11</w:t>
      </w:r>
      <w:r w:rsidRPr="174BA794">
        <w:rPr>
          <w:rStyle w:val="normaltextrun"/>
          <w:rFonts w:asciiTheme="majorHAnsi" w:hAnsiTheme="majorHAnsi" w:cstheme="majorBidi"/>
        </w:rPr>
        <w:t>, facilitating compliance and accessibility. An EDTA (ethylenediaminetetraacetic acid) microtube should be used with the device and shipped overnight to the lab (FedEx or other) with adherence to appropriate biohazard protocols. The next morning, when samples arrive, they should be processed using red blood cell (RBC) lysis methods to capture circulating immune cells</w:t>
      </w:r>
      <w:r w:rsidRPr="174BA794">
        <w:rPr>
          <w:rStyle w:val="normaltextrun"/>
          <w:rFonts w:asciiTheme="majorHAnsi" w:hAnsiTheme="majorHAnsi" w:cstheme="majorBidi"/>
          <w:vertAlign w:val="superscript"/>
        </w:rPr>
        <w:t>6</w:t>
      </w:r>
      <w:r w:rsidRPr="174BA794">
        <w:rPr>
          <w:rStyle w:val="normaltextrun"/>
          <w:rFonts w:asciiTheme="majorHAnsi" w:hAnsiTheme="majorHAnsi" w:cstheme="majorBidi"/>
        </w:rPr>
        <w:t xml:space="preserve">. Of note, EDTA tubes enable live cell isolation, but time considerations are important. For functional assays with stimulation, samples must be processed within less than 4 hours and ideally less than 2 hours from collection. For the non-functional, phenotypic assays presented below, samples should be processed within </w:t>
      </w:r>
      <w:ins w:id="20" w:author="Author">
        <w:r w:rsidR="321A174B" w:rsidRPr="174BA794">
          <w:rPr>
            <w:rStyle w:val="normaltextrun"/>
            <w:rFonts w:asciiTheme="majorHAnsi" w:hAnsiTheme="majorHAnsi" w:cstheme="majorBidi"/>
          </w:rPr>
          <w:lastRenderedPageBreak/>
          <w:t>12</w:t>
        </w:r>
      </w:ins>
      <w:del w:id="21" w:author="Author">
        <w:r w:rsidR="00D0447E" w:rsidRPr="174BA794" w:rsidDel="19BBEB5E">
          <w:rPr>
            <w:rStyle w:val="normaltextrun"/>
            <w:rFonts w:asciiTheme="majorHAnsi" w:hAnsiTheme="majorHAnsi" w:cstheme="majorBidi"/>
          </w:rPr>
          <w:delText>24</w:delText>
        </w:r>
      </w:del>
      <w:r w:rsidRPr="174BA794">
        <w:rPr>
          <w:rStyle w:val="normaltextrun"/>
          <w:rFonts w:asciiTheme="majorHAnsi" w:hAnsiTheme="majorHAnsi" w:cstheme="majorBidi"/>
        </w:rPr>
        <w:t xml:space="preserve"> hours to permit overnight shipment while ensuring recovery, as cell viability decreases over time</w:t>
      </w:r>
      <w:r w:rsidR="3AD04978" w:rsidRPr="174BA794">
        <w:rPr>
          <w:rStyle w:val="normaltextrun"/>
          <w:rFonts w:asciiTheme="majorHAnsi" w:hAnsiTheme="majorHAnsi" w:cstheme="majorBidi"/>
          <w:vertAlign w:val="superscript"/>
        </w:rPr>
        <w:t>12</w:t>
      </w:r>
      <w:r w:rsidRPr="174BA794">
        <w:rPr>
          <w:rStyle w:val="normaltextrun"/>
          <w:rFonts w:asciiTheme="majorHAnsi" w:hAnsiTheme="majorHAnsi" w:cstheme="majorBidi"/>
        </w:rPr>
        <w:t xml:space="preserve">.  Compared to traditional density-gradient separation with </w:t>
      </w:r>
      <w:proofErr w:type="spellStart"/>
      <w:r w:rsidRPr="174BA794">
        <w:rPr>
          <w:rStyle w:val="normaltextrun"/>
          <w:rFonts w:asciiTheme="majorHAnsi" w:hAnsiTheme="majorHAnsi" w:cstheme="majorBidi"/>
        </w:rPr>
        <w:t>Ficoll</w:t>
      </w:r>
      <w:proofErr w:type="spellEnd"/>
      <w:r w:rsidRPr="174BA794">
        <w:rPr>
          <w:rStyle w:val="normaltextrun"/>
          <w:rFonts w:asciiTheme="majorHAnsi" w:hAnsiTheme="majorHAnsi" w:cstheme="majorBidi"/>
        </w:rPr>
        <w:t>, lysis is faster, less labor-intensive, and yields higher recovery</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3</w:t>
      </w:r>
      <w:r w:rsidRPr="174BA794">
        <w:rPr>
          <w:rStyle w:val="normaltextrun"/>
          <w:rFonts w:asciiTheme="majorHAnsi" w:hAnsiTheme="majorHAnsi" w:cstheme="majorBidi"/>
        </w:rPr>
        <w:t>. However, peripheral blood mononuclear cells isolation by lysis may leave behind contaminating granulocytes, which reduces purity but can be advantageous for studies interested in these cell types</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4</w:t>
      </w:r>
      <w:r w:rsidRPr="174BA794">
        <w:rPr>
          <w:rStyle w:val="normaltextrun"/>
          <w:rFonts w:asciiTheme="majorHAnsi" w:hAnsiTheme="majorHAnsi" w:cstheme="majorBidi"/>
        </w:rPr>
        <w:t>. These tradeoffs highlight how methodological adaptations balance feasibility and accuracy when studying rare or sensitive clinical samples, such as those from neonates. Downstream handling of isolated cells has also benefited from methodological refinements. Cryopreservation with fetal bovine serum (FBS) and dimethyl sulfoxide (DMSO) remains a robust approach for immune cells, particularly in fetal and neonatal blood, where cell viability and recovery are critical. Alongside optimizing the blood collection process, we have also adopted downstream techniques that allow for the extraction of maximum information from small sample volumes. We introduce a set of optimized protocols that facilitate sampling across early life, enabling a detailed examination of immune dynamics over time. Our approach leverages advanced techniques such as spectral flow cytometry, proteomics and single-cell RNA sequencing, which collectively offer an unparalleled view of the proteomic and transcriptional signatures of circulating immune cells in early</w:t>
      </w:r>
      <w:r w:rsidR="179CAEA6" w:rsidRPr="174BA794">
        <w:rPr>
          <w:rStyle w:val="normaltextrun"/>
          <w:rFonts w:asciiTheme="majorHAnsi" w:hAnsiTheme="majorHAnsi" w:cstheme="majorBidi"/>
        </w:rPr>
        <w:t xml:space="preserve"> </w:t>
      </w:r>
      <w:r w:rsidRPr="174BA794">
        <w:rPr>
          <w:rStyle w:val="normaltextrun"/>
          <w:rFonts w:asciiTheme="majorHAnsi" w:hAnsiTheme="majorHAnsi" w:cstheme="majorBidi"/>
        </w:rPr>
        <w:t xml:space="preserve">life. Additionally, spectral flow cytometry offers opportunities to gain functional insight with minimal cell input. </w:t>
      </w:r>
      <w:r w:rsidRPr="174BA794">
        <w:rPr>
          <w:rStyle w:val="eop"/>
          <w:rFonts w:asciiTheme="majorHAnsi" w:hAnsiTheme="majorHAnsi" w:cstheme="majorBidi"/>
        </w:rPr>
        <w:t> </w:t>
      </w:r>
    </w:p>
    <w:p w14:paraId="0A36B0EA"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6F2DC052" w14:textId="799EFF09" w:rsidR="00D0447E" w:rsidRPr="0042530F" w:rsidRDefault="19BBEB5E"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Over the years, several techniques like complete blood counts (CBCs) have been used to analyze blood-derived immune cells</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5</w:t>
      </w:r>
      <w:r w:rsidRPr="174BA794">
        <w:rPr>
          <w:rStyle w:val="normaltextrun"/>
          <w:rFonts w:asciiTheme="majorHAnsi" w:hAnsiTheme="majorHAnsi" w:cstheme="majorBidi"/>
        </w:rPr>
        <w:t>, while others have analyzed immune cell ratios in neonatal whole blood samples using DNA methylation</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6,17</w:t>
      </w:r>
      <w:r w:rsidRPr="174BA794">
        <w:rPr>
          <w:rStyle w:val="normaltextrun"/>
          <w:rFonts w:asciiTheme="majorHAnsi" w:hAnsiTheme="majorHAnsi" w:cstheme="majorBidi"/>
        </w:rPr>
        <w:t>. While these techniques have been helpful in learning the proportions of known immune cells, there are still limitations in our ability to gain in-depth insights about the cells using a multi-</w:t>
      </w:r>
      <w:proofErr w:type="spellStart"/>
      <w:r w:rsidRPr="174BA794">
        <w:rPr>
          <w:rStyle w:val="normaltextrun"/>
          <w:rFonts w:asciiTheme="majorHAnsi" w:hAnsiTheme="majorHAnsi" w:cstheme="majorBidi"/>
        </w:rPr>
        <w:t>omic</w:t>
      </w:r>
      <w:proofErr w:type="spellEnd"/>
      <w:r w:rsidRPr="174BA794">
        <w:rPr>
          <w:rStyle w:val="normaltextrun"/>
          <w:rFonts w:asciiTheme="majorHAnsi" w:hAnsiTheme="majorHAnsi" w:cstheme="majorBidi"/>
        </w:rPr>
        <w:t xml:space="preserve"> system. CBCs provide only broad measures of major blood cell types, making them useful for establishing overall immune status in a clinical setting but limited in their ability to resolve subtypes or functional states. Most recently, studies have begun to address this limitation to employing plasma-derived transcriptomic and metabolomic changes in infants as early as the first week of life</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8</w:t>
      </w:r>
      <w:r w:rsidRPr="174BA794">
        <w:rPr>
          <w:rStyle w:val="normaltextrun"/>
          <w:rFonts w:asciiTheme="majorHAnsi" w:hAnsiTheme="majorHAnsi" w:cstheme="majorBidi"/>
        </w:rPr>
        <w:t>. Mass spectrometry–based proteomics have been adapted to study immune profiles in neonatal samples</w:t>
      </w:r>
      <w:r w:rsidRPr="174BA794">
        <w:rPr>
          <w:rStyle w:val="normaltextrun"/>
          <w:rFonts w:asciiTheme="majorHAnsi" w:hAnsiTheme="majorHAnsi" w:cstheme="majorBidi"/>
          <w:vertAlign w:val="superscript"/>
        </w:rPr>
        <w:t>1</w:t>
      </w:r>
      <w:r w:rsidR="3AD04978" w:rsidRPr="174BA794">
        <w:rPr>
          <w:rStyle w:val="normaltextrun"/>
          <w:rFonts w:asciiTheme="majorHAnsi" w:hAnsiTheme="majorHAnsi" w:cstheme="majorBidi"/>
          <w:vertAlign w:val="superscript"/>
        </w:rPr>
        <w:t>9</w:t>
      </w:r>
      <w:r w:rsidRPr="174BA794">
        <w:rPr>
          <w:rStyle w:val="normaltextrun"/>
          <w:rFonts w:asciiTheme="majorHAnsi" w:hAnsiTheme="majorHAnsi" w:cstheme="majorBidi"/>
        </w:rPr>
        <w:t xml:space="preserve">. This approach is powerful in its ability to measure a broad range of proteins in an unbiased manner and to identify potential biomarkers. However, key limitations include the requirement for relatively large protein input and the lack of direct information on cell identity, despite capturing both soluble and insoluble proteins. </w:t>
      </w:r>
      <w:ins w:id="22" w:author="Author">
        <w:r w:rsidR="40702222" w:rsidRPr="174BA794">
          <w:rPr>
            <w:rStyle w:val="normaltextrun"/>
            <w:rFonts w:asciiTheme="majorHAnsi" w:hAnsiTheme="majorHAnsi" w:cstheme="majorBidi"/>
          </w:rPr>
          <w:t>Targeted multiplex proteomics assay</w:t>
        </w:r>
        <w:r w:rsidR="7770A670" w:rsidRPr="174BA794">
          <w:rPr>
            <w:rStyle w:val="normaltextrun"/>
            <w:rFonts w:asciiTheme="majorHAnsi" w:hAnsiTheme="majorHAnsi" w:cstheme="majorBidi"/>
          </w:rPr>
          <w:t xml:space="preserve"> (TMPA) </w:t>
        </w:r>
      </w:ins>
      <w:del w:id="23" w:author="Author">
        <w:r w:rsidR="00D0447E" w:rsidRPr="174BA794" w:rsidDel="19BBEB5E">
          <w:rPr>
            <w:rStyle w:val="normaltextrun"/>
            <w:rFonts w:asciiTheme="majorHAnsi" w:hAnsiTheme="majorHAnsi" w:cstheme="majorBidi"/>
          </w:rPr>
          <w:delText>Multiplex immunoassays, including Olink, Luminex, RayBiotech, SomaScan, and Quanterix Simoa, offer</w:delText>
        </w:r>
      </w:del>
      <w:ins w:id="24" w:author="Author">
        <w:r w:rsidR="13B1E07C" w:rsidRPr="174BA794">
          <w:rPr>
            <w:rStyle w:val="normaltextrun"/>
            <w:rFonts w:asciiTheme="majorHAnsi" w:hAnsiTheme="majorHAnsi" w:cstheme="majorBidi"/>
          </w:rPr>
          <w:t>offers</w:t>
        </w:r>
      </w:ins>
      <w:r w:rsidRPr="174BA794">
        <w:rPr>
          <w:rStyle w:val="normaltextrun"/>
          <w:rFonts w:asciiTheme="majorHAnsi" w:hAnsiTheme="majorHAnsi" w:cstheme="majorBidi"/>
        </w:rPr>
        <w:t xml:space="preserve"> alternatives for low-input samples. These methods use targeted antibody-based detection, providing high</w:t>
      </w:r>
      <w:r w:rsidR="179CAEA6" w:rsidRPr="174BA794">
        <w:rPr>
          <w:rStyle w:val="normaltextrun"/>
          <w:rFonts w:asciiTheme="majorHAnsi" w:hAnsiTheme="majorHAnsi" w:cstheme="majorBidi"/>
        </w:rPr>
        <w:t>-</w:t>
      </w:r>
      <w:r w:rsidRPr="174BA794">
        <w:rPr>
          <w:rStyle w:val="normaltextrun"/>
          <w:rFonts w:asciiTheme="majorHAnsi" w:hAnsiTheme="majorHAnsi" w:cstheme="majorBidi"/>
        </w:rPr>
        <w:t>sensitivity profiling for samples with limited material. One of these</w:t>
      </w:r>
      <w:proofErr w:type="gramStart"/>
      <w:r w:rsidRPr="174BA794">
        <w:rPr>
          <w:rStyle w:val="normaltextrun"/>
          <w:rFonts w:asciiTheme="majorHAnsi" w:hAnsiTheme="majorHAnsi" w:cstheme="majorBidi"/>
        </w:rPr>
        <w:t>, in particular, has</w:t>
      </w:r>
      <w:proofErr w:type="gramEnd"/>
      <w:r w:rsidRPr="174BA794">
        <w:rPr>
          <w:rStyle w:val="normaltextrun"/>
          <w:rFonts w:asciiTheme="majorHAnsi" w:hAnsiTheme="majorHAnsi" w:cstheme="majorBidi"/>
        </w:rPr>
        <w:t xml:space="preserve"> been utilized to track early life immune development trajectories longitudinally</w:t>
      </w:r>
      <w:r w:rsidR="3AD04978" w:rsidRPr="174BA794">
        <w:rPr>
          <w:rStyle w:val="normaltextrun"/>
          <w:rFonts w:asciiTheme="majorHAnsi" w:hAnsiTheme="majorHAnsi" w:cstheme="majorBidi"/>
          <w:vertAlign w:val="superscript"/>
        </w:rPr>
        <w:t>20</w:t>
      </w:r>
      <w:r w:rsidRPr="174BA794">
        <w:rPr>
          <w:rStyle w:val="normaltextrun"/>
          <w:rFonts w:asciiTheme="majorHAnsi" w:hAnsiTheme="majorHAnsi" w:cstheme="majorBidi"/>
        </w:rPr>
        <w:t>. </w:t>
      </w:r>
      <w:r w:rsidRPr="174BA794">
        <w:rPr>
          <w:rStyle w:val="eop"/>
          <w:rFonts w:asciiTheme="majorHAnsi" w:hAnsiTheme="majorHAnsi" w:cstheme="majorBidi"/>
        </w:rPr>
        <w:t> </w:t>
      </w:r>
    </w:p>
    <w:p w14:paraId="4937F649" w14:textId="77777777" w:rsidR="00D0447E" w:rsidRPr="0042530F" w:rsidRDefault="00D0447E"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2B1D3A91" w14:textId="0B6E4953" w:rsidR="00D0447E" w:rsidRPr="0042530F" w:rsidRDefault="19BBEB5E" w:rsidP="174BA794">
      <w:pPr>
        <w:pStyle w:val="paragraph"/>
        <w:spacing w:before="0" w:beforeAutospacing="0" w:after="0" w:afterAutospacing="0"/>
        <w:jc w:val="both"/>
        <w:textAlignment w:val="baseline"/>
        <w:rPr>
          <w:ins w:id="25" w:author="Author"/>
        </w:rPr>
      </w:pPr>
      <w:r w:rsidRPr="174BA794">
        <w:rPr>
          <w:rStyle w:val="normaltextrun"/>
          <w:rFonts w:asciiTheme="majorHAnsi" w:hAnsiTheme="majorHAnsi" w:cstheme="majorBidi"/>
        </w:rPr>
        <w:t xml:space="preserve">Flow cytometry enables quantitative analysis of immune cell proteins at the single-cell level by passing fluorescently labeled cells through a focused laser beam and measuring the resulting light scatter and fluorescence signals. In this technique, fluorescently labeled antibodies bind to specific surface or intracellular proteins. This allows for simultaneous detection and quantification of multiple immune cell subtypes </w:t>
      </w:r>
      <w:r w:rsidR="3AD04978" w:rsidRPr="174BA794">
        <w:rPr>
          <w:rStyle w:val="normaltextrun"/>
          <w:rFonts w:asciiTheme="majorHAnsi" w:hAnsiTheme="majorHAnsi" w:cstheme="majorBidi"/>
        </w:rPr>
        <w:t xml:space="preserve">and their defining characteristics </w:t>
      </w:r>
      <w:r w:rsidRPr="174BA794">
        <w:rPr>
          <w:rStyle w:val="normaltextrun"/>
          <w:rFonts w:asciiTheme="majorHAnsi" w:hAnsiTheme="majorHAnsi" w:cstheme="majorBidi"/>
        </w:rPr>
        <w:t>based on their fluorescence profiles. Spectral flow cytometry extends this approach by capturing the complete emission spectrum of each fluorochrome, enabling precise spectral unmixing and the simultaneous detection of over 35 markers in a single assay</w:t>
      </w:r>
      <w:r w:rsidR="3AD04978" w:rsidRPr="174BA794">
        <w:rPr>
          <w:rStyle w:val="normaltextrun"/>
          <w:rFonts w:asciiTheme="majorHAnsi" w:hAnsiTheme="majorHAnsi" w:cstheme="majorBidi"/>
          <w:vertAlign w:val="superscript"/>
        </w:rPr>
        <w:t>21,22,23</w:t>
      </w:r>
      <w:r w:rsidRPr="174BA794">
        <w:rPr>
          <w:rStyle w:val="normaltextrun"/>
          <w:rFonts w:asciiTheme="majorHAnsi" w:hAnsiTheme="majorHAnsi" w:cstheme="majorBidi"/>
        </w:rPr>
        <w:t xml:space="preserve">. This enables analysis of many </w:t>
      </w:r>
      <w:r w:rsidRPr="174BA794">
        <w:rPr>
          <w:rStyle w:val="normaltextrun"/>
          <w:rFonts w:asciiTheme="majorHAnsi" w:hAnsiTheme="majorHAnsi" w:cstheme="majorBidi"/>
        </w:rPr>
        <w:lastRenderedPageBreak/>
        <w:t>more markers than conventional flow cytometry panels which are limited to about 8 to 12 markers. Complementing these cytometric techniques, single-cell RNA sequencing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 xml:space="preserve">-seq) has transformed immunological studies by enabling high-resolution </w:t>
      </w:r>
      <w:r w:rsidR="3AD04978" w:rsidRPr="174BA794">
        <w:rPr>
          <w:rStyle w:val="normaltextrun"/>
          <w:rFonts w:asciiTheme="majorHAnsi" w:hAnsiTheme="majorHAnsi" w:cstheme="majorBidi"/>
        </w:rPr>
        <w:t xml:space="preserve">unbiased </w:t>
      </w:r>
      <w:r w:rsidRPr="174BA794">
        <w:rPr>
          <w:rStyle w:val="normaltextrun"/>
          <w:rFonts w:asciiTheme="majorHAnsi" w:hAnsiTheme="majorHAnsi" w:cstheme="majorBidi"/>
        </w:rPr>
        <w:t>transcriptomic profiling from minimal input material</w:t>
      </w:r>
      <w:r w:rsidRPr="174BA794">
        <w:rPr>
          <w:rStyle w:val="normaltextrun"/>
          <w:rFonts w:asciiTheme="majorHAnsi" w:hAnsiTheme="majorHAnsi" w:cstheme="majorBidi"/>
          <w:vertAlign w:val="superscript"/>
        </w:rPr>
        <w:t>2</w:t>
      </w:r>
      <w:r w:rsidR="3AD04978" w:rsidRPr="174BA794">
        <w:rPr>
          <w:rStyle w:val="normaltextrun"/>
          <w:rFonts w:asciiTheme="majorHAnsi" w:hAnsiTheme="majorHAnsi" w:cstheme="majorBidi"/>
          <w:vertAlign w:val="superscript"/>
        </w:rPr>
        <w:t>4</w:t>
      </w:r>
      <w:r w:rsidRPr="174BA794">
        <w:rPr>
          <w:rStyle w:val="normaltextrun"/>
          <w:rFonts w:asciiTheme="majorHAnsi" w:hAnsiTheme="majorHAnsi" w:cstheme="majorBidi"/>
        </w:rPr>
        <w:t xml:space="preserve">. Despite higher costs and dependence on cell viability,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 xml:space="preserve">-seq provides unparalleled insights into early-life immune heterogeneity compared to bulk sequencing. Collectively, these advances demonstrate how innovations in collection, preservation, and analysis are being adapted to overcome the unique challenges of studying fetal and neonatal immunity. </w:t>
      </w:r>
    </w:p>
    <w:p w14:paraId="039461B7" w14:textId="0BA383F1" w:rsidR="00D0447E" w:rsidRPr="0042530F" w:rsidRDefault="00D0447E" w:rsidP="174BA794">
      <w:pPr>
        <w:pStyle w:val="paragraph"/>
        <w:spacing w:before="0" w:beforeAutospacing="0" w:after="0" w:afterAutospacing="0"/>
        <w:jc w:val="both"/>
        <w:textAlignment w:val="baseline"/>
        <w:rPr>
          <w:ins w:id="26" w:author="Author"/>
          <w:rStyle w:val="normaltextrun"/>
          <w:rFonts w:asciiTheme="majorHAnsi" w:hAnsiTheme="majorHAnsi" w:cstheme="majorBidi"/>
        </w:rPr>
      </w:pPr>
    </w:p>
    <w:p w14:paraId="02F028F6" w14:textId="70541E0E" w:rsidR="00D0447E" w:rsidRPr="0042530F" w:rsidRDefault="19BBEB5E"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This protocol has been optimized for the analysis of cryopreserved peripheral immune cells isolated via serial RBC lysis. Researchers should consider this protocol if their studies require high resolution immune profiling from small volumes of blood (100 – 5</w:t>
      </w:r>
      <w:r w:rsidR="3AD04978" w:rsidRPr="174BA794">
        <w:rPr>
          <w:rStyle w:val="normaltextrun"/>
          <w:rFonts w:asciiTheme="majorHAnsi" w:hAnsiTheme="majorHAnsi" w:cstheme="majorBidi"/>
        </w:rPr>
        <w:t>0</w:t>
      </w:r>
      <w:r w:rsidRPr="174BA794">
        <w:rPr>
          <w:rStyle w:val="normaltextrun"/>
          <w:rFonts w:asciiTheme="majorHAnsi" w:hAnsiTheme="majorHAnsi" w:cstheme="majorBidi"/>
        </w:rPr>
        <w:t xml:space="preserve">0 </w:t>
      </w:r>
      <w:proofErr w:type="spellStart"/>
      <w:r w:rsidRPr="174BA794">
        <w:rPr>
          <w:rStyle w:val="normaltextrun"/>
          <w:rFonts w:asciiTheme="majorHAnsi" w:hAnsiTheme="majorHAnsi" w:cstheme="majorBidi"/>
        </w:rPr>
        <w:t>μl</w:t>
      </w:r>
      <w:proofErr w:type="spellEnd"/>
      <w:r w:rsidRPr="174BA794">
        <w:rPr>
          <w:rStyle w:val="normaltextrun"/>
          <w:rFonts w:asciiTheme="majorHAnsi" w:hAnsiTheme="majorHAnsi" w:cstheme="majorBidi"/>
        </w:rPr>
        <w:t>), especially in contexts where longitudinal analysis is critical. The method is broadly applicable to both term and preterm neonates and is compatible with a wide range of downstream analyses, making it suitable for diverse research questions in neonatal and pediatric immunology. </w:t>
      </w:r>
      <w:r w:rsidRPr="174BA794">
        <w:rPr>
          <w:rStyle w:val="eop"/>
          <w:rFonts w:asciiTheme="majorHAnsi" w:hAnsiTheme="majorHAnsi" w:cstheme="majorBidi"/>
        </w:rPr>
        <w:t> </w:t>
      </w:r>
    </w:p>
    <w:p w14:paraId="48BA6B0A" w14:textId="77777777" w:rsidR="006E4797" w:rsidRPr="0042530F" w:rsidRDefault="006E4797" w:rsidP="0042530F">
      <w:pPr>
        <w:rPr>
          <w:rFonts w:asciiTheme="majorHAnsi" w:hAnsiTheme="majorHAnsi" w:cstheme="majorHAnsi"/>
          <w:b/>
        </w:rPr>
      </w:pPr>
    </w:p>
    <w:p w14:paraId="563A7B3F" w14:textId="259A589A" w:rsidR="006A5265" w:rsidRPr="0042530F" w:rsidRDefault="00551D82" w:rsidP="0042530F">
      <w:pPr>
        <w:rPr>
          <w:rFonts w:asciiTheme="majorHAnsi" w:hAnsiTheme="majorHAnsi" w:cstheme="majorHAnsi"/>
          <w:b/>
        </w:rPr>
      </w:pPr>
      <w:commentRangeStart w:id="27"/>
      <w:r w:rsidRPr="0042530F">
        <w:rPr>
          <w:rFonts w:asciiTheme="majorHAnsi" w:hAnsiTheme="majorHAnsi" w:cstheme="majorHAnsi"/>
          <w:b/>
        </w:rPr>
        <w:t>PROTOCOL</w:t>
      </w:r>
      <w:commentRangeEnd w:id="27"/>
      <w:r w:rsidR="00A27A0F" w:rsidRPr="0042530F">
        <w:rPr>
          <w:rStyle w:val="CommentReference"/>
          <w:rFonts w:asciiTheme="majorHAnsi" w:hAnsiTheme="majorHAnsi" w:cstheme="majorHAnsi"/>
          <w:b/>
          <w:sz w:val="24"/>
          <w:szCs w:val="24"/>
        </w:rPr>
        <w:commentReference w:id="27"/>
      </w:r>
      <w:r w:rsidRPr="0042530F">
        <w:rPr>
          <w:rFonts w:asciiTheme="majorHAnsi" w:hAnsiTheme="majorHAnsi" w:cstheme="majorHAnsi"/>
          <w:b/>
        </w:rPr>
        <w:t>:</w:t>
      </w:r>
    </w:p>
    <w:p w14:paraId="1BE8BF1C" w14:textId="77777777" w:rsidR="00A27A0F" w:rsidRPr="0042530F" w:rsidRDefault="00A27A0F" w:rsidP="0042530F">
      <w:pPr>
        <w:rPr>
          <w:rFonts w:asciiTheme="majorHAnsi" w:hAnsiTheme="majorHAnsi" w:cstheme="majorHAnsi"/>
          <w:bCs/>
        </w:rPr>
      </w:pPr>
    </w:p>
    <w:p w14:paraId="0970E4A5" w14:textId="7691E068" w:rsidR="00A27A0F" w:rsidRPr="0042530F" w:rsidRDefault="00A27A0F"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Informed parental consent and full compliance with relevant national ethical regulations were ensured in accordance with Yale University’s Institutional Review Board (IRB). Prior to enrollment, parents of infants were approached within the first week of birth by the research team, as outlined in the approved IRB protocol. No study procedures involving human-derived materials commenced prior to documented ethics approval. </w:t>
      </w:r>
      <w:r w:rsidRPr="0042530F">
        <w:rPr>
          <w:rStyle w:val="eop"/>
          <w:rFonts w:asciiTheme="majorHAnsi" w:hAnsiTheme="majorHAnsi" w:cstheme="majorHAnsi"/>
        </w:rPr>
        <w:t> </w:t>
      </w:r>
    </w:p>
    <w:p w14:paraId="360108F3" w14:textId="77777777" w:rsidR="00A27A0F" w:rsidRPr="0042530F" w:rsidRDefault="00A27A0F" w:rsidP="0042530F">
      <w:pPr>
        <w:rPr>
          <w:rFonts w:asciiTheme="majorHAnsi" w:hAnsiTheme="majorHAnsi" w:cstheme="majorHAnsi"/>
          <w:bCs/>
        </w:rPr>
      </w:pPr>
    </w:p>
    <w:p w14:paraId="1D0246E8" w14:textId="761B96FE" w:rsidR="00D0447E" w:rsidRPr="0042530F" w:rsidRDefault="19BBEB5E" w:rsidP="174BA794">
      <w:pPr>
        <w:pStyle w:val="paragraph"/>
        <w:numPr>
          <w:ilvl w:val="0"/>
          <w:numId w:val="2"/>
        </w:numPr>
        <w:spacing w:before="0" w:beforeAutospacing="0" w:after="0" w:afterAutospacing="0"/>
        <w:ind w:left="0" w:firstLine="0"/>
        <w:jc w:val="both"/>
        <w:textAlignment w:val="baseline"/>
        <w:rPr>
          <w:rStyle w:val="eop"/>
          <w:rFonts w:asciiTheme="majorHAnsi" w:hAnsiTheme="majorHAnsi" w:cstheme="majorBidi"/>
          <w:b/>
          <w:bCs/>
        </w:rPr>
      </w:pPr>
      <w:r w:rsidRPr="174BA794">
        <w:rPr>
          <w:rStyle w:val="normaltextrun"/>
          <w:rFonts w:asciiTheme="majorHAnsi" w:hAnsiTheme="majorHAnsi" w:cstheme="majorBidi"/>
          <w:b/>
          <w:bCs/>
        </w:rPr>
        <w:t xml:space="preserve">Sample collection, processing, and </w:t>
      </w:r>
      <w:r w:rsidRPr="00423D8B">
        <w:rPr>
          <w:rStyle w:val="normaltextrun"/>
          <w:rFonts w:asciiTheme="majorHAnsi" w:hAnsiTheme="majorHAnsi" w:cstheme="majorBidi"/>
          <w:b/>
          <w:bCs/>
        </w:rPr>
        <w:t>storage </w:t>
      </w:r>
      <w:ins w:id="28" w:author="Author">
        <w:r w:rsidR="7C5FDB29" w:rsidRPr="00423D8B">
          <w:rPr>
            <w:rStyle w:val="normaltextrun"/>
            <w:rFonts w:asciiTheme="majorHAnsi" w:hAnsiTheme="majorHAnsi" w:cstheme="majorBidi"/>
            <w:b/>
            <w:bCs/>
            <w:rPrChange w:id="29" w:author="Author" w:date="2026-01-16T14:33:00Z" w16du:dateUtc="2026-01-16T19:33:00Z">
              <w:rPr>
                <w:rStyle w:val="normaltextrun"/>
                <w:rFonts w:asciiTheme="majorHAnsi" w:hAnsiTheme="majorHAnsi" w:cstheme="majorBidi"/>
                <w:b/>
                <w:bCs/>
                <w:highlight w:val="yellow"/>
              </w:rPr>
            </w:rPrChange>
          </w:rPr>
          <w:t>(Figure 1)</w:t>
        </w:r>
      </w:ins>
      <w:r w:rsidRPr="174BA794">
        <w:rPr>
          <w:rStyle w:val="eop"/>
          <w:rFonts w:asciiTheme="majorHAnsi" w:hAnsiTheme="majorHAnsi" w:cstheme="majorBidi"/>
          <w:b/>
          <w:bCs/>
        </w:rPr>
        <w:t> </w:t>
      </w:r>
    </w:p>
    <w:p w14:paraId="263DD40C" w14:textId="77777777" w:rsidR="00A27A0F" w:rsidRPr="0042530F" w:rsidRDefault="00A27A0F" w:rsidP="0042530F">
      <w:pPr>
        <w:pStyle w:val="paragraph"/>
        <w:spacing w:before="0" w:beforeAutospacing="0" w:after="0" w:afterAutospacing="0"/>
        <w:jc w:val="both"/>
        <w:textAlignment w:val="baseline"/>
        <w:rPr>
          <w:rFonts w:asciiTheme="majorHAnsi" w:hAnsiTheme="majorHAnsi" w:cstheme="majorHAnsi"/>
          <w:b/>
          <w:bCs/>
        </w:rPr>
      </w:pPr>
    </w:p>
    <w:p w14:paraId="7B66F81C" w14:textId="77777777"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Inpatient blood collection </w:t>
      </w:r>
      <w:r w:rsidRPr="0042530F">
        <w:rPr>
          <w:rStyle w:val="eop"/>
          <w:rFonts w:asciiTheme="majorHAnsi" w:hAnsiTheme="majorHAnsi" w:cstheme="majorHAnsi"/>
        </w:rPr>
        <w:t> </w:t>
      </w:r>
    </w:p>
    <w:p w14:paraId="4E7A3068" w14:textId="77777777" w:rsidR="00A27A0F" w:rsidRPr="0042530F" w:rsidRDefault="00A27A0F" w:rsidP="0042530F">
      <w:pPr>
        <w:pStyle w:val="paragraph"/>
        <w:spacing w:before="0" w:beforeAutospacing="0" w:after="0" w:afterAutospacing="0"/>
        <w:jc w:val="both"/>
        <w:textAlignment w:val="baseline"/>
        <w:rPr>
          <w:rFonts w:asciiTheme="majorHAnsi" w:hAnsiTheme="majorHAnsi" w:cstheme="majorHAnsi"/>
        </w:rPr>
      </w:pPr>
    </w:p>
    <w:p w14:paraId="7060837B" w14:textId="38E3C0FB"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Collect and process infant samples after receiving, store at 4 °C</w:t>
      </w:r>
      <w:r w:rsidR="000B0493" w:rsidRPr="0042530F">
        <w:rPr>
          <w:rStyle w:val="normaltextrun"/>
          <w:rFonts w:asciiTheme="majorHAnsi" w:hAnsiTheme="majorHAnsi" w:cstheme="majorHAnsi"/>
        </w:rPr>
        <w:t>,</w:t>
      </w:r>
      <w:r w:rsidRPr="0042530F">
        <w:rPr>
          <w:rStyle w:val="normaltextrun"/>
          <w:rFonts w:asciiTheme="majorHAnsi" w:hAnsiTheme="majorHAnsi" w:cstheme="majorHAnsi"/>
        </w:rPr>
        <w:t xml:space="preserve"> and process within 12 h of collection. </w:t>
      </w:r>
      <w:r w:rsidRPr="0042530F">
        <w:rPr>
          <w:rStyle w:val="eop"/>
          <w:rFonts w:asciiTheme="majorHAnsi" w:hAnsiTheme="majorHAnsi" w:cstheme="majorHAnsi"/>
        </w:rPr>
        <w:t> </w:t>
      </w:r>
    </w:p>
    <w:p w14:paraId="7AB7B4F2" w14:textId="77777777" w:rsidR="000B0493" w:rsidRPr="0042530F" w:rsidRDefault="000B0493" w:rsidP="0042530F">
      <w:pPr>
        <w:pStyle w:val="paragraph"/>
        <w:spacing w:before="0" w:beforeAutospacing="0" w:after="0" w:afterAutospacing="0"/>
        <w:jc w:val="both"/>
        <w:textAlignment w:val="baseline"/>
        <w:rPr>
          <w:rFonts w:asciiTheme="majorHAnsi" w:hAnsiTheme="majorHAnsi" w:cstheme="majorHAnsi"/>
        </w:rPr>
      </w:pPr>
    </w:p>
    <w:p w14:paraId="553B7760" w14:textId="5AC49ECE"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Collect </w:t>
      </w:r>
      <w:r w:rsidR="000B0493" w:rsidRPr="0042530F">
        <w:rPr>
          <w:rStyle w:val="normaltextrun"/>
          <w:rFonts w:asciiTheme="majorHAnsi" w:hAnsiTheme="majorHAnsi" w:cstheme="majorHAnsi"/>
        </w:rPr>
        <w:t>~</w:t>
      </w:r>
      <w:r w:rsidRPr="0042530F">
        <w:rPr>
          <w:rStyle w:val="normaltextrun"/>
          <w:rFonts w:asciiTheme="majorHAnsi" w:hAnsiTheme="majorHAnsi" w:cstheme="majorHAnsi"/>
        </w:rPr>
        <w:t xml:space="preserve">250 </w:t>
      </w:r>
      <w:proofErr w:type="spellStart"/>
      <w:r w:rsidRPr="0042530F">
        <w:rPr>
          <w:rStyle w:val="normaltextrun"/>
          <w:rFonts w:asciiTheme="majorHAnsi" w:hAnsiTheme="majorHAnsi" w:cstheme="majorHAnsi"/>
        </w:rPr>
        <w:t>μ</w:t>
      </w:r>
      <w:r w:rsidR="000B0493" w:rsidRPr="0042530F">
        <w:rPr>
          <w:rStyle w:val="normaltextrun"/>
          <w:rFonts w:asciiTheme="majorHAnsi" w:hAnsiTheme="majorHAnsi" w:cstheme="majorHAnsi"/>
        </w:rPr>
        <w:t>L</w:t>
      </w:r>
      <w:proofErr w:type="spellEnd"/>
      <w:r w:rsidRPr="0042530F">
        <w:rPr>
          <w:rStyle w:val="normaltextrun"/>
          <w:rFonts w:asciiTheme="majorHAnsi" w:hAnsiTheme="majorHAnsi" w:cstheme="majorHAnsi"/>
        </w:rPr>
        <w:t xml:space="preserve"> of whole blood and store in an anticoagulant EDTA </w:t>
      </w:r>
      <w:del w:id="30" w:author="Author" w:date="2026-01-16T13:42:00Z" w16du:dateUtc="2026-01-16T18:42:00Z">
        <w:r w:rsidRPr="0042530F" w:rsidDel="00B366C1">
          <w:rPr>
            <w:rStyle w:val="normaltextrun"/>
            <w:rFonts w:asciiTheme="majorHAnsi" w:hAnsiTheme="majorHAnsi" w:cstheme="majorHAnsi"/>
          </w:rPr>
          <w:delText xml:space="preserve"> </w:delText>
        </w:r>
      </w:del>
      <w:r w:rsidRPr="0042530F">
        <w:rPr>
          <w:rStyle w:val="normaltextrun"/>
          <w:rFonts w:asciiTheme="majorHAnsi" w:hAnsiTheme="majorHAnsi" w:cstheme="majorHAnsi"/>
        </w:rPr>
        <w:t>blood collection tube.</w:t>
      </w:r>
      <w:r w:rsidR="000B0493"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Invert the blood collection tube 8</w:t>
      </w:r>
      <w:r w:rsidR="000B0493" w:rsidRPr="0042530F">
        <w:rPr>
          <w:rStyle w:val="normaltextrun"/>
          <w:rFonts w:asciiTheme="majorHAnsi" w:hAnsiTheme="majorHAnsi" w:cstheme="majorHAnsi"/>
        </w:rPr>
        <w:t xml:space="preserve">x </w:t>
      </w:r>
      <w:r w:rsidRPr="0042530F">
        <w:rPr>
          <w:rStyle w:val="normaltextrun"/>
          <w:rFonts w:asciiTheme="majorHAnsi" w:hAnsiTheme="majorHAnsi" w:cstheme="majorHAnsi"/>
        </w:rPr>
        <w:t xml:space="preserve">to mix </w:t>
      </w:r>
      <w:r w:rsidR="000B0493"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anticoagulant.</w:t>
      </w:r>
    </w:p>
    <w:p w14:paraId="3CAE4CF3" w14:textId="77777777" w:rsidR="000B0493" w:rsidRPr="0042530F" w:rsidRDefault="000B0493" w:rsidP="0042530F">
      <w:pPr>
        <w:pStyle w:val="ListParagraph"/>
        <w:spacing w:after="0" w:line="240" w:lineRule="auto"/>
        <w:ind w:left="0"/>
        <w:jc w:val="both"/>
        <w:rPr>
          <w:rFonts w:asciiTheme="majorHAnsi" w:hAnsiTheme="majorHAnsi" w:cstheme="majorHAnsi"/>
          <w:sz w:val="24"/>
          <w:szCs w:val="24"/>
        </w:rPr>
      </w:pPr>
    </w:p>
    <w:p w14:paraId="655F79E3" w14:textId="4C77BD4D" w:rsidR="00D0447E" w:rsidRPr="0042530F" w:rsidRDefault="19BBEB5E" w:rsidP="174BA794">
      <w:pPr>
        <w:pStyle w:val="paragraph"/>
        <w:numPr>
          <w:ilvl w:val="2"/>
          <w:numId w:val="2"/>
        </w:numPr>
        <w:spacing w:before="0" w:beforeAutospacing="0" w:after="0" w:afterAutospacing="0" w:line="259" w:lineRule="auto"/>
        <w:ind w:left="0"/>
        <w:jc w:val="both"/>
        <w:rPr>
          <w:rStyle w:val="eop"/>
          <w:rFonts w:asciiTheme="majorHAnsi" w:hAnsiTheme="majorHAnsi" w:cstheme="majorBidi"/>
        </w:rPr>
      </w:pPr>
      <w:r w:rsidRPr="174BA794">
        <w:rPr>
          <w:rStyle w:val="normaltextrun"/>
          <w:rFonts w:asciiTheme="majorHAnsi" w:hAnsiTheme="majorHAnsi" w:cstheme="majorBidi"/>
        </w:rPr>
        <w:t xml:space="preserve">Proceed to process the whole blood via red blood lysis as described in </w:t>
      </w:r>
      <w:del w:id="31" w:author="Author">
        <w:r w:rsidR="00D0447E" w:rsidRPr="174BA794" w:rsidDel="19BBEB5E">
          <w:rPr>
            <w:rStyle w:val="normaltextrun"/>
            <w:rFonts w:asciiTheme="majorHAnsi" w:hAnsiTheme="majorHAnsi" w:cstheme="majorBidi"/>
          </w:rPr>
          <w:delText>“</w:delText>
        </w:r>
        <w:commentRangeStart w:id="32"/>
        <w:r w:rsidR="00D0447E" w:rsidRPr="174BA794" w:rsidDel="19BBEB5E">
          <w:rPr>
            <w:rStyle w:val="normaltextrun"/>
            <w:rFonts w:asciiTheme="majorHAnsi" w:hAnsiTheme="majorHAnsi" w:cstheme="majorBidi"/>
          </w:rPr>
          <w:delText>whole blood sample processing”</w:delText>
        </w:r>
      </w:del>
      <w:ins w:id="33" w:author="Author">
        <w:r w:rsidR="5DF66181" w:rsidRPr="174BA794">
          <w:rPr>
            <w:rStyle w:val="normaltextrun"/>
            <w:rFonts w:asciiTheme="majorHAnsi" w:hAnsiTheme="majorHAnsi" w:cstheme="majorBidi"/>
          </w:rPr>
          <w:t>Section 1.3</w:t>
        </w:r>
      </w:ins>
      <w:r w:rsidRPr="174BA794">
        <w:rPr>
          <w:rStyle w:val="normaltextrun"/>
          <w:rFonts w:asciiTheme="majorHAnsi" w:hAnsiTheme="majorHAnsi" w:cstheme="majorBidi"/>
        </w:rPr>
        <w:t>. </w:t>
      </w:r>
      <w:r w:rsidRPr="174BA794">
        <w:rPr>
          <w:rStyle w:val="eop"/>
          <w:rFonts w:asciiTheme="majorHAnsi" w:hAnsiTheme="majorHAnsi" w:cstheme="majorBidi"/>
        </w:rPr>
        <w:t> </w:t>
      </w:r>
      <w:commentRangeEnd w:id="32"/>
      <w:r w:rsidR="00D0447E">
        <w:rPr>
          <w:rStyle w:val="CommentReference"/>
        </w:rPr>
        <w:commentReference w:id="32"/>
      </w:r>
    </w:p>
    <w:p w14:paraId="6F5777AD" w14:textId="77777777" w:rsidR="000B0493" w:rsidRPr="0042530F" w:rsidRDefault="000B0493" w:rsidP="0042530F">
      <w:pPr>
        <w:pStyle w:val="paragraph"/>
        <w:spacing w:before="0" w:beforeAutospacing="0" w:after="0" w:afterAutospacing="0"/>
        <w:jc w:val="both"/>
        <w:textAlignment w:val="baseline"/>
        <w:rPr>
          <w:rFonts w:asciiTheme="majorHAnsi" w:hAnsiTheme="majorHAnsi" w:cstheme="majorHAnsi"/>
        </w:rPr>
      </w:pPr>
    </w:p>
    <w:p w14:paraId="0EF12340" w14:textId="40540D8E"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To collect dry blood spots, use the sterile lancet to make a puncture on the cleaned toe/heel. </w:t>
      </w:r>
    </w:p>
    <w:p w14:paraId="525EC690" w14:textId="77777777" w:rsidR="000B0493" w:rsidRPr="0042530F" w:rsidRDefault="000B0493" w:rsidP="0042530F">
      <w:pPr>
        <w:pStyle w:val="paragraph"/>
        <w:spacing w:before="0" w:beforeAutospacing="0" w:after="0" w:afterAutospacing="0"/>
        <w:jc w:val="both"/>
        <w:textAlignment w:val="baseline"/>
        <w:rPr>
          <w:rFonts w:asciiTheme="majorHAnsi" w:hAnsiTheme="majorHAnsi" w:cstheme="majorHAnsi"/>
        </w:rPr>
      </w:pPr>
    </w:p>
    <w:p w14:paraId="060BA00F" w14:textId="12C0115C" w:rsidR="00D0447E" w:rsidRPr="0042530F" w:rsidRDefault="00D0447E" w:rsidP="00A932A9">
      <w:pPr>
        <w:pStyle w:val="paragraph"/>
        <w:numPr>
          <w:ilvl w:val="3"/>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Alternatively, pipette </w:t>
      </w:r>
      <w:r w:rsidR="000B0493" w:rsidRPr="0042530F">
        <w:rPr>
          <w:rStyle w:val="normaltextrun"/>
          <w:rFonts w:asciiTheme="majorHAnsi" w:hAnsiTheme="majorHAnsi" w:cstheme="majorHAnsi"/>
        </w:rPr>
        <w:t>~</w:t>
      </w:r>
      <w:r w:rsidRPr="0042530F">
        <w:rPr>
          <w:rStyle w:val="normaltextrun"/>
          <w:rFonts w:asciiTheme="majorHAnsi" w:hAnsiTheme="majorHAnsi" w:cstheme="majorHAnsi"/>
        </w:rPr>
        <w:t xml:space="preserve">25–30 </w:t>
      </w:r>
      <w:proofErr w:type="spellStart"/>
      <w:r w:rsidRPr="0042530F">
        <w:rPr>
          <w:rStyle w:val="normaltextrun"/>
          <w:rFonts w:asciiTheme="majorHAnsi" w:hAnsiTheme="majorHAnsi" w:cstheme="majorHAnsi"/>
        </w:rPr>
        <w:t>μ</w:t>
      </w:r>
      <w:r w:rsidR="000B0493" w:rsidRPr="0042530F">
        <w:rPr>
          <w:rStyle w:val="normaltextrun"/>
          <w:rFonts w:asciiTheme="majorHAnsi" w:hAnsiTheme="majorHAnsi" w:cstheme="majorHAnsi"/>
        </w:rPr>
        <w:t>L</w:t>
      </w:r>
      <w:proofErr w:type="spellEnd"/>
      <w:r w:rsidRPr="0042530F">
        <w:rPr>
          <w:rStyle w:val="normaltextrun"/>
          <w:rFonts w:asciiTheme="majorHAnsi" w:hAnsiTheme="majorHAnsi" w:cstheme="majorHAnsi"/>
        </w:rPr>
        <w:t xml:space="preserve"> of blood from the EDTA tube onto the filter paper. </w:t>
      </w:r>
      <w:r w:rsidR="000B0493" w:rsidRPr="0042530F">
        <w:rPr>
          <w:rStyle w:val="eop"/>
          <w:rFonts w:asciiTheme="majorHAnsi" w:hAnsiTheme="majorHAnsi" w:cstheme="majorHAnsi"/>
        </w:rPr>
        <w:t xml:space="preserve"> </w:t>
      </w:r>
      <w:r w:rsidRPr="0042530F">
        <w:rPr>
          <w:rStyle w:val="normaltextrun"/>
          <w:rFonts w:asciiTheme="majorHAnsi" w:hAnsiTheme="majorHAnsi" w:cstheme="majorHAnsi"/>
        </w:rPr>
        <w:t>Lightly touch the filter paper to the blood drop.</w:t>
      </w:r>
    </w:p>
    <w:p w14:paraId="7A456C26" w14:textId="77777777" w:rsidR="000B0493" w:rsidRPr="0042530F" w:rsidRDefault="000B0493" w:rsidP="0042530F">
      <w:pPr>
        <w:pStyle w:val="paragraph"/>
        <w:spacing w:before="0" w:beforeAutospacing="0" w:after="0" w:afterAutospacing="0"/>
        <w:jc w:val="both"/>
        <w:textAlignment w:val="baseline"/>
        <w:rPr>
          <w:rFonts w:asciiTheme="majorHAnsi" w:hAnsiTheme="majorHAnsi" w:cstheme="majorHAnsi"/>
        </w:rPr>
      </w:pPr>
    </w:p>
    <w:p w14:paraId="5B9FC1B5" w14:textId="74EA2A9A"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Fill at least </w:t>
      </w:r>
      <w:r w:rsidR="000B0493" w:rsidRPr="0042530F">
        <w:rPr>
          <w:rStyle w:val="normaltextrun"/>
          <w:rFonts w:asciiTheme="majorHAnsi" w:hAnsiTheme="majorHAnsi" w:cstheme="majorHAnsi"/>
        </w:rPr>
        <w:t>one</w:t>
      </w:r>
      <w:r w:rsidRPr="0042530F">
        <w:rPr>
          <w:rStyle w:val="normaltextrun"/>
          <w:rFonts w:asciiTheme="majorHAnsi" w:hAnsiTheme="majorHAnsi" w:cstheme="majorHAnsi"/>
        </w:rPr>
        <w:t xml:space="preserve"> circle with free-flowing blood, one drop per circle. Allow </w:t>
      </w:r>
      <w:r w:rsidR="000B0493"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blood spot to dry</w:t>
      </w:r>
      <w:r w:rsidR="000B0493"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Keep filter paper open until</w:t>
      </w:r>
      <w:r w:rsidR="000B0493"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blood spots are dried thoroughly.</w:t>
      </w:r>
    </w:p>
    <w:p w14:paraId="217F7FBE" w14:textId="77777777" w:rsidR="000B0493" w:rsidRPr="0042530F" w:rsidRDefault="000B0493" w:rsidP="0042530F">
      <w:pPr>
        <w:pStyle w:val="paragraph"/>
        <w:spacing w:before="0" w:beforeAutospacing="0" w:after="0" w:afterAutospacing="0"/>
        <w:jc w:val="both"/>
        <w:textAlignment w:val="baseline"/>
        <w:rPr>
          <w:rFonts w:asciiTheme="majorHAnsi" w:hAnsiTheme="majorHAnsi" w:cstheme="majorHAnsi"/>
        </w:rPr>
      </w:pPr>
    </w:p>
    <w:p w14:paraId="1AD72D99" w14:textId="7741C2BC"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Label appropriately with time of collection, processing date, timepoint, and specimen Identification.</w:t>
      </w:r>
    </w:p>
    <w:p w14:paraId="6F136849" w14:textId="77777777" w:rsidR="005325E6" w:rsidRPr="0042530F" w:rsidRDefault="005325E6" w:rsidP="0042530F">
      <w:pPr>
        <w:pStyle w:val="paragraph"/>
        <w:spacing w:before="0" w:beforeAutospacing="0" w:after="0" w:afterAutospacing="0"/>
        <w:jc w:val="both"/>
        <w:textAlignment w:val="baseline"/>
        <w:rPr>
          <w:rFonts w:asciiTheme="majorHAnsi" w:hAnsiTheme="majorHAnsi" w:cstheme="majorHAnsi"/>
        </w:rPr>
      </w:pPr>
    </w:p>
    <w:p w14:paraId="4BFD0F30" w14:textId="78F8F310"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 xml:space="preserve">Place in a clear plastic zipper storage bag. Store blood spot cards at −20 °C or −80 °C for extended stability until ready for proteomic analysis. </w:t>
      </w:r>
    </w:p>
    <w:p w14:paraId="60D8E899" w14:textId="77777777" w:rsidR="005325E6" w:rsidRPr="0042530F" w:rsidRDefault="005325E6" w:rsidP="0042530F">
      <w:pPr>
        <w:pStyle w:val="paragraph"/>
        <w:spacing w:before="0" w:beforeAutospacing="0" w:after="0" w:afterAutospacing="0"/>
        <w:jc w:val="both"/>
        <w:textAlignment w:val="baseline"/>
        <w:rPr>
          <w:rFonts w:asciiTheme="majorHAnsi" w:hAnsiTheme="majorHAnsi" w:cstheme="majorHAnsi"/>
        </w:rPr>
      </w:pPr>
    </w:p>
    <w:p w14:paraId="463C7EA7" w14:textId="73D3CEB2"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Outpatient </w:t>
      </w:r>
      <w:r w:rsidR="005325E6" w:rsidRPr="0042530F">
        <w:rPr>
          <w:rStyle w:val="normaltextrun"/>
          <w:rFonts w:asciiTheme="majorHAnsi" w:hAnsiTheme="majorHAnsi" w:cstheme="majorHAnsi"/>
        </w:rPr>
        <w:t>b</w:t>
      </w:r>
      <w:r w:rsidRPr="0042530F">
        <w:rPr>
          <w:rStyle w:val="normaltextrun"/>
          <w:rFonts w:asciiTheme="majorHAnsi" w:hAnsiTheme="majorHAnsi" w:cstheme="majorHAnsi"/>
        </w:rPr>
        <w:t xml:space="preserve">lood </w:t>
      </w:r>
      <w:r w:rsidR="005325E6" w:rsidRPr="0042530F">
        <w:rPr>
          <w:rStyle w:val="normaltextrun"/>
          <w:rFonts w:asciiTheme="majorHAnsi" w:hAnsiTheme="majorHAnsi" w:cstheme="majorHAnsi"/>
        </w:rPr>
        <w:t>c</w:t>
      </w:r>
      <w:r w:rsidRPr="0042530F">
        <w:rPr>
          <w:rStyle w:val="normaltextrun"/>
          <w:rFonts w:asciiTheme="majorHAnsi" w:hAnsiTheme="majorHAnsi" w:cstheme="majorHAnsi"/>
        </w:rPr>
        <w:t>ollection</w:t>
      </w:r>
    </w:p>
    <w:p w14:paraId="70D1F514" w14:textId="77777777" w:rsidR="005325E6" w:rsidRPr="0042530F" w:rsidRDefault="005325E6" w:rsidP="0042530F">
      <w:pPr>
        <w:pStyle w:val="paragraph"/>
        <w:spacing w:before="0" w:beforeAutospacing="0" w:after="0" w:afterAutospacing="0"/>
        <w:jc w:val="both"/>
        <w:textAlignment w:val="baseline"/>
        <w:rPr>
          <w:rFonts w:asciiTheme="majorHAnsi" w:hAnsiTheme="majorHAnsi" w:cstheme="majorHAnsi"/>
        </w:rPr>
      </w:pPr>
    </w:p>
    <w:p w14:paraId="19D39AD2" w14:textId="6D69E1D4" w:rsidR="00D0447E"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NOTE: With approval from Yale University’s Institutional Review Board, parents of outpatient participants were given the option to collect blood samples at home using a microneedle self-collection device. This device obtains capillary blood through a lancet applied to the skin. Parents who selected this method received in-clinic training using demonstration kits and were subsequently provided with detailed written instructions and collection kits for home use.</w:t>
      </w:r>
    </w:p>
    <w:p w14:paraId="7B776CD7"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2564A166" w14:textId="5CFF9266" w:rsidR="00E20C2C"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Wash hands and wear gloves before use.</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Collect all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needed items</w:t>
      </w:r>
      <w:r w:rsidR="00E20C2C" w:rsidRPr="0042530F">
        <w:rPr>
          <w:rStyle w:val="normaltextrun"/>
          <w:rFonts w:asciiTheme="majorHAnsi" w:hAnsiTheme="majorHAnsi" w:cstheme="majorHAnsi"/>
        </w:rPr>
        <w:t xml:space="preserve">, including </w:t>
      </w:r>
      <w:r w:rsidRPr="0042530F">
        <w:rPr>
          <w:rStyle w:val="normaltextrun"/>
          <w:rFonts w:asciiTheme="majorHAnsi" w:hAnsiTheme="majorHAnsi" w:cstheme="majorHAnsi"/>
        </w:rPr>
        <w:t>a mirror if only one parent is performing blood collection.</w:t>
      </w:r>
    </w:p>
    <w:p w14:paraId="54E6A72E" w14:textId="77777777" w:rsidR="00E20C2C" w:rsidRPr="0042530F" w:rsidRDefault="00E20C2C" w:rsidP="0042530F">
      <w:pPr>
        <w:pStyle w:val="ListParagraph"/>
        <w:spacing w:after="0" w:line="240" w:lineRule="auto"/>
        <w:ind w:left="0"/>
        <w:jc w:val="both"/>
        <w:rPr>
          <w:rStyle w:val="normaltextrun"/>
          <w:rFonts w:asciiTheme="majorHAnsi" w:hAnsiTheme="majorHAnsi" w:cstheme="majorHAnsi"/>
          <w:sz w:val="24"/>
          <w:szCs w:val="24"/>
        </w:rPr>
      </w:pPr>
    </w:p>
    <w:p w14:paraId="155A4F45" w14:textId="5E59C351"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Remove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 xml:space="preserve">device from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 xml:space="preserve">tool kit and twist off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 xml:space="preserve">cap from </w:t>
      </w:r>
      <w:r w:rsidR="00E20C2C" w:rsidRPr="0042530F">
        <w:rPr>
          <w:rStyle w:val="normaltextrun"/>
          <w:rFonts w:asciiTheme="majorHAnsi" w:hAnsiTheme="majorHAnsi" w:cstheme="majorHAnsi"/>
        </w:rPr>
        <w:t xml:space="preserve">a </w:t>
      </w:r>
      <w:r w:rsidRPr="0042530F">
        <w:rPr>
          <w:rStyle w:val="normaltextrun"/>
          <w:rFonts w:asciiTheme="majorHAnsi" w:hAnsiTheme="majorHAnsi" w:cstheme="majorHAnsi"/>
        </w:rPr>
        <w:t>compatible tube.</w:t>
      </w:r>
    </w:p>
    <w:p w14:paraId="7B99BD2F"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52AF3679" w14:textId="77777777" w:rsidR="00E20C2C" w:rsidRPr="0042530F" w:rsidRDefault="00E20C2C"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Place the device on the buttocks, remove the diaper, and hold the infant upright.</w:t>
      </w:r>
    </w:p>
    <w:p w14:paraId="3F6F28F1"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41ACD2D9" w14:textId="38722805"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 xml:space="preserve">Press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tube into</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device until snug with fill lines facing out.</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Follow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heat pack</w:t>
      </w:r>
      <w:r w:rsidR="00E20C2C" w:rsidRPr="0042530F">
        <w:rPr>
          <w:rStyle w:val="normaltextrun"/>
          <w:rFonts w:asciiTheme="majorHAnsi" w:hAnsiTheme="majorHAnsi" w:cstheme="majorHAnsi"/>
        </w:rPr>
        <w:t>’s</w:t>
      </w:r>
      <w:r w:rsidRPr="0042530F">
        <w:rPr>
          <w:rStyle w:val="normaltextrun"/>
          <w:rFonts w:asciiTheme="majorHAnsi" w:hAnsiTheme="majorHAnsi" w:cstheme="majorHAnsi"/>
        </w:rPr>
        <w:t xml:space="preserve"> instructions to activate.</w:t>
      </w:r>
    </w:p>
    <w:p w14:paraId="49A074CD"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1E219411" w14:textId="33BB3640" w:rsidR="00D0447E"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NOTE: If </w:t>
      </w:r>
      <w:r w:rsidR="00E20C2C" w:rsidRPr="0042530F">
        <w:rPr>
          <w:rStyle w:val="normaltextrun"/>
          <w:rFonts w:asciiTheme="majorHAnsi" w:hAnsiTheme="majorHAnsi" w:cstheme="majorHAnsi"/>
        </w:rPr>
        <w:t xml:space="preserve">a </w:t>
      </w:r>
      <w:r w:rsidRPr="0042530F">
        <w:rPr>
          <w:rStyle w:val="normaltextrun"/>
          <w:rFonts w:asciiTheme="majorHAnsi" w:hAnsiTheme="majorHAnsi" w:cstheme="majorHAnsi"/>
        </w:rPr>
        <w:t xml:space="preserve">pack is not available, use </w:t>
      </w:r>
      <w:r w:rsidR="00E20C2C" w:rsidRPr="0042530F">
        <w:rPr>
          <w:rStyle w:val="normaltextrun"/>
          <w:rFonts w:asciiTheme="majorHAnsi" w:hAnsiTheme="majorHAnsi" w:cstheme="majorHAnsi"/>
        </w:rPr>
        <w:t xml:space="preserve">some </w:t>
      </w:r>
      <w:r w:rsidRPr="0042530F">
        <w:rPr>
          <w:rStyle w:val="normaltextrun"/>
          <w:rFonts w:asciiTheme="majorHAnsi" w:hAnsiTheme="majorHAnsi" w:cstheme="majorHAnsi"/>
        </w:rPr>
        <w:t>other warming method</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such as</w:t>
      </w:r>
      <w:r w:rsidR="00E20C2C" w:rsidRPr="0042530F">
        <w:rPr>
          <w:rStyle w:val="normaltextrun"/>
          <w:rFonts w:asciiTheme="majorHAnsi" w:hAnsiTheme="majorHAnsi" w:cstheme="majorHAnsi"/>
        </w:rPr>
        <w:t xml:space="preserve"> a</w:t>
      </w:r>
      <w:r w:rsidRPr="0042530F">
        <w:rPr>
          <w:rStyle w:val="normaltextrun"/>
          <w:rFonts w:asciiTheme="majorHAnsi" w:hAnsiTheme="majorHAnsi" w:cstheme="majorHAnsi"/>
        </w:rPr>
        <w:t xml:space="preserve"> hand.</w:t>
      </w:r>
    </w:p>
    <w:p w14:paraId="6B037EC6"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093A23B9" w14:textId="2E9D83BD"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Hold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heat pack on the site for 2</w:t>
      </w:r>
      <w:ins w:id="34" w:author="Author" w:date="2023-11-28T15:34:00Z">
        <w:r w:rsidR="00E20C2C" w:rsidRPr="0042530F">
          <w:rPr>
            <w:rStyle w:val="normaltextrun"/>
            <w:rFonts w:asciiTheme="majorHAnsi" w:hAnsiTheme="majorHAnsi" w:cstheme="majorHAnsi"/>
          </w:rPr>
          <w:t>–</w:t>
        </w:r>
      </w:ins>
      <w:r w:rsidRPr="0042530F">
        <w:rPr>
          <w:rStyle w:val="normaltextrun"/>
          <w:rFonts w:asciiTheme="majorHAnsi" w:hAnsiTheme="majorHAnsi" w:cstheme="majorHAnsi"/>
        </w:rPr>
        <w:t>4 min to warm and increase blood flow.</w:t>
      </w:r>
    </w:p>
    <w:p w14:paraId="2C6EDE9F"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167937FE" w14:textId="04B39855"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 xml:space="preserve">Clean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area with</w:t>
      </w:r>
      <w:r w:rsidR="00E20C2C" w:rsidRPr="0042530F">
        <w:rPr>
          <w:rStyle w:val="normaltextrun"/>
          <w:rFonts w:asciiTheme="majorHAnsi" w:hAnsiTheme="majorHAnsi" w:cstheme="majorHAnsi"/>
        </w:rPr>
        <w:t xml:space="preserve"> an</w:t>
      </w:r>
      <w:r w:rsidRPr="0042530F">
        <w:rPr>
          <w:rStyle w:val="normaltextrun"/>
          <w:rFonts w:asciiTheme="majorHAnsi" w:hAnsiTheme="majorHAnsi" w:cstheme="majorHAnsi"/>
        </w:rPr>
        <w:t xml:space="preserve"> alcohol pad and allow to dry. </w:t>
      </w:r>
      <w:r w:rsidRPr="0042530F">
        <w:rPr>
          <w:rStyle w:val="eop"/>
          <w:rFonts w:asciiTheme="majorHAnsi" w:hAnsiTheme="majorHAnsi" w:cstheme="majorHAnsi"/>
        </w:rPr>
        <w:t> </w:t>
      </w:r>
    </w:p>
    <w:p w14:paraId="25047660"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3164DCA6" w14:textId="5B7BDCB9"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Remove</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clear cover from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red button.</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Peel the tab from the device and firmly stick onto the infant’s fullest part of the buttocks while holding them upright.</w:t>
      </w:r>
    </w:p>
    <w:p w14:paraId="54E077CC"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7D23B850" w14:textId="02537B14" w:rsidR="00E20C2C"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NOTE: Adjust their posture as needed to keep the tube completely vertical for proper blood collection.</w:t>
      </w:r>
    </w:p>
    <w:p w14:paraId="5E26EE33"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3F4507D9" w14:textId="0A7F4D35" w:rsidR="00E20C2C"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 xml:space="preserve">Press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button all the way down once and release. Set the timer for 5 min. Watch</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tube fill using</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mirror as needed. </w:t>
      </w:r>
    </w:p>
    <w:p w14:paraId="0B0ACD51"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75E955A9" w14:textId="7DFA67EB"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Blood may not appear for the first 1</w:t>
      </w:r>
      <w:ins w:id="35" w:author="Author" w:date="2023-11-28T15:34:00Z">
        <w:r w:rsidR="00E20C2C" w:rsidRPr="0042530F">
          <w:rPr>
            <w:rStyle w:val="normaltextrun"/>
            <w:rFonts w:asciiTheme="majorHAnsi" w:hAnsiTheme="majorHAnsi" w:cstheme="majorHAnsi"/>
          </w:rPr>
          <w:t>–</w:t>
        </w:r>
      </w:ins>
      <w:r w:rsidRPr="0042530F">
        <w:rPr>
          <w:rStyle w:val="normaltextrun"/>
          <w:rFonts w:asciiTheme="majorHAnsi" w:hAnsiTheme="majorHAnsi" w:cstheme="majorHAnsi"/>
        </w:rPr>
        <w:t>2 min. Remove</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device after a maximum of 5 total min</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or sooner if blood fills to the top indicator line before 5 min</w:t>
      </w:r>
      <w:r w:rsidR="00E20C2C" w:rsidRPr="0042530F">
        <w:rPr>
          <w:rStyle w:val="normaltextrun"/>
          <w:rFonts w:asciiTheme="majorHAnsi" w:hAnsiTheme="majorHAnsi" w:cstheme="majorHAnsi"/>
        </w:rPr>
        <w:t xml:space="preserve">. </w:t>
      </w:r>
    </w:p>
    <w:p w14:paraId="349067FC" w14:textId="77777777" w:rsidR="00E20C2C" w:rsidRPr="0042530F" w:rsidRDefault="00E20C2C" w:rsidP="0042530F">
      <w:pPr>
        <w:pStyle w:val="ListParagraph"/>
        <w:spacing w:after="0" w:line="240" w:lineRule="auto"/>
        <w:ind w:left="0"/>
        <w:jc w:val="both"/>
        <w:rPr>
          <w:rFonts w:asciiTheme="majorHAnsi" w:hAnsiTheme="majorHAnsi" w:cstheme="majorHAnsi"/>
          <w:sz w:val="24"/>
          <w:szCs w:val="24"/>
        </w:rPr>
      </w:pPr>
    </w:p>
    <w:p w14:paraId="71B2FB4C"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17CD6A75" w14:textId="5C992460"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lastRenderedPageBreak/>
        <w:t xml:space="preserve">Remove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tube from device with a slight twist and pull down.</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Quickly snap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cap fully unto</w:t>
      </w:r>
      <w:r w:rsidR="00E20C2C" w:rsidRPr="0042530F">
        <w:rPr>
          <w:rStyle w:val="normaltextrun"/>
          <w:rFonts w:asciiTheme="majorHAnsi" w:hAnsiTheme="majorHAnsi" w:cstheme="majorHAnsi"/>
        </w:rPr>
        <w:t xml:space="preserve"> the</w:t>
      </w:r>
      <w:r w:rsidRPr="0042530F">
        <w:rPr>
          <w:rStyle w:val="normaltextrun"/>
          <w:rFonts w:asciiTheme="majorHAnsi" w:hAnsiTheme="majorHAnsi" w:cstheme="majorHAnsi"/>
        </w:rPr>
        <w:t xml:space="preserve"> tube</w:t>
      </w:r>
      <w:r w:rsidR="00E20C2C"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Invert </w:t>
      </w:r>
      <w:r w:rsidR="00E20C2C" w:rsidRPr="0042530F">
        <w:rPr>
          <w:rStyle w:val="normaltextrun"/>
          <w:rFonts w:asciiTheme="majorHAnsi" w:hAnsiTheme="majorHAnsi" w:cstheme="majorHAnsi"/>
        </w:rPr>
        <w:t xml:space="preserve">the </w:t>
      </w:r>
      <w:r w:rsidRPr="0042530F">
        <w:rPr>
          <w:rStyle w:val="normaltextrun"/>
          <w:rFonts w:asciiTheme="majorHAnsi" w:hAnsiTheme="majorHAnsi" w:cstheme="majorHAnsi"/>
        </w:rPr>
        <w:t>tube at least 10</w:t>
      </w:r>
      <w:r w:rsidR="00E20C2C" w:rsidRPr="0042530F">
        <w:rPr>
          <w:rStyle w:val="normaltextrun"/>
          <w:rFonts w:asciiTheme="majorHAnsi" w:hAnsiTheme="majorHAnsi" w:cstheme="majorHAnsi"/>
        </w:rPr>
        <w:t>x</w:t>
      </w:r>
      <w:r w:rsidRPr="0042530F">
        <w:rPr>
          <w:rStyle w:val="normaltextrun"/>
          <w:rFonts w:asciiTheme="majorHAnsi" w:hAnsiTheme="majorHAnsi" w:cstheme="majorHAnsi"/>
        </w:rPr>
        <w:t>, ensuring the blood touches the cap with each inversion to prevent clotting.</w:t>
      </w:r>
    </w:p>
    <w:p w14:paraId="0BA43840"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3E79D80E" w14:textId="7F3F4372"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Ship samples overnight after collection.</w:t>
      </w:r>
    </w:p>
    <w:p w14:paraId="5AF533E2" w14:textId="77777777" w:rsidR="00E20C2C" w:rsidRPr="0042530F" w:rsidRDefault="00E20C2C" w:rsidP="0042530F">
      <w:pPr>
        <w:pStyle w:val="paragraph"/>
        <w:spacing w:before="0" w:beforeAutospacing="0" w:after="0" w:afterAutospacing="0"/>
        <w:jc w:val="both"/>
        <w:textAlignment w:val="baseline"/>
        <w:rPr>
          <w:rFonts w:asciiTheme="majorHAnsi" w:hAnsiTheme="majorHAnsi" w:cstheme="majorHAnsi"/>
        </w:rPr>
      </w:pPr>
    </w:p>
    <w:p w14:paraId="63626AD9" w14:textId="381CC40B" w:rsidR="00D0447E" w:rsidRPr="0042530F" w:rsidRDefault="19BBEB5E" w:rsidP="174BA794">
      <w:pPr>
        <w:pStyle w:val="paragraph"/>
        <w:numPr>
          <w:ilvl w:val="1"/>
          <w:numId w:val="2"/>
        </w:numPr>
        <w:spacing w:before="0" w:beforeAutospacing="0" w:after="0" w:afterAutospacing="0"/>
        <w:ind w:left="0" w:firstLine="0"/>
        <w:jc w:val="both"/>
        <w:textAlignment w:val="baseline"/>
        <w:rPr>
          <w:rStyle w:val="eop"/>
          <w:rFonts w:asciiTheme="majorHAnsi" w:hAnsiTheme="majorHAnsi" w:cstheme="majorBidi"/>
          <w:highlight w:val="yellow"/>
        </w:rPr>
      </w:pPr>
      <w:r w:rsidRPr="174BA794">
        <w:rPr>
          <w:rStyle w:val="normaltextrun"/>
          <w:rFonts w:asciiTheme="majorHAnsi" w:hAnsiTheme="majorHAnsi" w:cstheme="majorBidi"/>
          <w:highlight w:val="yellow"/>
        </w:rPr>
        <w:t>Whole blood sample processing</w:t>
      </w:r>
      <w:r w:rsidRPr="174BA794">
        <w:rPr>
          <w:rStyle w:val="normaltextrun"/>
          <w:rFonts w:asciiTheme="majorHAnsi" w:hAnsiTheme="majorHAnsi" w:cstheme="majorBidi"/>
          <w:b/>
          <w:bCs/>
          <w:highlight w:val="yellow"/>
        </w:rPr>
        <w:t> </w:t>
      </w:r>
      <w:del w:id="36" w:author="Author">
        <w:r w:rsidR="00D0447E" w:rsidRPr="174BA794" w:rsidDel="19BBEB5E">
          <w:rPr>
            <w:rStyle w:val="normaltextrun"/>
            <w:rFonts w:asciiTheme="majorHAnsi" w:hAnsiTheme="majorHAnsi" w:cstheme="majorBidi"/>
            <w:b/>
            <w:bCs/>
            <w:highlight w:val="yellow"/>
          </w:rPr>
          <w:delText>(Fig</w:delText>
        </w:r>
        <w:r w:rsidR="00D0447E" w:rsidRPr="174BA794" w:rsidDel="060FE569">
          <w:rPr>
            <w:rStyle w:val="normaltextrun"/>
            <w:rFonts w:asciiTheme="majorHAnsi" w:hAnsiTheme="majorHAnsi" w:cstheme="majorBidi"/>
            <w:b/>
            <w:bCs/>
            <w:highlight w:val="yellow"/>
          </w:rPr>
          <w:delText>ure</w:delText>
        </w:r>
        <w:r w:rsidR="00D0447E" w:rsidRPr="174BA794" w:rsidDel="19BBEB5E">
          <w:rPr>
            <w:rStyle w:val="normaltextrun"/>
            <w:rFonts w:asciiTheme="majorHAnsi" w:hAnsiTheme="majorHAnsi" w:cstheme="majorBidi"/>
            <w:b/>
            <w:bCs/>
            <w:highlight w:val="yellow"/>
          </w:rPr>
          <w:delText xml:space="preserve"> 1)</w:delText>
        </w:r>
      </w:del>
    </w:p>
    <w:p w14:paraId="05EE0866" w14:textId="77777777" w:rsidR="00031904" w:rsidRPr="0042530F" w:rsidRDefault="00031904" w:rsidP="0042530F">
      <w:pPr>
        <w:pStyle w:val="paragraph"/>
        <w:spacing w:before="0" w:beforeAutospacing="0" w:after="0" w:afterAutospacing="0"/>
        <w:jc w:val="both"/>
        <w:textAlignment w:val="baseline"/>
        <w:rPr>
          <w:rFonts w:asciiTheme="majorHAnsi" w:hAnsiTheme="majorHAnsi" w:cstheme="majorHAnsi"/>
          <w:highlight w:val="yellow"/>
        </w:rPr>
      </w:pPr>
    </w:p>
    <w:p w14:paraId="51A9F7E6" w14:textId="60F30C70"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Process blood samples in a biological safety cabinet.</w:t>
      </w:r>
    </w:p>
    <w:p w14:paraId="6273AA76" w14:textId="77777777" w:rsidR="00770B2F" w:rsidRPr="0042530F" w:rsidRDefault="00770B2F" w:rsidP="0042530F">
      <w:pPr>
        <w:pStyle w:val="paragraph"/>
        <w:spacing w:before="0" w:beforeAutospacing="0" w:after="0" w:afterAutospacing="0"/>
        <w:jc w:val="both"/>
        <w:textAlignment w:val="baseline"/>
        <w:rPr>
          <w:rFonts w:asciiTheme="majorHAnsi" w:hAnsiTheme="majorHAnsi" w:cstheme="majorHAnsi"/>
          <w:highlight w:val="yellow"/>
        </w:rPr>
      </w:pPr>
    </w:p>
    <w:p w14:paraId="62321DD1" w14:textId="2E780EC5" w:rsidR="00D0447E" w:rsidRPr="0042530F" w:rsidRDefault="19BBEB5E" w:rsidP="174BA794">
      <w:pPr>
        <w:pStyle w:val="paragraph"/>
        <w:numPr>
          <w:ilvl w:val="2"/>
          <w:numId w:val="2"/>
        </w:numPr>
        <w:spacing w:before="0" w:beforeAutospacing="0" w:after="0" w:afterAutospacing="0" w:line="259" w:lineRule="auto"/>
        <w:ind w:left="0"/>
        <w:jc w:val="both"/>
        <w:rPr>
          <w:rStyle w:val="normaltextrun"/>
          <w:rFonts w:asciiTheme="majorHAnsi" w:hAnsiTheme="majorHAnsi" w:cstheme="majorBidi"/>
          <w:highlight w:val="yellow"/>
        </w:rPr>
      </w:pPr>
      <w:r w:rsidRPr="174BA794">
        <w:rPr>
          <w:rStyle w:val="normaltextrun"/>
          <w:rFonts w:asciiTheme="majorHAnsi" w:hAnsiTheme="majorHAnsi" w:cstheme="majorBidi"/>
          <w:highlight w:val="yellow"/>
        </w:rPr>
        <w:t xml:space="preserve">Carefully transfer the 250 </w:t>
      </w:r>
      <w:proofErr w:type="spellStart"/>
      <w:r w:rsidRPr="174BA794">
        <w:rPr>
          <w:rStyle w:val="normaltextrun"/>
          <w:rFonts w:asciiTheme="majorHAnsi" w:hAnsiTheme="majorHAnsi" w:cstheme="majorBidi"/>
          <w:highlight w:val="yellow"/>
        </w:rPr>
        <w:t>μ</w:t>
      </w:r>
      <w:r w:rsidR="68A51EB8" w:rsidRPr="174BA794">
        <w:rPr>
          <w:rStyle w:val="normaltextrun"/>
          <w:rFonts w:asciiTheme="majorHAnsi" w:hAnsiTheme="majorHAnsi" w:cstheme="majorBidi"/>
          <w:highlight w:val="yellow"/>
        </w:rPr>
        <w:t>L</w:t>
      </w:r>
      <w:proofErr w:type="spellEnd"/>
      <w:r w:rsidRPr="174BA794">
        <w:rPr>
          <w:rStyle w:val="normaltextrun"/>
          <w:rFonts w:asciiTheme="majorHAnsi" w:hAnsiTheme="majorHAnsi" w:cstheme="majorBidi"/>
          <w:highlight w:val="yellow"/>
        </w:rPr>
        <w:t xml:space="preserve"> of blood into a 50 mL conical tube containing 10 mL of 1x RBC lysis buffer.</w:t>
      </w:r>
      <w:r w:rsidR="68A51EB8"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Rinse </w:t>
      </w:r>
      <w:r w:rsidR="68A51EB8" w:rsidRPr="174BA794">
        <w:rPr>
          <w:rStyle w:val="normaltextrun"/>
          <w:rFonts w:asciiTheme="majorHAnsi" w:hAnsiTheme="majorHAnsi" w:cstheme="majorBidi"/>
          <w:highlight w:val="yellow"/>
        </w:rPr>
        <w:t xml:space="preserve">the </w:t>
      </w:r>
      <w:r w:rsidRPr="174BA794">
        <w:rPr>
          <w:rStyle w:val="normaltextrun"/>
          <w:rFonts w:asciiTheme="majorHAnsi" w:hAnsiTheme="majorHAnsi" w:cstheme="majorBidi"/>
          <w:highlight w:val="yellow"/>
        </w:rPr>
        <w:t xml:space="preserve">blood collection tube with the 10 mL </w:t>
      </w:r>
      <w:r w:rsidR="68A51EB8" w:rsidRPr="174BA794">
        <w:rPr>
          <w:rStyle w:val="normaltextrun"/>
          <w:rFonts w:asciiTheme="majorHAnsi" w:hAnsiTheme="majorHAnsi" w:cstheme="majorBidi"/>
          <w:highlight w:val="yellow"/>
        </w:rPr>
        <w:t xml:space="preserve">of </w:t>
      </w:r>
      <w:r w:rsidRPr="174BA794">
        <w:rPr>
          <w:rStyle w:val="normaltextrun"/>
          <w:rFonts w:asciiTheme="majorHAnsi" w:hAnsiTheme="majorHAnsi" w:cstheme="majorBidi"/>
          <w:highlight w:val="yellow"/>
        </w:rPr>
        <w:t>RBC lysis buffer until empty</w:t>
      </w:r>
      <w:r w:rsidR="68A51EB8"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Allow the cells to lyse at </w:t>
      </w:r>
      <w:del w:id="37" w:author="Author">
        <w:r w:rsidR="00D0447E" w:rsidRPr="174BA794" w:rsidDel="19BBEB5E">
          <w:rPr>
            <w:rStyle w:val="normaltextrun"/>
            <w:rFonts w:asciiTheme="majorHAnsi" w:hAnsiTheme="majorHAnsi" w:cstheme="majorBidi"/>
            <w:highlight w:val="yellow"/>
          </w:rPr>
          <w:delText>room</w:delText>
        </w:r>
      </w:del>
      <w:ins w:id="38" w:author="Author" w:date="2026-01-16T13:43:00Z" w16du:dateUtc="2026-01-16T18:43:00Z">
        <w:r w:rsidR="00B366C1">
          <w:rPr>
            <w:rStyle w:val="normaltextrun"/>
            <w:rFonts w:asciiTheme="majorHAnsi" w:hAnsiTheme="majorHAnsi" w:cstheme="majorBidi"/>
            <w:highlight w:val="yellow"/>
          </w:rPr>
          <w:t>room temperature</w:t>
        </w:r>
      </w:ins>
      <w:ins w:id="39" w:author="Author">
        <w:del w:id="40" w:author="Author" w:date="2026-01-16T13:43:00Z" w16du:dateUtc="2026-01-16T18:43:00Z">
          <w:r w:rsidR="07FA3749" w:rsidRPr="174BA794" w:rsidDel="00B366C1">
            <w:rPr>
              <w:rStyle w:val="normaltextrun"/>
              <w:rFonts w:asciiTheme="majorHAnsi" w:hAnsiTheme="majorHAnsi" w:cstheme="majorBidi"/>
              <w:highlight w:val="yellow"/>
            </w:rPr>
            <w:delText>RT</w:delText>
          </w:r>
        </w:del>
        <w:r w:rsidR="236C2F81" w:rsidRPr="174BA794">
          <w:rPr>
            <w:rStyle w:val="normaltextrun"/>
            <w:rFonts w:asciiTheme="majorHAnsi" w:hAnsiTheme="majorHAnsi" w:cstheme="majorBidi"/>
            <w:highlight w:val="yellow"/>
          </w:rPr>
          <w:t xml:space="preserve"> (RT)</w:t>
        </w:r>
      </w:ins>
      <w:r w:rsidRPr="174BA794">
        <w:rPr>
          <w:rStyle w:val="normaltextrun"/>
          <w:rFonts w:asciiTheme="majorHAnsi" w:hAnsiTheme="majorHAnsi" w:cstheme="majorBidi"/>
          <w:highlight w:val="yellow"/>
        </w:rPr>
        <w:t xml:space="preserve"> </w:t>
      </w:r>
      <w:del w:id="41" w:author="Author">
        <w:r w:rsidR="00D0447E" w:rsidRPr="174BA794" w:rsidDel="19BBEB5E">
          <w:rPr>
            <w:rStyle w:val="normaltextrun"/>
            <w:rFonts w:asciiTheme="majorHAnsi" w:hAnsiTheme="majorHAnsi" w:cstheme="majorBidi"/>
            <w:highlight w:val="yellow"/>
          </w:rPr>
          <w:delText xml:space="preserve">temperature </w:delText>
        </w:r>
      </w:del>
      <w:r w:rsidRPr="174BA794">
        <w:rPr>
          <w:rStyle w:val="normaltextrun"/>
          <w:rFonts w:asciiTheme="majorHAnsi" w:hAnsiTheme="majorHAnsi" w:cstheme="majorBidi"/>
          <w:highlight w:val="yellow"/>
        </w:rPr>
        <w:t>for 15 min</w:t>
      </w:r>
      <w:r w:rsidR="68A51EB8"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w:t>
      </w:r>
    </w:p>
    <w:p w14:paraId="430F18B0" w14:textId="77777777" w:rsidR="00770B2F" w:rsidRPr="0042530F" w:rsidRDefault="00770B2F" w:rsidP="0042530F">
      <w:pPr>
        <w:pStyle w:val="paragraph"/>
        <w:spacing w:before="0" w:beforeAutospacing="0" w:after="0" w:afterAutospacing="0"/>
        <w:jc w:val="both"/>
        <w:textAlignment w:val="baseline"/>
        <w:rPr>
          <w:rFonts w:asciiTheme="majorHAnsi" w:hAnsiTheme="majorHAnsi" w:cstheme="majorHAnsi"/>
          <w:highlight w:val="yellow"/>
        </w:rPr>
      </w:pPr>
    </w:p>
    <w:p w14:paraId="47141573" w14:textId="003EB16E" w:rsidR="00D0447E" w:rsidRPr="0042530F" w:rsidRDefault="19BBEB5E" w:rsidP="174BA794">
      <w:pPr>
        <w:pStyle w:val="paragraph"/>
        <w:numPr>
          <w:ilvl w:val="2"/>
          <w:numId w:val="2"/>
        </w:numPr>
        <w:spacing w:before="0" w:beforeAutospacing="0" w:after="0" w:afterAutospacing="0" w:line="259" w:lineRule="auto"/>
        <w:ind w:left="0"/>
        <w:jc w:val="both"/>
        <w:rPr>
          <w:rStyle w:val="eop"/>
          <w:rFonts w:asciiTheme="majorHAnsi" w:hAnsiTheme="majorHAnsi" w:cstheme="majorBidi"/>
          <w:highlight w:val="yellow"/>
        </w:rPr>
      </w:pPr>
      <w:r w:rsidRPr="174BA794">
        <w:rPr>
          <w:rStyle w:val="normaltextrun"/>
          <w:rFonts w:asciiTheme="majorHAnsi" w:hAnsiTheme="majorHAnsi" w:cstheme="majorBidi"/>
          <w:highlight w:val="yellow"/>
        </w:rPr>
        <w:t>Once ly</w:t>
      </w:r>
      <w:r w:rsidR="68A51EB8" w:rsidRPr="174BA794">
        <w:rPr>
          <w:rStyle w:val="normaltextrun"/>
          <w:rFonts w:asciiTheme="majorHAnsi" w:hAnsiTheme="majorHAnsi" w:cstheme="majorBidi"/>
          <w:highlight w:val="yellow"/>
        </w:rPr>
        <w:t>sis is complete,</w:t>
      </w:r>
      <w:r w:rsidRPr="174BA794">
        <w:rPr>
          <w:rStyle w:val="normaltextrun"/>
          <w:rFonts w:asciiTheme="majorHAnsi" w:hAnsiTheme="majorHAnsi" w:cstheme="majorBidi"/>
          <w:highlight w:val="yellow"/>
        </w:rPr>
        <w:t xml:space="preserve"> add </w:t>
      </w:r>
      <w:r w:rsidR="68A51EB8" w:rsidRPr="174BA794">
        <w:rPr>
          <w:rStyle w:val="normaltextrun"/>
          <w:rFonts w:asciiTheme="majorHAnsi" w:hAnsiTheme="majorHAnsi" w:cstheme="majorBidi"/>
          <w:highlight w:val="yellow"/>
        </w:rPr>
        <w:t>~</w:t>
      </w:r>
      <w:r w:rsidRPr="174BA794">
        <w:rPr>
          <w:rStyle w:val="normaltextrun"/>
          <w:rFonts w:asciiTheme="majorHAnsi" w:hAnsiTheme="majorHAnsi" w:cstheme="majorBidi"/>
          <w:highlight w:val="yellow"/>
        </w:rPr>
        <w:t>30 mL of</w:t>
      </w:r>
      <w:del w:id="42" w:author="Author">
        <w:r w:rsidR="00D0447E" w:rsidRPr="174BA794" w:rsidDel="19BBEB5E">
          <w:rPr>
            <w:rStyle w:val="normaltextrun"/>
            <w:rFonts w:asciiTheme="majorHAnsi" w:hAnsiTheme="majorHAnsi" w:cstheme="majorBidi"/>
            <w:highlight w:val="yellow"/>
          </w:rPr>
          <w:delText xml:space="preserve"> </w:delText>
        </w:r>
      </w:del>
      <w:ins w:id="43" w:author="Author">
        <w:r w:rsidR="601D405F" w:rsidRPr="174BA794">
          <w:rPr>
            <w:rStyle w:val="normaltextrun"/>
            <w:rFonts w:asciiTheme="majorHAnsi" w:hAnsiTheme="majorHAnsi" w:cstheme="majorBidi"/>
            <w:highlight w:val="yellow"/>
          </w:rPr>
          <w:t xml:space="preserve"> </w:t>
        </w:r>
      </w:ins>
      <w:del w:id="44" w:author="Author">
        <w:r w:rsidR="00D0447E" w:rsidRPr="174BA794" w:rsidDel="19BBEB5E">
          <w:rPr>
            <w:rStyle w:val="normaltextrun"/>
            <w:rFonts w:asciiTheme="majorHAnsi" w:hAnsiTheme="majorHAnsi" w:cstheme="majorBidi"/>
            <w:highlight w:val="yellow"/>
          </w:rPr>
          <w:delText>DPBS (Dulbecco’s Phosphate buffered saline)</w:delText>
        </w:r>
      </w:del>
      <w:ins w:id="45" w:author="Author">
        <w:r w:rsidR="1BA8CA84" w:rsidRPr="174BA794">
          <w:rPr>
            <w:rStyle w:val="normaltextrun"/>
            <w:rFonts w:asciiTheme="majorHAnsi" w:hAnsiTheme="majorHAnsi" w:cstheme="majorBidi"/>
            <w:highlight w:val="yellow"/>
          </w:rPr>
          <w:t>PBS</w:t>
        </w:r>
        <w:r w:rsidR="75158E68" w:rsidRPr="174BA794">
          <w:rPr>
            <w:rStyle w:val="normaltextrun"/>
            <w:rFonts w:asciiTheme="majorHAnsi" w:hAnsiTheme="majorHAnsi" w:cstheme="majorBidi"/>
            <w:highlight w:val="yellow"/>
          </w:rPr>
          <w:t xml:space="preserve"> at RT</w:t>
        </w:r>
      </w:ins>
      <w:r w:rsidRPr="174BA794">
        <w:rPr>
          <w:rStyle w:val="normaltextrun"/>
          <w:rFonts w:asciiTheme="majorHAnsi" w:hAnsiTheme="majorHAnsi" w:cstheme="majorBidi"/>
          <w:highlight w:val="yellow"/>
        </w:rPr>
        <w:t xml:space="preserve"> to wash and spin at 430 </w:t>
      </w:r>
      <w:r w:rsidR="68A51EB8" w:rsidRPr="174BA794">
        <w:rPr>
          <w:rStyle w:val="normaltextrun"/>
          <w:rFonts w:asciiTheme="majorHAnsi" w:hAnsiTheme="majorHAnsi" w:cstheme="majorBidi"/>
          <w:highlight w:val="yellow"/>
        </w:rPr>
        <w:t>×</w:t>
      </w:r>
      <w:r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i/>
          <w:iCs/>
          <w:highlight w:val="yellow"/>
        </w:rPr>
        <w:t>g</w:t>
      </w:r>
      <w:r w:rsidRPr="174BA794">
        <w:rPr>
          <w:rStyle w:val="normaltextrun"/>
          <w:rFonts w:asciiTheme="majorHAnsi" w:hAnsiTheme="majorHAnsi" w:cstheme="majorBidi"/>
          <w:highlight w:val="yellow"/>
        </w:rPr>
        <w:t xml:space="preserve"> for 5 min at 4 °C.</w:t>
      </w:r>
      <w:r w:rsidR="19E1BD57" w:rsidRPr="174BA794">
        <w:rPr>
          <w:rFonts w:asciiTheme="majorHAnsi" w:hAnsiTheme="majorHAnsi" w:cstheme="majorBidi"/>
          <w:highlight w:val="yellow"/>
        </w:rPr>
        <w:t xml:space="preserve"> </w:t>
      </w:r>
      <w:r w:rsidR="19E1BD57" w:rsidRPr="174BA794">
        <w:rPr>
          <w:rStyle w:val="normaltextrun"/>
          <w:rFonts w:asciiTheme="majorHAnsi" w:hAnsiTheme="majorHAnsi" w:cstheme="majorBidi"/>
          <w:highlight w:val="yellow"/>
        </w:rPr>
        <w:t>Aspirate</w:t>
      </w:r>
      <w:r w:rsidRPr="174BA794">
        <w:rPr>
          <w:rStyle w:val="normaltextrun"/>
          <w:rFonts w:asciiTheme="majorHAnsi" w:hAnsiTheme="majorHAnsi" w:cstheme="majorBidi"/>
          <w:highlight w:val="yellow"/>
        </w:rPr>
        <w:t xml:space="preserve"> </w:t>
      </w:r>
      <w:r w:rsidR="19E1BD57" w:rsidRPr="174BA794">
        <w:rPr>
          <w:rStyle w:val="normaltextrun"/>
          <w:rFonts w:asciiTheme="majorHAnsi" w:hAnsiTheme="majorHAnsi" w:cstheme="majorBidi"/>
          <w:highlight w:val="yellow"/>
        </w:rPr>
        <w:t xml:space="preserve">the </w:t>
      </w:r>
      <w:r w:rsidRPr="174BA794">
        <w:rPr>
          <w:rStyle w:val="normaltextrun"/>
          <w:rFonts w:asciiTheme="majorHAnsi" w:hAnsiTheme="majorHAnsi" w:cstheme="majorBidi"/>
          <w:highlight w:val="yellow"/>
        </w:rPr>
        <w:t>supernatant using a vacuum, without disturbing the pellet.  </w:t>
      </w:r>
    </w:p>
    <w:p w14:paraId="7C3BE0CE" w14:textId="77777777" w:rsidR="007B0245" w:rsidRPr="0042530F" w:rsidRDefault="007B0245" w:rsidP="0042530F">
      <w:pPr>
        <w:pStyle w:val="paragraph"/>
        <w:spacing w:before="0" w:beforeAutospacing="0" w:after="0" w:afterAutospacing="0"/>
        <w:jc w:val="both"/>
        <w:textAlignment w:val="baseline"/>
        <w:rPr>
          <w:rFonts w:asciiTheme="majorHAnsi" w:hAnsiTheme="majorHAnsi" w:cstheme="majorHAnsi"/>
          <w:highlight w:val="yellow"/>
        </w:rPr>
      </w:pPr>
    </w:p>
    <w:p w14:paraId="05DD2D62" w14:textId="49AD07AE"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Repeat </w:t>
      </w:r>
      <w:r w:rsidR="007B0245" w:rsidRPr="0042530F">
        <w:rPr>
          <w:rStyle w:val="normaltextrun"/>
          <w:rFonts w:asciiTheme="majorHAnsi" w:hAnsiTheme="majorHAnsi" w:cstheme="majorHAnsi"/>
          <w:highlight w:val="yellow"/>
        </w:rPr>
        <w:t xml:space="preserve">the transfer and rinsing described in step 1.3.2 </w:t>
      </w:r>
      <w:r w:rsidRPr="0042530F">
        <w:rPr>
          <w:rStyle w:val="normaltextrun"/>
          <w:rFonts w:asciiTheme="majorHAnsi" w:hAnsiTheme="majorHAnsi" w:cstheme="majorHAnsi"/>
          <w:highlight w:val="yellow"/>
        </w:rPr>
        <w:t xml:space="preserve">until there are no visible red blood cells in </w:t>
      </w:r>
      <w:r w:rsidR="007B0245" w:rsidRPr="0042530F">
        <w:rPr>
          <w:rStyle w:val="normaltextrun"/>
          <w:rFonts w:asciiTheme="majorHAnsi" w:hAnsiTheme="majorHAnsi" w:cstheme="majorHAnsi"/>
          <w:highlight w:val="yellow"/>
        </w:rPr>
        <w:t>the</w:t>
      </w:r>
      <w:r w:rsidRPr="0042530F">
        <w:rPr>
          <w:rStyle w:val="normaltextrun"/>
          <w:rFonts w:asciiTheme="majorHAnsi" w:hAnsiTheme="majorHAnsi" w:cstheme="majorHAnsi"/>
          <w:highlight w:val="yellow"/>
        </w:rPr>
        <w:t xml:space="preserve"> cell pellet.</w:t>
      </w:r>
      <w:r w:rsidR="007B0245"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Centrifuge at 430 </w:t>
      </w:r>
      <w:r w:rsidR="007B0245" w:rsidRPr="0042530F">
        <w:rPr>
          <w:rStyle w:val="normaltextrun"/>
          <w:rFonts w:asciiTheme="majorHAnsi" w:hAnsiTheme="majorHAnsi" w:cstheme="majorHAnsi"/>
          <w:highlight w:val="yellow"/>
        </w:rPr>
        <w:t xml:space="preserve">× </w:t>
      </w:r>
      <w:r w:rsidR="007B0245"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5 min.</w:t>
      </w:r>
      <w:r w:rsidR="00511DCD"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Decant supernatant</w:t>
      </w:r>
      <w:r w:rsidR="00E70362" w:rsidRPr="0042530F">
        <w:rPr>
          <w:rStyle w:val="normaltextrun"/>
          <w:rFonts w:asciiTheme="majorHAnsi" w:hAnsiTheme="majorHAnsi" w:cstheme="majorHAnsi"/>
          <w:highlight w:val="yellow"/>
        </w:rPr>
        <w:t>,</w:t>
      </w:r>
      <w:r w:rsidRPr="0042530F">
        <w:rPr>
          <w:rStyle w:val="normaltextrun"/>
          <w:rFonts w:asciiTheme="majorHAnsi" w:hAnsiTheme="majorHAnsi" w:cstheme="majorHAnsi"/>
          <w:highlight w:val="yellow"/>
        </w:rPr>
        <w:t xml:space="preserve"> leaving </w:t>
      </w:r>
      <w:r w:rsidR="00E70362"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cells.</w:t>
      </w:r>
    </w:p>
    <w:p w14:paraId="1534B871" w14:textId="77777777" w:rsidR="00E70362" w:rsidRPr="0042530F" w:rsidRDefault="00E70362" w:rsidP="0042530F">
      <w:pPr>
        <w:pStyle w:val="paragraph"/>
        <w:spacing w:before="0" w:beforeAutospacing="0" w:after="0" w:afterAutospacing="0"/>
        <w:jc w:val="both"/>
        <w:textAlignment w:val="baseline"/>
        <w:rPr>
          <w:rFonts w:asciiTheme="majorHAnsi" w:hAnsiTheme="majorHAnsi" w:cstheme="majorHAnsi"/>
          <w:highlight w:val="yellow"/>
        </w:rPr>
      </w:pPr>
    </w:p>
    <w:p w14:paraId="7D4854EA" w14:textId="7041D994" w:rsidR="00D0447E" w:rsidRPr="0042530F" w:rsidRDefault="35C840FE" w:rsidP="174BA794">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Bidi"/>
          <w:highlight w:val="yellow"/>
        </w:rPr>
      </w:pPr>
      <w:ins w:id="46" w:author="Author">
        <w:r w:rsidRPr="174BA794">
          <w:rPr>
            <w:rStyle w:val="normaltextrun"/>
            <w:rFonts w:asciiTheme="majorHAnsi" w:hAnsiTheme="majorHAnsi" w:cstheme="majorBidi"/>
            <w:highlight w:val="yellow"/>
          </w:rPr>
          <w:t>Check cell viability by counting cells with a hemocytometer using trypan blue exclusion</w:t>
        </w:r>
        <w:r w:rsidR="1685E409" w:rsidRPr="174BA794">
          <w:rPr>
            <w:rStyle w:val="normaltextrun"/>
            <w:rFonts w:asciiTheme="majorHAnsi" w:hAnsiTheme="majorHAnsi" w:cstheme="majorBidi"/>
            <w:highlight w:val="yellow"/>
          </w:rPr>
          <w:t xml:space="preserve">. </w:t>
        </w:r>
      </w:ins>
      <w:del w:id="47" w:author="Author">
        <w:r w:rsidR="00D0447E" w:rsidRPr="174BA794" w:rsidDel="19BBEB5E">
          <w:rPr>
            <w:rStyle w:val="normaltextrun"/>
            <w:rFonts w:asciiTheme="majorHAnsi" w:hAnsiTheme="majorHAnsi" w:cstheme="majorBidi"/>
            <w:highlight w:val="yellow"/>
          </w:rPr>
          <w:delText>For every 250 μ</w:delText>
        </w:r>
        <w:r w:rsidR="00D0447E" w:rsidRPr="174BA794" w:rsidDel="63341D6A">
          <w:rPr>
            <w:rStyle w:val="normaltextrun"/>
            <w:rFonts w:asciiTheme="majorHAnsi" w:hAnsiTheme="majorHAnsi" w:cstheme="majorBidi"/>
            <w:highlight w:val="yellow"/>
          </w:rPr>
          <w:delText>L</w:delText>
        </w:r>
        <w:r w:rsidR="00D0447E" w:rsidRPr="174BA794" w:rsidDel="19BBEB5E">
          <w:rPr>
            <w:rStyle w:val="normaltextrun"/>
            <w:rFonts w:asciiTheme="majorHAnsi" w:hAnsiTheme="majorHAnsi" w:cstheme="majorBidi"/>
            <w:highlight w:val="yellow"/>
          </w:rPr>
          <w:delText xml:space="preserve"> of blood collected, split cells into two cryovials.</w:delText>
        </w:r>
        <w:r w:rsidR="00D0447E" w:rsidRPr="174BA794" w:rsidDel="63341D6A">
          <w:rPr>
            <w:rStyle w:val="normaltextrun"/>
            <w:rFonts w:asciiTheme="majorHAnsi" w:hAnsiTheme="majorHAnsi" w:cstheme="majorBidi"/>
            <w:highlight w:val="yellow"/>
          </w:rPr>
          <w:delText xml:space="preserve"> </w:delText>
        </w:r>
        <w:r w:rsidR="00D0447E" w:rsidRPr="174BA794" w:rsidDel="19BBEB5E">
          <w:rPr>
            <w:rStyle w:val="normaltextrun"/>
            <w:rFonts w:asciiTheme="majorHAnsi" w:hAnsiTheme="majorHAnsi" w:cstheme="majorBidi"/>
            <w:highlight w:val="yellow"/>
          </w:rPr>
          <w:delText>Resuspend</w:delText>
        </w:r>
        <w:r w:rsidR="00D0447E" w:rsidRPr="174BA794" w:rsidDel="63341D6A">
          <w:rPr>
            <w:rStyle w:val="normaltextrun"/>
            <w:rFonts w:asciiTheme="majorHAnsi" w:hAnsiTheme="majorHAnsi" w:cstheme="majorBidi"/>
            <w:highlight w:val="yellow"/>
          </w:rPr>
          <w:delText xml:space="preserve"> the</w:delText>
        </w:r>
        <w:r w:rsidR="00D0447E" w:rsidRPr="174BA794" w:rsidDel="19BBEB5E">
          <w:rPr>
            <w:rStyle w:val="normaltextrun"/>
            <w:rFonts w:asciiTheme="majorHAnsi" w:hAnsiTheme="majorHAnsi" w:cstheme="majorBidi"/>
            <w:highlight w:val="yellow"/>
          </w:rPr>
          <w:delText xml:space="preserve"> cell pellet in 2 mL of freezing media per 250 μ</w:delText>
        </w:r>
        <w:r w:rsidR="00D0447E" w:rsidRPr="174BA794" w:rsidDel="63341D6A">
          <w:rPr>
            <w:rStyle w:val="normaltextrun"/>
            <w:rFonts w:asciiTheme="majorHAnsi" w:hAnsiTheme="majorHAnsi" w:cstheme="majorBidi"/>
            <w:highlight w:val="yellow"/>
          </w:rPr>
          <w:delText>L</w:delText>
        </w:r>
        <w:r w:rsidR="00D0447E" w:rsidRPr="174BA794" w:rsidDel="19BBEB5E">
          <w:rPr>
            <w:rStyle w:val="normaltextrun"/>
            <w:rFonts w:asciiTheme="majorHAnsi" w:hAnsiTheme="majorHAnsi" w:cstheme="majorBidi"/>
            <w:highlight w:val="yellow"/>
          </w:rPr>
          <w:delText xml:space="preserve"> (10% DMSO in FBS).</w:delText>
        </w:r>
      </w:del>
    </w:p>
    <w:p w14:paraId="79D1F96B" w14:textId="77777777" w:rsidR="00AC79ED" w:rsidRPr="0042530F" w:rsidRDefault="00AC79ED" w:rsidP="0042530F">
      <w:pPr>
        <w:pStyle w:val="paragraph"/>
        <w:spacing w:before="0" w:beforeAutospacing="0" w:after="0" w:afterAutospacing="0"/>
        <w:jc w:val="both"/>
        <w:textAlignment w:val="baseline"/>
        <w:rPr>
          <w:rFonts w:asciiTheme="majorHAnsi" w:hAnsiTheme="majorHAnsi" w:cstheme="majorHAnsi"/>
          <w:highlight w:val="yellow"/>
        </w:rPr>
      </w:pPr>
    </w:p>
    <w:p w14:paraId="5AEEA1CC" w14:textId="258DD08B" w:rsidR="00D0447E" w:rsidRPr="0042530F" w:rsidRDefault="00D0447E" w:rsidP="174BA794">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Bidi"/>
          <w:highlight w:val="yellow"/>
        </w:rPr>
      </w:pPr>
      <w:del w:id="48" w:author="Author">
        <w:r w:rsidRPr="174BA794" w:rsidDel="19BBEB5E">
          <w:rPr>
            <w:rStyle w:val="normaltextrun"/>
            <w:rFonts w:asciiTheme="majorHAnsi" w:hAnsiTheme="majorHAnsi" w:cstheme="majorBidi"/>
            <w:highlight w:val="yellow"/>
          </w:rPr>
          <w:delText>Check cell via</w:delText>
        </w:r>
        <w:commentRangeStart w:id="49"/>
        <w:r w:rsidRPr="174BA794" w:rsidDel="19BBEB5E">
          <w:rPr>
            <w:rStyle w:val="normaltextrun"/>
            <w:rFonts w:asciiTheme="majorHAnsi" w:hAnsiTheme="majorHAnsi" w:cstheme="majorBidi"/>
            <w:highlight w:val="yellow"/>
          </w:rPr>
          <w:delText>bility by counti</w:delText>
        </w:r>
      </w:del>
      <w:commentRangeEnd w:id="49"/>
      <w:r>
        <w:rPr>
          <w:rStyle w:val="CommentReference"/>
        </w:rPr>
        <w:commentReference w:id="49"/>
      </w:r>
      <w:del w:id="50" w:author="Author">
        <w:r w:rsidRPr="174BA794" w:rsidDel="19BBEB5E">
          <w:rPr>
            <w:rStyle w:val="normaltextrun"/>
            <w:rFonts w:asciiTheme="majorHAnsi" w:hAnsiTheme="majorHAnsi" w:cstheme="majorBidi"/>
            <w:highlight w:val="yellow"/>
          </w:rPr>
          <w:delText>ng cells with a hemocytometer using trypan blue exclusion.</w:delText>
        </w:r>
      </w:del>
      <w:ins w:id="51" w:author="Author">
        <w:r w:rsidR="2576B6F3" w:rsidRPr="174BA794">
          <w:rPr>
            <w:rStyle w:val="normaltextrun"/>
            <w:rFonts w:asciiTheme="majorHAnsi" w:hAnsiTheme="majorHAnsi" w:cstheme="majorBidi"/>
            <w:highlight w:val="yellow"/>
          </w:rPr>
          <w:t xml:space="preserve"> For every 250 </w:t>
        </w:r>
        <w:proofErr w:type="spellStart"/>
        <w:r w:rsidR="2576B6F3" w:rsidRPr="174BA794">
          <w:rPr>
            <w:rStyle w:val="normaltextrun"/>
            <w:rFonts w:asciiTheme="majorHAnsi" w:hAnsiTheme="majorHAnsi" w:cstheme="majorBidi"/>
            <w:highlight w:val="yellow"/>
          </w:rPr>
          <w:t>μL</w:t>
        </w:r>
        <w:proofErr w:type="spellEnd"/>
        <w:r w:rsidR="2576B6F3" w:rsidRPr="174BA794">
          <w:rPr>
            <w:rStyle w:val="normaltextrun"/>
            <w:rFonts w:asciiTheme="majorHAnsi" w:hAnsiTheme="majorHAnsi" w:cstheme="majorBidi"/>
            <w:highlight w:val="yellow"/>
          </w:rPr>
          <w:t xml:space="preserve"> of blood collected, split cells into two cryovials. Resuspend the cell pellet in 2mL of freezing media per 250</w:t>
        </w:r>
        <w:r w:rsidR="10102A5C" w:rsidRPr="174BA794">
          <w:rPr>
            <w:rStyle w:val="normaltextrun"/>
            <w:rFonts w:asciiTheme="majorHAnsi" w:hAnsiTheme="majorHAnsi" w:cstheme="majorBidi"/>
            <w:highlight w:val="yellow"/>
          </w:rPr>
          <w:t xml:space="preserve"> </w:t>
        </w:r>
        <w:proofErr w:type="spellStart"/>
        <w:r w:rsidR="10102A5C" w:rsidRPr="174BA794">
          <w:rPr>
            <w:rStyle w:val="normaltextrun"/>
            <w:rFonts w:asciiTheme="majorHAnsi" w:hAnsiTheme="majorHAnsi" w:cstheme="majorBidi"/>
            <w:highlight w:val="yellow"/>
          </w:rPr>
          <w:t>μL</w:t>
        </w:r>
        <w:proofErr w:type="spellEnd"/>
        <w:r w:rsidR="10102A5C" w:rsidRPr="174BA794">
          <w:rPr>
            <w:rStyle w:val="normaltextrun"/>
            <w:rFonts w:asciiTheme="majorHAnsi" w:hAnsiTheme="majorHAnsi" w:cstheme="majorBidi"/>
            <w:highlight w:val="yellow"/>
          </w:rPr>
          <w:t xml:space="preserve"> (10% DMSO in FBS).</w:t>
        </w:r>
      </w:ins>
    </w:p>
    <w:p w14:paraId="5B6E835A" w14:textId="77777777" w:rsidR="00AC79ED" w:rsidRPr="0042530F" w:rsidRDefault="00AC79ED" w:rsidP="0042530F">
      <w:pPr>
        <w:pStyle w:val="paragraph"/>
        <w:spacing w:before="0" w:beforeAutospacing="0" w:after="0" w:afterAutospacing="0"/>
        <w:jc w:val="both"/>
        <w:textAlignment w:val="baseline"/>
        <w:rPr>
          <w:rFonts w:asciiTheme="majorHAnsi" w:hAnsiTheme="majorHAnsi" w:cstheme="majorHAnsi"/>
          <w:highlight w:val="yellow"/>
        </w:rPr>
      </w:pPr>
    </w:p>
    <w:p w14:paraId="1ED2EFC7" w14:textId="3E57E0FB"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Transfer 1 mL </w:t>
      </w:r>
      <w:r w:rsidR="00AC79ED" w:rsidRPr="0042530F">
        <w:rPr>
          <w:rStyle w:val="normaltextrun"/>
          <w:rFonts w:asciiTheme="majorHAnsi" w:hAnsiTheme="majorHAnsi" w:cstheme="majorHAnsi"/>
          <w:highlight w:val="yellow"/>
        </w:rPr>
        <w:t xml:space="preserve">from step 1.3.5 </w:t>
      </w:r>
      <w:r w:rsidRPr="0042530F">
        <w:rPr>
          <w:rStyle w:val="normaltextrun"/>
          <w:rFonts w:asciiTheme="majorHAnsi" w:hAnsiTheme="majorHAnsi" w:cstheme="majorHAnsi"/>
          <w:highlight w:val="yellow"/>
        </w:rPr>
        <w:t>to each cryovial. </w:t>
      </w:r>
      <w:r w:rsidR="00AC79ED"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Label appropriately with time of collection, processing date, time</w:t>
      </w:r>
      <w:r w:rsidR="00AC79ED"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point, and specimen Identification.</w:t>
      </w:r>
    </w:p>
    <w:p w14:paraId="05D7BAD0" w14:textId="77777777" w:rsidR="00AC79ED" w:rsidRPr="0042530F" w:rsidRDefault="00AC79ED" w:rsidP="0042530F">
      <w:pPr>
        <w:pStyle w:val="paragraph"/>
        <w:spacing w:before="0" w:beforeAutospacing="0" w:after="0" w:afterAutospacing="0"/>
        <w:jc w:val="both"/>
        <w:textAlignment w:val="baseline"/>
        <w:rPr>
          <w:rFonts w:asciiTheme="majorHAnsi" w:hAnsiTheme="majorHAnsi" w:cstheme="majorHAnsi"/>
          <w:highlight w:val="yellow"/>
        </w:rPr>
      </w:pPr>
    </w:p>
    <w:p w14:paraId="09BE7FFB" w14:textId="110B9E6E" w:rsidR="00D0447E" w:rsidRPr="0042530F" w:rsidRDefault="00AC79ED"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Store c</w:t>
      </w:r>
      <w:r w:rsidR="00D0447E" w:rsidRPr="0042530F">
        <w:rPr>
          <w:rStyle w:val="normaltextrun"/>
          <w:rFonts w:asciiTheme="majorHAnsi" w:hAnsiTheme="majorHAnsi" w:cstheme="majorHAnsi"/>
          <w:highlight w:val="yellow"/>
        </w:rPr>
        <w:t>ryovial(s) intermediately at -80 °C in a freezing container with isopropanol. After 24 h</w:t>
      </w:r>
      <w:r w:rsidRPr="0042530F">
        <w:rPr>
          <w:rStyle w:val="normaltextrun"/>
          <w:rFonts w:asciiTheme="majorHAnsi" w:hAnsiTheme="majorHAnsi" w:cstheme="majorHAnsi"/>
          <w:highlight w:val="yellow"/>
        </w:rPr>
        <w:t>,</w:t>
      </w:r>
      <w:r w:rsidR="00D0447E"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transfer the </w:t>
      </w:r>
      <w:r w:rsidR="00D0447E" w:rsidRPr="0042530F">
        <w:rPr>
          <w:rStyle w:val="normaltextrun"/>
          <w:rFonts w:asciiTheme="majorHAnsi" w:hAnsiTheme="majorHAnsi" w:cstheme="majorHAnsi"/>
          <w:highlight w:val="yellow"/>
        </w:rPr>
        <w:t>cryovial(s) to liquid nitrogen until ready to be analyzed.</w:t>
      </w:r>
    </w:p>
    <w:p w14:paraId="5384F109" w14:textId="77777777" w:rsidR="00AC79ED" w:rsidRPr="0042530F" w:rsidRDefault="00AC79ED" w:rsidP="0042530F">
      <w:pPr>
        <w:pStyle w:val="paragraph"/>
        <w:spacing w:before="0" w:beforeAutospacing="0" w:after="0" w:afterAutospacing="0"/>
        <w:jc w:val="both"/>
        <w:textAlignment w:val="baseline"/>
        <w:rPr>
          <w:rFonts w:asciiTheme="majorHAnsi" w:hAnsiTheme="majorHAnsi" w:cstheme="majorHAnsi"/>
          <w:b/>
          <w:bCs/>
          <w:highlight w:val="yellow"/>
        </w:rPr>
      </w:pPr>
    </w:p>
    <w:p w14:paraId="6C407FA5" w14:textId="78516CA4" w:rsidR="00D0447E" w:rsidRPr="0042530F" w:rsidRDefault="00D0447E" w:rsidP="174BA794">
      <w:pPr>
        <w:pStyle w:val="paragraph"/>
        <w:numPr>
          <w:ilvl w:val="0"/>
          <w:numId w:val="2"/>
        </w:numPr>
        <w:spacing w:before="0" w:beforeAutospacing="0" w:after="0" w:afterAutospacing="0" w:line="259" w:lineRule="auto"/>
        <w:ind w:left="0"/>
        <w:jc w:val="both"/>
        <w:rPr>
          <w:rStyle w:val="normaltextrun"/>
          <w:rFonts w:asciiTheme="majorHAnsi" w:hAnsiTheme="majorHAnsi" w:cstheme="majorBidi"/>
          <w:b/>
          <w:bCs/>
        </w:rPr>
      </w:pPr>
      <w:del w:id="52" w:author="Author">
        <w:r w:rsidRPr="174BA794" w:rsidDel="19BBEB5E">
          <w:rPr>
            <w:rStyle w:val="normaltextrun"/>
            <w:rFonts w:asciiTheme="majorHAnsi" w:hAnsiTheme="majorHAnsi" w:cstheme="majorBidi"/>
            <w:b/>
            <w:bCs/>
          </w:rPr>
          <w:delText>Olink proteomic</w:delText>
        </w:r>
      </w:del>
      <w:ins w:id="53" w:author="Author">
        <w:r w:rsidR="7FEE9CAB" w:rsidRPr="174BA794">
          <w:rPr>
            <w:rStyle w:val="normaltextrun"/>
            <w:rFonts w:asciiTheme="majorHAnsi" w:hAnsiTheme="majorHAnsi" w:cstheme="majorBidi"/>
            <w:b/>
            <w:bCs/>
          </w:rPr>
          <w:t xml:space="preserve">TMPA </w:t>
        </w:r>
      </w:ins>
      <w:del w:id="54" w:author="Author">
        <w:r w:rsidRPr="174BA794" w:rsidDel="19BBEB5E">
          <w:rPr>
            <w:rStyle w:val="normaltextrun"/>
            <w:rFonts w:asciiTheme="majorHAnsi" w:hAnsiTheme="majorHAnsi" w:cstheme="majorBidi"/>
            <w:b/>
            <w:bCs/>
          </w:rPr>
          <w:delText xml:space="preserve">s </w:delText>
        </w:r>
      </w:del>
      <w:r w:rsidR="19BBEB5E" w:rsidRPr="174BA794">
        <w:rPr>
          <w:rStyle w:val="normaltextrun"/>
          <w:rFonts w:asciiTheme="majorHAnsi" w:hAnsiTheme="majorHAnsi" w:cstheme="majorBidi"/>
          <w:b/>
          <w:bCs/>
        </w:rPr>
        <w:t>from dried blood spots (DBS) (Fig</w:t>
      </w:r>
      <w:r w:rsidR="7CB9ED6F" w:rsidRPr="174BA794">
        <w:rPr>
          <w:rStyle w:val="normaltextrun"/>
          <w:rFonts w:asciiTheme="majorHAnsi" w:hAnsiTheme="majorHAnsi" w:cstheme="majorBidi"/>
          <w:b/>
          <w:bCs/>
        </w:rPr>
        <w:t>ure</w:t>
      </w:r>
      <w:r w:rsidR="19BBEB5E" w:rsidRPr="174BA794">
        <w:rPr>
          <w:rStyle w:val="normaltextrun"/>
          <w:rFonts w:asciiTheme="majorHAnsi" w:hAnsiTheme="majorHAnsi" w:cstheme="majorBidi"/>
          <w:b/>
          <w:bCs/>
        </w:rPr>
        <w:t xml:space="preserve"> 2)</w:t>
      </w:r>
    </w:p>
    <w:p w14:paraId="6C9A9058" w14:textId="77777777" w:rsidR="00145C3B" w:rsidRPr="0042530F" w:rsidRDefault="00145C3B" w:rsidP="0042530F">
      <w:pPr>
        <w:pStyle w:val="paragraph"/>
        <w:spacing w:before="0" w:beforeAutospacing="0" w:after="0" w:afterAutospacing="0"/>
        <w:jc w:val="both"/>
        <w:textAlignment w:val="baseline"/>
        <w:rPr>
          <w:rFonts w:asciiTheme="majorHAnsi" w:hAnsiTheme="majorHAnsi" w:cstheme="majorHAnsi"/>
          <w:b/>
          <w:bCs/>
        </w:rPr>
      </w:pPr>
    </w:p>
    <w:p w14:paraId="6DEC5012" w14:textId="46764F9D" w:rsidR="00D0447E" w:rsidRPr="0042530F" w:rsidRDefault="19BBEB5E" w:rsidP="174BA794">
      <w:pPr>
        <w:pStyle w:val="paragraph"/>
        <w:numPr>
          <w:ilvl w:val="1"/>
          <w:numId w:val="2"/>
        </w:numPr>
        <w:spacing w:before="0" w:beforeAutospacing="0" w:after="0" w:afterAutospacing="0" w:line="259" w:lineRule="auto"/>
        <w:ind w:left="0"/>
        <w:jc w:val="both"/>
        <w:rPr>
          <w:rStyle w:val="normaltextrun"/>
          <w:rFonts w:asciiTheme="majorHAnsi" w:hAnsiTheme="majorHAnsi" w:cstheme="majorBidi"/>
        </w:rPr>
      </w:pPr>
      <w:r w:rsidRPr="174BA794">
        <w:rPr>
          <w:rStyle w:val="normaltextrun"/>
          <w:rFonts w:asciiTheme="majorHAnsi" w:hAnsiTheme="majorHAnsi" w:cstheme="majorBidi"/>
        </w:rPr>
        <w:t xml:space="preserve">On the day of processing, bring the filter paper to </w:t>
      </w:r>
      <w:del w:id="55" w:author="Author">
        <w:r w:rsidR="00D0447E" w:rsidRPr="174BA794" w:rsidDel="19BBEB5E">
          <w:rPr>
            <w:rStyle w:val="normaltextrun"/>
            <w:rFonts w:asciiTheme="majorHAnsi" w:hAnsiTheme="majorHAnsi" w:cstheme="majorBidi"/>
          </w:rPr>
          <w:delText>room temperature</w:delText>
        </w:r>
      </w:del>
      <w:ins w:id="56" w:author="Author">
        <w:r w:rsidR="6E5438ED" w:rsidRPr="174BA794">
          <w:rPr>
            <w:rStyle w:val="normaltextrun"/>
            <w:rFonts w:asciiTheme="majorHAnsi" w:hAnsiTheme="majorHAnsi" w:cstheme="majorBidi"/>
          </w:rPr>
          <w:t>RT</w:t>
        </w:r>
      </w:ins>
      <w:r w:rsidRPr="174BA794">
        <w:rPr>
          <w:rStyle w:val="normaltextrun"/>
          <w:rFonts w:asciiTheme="majorHAnsi" w:hAnsiTheme="majorHAnsi" w:cstheme="majorBidi"/>
        </w:rPr>
        <w:t>.</w:t>
      </w:r>
      <w:r w:rsidR="0B356CA4" w:rsidRPr="174BA794">
        <w:rPr>
          <w:rStyle w:val="normaltextrun"/>
          <w:rFonts w:asciiTheme="majorHAnsi" w:hAnsiTheme="majorHAnsi" w:cstheme="majorBidi"/>
        </w:rPr>
        <w:t xml:space="preserve"> </w:t>
      </w:r>
      <w:r w:rsidRPr="174BA794">
        <w:rPr>
          <w:rStyle w:val="normaltextrun"/>
          <w:rFonts w:asciiTheme="majorHAnsi" w:hAnsiTheme="majorHAnsi" w:cstheme="majorBidi"/>
        </w:rPr>
        <w:t>Using a 3 mm metal puncher, perforate 2</w:t>
      </w:r>
      <w:ins w:id="57" w:author="Author" w:date="2023-11-28T15:34:00Z">
        <w:r w:rsidR="0B356CA4" w:rsidRPr="174BA794">
          <w:rPr>
            <w:rStyle w:val="normaltextrun"/>
            <w:rFonts w:asciiTheme="majorHAnsi" w:hAnsiTheme="majorHAnsi" w:cstheme="majorBidi"/>
          </w:rPr>
          <w:t>–</w:t>
        </w:r>
      </w:ins>
      <w:r w:rsidRPr="174BA794">
        <w:rPr>
          <w:rStyle w:val="normaltextrun"/>
          <w:rFonts w:asciiTheme="majorHAnsi" w:hAnsiTheme="majorHAnsi" w:cstheme="majorBidi"/>
        </w:rPr>
        <w:t>3 circles in the filter paper where the blood went through, as centrally on the blood spot as possible.</w:t>
      </w:r>
    </w:p>
    <w:p w14:paraId="2774897C"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1DC8A659" w14:textId="1B59229D" w:rsidR="00D0447E" w:rsidRPr="0042530F" w:rsidRDefault="19BBEB5E" w:rsidP="174BA794">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Bidi"/>
        </w:rPr>
      </w:pPr>
      <w:r w:rsidRPr="174BA794">
        <w:rPr>
          <w:rStyle w:val="normaltextrun"/>
          <w:rFonts w:asciiTheme="majorHAnsi" w:hAnsiTheme="majorHAnsi" w:cstheme="majorBidi"/>
        </w:rPr>
        <w:t>Pick up each 3</w:t>
      </w:r>
      <w:r w:rsidR="0B356CA4" w:rsidRPr="174BA794">
        <w:rPr>
          <w:rStyle w:val="normaltextrun"/>
          <w:rFonts w:asciiTheme="majorHAnsi" w:hAnsiTheme="majorHAnsi" w:cstheme="majorBidi"/>
        </w:rPr>
        <w:t xml:space="preserve"> </w:t>
      </w:r>
      <w:r w:rsidRPr="174BA794">
        <w:rPr>
          <w:rStyle w:val="normaltextrun"/>
          <w:rFonts w:asciiTheme="majorHAnsi" w:hAnsiTheme="majorHAnsi" w:cstheme="majorBidi"/>
        </w:rPr>
        <w:t>mm punch with tweezers and add to a well o</w:t>
      </w:r>
      <w:r w:rsidR="0B356CA4" w:rsidRPr="174BA794">
        <w:rPr>
          <w:rStyle w:val="normaltextrun"/>
          <w:rFonts w:asciiTheme="majorHAnsi" w:hAnsiTheme="majorHAnsi" w:cstheme="majorBidi"/>
        </w:rPr>
        <w:t>f</w:t>
      </w:r>
      <w:r w:rsidRPr="174BA794">
        <w:rPr>
          <w:rStyle w:val="normaltextrun"/>
          <w:rFonts w:asciiTheme="majorHAnsi" w:hAnsiTheme="majorHAnsi" w:cstheme="majorBidi"/>
        </w:rPr>
        <w:t xml:space="preserve"> a 96-well-plate or a low-binding PCR tube containing 20 </w:t>
      </w:r>
      <w:proofErr w:type="spellStart"/>
      <w:r w:rsidRPr="174BA794">
        <w:rPr>
          <w:rStyle w:val="normaltextrun"/>
          <w:rFonts w:asciiTheme="majorHAnsi" w:hAnsiTheme="majorHAnsi" w:cstheme="majorBidi"/>
        </w:rPr>
        <w:t>μ</w:t>
      </w:r>
      <w:r w:rsidR="0B356CA4" w:rsidRPr="174BA794">
        <w:rPr>
          <w:rStyle w:val="normaltextrun"/>
          <w:rFonts w:asciiTheme="majorHAnsi" w:hAnsiTheme="majorHAnsi" w:cstheme="majorBidi"/>
        </w:rPr>
        <w:t>L</w:t>
      </w:r>
      <w:proofErr w:type="spellEnd"/>
      <w:r w:rsidR="0B356CA4" w:rsidRPr="174BA794">
        <w:rPr>
          <w:rStyle w:val="normaltextrun"/>
          <w:rFonts w:asciiTheme="majorHAnsi" w:hAnsiTheme="majorHAnsi" w:cstheme="majorBidi"/>
        </w:rPr>
        <w:t xml:space="preserve"> of</w:t>
      </w:r>
      <w:r w:rsidRPr="174BA794">
        <w:rPr>
          <w:rStyle w:val="normaltextrun"/>
          <w:rFonts w:asciiTheme="majorHAnsi" w:hAnsiTheme="majorHAnsi" w:cstheme="majorBidi"/>
        </w:rPr>
        <w:t xml:space="preserve"> elution buffer (1x PBS, 1x Protease Inhibitor, 0.05% Tween</w:t>
      </w:r>
      <w:r w:rsidR="0B356CA4" w:rsidRPr="174BA794">
        <w:rPr>
          <w:rStyle w:val="normaltextrun"/>
          <w:rFonts w:asciiTheme="majorHAnsi" w:hAnsiTheme="majorHAnsi" w:cstheme="majorBidi"/>
        </w:rPr>
        <w:t xml:space="preserve"> </w:t>
      </w:r>
      <w:r w:rsidRPr="174BA794">
        <w:rPr>
          <w:rStyle w:val="normaltextrun"/>
          <w:rFonts w:asciiTheme="majorHAnsi" w:hAnsiTheme="majorHAnsi" w:cstheme="majorBidi"/>
        </w:rPr>
        <w:t xml:space="preserve">20). Make sure the punch is covered by </w:t>
      </w:r>
      <w:bookmarkStart w:id="58" w:name="_Int_TlYjhUs2"/>
      <w:r w:rsidRPr="174BA794">
        <w:rPr>
          <w:rStyle w:val="normaltextrun"/>
          <w:rFonts w:asciiTheme="majorHAnsi" w:hAnsiTheme="majorHAnsi" w:cstheme="majorBidi"/>
        </w:rPr>
        <w:t>elution</w:t>
      </w:r>
      <w:bookmarkEnd w:id="58"/>
      <w:r w:rsidRPr="174BA794">
        <w:rPr>
          <w:rStyle w:val="normaltextrun"/>
          <w:rFonts w:asciiTheme="majorHAnsi" w:hAnsiTheme="majorHAnsi" w:cstheme="majorBidi"/>
        </w:rPr>
        <w:t xml:space="preserve"> buffer.</w:t>
      </w:r>
    </w:p>
    <w:p w14:paraId="4D136C8C"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35A26140" w14:textId="309D1776" w:rsidR="00D0447E" w:rsidRPr="0042530F" w:rsidRDefault="19BBEB5E" w:rsidP="174BA794">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Bidi"/>
        </w:rPr>
      </w:pPr>
      <w:r w:rsidRPr="174BA794">
        <w:rPr>
          <w:rStyle w:val="normaltextrun"/>
          <w:rFonts w:asciiTheme="majorHAnsi" w:hAnsiTheme="majorHAnsi" w:cstheme="majorBidi"/>
        </w:rPr>
        <w:t xml:space="preserve">Close the tubes or cover the plate with a plastic skirt, and place them on a </w:t>
      </w:r>
      <w:commentRangeStart w:id="59"/>
      <w:del w:id="60" w:author="Author">
        <w:r w:rsidR="00D0447E" w:rsidRPr="174BA794" w:rsidDel="19BBEB5E">
          <w:rPr>
            <w:rStyle w:val="normaltextrun"/>
            <w:rFonts w:asciiTheme="majorHAnsi" w:hAnsiTheme="majorHAnsi" w:cstheme="majorBidi"/>
            <w:strike/>
          </w:rPr>
          <w:delText>Fisher</w:delText>
        </w:r>
      </w:del>
      <w:commentRangeEnd w:id="59"/>
      <w:r w:rsidR="00D0447E">
        <w:rPr>
          <w:rStyle w:val="CommentReference"/>
        </w:rPr>
        <w:commentReference w:id="59"/>
      </w:r>
      <w:del w:id="61" w:author="Author">
        <w:r w:rsidR="00D0447E" w:rsidRPr="174BA794" w:rsidDel="19BBEB5E">
          <w:rPr>
            <w:rStyle w:val="normaltextrun"/>
            <w:rFonts w:asciiTheme="majorHAnsi" w:hAnsiTheme="majorHAnsi" w:cstheme="majorBidi"/>
            <w:strike/>
          </w:rPr>
          <w:delText xml:space="preserve"> </w:delText>
        </w:r>
      </w:del>
      <w:r w:rsidRPr="174BA794">
        <w:rPr>
          <w:rStyle w:val="normaltextrun"/>
          <w:rFonts w:asciiTheme="majorHAnsi" w:hAnsiTheme="majorHAnsi" w:cstheme="majorBidi"/>
        </w:rPr>
        <w:t>Digital Vortex rotating at 600 rpm for 60 min at RT.</w:t>
      </w:r>
    </w:p>
    <w:p w14:paraId="4CA1C024"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3179A194" w14:textId="1214E6DE"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At the end of incubation, carefully transfer the eluate to a new low-binding tube or a 96-well plate. Discard the tubes or plate with the filter punches.</w:t>
      </w:r>
    </w:p>
    <w:p w14:paraId="1F3EF4DC"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22386FA0" w14:textId="627E7CFC"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Quantitate the protein content using BCA assay.</w:t>
      </w:r>
    </w:p>
    <w:p w14:paraId="3CE741E4"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1D2A31DB" w14:textId="5D3651B4"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rPr>
      </w:pPr>
      <w:r w:rsidRPr="0042530F">
        <w:rPr>
          <w:rStyle w:val="normaltextrun"/>
          <w:rFonts w:asciiTheme="majorHAnsi" w:hAnsiTheme="majorHAnsi" w:cstheme="majorHAnsi"/>
        </w:rPr>
        <w:t xml:space="preserve">Take 2 </w:t>
      </w:r>
      <w:proofErr w:type="spellStart"/>
      <w:r w:rsidRPr="0042530F">
        <w:rPr>
          <w:rStyle w:val="normaltextrun"/>
          <w:rFonts w:asciiTheme="majorHAnsi" w:hAnsiTheme="majorHAnsi" w:cstheme="majorHAnsi"/>
        </w:rPr>
        <w:t>μ</w:t>
      </w:r>
      <w:r w:rsidR="001C3A28" w:rsidRPr="0042530F">
        <w:rPr>
          <w:rStyle w:val="normaltextrun"/>
          <w:rFonts w:asciiTheme="majorHAnsi" w:hAnsiTheme="majorHAnsi" w:cstheme="majorHAnsi"/>
        </w:rPr>
        <w:t>L</w:t>
      </w:r>
      <w:proofErr w:type="spellEnd"/>
      <w:r w:rsidRPr="0042530F">
        <w:rPr>
          <w:rStyle w:val="normaltextrun"/>
          <w:rFonts w:asciiTheme="majorHAnsi" w:hAnsiTheme="majorHAnsi" w:cstheme="majorHAnsi"/>
        </w:rPr>
        <w:t xml:space="preserve"> of each sample or BSA standard to make serial dilutions of 1:10 and 1:100 in water.</w:t>
      </w:r>
      <w:r w:rsidR="001C3A28"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Prepare samples and standards in duplicate by adding 15 </w:t>
      </w:r>
      <w:proofErr w:type="spellStart"/>
      <w:r w:rsidRPr="0042530F">
        <w:rPr>
          <w:rStyle w:val="normaltextrun"/>
          <w:rFonts w:asciiTheme="majorHAnsi" w:hAnsiTheme="majorHAnsi" w:cstheme="majorHAnsi"/>
        </w:rPr>
        <w:t>μ</w:t>
      </w:r>
      <w:r w:rsidR="001C3A28" w:rsidRPr="0042530F">
        <w:rPr>
          <w:rStyle w:val="normaltextrun"/>
          <w:rFonts w:asciiTheme="majorHAnsi" w:hAnsiTheme="majorHAnsi" w:cstheme="majorHAnsi"/>
        </w:rPr>
        <w:t>L</w:t>
      </w:r>
      <w:proofErr w:type="spellEnd"/>
      <w:r w:rsidR="001C3A28" w:rsidRPr="0042530F">
        <w:rPr>
          <w:rStyle w:val="normaltextrun"/>
          <w:rFonts w:asciiTheme="majorHAnsi" w:hAnsiTheme="majorHAnsi" w:cstheme="majorHAnsi"/>
        </w:rPr>
        <w:t xml:space="preserve"> of</w:t>
      </w:r>
      <w:r w:rsidRPr="0042530F">
        <w:rPr>
          <w:rStyle w:val="normaltextrun"/>
          <w:rFonts w:asciiTheme="majorHAnsi" w:hAnsiTheme="majorHAnsi" w:cstheme="majorHAnsi"/>
        </w:rPr>
        <w:t xml:space="preserve"> diluted samples or standard to 200 </w:t>
      </w:r>
      <w:proofErr w:type="spellStart"/>
      <w:r w:rsidRPr="0042530F">
        <w:rPr>
          <w:rStyle w:val="normaltextrun"/>
          <w:rFonts w:asciiTheme="majorHAnsi" w:hAnsiTheme="majorHAnsi" w:cstheme="majorHAnsi"/>
        </w:rPr>
        <w:t>μ</w:t>
      </w:r>
      <w:r w:rsidR="001C3A28" w:rsidRPr="0042530F">
        <w:rPr>
          <w:rStyle w:val="normaltextrun"/>
          <w:rFonts w:asciiTheme="majorHAnsi" w:hAnsiTheme="majorHAnsi" w:cstheme="majorHAnsi"/>
        </w:rPr>
        <w:t>L</w:t>
      </w:r>
      <w:proofErr w:type="spellEnd"/>
      <w:r w:rsidRPr="0042530F">
        <w:rPr>
          <w:rStyle w:val="normaltextrun"/>
          <w:rFonts w:asciiTheme="majorHAnsi" w:hAnsiTheme="majorHAnsi" w:cstheme="majorHAnsi"/>
        </w:rPr>
        <w:t xml:space="preserve"> of 1x working solution.</w:t>
      </w:r>
      <w:r w:rsidR="001C3A28"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Incubate samples for 30 min at 37 °C.</w:t>
      </w:r>
      <w:r w:rsidR="001C3A28" w:rsidRPr="0042530F">
        <w:rPr>
          <w:rStyle w:val="normaltextrun"/>
          <w:rFonts w:asciiTheme="majorHAnsi" w:hAnsiTheme="majorHAnsi" w:cstheme="majorHAnsi"/>
        </w:rPr>
        <w:t xml:space="preserve"> </w:t>
      </w:r>
    </w:p>
    <w:p w14:paraId="60D7755E"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59915EB2" w14:textId="16A86810"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rPr>
      </w:pPr>
      <w:r w:rsidRPr="0042530F">
        <w:rPr>
          <w:rStyle w:val="normaltextrun"/>
          <w:rFonts w:asciiTheme="majorHAnsi" w:hAnsiTheme="majorHAnsi" w:cstheme="majorHAnsi"/>
        </w:rPr>
        <w:t>Read the signal at 562</w:t>
      </w:r>
      <w:r w:rsidR="001C3A28"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nm on a plate reader.</w:t>
      </w:r>
      <w:r w:rsidR="001C3A28" w:rsidRPr="0042530F">
        <w:rPr>
          <w:rStyle w:val="normaltextrun"/>
          <w:rFonts w:asciiTheme="majorHAnsi" w:hAnsiTheme="majorHAnsi" w:cstheme="majorHAnsi"/>
        </w:rPr>
        <w:t xml:space="preserve"> </w:t>
      </w:r>
      <w:r w:rsidRPr="0042530F">
        <w:rPr>
          <w:rStyle w:val="normaltextrun"/>
          <w:rFonts w:asciiTheme="majorHAnsi" w:hAnsiTheme="majorHAnsi" w:cstheme="majorHAnsi"/>
        </w:rPr>
        <w:t xml:space="preserve">Calculate the final protein concentration based on the BSA standard slope and elution buffer background. </w:t>
      </w:r>
    </w:p>
    <w:p w14:paraId="5C6B6765"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20D9C0A7" w14:textId="6ADBCF91" w:rsidR="00D0447E" w:rsidRPr="0042530F" w:rsidRDefault="19BBEB5E" w:rsidP="174BA794">
      <w:pPr>
        <w:pStyle w:val="paragraph"/>
        <w:numPr>
          <w:ilvl w:val="1"/>
          <w:numId w:val="2"/>
        </w:numPr>
        <w:spacing w:before="0" w:beforeAutospacing="0" w:after="0" w:afterAutospacing="0" w:line="259" w:lineRule="auto"/>
        <w:ind w:left="0"/>
        <w:jc w:val="both"/>
        <w:rPr>
          <w:rStyle w:val="normaltextrun"/>
          <w:rFonts w:asciiTheme="majorHAnsi" w:hAnsiTheme="majorHAnsi" w:cstheme="majorBidi"/>
        </w:rPr>
      </w:pPr>
      <w:r w:rsidRPr="174BA794">
        <w:rPr>
          <w:rStyle w:val="normaltextrun"/>
          <w:rFonts w:asciiTheme="majorHAnsi" w:hAnsiTheme="majorHAnsi" w:cstheme="majorBidi"/>
        </w:rPr>
        <w:t xml:space="preserve">Make aliquots of 30 </w:t>
      </w:r>
      <w:proofErr w:type="spellStart"/>
      <w:r w:rsidRPr="174BA794">
        <w:rPr>
          <w:rStyle w:val="normaltextrun"/>
          <w:rFonts w:asciiTheme="majorHAnsi" w:hAnsiTheme="majorHAnsi" w:cstheme="majorBidi"/>
        </w:rPr>
        <w:t>μ</w:t>
      </w:r>
      <w:r w:rsidR="0B356CA4" w:rsidRPr="174BA794">
        <w:rPr>
          <w:rStyle w:val="normaltextrun"/>
          <w:rFonts w:asciiTheme="majorHAnsi" w:hAnsiTheme="majorHAnsi" w:cstheme="majorBidi"/>
        </w:rPr>
        <w:t>L</w:t>
      </w:r>
      <w:proofErr w:type="spellEnd"/>
      <w:r w:rsidRPr="174BA794">
        <w:rPr>
          <w:rStyle w:val="normaltextrun"/>
          <w:rFonts w:asciiTheme="majorHAnsi" w:hAnsiTheme="majorHAnsi" w:cstheme="majorBidi"/>
        </w:rPr>
        <w:t xml:space="preserve"> for samples at 0.5</w:t>
      </w:r>
      <w:ins w:id="62" w:author="Author" w:date="2023-11-28T15:34:00Z">
        <w:r w:rsidR="0B356CA4" w:rsidRPr="174BA794">
          <w:rPr>
            <w:rStyle w:val="normaltextrun"/>
            <w:rFonts w:asciiTheme="majorHAnsi" w:hAnsiTheme="majorHAnsi" w:cstheme="majorBidi"/>
          </w:rPr>
          <w:t>–</w:t>
        </w:r>
      </w:ins>
      <w:r w:rsidRPr="174BA794">
        <w:rPr>
          <w:rStyle w:val="normaltextrun"/>
          <w:rFonts w:asciiTheme="majorHAnsi" w:hAnsiTheme="majorHAnsi" w:cstheme="majorBidi"/>
        </w:rPr>
        <w:t>1 mg/mL in low-binding 1.5</w:t>
      </w:r>
      <w:r w:rsidR="0B356CA4" w:rsidRPr="174BA794">
        <w:rPr>
          <w:rStyle w:val="normaltextrun"/>
          <w:rFonts w:asciiTheme="majorHAnsi" w:hAnsiTheme="majorHAnsi" w:cstheme="majorBidi"/>
        </w:rPr>
        <w:t xml:space="preserve"> </w:t>
      </w:r>
      <w:r w:rsidRPr="174BA794">
        <w:rPr>
          <w:rStyle w:val="normaltextrun"/>
          <w:rFonts w:asciiTheme="majorHAnsi" w:hAnsiTheme="majorHAnsi" w:cstheme="majorBidi"/>
        </w:rPr>
        <w:t>mL screw cap micro tubes.</w:t>
      </w:r>
      <w:r w:rsidR="0B356CA4" w:rsidRPr="174BA794">
        <w:rPr>
          <w:rStyle w:val="normaltextrun"/>
          <w:rFonts w:asciiTheme="majorHAnsi" w:hAnsiTheme="majorHAnsi" w:cstheme="majorBidi"/>
        </w:rPr>
        <w:t xml:space="preserve"> </w:t>
      </w:r>
      <w:r w:rsidRPr="174BA794">
        <w:rPr>
          <w:rStyle w:val="normaltextrun"/>
          <w:rFonts w:asciiTheme="majorHAnsi" w:hAnsiTheme="majorHAnsi" w:cstheme="majorBidi"/>
        </w:rPr>
        <w:t xml:space="preserve">Freeze samples at –80 °C for later submission to be processed using </w:t>
      </w:r>
      <w:ins w:id="63" w:author="Author">
        <w:r w:rsidR="1119ADB8" w:rsidRPr="174BA794">
          <w:rPr>
            <w:rStyle w:val="normaltextrun"/>
            <w:rFonts w:asciiTheme="majorHAnsi" w:hAnsiTheme="majorHAnsi" w:cstheme="majorBidi"/>
          </w:rPr>
          <w:t>TMPA</w:t>
        </w:r>
        <w:r w:rsidR="13889D73" w:rsidRPr="174BA794">
          <w:rPr>
            <w:rStyle w:val="normaltextrun"/>
            <w:rFonts w:asciiTheme="majorHAnsi" w:hAnsiTheme="majorHAnsi" w:cstheme="majorBidi"/>
          </w:rPr>
          <w:t xml:space="preserve"> service</w:t>
        </w:r>
      </w:ins>
      <w:del w:id="64" w:author="Author">
        <w:r w:rsidR="00D0447E" w:rsidRPr="174BA794" w:rsidDel="19BBEB5E">
          <w:rPr>
            <w:rStyle w:val="normaltextrun"/>
            <w:rFonts w:asciiTheme="majorHAnsi" w:hAnsiTheme="majorHAnsi" w:cstheme="majorBidi"/>
          </w:rPr>
          <w:delText>Olink Reveal or Target 96 Inflammatory panel</w:delText>
        </w:r>
      </w:del>
      <w:r w:rsidRPr="174BA794">
        <w:rPr>
          <w:rStyle w:val="normaltextrun"/>
          <w:rFonts w:asciiTheme="majorHAnsi" w:hAnsiTheme="majorHAnsi" w:cstheme="majorBidi"/>
        </w:rPr>
        <w:t>.</w:t>
      </w:r>
    </w:p>
    <w:p w14:paraId="3B5C7691"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rPr>
      </w:pPr>
    </w:p>
    <w:p w14:paraId="5CC09A83" w14:textId="13ED34A5" w:rsidR="00D0447E" w:rsidRPr="0042530F" w:rsidRDefault="00D0447E" w:rsidP="00A932A9">
      <w:pPr>
        <w:pStyle w:val="paragraph"/>
        <w:numPr>
          <w:ilvl w:val="0"/>
          <w:numId w:val="2"/>
        </w:numPr>
        <w:spacing w:before="0" w:beforeAutospacing="0" w:after="0" w:afterAutospacing="0"/>
        <w:ind w:left="0" w:firstLine="0"/>
        <w:jc w:val="both"/>
        <w:textAlignment w:val="baseline"/>
        <w:rPr>
          <w:rStyle w:val="normaltextrun"/>
          <w:rFonts w:asciiTheme="majorHAnsi" w:hAnsiTheme="majorHAnsi" w:cstheme="majorHAnsi"/>
          <w:b/>
          <w:bCs/>
          <w:highlight w:val="yellow"/>
        </w:rPr>
      </w:pPr>
      <w:r w:rsidRPr="0042530F">
        <w:rPr>
          <w:rStyle w:val="normaltextrun"/>
          <w:rFonts w:asciiTheme="majorHAnsi" w:hAnsiTheme="majorHAnsi" w:cstheme="majorHAnsi"/>
          <w:b/>
          <w:bCs/>
          <w:highlight w:val="yellow"/>
        </w:rPr>
        <w:t xml:space="preserve">Spectral </w:t>
      </w:r>
      <w:r w:rsidR="001C3A28" w:rsidRPr="0042530F">
        <w:rPr>
          <w:rStyle w:val="normaltextrun"/>
          <w:rFonts w:asciiTheme="majorHAnsi" w:hAnsiTheme="majorHAnsi" w:cstheme="majorHAnsi"/>
          <w:b/>
          <w:bCs/>
          <w:highlight w:val="yellow"/>
        </w:rPr>
        <w:t>f</w:t>
      </w:r>
      <w:r w:rsidRPr="0042530F">
        <w:rPr>
          <w:rStyle w:val="normaltextrun"/>
          <w:rFonts w:asciiTheme="majorHAnsi" w:hAnsiTheme="majorHAnsi" w:cstheme="majorHAnsi"/>
          <w:b/>
          <w:bCs/>
          <w:highlight w:val="yellow"/>
        </w:rPr>
        <w:t xml:space="preserve">low </w:t>
      </w:r>
      <w:r w:rsidR="001C3A28" w:rsidRPr="0042530F">
        <w:rPr>
          <w:rStyle w:val="normaltextrun"/>
          <w:rFonts w:asciiTheme="majorHAnsi" w:hAnsiTheme="majorHAnsi" w:cstheme="majorHAnsi"/>
          <w:b/>
          <w:bCs/>
          <w:highlight w:val="yellow"/>
        </w:rPr>
        <w:t>c</w:t>
      </w:r>
      <w:r w:rsidRPr="0042530F">
        <w:rPr>
          <w:rStyle w:val="normaltextrun"/>
          <w:rFonts w:asciiTheme="majorHAnsi" w:hAnsiTheme="majorHAnsi" w:cstheme="majorHAnsi"/>
          <w:b/>
          <w:bCs/>
          <w:highlight w:val="yellow"/>
        </w:rPr>
        <w:t>ytometry</w:t>
      </w:r>
      <w:r w:rsidR="007D73C2" w:rsidRPr="0042530F">
        <w:rPr>
          <w:rStyle w:val="normaltextrun"/>
          <w:rFonts w:asciiTheme="majorHAnsi" w:hAnsiTheme="majorHAnsi" w:cstheme="majorHAnsi"/>
          <w:b/>
          <w:bCs/>
          <w:highlight w:val="yellow"/>
        </w:rPr>
        <w:t xml:space="preserve"> of RBC ly</w:t>
      </w:r>
      <w:r w:rsidR="002E039B" w:rsidRPr="0042530F">
        <w:rPr>
          <w:rStyle w:val="normaltextrun"/>
          <w:rFonts w:asciiTheme="majorHAnsi" w:hAnsiTheme="majorHAnsi" w:cstheme="majorHAnsi"/>
          <w:b/>
          <w:bCs/>
          <w:highlight w:val="yellow"/>
        </w:rPr>
        <w:t>sed blood</w:t>
      </w:r>
      <w:r w:rsidRPr="0042530F">
        <w:rPr>
          <w:rStyle w:val="normaltextrun"/>
          <w:rFonts w:asciiTheme="majorHAnsi" w:hAnsiTheme="majorHAnsi" w:cstheme="majorHAnsi"/>
          <w:b/>
          <w:bCs/>
          <w:highlight w:val="yellow"/>
        </w:rPr>
        <w:t xml:space="preserve"> (Fig</w:t>
      </w:r>
      <w:r w:rsidR="001C3A28" w:rsidRPr="0042530F">
        <w:rPr>
          <w:rStyle w:val="normaltextrun"/>
          <w:rFonts w:asciiTheme="majorHAnsi" w:hAnsiTheme="majorHAnsi" w:cstheme="majorHAnsi"/>
          <w:b/>
          <w:bCs/>
          <w:highlight w:val="yellow"/>
        </w:rPr>
        <w:t>ure</w:t>
      </w:r>
      <w:r w:rsidRPr="0042530F">
        <w:rPr>
          <w:rStyle w:val="normaltextrun"/>
          <w:rFonts w:asciiTheme="majorHAnsi" w:hAnsiTheme="majorHAnsi" w:cstheme="majorHAnsi"/>
          <w:b/>
          <w:bCs/>
          <w:highlight w:val="yellow"/>
        </w:rPr>
        <w:t xml:space="preserve"> 3)</w:t>
      </w:r>
    </w:p>
    <w:p w14:paraId="4FE386C8"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highlight w:val="yellow"/>
        </w:rPr>
      </w:pPr>
    </w:p>
    <w:p w14:paraId="63F4773E" w14:textId="5F3063DE"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On the day of the experiment, thaw a vial of RBC lysed cells quickly in a 37 °C water bath until one small drop of ice remains.</w:t>
      </w:r>
    </w:p>
    <w:p w14:paraId="4A65104F" w14:textId="77777777" w:rsidR="001C3A28" w:rsidRPr="0042530F" w:rsidRDefault="001C3A28" w:rsidP="0042530F">
      <w:pPr>
        <w:pStyle w:val="paragraph"/>
        <w:spacing w:before="0" w:beforeAutospacing="0" w:after="0" w:afterAutospacing="0"/>
        <w:jc w:val="both"/>
        <w:textAlignment w:val="baseline"/>
        <w:rPr>
          <w:rFonts w:asciiTheme="majorHAnsi" w:hAnsiTheme="majorHAnsi" w:cstheme="majorHAnsi"/>
          <w:highlight w:val="yellow"/>
        </w:rPr>
      </w:pPr>
    </w:p>
    <w:p w14:paraId="7EA2DDEA" w14:textId="58B28758" w:rsidR="00D0447E" w:rsidRPr="0042530F" w:rsidRDefault="19BBEB5E" w:rsidP="174BA794">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Bidi"/>
          <w:highlight w:val="yellow"/>
        </w:rPr>
      </w:pPr>
      <w:r w:rsidRPr="174BA794">
        <w:rPr>
          <w:rStyle w:val="normaltextrun"/>
          <w:rFonts w:asciiTheme="majorHAnsi" w:hAnsiTheme="majorHAnsi" w:cstheme="majorBidi"/>
          <w:highlight w:val="yellow"/>
        </w:rPr>
        <w:t xml:space="preserve">Transfer the cells to a 15 mL conical tube containing 10 mL </w:t>
      </w:r>
      <w:r w:rsidR="0B356CA4" w:rsidRPr="174BA794">
        <w:rPr>
          <w:rStyle w:val="normaltextrun"/>
          <w:rFonts w:asciiTheme="majorHAnsi" w:hAnsiTheme="majorHAnsi" w:cstheme="majorBidi"/>
          <w:highlight w:val="yellow"/>
        </w:rPr>
        <w:t xml:space="preserve">of </w:t>
      </w:r>
      <w:r w:rsidRPr="174BA794">
        <w:rPr>
          <w:rStyle w:val="normaltextrun"/>
          <w:rFonts w:asciiTheme="majorHAnsi" w:hAnsiTheme="majorHAnsi" w:cstheme="majorBidi"/>
          <w:highlight w:val="yellow"/>
        </w:rPr>
        <w:t>warm (37 °C) complete RPMI/</w:t>
      </w:r>
      <w:proofErr w:type="spellStart"/>
      <w:r w:rsidRPr="174BA794">
        <w:rPr>
          <w:rStyle w:val="normaltextrun"/>
          <w:rFonts w:asciiTheme="majorHAnsi" w:hAnsiTheme="majorHAnsi" w:cstheme="majorBidi"/>
          <w:highlight w:val="yellow"/>
        </w:rPr>
        <w:t>cRPMI</w:t>
      </w:r>
      <w:proofErr w:type="spellEnd"/>
      <w:r w:rsidRPr="174BA794">
        <w:rPr>
          <w:rStyle w:val="normaltextrun"/>
          <w:rFonts w:asciiTheme="majorHAnsi" w:hAnsiTheme="majorHAnsi" w:cstheme="majorBidi"/>
          <w:highlight w:val="yellow"/>
        </w:rPr>
        <w:t xml:space="preserve"> (500 mL RPMI 1640 medium, 50 mL </w:t>
      </w:r>
      <w:r w:rsidR="0B356CA4" w:rsidRPr="174BA794">
        <w:rPr>
          <w:rStyle w:val="normaltextrun"/>
          <w:rFonts w:asciiTheme="majorHAnsi" w:hAnsiTheme="majorHAnsi" w:cstheme="majorBidi"/>
          <w:highlight w:val="yellow"/>
        </w:rPr>
        <w:t xml:space="preserve">of </w:t>
      </w:r>
      <w:r w:rsidRPr="174BA794">
        <w:rPr>
          <w:rStyle w:val="normaltextrun"/>
          <w:rFonts w:asciiTheme="majorHAnsi" w:hAnsiTheme="majorHAnsi" w:cstheme="majorBidi"/>
          <w:highlight w:val="yellow"/>
        </w:rPr>
        <w:t xml:space="preserve">FBS, 5.6 mL </w:t>
      </w:r>
      <w:r w:rsidR="0B356CA4" w:rsidRPr="174BA794">
        <w:rPr>
          <w:rStyle w:val="normaltextrun"/>
          <w:rFonts w:asciiTheme="majorHAnsi" w:hAnsiTheme="majorHAnsi" w:cstheme="majorBidi"/>
          <w:highlight w:val="yellow"/>
        </w:rPr>
        <w:t xml:space="preserve">of </w:t>
      </w:r>
      <w:r w:rsidRPr="174BA794">
        <w:rPr>
          <w:rStyle w:val="normaltextrun"/>
          <w:rFonts w:asciiTheme="majorHAnsi" w:hAnsiTheme="majorHAnsi" w:cstheme="majorBidi"/>
          <w:highlight w:val="yellow"/>
        </w:rPr>
        <w:t xml:space="preserve">Penicillin Streptomycin mix, 5.6 mL </w:t>
      </w:r>
      <w:r w:rsidR="0B356CA4" w:rsidRPr="174BA794">
        <w:rPr>
          <w:rStyle w:val="normaltextrun"/>
          <w:rFonts w:asciiTheme="majorHAnsi" w:hAnsiTheme="majorHAnsi" w:cstheme="majorBidi"/>
          <w:highlight w:val="yellow"/>
        </w:rPr>
        <w:t>of glutamine substitute</w:t>
      </w:r>
      <w:r w:rsidRPr="174BA794">
        <w:rPr>
          <w:rStyle w:val="normaltextrun"/>
          <w:rFonts w:asciiTheme="majorHAnsi" w:hAnsiTheme="majorHAnsi" w:cstheme="majorBidi"/>
          <w:highlight w:val="yellow"/>
        </w:rPr>
        <w:t>).</w:t>
      </w:r>
      <w:r w:rsidR="0B356CA4"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Centrifuge at 400 </w:t>
      </w:r>
      <w:r w:rsidR="0B356CA4" w:rsidRPr="174BA794">
        <w:rPr>
          <w:rStyle w:val="normaltextrun"/>
          <w:rFonts w:asciiTheme="majorHAnsi" w:hAnsiTheme="majorHAnsi" w:cstheme="majorBidi"/>
          <w:highlight w:val="yellow"/>
        </w:rPr>
        <w:t>×</w:t>
      </w:r>
      <w:r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i/>
          <w:iCs/>
          <w:highlight w:val="yellow"/>
        </w:rPr>
        <w:t>g</w:t>
      </w:r>
      <w:r w:rsidRPr="174BA794">
        <w:rPr>
          <w:rStyle w:val="normaltextrun"/>
          <w:rFonts w:asciiTheme="majorHAnsi" w:hAnsiTheme="majorHAnsi" w:cstheme="majorBidi"/>
          <w:highlight w:val="yellow"/>
        </w:rPr>
        <w:t xml:space="preserve"> for 5 min at </w:t>
      </w:r>
      <w:del w:id="65" w:author="Author">
        <w:r w:rsidR="00D0447E" w:rsidRPr="174BA794" w:rsidDel="19BBEB5E">
          <w:rPr>
            <w:rStyle w:val="normaltextrun"/>
            <w:rFonts w:asciiTheme="majorHAnsi" w:hAnsiTheme="majorHAnsi" w:cstheme="majorBidi"/>
            <w:highlight w:val="yellow"/>
          </w:rPr>
          <w:delText>room temperature (</w:delText>
        </w:r>
      </w:del>
      <w:r w:rsidRPr="174BA794">
        <w:rPr>
          <w:rStyle w:val="normaltextrun"/>
          <w:rFonts w:asciiTheme="majorHAnsi" w:hAnsiTheme="majorHAnsi" w:cstheme="majorBidi"/>
          <w:highlight w:val="yellow"/>
        </w:rPr>
        <w:t>RT</w:t>
      </w:r>
      <w:del w:id="66" w:author="Author">
        <w:r w:rsidR="00D0447E" w:rsidRPr="174BA794" w:rsidDel="19BBEB5E">
          <w:rPr>
            <w:rStyle w:val="normaltextrun"/>
            <w:rFonts w:asciiTheme="majorHAnsi" w:hAnsiTheme="majorHAnsi" w:cstheme="majorBidi"/>
            <w:highlight w:val="yellow"/>
          </w:rPr>
          <w:delText>)</w:delText>
        </w:r>
      </w:del>
      <w:r w:rsidRPr="174BA794">
        <w:rPr>
          <w:rStyle w:val="normaltextrun"/>
          <w:rFonts w:asciiTheme="majorHAnsi" w:hAnsiTheme="majorHAnsi" w:cstheme="majorBidi"/>
          <w:highlight w:val="yellow"/>
        </w:rPr>
        <w:t>. Discard the supernatant.</w:t>
      </w:r>
    </w:p>
    <w:p w14:paraId="23D3172A" w14:textId="77777777" w:rsidR="00434CBD" w:rsidRPr="0042530F" w:rsidRDefault="00434CBD" w:rsidP="0042530F">
      <w:pPr>
        <w:pStyle w:val="paragraph"/>
        <w:spacing w:before="0" w:beforeAutospacing="0" w:after="0" w:afterAutospacing="0"/>
        <w:jc w:val="both"/>
        <w:textAlignment w:val="baseline"/>
        <w:rPr>
          <w:rFonts w:asciiTheme="majorHAnsi" w:hAnsiTheme="majorHAnsi" w:cstheme="majorHAnsi"/>
          <w:highlight w:val="yellow"/>
        </w:rPr>
      </w:pPr>
    </w:p>
    <w:p w14:paraId="49285950" w14:textId="3DB9F4F7"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Resuspend the cells in 3 mL</w:t>
      </w:r>
      <w:r w:rsidR="00434CBD" w:rsidRPr="0042530F">
        <w:rPr>
          <w:rStyle w:val="normaltextrun"/>
          <w:rFonts w:asciiTheme="majorHAnsi" w:hAnsiTheme="majorHAnsi" w:cstheme="majorHAnsi"/>
          <w:highlight w:val="yellow"/>
        </w:rPr>
        <w:t xml:space="preserve"> of</w:t>
      </w:r>
      <w:r w:rsidRPr="0042530F">
        <w:rPr>
          <w:rStyle w:val="normaltextrun"/>
          <w:rFonts w:asciiTheme="majorHAnsi" w:hAnsiTheme="majorHAnsi" w:cstheme="majorHAnsi"/>
          <w:highlight w:val="yellow"/>
        </w:rPr>
        <w:t xml:space="preserve"> </w:t>
      </w:r>
      <w:proofErr w:type="spellStart"/>
      <w:r w:rsidRPr="0042530F">
        <w:rPr>
          <w:rStyle w:val="normaltextrun"/>
          <w:rFonts w:asciiTheme="majorHAnsi" w:hAnsiTheme="majorHAnsi" w:cstheme="majorHAnsi"/>
          <w:highlight w:val="yellow"/>
        </w:rPr>
        <w:t>cRPMI</w:t>
      </w:r>
      <w:proofErr w:type="spellEnd"/>
      <w:r w:rsidRPr="0042530F">
        <w:rPr>
          <w:rStyle w:val="normaltextrun"/>
          <w:rFonts w:asciiTheme="majorHAnsi" w:hAnsiTheme="majorHAnsi" w:cstheme="majorHAnsi"/>
          <w:highlight w:val="yellow"/>
        </w:rPr>
        <w:t xml:space="preserve"> and count the cell number.</w:t>
      </w:r>
    </w:p>
    <w:p w14:paraId="35D9671E" w14:textId="77777777" w:rsidR="00434CBD" w:rsidRPr="0042530F" w:rsidRDefault="00434CBD" w:rsidP="0042530F">
      <w:pPr>
        <w:pStyle w:val="paragraph"/>
        <w:spacing w:before="0" w:beforeAutospacing="0" w:after="0" w:afterAutospacing="0"/>
        <w:jc w:val="both"/>
        <w:textAlignment w:val="baseline"/>
        <w:rPr>
          <w:rFonts w:asciiTheme="majorHAnsi" w:hAnsiTheme="majorHAnsi" w:cstheme="majorHAnsi"/>
          <w:highlight w:val="yellow"/>
        </w:rPr>
      </w:pPr>
    </w:p>
    <w:p w14:paraId="2BF71CEB" w14:textId="52139038"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Centrifuge at 400 </w:t>
      </w:r>
      <w:r w:rsidR="00434CBD" w:rsidRPr="0042530F">
        <w:rPr>
          <w:rStyle w:val="normaltextrun"/>
          <w:rFonts w:asciiTheme="majorHAnsi" w:hAnsiTheme="majorHAnsi" w:cstheme="majorHAnsi"/>
          <w:highlight w:val="yellow"/>
        </w:rPr>
        <w:t xml:space="preserve">× </w:t>
      </w:r>
      <w:r w:rsidR="00434CBD"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5 min at RT. Discard the supernatant.</w:t>
      </w:r>
    </w:p>
    <w:p w14:paraId="42F88B1C" w14:textId="77777777" w:rsidR="00434CBD" w:rsidRPr="0042530F" w:rsidRDefault="00434CBD" w:rsidP="0042530F">
      <w:pPr>
        <w:pStyle w:val="paragraph"/>
        <w:spacing w:before="0" w:beforeAutospacing="0" w:after="0" w:afterAutospacing="0"/>
        <w:jc w:val="both"/>
        <w:textAlignment w:val="baseline"/>
        <w:rPr>
          <w:rFonts w:asciiTheme="majorHAnsi" w:hAnsiTheme="majorHAnsi" w:cstheme="majorHAnsi"/>
          <w:highlight w:val="yellow"/>
        </w:rPr>
      </w:pPr>
    </w:p>
    <w:p w14:paraId="73A5D61C" w14:textId="1C828069"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Resuspend the cells in </w:t>
      </w:r>
      <w:proofErr w:type="spellStart"/>
      <w:r w:rsidRPr="0042530F">
        <w:rPr>
          <w:rStyle w:val="normaltextrun"/>
          <w:rFonts w:asciiTheme="majorHAnsi" w:hAnsiTheme="majorHAnsi" w:cstheme="majorHAnsi"/>
          <w:highlight w:val="yellow"/>
        </w:rPr>
        <w:t>cRPMI</w:t>
      </w:r>
      <w:proofErr w:type="spellEnd"/>
      <w:r w:rsidRPr="0042530F">
        <w:rPr>
          <w:rStyle w:val="normaltextrun"/>
          <w:rFonts w:asciiTheme="majorHAnsi" w:hAnsiTheme="majorHAnsi" w:cstheme="majorHAnsi"/>
          <w:highlight w:val="yellow"/>
        </w:rPr>
        <w:t xml:space="preserve"> to obtain a concentration of 1 million cells/</w:t>
      </w:r>
      <w:proofErr w:type="spellStart"/>
      <w:r w:rsidRPr="0042530F">
        <w:rPr>
          <w:rStyle w:val="normaltextrun"/>
          <w:rFonts w:asciiTheme="majorHAnsi" w:hAnsiTheme="majorHAnsi" w:cstheme="majorHAnsi"/>
          <w:highlight w:val="yellow"/>
        </w:rPr>
        <w:t>mL.</w:t>
      </w:r>
      <w:proofErr w:type="spellEnd"/>
      <w:r w:rsidR="00434CBD"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Transfer the cells to a 96-well V-bottom plate at a concentration of 0.1 million cells/well (100 </w:t>
      </w:r>
      <w:proofErr w:type="spellStart"/>
      <w:r w:rsidRPr="0042530F">
        <w:rPr>
          <w:rStyle w:val="normaltextrun"/>
          <w:rFonts w:asciiTheme="majorHAnsi" w:hAnsiTheme="majorHAnsi" w:cstheme="majorHAnsi"/>
          <w:highlight w:val="yellow"/>
        </w:rPr>
        <w:t>μ</w:t>
      </w:r>
      <w:r w:rsidR="00434CBD" w:rsidRPr="0042530F">
        <w:rPr>
          <w:rStyle w:val="normaltextrun"/>
          <w:rFonts w:asciiTheme="majorHAnsi" w:hAnsiTheme="majorHAnsi" w:cstheme="majorHAnsi"/>
          <w:highlight w:val="yellow"/>
        </w:rPr>
        <w:t>L</w:t>
      </w:r>
      <w:proofErr w:type="spellEnd"/>
      <w:r w:rsidRPr="0042530F">
        <w:rPr>
          <w:rStyle w:val="normaltextrun"/>
          <w:rFonts w:asciiTheme="majorHAnsi" w:hAnsiTheme="majorHAnsi" w:cstheme="majorHAnsi"/>
          <w:highlight w:val="yellow"/>
        </w:rPr>
        <w:t xml:space="preserve">) and centrifuge at 764 </w:t>
      </w:r>
      <w:r w:rsidR="00434CBD" w:rsidRPr="0042530F">
        <w:rPr>
          <w:rStyle w:val="normaltextrun"/>
          <w:rFonts w:asciiTheme="majorHAnsi" w:hAnsiTheme="majorHAnsi" w:cstheme="majorHAnsi"/>
          <w:highlight w:val="yellow"/>
        </w:rPr>
        <w:t xml:space="preserve">× </w:t>
      </w:r>
      <w:r w:rsidR="00434CBD"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2 min at 4 °C. Discard the supernatant.</w:t>
      </w:r>
    </w:p>
    <w:p w14:paraId="41DAC01F" w14:textId="77777777" w:rsidR="00434CBD" w:rsidRPr="0042530F" w:rsidRDefault="00434CBD" w:rsidP="0042530F">
      <w:pPr>
        <w:pStyle w:val="paragraph"/>
        <w:spacing w:before="0" w:beforeAutospacing="0" w:after="0" w:afterAutospacing="0"/>
        <w:jc w:val="both"/>
        <w:textAlignment w:val="baseline"/>
        <w:rPr>
          <w:rFonts w:asciiTheme="majorHAnsi" w:hAnsiTheme="majorHAnsi" w:cstheme="majorHAnsi"/>
          <w:highlight w:val="yellow"/>
        </w:rPr>
      </w:pPr>
    </w:p>
    <w:p w14:paraId="6280D57D" w14:textId="389B714A"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Add 100 µL </w:t>
      </w:r>
      <w:r w:rsidR="00434CBD" w:rsidRPr="0042530F">
        <w:rPr>
          <w:rStyle w:val="normaltextrun"/>
          <w:rFonts w:asciiTheme="majorHAnsi" w:hAnsiTheme="majorHAnsi" w:cstheme="majorHAnsi"/>
          <w:highlight w:val="yellow"/>
        </w:rPr>
        <w:t xml:space="preserve">of </w:t>
      </w:r>
      <w:r w:rsidRPr="0042530F">
        <w:rPr>
          <w:rStyle w:val="normaltextrun"/>
          <w:rFonts w:asciiTheme="majorHAnsi" w:hAnsiTheme="majorHAnsi" w:cstheme="majorHAnsi"/>
          <w:highlight w:val="yellow"/>
        </w:rPr>
        <w:t>Live/Dead dye stock in PBS at a 1:2</w:t>
      </w:r>
      <w:r w:rsidR="00434CBD" w:rsidRPr="0042530F">
        <w:rPr>
          <w:rStyle w:val="normaltextrun"/>
          <w:rFonts w:asciiTheme="majorHAnsi" w:hAnsiTheme="majorHAnsi" w:cstheme="majorHAnsi"/>
          <w:highlight w:val="yellow"/>
        </w:rPr>
        <w:t>,</w:t>
      </w:r>
      <w:r w:rsidRPr="0042530F">
        <w:rPr>
          <w:rStyle w:val="normaltextrun"/>
          <w:rFonts w:asciiTheme="majorHAnsi" w:hAnsiTheme="majorHAnsi" w:cstheme="majorHAnsi"/>
          <w:highlight w:val="yellow"/>
        </w:rPr>
        <w:t>000 dilution with Fc block and monocyte block (1:100 dilution) to all samples, except the unstained control.</w:t>
      </w:r>
      <w:r w:rsidR="00434CBD"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Incubate for 15 min at 4 °C.</w:t>
      </w:r>
    </w:p>
    <w:p w14:paraId="20F5E941" w14:textId="77777777" w:rsidR="00521823" w:rsidRPr="0042530F" w:rsidRDefault="00521823" w:rsidP="0042530F">
      <w:pPr>
        <w:pStyle w:val="paragraph"/>
        <w:spacing w:before="0" w:beforeAutospacing="0" w:after="0" w:afterAutospacing="0"/>
        <w:jc w:val="both"/>
        <w:textAlignment w:val="baseline"/>
        <w:rPr>
          <w:rFonts w:asciiTheme="majorHAnsi" w:hAnsiTheme="majorHAnsi" w:cstheme="majorHAnsi"/>
          <w:highlight w:val="yellow"/>
        </w:rPr>
      </w:pPr>
    </w:p>
    <w:p w14:paraId="038AF893" w14:textId="09FAE5B6" w:rsidR="00D0447E" w:rsidRPr="0042530F" w:rsidRDefault="00D0447E" w:rsidP="00A932A9">
      <w:pPr>
        <w:pStyle w:val="paragraph"/>
        <w:numPr>
          <w:ilvl w:val="1"/>
          <w:numId w:val="2"/>
        </w:numPr>
        <w:spacing w:before="0" w:beforeAutospacing="0" w:after="0" w:afterAutospacing="0"/>
        <w:ind w:left="0" w:firstLine="0"/>
        <w:jc w:val="both"/>
        <w:textAlignment w:val="baseline"/>
        <w:rPr>
          <w:rFonts w:asciiTheme="majorHAnsi" w:hAnsiTheme="majorHAnsi" w:cstheme="majorHAnsi"/>
          <w:highlight w:val="yellow"/>
        </w:rPr>
      </w:pPr>
      <w:r w:rsidRPr="0042530F">
        <w:rPr>
          <w:rStyle w:val="normaltextrun"/>
          <w:rFonts w:asciiTheme="majorHAnsi" w:hAnsiTheme="majorHAnsi" w:cstheme="majorHAnsi"/>
          <w:highlight w:val="yellow"/>
        </w:rPr>
        <w:t xml:space="preserve">Wash with 100 µL </w:t>
      </w:r>
      <w:r w:rsidR="00521823" w:rsidRPr="0042530F">
        <w:rPr>
          <w:rStyle w:val="normaltextrun"/>
          <w:rFonts w:asciiTheme="majorHAnsi" w:hAnsiTheme="majorHAnsi" w:cstheme="majorHAnsi"/>
          <w:highlight w:val="yellow"/>
        </w:rPr>
        <w:t xml:space="preserve">of </w:t>
      </w:r>
      <w:r w:rsidRPr="0042530F">
        <w:rPr>
          <w:rStyle w:val="normaltextrun"/>
          <w:rFonts w:asciiTheme="majorHAnsi" w:hAnsiTheme="majorHAnsi" w:cstheme="majorHAnsi"/>
          <w:highlight w:val="yellow"/>
        </w:rPr>
        <w:t xml:space="preserve">PBS and centrifuge at 764 </w:t>
      </w:r>
      <w:r w:rsidR="00521823" w:rsidRPr="0042530F">
        <w:rPr>
          <w:rStyle w:val="normaltextrun"/>
          <w:rFonts w:asciiTheme="majorHAnsi" w:hAnsiTheme="majorHAnsi" w:cstheme="majorHAnsi"/>
          <w:highlight w:val="yellow"/>
        </w:rPr>
        <w:t xml:space="preserve">× </w:t>
      </w:r>
      <w:r w:rsidR="00521823"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2 min at 4 °C. Carefully discard the supernatant.</w:t>
      </w:r>
    </w:p>
    <w:p w14:paraId="0A4E9458" w14:textId="77777777" w:rsidR="00521823" w:rsidRPr="0042530F" w:rsidRDefault="00521823"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p>
    <w:p w14:paraId="00217F05" w14:textId="5A030530" w:rsidR="00521823"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NOTE: It</w:t>
      </w:r>
      <w:r w:rsidR="00521823" w:rsidRPr="0042530F">
        <w:rPr>
          <w:rStyle w:val="normaltextrun"/>
          <w:rFonts w:asciiTheme="majorHAnsi" w:hAnsiTheme="majorHAnsi" w:cstheme="majorHAnsi"/>
          <w:highlight w:val="yellow"/>
        </w:rPr>
        <w:t xml:space="preserve"> is</w:t>
      </w:r>
      <w:r w:rsidRPr="0042530F">
        <w:rPr>
          <w:rStyle w:val="normaltextrun"/>
          <w:rFonts w:asciiTheme="majorHAnsi" w:hAnsiTheme="majorHAnsi" w:cstheme="majorHAnsi"/>
          <w:highlight w:val="yellow"/>
        </w:rPr>
        <w:t xml:space="preserve"> imperative to use Fc block and monocyte block to prevent any non-specific binding of the antibodies.</w:t>
      </w:r>
    </w:p>
    <w:p w14:paraId="6C082B2F" w14:textId="77777777" w:rsidR="00521823" w:rsidRPr="0042530F" w:rsidRDefault="00521823" w:rsidP="0042530F">
      <w:pPr>
        <w:pStyle w:val="paragraph"/>
        <w:spacing w:before="0" w:beforeAutospacing="0" w:after="0" w:afterAutospacing="0"/>
        <w:jc w:val="both"/>
        <w:textAlignment w:val="baseline"/>
        <w:rPr>
          <w:rFonts w:asciiTheme="majorHAnsi" w:hAnsiTheme="majorHAnsi" w:cstheme="majorHAnsi"/>
          <w:highlight w:val="yellow"/>
        </w:rPr>
      </w:pPr>
    </w:p>
    <w:p w14:paraId="3CEE6829" w14:textId="4E4375E3" w:rsidR="009A5D48"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lastRenderedPageBreak/>
        <w:t xml:space="preserve">Add 100 µL of the surface cocktail diluted (1:200 dilution) in FACS buffer (500 mL </w:t>
      </w:r>
      <w:r w:rsidR="00521823" w:rsidRPr="0042530F">
        <w:rPr>
          <w:rStyle w:val="normaltextrun"/>
          <w:rFonts w:asciiTheme="majorHAnsi" w:hAnsiTheme="majorHAnsi" w:cstheme="majorHAnsi"/>
          <w:highlight w:val="yellow"/>
        </w:rPr>
        <w:t xml:space="preserve">of </w:t>
      </w:r>
      <w:r w:rsidRPr="0042530F">
        <w:rPr>
          <w:rStyle w:val="normaltextrun"/>
          <w:rFonts w:asciiTheme="majorHAnsi" w:hAnsiTheme="majorHAnsi" w:cstheme="majorHAnsi"/>
          <w:highlight w:val="yellow"/>
        </w:rPr>
        <w:t xml:space="preserve">PBS, 2.5 g </w:t>
      </w:r>
      <w:r w:rsidR="00521823" w:rsidRPr="0042530F">
        <w:rPr>
          <w:rStyle w:val="normaltextrun"/>
          <w:rFonts w:asciiTheme="majorHAnsi" w:hAnsiTheme="majorHAnsi" w:cstheme="majorHAnsi"/>
          <w:highlight w:val="yellow"/>
        </w:rPr>
        <w:t xml:space="preserve">of </w:t>
      </w:r>
      <w:r w:rsidRPr="0042530F">
        <w:rPr>
          <w:rStyle w:val="normaltextrun"/>
          <w:rFonts w:asciiTheme="majorHAnsi" w:hAnsiTheme="majorHAnsi" w:cstheme="majorHAnsi"/>
          <w:highlight w:val="yellow"/>
        </w:rPr>
        <w:t>bovine serum albumin (BSA), 2 mM EDTA, pH 8.5) to all samples, except to the unstained control.</w:t>
      </w:r>
      <w:r w:rsidR="00521823"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Incubate for 30 min</w:t>
      </w:r>
      <w:r w:rsidR="00521823"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at 4 °C.</w:t>
      </w:r>
    </w:p>
    <w:p w14:paraId="3E9BA9AF"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23552D64" w14:textId="2DC33C8E"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Wash with 100 µL</w:t>
      </w:r>
      <w:r w:rsidR="009A5D48" w:rsidRPr="0042530F">
        <w:rPr>
          <w:rStyle w:val="normaltextrun"/>
          <w:rFonts w:asciiTheme="majorHAnsi" w:hAnsiTheme="majorHAnsi" w:cstheme="majorHAnsi"/>
          <w:highlight w:val="yellow"/>
        </w:rPr>
        <w:t xml:space="preserve"> of</w:t>
      </w:r>
      <w:r w:rsidRPr="0042530F">
        <w:rPr>
          <w:rStyle w:val="normaltextrun"/>
          <w:rFonts w:asciiTheme="majorHAnsi" w:hAnsiTheme="majorHAnsi" w:cstheme="majorHAnsi"/>
          <w:highlight w:val="yellow"/>
        </w:rPr>
        <w:t xml:space="preserve"> FACS buffer and centrifuge at 764 </w:t>
      </w:r>
      <w:r w:rsidR="009A5D48" w:rsidRPr="0042530F">
        <w:rPr>
          <w:rStyle w:val="normaltextrun"/>
          <w:rFonts w:asciiTheme="majorHAnsi" w:hAnsiTheme="majorHAnsi" w:cstheme="majorHAnsi"/>
          <w:highlight w:val="yellow"/>
        </w:rPr>
        <w:t xml:space="preserve">× </w:t>
      </w:r>
      <w:r w:rsidR="009A5D48"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2 min at 4</w:t>
      </w:r>
      <w:r w:rsidR="009A5D48"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°C. Carefully discard the supernatant.</w:t>
      </w:r>
    </w:p>
    <w:p w14:paraId="21EE3B47"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433C5949" w14:textId="7091630E"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Fix the cells by adding 100 µL of 4% paraformaldehyde to each sample.</w:t>
      </w:r>
      <w:r w:rsidR="009A5D48"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Incubate for 15 min at RT in the dark.</w:t>
      </w:r>
    </w:p>
    <w:p w14:paraId="72600309"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7D3A1145" w14:textId="4980771A"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Wash with 100 µL</w:t>
      </w:r>
      <w:r w:rsidR="009A5D48" w:rsidRPr="0042530F">
        <w:rPr>
          <w:rStyle w:val="normaltextrun"/>
          <w:rFonts w:asciiTheme="majorHAnsi" w:hAnsiTheme="majorHAnsi" w:cstheme="majorHAnsi"/>
          <w:highlight w:val="yellow"/>
        </w:rPr>
        <w:t xml:space="preserve"> of</w:t>
      </w:r>
      <w:r w:rsidRPr="0042530F">
        <w:rPr>
          <w:rStyle w:val="normaltextrun"/>
          <w:rFonts w:asciiTheme="majorHAnsi" w:hAnsiTheme="majorHAnsi" w:cstheme="majorHAnsi"/>
          <w:highlight w:val="yellow"/>
        </w:rPr>
        <w:t xml:space="preserve"> FACS buffer, centrifuge at 764 </w:t>
      </w:r>
      <w:r w:rsidR="009A5D48" w:rsidRPr="0042530F">
        <w:rPr>
          <w:rStyle w:val="normaltextrun"/>
          <w:rFonts w:asciiTheme="majorHAnsi" w:hAnsiTheme="majorHAnsi" w:cstheme="majorHAnsi"/>
          <w:highlight w:val="yellow"/>
        </w:rPr>
        <w:t xml:space="preserve">× </w:t>
      </w:r>
      <w:r w:rsidR="009A5D48"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2 min at 4°</w:t>
      </w:r>
      <w:proofErr w:type="gramStart"/>
      <w:r w:rsidRPr="0042530F">
        <w:rPr>
          <w:rStyle w:val="normaltextrun"/>
          <w:rFonts w:asciiTheme="majorHAnsi" w:hAnsiTheme="majorHAnsi" w:cstheme="majorHAnsi"/>
          <w:highlight w:val="yellow"/>
        </w:rPr>
        <w:t>C, and</w:t>
      </w:r>
      <w:proofErr w:type="gramEnd"/>
      <w:r w:rsidRPr="0042530F">
        <w:rPr>
          <w:rStyle w:val="normaltextrun"/>
          <w:rFonts w:asciiTheme="majorHAnsi" w:hAnsiTheme="majorHAnsi" w:cstheme="majorHAnsi"/>
          <w:highlight w:val="yellow"/>
        </w:rPr>
        <w:t xml:space="preserve"> resuspend in 200 µL of FACS buffer.</w:t>
      </w:r>
    </w:p>
    <w:p w14:paraId="2E9B7D70"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37B57668" w14:textId="651E8CA8"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Prepare ultra-comp beads as single-color controls. Stain the single-color control beads using the same protocol as the samples, including fixation if the samples were fixed.</w:t>
      </w:r>
    </w:p>
    <w:p w14:paraId="0BDD0580"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478C54AA" w14:textId="31D2A2E3"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Prepare Fluorescent Minus One (FMO) controls using the same procedure as for the samples.</w:t>
      </w:r>
    </w:p>
    <w:p w14:paraId="088267C8"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22C5B1D9" w14:textId="30F2AF4E" w:rsidR="009A5D48"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NOTE: It</w:t>
      </w:r>
      <w:r w:rsidR="009A5D48" w:rsidRPr="0042530F">
        <w:rPr>
          <w:rStyle w:val="normaltextrun"/>
          <w:rFonts w:asciiTheme="majorHAnsi" w:hAnsiTheme="majorHAnsi" w:cstheme="majorHAnsi"/>
          <w:highlight w:val="yellow"/>
        </w:rPr>
        <w:t xml:space="preserve"> is</w:t>
      </w:r>
      <w:r w:rsidRPr="0042530F">
        <w:rPr>
          <w:rStyle w:val="normaltextrun"/>
          <w:rFonts w:asciiTheme="majorHAnsi" w:hAnsiTheme="majorHAnsi" w:cstheme="majorHAnsi"/>
          <w:highlight w:val="yellow"/>
        </w:rPr>
        <w:t xml:space="preserve"> important to treat the single-color controls and the FMOs </w:t>
      </w:r>
      <w:r w:rsidR="009A5D48" w:rsidRPr="0042530F">
        <w:rPr>
          <w:rStyle w:val="normaltextrun"/>
          <w:rFonts w:asciiTheme="majorHAnsi" w:hAnsiTheme="majorHAnsi" w:cstheme="majorHAnsi"/>
          <w:highlight w:val="yellow"/>
        </w:rPr>
        <w:t xml:space="preserve">in </w:t>
      </w:r>
      <w:r w:rsidRPr="0042530F">
        <w:rPr>
          <w:rStyle w:val="normaltextrun"/>
          <w:rFonts w:asciiTheme="majorHAnsi" w:hAnsiTheme="majorHAnsi" w:cstheme="majorHAnsi"/>
          <w:highlight w:val="yellow"/>
        </w:rPr>
        <w:t xml:space="preserve">the same way as </w:t>
      </w:r>
      <w:r w:rsidR="009A5D48" w:rsidRPr="0042530F">
        <w:rPr>
          <w:rStyle w:val="normaltextrun"/>
          <w:rFonts w:asciiTheme="majorHAnsi" w:hAnsiTheme="majorHAnsi" w:cstheme="majorHAnsi"/>
          <w:highlight w:val="yellow"/>
        </w:rPr>
        <w:t>the</w:t>
      </w:r>
      <w:r w:rsidRPr="0042530F">
        <w:rPr>
          <w:rStyle w:val="normaltextrun"/>
          <w:rFonts w:asciiTheme="majorHAnsi" w:hAnsiTheme="majorHAnsi" w:cstheme="majorHAnsi"/>
          <w:highlight w:val="yellow"/>
        </w:rPr>
        <w:t xml:space="preserve"> samples. For example, if the samples are fixed after staining, the FMOs and the single-color controls should be fixed as well.</w:t>
      </w:r>
    </w:p>
    <w:p w14:paraId="15D14E35" w14:textId="77777777" w:rsidR="009A5D48" w:rsidRPr="0042530F" w:rsidRDefault="009A5D48" w:rsidP="0042530F">
      <w:pPr>
        <w:pStyle w:val="paragraph"/>
        <w:spacing w:before="0" w:beforeAutospacing="0" w:after="0" w:afterAutospacing="0"/>
        <w:jc w:val="both"/>
        <w:textAlignment w:val="baseline"/>
        <w:rPr>
          <w:rFonts w:asciiTheme="majorHAnsi" w:hAnsiTheme="majorHAnsi" w:cstheme="majorHAnsi"/>
          <w:highlight w:val="yellow"/>
        </w:rPr>
      </w:pPr>
    </w:p>
    <w:p w14:paraId="64E51743" w14:textId="6C56F33A" w:rsidR="009A5D48"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Run the samples, single-color controls, unstained controls, and FMO controls on a conventional/spectral flow cytometer. Analyze the data using</w:t>
      </w:r>
      <w:r w:rsidR="009A5D48" w:rsidRPr="0042530F">
        <w:rPr>
          <w:rStyle w:val="normaltextrun"/>
          <w:rFonts w:asciiTheme="majorHAnsi" w:hAnsiTheme="majorHAnsi" w:cstheme="majorHAnsi"/>
          <w:highlight w:val="yellow"/>
        </w:rPr>
        <w:t xml:space="preserve"> software</w:t>
      </w:r>
      <w:r w:rsidRPr="0042530F">
        <w:rPr>
          <w:rStyle w:val="normaltextrun"/>
          <w:rFonts w:asciiTheme="majorHAnsi" w:hAnsiTheme="majorHAnsi" w:cstheme="majorHAnsi"/>
          <w:highlight w:val="yellow"/>
        </w:rPr>
        <w:t>.</w:t>
      </w:r>
    </w:p>
    <w:p w14:paraId="05A0151A" w14:textId="77777777" w:rsidR="009A5D48" w:rsidRPr="0042530F" w:rsidRDefault="009A5D48"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p>
    <w:p w14:paraId="7CA16AD6" w14:textId="6E9EC61F"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Set gates based on appropriate isotype and FMO controls. First, gate cells to select the leukocyte population using the forward scatter (FSC) versus side scatter (SSC) plot, which helps exclude debris and select cells based on size and granularity.</w:t>
      </w:r>
    </w:p>
    <w:p w14:paraId="55191DE2" w14:textId="77777777" w:rsidR="00916D0C" w:rsidRPr="0042530F" w:rsidRDefault="00916D0C" w:rsidP="0042530F">
      <w:pPr>
        <w:pStyle w:val="paragraph"/>
        <w:spacing w:before="0" w:beforeAutospacing="0" w:after="0" w:afterAutospacing="0"/>
        <w:jc w:val="both"/>
        <w:textAlignment w:val="baseline"/>
        <w:rPr>
          <w:rFonts w:asciiTheme="majorHAnsi" w:hAnsiTheme="majorHAnsi" w:cstheme="majorHAnsi"/>
          <w:highlight w:val="yellow"/>
        </w:rPr>
      </w:pPr>
    </w:p>
    <w:p w14:paraId="578C9B10" w14:textId="5CE15FFD"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Following leukocyte selection, gate cells to exclude doublets using a plot of forward scatter area (FSC-A) versus forward scatter height (FSC-H).</w:t>
      </w:r>
    </w:p>
    <w:p w14:paraId="707DB822" w14:textId="77777777" w:rsidR="00916D0C" w:rsidRPr="0042530F" w:rsidRDefault="00916D0C" w:rsidP="0042530F">
      <w:pPr>
        <w:pStyle w:val="paragraph"/>
        <w:spacing w:before="0" w:beforeAutospacing="0" w:after="0" w:afterAutospacing="0"/>
        <w:jc w:val="both"/>
        <w:textAlignment w:val="baseline"/>
        <w:rPr>
          <w:rFonts w:asciiTheme="majorHAnsi" w:hAnsiTheme="majorHAnsi" w:cstheme="majorHAnsi"/>
          <w:highlight w:val="yellow"/>
        </w:rPr>
      </w:pPr>
    </w:p>
    <w:p w14:paraId="16306C80" w14:textId="18F0D605" w:rsidR="00916D0C" w:rsidRPr="0042530F" w:rsidRDefault="00D0447E"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NOTE: This ensures the selection of single cells (singlets), with cells falling along the diagonal considered as singlets, while doublets and clumps are excluded.</w:t>
      </w:r>
    </w:p>
    <w:p w14:paraId="4E2EF6AC" w14:textId="77777777" w:rsidR="00916D0C" w:rsidRPr="0042530F" w:rsidRDefault="00916D0C" w:rsidP="0042530F">
      <w:pPr>
        <w:pStyle w:val="paragraph"/>
        <w:spacing w:before="0" w:beforeAutospacing="0" w:after="0" w:afterAutospacing="0"/>
        <w:jc w:val="both"/>
        <w:textAlignment w:val="baseline"/>
        <w:rPr>
          <w:rFonts w:asciiTheme="majorHAnsi" w:hAnsiTheme="majorHAnsi" w:cstheme="majorHAnsi"/>
          <w:highlight w:val="yellow"/>
        </w:rPr>
      </w:pPr>
    </w:p>
    <w:p w14:paraId="641DAB7E" w14:textId="3331F375"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Gate cells for viability using a viability dye to exclude dead cells, ensuring that the subsequent analysis includes only live cells.</w:t>
      </w:r>
    </w:p>
    <w:p w14:paraId="34AE613C" w14:textId="77777777" w:rsidR="00916D0C" w:rsidRPr="0042530F" w:rsidRDefault="00916D0C" w:rsidP="0042530F">
      <w:pPr>
        <w:pStyle w:val="paragraph"/>
        <w:spacing w:before="0" w:beforeAutospacing="0" w:after="0" w:afterAutospacing="0"/>
        <w:jc w:val="both"/>
        <w:textAlignment w:val="baseline"/>
        <w:rPr>
          <w:rFonts w:asciiTheme="majorHAnsi" w:hAnsiTheme="majorHAnsi" w:cstheme="majorHAnsi"/>
          <w:highlight w:val="yellow"/>
        </w:rPr>
      </w:pPr>
    </w:p>
    <w:p w14:paraId="6148F296" w14:textId="4F5B9B26"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After these initial gating steps, further gate live single cells for specific lineage markers to subcategorize different immune cell populations. Divide the live single cells into CD33</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myeloid cells and CD33</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lymphocytes based on CD33 expression.</w:t>
      </w:r>
    </w:p>
    <w:p w14:paraId="0E2EFECC" w14:textId="77777777" w:rsidR="008742E1" w:rsidRPr="0042530F" w:rsidRDefault="008742E1" w:rsidP="0042530F">
      <w:pPr>
        <w:pStyle w:val="paragraph"/>
        <w:spacing w:before="0" w:beforeAutospacing="0" w:after="0" w:afterAutospacing="0"/>
        <w:jc w:val="both"/>
        <w:textAlignment w:val="baseline"/>
        <w:rPr>
          <w:rFonts w:asciiTheme="majorHAnsi" w:hAnsiTheme="majorHAnsi" w:cstheme="majorHAnsi"/>
          <w:highlight w:val="yellow"/>
        </w:rPr>
      </w:pPr>
    </w:p>
    <w:p w14:paraId="468F6153" w14:textId="6C2C2B94"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lastRenderedPageBreak/>
        <w:t>Within the CD33</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population, differentiate CD14</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monocytes and identify CD11c</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dendritic cells (DCs) as cells expressing CD11c but not CD14.</w:t>
      </w:r>
    </w:p>
    <w:p w14:paraId="3F4C6525" w14:textId="77777777" w:rsidR="008742E1" w:rsidRPr="0042530F" w:rsidRDefault="008742E1" w:rsidP="0042530F">
      <w:pPr>
        <w:pStyle w:val="paragraph"/>
        <w:spacing w:before="0" w:beforeAutospacing="0" w:after="0" w:afterAutospacing="0"/>
        <w:jc w:val="both"/>
        <w:textAlignment w:val="baseline"/>
        <w:rPr>
          <w:rFonts w:asciiTheme="majorHAnsi" w:hAnsiTheme="majorHAnsi" w:cstheme="majorHAnsi"/>
          <w:highlight w:val="yellow"/>
        </w:rPr>
      </w:pPr>
    </w:p>
    <w:p w14:paraId="05957829" w14:textId="288D9763"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Within the CD33</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lymphocyte population, gate CD3</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T cells and sub-gate to identify CD4</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and CD8</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T cell subsets.</w:t>
      </w:r>
    </w:p>
    <w:p w14:paraId="7EDFA69C" w14:textId="77777777" w:rsidR="008742E1" w:rsidRPr="0042530F" w:rsidRDefault="008742E1" w:rsidP="0042530F">
      <w:pPr>
        <w:pStyle w:val="paragraph"/>
        <w:spacing w:before="0" w:beforeAutospacing="0" w:after="0" w:afterAutospacing="0"/>
        <w:jc w:val="both"/>
        <w:textAlignment w:val="baseline"/>
        <w:rPr>
          <w:rFonts w:asciiTheme="majorHAnsi" w:hAnsiTheme="majorHAnsi" w:cstheme="majorHAnsi"/>
          <w:highlight w:val="yellow"/>
        </w:rPr>
      </w:pPr>
    </w:p>
    <w:p w14:paraId="522F698D" w14:textId="287A0125"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Additionally, identify CD56</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natural killer (NK) cells based on CD56 expression, and gate CD19</w:t>
      </w:r>
      <w:r w:rsidRPr="0042530F">
        <w:rPr>
          <w:rStyle w:val="normaltextrun"/>
          <w:rFonts w:asciiTheme="majorHAnsi" w:hAnsiTheme="majorHAnsi" w:cstheme="majorHAnsi"/>
          <w:highlight w:val="yellow"/>
          <w:vertAlign w:val="superscript"/>
        </w:rPr>
        <w:t>+</w:t>
      </w:r>
      <w:r w:rsidRPr="0042530F">
        <w:rPr>
          <w:rStyle w:val="normaltextrun"/>
          <w:rFonts w:asciiTheme="majorHAnsi" w:hAnsiTheme="majorHAnsi" w:cstheme="majorHAnsi"/>
          <w:highlight w:val="yellow"/>
        </w:rPr>
        <w:t xml:space="preserve"> B cells based on CD19 expression.</w:t>
      </w:r>
    </w:p>
    <w:p w14:paraId="6B600018" w14:textId="77777777" w:rsidR="008742E1" w:rsidRPr="0042530F" w:rsidRDefault="008742E1" w:rsidP="0042530F">
      <w:pPr>
        <w:pStyle w:val="paragraph"/>
        <w:spacing w:before="0" w:beforeAutospacing="0" w:after="0" w:afterAutospacing="0"/>
        <w:jc w:val="both"/>
        <w:textAlignment w:val="baseline"/>
        <w:rPr>
          <w:rFonts w:asciiTheme="majorHAnsi" w:hAnsiTheme="majorHAnsi" w:cstheme="majorHAnsi"/>
          <w:highlight w:val="yellow"/>
        </w:rPr>
      </w:pPr>
    </w:p>
    <w:p w14:paraId="7FF129F3" w14:textId="6B72FDFA" w:rsidR="00D0447E" w:rsidRPr="0042530F" w:rsidRDefault="00D0447E" w:rsidP="00A932A9">
      <w:pPr>
        <w:pStyle w:val="paragraph"/>
        <w:numPr>
          <w:ilvl w:val="0"/>
          <w:numId w:val="2"/>
        </w:numPr>
        <w:spacing w:before="0" w:beforeAutospacing="0" w:after="0" w:afterAutospacing="0"/>
        <w:ind w:left="0" w:firstLine="0"/>
        <w:jc w:val="both"/>
        <w:textAlignment w:val="baseline"/>
        <w:rPr>
          <w:rStyle w:val="normaltextrun"/>
          <w:rFonts w:asciiTheme="majorHAnsi" w:hAnsiTheme="majorHAnsi" w:cstheme="majorHAnsi"/>
          <w:b/>
          <w:bCs/>
          <w:highlight w:val="yellow"/>
        </w:rPr>
      </w:pPr>
      <w:proofErr w:type="spellStart"/>
      <w:r w:rsidRPr="0042530F">
        <w:rPr>
          <w:rStyle w:val="normaltextrun"/>
          <w:rFonts w:asciiTheme="majorHAnsi" w:hAnsiTheme="majorHAnsi" w:cstheme="majorHAnsi"/>
          <w:b/>
          <w:bCs/>
          <w:highlight w:val="yellow"/>
        </w:rPr>
        <w:t>scRNA</w:t>
      </w:r>
      <w:proofErr w:type="spellEnd"/>
      <w:r w:rsidR="007D73C2" w:rsidRPr="0042530F">
        <w:rPr>
          <w:rStyle w:val="normaltextrun"/>
          <w:rFonts w:asciiTheme="majorHAnsi" w:hAnsiTheme="majorHAnsi" w:cstheme="majorHAnsi"/>
          <w:b/>
          <w:bCs/>
          <w:highlight w:val="yellow"/>
        </w:rPr>
        <w:t>-</w:t>
      </w:r>
      <w:r w:rsidRPr="0042530F">
        <w:rPr>
          <w:rStyle w:val="normaltextrun"/>
          <w:rFonts w:asciiTheme="majorHAnsi" w:hAnsiTheme="majorHAnsi" w:cstheme="majorHAnsi"/>
          <w:b/>
          <w:bCs/>
          <w:highlight w:val="yellow"/>
        </w:rPr>
        <w:t>seq o</w:t>
      </w:r>
      <w:r w:rsidR="007D73C2" w:rsidRPr="0042530F">
        <w:rPr>
          <w:rStyle w:val="normaltextrun"/>
          <w:rFonts w:asciiTheme="majorHAnsi" w:hAnsiTheme="majorHAnsi" w:cstheme="majorHAnsi"/>
          <w:b/>
          <w:bCs/>
          <w:highlight w:val="yellow"/>
        </w:rPr>
        <w:t>f</w:t>
      </w:r>
      <w:r w:rsidRPr="0042530F">
        <w:rPr>
          <w:rStyle w:val="normaltextrun"/>
          <w:rFonts w:asciiTheme="majorHAnsi" w:hAnsiTheme="majorHAnsi" w:cstheme="majorHAnsi"/>
          <w:b/>
          <w:bCs/>
          <w:highlight w:val="yellow"/>
        </w:rPr>
        <w:t xml:space="preserve"> RBC lys</w:t>
      </w:r>
      <w:r w:rsidR="002E039B" w:rsidRPr="0042530F">
        <w:rPr>
          <w:rStyle w:val="normaltextrun"/>
          <w:rFonts w:asciiTheme="majorHAnsi" w:hAnsiTheme="majorHAnsi" w:cstheme="majorHAnsi"/>
          <w:b/>
          <w:bCs/>
          <w:highlight w:val="yellow"/>
        </w:rPr>
        <w:t>ed blood</w:t>
      </w:r>
      <w:r w:rsidRPr="0042530F">
        <w:rPr>
          <w:rStyle w:val="normaltextrun"/>
          <w:rFonts w:asciiTheme="majorHAnsi" w:hAnsiTheme="majorHAnsi" w:cstheme="majorHAnsi"/>
          <w:b/>
          <w:bCs/>
          <w:highlight w:val="yellow"/>
        </w:rPr>
        <w:t xml:space="preserve"> (Fig</w:t>
      </w:r>
      <w:r w:rsidR="008742E1" w:rsidRPr="0042530F">
        <w:rPr>
          <w:rStyle w:val="normaltextrun"/>
          <w:rFonts w:asciiTheme="majorHAnsi" w:hAnsiTheme="majorHAnsi" w:cstheme="majorHAnsi"/>
          <w:b/>
          <w:bCs/>
          <w:highlight w:val="yellow"/>
        </w:rPr>
        <w:t>ure</w:t>
      </w:r>
      <w:r w:rsidRPr="0042530F">
        <w:rPr>
          <w:rStyle w:val="normaltextrun"/>
          <w:rFonts w:asciiTheme="majorHAnsi" w:hAnsiTheme="majorHAnsi" w:cstheme="majorHAnsi"/>
          <w:b/>
          <w:bCs/>
          <w:highlight w:val="yellow"/>
        </w:rPr>
        <w:t xml:space="preserve"> 4)</w:t>
      </w:r>
    </w:p>
    <w:p w14:paraId="5772DEB7" w14:textId="77777777" w:rsidR="008742E1" w:rsidRPr="0042530F" w:rsidRDefault="008742E1" w:rsidP="0042530F">
      <w:pPr>
        <w:pStyle w:val="paragraph"/>
        <w:spacing w:before="0" w:beforeAutospacing="0" w:after="0" w:afterAutospacing="0"/>
        <w:jc w:val="both"/>
        <w:textAlignment w:val="baseline"/>
        <w:rPr>
          <w:rFonts w:asciiTheme="majorHAnsi" w:hAnsiTheme="majorHAnsi" w:cstheme="majorHAnsi"/>
          <w:highlight w:val="yellow"/>
        </w:rPr>
      </w:pPr>
    </w:p>
    <w:p w14:paraId="1778B6AE" w14:textId="5A36D8F9" w:rsidR="00D0447E" w:rsidRPr="0042530F" w:rsidRDefault="19BBEB5E" w:rsidP="174BA794">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Bidi"/>
          <w:highlight w:val="yellow"/>
        </w:rPr>
      </w:pPr>
      <w:r w:rsidRPr="174BA794">
        <w:rPr>
          <w:rStyle w:val="normaltextrun"/>
          <w:rFonts w:asciiTheme="majorHAnsi" w:hAnsiTheme="majorHAnsi" w:cstheme="majorBidi"/>
          <w:highlight w:val="yellow"/>
        </w:rPr>
        <w:t>Thaw one vial of cryopreserved RBC lys</w:t>
      </w:r>
      <w:ins w:id="67" w:author="Author">
        <w:r w:rsidR="354E2008" w:rsidRPr="174BA794">
          <w:rPr>
            <w:rStyle w:val="normaltextrun"/>
            <w:rFonts w:asciiTheme="majorHAnsi" w:hAnsiTheme="majorHAnsi" w:cstheme="majorBidi"/>
            <w:highlight w:val="yellow"/>
          </w:rPr>
          <w:t>ed</w:t>
        </w:r>
      </w:ins>
      <w:del w:id="68" w:author="Author">
        <w:r w:rsidR="00D0447E" w:rsidRPr="174BA794" w:rsidDel="19BBEB5E">
          <w:rPr>
            <w:rStyle w:val="normaltextrun"/>
            <w:rFonts w:asciiTheme="majorHAnsi" w:hAnsiTheme="majorHAnsi" w:cstheme="majorBidi"/>
            <w:highlight w:val="yellow"/>
          </w:rPr>
          <w:delText>is</w:delText>
        </w:r>
      </w:del>
      <w:r w:rsidRPr="174BA794">
        <w:rPr>
          <w:rStyle w:val="normaltextrun"/>
          <w:rFonts w:asciiTheme="majorHAnsi" w:hAnsiTheme="majorHAnsi" w:cstheme="majorBidi"/>
          <w:highlight w:val="yellow"/>
        </w:rPr>
        <w:t xml:space="preserve"> cells </w:t>
      </w:r>
      <w:ins w:id="69" w:author="Author">
        <w:r w:rsidR="60F69130" w:rsidRPr="174BA794">
          <w:rPr>
            <w:rStyle w:val="normaltextrun"/>
            <w:rFonts w:asciiTheme="majorHAnsi" w:hAnsiTheme="majorHAnsi" w:cstheme="majorBidi"/>
            <w:highlight w:val="yellow"/>
          </w:rPr>
          <w:t xml:space="preserve">as described in Section 1.3 </w:t>
        </w:r>
      </w:ins>
      <w:r w:rsidRPr="174BA794">
        <w:rPr>
          <w:rStyle w:val="normaltextrun"/>
          <w:rFonts w:asciiTheme="majorHAnsi" w:hAnsiTheme="majorHAnsi" w:cstheme="majorBidi"/>
          <w:highlight w:val="yellow"/>
        </w:rPr>
        <w:t xml:space="preserve">at </w:t>
      </w:r>
      <w:del w:id="70" w:author="Author">
        <w:r w:rsidR="00D0447E" w:rsidRPr="174BA794" w:rsidDel="19BBEB5E">
          <w:rPr>
            <w:rStyle w:val="normaltextrun"/>
            <w:rFonts w:asciiTheme="majorHAnsi" w:hAnsiTheme="majorHAnsi" w:cstheme="majorBidi"/>
            <w:highlight w:val="yellow"/>
          </w:rPr>
          <w:delText xml:space="preserve">room </w:delText>
        </w:r>
        <w:commentRangeStart w:id="71"/>
        <w:r w:rsidR="00D0447E" w:rsidRPr="174BA794" w:rsidDel="19BBEB5E">
          <w:rPr>
            <w:rStyle w:val="normaltextrun"/>
            <w:rFonts w:asciiTheme="majorHAnsi" w:hAnsiTheme="majorHAnsi" w:cstheme="majorBidi"/>
            <w:highlight w:val="yellow"/>
          </w:rPr>
          <w:delText>temperature</w:delText>
        </w:r>
      </w:del>
      <w:ins w:id="72" w:author="Author">
        <w:r w:rsidR="07FA3749" w:rsidRPr="174BA794">
          <w:rPr>
            <w:rStyle w:val="normaltextrun"/>
            <w:rFonts w:asciiTheme="majorHAnsi" w:hAnsiTheme="majorHAnsi" w:cstheme="majorBidi"/>
            <w:highlight w:val="yellow"/>
          </w:rPr>
          <w:t>RT</w:t>
        </w:r>
      </w:ins>
      <w:commentRangeEnd w:id="71"/>
      <w:r w:rsidR="00D0447E">
        <w:rPr>
          <w:rStyle w:val="CommentReference"/>
        </w:rPr>
        <w:commentReference w:id="71"/>
      </w:r>
      <w:r w:rsidRPr="174BA794">
        <w:rPr>
          <w:rStyle w:val="normaltextrun"/>
          <w:rFonts w:asciiTheme="majorHAnsi" w:hAnsiTheme="majorHAnsi" w:cstheme="majorBidi"/>
          <w:highlight w:val="yellow"/>
        </w:rPr>
        <w:t>.</w:t>
      </w:r>
      <w:r w:rsidR="0A0E159A"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Add 10 mL </w:t>
      </w:r>
      <w:r w:rsidR="0A0E159A" w:rsidRPr="174BA794">
        <w:rPr>
          <w:rStyle w:val="normaltextrun"/>
          <w:rFonts w:asciiTheme="majorHAnsi" w:hAnsiTheme="majorHAnsi" w:cstheme="majorBidi"/>
          <w:highlight w:val="yellow"/>
        </w:rPr>
        <w:t xml:space="preserve">of </w:t>
      </w:r>
      <w:r w:rsidRPr="174BA794">
        <w:rPr>
          <w:rStyle w:val="normaltextrun"/>
          <w:rFonts w:asciiTheme="majorHAnsi" w:hAnsiTheme="majorHAnsi" w:cstheme="majorBidi"/>
          <w:highlight w:val="yellow"/>
        </w:rPr>
        <w:t>T-cell media to sample and transfer to a 15</w:t>
      </w:r>
      <w:r w:rsidR="0A0E159A"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mL conical tube.</w:t>
      </w:r>
      <w:r w:rsidR="0A0E159A"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Centrifuge at 430 </w:t>
      </w:r>
      <w:r w:rsidR="0A0E159A" w:rsidRPr="174BA794">
        <w:rPr>
          <w:rStyle w:val="normaltextrun"/>
          <w:rFonts w:asciiTheme="majorHAnsi" w:hAnsiTheme="majorHAnsi" w:cstheme="majorBidi"/>
          <w:highlight w:val="yellow"/>
        </w:rPr>
        <w:t xml:space="preserve">× </w:t>
      </w:r>
      <w:r w:rsidR="0A0E159A" w:rsidRPr="174BA794">
        <w:rPr>
          <w:rStyle w:val="normaltextrun"/>
          <w:rFonts w:asciiTheme="majorHAnsi" w:hAnsiTheme="majorHAnsi" w:cstheme="majorBidi"/>
          <w:i/>
          <w:iCs/>
          <w:highlight w:val="yellow"/>
        </w:rPr>
        <w:t>g</w:t>
      </w:r>
      <w:r w:rsidRPr="174BA794">
        <w:rPr>
          <w:rStyle w:val="normaltextrun"/>
          <w:rFonts w:asciiTheme="majorHAnsi" w:hAnsiTheme="majorHAnsi" w:cstheme="majorBidi"/>
          <w:highlight w:val="yellow"/>
        </w:rPr>
        <w:t xml:space="preserve"> for 5 min at 4 °C. Discard </w:t>
      </w:r>
      <w:r w:rsidR="0A0E159A" w:rsidRPr="174BA794">
        <w:rPr>
          <w:rStyle w:val="normaltextrun"/>
          <w:rFonts w:asciiTheme="majorHAnsi" w:hAnsiTheme="majorHAnsi" w:cstheme="majorBidi"/>
          <w:highlight w:val="yellow"/>
        </w:rPr>
        <w:t xml:space="preserve">the </w:t>
      </w:r>
      <w:r w:rsidRPr="174BA794">
        <w:rPr>
          <w:rStyle w:val="normaltextrun"/>
          <w:rFonts w:asciiTheme="majorHAnsi" w:hAnsiTheme="majorHAnsi" w:cstheme="majorBidi"/>
          <w:highlight w:val="yellow"/>
        </w:rPr>
        <w:t>supernatant.</w:t>
      </w:r>
    </w:p>
    <w:p w14:paraId="4A70C5F3" w14:textId="77777777" w:rsidR="000C37AE" w:rsidRPr="0042530F" w:rsidRDefault="000C37AE" w:rsidP="0042530F">
      <w:pPr>
        <w:pStyle w:val="paragraph"/>
        <w:spacing w:before="0" w:beforeAutospacing="0" w:after="0" w:afterAutospacing="0"/>
        <w:jc w:val="both"/>
        <w:textAlignment w:val="baseline"/>
        <w:rPr>
          <w:rFonts w:asciiTheme="majorHAnsi" w:hAnsiTheme="majorHAnsi" w:cstheme="majorHAnsi"/>
          <w:highlight w:val="yellow"/>
        </w:rPr>
      </w:pPr>
    </w:p>
    <w:p w14:paraId="12BCE378" w14:textId="2B2718F1"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Add another 10 mL</w:t>
      </w:r>
      <w:r w:rsidR="000C37AE" w:rsidRPr="0042530F">
        <w:rPr>
          <w:rStyle w:val="normaltextrun"/>
          <w:rFonts w:asciiTheme="majorHAnsi" w:hAnsiTheme="majorHAnsi" w:cstheme="majorHAnsi"/>
          <w:highlight w:val="yellow"/>
        </w:rPr>
        <w:t xml:space="preserve"> of</w:t>
      </w:r>
      <w:r w:rsidRPr="0042530F">
        <w:rPr>
          <w:rStyle w:val="normaltextrun"/>
          <w:rFonts w:asciiTheme="majorHAnsi" w:hAnsiTheme="majorHAnsi" w:cstheme="majorHAnsi"/>
          <w:highlight w:val="yellow"/>
        </w:rPr>
        <w:t xml:space="preserve"> 1x PBS to </w:t>
      </w:r>
      <w:r w:rsidR="000C37AE"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sample.</w:t>
      </w:r>
      <w:r w:rsidR="000C37AE"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Centrifuge at 430 </w:t>
      </w:r>
      <w:r w:rsidR="000C37AE" w:rsidRPr="0042530F">
        <w:rPr>
          <w:rStyle w:val="normaltextrun"/>
          <w:rFonts w:asciiTheme="majorHAnsi" w:hAnsiTheme="majorHAnsi" w:cstheme="majorHAnsi"/>
          <w:highlight w:val="yellow"/>
        </w:rPr>
        <w:t xml:space="preserve">× </w:t>
      </w:r>
      <w:r w:rsidR="000C37AE"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5 min</w:t>
      </w:r>
      <w:r w:rsidR="000C37AE" w:rsidRPr="0042530F">
        <w:rPr>
          <w:rStyle w:val="normaltextrun"/>
          <w:rFonts w:asciiTheme="majorHAnsi" w:hAnsiTheme="majorHAnsi" w:cstheme="majorHAnsi"/>
          <w:highlight w:val="yellow"/>
        </w:rPr>
        <w:t xml:space="preserve"> at</w:t>
      </w:r>
      <w:r w:rsidRPr="0042530F">
        <w:rPr>
          <w:rStyle w:val="normaltextrun"/>
          <w:rFonts w:asciiTheme="majorHAnsi" w:hAnsiTheme="majorHAnsi" w:cstheme="majorHAnsi"/>
          <w:highlight w:val="yellow"/>
        </w:rPr>
        <w:t xml:space="preserve"> 4 °C. Discard </w:t>
      </w:r>
      <w:r w:rsidR="000C37AE"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supernatant.</w:t>
      </w:r>
    </w:p>
    <w:p w14:paraId="7CD65921" w14:textId="77777777" w:rsidR="000C37AE" w:rsidRPr="0042530F" w:rsidRDefault="000C37AE" w:rsidP="0042530F">
      <w:pPr>
        <w:pStyle w:val="paragraph"/>
        <w:spacing w:before="0" w:beforeAutospacing="0" w:after="0" w:afterAutospacing="0"/>
        <w:jc w:val="both"/>
        <w:textAlignment w:val="baseline"/>
        <w:rPr>
          <w:rFonts w:asciiTheme="majorHAnsi" w:hAnsiTheme="majorHAnsi" w:cstheme="majorHAnsi"/>
          <w:highlight w:val="yellow"/>
        </w:rPr>
      </w:pPr>
    </w:p>
    <w:p w14:paraId="0DB1E892" w14:textId="3A19B19D" w:rsidR="00D0447E" w:rsidRPr="0042530F" w:rsidRDefault="00D0447E" w:rsidP="00A932A9">
      <w:pPr>
        <w:pStyle w:val="paragraph"/>
        <w:numPr>
          <w:ilvl w:val="1"/>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Count </w:t>
      </w:r>
      <w:r w:rsidR="000C37AE"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cells and assess viability with trypan blue.</w:t>
      </w:r>
      <w:r w:rsidR="000C37AE"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If viability is less than 70%, proceed to dead cell removal with Dead Cell Removal Kit</w:t>
      </w:r>
      <w:r w:rsidR="000C37AE" w:rsidRPr="0042530F">
        <w:rPr>
          <w:rStyle w:val="normaltextrun"/>
          <w:rFonts w:asciiTheme="majorHAnsi" w:hAnsiTheme="majorHAnsi" w:cstheme="majorHAnsi"/>
          <w:highlight w:val="yellow"/>
        </w:rPr>
        <w:t xml:space="preserve">. </w:t>
      </w:r>
    </w:p>
    <w:p w14:paraId="3D59AF6B" w14:textId="77777777" w:rsidR="000C37AE" w:rsidRPr="0042530F" w:rsidRDefault="000C37AE" w:rsidP="0042530F">
      <w:pPr>
        <w:pStyle w:val="paragraph"/>
        <w:spacing w:before="0" w:beforeAutospacing="0" w:after="0" w:afterAutospacing="0"/>
        <w:jc w:val="both"/>
        <w:textAlignment w:val="baseline"/>
        <w:rPr>
          <w:rFonts w:asciiTheme="majorHAnsi" w:hAnsiTheme="majorHAnsi" w:cstheme="majorHAnsi"/>
          <w:highlight w:val="yellow"/>
        </w:rPr>
      </w:pPr>
    </w:p>
    <w:p w14:paraId="7D33EBCC" w14:textId="337824FE"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eop"/>
          <w:rFonts w:asciiTheme="majorHAnsi" w:hAnsiTheme="majorHAnsi" w:cstheme="majorHAnsi"/>
          <w:highlight w:val="yellow"/>
        </w:rPr>
      </w:pPr>
      <w:r w:rsidRPr="0042530F">
        <w:rPr>
          <w:rStyle w:val="normaltextrun"/>
          <w:rFonts w:asciiTheme="majorHAnsi" w:hAnsiTheme="majorHAnsi" w:cstheme="majorHAnsi"/>
          <w:highlight w:val="yellow"/>
        </w:rPr>
        <w:t>Dead cell removal</w:t>
      </w:r>
    </w:p>
    <w:p w14:paraId="2B2F9404" w14:textId="77777777" w:rsidR="000C37AE" w:rsidRPr="0042530F" w:rsidRDefault="000C37AE" w:rsidP="0042530F">
      <w:pPr>
        <w:pStyle w:val="paragraph"/>
        <w:spacing w:before="0" w:beforeAutospacing="0" w:after="0" w:afterAutospacing="0"/>
        <w:jc w:val="both"/>
        <w:textAlignment w:val="baseline"/>
        <w:rPr>
          <w:rFonts w:asciiTheme="majorHAnsi" w:hAnsiTheme="majorHAnsi" w:cstheme="majorHAnsi"/>
          <w:highlight w:val="yellow"/>
        </w:rPr>
      </w:pPr>
    </w:p>
    <w:p w14:paraId="4BE9EB3E" w14:textId="7CC15C3B" w:rsidR="00D0447E" w:rsidRPr="0042530F" w:rsidRDefault="00D0447E" w:rsidP="00A932A9">
      <w:pPr>
        <w:pStyle w:val="paragraph"/>
        <w:numPr>
          <w:ilvl w:val="3"/>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Prepare 1× Binding Buffer by dilution of 20× Binding Buffer Stock Solution with sterile, double-distilled water.</w:t>
      </w:r>
    </w:p>
    <w:p w14:paraId="6D52ED99" w14:textId="77777777" w:rsidR="008F6D8F" w:rsidRPr="0042530F" w:rsidRDefault="008F6D8F" w:rsidP="0042530F">
      <w:pPr>
        <w:pStyle w:val="paragraph"/>
        <w:spacing w:before="0" w:beforeAutospacing="0" w:after="0" w:afterAutospacing="0"/>
        <w:jc w:val="both"/>
        <w:textAlignment w:val="baseline"/>
        <w:rPr>
          <w:rFonts w:asciiTheme="majorHAnsi" w:hAnsiTheme="majorHAnsi" w:cstheme="majorHAnsi"/>
          <w:highlight w:val="yellow"/>
        </w:rPr>
      </w:pPr>
    </w:p>
    <w:p w14:paraId="5E13938B" w14:textId="0FD17233" w:rsidR="00D0447E" w:rsidRPr="0042530F" w:rsidRDefault="19BBEB5E" w:rsidP="174BA794">
      <w:pPr>
        <w:pStyle w:val="paragraph"/>
        <w:numPr>
          <w:ilvl w:val="3"/>
          <w:numId w:val="2"/>
        </w:numPr>
        <w:spacing w:before="0" w:beforeAutospacing="0" w:after="0" w:afterAutospacing="0"/>
        <w:ind w:left="0" w:firstLine="0"/>
        <w:jc w:val="both"/>
        <w:textAlignment w:val="baseline"/>
        <w:rPr>
          <w:rStyle w:val="normaltextrun"/>
          <w:rFonts w:asciiTheme="majorHAnsi" w:hAnsiTheme="majorHAnsi" w:cstheme="majorBidi"/>
          <w:highlight w:val="yellow"/>
        </w:rPr>
      </w:pPr>
      <w:r w:rsidRPr="174BA794">
        <w:rPr>
          <w:rStyle w:val="normaltextrun"/>
          <w:rFonts w:asciiTheme="majorHAnsi" w:hAnsiTheme="majorHAnsi" w:cstheme="majorBidi"/>
          <w:highlight w:val="yellow"/>
        </w:rPr>
        <w:t xml:space="preserve">Resuspend </w:t>
      </w:r>
      <w:r w:rsidR="0E57150D" w:rsidRPr="174BA794">
        <w:rPr>
          <w:rStyle w:val="normaltextrun"/>
          <w:rFonts w:asciiTheme="majorHAnsi" w:hAnsiTheme="majorHAnsi" w:cstheme="majorBidi"/>
          <w:highlight w:val="yellow"/>
        </w:rPr>
        <w:t xml:space="preserve">the </w:t>
      </w:r>
      <w:r w:rsidRPr="174BA794">
        <w:rPr>
          <w:rStyle w:val="normaltextrun"/>
          <w:rFonts w:asciiTheme="majorHAnsi" w:hAnsiTheme="majorHAnsi" w:cstheme="majorBidi"/>
          <w:highlight w:val="yellow"/>
        </w:rPr>
        <w:t xml:space="preserve">cell pellet in 100 </w:t>
      </w:r>
      <w:proofErr w:type="spellStart"/>
      <w:r w:rsidRPr="174BA794">
        <w:rPr>
          <w:rStyle w:val="normaltextrun"/>
          <w:rFonts w:asciiTheme="majorHAnsi" w:hAnsiTheme="majorHAnsi" w:cstheme="majorBidi"/>
          <w:highlight w:val="yellow"/>
        </w:rPr>
        <w:t>μL</w:t>
      </w:r>
      <w:proofErr w:type="spellEnd"/>
      <w:r w:rsidRPr="174BA794">
        <w:rPr>
          <w:rStyle w:val="normaltextrun"/>
          <w:rFonts w:asciiTheme="majorHAnsi" w:hAnsiTheme="majorHAnsi" w:cstheme="majorBidi"/>
          <w:highlight w:val="yellow"/>
        </w:rPr>
        <w:t xml:space="preserve"> of Dead Cell Removal </w:t>
      </w:r>
      <w:proofErr w:type="spellStart"/>
      <w:r w:rsidRPr="174BA794">
        <w:rPr>
          <w:rStyle w:val="normaltextrun"/>
          <w:rFonts w:asciiTheme="majorHAnsi" w:hAnsiTheme="majorHAnsi" w:cstheme="majorBidi"/>
          <w:highlight w:val="yellow"/>
        </w:rPr>
        <w:t>MicroBeads</w:t>
      </w:r>
      <w:proofErr w:type="spellEnd"/>
      <w:r w:rsidRPr="174BA794">
        <w:rPr>
          <w:rStyle w:val="normaltextrun"/>
          <w:rFonts w:asciiTheme="majorHAnsi" w:hAnsiTheme="majorHAnsi" w:cstheme="majorBidi"/>
          <w:highlight w:val="yellow"/>
        </w:rPr>
        <w:t xml:space="preserve"> per 10</w:t>
      </w:r>
      <w:r w:rsidRPr="174BA794">
        <w:rPr>
          <w:rStyle w:val="normaltextrun"/>
          <w:rFonts w:asciiTheme="majorHAnsi" w:hAnsiTheme="majorHAnsi" w:cstheme="majorBidi"/>
          <w:highlight w:val="yellow"/>
          <w:vertAlign w:val="superscript"/>
        </w:rPr>
        <w:t>7</w:t>
      </w:r>
      <w:r w:rsidRPr="174BA794">
        <w:rPr>
          <w:rStyle w:val="normaltextrun"/>
          <w:rFonts w:asciiTheme="majorHAnsi" w:hAnsiTheme="majorHAnsi" w:cstheme="majorBidi"/>
          <w:highlight w:val="yellow"/>
        </w:rPr>
        <w:t xml:space="preserve"> total cells.</w:t>
      </w:r>
      <w:r w:rsidR="0E57150D"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Mix well and incubate for 15 min at </w:t>
      </w:r>
      <w:del w:id="73" w:author="Author">
        <w:r w:rsidR="00D0447E" w:rsidRPr="174BA794" w:rsidDel="19BBEB5E">
          <w:rPr>
            <w:rStyle w:val="normaltextrun"/>
            <w:rFonts w:asciiTheme="majorHAnsi" w:hAnsiTheme="majorHAnsi" w:cstheme="majorBidi"/>
            <w:highlight w:val="yellow"/>
          </w:rPr>
          <w:delText>room temperature</w:delText>
        </w:r>
      </w:del>
      <w:ins w:id="74" w:author="Author">
        <w:r w:rsidR="07FA3749" w:rsidRPr="174BA794">
          <w:rPr>
            <w:rStyle w:val="normaltextrun"/>
            <w:rFonts w:asciiTheme="majorHAnsi" w:hAnsiTheme="majorHAnsi" w:cstheme="majorBidi"/>
            <w:highlight w:val="yellow"/>
          </w:rPr>
          <w:t>RT</w:t>
        </w:r>
      </w:ins>
      <w:r w:rsidRPr="174BA794">
        <w:rPr>
          <w:rStyle w:val="normaltextrun"/>
          <w:rFonts w:asciiTheme="majorHAnsi" w:hAnsiTheme="majorHAnsi" w:cstheme="majorBidi"/>
          <w:highlight w:val="yellow"/>
        </w:rPr>
        <w:t>.</w:t>
      </w:r>
    </w:p>
    <w:p w14:paraId="0E30CFF4" w14:textId="77777777" w:rsidR="008F6D8F" w:rsidRPr="0042530F" w:rsidRDefault="008F6D8F" w:rsidP="0042530F">
      <w:pPr>
        <w:pStyle w:val="paragraph"/>
        <w:spacing w:before="0" w:beforeAutospacing="0" w:after="0" w:afterAutospacing="0"/>
        <w:jc w:val="both"/>
        <w:textAlignment w:val="baseline"/>
        <w:rPr>
          <w:rFonts w:asciiTheme="majorHAnsi" w:hAnsiTheme="majorHAnsi" w:cstheme="majorHAnsi"/>
          <w:highlight w:val="yellow"/>
        </w:rPr>
      </w:pPr>
    </w:p>
    <w:p w14:paraId="73855C1E" w14:textId="3646C7FE" w:rsidR="00D0447E" w:rsidRPr="0042530F" w:rsidRDefault="19BBEB5E">
      <w:pPr>
        <w:pStyle w:val="paragraph"/>
        <w:numPr>
          <w:ilvl w:val="3"/>
          <w:numId w:val="2"/>
        </w:numPr>
        <w:spacing w:before="0" w:beforeAutospacing="0" w:after="0" w:afterAutospacing="0" w:line="259" w:lineRule="auto"/>
        <w:ind w:left="0"/>
        <w:jc w:val="both"/>
        <w:rPr>
          <w:rStyle w:val="eop"/>
          <w:rFonts w:asciiTheme="majorHAnsi" w:hAnsiTheme="majorHAnsi" w:cstheme="majorBidi"/>
          <w:highlight w:val="yellow"/>
        </w:rPr>
        <w:pPrChange w:id="75" w:author="Author">
          <w:pPr>
            <w:pStyle w:val="paragraph"/>
            <w:numPr>
              <w:ilvl w:val="3"/>
              <w:numId w:val="2"/>
            </w:numPr>
            <w:spacing w:before="0" w:beforeAutospacing="0" w:after="0" w:afterAutospacing="0" w:line="259" w:lineRule="auto"/>
            <w:ind w:left="1728" w:hanging="648"/>
            <w:jc w:val="both"/>
          </w:pPr>
        </w:pPrChange>
      </w:pPr>
      <w:r w:rsidRPr="174BA794">
        <w:rPr>
          <w:rStyle w:val="normaltextrun"/>
          <w:rFonts w:asciiTheme="majorHAnsi" w:hAnsiTheme="majorHAnsi" w:cstheme="majorBidi"/>
          <w:highlight w:val="yellow"/>
        </w:rPr>
        <w:t xml:space="preserve">Place </w:t>
      </w:r>
      <w:del w:id="76" w:author="Author">
        <w:r w:rsidR="00D0447E" w:rsidRPr="174BA794" w:rsidDel="19BBEB5E">
          <w:rPr>
            <w:rStyle w:val="normaltextrun"/>
            <w:rFonts w:asciiTheme="majorHAnsi" w:hAnsiTheme="majorHAnsi" w:cstheme="majorBidi"/>
            <w:highlight w:val="yellow"/>
          </w:rPr>
          <w:delText>MS columns</w:delText>
        </w:r>
      </w:del>
      <w:ins w:id="77" w:author="Author">
        <w:r w:rsidR="31E79298" w:rsidRPr="174BA794">
          <w:rPr>
            <w:rStyle w:val="normaltextrun"/>
            <w:rFonts w:asciiTheme="majorHAnsi" w:hAnsiTheme="majorHAnsi" w:cstheme="majorBidi"/>
            <w:highlight w:val="yellow"/>
          </w:rPr>
          <w:t>magnetic separation column</w:t>
        </w:r>
      </w:ins>
      <w:r w:rsidRPr="174BA794">
        <w:rPr>
          <w:rStyle w:val="normaltextrun"/>
          <w:rFonts w:asciiTheme="majorHAnsi" w:hAnsiTheme="majorHAnsi" w:cstheme="majorBidi"/>
          <w:highlight w:val="yellow"/>
        </w:rPr>
        <w:t xml:space="preserve"> in </w:t>
      </w:r>
      <w:del w:id="78" w:author="Author">
        <w:r w:rsidR="00D0447E" w:rsidRPr="174BA794" w:rsidDel="19BBEB5E">
          <w:rPr>
            <w:rStyle w:val="normaltextrun"/>
            <w:rFonts w:asciiTheme="majorHAnsi" w:hAnsiTheme="majorHAnsi" w:cstheme="majorBidi"/>
            <w:highlight w:val="yellow"/>
          </w:rPr>
          <w:delText xml:space="preserve">the magnetic field of </w:delText>
        </w:r>
      </w:del>
      <w:r w:rsidRPr="174BA794">
        <w:rPr>
          <w:rStyle w:val="normaltextrun"/>
          <w:rFonts w:asciiTheme="majorHAnsi" w:hAnsiTheme="majorHAnsi" w:cstheme="majorBidi"/>
          <w:highlight w:val="yellow"/>
        </w:rPr>
        <w:t xml:space="preserve">a </w:t>
      </w:r>
      <w:del w:id="79" w:author="Author">
        <w:r w:rsidR="00D0447E" w:rsidRPr="174BA794" w:rsidDel="19BBEB5E">
          <w:rPr>
            <w:rStyle w:val="normaltextrun"/>
            <w:rFonts w:asciiTheme="majorHAnsi" w:hAnsiTheme="majorHAnsi" w:cstheme="majorBidi"/>
            <w:highlight w:val="yellow"/>
          </w:rPr>
          <w:delText>suitable MACS</w:delText>
        </w:r>
      </w:del>
      <w:ins w:id="80" w:author="Author">
        <w:r w:rsidR="4AD09DB3" w:rsidRPr="174BA794">
          <w:rPr>
            <w:rStyle w:val="normaltextrun"/>
            <w:rFonts w:asciiTheme="majorHAnsi" w:hAnsiTheme="majorHAnsi" w:cstheme="majorBidi"/>
            <w:highlight w:val="yellow"/>
          </w:rPr>
          <w:t>magnetic field</w:t>
        </w:r>
      </w:ins>
      <w:r w:rsidRPr="174BA794">
        <w:rPr>
          <w:rStyle w:val="normaltextrun"/>
          <w:rFonts w:asciiTheme="majorHAnsi" w:hAnsiTheme="majorHAnsi" w:cstheme="majorBidi"/>
          <w:highlight w:val="yellow"/>
        </w:rPr>
        <w:t xml:space="preserve"> </w:t>
      </w:r>
      <w:del w:id="81" w:author="Author">
        <w:r w:rsidR="00D0447E" w:rsidRPr="174BA794" w:rsidDel="19BBEB5E">
          <w:rPr>
            <w:rStyle w:val="normaltextrun"/>
            <w:rFonts w:asciiTheme="majorHAnsi" w:hAnsiTheme="majorHAnsi" w:cstheme="majorBidi"/>
            <w:highlight w:val="yellow"/>
          </w:rPr>
          <w:delText>Separator</w:delText>
        </w:r>
      </w:del>
      <w:ins w:id="82" w:author="Author">
        <w:r w:rsidR="73FA8FC5" w:rsidRPr="174BA794">
          <w:rPr>
            <w:rStyle w:val="normaltextrun"/>
            <w:rFonts w:asciiTheme="majorHAnsi" w:hAnsiTheme="majorHAnsi" w:cstheme="majorBidi"/>
            <w:highlight w:val="yellow"/>
          </w:rPr>
          <w:t>generating device</w:t>
        </w:r>
      </w:ins>
      <w:del w:id="83" w:author="Author">
        <w:r w:rsidR="00D0447E" w:rsidRPr="174BA794" w:rsidDel="19BBEB5E">
          <w:rPr>
            <w:rStyle w:val="normaltextrun"/>
            <w:rFonts w:asciiTheme="majorHAnsi" w:hAnsiTheme="majorHAnsi" w:cstheme="majorBidi"/>
            <w:highlight w:val="yellow"/>
          </w:rPr>
          <w:delText xml:space="preserve">. Adjust column types and compatible separators as needed according to </w:delText>
        </w:r>
        <w:r w:rsidR="00D0447E" w:rsidRPr="174BA794" w:rsidDel="19BBEB5E">
          <w:rPr>
            <w:rStyle w:val="normaltextrun"/>
            <w:rFonts w:asciiTheme="majorHAnsi" w:hAnsiTheme="majorHAnsi" w:cstheme="majorBidi"/>
            <w:b/>
            <w:bCs/>
            <w:highlight w:val="yellow"/>
          </w:rPr>
          <w:delText>Table 1</w:delText>
        </w:r>
      </w:del>
      <w:r w:rsidRPr="174BA794">
        <w:rPr>
          <w:rStyle w:val="normaltextrun"/>
          <w:rFonts w:asciiTheme="majorHAnsi" w:hAnsiTheme="majorHAnsi" w:cstheme="majorBidi"/>
          <w:highlight w:val="yellow"/>
        </w:rPr>
        <w:t>.</w:t>
      </w:r>
      <w:r w:rsidR="0E57150D"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 xml:space="preserve">Prepare </w:t>
      </w:r>
      <w:r w:rsidR="0E57150D" w:rsidRPr="174BA794">
        <w:rPr>
          <w:rStyle w:val="normaltextrun"/>
          <w:rFonts w:asciiTheme="majorHAnsi" w:hAnsiTheme="majorHAnsi" w:cstheme="majorBidi"/>
          <w:highlight w:val="yellow"/>
        </w:rPr>
        <w:t xml:space="preserve">the </w:t>
      </w:r>
      <w:r w:rsidRPr="174BA794">
        <w:rPr>
          <w:rStyle w:val="normaltextrun"/>
          <w:rFonts w:asciiTheme="majorHAnsi" w:hAnsiTheme="majorHAnsi" w:cstheme="majorBidi"/>
          <w:highlight w:val="yellow"/>
        </w:rPr>
        <w:t xml:space="preserve">column by rinsing with the 500 </w:t>
      </w:r>
      <w:proofErr w:type="spellStart"/>
      <w:r w:rsidRPr="174BA794">
        <w:rPr>
          <w:rStyle w:val="normaltextrun"/>
          <w:rFonts w:asciiTheme="majorHAnsi" w:hAnsiTheme="majorHAnsi" w:cstheme="majorBidi"/>
          <w:highlight w:val="yellow"/>
        </w:rPr>
        <w:t>μ</w:t>
      </w:r>
      <w:r w:rsidR="0E57150D" w:rsidRPr="174BA794">
        <w:rPr>
          <w:rStyle w:val="normaltextrun"/>
          <w:rFonts w:asciiTheme="majorHAnsi" w:hAnsiTheme="majorHAnsi" w:cstheme="majorBidi"/>
          <w:highlight w:val="yellow"/>
        </w:rPr>
        <w:t>L</w:t>
      </w:r>
      <w:proofErr w:type="spellEnd"/>
      <w:r w:rsidR="0E57150D" w:rsidRPr="174BA794">
        <w:rPr>
          <w:rStyle w:val="normaltextrun"/>
          <w:rFonts w:asciiTheme="majorHAnsi" w:hAnsiTheme="majorHAnsi" w:cstheme="majorBidi"/>
          <w:highlight w:val="yellow"/>
        </w:rPr>
        <w:t xml:space="preserve"> </w:t>
      </w:r>
      <w:r w:rsidRPr="174BA794">
        <w:rPr>
          <w:rStyle w:val="normaltextrun"/>
          <w:rFonts w:asciiTheme="majorHAnsi" w:hAnsiTheme="majorHAnsi" w:cstheme="majorBidi"/>
          <w:highlight w:val="yellow"/>
        </w:rPr>
        <w:t>of 1× Binding Buffer. </w:t>
      </w:r>
    </w:p>
    <w:p w14:paraId="171E71F0" w14:textId="77777777" w:rsidR="008F6D8F" w:rsidRPr="0042530F" w:rsidRDefault="008F6D8F" w:rsidP="0042530F">
      <w:pPr>
        <w:pStyle w:val="ListParagraph"/>
        <w:spacing w:after="0" w:line="240" w:lineRule="auto"/>
        <w:ind w:left="0"/>
        <w:jc w:val="both"/>
        <w:rPr>
          <w:rFonts w:asciiTheme="majorHAnsi" w:hAnsiTheme="majorHAnsi" w:cstheme="majorHAnsi"/>
          <w:sz w:val="24"/>
          <w:szCs w:val="24"/>
          <w:highlight w:val="yellow"/>
        </w:rPr>
      </w:pPr>
    </w:p>
    <w:p w14:paraId="56BBCC9F" w14:textId="640C2035" w:rsidR="00D0447E" w:rsidRPr="0042530F" w:rsidRDefault="00D0447E" w:rsidP="00A932A9">
      <w:pPr>
        <w:pStyle w:val="paragraph"/>
        <w:numPr>
          <w:ilvl w:val="3"/>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Bring </w:t>
      </w:r>
      <w:r w:rsidR="008F6D8F"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 xml:space="preserve">cell volume to 500 </w:t>
      </w:r>
      <w:proofErr w:type="spellStart"/>
      <w:r w:rsidRPr="0042530F">
        <w:rPr>
          <w:rStyle w:val="normaltextrun"/>
          <w:rFonts w:asciiTheme="majorHAnsi" w:hAnsiTheme="majorHAnsi" w:cstheme="majorHAnsi"/>
          <w:highlight w:val="yellow"/>
        </w:rPr>
        <w:t>μ</w:t>
      </w:r>
      <w:r w:rsidR="008F6D8F" w:rsidRPr="0042530F">
        <w:rPr>
          <w:rStyle w:val="normaltextrun"/>
          <w:rFonts w:asciiTheme="majorHAnsi" w:hAnsiTheme="majorHAnsi" w:cstheme="majorHAnsi"/>
          <w:highlight w:val="yellow"/>
        </w:rPr>
        <w:t>L</w:t>
      </w:r>
      <w:proofErr w:type="spellEnd"/>
      <w:r w:rsidRPr="0042530F">
        <w:rPr>
          <w:rStyle w:val="normaltextrun"/>
          <w:rFonts w:asciiTheme="majorHAnsi" w:hAnsiTheme="majorHAnsi" w:cstheme="majorHAnsi"/>
          <w:highlight w:val="yellow"/>
        </w:rPr>
        <w:t xml:space="preserve"> with 1</w:t>
      </w:r>
      <w:r w:rsidR="008F6D8F" w:rsidRPr="0042530F">
        <w:rPr>
          <w:rStyle w:val="normaltextrun"/>
          <w:rFonts w:asciiTheme="majorHAnsi" w:hAnsiTheme="majorHAnsi" w:cstheme="majorHAnsi"/>
          <w:highlight w:val="yellow"/>
        </w:rPr>
        <w:t>x</w:t>
      </w:r>
      <w:r w:rsidRPr="0042530F">
        <w:rPr>
          <w:rStyle w:val="normaltextrun"/>
          <w:rFonts w:asciiTheme="majorHAnsi" w:hAnsiTheme="majorHAnsi" w:cstheme="majorHAnsi"/>
          <w:highlight w:val="yellow"/>
        </w:rPr>
        <w:t xml:space="preserve"> binding buffer.</w:t>
      </w:r>
      <w:r w:rsidR="008F6D8F"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Apply cell suspension to the column. Collect </w:t>
      </w:r>
      <w:r w:rsidR="008F6D8F" w:rsidRPr="0042530F">
        <w:rPr>
          <w:rStyle w:val="normaltextrun"/>
          <w:rFonts w:asciiTheme="majorHAnsi" w:hAnsiTheme="majorHAnsi" w:cstheme="majorHAnsi"/>
          <w:highlight w:val="yellow"/>
        </w:rPr>
        <w:t>the flowthrough in</w:t>
      </w:r>
      <w:r w:rsidRPr="0042530F">
        <w:rPr>
          <w:rStyle w:val="normaltextrun"/>
          <w:rFonts w:asciiTheme="majorHAnsi" w:hAnsiTheme="majorHAnsi" w:cstheme="majorHAnsi"/>
          <w:highlight w:val="yellow"/>
        </w:rPr>
        <w:t xml:space="preserve"> a new 1.7</w:t>
      </w:r>
      <w:r w:rsidR="008F6D8F"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mL </w:t>
      </w:r>
      <w:r w:rsidR="008F6D8F" w:rsidRPr="0042530F">
        <w:rPr>
          <w:rStyle w:val="normaltextrun"/>
          <w:rFonts w:asciiTheme="majorHAnsi" w:hAnsiTheme="majorHAnsi" w:cstheme="majorHAnsi"/>
          <w:highlight w:val="yellow"/>
        </w:rPr>
        <w:t>microcentrifuge</w:t>
      </w:r>
      <w:r w:rsidRPr="0042530F">
        <w:rPr>
          <w:rStyle w:val="normaltextrun"/>
          <w:rFonts w:asciiTheme="majorHAnsi" w:hAnsiTheme="majorHAnsi" w:cstheme="majorHAnsi"/>
          <w:highlight w:val="yellow"/>
        </w:rPr>
        <w:t xml:space="preserve"> tube.</w:t>
      </w:r>
    </w:p>
    <w:p w14:paraId="5F040044" w14:textId="77777777" w:rsidR="008F6D8F" w:rsidRPr="0042530F" w:rsidRDefault="008F6D8F" w:rsidP="0042530F">
      <w:pPr>
        <w:pStyle w:val="paragraph"/>
        <w:spacing w:before="0" w:beforeAutospacing="0" w:after="0" w:afterAutospacing="0"/>
        <w:jc w:val="both"/>
        <w:textAlignment w:val="baseline"/>
        <w:rPr>
          <w:rFonts w:asciiTheme="majorHAnsi" w:hAnsiTheme="majorHAnsi" w:cstheme="majorHAnsi"/>
          <w:highlight w:val="yellow"/>
        </w:rPr>
      </w:pPr>
    </w:p>
    <w:p w14:paraId="7DA5D210" w14:textId="306A6B25" w:rsidR="00D0447E" w:rsidRPr="0042530F" w:rsidRDefault="00D0447E" w:rsidP="00A932A9">
      <w:pPr>
        <w:pStyle w:val="paragraph"/>
        <w:numPr>
          <w:ilvl w:val="3"/>
          <w:numId w:val="2"/>
        </w:numPr>
        <w:spacing w:before="0" w:beforeAutospacing="0" w:after="0" w:afterAutospacing="0"/>
        <w:ind w:left="0" w:firstLine="0"/>
        <w:jc w:val="both"/>
        <w:textAlignment w:val="baseline"/>
        <w:rPr>
          <w:rFonts w:asciiTheme="majorHAnsi" w:hAnsiTheme="majorHAnsi" w:cstheme="majorHAnsi"/>
          <w:highlight w:val="yellow"/>
        </w:rPr>
      </w:pPr>
      <w:r w:rsidRPr="0042530F">
        <w:rPr>
          <w:rStyle w:val="normaltextrun"/>
          <w:rFonts w:asciiTheme="majorHAnsi" w:hAnsiTheme="majorHAnsi" w:cstheme="majorHAnsi"/>
          <w:highlight w:val="yellow"/>
        </w:rPr>
        <w:t xml:space="preserve">Wash </w:t>
      </w:r>
      <w:r w:rsidR="008F6D8F" w:rsidRPr="0042530F">
        <w:rPr>
          <w:rStyle w:val="normaltextrun"/>
          <w:rFonts w:asciiTheme="majorHAnsi" w:hAnsiTheme="majorHAnsi" w:cstheme="majorHAnsi"/>
          <w:highlight w:val="yellow"/>
        </w:rPr>
        <w:t xml:space="preserve">2x </w:t>
      </w:r>
      <w:r w:rsidRPr="0042530F">
        <w:rPr>
          <w:rStyle w:val="normaltextrun"/>
          <w:rFonts w:asciiTheme="majorHAnsi" w:hAnsiTheme="majorHAnsi" w:cstheme="majorHAnsi"/>
          <w:highlight w:val="yellow"/>
        </w:rPr>
        <w:t xml:space="preserve">with 500 </w:t>
      </w:r>
      <w:proofErr w:type="spellStart"/>
      <w:r w:rsidRPr="0042530F">
        <w:rPr>
          <w:rStyle w:val="normaltextrun"/>
          <w:rFonts w:asciiTheme="majorHAnsi" w:hAnsiTheme="majorHAnsi" w:cstheme="majorHAnsi"/>
          <w:highlight w:val="yellow"/>
        </w:rPr>
        <w:t>μ</w:t>
      </w:r>
      <w:r w:rsidR="008F6D8F" w:rsidRPr="0042530F">
        <w:rPr>
          <w:rStyle w:val="normaltextrun"/>
          <w:rFonts w:asciiTheme="majorHAnsi" w:hAnsiTheme="majorHAnsi" w:cstheme="majorHAnsi"/>
          <w:highlight w:val="yellow"/>
        </w:rPr>
        <w:t>L</w:t>
      </w:r>
      <w:proofErr w:type="spellEnd"/>
      <w:r w:rsidR="008F6D8F" w:rsidRPr="0042530F">
        <w:rPr>
          <w:rStyle w:val="normaltextrun"/>
          <w:rFonts w:asciiTheme="majorHAnsi" w:hAnsiTheme="majorHAnsi" w:cstheme="majorHAnsi"/>
          <w:highlight w:val="yellow"/>
        </w:rPr>
        <w:t xml:space="preserve"> of </w:t>
      </w:r>
      <w:r w:rsidRPr="0042530F">
        <w:rPr>
          <w:rStyle w:val="normaltextrun"/>
          <w:rFonts w:asciiTheme="majorHAnsi" w:hAnsiTheme="majorHAnsi" w:cstheme="majorHAnsi"/>
          <w:highlight w:val="yellow"/>
        </w:rPr>
        <w:t xml:space="preserve">binding buffer. Collect flowthrough in the same </w:t>
      </w:r>
      <w:r w:rsidR="008F6D8F" w:rsidRPr="0042530F">
        <w:rPr>
          <w:rStyle w:val="normaltextrun"/>
          <w:rFonts w:asciiTheme="majorHAnsi" w:hAnsiTheme="majorHAnsi" w:cstheme="majorHAnsi"/>
          <w:highlight w:val="yellow"/>
        </w:rPr>
        <w:t>microcentrifuge</w:t>
      </w:r>
      <w:r w:rsidRPr="0042530F">
        <w:rPr>
          <w:rStyle w:val="normaltextrun"/>
          <w:rFonts w:asciiTheme="majorHAnsi" w:hAnsiTheme="majorHAnsi" w:cstheme="majorHAnsi"/>
          <w:highlight w:val="yellow"/>
        </w:rPr>
        <w:t xml:space="preserve"> tube. </w:t>
      </w:r>
      <w:r w:rsidRPr="0042530F">
        <w:rPr>
          <w:rStyle w:val="eop"/>
          <w:rFonts w:asciiTheme="majorHAnsi" w:hAnsiTheme="majorHAnsi" w:cstheme="majorHAnsi"/>
          <w:highlight w:val="yellow"/>
        </w:rPr>
        <w:t> </w:t>
      </w:r>
    </w:p>
    <w:p w14:paraId="56B38A53" w14:textId="77777777" w:rsidR="008F6D8F" w:rsidRPr="0042530F" w:rsidRDefault="008F6D8F"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p>
    <w:p w14:paraId="5D78BC00" w14:textId="09A0893F" w:rsidR="00D0447E" w:rsidRPr="0042530F" w:rsidRDefault="00D0447E" w:rsidP="00A932A9">
      <w:pPr>
        <w:pStyle w:val="paragraph"/>
        <w:numPr>
          <w:ilvl w:val="3"/>
          <w:numId w:val="2"/>
        </w:numPr>
        <w:spacing w:before="0" w:beforeAutospacing="0" w:after="0" w:afterAutospacing="0"/>
        <w:ind w:left="0" w:firstLine="0"/>
        <w:jc w:val="both"/>
        <w:textAlignment w:val="baseline"/>
        <w:rPr>
          <w:rStyle w:val="eop"/>
          <w:rFonts w:asciiTheme="majorHAnsi" w:hAnsiTheme="majorHAnsi" w:cstheme="majorHAnsi"/>
          <w:highlight w:val="yellow"/>
        </w:rPr>
      </w:pPr>
      <w:r w:rsidRPr="0042530F">
        <w:rPr>
          <w:rStyle w:val="normaltextrun"/>
          <w:rFonts w:asciiTheme="majorHAnsi" w:hAnsiTheme="majorHAnsi" w:cstheme="majorHAnsi"/>
          <w:highlight w:val="yellow"/>
        </w:rPr>
        <w:t xml:space="preserve">Centrifuge </w:t>
      </w:r>
      <w:r w:rsidR="008F6D8F"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elu</w:t>
      </w:r>
      <w:r w:rsidR="008F6D8F" w:rsidRPr="0042530F">
        <w:rPr>
          <w:rStyle w:val="normaltextrun"/>
          <w:rFonts w:asciiTheme="majorHAnsi" w:hAnsiTheme="majorHAnsi" w:cstheme="majorHAnsi"/>
          <w:highlight w:val="yellow"/>
        </w:rPr>
        <w:t>ate</w:t>
      </w:r>
      <w:r w:rsidRPr="0042530F">
        <w:rPr>
          <w:rStyle w:val="normaltextrun"/>
          <w:rFonts w:asciiTheme="majorHAnsi" w:hAnsiTheme="majorHAnsi" w:cstheme="majorHAnsi"/>
          <w:highlight w:val="yellow"/>
        </w:rPr>
        <w:t xml:space="preserve"> at 600 </w:t>
      </w:r>
      <w:r w:rsidR="008F6D8F" w:rsidRPr="0042530F">
        <w:rPr>
          <w:rStyle w:val="normaltextrun"/>
          <w:rFonts w:asciiTheme="majorHAnsi" w:hAnsiTheme="majorHAnsi" w:cstheme="majorHAnsi"/>
          <w:highlight w:val="yellow"/>
        </w:rPr>
        <w:t xml:space="preserve">× </w:t>
      </w:r>
      <w:r w:rsidR="008F6D8F" w:rsidRPr="0042530F">
        <w:rPr>
          <w:rStyle w:val="normaltextrun"/>
          <w:rFonts w:asciiTheme="majorHAnsi" w:hAnsiTheme="majorHAnsi" w:cstheme="majorHAnsi"/>
          <w:i/>
          <w:iCs/>
          <w:highlight w:val="yellow"/>
        </w:rPr>
        <w:t>g</w:t>
      </w:r>
      <w:r w:rsidRPr="0042530F">
        <w:rPr>
          <w:rStyle w:val="normaltextrun"/>
          <w:rFonts w:asciiTheme="majorHAnsi" w:hAnsiTheme="majorHAnsi" w:cstheme="majorHAnsi"/>
          <w:highlight w:val="yellow"/>
        </w:rPr>
        <w:t xml:space="preserve"> for 5min. Discard </w:t>
      </w:r>
      <w:r w:rsidR="008F6D8F"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 xml:space="preserve">supernatant. </w:t>
      </w:r>
    </w:p>
    <w:p w14:paraId="52680A79" w14:textId="77777777" w:rsidR="008F6D8F" w:rsidRPr="0042530F" w:rsidRDefault="008F6D8F" w:rsidP="0042530F">
      <w:pPr>
        <w:pStyle w:val="paragraph"/>
        <w:spacing w:before="0" w:beforeAutospacing="0" w:after="0" w:afterAutospacing="0"/>
        <w:jc w:val="both"/>
        <w:textAlignment w:val="baseline"/>
        <w:rPr>
          <w:rFonts w:asciiTheme="majorHAnsi" w:hAnsiTheme="majorHAnsi" w:cstheme="majorHAnsi"/>
          <w:highlight w:val="yellow"/>
        </w:rPr>
      </w:pPr>
    </w:p>
    <w:p w14:paraId="7BD14681" w14:textId="4769506F"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Count </w:t>
      </w:r>
      <w:r w:rsidR="008F6D8F"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cells and assess their viability with trypan blue.</w:t>
      </w:r>
    </w:p>
    <w:p w14:paraId="54DAB56A" w14:textId="77777777" w:rsidR="008F6D8F" w:rsidRPr="0042530F" w:rsidRDefault="008F6D8F" w:rsidP="0042530F">
      <w:pPr>
        <w:pStyle w:val="paragraph"/>
        <w:spacing w:before="0" w:beforeAutospacing="0" w:after="0" w:afterAutospacing="0"/>
        <w:jc w:val="both"/>
        <w:textAlignment w:val="baseline"/>
        <w:rPr>
          <w:rFonts w:asciiTheme="majorHAnsi" w:hAnsiTheme="majorHAnsi" w:cstheme="majorHAnsi"/>
          <w:highlight w:val="yellow"/>
        </w:rPr>
      </w:pPr>
    </w:p>
    <w:p w14:paraId="268AC265" w14:textId="1BE2679F" w:rsidR="00D0447E" w:rsidRPr="0042530F" w:rsidRDefault="00D0447E" w:rsidP="00A932A9">
      <w:pPr>
        <w:pStyle w:val="paragraph"/>
        <w:numPr>
          <w:ilvl w:val="2"/>
          <w:numId w:val="2"/>
        </w:numPr>
        <w:spacing w:before="0" w:beforeAutospacing="0" w:after="0" w:afterAutospacing="0"/>
        <w:ind w:left="0" w:firstLine="0"/>
        <w:jc w:val="both"/>
        <w:textAlignment w:val="baseline"/>
        <w:rPr>
          <w:rStyle w:val="normaltextrun"/>
          <w:rFonts w:asciiTheme="majorHAnsi" w:hAnsiTheme="majorHAnsi" w:cstheme="majorHAnsi"/>
          <w:highlight w:val="yellow"/>
        </w:rPr>
      </w:pPr>
      <w:r w:rsidRPr="0042530F">
        <w:rPr>
          <w:rStyle w:val="normaltextrun"/>
          <w:rFonts w:asciiTheme="majorHAnsi" w:hAnsiTheme="majorHAnsi" w:cstheme="majorHAnsi"/>
          <w:highlight w:val="yellow"/>
        </w:rPr>
        <w:t xml:space="preserve">Resuspend 20,000 viable cells in 40 </w:t>
      </w:r>
      <w:proofErr w:type="spellStart"/>
      <w:r w:rsidRPr="0042530F">
        <w:rPr>
          <w:rStyle w:val="normaltextrun"/>
          <w:rFonts w:asciiTheme="majorHAnsi" w:hAnsiTheme="majorHAnsi" w:cstheme="majorHAnsi"/>
          <w:highlight w:val="yellow"/>
        </w:rPr>
        <w:t>μ</w:t>
      </w:r>
      <w:r w:rsidR="008F6D8F" w:rsidRPr="0042530F">
        <w:rPr>
          <w:rStyle w:val="normaltextrun"/>
          <w:rFonts w:asciiTheme="majorHAnsi" w:hAnsiTheme="majorHAnsi" w:cstheme="majorHAnsi"/>
          <w:highlight w:val="yellow"/>
        </w:rPr>
        <w:t>L</w:t>
      </w:r>
      <w:proofErr w:type="spellEnd"/>
      <w:r w:rsidR="008F6D8F" w:rsidRPr="0042530F">
        <w:rPr>
          <w:rStyle w:val="normaltextrun"/>
          <w:rFonts w:asciiTheme="majorHAnsi" w:hAnsiTheme="majorHAnsi" w:cstheme="majorHAnsi"/>
          <w:highlight w:val="yellow"/>
        </w:rPr>
        <w:t xml:space="preserve"> of</w:t>
      </w:r>
      <w:r w:rsidRPr="0042530F">
        <w:rPr>
          <w:rStyle w:val="normaltextrun"/>
          <w:rFonts w:asciiTheme="majorHAnsi" w:hAnsiTheme="majorHAnsi" w:cstheme="majorHAnsi"/>
          <w:highlight w:val="yellow"/>
        </w:rPr>
        <w:t xml:space="preserve"> PBS with 0.04% BSA in a new 1.7</w:t>
      </w:r>
      <w:r w:rsidR="008F6D8F" w:rsidRPr="0042530F">
        <w:rPr>
          <w:rStyle w:val="normaltextrun"/>
          <w:rFonts w:asciiTheme="majorHAnsi" w:hAnsiTheme="majorHAnsi" w:cstheme="majorHAnsi"/>
          <w:highlight w:val="yellow"/>
        </w:rPr>
        <w:t xml:space="preserve"> </w:t>
      </w:r>
      <w:r w:rsidRPr="0042530F">
        <w:rPr>
          <w:rStyle w:val="normaltextrun"/>
          <w:rFonts w:asciiTheme="majorHAnsi" w:hAnsiTheme="majorHAnsi" w:cstheme="majorHAnsi"/>
          <w:highlight w:val="yellow"/>
        </w:rPr>
        <w:t xml:space="preserve">mL </w:t>
      </w:r>
      <w:r w:rsidR="008F6D8F" w:rsidRPr="0042530F">
        <w:rPr>
          <w:rStyle w:val="normaltextrun"/>
          <w:rFonts w:asciiTheme="majorHAnsi" w:hAnsiTheme="majorHAnsi" w:cstheme="majorHAnsi"/>
          <w:highlight w:val="yellow"/>
        </w:rPr>
        <w:t>microcentrifuge</w:t>
      </w:r>
      <w:r w:rsidRPr="0042530F">
        <w:rPr>
          <w:rStyle w:val="normaltextrun"/>
          <w:rFonts w:asciiTheme="majorHAnsi" w:hAnsiTheme="majorHAnsi" w:cstheme="majorHAnsi"/>
          <w:highlight w:val="yellow"/>
        </w:rPr>
        <w:t xml:space="preserve"> tube.</w:t>
      </w:r>
    </w:p>
    <w:p w14:paraId="373277CE" w14:textId="77777777" w:rsidR="008F6D8F" w:rsidRPr="0042530F" w:rsidRDefault="008F6D8F" w:rsidP="0042530F">
      <w:pPr>
        <w:pStyle w:val="paragraph"/>
        <w:spacing w:before="0" w:beforeAutospacing="0" w:after="0" w:afterAutospacing="0"/>
        <w:jc w:val="both"/>
        <w:textAlignment w:val="baseline"/>
        <w:rPr>
          <w:rStyle w:val="normaltextrun"/>
          <w:rFonts w:asciiTheme="majorHAnsi" w:hAnsiTheme="majorHAnsi" w:cstheme="majorHAnsi"/>
          <w:highlight w:val="yellow"/>
        </w:rPr>
      </w:pPr>
    </w:p>
    <w:p w14:paraId="09008936" w14:textId="69FA49FD" w:rsidR="00D0447E" w:rsidRPr="0042530F" w:rsidRDefault="00D0447E" w:rsidP="00A932A9">
      <w:pPr>
        <w:pStyle w:val="paragraph"/>
        <w:numPr>
          <w:ilvl w:val="2"/>
          <w:numId w:val="2"/>
        </w:numPr>
        <w:spacing w:before="0" w:beforeAutospacing="0" w:after="0" w:afterAutospacing="0"/>
        <w:ind w:left="0" w:firstLine="0"/>
        <w:jc w:val="both"/>
        <w:textAlignment w:val="baseline"/>
        <w:rPr>
          <w:rFonts w:asciiTheme="majorHAnsi" w:hAnsiTheme="majorHAnsi" w:cstheme="majorHAnsi"/>
          <w:highlight w:val="yellow"/>
        </w:rPr>
      </w:pPr>
      <w:r w:rsidRPr="0042530F">
        <w:rPr>
          <w:rStyle w:val="normaltextrun"/>
          <w:rFonts w:asciiTheme="majorHAnsi" w:hAnsiTheme="majorHAnsi" w:cstheme="majorHAnsi"/>
          <w:highlight w:val="yellow"/>
        </w:rPr>
        <w:t xml:space="preserve">Send </w:t>
      </w:r>
      <w:r w:rsidR="008F6D8F" w:rsidRPr="0042530F">
        <w:rPr>
          <w:rStyle w:val="normaltextrun"/>
          <w:rFonts w:asciiTheme="majorHAnsi" w:hAnsiTheme="majorHAnsi" w:cstheme="majorHAnsi"/>
          <w:highlight w:val="yellow"/>
        </w:rPr>
        <w:t xml:space="preserve">the </w:t>
      </w:r>
      <w:r w:rsidRPr="0042530F">
        <w:rPr>
          <w:rStyle w:val="normaltextrun"/>
          <w:rFonts w:asciiTheme="majorHAnsi" w:hAnsiTheme="majorHAnsi" w:cstheme="majorHAnsi"/>
          <w:highlight w:val="yellow"/>
        </w:rPr>
        <w:t>cells on ice immediately to a genomic core facility</w:t>
      </w:r>
      <w:r w:rsidR="008F6D8F" w:rsidRPr="0042530F">
        <w:rPr>
          <w:rStyle w:val="normaltextrun"/>
          <w:rFonts w:asciiTheme="majorHAnsi" w:hAnsiTheme="majorHAnsi" w:cstheme="majorHAnsi"/>
          <w:highlight w:val="yellow"/>
        </w:rPr>
        <w:t xml:space="preserve"> for l</w:t>
      </w:r>
      <w:r w:rsidRPr="0042530F">
        <w:rPr>
          <w:rStyle w:val="normaltextrun"/>
          <w:rFonts w:asciiTheme="majorHAnsi" w:hAnsiTheme="majorHAnsi" w:cstheme="majorHAnsi"/>
          <w:highlight w:val="yellow"/>
        </w:rPr>
        <w:t xml:space="preserve">ibrary generation and sequencing. </w:t>
      </w:r>
      <w:r w:rsidR="008F6D8F" w:rsidRPr="0042530F">
        <w:rPr>
          <w:rStyle w:val="normaltextrun"/>
          <w:rFonts w:asciiTheme="majorHAnsi" w:hAnsiTheme="majorHAnsi" w:cstheme="majorHAnsi"/>
          <w:highlight w:val="yellow"/>
        </w:rPr>
        <w:t>Collect the s</w:t>
      </w:r>
      <w:r w:rsidRPr="0042530F">
        <w:rPr>
          <w:rStyle w:val="normaltextrun"/>
          <w:rFonts w:asciiTheme="majorHAnsi" w:hAnsiTheme="majorHAnsi" w:cstheme="majorHAnsi"/>
          <w:highlight w:val="yellow"/>
        </w:rPr>
        <w:t>equencing results in the format of Cell Ranger outputs.</w:t>
      </w:r>
      <w:r w:rsidRPr="0042530F">
        <w:rPr>
          <w:rStyle w:val="eop"/>
          <w:rFonts w:asciiTheme="majorHAnsi" w:hAnsiTheme="majorHAnsi" w:cstheme="majorHAnsi"/>
        </w:rPr>
        <w:t> </w:t>
      </w:r>
    </w:p>
    <w:p w14:paraId="4015356B" w14:textId="77777777" w:rsidR="006E4797" w:rsidRPr="0042530F" w:rsidRDefault="006E4797" w:rsidP="0042530F">
      <w:pPr>
        <w:pBdr>
          <w:top w:val="nil"/>
          <w:left w:val="nil"/>
          <w:bottom w:val="nil"/>
          <w:right w:val="nil"/>
          <w:between w:val="nil"/>
        </w:pBdr>
        <w:rPr>
          <w:rFonts w:asciiTheme="majorHAnsi" w:hAnsiTheme="majorHAnsi" w:cstheme="majorHAnsi"/>
          <w:b/>
        </w:rPr>
      </w:pPr>
    </w:p>
    <w:p w14:paraId="08AF3300" w14:textId="20C01382" w:rsidR="006E4797" w:rsidRPr="0042530F" w:rsidRDefault="00551D82" w:rsidP="0042530F">
      <w:pPr>
        <w:pBdr>
          <w:top w:val="nil"/>
          <w:left w:val="nil"/>
          <w:bottom w:val="nil"/>
          <w:right w:val="nil"/>
          <w:between w:val="nil"/>
        </w:pBdr>
        <w:rPr>
          <w:rFonts w:asciiTheme="majorHAnsi" w:hAnsiTheme="majorHAnsi" w:cstheme="majorHAnsi"/>
        </w:rPr>
      </w:pPr>
      <w:r w:rsidRPr="0042530F">
        <w:rPr>
          <w:rFonts w:asciiTheme="majorHAnsi" w:hAnsiTheme="majorHAnsi" w:cstheme="majorHAnsi"/>
          <w:b/>
        </w:rPr>
        <w:t>REPRESENTATIVE RESULTS:</w:t>
      </w:r>
    </w:p>
    <w:p w14:paraId="3BD0808D" w14:textId="052B412C" w:rsidR="007D73C2" w:rsidRPr="0042530F" w:rsidRDefault="191BB4FF" w:rsidP="174BA794">
      <w:pPr>
        <w:pStyle w:val="paragraph"/>
        <w:spacing w:before="0" w:beforeAutospacing="0" w:after="0" w:afterAutospacing="0" w:line="259" w:lineRule="auto"/>
        <w:jc w:val="both"/>
        <w:rPr>
          <w:rStyle w:val="eop"/>
          <w:rFonts w:asciiTheme="majorHAnsi" w:hAnsiTheme="majorHAnsi" w:cstheme="majorBidi"/>
        </w:rPr>
      </w:pPr>
      <w:r w:rsidRPr="174BA794">
        <w:rPr>
          <w:rStyle w:val="normaltextrun"/>
          <w:rFonts w:asciiTheme="majorHAnsi" w:hAnsiTheme="majorHAnsi" w:cstheme="majorBidi"/>
        </w:rPr>
        <w:t xml:space="preserve">We collected DBS cards from 10 extremely preterm infants at three time points: 1 week (n = 12), 1 month (n = 7), and 2 months (n = 3) for </w:t>
      </w:r>
      <w:del w:id="84" w:author="Author">
        <w:r w:rsidR="007D73C2" w:rsidRPr="174BA794" w:rsidDel="191BB4FF">
          <w:rPr>
            <w:rStyle w:val="normaltextrun"/>
            <w:rFonts w:asciiTheme="majorHAnsi" w:hAnsiTheme="majorHAnsi" w:cstheme="majorBidi"/>
          </w:rPr>
          <w:delText xml:space="preserve">Olink </w:delText>
        </w:r>
      </w:del>
      <w:ins w:id="85" w:author="Author">
        <w:r w:rsidR="57E9B321" w:rsidRPr="174BA794">
          <w:rPr>
            <w:rStyle w:val="normaltextrun"/>
            <w:rFonts w:asciiTheme="majorHAnsi" w:hAnsiTheme="majorHAnsi" w:cstheme="majorBidi"/>
          </w:rPr>
          <w:t xml:space="preserve">TMPA </w:t>
        </w:r>
      </w:ins>
      <w:r w:rsidRPr="174BA794">
        <w:rPr>
          <w:rStyle w:val="normaltextrun"/>
          <w:rFonts w:asciiTheme="majorHAnsi" w:hAnsiTheme="majorHAnsi" w:cstheme="majorBidi"/>
        </w:rPr>
        <w:t>proteomic analysis</w:t>
      </w:r>
      <w:r w:rsidRPr="174BA794">
        <w:rPr>
          <w:rStyle w:val="normaltextrun"/>
          <w:rFonts w:asciiTheme="majorHAnsi" w:hAnsiTheme="majorHAnsi" w:cstheme="majorBidi"/>
          <w:vertAlign w:val="superscript"/>
        </w:rPr>
        <w:t>6</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Fig</w:t>
      </w:r>
      <w:r w:rsidR="00E3AE10" w:rsidRPr="174BA794">
        <w:rPr>
          <w:rStyle w:val="normaltextrun"/>
          <w:rFonts w:asciiTheme="majorHAnsi" w:hAnsiTheme="majorHAnsi" w:cstheme="majorBidi"/>
          <w:b/>
          <w:bCs/>
        </w:rPr>
        <w:t>ure</w:t>
      </w:r>
      <w:r w:rsidRPr="174BA794">
        <w:rPr>
          <w:rStyle w:val="normaltextrun"/>
          <w:rFonts w:asciiTheme="majorHAnsi" w:hAnsiTheme="majorHAnsi" w:cstheme="majorBidi"/>
          <w:b/>
          <w:bCs/>
        </w:rPr>
        <w:t xml:space="preserve"> 2A</w:t>
      </w:r>
      <w:r w:rsidRPr="174BA794">
        <w:rPr>
          <w:rStyle w:val="normaltextrun"/>
          <w:rFonts w:asciiTheme="majorHAnsi" w:hAnsiTheme="majorHAnsi" w:cstheme="majorBidi"/>
        </w:rPr>
        <w:t xml:space="preserve">). These samples were analyzed alongside full-term infant cord blood (TCB; n = 4) and healthy adult blood (AB; n = 5). The normalized protein expression (NPX) of 92 immune-related proteins was quantified using the </w:t>
      </w:r>
      <w:del w:id="86" w:author="Author">
        <w:r w:rsidR="007D73C2" w:rsidRPr="174BA794" w:rsidDel="191BB4FF">
          <w:rPr>
            <w:rStyle w:val="normaltextrun"/>
            <w:rFonts w:asciiTheme="majorHAnsi" w:hAnsiTheme="majorHAnsi" w:cstheme="majorBidi"/>
          </w:rPr>
          <w:delText>Olink Proteomics</w:delText>
        </w:r>
      </w:del>
      <w:ins w:id="87" w:author="Author">
        <w:r w:rsidR="675467DC" w:rsidRPr="174BA794">
          <w:rPr>
            <w:rStyle w:val="normaltextrun"/>
            <w:rFonts w:asciiTheme="majorHAnsi" w:hAnsiTheme="majorHAnsi" w:cstheme="majorBidi"/>
          </w:rPr>
          <w:t>TMPA</w:t>
        </w:r>
      </w:ins>
      <w:r w:rsidRPr="174BA794">
        <w:rPr>
          <w:rStyle w:val="normaltextrun"/>
          <w:rFonts w:asciiTheme="majorHAnsi" w:hAnsiTheme="majorHAnsi" w:cstheme="majorBidi"/>
        </w:rPr>
        <w:t xml:space="preserve"> platform (</w:t>
      </w:r>
      <w:r w:rsidRPr="174BA794">
        <w:rPr>
          <w:rStyle w:val="normaltextrun"/>
          <w:rFonts w:asciiTheme="majorHAnsi" w:hAnsiTheme="majorHAnsi" w:cstheme="majorBidi"/>
          <w:b/>
          <w:bCs/>
        </w:rPr>
        <w:t>Fig</w:t>
      </w:r>
      <w:r w:rsidR="00E3AE10" w:rsidRPr="174BA794">
        <w:rPr>
          <w:rStyle w:val="normaltextrun"/>
          <w:rFonts w:asciiTheme="majorHAnsi" w:hAnsiTheme="majorHAnsi" w:cstheme="majorBidi"/>
          <w:b/>
          <w:bCs/>
        </w:rPr>
        <w:t>ure</w:t>
      </w:r>
      <w:r w:rsidRPr="174BA794">
        <w:rPr>
          <w:rStyle w:val="normaltextrun"/>
          <w:rFonts w:asciiTheme="majorHAnsi" w:hAnsiTheme="majorHAnsi" w:cstheme="majorBidi"/>
          <w:b/>
          <w:bCs/>
        </w:rPr>
        <w:t xml:space="preserve"> 2B</w:t>
      </w:r>
      <w:r w:rsidRPr="174BA794">
        <w:rPr>
          <w:rStyle w:val="normaltextrun"/>
          <w:rFonts w:asciiTheme="majorHAnsi" w:hAnsiTheme="majorHAnsi" w:cstheme="majorBidi"/>
        </w:rPr>
        <w:t>). Statistical analysis demonstrated significantly higher expression of Lymphocyte Activation Gene 3 (LAG3) and Signaling Threshold-Regulating Transmembrane Adaptor 1 (SIT1) in peripheral blood from preterm infants compared with TCB by two months of age (</w:t>
      </w:r>
      <w:r w:rsidRPr="174BA794">
        <w:rPr>
          <w:rStyle w:val="normaltextrun"/>
          <w:rFonts w:asciiTheme="majorHAnsi" w:hAnsiTheme="majorHAnsi" w:cstheme="majorBidi"/>
          <w:b/>
          <w:bCs/>
        </w:rPr>
        <w:t>Fig</w:t>
      </w:r>
      <w:r w:rsidR="00E3AE10" w:rsidRPr="174BA794">
        <w:rPr>
          <w:rStyle w:val="normaltextrun"/>
          <w:rFonts w:asciiTheme="majorHAnsi" w:hAnsiTheme="majorHAnsi" w:cstheme="majorBidi"/>
          <w:b/>
          <w:bCs/>
        </w:rPr>
        <w:t>ure</w:t>
      </w:r>
      <w:r w:rsidRPr="174BA794">
        <w:rPr>
          <w:rStyle w:val="normaltextrun"/>
          <w:rFonts w:asciiTheme="majorHAnsi" w:hAnsiTheme="majorHAnsi" w:cstheme="majorBidi"/>
          <w:b/>
          <w:bCs/>
        </w:rPr>
        <w:t xml:space="preserve"> 2C</w:t>
      </w:r>
      <w:r w:rsidRPr="174BA794">
        <w:rPr>
          <w:rStyle w:val="normaltextrun"/>
          <w:rFonts w:asciiTheme="majorHAnsi" w:hAnsiTheme="majorHAnsi" w:cstheme="majorBidi"/>
        </w:rPr>
        <w:t>).</w:t>
      </w:r>
      <w:r w:rsidRPr="174BA794">
        <w:rPr>
          <w:rStyle w:val="eop"/>
          <w:rFonts w:asciiTheme="majorHAnsi" w:hAnsiTheme="majorHAnsi" w:cstheme="majorBidi"/>
        </w:rPr>
        <w:t> </w:t>
      </w:r>
    </w:p>
    <w:p w14:paraId="382DA2BC" w14:textId="77777777" w:rsidR="007D73C2" w:rsidRPr="0042530F" w:rsidRDefault="007D73C2" w:rsidP="0042530F">
      <w:pPr>
        <w:pStyle w:val="paragraph"/>
        <w:spacing w:before="0" w:beforeAutospacing="0" w:after="0" w:afterAutospacing="0"/>
        <w:jc w:val="both"/>
        <w:textAlignment w:val="baseline"/>
        <w:rPr>
          <w:rFonts w:asciiTheme="majorHAnsi" w:hAnsiTheme="majorHAnsi" w:cstheme="majorHAnsi"/>
        </w:rPr>
      </w:pPr>
    </w:p>
    <w:p w14:paraId="48E066AE" w14:textId="496A6BE1" w:rsidR="007D73C2" w:rsidRPr="0042530F" w:rsidRDefault="007D73C2"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xml:space="preserve">We performed flow cytometry to profile immune cell populations from RBC-lysed WBC samples from a patient. We employed a comprehensive gating strategy to accurately identify and isolate specific leukocyte subsets </w:t>
      </w:r>
      <w:r w:rsidRPr="0042530F">
        <w:rPr>
          <w:rStyle w:val="normaltextrun"/>
          <w:rFonts w:asciiTheme="majorHAnsi" w:hAnsiTheme="majorHAnsi" w:cstheme="majorHAnsi"/>
          <w:b/>
          <w:bCs/>
        </w:rPr>
        <w:t>(Fig</w:t>
      </w:r>
      <w:r w:rsidR="0047386C" w:rsidRPr="0042530F">
        <w:rPr>
          <w:rStyle w:val="normaltextrun"/>
          <w:rFonts w:asciiTheme="majorHAnsi" w:hAnsiTheme="majorHAnsi" w:cstheme="majorHAnsi"/>
          <w:b/>
          <w:bCs/>
        </w:rPr>
        <w:t>ure</w:t>
      </w:r>
      <w:r w:rsidRPr="0042530F">
        <w:rPr>
          <w:rStyle w:val="normaltextrun"/>
          <w:rFonts w:asciiTheme="majorHAnsi" w:hAnsiTheme="majorHAnsi" w:cstheme="majorHAnsi"/>
          <w:b/>
          <w:bCs/>
        </w:rPr>
        <w:t xml:space="preserve"> 3C)</w:t>
      </w:r>
      <w:r w:rsidRPr="0042530F">
        <w:rPr>
          <w:rStyle w:val="normaltextrun"/>
          <w:rFonts w:asciiTheme="majorHAnsi" w:hAnsiTheme="majorHAnsi" w:cstheme="majorHAnsi"/>
        </w:rPr>
        <w:t>. We started with 0.1 million cells/well, recovered 53,000 cells with 87% viability, and identified and subcategorized immune cell populations, including T cells, NK cells, B cells, and myeloid cells. Within the T cell population, we distinguished between CD4</w:t>
      </w:r>
      <w:r w:rsidRPr="0042530F">
        <w:rPr>
          <w:rStyle w:val="normaltextrun"/>
          <w:rFonts w:asciiTheme="majorHAnsi" w:hAnsiTheme="majorHAnsi" w:cstheme="majorHAnsi"/>
          <w:vertAlign w:val="superscript"/>
        </w:rPr>
        <w:t>+</w:t>
      </w:r>
      <w:r w:rsidRPr="0042530F">
        <w:rPr>
          <w:rStyle w:val="normaltextrun"/>
          <w:rFonts w:asciiTheme="majorHAnsi" w:hAnsiTheme="majorHAnsi" w:cstheme="majorHAnsi"/>
        </w:rPr>
        <w:t xml:space="preserve"> and CD8</w:t>
      </w:r>
      <w:r w:rsidRPr="0042530F">
        <w:rPr>
          <w:rStyle w:val="normaltextrun"/>
          <w:rFonts w:asciiTheme="majorHAnsi" w:hAnsiTheme="majorHAnsi" w:cstheme="majorHAnsi"/>
          <w:vertAlign w:val="superscript"/>
        </w:rPr>
        <w:t>+</w:t>
      </w:r>
      <w:r w:rsidRPr="0042530F">
        <w:rPr>
          <w:rStyle w:val="normaltextrun"/>
          <w:rFonts w:asciiTheme="majorHAnsi" w:hAnsiTheme="majorHAnsi" w:cstheme="majorHAnsi"/>
        </w:rPr>
        <w:t xml:space="preserve"> subsets </w:t>
      </w:r>
      <w:r w:rsidRPr="0042530F">
        <w:rPr>
          <w:rStyle w:val="normaltextrun"/>
          <w:rFonts w:asciiTheme="majorHAnsi" w:hAnsiTheme="majorHAnsi" w:cstheme="majorHAnsi"/>
          <w:b/>
          <w:bCs/>
        </w:rPr>
        <w:t>(Fig</w:t>
      </w:r>
      <w:r w:rsidR="0047386C" w:rsidRPr="0042530F">
        <w:rPr>
          <w:rStyle w:val="normaltextrun"/>
          <w:rFonts w:asciiTheme="majorHAnsi" w:hAnsiTheme="majorHAnsi" w:cstheme="majorHAnsi"/>
          <w:b/>
          <w:bCs/>
        </w:rPr>
        <w:t>ure</w:t>
      </w:r>
      <w:r w:rsidRPr="0042530F">
        <w:rPr>
          <w:rStyle w:val="normaltextrun"/>
          <w:rFonts w:asciiTheme="majorHAnsi" w:hAnsiTheme="majorHAnsi" w:cstheme="majorHAnsi"/>
          <w:b/>
          <w:bCs/>
        </w:rPr>
        <w:t xml:space="preserve"> 3D)</w:t>
      </w:r>
      <w:r w:rsidRPr="0042530F">
        <w:rPr>
          <w:rStyle w:val="normaltextrun"/>
          <w:rFonts w:asciiTheme="majorHAnsi" w:hAnsiTheme="majorHAnsi" w:cstheme="majorHAnsi"/>
        </w:rPr>
        <w:t>. </w:t>
      </w:r>
      <w:r w:rsidRPr="0042530F">
        <w:rPr>
          <w:rStyle w:val="eop"/>
          <w:rFonts w:asciiTheme="majorHAnsi" w:hAnsiTheme="majorHAnsi" w:cstheme="majorHAnsi"/>
        </w:rPr>
        <w:t> </w:t>
      </w:r>
    </w:p>
    <w:p w14:paraId="63D009A9" w14:textId="77777777" w:rsidR="007D73C2" w:rsidRPr="0042530F" w:rsidRDefault="007D73C2"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3F0F7A2D" w14:textId="306B236E" w:rsidR="007D73C2" w:rsidRPr="0042530F" w:rsidRDefault="191BB4FF"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 xml:space="preserve">In our </w:t>
      </w:r>
      <w:proofErr w:type="spellStart"/>
      <w:r w:rsidRPr="174BA794">
        <w:rPr>
          <w:rStyle w:val="normaltextrun"/>
          <w:rFonts w:asciiTheme="majorHAnsi" w:hAnsiTheme="majorHAnsi" w:cstheme="majorBidi"/>
        </w:rPr>
        <w:t>scRNAseq</w:t>
      </w:r>
      <w:proofErr w:type="spellEnd"/>
      <w:r w:rsidRPr="174BA794">
        <w:rPr>
          <w:rStyle w:val="normaltextrun"/>
          <w:rFonts w:asciiTheme="majorHAnsi" w:hAnsiTheme="majorHAnsi" w:cstheme="majorBidi"/>
        </w:rPr>
        <w:t xml:space="preserve"> experiment</w:t>
      </w:r>
      <w:r w:rsidRPr="174BA794">
        <w:rPr>
          <w:rStyle w:val="normaltextrun"/>
          <w:rFonts w:asciiTheme="majorHAnsi" w:hAnsiTheme="majorHAnsi" w:cstheme="majorBidi"/>
          <w:vertAlign w:val="superscript"/>
        </w:rPr>
        <w:t>6</w:t>
      </w:r>
      <w:r w:rsidRPr="174BA794">
        <w:rPr>
          <w:rStyle w:val="normaltextrun"/>
          <w:rFonts w:asciiTheme="majorHAnsi" w:hAnsiTheme="majorHAnsi" w:cstheme="majorBidi"/>
        </w:rPr>
        <w:t>, we included a total of 16 donors, including five 1-week-old neonates, seven 1-month-old, and four 2-month-old pediatric donors. We successfully captured and profiled over 120</w:t>
      </w:r>
      <w:r w:rsidR="754234E8" w:rsidRPr="174BA794">
        <w:rPr>
          <w:rStyle w:val="normaltextrun"/>
          <w:rFonts w:asciiTheme="majorHAnsi" w:hAnsiTheme="majorHAnsi" w:cstheme="majorBidi"/>
        </w:rPr>
        <w:t>,000</w:t>
      </w:r>
      <w:r w:rsidRPr="174BA794">
        <w:rPr>
          <w:rStyle w:val="normaltextrun"/>
          <w:rFonts w:asciiTheme="majorHAnsi" w:hAnsiTheme="majorHAnsi" w:cstheme="majorBidi"/>
        </w:rPr>
        <w:t xml:space="preserve"> cells after filtering cells with less than 30% mitochondrial reads and more than 200 genes expressed in more than three cells </w:t>
      </w:r>
      <w:r w:rsidRPr="174BA794">
        <w:rPr>
          <w:rStyle w:val="normaltextrun"/>
          <w:rFonts w:asciiTheme="majorHAnsi" w:hAnsiTheme="majorHAnsi" w:cstheme="majorBidi"/>
          <w:b/>
          <w:bCs/>
        </w:rPr>
        <w:t>(Fig</w:t>
      </w:r>
      <w:r w:rsidR="754234E8" w:rsidRPr="174BA794">
        <w:rPr>
          <w:rStyle w:val="normaltextrun"/>
          <w:rFonts w:asciiTheme="majorHAnsi" w:hAnsiTheme="majorHAnsi" w:cstheme="majorBidi"/>
          <w:b/>
          <w:bCs/>
        </w:rPr>
        <w:t>ure</w:t>
      </w:r>
      <w:r w:rsidRPr="174BA794">
        <w:rPr>
          <w:rStyle w:val="normaltextrun"/>
          <w:rFonts w:asciiTheme="majorHAnsi" w:hAnsiTheme="majorHAnsi" w:cstheme="majorBidi"/>
          <w:b/>
          <w:bCs/>
        </w:rPr>
        <w:t xml:space="preserve"> 5A)</w:t>
      </w:r>
      <w:r w:rsidRPr="174BA794">
        <w:rPr>
          <w:rStyle w:val="normaltextrun"/>
          <w:rFonts w:asciiTheme="majorHAnsi" w:hAnsiTheme="majorHAnsi" w:cstheme="majorBidi"/>
        </w:rPr>
        <w:t>. We performed clustering analyses in Py</w:t>
      </w:r>
      <w:commentRangeStart w:id="88"/>
      <w:r w:rsidRPr="174BA794">
        <w:rPr>
          <w:rStyle w:val="normaltextrun"/>
          <w:rFonts w:asciiTheme="majorHAnsi" w:hAnsiTheme="majorHAnsi" w:cstheme="majorBidi"/>
        </w:rPr>
        <w:t>thon using Scanpy</w:t>
      </w:r>
      <w:del w:id="89" w:author="Author">
        <w:r w:rsidR="007D73C2" w:rsidRPr="174BA794" w:rsidDel="191BB4FF">
          <w:rPr>
            <w:rStyle w:val="normaltextrun"/>
            <w:rFonts w:asciiTheme="majorHAnsi" w:hAnsiTheme="majorHAnsi" w:cstheme="majorBidi"/>
          </w:rPr>
          <w:delText xml:space="preserve"> </w:delText>
        </w:r>
        <w:r w:rsidR="007D73C2" w:rsidRPr="174BA794" w:rsidDel="191BB4FF">
          <w:rPr>
            <w:rStyle w:val="normaltextrun"/>
            <w:rFonts w:asciiTheme="majorHAnsi" w:hAnsiTheme="majorHAnsi" w:cstheme="majorBidi"/>
            <w:strike/>
          </w:rPr>
          <w:delText>(v1.9.1</w:delText>
        </w:r>
      </w:del>
      <w:commentRangeEnd w:id="88"/>
      <w:r w:rsidR="007D73C2">
        <w:rPr>
          <w:rStyle w:val="CommentReference"/>
        </w:rPr>
        <w:commentReference w:id="88"/>
      </w:r>
      <w:del w:id="90" w:author="Author">
        <w:r w:rsidR="007D73C2" w:rsidRPr="174BA794" w:rsidDel="191BB4FF">
          <w:rPr>
            <w:rStyle w:val="normaltextrun"/>
            <w:rFonts w:asciiTheme="majorHAnsi" w:hAnsiTheme="majorHAnsi" w:cstheme="majorBidi"/>
            <w:strike/>
          </w:rPr>
          <w:delText>)</w:delText>
        </w:r>
      </w:del>
      <w:r w:rsidRPr="174BA794">
        <w:rPr>
          <w:rStyle w:val="normaltextrun"/>
          <w:rFonts w:asciiTheme="majorHAnsi" w:hAnsiTheme="majorHAnsi" w:cstheme="majorBidi"/>
          <w:vertAlign w:val="superscript"/>
        </w:rPr>
        <w:t>2</w:t>
      </w:r>
      <w:r w:rsidR="3AD04978" w:rsidRPr="174BA794">
        <w:rPr>
          <w:rStyle w:val="normaltextrun"/>
          <w:rFonts w:asciiTheme="majorHAnsi" w:hAnsiTheme="majorHAnsi" w:cstheme="majorBidi"/>
          <w:vertAlign w:val="superscript"/>
        </w:rPr>
        <w:t>5</w:t>
      </w:r>
      <w:r w:rsidRPr="174BA794">
        <w:rPr>
          <w:rStyle w:val="normaltextrun"/>
          <w:rFonts w:asciiTheme="majorHAnsi" w:hAnsiTheme="majorHAnsi" w:cstheme="majorBidi"/>
        </w:rPr>
        <w:t>. We also excluded cells with the highest predicted doublet scores calculated by Scrublet</w:t>
      </w:r>
      <w:del w:id="91" w:author="Author">
        <w:r w:rsidR="007D73C2" w:rsidRPr="174BA794" w:rsidDel="191BB4FF">
          <w:rPr>
            <w:rStyle w:val="normaltextrun"/>
            <w:rFonts w:asciiTheme="majorHAnsi" w:hAnsiTheme="majorHAnsi" w:cstheme="majorBidi"/>
          </w:rPr>
          <w:delText xml:space="preserve"> </w:delText>
        </w:r>
        <w:r w:rsidR="007D73C2" w:rsidRPr="174BA794" w:rsidDel="191BB4FF">
          <w:rPr>
            <w:rStyle w:val="normaltextrun"/>
            <w:rFonts w:asciiTheme="majorHAnsi" w:hAnsiTheme="majorHAnsi" w:cstheme="majorBidi"/>
            <w:strike/>
          </w:rPr>
          <w:delText>(v0.2.3)</w:delText>
        </w:r>
      </w:del>
      <w:r w:rsidRPr="174BA794">
        <w:rPr>
          <w:rStyle w:val="normaltextrun"/>
          <w:rFonts w:asciiTheme="majorHAnsi" w:hAnsiTheme="majorHAnsi" w:cstheme="majorBidi"/>
          <w:vertAlign w:val="superscript"/>
        </w:rPr>
        <w:t>2</w:t>
      </w:r>
      <w:r w:rsidR="3AD04978" w:rsidRPr="174BA794">
        <w:rPr>
          <w:rStyle w:val="normaltextrun"/>
          <w:rFonts w:asciiTheme="majorHAnsi" w:hAnsiTheme="majorHAnsi" w:cstheme="majorBidi"/>
          <w:vertAlign w:val="superscript"/>
        </w:rPr>
        <w:t>6</w:t>
      </w:r>
      <w:r w:rsidRPr="174BA794">
        <w:rPr>
          <w:rStyle w:val="normaltextrun"/>
          <w:rFonts w:asciiTheme="majorHAnsi" w:hAnsiTheme="majorHAnsi" w:cstheme="majorBidi"/>
        </w:rPr>
        <w:t xml:space="preserve"> from the analysis. We normalized and log2 transformed the transcript counts and performed batch correction with bbknn</w:t>
      </w:r>
      <w:del w:id="92" w:author="Author">
        <w:r w:rsidR="007D73C2" w:rsidRPr="174BA794" w:rsidDel="191BB4FF">
          <w:rPr>
            <w:rStyle w:val="normaltextrun"/>
            <w:rFonts w:asciiTheme="majorHAnsi" w:hAnsiTheme="majorHAnsi" w:cstheme="majorBidi"/>
          </w:rPr>
          <w:delText xml:space="preserve"> </w:delText>
        </w:r>
        <w:r w:rsidR="007D73C2" w:rsidRPr="174BA794" w:rsidDel="191BB4FF">
          <w:rPr>
            <w:rStyle w:val="normaltextrun"/>
            <w:rFonts w:asciiTheme="majorHAnsi" w:hAnsiTheme="majorHAnsi" w:cstheme="majorBidi"/>
            <w:strike/>
          </w:rPr>
          <w:delText>(v1.5.1</w:delText>
        </w:r>
        <w:r w:rsidR="007D73C2" w:rsidRPr="174BA794" w:rsidDel="191BB4FF">
          <w:rPr>
            <w:rStyle w:val="normaltextrun"/>
            <w:rFonts w:asciiTheme="majorHAnsi" w:hAnsiTheme="majorHAnsi" w:cstheme="majorBidi"/>
          </w:rPr>
          <w:delText>)</w:delText>
        </w:r>
      </w:del>
      <w:r w:rsidRPr="174BA794">
        <w:rPr>
          <w:rStyle w:val="normaltextrun"/>
          <w:rFonts w:asciiTheme="majorHAnsi" w:hAnsiTheme="majorHAnsi" w:cstheme="majorBidi"/>
          <w:vertAlign w:val="superscript"/>
        </w:rPr>
        <w:t>2</w:t>
      </w:r>
      <w:r w:rsidR="3AD04978" w:rsidRPr="174BA794">
        <w:rPr>
          <w:rStyle w:val="normaltextrun"/>
          <w:rFonts w:asciiTheme="majorHAnsi" w:hAnsiTheme="majorHAnsi" w:cstheme="majorBidi"/>
          <w:vertAlign w:val="superscript"/>
        </w:rPr>
        <w:t>7</w:t>
      </w:r>
      <w:r w:rsidRPr="174BA794">
        <w:rPr>
          <w:rStyle w:val="normaltextrun"/>
          <w:rFonts w:asciiTheme="majorHAnsi" w:hAnsiTheme="majorHAnsi" w:cstheme="majorBidi"/>
        </w:rPr>
        <w:t xml:space="preserve">.  We used the highly variable genes to produce the principal component analysis, and dimensionality reduction uniform manifold approximation and projection (UMAP) and Leiden clustering to visualize and identify 14 distinct cell clusters </w:t>
      </w:r>
      <w:r w:rsidRPr="174BA794">
        <w:rPr>
          <w:rStyle w:val="normaltextrun"/>
          <w:rFonts w:asciiTheme="majorHAnsi" w:hAnsiTheme="majorHAnsi" w:cstheme="majorBidi"/>
          <w:b/>
          <w:bCs/>
        </w:rPr>
        <w:t>(Fig</w:t>
      </w:r>
      <w:r w:rsidR="754234E8" w:rsidRPr="174BA794">
        <w:rPr>
          <w:rStyle w:val="normaltextrun"/>
          <w:rFonts w:asciiTheme="majorHAnsi" w:hAnsiTheme="majorHAnsi" w:cstheme="majorBidi"/>
          <w:b/>
          <w:bCs/>
        </w:rPr>
        <w:t>ure</w:t>
      </w:r>
      <w:r w:rsidRPr="174BA794">
        <w:rPr>
          <w:rStyle w:val="normaltextrun"/>
          <w:rFonts w:asciiTheme="majorHAnsi" w:hAnsiTheme="majorHAnsi" w:cstheme="majorBidi"/>
          <w:b/>
          <w:bCs/>
        </w:rPr>
        <w:t xml:space="preserve"> 5B)</w:t>
      </w:r>
      <w:r w:rsidRPr="174BA794">
        <w:rPr>
          <w:rStyle w:val="normaltextrun"/>
          <w:rFonts w:asciiTheme="majorHAnsi" w:hAnsiTheme="majorHAnsi" w:cstheme="majorBidi"/>
        </w:rPr>
        <w:t xml:space="preserve">. We then identified differentially expressed genes (DEGs) using the Wilcoxon rank sum test in </w:t>
      </w:r>
      <w:proofErr w:type="spellStart"/>
      <w:r w:rsidRPr="174BA794">
        <w:rPr>
          <w:rStyle w:val="normaltextrun"/>
          <w:rFonts w:asciiTheme="majorHAnsi" w:hAnsiTheme="majorHAnsi" w:cstheme="majorBidi"/>
        </w:rPr>
        <w:t>Scanpy</w:t>
      </w:r>
      <w:proofErr w:type="spellEnd"/>
      <w:r w:rsidRPr="174BA794">
        <w:rPr>
          <w:rStyle w:val="normaltextrun"/>
          <w:rFonts w:asciiTheme="majorHAnsi" w:hAnsiTheme="majorHAnsi" w:cstheme="majorBidi"/>
        </w:rPr>
        <w:t xml:space="preserve"> and annotated the clusters </w:t>
      </w:r>
      <w:proofErr w:type="gramStart"/>
      <w:r w:rsidRPr="174BA794">
        <w:rPr>
          <w:rStyle w:val="normaltextrun"/>
          <w:rFonts w:asciiTheme="majorHAnsi" w:hAnsiTheme="majorHAnsi" w:cstheme="majorBidi"/>
        </w:rPr>
        <w:t>on the basis of</w:t>
      </w:r>
      <w:proofErr w:type="gramEnd"/>
      <w:r w:rsidRPr="174BA794">
        <w:rPr>
          <w:rStyle w:val="normaltextrun"/>
          <w:rFonts w:asciiTheme="majorHAnsi" w:hAnsiTheme="majorHAnsi" w:cstheme="majorBidi"/>
        </w:rPr>
        <w:t xml:space="preserve"> DEGs in each cluster and known cell markers </w:t>
      </w:r>
      <w:r w:rsidRPr="174BA794">
        <w:rPr>
          <w:rStyle w:val="normaltextrun"/>
          <w:rFonts w:asciiTheme="majorHAnsi" w:hAnsiTheme="majorHAnsi" w:cstheme="majorBidi"/>
          <w:b/>
          <w:bCs/>
        </w:rPr>
        <w:t>(Fig</w:t>
      </w:r>
      <w:r w:rsidR="754234E8" w:rsidRPr="174BA794">
        <w:rPr>
          <w:rStyle w:val="normaltextrun"/>
          <w:rFonts w:asciiTheme="majorHAnsi" w:hAnsiTheme="majorHAnsi" w:cstheme="majorBidi"/>
          <w:b/>
          <w:bCs/>
        </w:rPr>
        <w:t xml:space="preserve">ure </w:t>
      </w:r>
      <w:r w:rsidRPr="174BA794">
        <w:rPr>
          <w:rStyle w:val="normaltextrun"/>
          <w:rFonts w:asciiTheme="majorHAnsi" w:hAnsiTheme="majorHAnsi" w:cstheme="majorBidi"/>
          <w:b/>
          <w:bCs/>
        </w:rPr>
        <w:t>5C)</w:t>
      </w:r>
      <w:r w:rsidRPr="174BA794">
        <w:rPr>
          <w:rStyle w:val="normaltextrun"/>
          <w:rFonts w:asciiTheme="majorHAnsi" w:hAnsiTheme="majorHAnsi" w:cstheme="majorBidi"/>
        </w:rPr>
        <w:t xml:space="preserve">. Among these clusters, 12 clusters were of immune cell lineages, including T cells, NK cells, B cells, myeloid cells, and neutrophils. We were able to further differentiate the T cells into </w:t>
      </w:r>
      <w:r w:rsidR="754234E8" w:rsidRPr="174BA794">
        <w:rPr>
          <w:rStyle w:val="normaltextrun"/>
          <w:rFonts w:asciiTheme="majorHAnsi" w:hAnsiTheme="majorHAnsi" w:cstheme="majorBidi"/>
        </w:rPr>
        <w:t>eight</w:t>
      </w:r>
      <w:r w:rsidRPr="174BA794">
        <w:rPr>
          <w:rStyle w:val="normaltextrun"/>
          <w:rFonts w:asciiTheme="majorHAnsi" w:hAnsiTheme="majorHAnsi" w:cstheme="majorBidi"/>
        </w:rPr>
        <w:t xml:space="preserve"> populations using DEGs and established gene markers. We also identified non-immune cells common in the peripheral blood, such as platelets and erythroblasts. We generated a bar plot of cell type percentages to visualize how the composition of immune populations changes across different ages. </w:t>
      </w:r>
      <w:r w:rsidRPr="174BA794">
        <w:rPr>
          <w:rStyle w:val="eop"/>
          <w:rFonts w:asciiTheme="majorHAnsi" w:hAnsiTheme="majorHAnsi" w:cstheme="majorBidi"/>
        </w:rPr>
        <w:t> </w:t>
      </w:r>
    </w:p>
    <w:p w14:paraId="079B5679" w14:textId="77777777" w:rsidR="006E4797" w:rsidRPr="0042530F" w:rsidRDefault="006E4797" w:rsidP="0042530F">
      <w:pPr>
        <w:rPr>
          <w:rFonts w:asciiTheme="majorHAnsi" w:hAnsiTheme="majorHAnsi" w:cstheme="majorHAnsi"/>
        </w:rPr>
      </w:pPr>
    </w:p>
    <w:p w14:paraId="6D510784" w14:textId="0A191326" w:rsidR="006E4797" w:rsidRPr="0042530F" w:rsidRDefault="00F10AA0" w:rsidP="0042530F">
      <w:pPr>
        <w:rPr>
          <w:rFonts w:asciiTheme="majorHAnsi" w:hAnsiTheme="majorHAnsi" w:cstheme="majorHAnsi"/>
        </w:rPr>
      </w:pPr>
      <w:r w:rsidRPr="0042530F">
        <w:rPr>
          <w:rFonts w:asciiTheme="majorHAnsi" w:hAnsiTheme="majorHAnsi" w:cstheme="majorHAnsi"/>
          <w:b/>
        </w:rPr>
        <w:t>FIG</w:t>
      </w:r>
      <w:r w:rsidR="005F6CDB" w:rsidRPr="0042530F">
        <w:rPr>
          <w:rFonts w:asciiTheme="majorHAnsi" w:hAnsiTheme="majorHAnsi" w:cstheme="majorHAnsi"/>
          <w:b/>
        </w:rPr>
        <w:t>URE</w:t>
      </w:r>
      <w:r w:rsidR="00551D82" w:rsidRPr="0042530F">
        <w:rPr>
          <w:rFonts w:asciiTheme="majorHAnsi" w:hAnsiTheme="majorHAnsi" w:cstheme="majorHAnsi"/>
          <w:b/>
        </w:rPr>
        <w:t xml:space="preserve"> AND TABLE </w:t>
      </w:r>
      <w:commentRangeStart w:id="93"/>
      <w:commentRangeStart w:id="94"/>
      <w:r w:rsidR="00551D82" w:rsidRPr="0042530F">
        <w:rPr>
          <w:rFonts w:asciiTheme="majorHAnsi" w:hAnsiTheme="majorHAnsi" w:cstheme="majorHAnsi"/>
          <w:b/>
        </w:rPr>
        <w:t>LEGENDS</w:t>
      </w:r>
      <w:commentRangeEnd w:id="93"/>
      <w:r w:rsidR="00A27A0F" w:rsidRPr="0042530F">
        <w:rPr>
          <w:rStyle w:val="CommentReference"/>
          <w:rFonts w:asciiTheme="majorHAnsi" w:hAnsiTheme="majorHAnsi" w:cstheme="majorHAnsi"/>
          <w:b/>
          <w:sz w:val="24"/>
          <w:szCs w:val="24"/>
        </w:rPr>
        <w:commentReference w:id="93"/>
      </w:r>
      <w:commentRangeEnd w:id="94"/>
      <w:r w:rsidR="00EA548D" w:rsidRPr="0042530F">
        <w:rPr>
          <w:rStyle w:val="CommentReference"/>
          <w:rFonts w:asciiTheme="majorHAnsi" w:hAnsiTheme="majorHAnsi" w:cstheme="majorHAnsi"/>
          <w:b/>
          <w:sz w:val="24"/>
          <w:szCs w:val="24"/>
        </w:rPr>
        <w:commentReference w:id="94"/>
      </w:r>
      <w:r w:rsidR="00551D82" w:rsidRPr="0042530F">
        <w:rPr>
          <w:rFonts w:asciiTheme="majorHAnsi" w:hAnsiTheme="majorHAnsi" w:cstheme="majorHAnsi"/>
          <w:b/>
        </w:rPr>
        <w:t>:</w:t>
      </w:r>
    </w:p>
    <w:p w14:paraId="7A93E6A3" w14:textId="43960C7B" w:rsidR="007D73C2" w:rsidRPr="0042530F" w:rsidRDefault="191BB4FF" w:rsidP="174BA794">
      <w:pPr>
        <w:pStyle w:val="paragraph"/>
        <w:spacing w:before="0" w:beforeAutospacing="0" w:after="0" w:afterAutospacing="0" w:line="259" w:lineRule="auto"/>
        <w:jc w:val="both"/>
        <w:rPr>
          <w:rStyle w:val="normaltextrun"/>
          <w:rFonts w:asciiTheme="majorHAnsi" w:hAnsiTheme="majorHAnsi" w:cstheme="majorBidi"/>
        </w:rPr>
      </w:pPr>
      <w:r w:rsidRPr="174BA794">
        <w:rPr>
          <w:rStyle w:val="normaltextrun"/>
          <w:rFonts w:asciiTheme="majorHAnsi" w:hAnsiTheme="majorHAnsi" w:cstheme="majorBidi"/>
          <w:b/>
          <w:bCs/>
        </w:rPr>
        <w:t>Figure 1.</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Schematic overview of whole blood collection and processing for inpatient and outpatient samples.</w:t>
      </w:r>
      <w:r w:rsidRPr="174BA794">
        <w:rPr>
          <w:rStyle w:val="normaltextrun"/>
          <w:rFonts w:asciiTheme="majorHAnsi" w:hAnsiTheme="majorHAnsi" w:cstheme="majorBidi"/>
        </w:rPr>
        <w:t xml:space="preserve"> </w:t>
      </w:r>
      <w:ins w:id="95" w:author="Author">
        <w:r w:rsidR="0A043CBE" w:rsidRPr="174BA794">
          <w:rPr>
            <w:rStyle w:val="normaltextrun"/>
            <w:rFonts w:asciiTheme="majorHAnsi" w:hAnsiTheme="majorHAnsi" w:cstheme="majorBidi"/>
          </w:rPr>
          <w:t>Collect b</w:t>
        </w:r>
      </w:ins>
      <w:del w:id="96" w:author="Author">
        <w:r w:rsidR="007D73C2" w:rsidRPr="174BA794" w:rsidDel="191BB4FF">
          <w:rPr>
            <w:rStyle w:val="normaltextrun"/>
            <w:rPrChange w:id="97" w:author="Author">
              <w:rPr>
                <w:rStyle w:val="eop"/>
                <w:rFonts w:asciiTheme="majorHAnsi" w:hAnsiTheme="majorHAnsi" w:cstheme="majorBidi"/>
              </w:rPr>
            </w:rPrChange>
          </w:rPr>
          <w:delText> </w:delText>
        </w:r>
      </w:del>
      <w:ins w:id="98" w:author="Author">
        <w:r w:rsidR="13252FD1" w:rsidRPr="174BA794">
          <w:rPr>
            <w:rStyle w:val="normaltextrun"/>
            <w:rFonts w:asciiTheme="majorHAnsi" w:hAnsiTheme="majorHAnsi" w:cstheme="majorBidi"/>
            <w:rPrChange w:id="99" w:author="Author">
              <w:rPr/>
            </w:rPrChange>
          </w:rPr>
          <w:t>lood spot</w:t>
        </w:r>
        <w:r w:rsidR="5205AE5C" w:rsidRPr="174BA794">
          <w:rPr>
            <w:rStyle w:val="normaltextrun"/>
            <w:rFonts w:asciiTheme="majorHAnsi" w:hAnsiTheme="majorHAnsi" w:cstheme="majorBidi"/>
            <w:rPrChange w:id="100" w:author="Author">
              <w:rPr/>
            </w:rPrChange>
          </w:rPr>
          <w:t>s</w:t>
        </w:r>
        <w:r w:rsidR="13252FD1" w:rsidRPr="174BA794">
          <w:rPr>
            <w:rStyle w:val="normaltextrun"/>
            <w:rFonts w:asciiTheme="majorHAnsi" w:hAnsiTheme="majorHAnsi" w:cstheme="majorBidi"/>
            <w:rPrChange w:id="101" w:author="Author">
              <w:rPr/>
            </w:rPrChange>
          </w:rPr>
          <w:t xml:space="preserve"> and</w:t>
        </w:r>
        <w:r w:rsidR="1BCCA2A6" w:rsidRPr="174BA794">
          <w:rPr>
            <w:rStyle w:val="normaltextrun"/>
            <w:rFonts w:asciiTheme="majorHAnsi" w:hAnsiTheme="majorHAnsi" w:cstheme="majorBidi"/>
            <w:rPrChange w:id="102" w:author="Author">
              <w:rPr/>
            </w:rPrChange>
          </w:rPr>
          <w:t xml:space="preserve"> </w:t>
        </w:r>
        <w:r w:rsidR="13252FD1" w:rsidRPr="174BA794">
          <w:rPr>
            <w:rStyle w:val="normaltextrun"/>
            <w:rFonts w:asciiTheme="majorHAnsi" w:hAnsiTheme="majorHAnsi" w:cstheme="majorBidi"/>
            <w:rPrChange w:id="103" w:author="Author">
              <w:rPr/>
            </w:rPrChange>
          </w:rPr>
          <w:t xml:space="preserve">100 to 250 µL </w:t>
        </w:r>
        <w:r w:rsidR="2448842F" w:rsidRPr="174BA794">
          <w:rPr>
            <w:rStyle w:val="normaltextrun"/>
            <w:rFonts w:asciiTheme="majorHAnsi" w:hAnsiTheme="majorHAnsi" w:cstheme="majorBidi"/>
            <w:rPrChange w:id="104" w:author="Author">
              <w:rPr/>
            </w:rPrChange>
          </w:rPr>
          <w:t>of whole blood</w:t>
        </w:r>
        <w:r w:rsidR="13252FD1" w:rsidRPr="174BA794">
          <w:rPr>
            <w:rStyle w:val="normaltextrun"/>
            <w:rFonts w:asciiTheme="majorHAnsi" w:hAnsiTheme="majorHAnsi" w:cstheme="majorBidi"/>
            <w:rPrChange w:id="105" w:author="Author">
              <w:rPr/>
            </w:rPrChange>
          </w:rPr>
          <w:t xml:space="preserve"> from infants aged 4 to 6 months</w:t>
        </w:r>
        <w:r w:rsidR="1B06B679" w:rsidRPr="174BA794">
          <w:rPr>
            <w:rStyle w:val="normaltextrun"/>
            <w:rFonts w:asciiTheme="majorHAnsi" w:hAnsiTheme="majorHAnsi" w:cstheme="majorBidi"/>
            <w:rPrChange w:id="106" w:author="Author">
              <w:rPr/>
            </w:rPrChange>
          </w:rPr>
          <w:t xml:space="preserve"> (</w:t>
        </w:r>
        <w:r w:rsidR="13252FD1" w:rsidRPr="174BA794">
          <w:rPr>
            <w:rStyle w:val="normaltextrun"/>
            <w:rFonts w:asciiTheme="majorHAnsi" w:hAnsiTheme="majorHAnsi" w:cstheme="majorBidi"/>
            <w:rPrChange w:id="107" w:author="Author">
              <w:rPr/>
            </w:rPrChange>
          </w:rPr>
          <w:t>at home collection kits</w:t>
        </w:r>
        <w:r w:rsidR="0FA2761C" w:rsidRPr="174BA794">
          <w:rPr>
            <w:rStyle w:val="normaltextrun"/>
            <w:rFonts w:asciiTheme="majorHAnsi" w:hAnsiTheme="majorHAnsi" w:cstheme="majorBidi"/>
            <w:rPrChange w:id="108" w:author="Author">
              <w:rPr/>
            </w:rPrChange>
          </w:rPr>
          <w:t xml:space="preserve"> are available</w:t>
        </w:r>
        <w:r w:rsidR="13252FD1" w:rsidRPr="174BA794">
          <w:rPr>
            <w:rStyle w:val="normaltextrun"/>
            <w:rFonts w:asciiTheme="majorHAnsi" w:hAnsiTheme="majorHAnsi" w:cstheme="majorBidi"/>
            <w:rPrChange w:id="109" w:author="Author">
              <w:rPr/>
            </w:rPrChange>
          </w:rPr>
          <w:t xml:space="preserve"> for participants up to 2 years of age</w:t>
        </w:r>
        <w:r w:rsidR="769ABB2D" w:rsidRPr="174BA794">
          <w:rPr>
            <w:rStyle w:val="normaltextrun"/>
            <w:rFonts w:asciiTheme="majorHAnsi" w:hAnsiTheme="majorHAnsi" w:cstheme="majorBidi"/>
            <w:rPrChange w:id="110" w:author="Author">
              <w:rPr/>
            </w:rPrChange>
          </w:rPr>
          <w:t>)</w:t>
        </w:r>
        <w:r w:rsidR="13252FD1" w:rsidRPr="174BA794">
          <w:rPr>
            <w:rStyle w:val="normaltextrun"/>
            <w:rFonts w:asciiTheme="majorHAnsi" w:hAnsiTheme="majorHAnsi" w:cstheme="majorBidi"/>
            <w:rPrChange w:id="111" w:author="Author">
              <w:rPr/>
            </w:rPrChange>
          </w:rPr>
          <w:t xml:space="preserve">. Following </w:t>
        </w:r>
        <w:r w:rsidR="13252FD1" w:rsidRPr="174BA794">
          <w:rPr>
            <w:rStyle w:val="normaltextrun"/>
            <w:rFonts w:asciiTheme="majorHAnsi" w:hAnsiTheme="majorHAnsi" w:cstheme="majorBidi"/>
            <w:rPrChange w:id="112" w:author="Author">
              <w:rPr/>
            </w:rPrChange>
          </w:rPr>
          <w:lastRenderedPageBreak/>
          <w:t xml:space="preserve">collection, </w:t>
        </w:r>
        <w:r w:rsidR="4ACBB821" w:rsidRPr="174BA794">
          <w:rPr>
            <w:rStyle w:val="normaltextrun"/>
            <w:rFonts w:asciiTheme="majorHAnsi" w:hAnsiTheme="majorHAnsi" w:cstheme="majorBidi"/>
            <w:rPrChange w:id="113" w:author="Author">
              <w:rPr/>
            </w:rPrChange>
          </w:rPr>
          <w:t xml:space="preserve">remove RBCs from </w:t>
        </w:r>
        <w:r w:rsidR="13252FD1" w:rsidRPr="174BA794">
          <w:rPr>
            <w:rStyle w:val="normaltextrun"/>
            <w:rFonts w:asciiTheme="majorHAnsi" w:hAnsiTheme="majorHAnsi" w:cstheme="majorBidi"/>
            <w:rPrChange w:id="114" w:author="Author">
              <w:rPr/>
            </w:rPrChange>
          </w:rPr>
          <w:t xml:space="preserve">blood samples and </w:t>
        </w:r>
        <w:r w:rsidR="0089C7C9" w:rsidRPr="174BA794">
          <w:rPr>
            <w:rStyle w:val="normaltextrun"/>
            <w:rFonts w:asciiTheme="majorHAnsi" w:hAnsiTheme="majorHAnsi" w:cstheme="majorBidi"/>
            <w:rPrChange w:id="115" w:author="Author">
              <w:rPr>
                <w:rStyle w:val="normaltextrun"/>
                <w:rFonts w:asciiTheme="majorHAnsi" w:hAnsiTheme="majorHAnsi" w:cstheme="majorBidi"/>
                <w:b/>
                <w:bCs/>
              </w:rPr>
            </w:rPrChange>
          </w:rPr>
          <w:t>re</w:t>
        </w:r>
        <w:r w:rsidR="13252FD1" w:rsidRPr="174BA794">
          <w:rPr>
            <w:rStyle w:val="normaltextrun"/>
            <w:rFonts w:asciiTheme="majorHAnsi" w:hAnsiTheme="majorHAnsi" w:cstheme="majorBidi"/>
            <w:rPrChange w:id="116" w:author="Author">
              <w:rPr/>
            </w:rPrChange>
          </w:rPr>
          <w:t>suspend</w:t>
        </w:r>
        <w:r w:rsidR="5C07DB75" w:rsidRPr="174BA794">
          <w:rPr>
            <w:rStyle w:val="normaltextrun"/>
            <w:rFonts w:asciiTheme="majorHAnsi" w:hAnsiTheme="majorHAnsi" w:cstheme="majorBidi"/>
            <w:rPrChange w:id="117" w:author="Author">
              <w:rPr/>
            </w:rPrChange>
          </w:rPr>
          <w:t xml:space="preserve"> remaining cells</w:t>
        </w:r>
        <w:r w:rsidR="13252FD1" w:rsidRPr="174BA794">
          <w:rPr>
            <w:rStyle w:val="normaltextrun"/>
            <w:rFonts w:asciiTheme="majorHAnsi" w:hAnsiTheme="majorHAnsi" w:cstheme="majorBidi"/>
            <w:rPrChange w:id="118" w:author="Author">
              <w:rPr/>
            </w:rPrChange>
          </w:rPr>
          <w:t xml:space="preserve"> in freezing medium and cryopreserve in liquid nitrogen prior to downstream </w:t>
        </w:r>
        <w:r w:rsidR="77F07E47" w:rsidRPr="174BA794">
          <w:rPr>
            <w:rStyle w:val="normaltextrun"/>
            <w:rFonts w:asciiTheme="majorHAnsi" w:hAnsiTheme="majorHAnsi" w:cstheme="majorBidi"/>
            <w:rPrChange w:id="119" w:author="Author">
              <w:rPr>
                <w:rStyle w:val="normaltextrun"/>
                <w:rFonts w:asciiTheme="majorHAnsi" w:hAnsiTheme="majorHAnsi" w:cstheme="majorBidi"/>
                <w:b/>
                <w:bCs/>
              </w:rPr>
            </w:rPrChange>
          </w:rPr>
          <w:t>applications</w:t>
        </w:r>
        <w:r w:rsidR="13252FD1" w:rsidRPr="174BA794">
          <w:rPr>
            <w:rStyle w:val="normaltextrun"/>
            <w:rFonts w:asciiTheme="majorHAnsi" w:hAnsiTheme="majorHAnsi" w:cstheme="majorBidi"/>
            <w:rPrChange w:id="120" w:author="Author">
              <w:rPr/>
            </w:rPrChange>
          </w:rPr>
          <w:t>.</w:t>
        </w:r>
      </w:ins>
    </w:p>
    <w:p w14:paraId="2B07BE8E" w14:textId="77777777" w:rsidR="00D74869" w:rsidRPr="0042530F" w:rsidRDefault="00D74869" w:rsidP="174BA794">
      <w:pPr>
        <w:pStyle w:val="paragraph"/>
        <w:spacing w:before="0" w:beforeAutospacing="0" w:after="0" w:afterAutospacing="0" w:line="259" w:lineRule="auto"/>
        <w:jc w:val="both"/>
        <w:rPr>
          <w:rStyle w:val="normaltextrun"/>
          <w:rPrChange w:id="121" w:author="Author">
            <w:rPr>
              <w:rFonts w:asciiTheme="majorHAnsi" w:hAnsiTheme="majorHAnsi" w:cstheme="majorBidi"/>
            </w:rPr>
          </w:rPrChange>
        </w:rPr>
      </w:pPr>
    </w:p>
    <w:p w14:paraId="1703F7F9" w14:textId="4CF451C7" w:rsidR="007D73C2" w:rsidRPr="0042530F" w:rsidRDefault="191BB4FF" w:rsidP="174BA794">
      <w:pPr>
        <w:pStyle w:val="paragraph"/>
        <w:spacing w:before="0" w:beforeAutospacing="0" w:after="0" w:afterAutospacing="0" w:line="259" w:lineRule="auto"/>
        <w:jc w:val="both"/>
        <w:rPr>
          <w:rStyle w:val="eop"/>
          <w:rFonts w:asciiTheme="majorHAnsi" w:hAnsiTheme="majorHAnsi" w:cstheme="majorBidi"/>
        </w:rPr>
      </w:pPr>
      <w:r w:rsidRPr="174BA794">
        <w:rPr>
          <w:rStyle w:val="normaltextrun"/>
          <w:rFonts w:asciiTheme="majorHAnsi" w:hAnsiTheme="majorHAnsi" w:cstheme="majorBidi"/>
          <w:b/>
          <w:bCs/>
        </w:rPr>
        <w:t>Figure 2.</w:t>
      </w:r>
      <w:r w:rsidRPr="174BA794">
        <w:rPr>
          <w:rStyle w:val="normaltextrun"/>
          <w:rFonts w:asciiTheme="majorHAnsi" w:hAnsiTheme="majorHAnsi" w:cstheme="majorBidi"/>
        </w:rPr>
        <w:t xml:space="preserve"> </w:t>
      </w:r>
      <w:del w:id="122" w:author="Author">
        <w:r w:rsidR="007D73C2" w:rsidRPr="174BA794" w:rsidDel="191BB4FF">
          <w:rPr>
            <w:rStyle w:val="normaltextrun"/>
            <w:rFonts w:asciiTheme="majorHAnsi" w:hAnsiTheme="majorHAnsi" w:cstheme="majorBidi"/>
            <w:b/>
            <w:bCs/>
          </w:rPr>
          <w:delText xml:space="preserve">Olink </w:delText>
        </w:r>
      </w:del>
      <w:ins w:id="123" w:author="Author">
        <w:r w:rsidR="5D0FCBE4" w:rsidRPr="174BA794">
          <w:rPr>
            <w:rStyle w:val="normaltextrun"/>
            <w:rFonts w:asciiTheme="majorHAnsi" w:hAnsiTheme="majorHAnsi" w:cstheme="majorBidi"/>
            <w:b/>
            <w:bCs/>
          </w:rPr>
          <w:t xml:space="preserve">TMPA </w:t>
        </w:r>
      </w:ins>
      <w:r w:rsidRPr="174BA794">
        <w:rPr>
          <w:rStyle w:val="normaltextrun"/>
          <w:rFonts w:asciiTheme="majorHAnsi" w:hAnsiTheme="majorHAnsi" w:cstheme="majorBidi"/>
          <w:b/>
          <w:bCs/>
        </w:rPr>
        <w:t>proteomic profiling of dried blood spot samples.</w:t>
      </w:r>
      <w:r w:rsidRPr="174BA794">
        <w:rPr>
          <w:rStyle w:val="normaltextrun"/>
          <w:rFonts w:asciiTheme="majorHAnsi" w:hAnsiTheme="majorHAnsi" w:cstheme="majorBidi"/>
        </w:rPr>
        <w:t xml:space="preserve"> </w:t>
      </w:r>
      <w:bookmarkStart w:id="124" w:name="_Int_NNwnsPee"/>
      <w:r w:rsidRPr="174BA794">
        <w:rPr>
          <w:rStyle w:val="normaltextrun"/>
          <w:rFonts w:asciiTheme="majorHAnsi" w:hAnsiTheme="majorHAnsi" w:cstheme="majorBidi"/>
          <w:b/>
          <w:bCs/>
        </w:rPr>
        <w:t xml:space="preserve">(A) </w:t>
      </w:r>
      <w:r w:rsidRPr="174BA794">
        <w:rPr>
          <w:rStyle w:val="normaltextrun"/>
          <w:rFonts w:asciiTheme="majorHAnsi" w:hAnsiTheme="majorHAnsi" w:cstheme="majorBidi"/>
        </w:rPr>
        <w:t>Schematic overview</w:t>
      </w:r>
      <w:bookmarkEnd w:id="124"/>
      <w:r w:rsidRPr="174BA794">
        <w:rPr>
          <w:rStyle w:val="normaltextrun"/>
          <w:rFonts w:asciiTheme="majorHAnsi" w:hAnsiTheme="majorHAnsi" w:cstheme="majorBidi"/>
        </w:rPr>
        <w:t xml:space="preserve"> of the DBS sample extraction and protein analysis workflo</w:t>
      </w:r>
      <w:ins w:id="125" w:author="Author">
        <w:r w:rsidR="3CC3D7FA" w:rsidRPr="174BA794">
          <w:rPr>
            <w:rStyle w:val="normaltextrun"/>
            <w:rFonts w:asciiTheme="majorHAnsi" w:hAnsiTheme="majorHAnsi" w:cstheme="majorBidi"/>
          </w:rPr>
          <w:t>w</w:t>
        </w:r>
      </w:ins>
      <w:del w:id="126" w:author="Author">
        <w:r w:rsidR="007D73C2" w:rsidRPr="174BA794" w:rsidDel="191BB4FF">
          <w:rPr>
            <w:rStyle w:val="normaltextrun"/>
            <w:rFonts w:asciiTheme="majorHAnsi" w:hAnsiTheme="majorHAnsi" w:cstheme="majorBidi"/>
          </w:rPr>
          <w:delText>w</w:delText>
        </w:r>
      </w:del>
      <w:r w:rsidRPr="174BA794">
        <w:rPr>
          <w:rStyle w:val="normaltextrun"/>
          <w:rFonts w:asciiTheme="majorHAnsi" w:hAnsiTheme="majorHAnsi" w:cstheme="majorBidi"/>
        </w:rPr>
        <w:t xml:space="preserve"> using the </w:t>
      </w:r>
      <w:ins w:id="127" w:author="Author">
        <w:r w:rsidR="12E632D2" w:rsidRPr="174BA794">
          <w:rPr>
            <w:rStyle w:val="normaltextrun"/>
            <w:rFonts w:asciiTheme="majorHAnsi" w:hAnsiTheme="majorHAnsi" w:cstheme="majorBidi"/>
          </w:rPr>
          <w:t>TMPA</w:t>
        </w:r>
      </w:ins>
      <w:del w:id="128" w:author="Author">
        <w:r w:rsidR="007D73C2" w:rsidRPr="174BA794" w:rsidDel="191BB4FF">
          <w:rPr>
            <w:rStyle w:val="normaltextrun"/>
            <w:rFonts w:asciiTheme="majorHAnsi" w:hAnsiTheme="majorHAnsi" w:cstheme="majorBidi"/>
          </w:rPr>
          <w:delText>Olink</w:delText>
        </w:r>
      </w:del>
      <w:r w:rsidRPr="174BA794">
        <w:rPr>
          <w:rStyle w:val="normaltextrun"/>
          <w:rFonts w:asciiTheme="majorHAnsi" w:hAnsiTheme="majorHAnsi" w:cstheme="majorBidi"/>
        </w:rPr>
        <w:t xml:space="preserve"> platform. </w:t>
      </w:r>
      <w:r w:rsidRPr="174BA794">
        <w:rPr>
          <w:rStyle w:val="normaltextrun"/>
          <w:rFonts w:asciiTheme="majorHAnsi" w:hAnsiTheme="majorHAnsi" w:cstheme="majorBidi"/>
          <w:b/>
          <w:bCs/>
        </w:rPr>
        <w:t>(B)</w:t>
      </w:r>
      <w:r w:rsidRPr="174BA794">
        <w:rPr>
          <w:rStyle w:val="normaltextrun"/>
          <w:rFonts w:asciiTheme="majorHAnsi" w:hAnsiTheme="majorHAnsi" w:cstheme="majorBidi"/>
        </w:rPr>
        <w:t xml:space="preserve"> Normalized protein expression values for proteins included in the </w:t>
      </w:r>
      <w:del w:id="129" w:author="Author">
        <w:r w:rsidR="007D73C2" w:rsidRPr="174BA794" w:rsidDel="191BB4FF">
          <w:rPr>
            <w:rStyle w:val="normaltextrun"/>
            <w:rFonts w:asciiTheme="majorHAnsi" w:hAnsiTheme="majorHAnsi" w:cstheme="majorBidi"/>
          </w:rPr>
          <w:delText>Olink Immune Response</w:delText>
        </w:r>
      </w:del>
      <w:ins w:id="130" w:author="Author">
        <w:r w:rsidR="313C0AFF" w:rsidRPr="174BA794">
          <w:rPr>
            <w:rStyle w:val="normaltextrun"/>
            <w:rFonts w:asciiTheme="majorHAnsi" w:hAnsiTheme="majorHAnsi" w:cstheme="majorBidi"/>
          </w:rPr>
          <w:t>TMPA</w:t>
        </w:r>
      </w:ins>
      <w:r w:rsidRPr="174BA794">
        <w:rPr>
          <w:rStyle w:val="normaltextrun"/>
          <w:rFonts w:asciiTheme="majorHAnsi" w:hAnsiTheme="majorHAnsi" w:cstheme="majorBidi"/>
        </w:rPr>
        <w:t xml:space="preserve"> panel. </w:t>
      </w:r>
      <w:bookmarkStart w:id="131" w:name="_Int_frtM9cJZ"/>
      <w:r w:rsidRPr="174BA794">
        <w:rPr>
          <w:rStyle w:val="normaltextrun"/>
          <w:rFonts w:asciiTheme="majorHAnsi" w:hAnsiTheme="majorHAnsi" w:cstheme="majorBidi"/>
          <w:b/>
          <w:bCs/>
        </w:rPr>
        <w:t>(C)</w:t>
      </w:r>
      <w:r w:rsidRPr="174BA794">
        <w:rPr>
          <w:rStyle w:val="normaltextrun"/>
          <w:rFonts w:asciiTheme="majorHAnsi" w:hAnsiTheme="majorHAnsi" w:cstheme="majorBidi"/>
        </w:rPr>
        <w:t xml:space="preserve"> NPX</w:t>
      </w:r>
      <w:bookmarkEnd w:id="131"/>
      <w:r w:rsidRPr="174BA794">
        <w:rPr>
          <w:rStyle w:val="normaltextrun"/>
          <w:rFonts w:asciiTheme="majorHAnsi" w:hAnsiTheme="majorHAnsi" w:cstheme="majorBidi"/>
        </w:rPr>
        <w:t xml:space="preserve"> levels of selected proteins measured across developmental time points: adult blood (AB), term cord blood, and at 1 week, 1 month, and 2 months of life. Statistical significance was determined by one-way ANOVA followed by Tukey’s post hoc test. Data are presented as mean ± SEM.</w:t>
      </w:r>
      <w:r w:rsidR="5830B3F6" w:rsidRPr="174BA794">
        <w:rPr>
          <w:rStyle w:val="eop"/>
          <w:rFonts w:asciiTheme="majorHAnsi" w:hAnsiTheme="majorHAnsi" w:cstheme="majorBidi"/>
        </w:rPr>
        <w:t xml:space="preserve"> Abbreviations: DBS = dried blood spot; NPX = normalized protein expression; TCB = term cord blood. </w:t>
      </w:r>
    </w:p>
    <w:p w14:paraId="1C6E26E0"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p>
    <w:p w14:paraId="0E4CCF92" w14:textId="3A48BB50" w:rsidR="007D73C2" w:rsidRPr="0042530F" w:rsidRDefault="191BB4FF" w:rsidP="174BA794">
      <w:pPr>
        <w:pStyle w:val="paragraph"/>
        <w:spacing w:before="0" w:beforeAutospacing="0" w:after="0" w:afterAutospacing="0" w:line="259" w:lineRule="auto"/>
        <w:jc w:val="both"/>
        <w:rPr>
          <w:del w:id="132" w:author="Author"/>
          <w:rStyle w:val="eop"/>
          <w:rFonts w:asciiTheme="majorHAnsi" w:hAnsiTheme="majorHAnsi" w:cstheme="majorBidi"/>
          <w:strike/>
        </w:rPr>
      </w:pPr>
      <w:r w:rsidRPr="174BA794">
        <w:rPr>
          <w:rStyle w:val="normaltextrun"/>
          <w:rFonts w:asciiTheme="majorHAnsi" w:hAnsiTheme="majorHAnsi" w:cstheme="majorBidi"/>
          <w:b/>
          <w:bCs/>
        </w:rPr>
        <w:t>Figure 3:</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 xml:space="preserve">Analysis of </w:t>
      </w:r>
      <w:r w:rsidR="7F419789" w:rsidRPr="174BA794">
        <w:rPr>
          <w:rStyle w:val="normaltextrun"/>
          <w:rFonts w:asciiTheme="majorHAnsi" w:hAnsiTheme="majorHAnsi" w:cstheme="majorBidi"/>
          <w:b/>
          <w:bCs/>
        </w:rPr>
        <w:t>i</w:t>
      </w:r>
      <w:r w:rsidRPr="174BA794">
        <w:rPr>
          <w:rStyle w:val="normaltextrun"/>
          <w:rFonts w:asciiTheme="majorHAnsi" w:hAnsiTheme="majorHAnsi" w:cstheme="majorBidi"/>
          <w:b/>
          <w:bCs/>
        </w:rPr>
        <w:t xml:space="preserve">mmune </w:t>
      </w:r>
      <w:r w:rsidR="7F419789" w:rsidRPr="174BA794">
        <w:rPr>
          <w:rStyle w:val="normaltextrun"/>
          <w:rFonts w:asciiTheme="majorHAnsi" w:hAnsiTheme="majorHAnsi" w:cstheme="majorBidi"/>
          <w:b/>
          <w:bCs/>
        </w:rPr>
        <w:t>c</w:t>
      </w:r>
      <w:r w:rsidRPr="174BA794">
        <w:rPr>
          <w:rStyle w:val="normaltextrun"/>
          <w:rFonts w:asciiTheme="majorHAnsi" w:hAnsiTheme="majorHAnsi" w:cstheme="majorBidi"/>
          <w:b/>
          <w:bCs/>
        </w:rPr>
        <w:t xml:space="preserve">ells </w:t>
      </w:r>
      <w:r w:rsidR="7F419789" w:rsidRPr="174BA794">
        <w:rPr>
          <w:rStyle w:val="normaltextrun"/>
          <w:rFonts w:asciiTheme="majorHAnsi" w:hAnsiTheme="majorHAnsi" w:cstheme="majorBidi"/>
          <w:b/>
          <w:bCs/>
        </w:rPr>
        <w:t>u</w:t>
      </w:r>
      <w:r w:rsidRPr="174BA794">
        <w:rPr>
          <w:rStyle w:val="normaltextrun"/>
          <w:rFonts w:asciiTheme="majorHAnsi" w:hAnsiTheme="majorHAnsi" w:cstheme="majorBidi"/>
          <w:b/>
          <w:bCs/>
        </w:rPr>
        <w:t xml:space="preserve">sing </w:t>
      </w:r>
      <w:r w:rsidR="7F419789" w:rsidRPr="174BA794">
        <w:rPr>
          <w:rStyle w:val="normaltextrun"/>
          <w:rFonts w:asciiTheme="majorHAnsi" w:hAnsiTheme="majorHAnsi" w:cstheme="majorBidi"/>
          <w:b/>
          <w:bCs/>
        </w:rPr>
        <w:t>f</w:t>
      </w:r>
      <w:r w:rsidRPr="174BA794">
        <w:rPr>
          <w:rStyle w:val="normaltextrun"/>
          <w:rFonts w:asciiTheme="majorHAnsi" w:hAnsiTheme="majorHAnsi" w:cstheme="majorBidi"/>
          <w:b/>
          <w:bCs/>
        </w:rPr>
        <w:t xml:space="preserve">low </w:t>
      </w:r>
      <w:r w:rsidR="7F419789" w:rsidRPr="174BA794">
        <w:rPr>
          <w:rStyle w:val="normaltextrun"/>
          <w:rFonts w:asciiTheme="majorHAnsi" w:hAnsiTheme="majorHAnsi" w:cstheme="majorBidi"/>
          <w:b/>
          <w:bCs/>
        </w:rPr>
        <w:t>c</w:t>
      </w:r>
      <w:r w:rsidRPr="174BA794">
        <w:rPr>
          <w:rStyle w:val="normaltextrun"/>
          <w:rFonts w:asciiTheme="majorHAnsi" w:hAnsiTheme="majorHAnsi" w:cstheme="majorBidi"/>
          <w:b/>
          <w:bCs/>
        </w:rPr>
        <w:t>ytometry</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 xml:space="preserve">(A) </w:t>
      </w:r>
      <w:r w:rsidRPr="174BA794">
        <w:rPr>
          <w:rStyle w:val="normaltextrun"/>
          <w:rFonts w:asciiTheme="majorHAnsi" w:hAnsiTheme="majorHAnsi" w:cstheme="majorBidi"/>
        </w:rPr>
        <w:t xml:space="preserve">Workflow for flow cytometry using cryopreserved RBC lysed WBC. </w:t>
      </w:r>
      <w:r w:rsidRPr="174BA794">
        <w:rPr>
          <w:rStyle w:val="normaltextrun"/>
          <w:rFonts w:asciiTheme="majorHAnsi" w:hAnsiTheme="majorHAnsi" w:cstheme="majorBidi"/>
          <w:b/>
          <w:bCs/>
        </w:rPr>
        <w:t>(B)</w:t>
      </w:r>
      <w:r w:rsidRPr="174BA794">
        <w:rPr>
          <w:rStyle w:val="normaltextrun"/>
          <w:rFonts w:asciiTheme="majorHAnsi" w:hAnsiTheme="majorHAnsi" w:cstheme="majorBidi"/>
        </w:rPr>
        <w:t xml:space="preserve"> Flowchart illustrating the classification of immune cells based on marker expression. Cells are first grouped by key surface markers, with further subdivisions into functional subsets. </w:t>
      </w:r>
      <w:r w:rsidRPr="174BA794">
        <w:rPr>
          <w:rStyle w:val="normaltextrun"/>
          <w:rFonts w:asciiTheme="majorHAnsi" w:hAnsiTheme="majorHAnsi" w:cstheme="majorBidi"/>
          <w:b/>
          <w:bCs/>
        </w:rPr>
        <w:t xml:space="preserve">(C) </w:t>
      </w:r>
      <w:r w:rsidRPr="174BA794">
        <w:rPr>
          <w:rStyle w:val="normaltextrun"/>
          <w:rFonts w:asciiTheme="majorHAnsi" w:hAnsiTheme="majorHAnsi" w:cstheme="majorBidi"/>
        </w:rPr>
        <w:t>Example of gating for standard data analysis.</w:t>
      </w:r>
      <w:r w:rsidRPr="174BA794">
        <w:rPr>
          <w:rStyle w:val="normaltextrun"/>
          <w:rFonts w:asciiTheme="majorHAnsi" w:hAnsiTheme="majorHAnsi" w:cstheme="majorBidi"/>
          <w:b/>
          <w:bCs/>
        </w:rPr>
        <w:t xml:space="preserve"> </w:t>
      </w:r>
      <w:r w:rsidRPr="174BA794">
        <w:rPr>
          <w:rStyle w:val="normaltextrun"/>
          <w:rFonts w:asciiTheme="majorHAnsi" w:hAnsiTheme="majorHAnsi" w:cstheme="majorBidi"/>
        </w:rPr>
        <w:t xml:space="preserve">Cells are gated to select the leukocyte population using the forward scatter versus side scatter plot, which helps exclude debris and select cells based on size and granularity. Next, the cells </w:t>
      </w:r>
      <w:del w:id="133" w:author="Author">
        <w:r w:rsidR="007D73C2" w:rsidRPr="174BA794" w:rsidDel="191BB4FF">
          <w:rPr>
            <w:rStyle w:val="normaltextrun"/>
            <w:rFonts w:asciiTheme="majorHAnsi" w:hAnsiTheme="majorHAnsi" w:cstheme="majorBidi"/>
          </w:rPr>
          <w:delText>were</w:delText>
        </w:r>
      </w:del>
      <w:ins w:id="134" w:author="Author">
        <w:r w:rsidR="207C4157" w:rsidRPr="174BA794">
          <w:rPr>
            <w:rStyle w:val="normaltextrun"/>
            <w:rFonts w:asciiTheme="majorHAnsi" w:hAnsiTheme="majorHAnsi" w:cstheme="majorBidi"/>
          </w:rPr>
          <w:t>are</w:t>
        </w:r>
      </w:ins>
      <w:r w:rsidRPr="174BA794">
        <w:rPr>
          <w:rStyle w:val="normaltextrun"/>
          <w:rFonts w:asciiTheme="majorHAnsi" w:hAnsiTheme="majorHAnsi" w:cstheme="majorBidi"/>
        </w:rPr>
        <w:t xml:space="preserve"> gated to remove doublets, for viability, and then for specific lineage markers. This example demonstrates the gating strategy for analyzing RBC-lysed WBCs from a patient sample. </w:t>
      </w:r>
      <w:del w:id="135" w:author="Author">
        <w:r w:rsidR="007D73C2" w:rsidRPr="174BA794" w:rsidDel="191BB4FF">
          <w:rPr>
            <w:rStyle w:val="normaltextrun"/>
            <w:rFonts w:asciiTheme="majorHAnsi" w:hAnsiTheme="majorHAnsi" w:cstheme="majorBidi"/>
            <w:strike/>
          </w:rPr>
          <w:delText xml:space="preserve">Data were analyzed using FlowJo 10.8.1, and the image </w:delText>
        </w:r>
        <w:commentRangeStart w:id="136"/>
        <w:r w:rsidR="007D73C2" w:rsidRPr="174BA794" w:rsidDel="191BB4FF">
          <w:rPr>
            <w:rStyle w:val="normaltextrun"/>
            <w:rFonts w:asciiTheme="majorHAnsi" w:hAnsiTheme="majorHAnsi" w:cstheme="majorBidi"/>
            <w:strike/>
          </w:rPr>
          <w:delText>was</w:delText>
        </w:r>
      </w:del>
      <w:commentRangeEnd w:id="136"/>
      <w:r w:rsidR="007D73C2">
        <w:rPr>
          <w:rStyle w:val="CommentReference"/>
        </w:rPr>
        <w:commentReference w:id="136"/>
      </w:r>
      <w:del w:id="137" w:author="Author">
        <w:r w:rsidR="007D73C2" w:rsidRPr="174BA794" w:rsidDel="191BB4FF">
          <w:rPr>
            <w:rStyle w:val="normaltextrun"/>
            <w:rFonts w:asciiTheme="majorHAnsi" w:hAnsiTheme="majorHAnsi" w:cstheme="majorBidi"/>
            <w:strike/>
          </w:rPr>
          <w:delText xml:space="preserve"> edited using Adobe Illustrator 2024.</w:delText>
        </w:r>
        <w:r w:rsidR="007D73C2" w:rsidRPr="174BA794" w:rsidDel="191BB4FF">
          <w:rPr>
            <w:rStyle w:val="normaltextrun"/>
            <w:rFonts w:asciiTheme="majorHAnsi" w:hAnsiTheme="majorHAnsi" w:cstheme="majorBidi"/>
          </w:rPr>
          <w:delText xml:space="preserve"> </w:delText>
        </w:r>
      </w:del>
      <w:r w:rsidRPr="174BA794">
        <w:rPr>
          <w:rStyle w:val="normaltextrun"/>
          <w:rFonts w:asciiTheme="majorHAnsi" w:hAnsiTheme="majorHAnsi" w:cstheme="majorBidi"/>
          <w:b/>
          <w:bCs/>
        </w:rPr>
        <w:t xml:space="preserve">(D) </w:t>
      </w:r>
      <w:r w:rsidRPr="174BA794">
        <w:rPr>
          <w:rStyle w:val="normaltextrun"/>
          <w:rFonts w:asciiTheme="majorHAnsi" w:hAnsiTheme="majorHAnsi" w:cstheme="majorBidi"/>
        </w:rPr>
        <w:t>H</w:t>
      </w:r>
      <w:commentRangeStart w:id="138"/>
      <w:r w:rsidRPr="174BA794">
        <w:rPr>
          <w:rStyle w:val="normaltextrun"/>
          <w:rFonts w:asciiTheme="majorHAnsi" w:hAnsiTheme="majorHAnsi" w:cstheme="majorBidi"/>
        </w:rPr>
        <w:t xml:space="preserve">eatmap </w:t>
      </w:r>
      <w:del w:id="139" w:author="Author">
        <w:r w:rsidR="007D73C2" w:rsidRPr="174BA794" w:rsidDel="191BB4FF">
          <w:rPr>
            <w:rStyle w:val="normaltextrun"/>
            <w:rFonts w:asciiTheme="majorHAnsi" w:hAnsiTheme="majorHAnsi" w:cstheme="majorBidi"/>
          </w:rPr>
          <w:delText>of RBC Lysed WBC Data Analysis</w:delText>
        </w:r>
      </w:del>
      <w:ins w:id="140" w:author="Author">
        <w:r w:rsidR="5BF188D2" w:rsidRPr="174BA794">
          <w:rPr>
            <w:rStyle w:val="normaltextrun"/>
            <w:rFonts w:asciiTheme="majorHAnsi" w:hAnsiTheme="majorHAnsi" w:cstheme="majorBidi"/>
            <w:rPrChange w:id="141" w:author="Author">
              <w:rPr>
                <w:rStyle w:val="normaltextrun"/>
                <w:rFonts w:asciiTheme="majorHAnsi" w:hAnsiTheme="majorHAnsi" w:cstheme="majorBidi"/>
                <w:b/>
                <w:bCs/>
              </w:rPr>
            </w:rPrChange>
          </w:rPr>
          <w:t>of mean flu</w:t>
        </w:r>
        <w:r w:rsidR="68E9D8FE" w:rsidRPr="174BA794">
          <w:rPr>
            <w:rStyle w:val="normaltextrun"/>
            <w:rFonts w:asciiTheme="majorHAnsi" w:hAnsiTheme="majorHAnsi" w:cstheme="majorBidi"/>
          </w:rPr>
          <w:t>o</w:t>
        </w:r>
        <w:r w:rsidR="5BF188D2" w:rsidRPr="174BA794">
          <w:rPr>
            <w:rStyle w:val="normaltextrun"/>
            <w:rFonts w:asciiTheme="majorHAnsi" w:hAnsiTheme="majorHAnsi" w:cstheme="majorBidi"/>
            <w:rPrChange w:id="142" w:author="Author">
              <w:rPr>
                <w:rStyle w:val="normaltextrun"/>
                <w:rFonts w:asciiTheme="majorHAnsi" w:hAnsiTheme="majorHAnsi" w:cstheme="majorBidi"/>
                <w:b/>
                <w:bCs/>
              </w:rPr>
            </w:rPrChange>
          </w:rPr>
          <w:t>rescence intensity expression of markers used to identify cell populations</w:t>
        </w:r>
        <w:r w:rsidR="4CF9DD0A" w:rsidRPr="174BA794">
          <w:rPr>
            <w:rStyle w:val="normaltextrun"/>
            <w:rFonts w:asciiTheme="majorHAnsi" w:hAnsiTheme="majorHAnsi" w:cstheme="majorBidi"/>
          </w:rPr>
          <w:t xml:space="preserve"> in RBC lysed WBC samples</w:t>
        </w:r>
      </w:ins>
      <w:r w:rsidRPr="174BA794">
        <w:rPr>
          <w:rStyle w:val="normaltextrun"/>
          <w:rFonts w:asciiTheme="majorHAnsi" w:hAnsiTheme="majorHAnsi" w:cstheme="majorBidi"/>
        </w:rPr>
        <w:t xml:space="preserve">. </w:t>
      </w:r>
      <w:commentRangeEnd w:id="138"/>
      <w:r w:rsidR="007D73C2">
        <w:rPr>
          <w:rStyle w:val="CommentReference"/>
        </w:rPr>
        <w:commentReference w:id="138"/>
      </w:r>
      <w:r w:rsidRPr="174BA794">
        <w:rPr>
          <w:rStyle w:val="normaltextrun"/>
          <w:rFonts w:asciiTheme="majorHAnsi" w:hAnsiTheme="majorHAnsi" w:cstheme="majorBidi"/>
        </w:rPr>
        <w:t xml:space="preserve">The matrix is arranged in a 6x9 grid, with the values represented using a color gradient from dark purple to bright yellow. The color gradient, indicated on the color bar to the right of the figure, represents the range of data values, with dark purple denoting lower values and bright yellow denoting higher values. </w:t>
      </w:r>
      <w:del w:id="143" w:author="Author">
        <w:r w:rsidR="007D73C2" w:rsidRPr="174BA794" w:rsidDel="191BB4FF">
          <w:rPr>
            <w:rStyle w:val="normaltextrun"/>
            <w:rFonts w:asciiTheme="majorHAnsi" w:hAnsiTheme="majorHAnsi" w:cstheme="majorBidi"/>
            <w:strike/>
          </w:rPr>
          <w:delText>Heatmap produced using GraphPad Prism 9.4.0.</w:delText>
        </w:r>
        <w:r w:rsidR="007D73C2" w:rsidRPr="174BA794" w:rsidDel="191BB4FF">
          <w:rPr>
            <w:rStyle w:val="eop"/>
            <w:rFonts w:asciiTheme="majorHAnsi" w:hAnsiTheme="majorHAnsi" w:cstheme="majorBidi"/>
            <w:strike/>
          </w:rPr>
          <w:delText> </w:delText>
        </w:r>
      </w:del>
    </w:p>
    <w:p w14:paraId="6201F3A3"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p>
    <w:p w14:paraId="33C3CBC9" w14:textId="2C86AE78" w:rsidR="007D73C2" w:rsidRPr="0042530F" w:rsidRDefault="191BB4FF" w:rsidP="174BA794">
      <w:pPr>
        <w:pStyle w:val="paragraph"/>
        <w:spacing w:before="0" w:beforeAutospacing="0" w:after="0" w:afterAutospacing="0"/>
        <w:jc w:val="both"/>
        <w:textAlignment w:val="baseline"/>
        <w:rPr>
          <w:ins w:id="144" w:author="Author"/>
          <w:del w:id="145" w:author="Author"/>
          <w:rStyle w:val="eop"/>
          <w:rFonts w:asciiTheme="majorHAnsi" w:hAnsiTheme="majorHAnsi" w:cstheme="majorBidi"/>
        </w:rPr>
      </w:pPr>
      <w:r w:rsidRPr="174BA794">
        <w:rPr>
          <w:rStyle w:val="normaltextrun"/>
          <w:rFonts w:asciiTheme="majorHAnsi" w:hAnsiTheme="majorHAnsi" w:cstheme="majorBidi"/>
          <w:b/>
          <w:bCs/>
        </w:rPr>
        <w:t>Figure 4</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 xml:space="preserve">Workflow for </w:t>
      </w:r>
      <w:proofErr w:type="spellStart"/>
      <w:r w:rsidRPr="174BA794">
        <w:rPr>
          <w:rStyle w:val="normaltextrun"/>
          <w:rFonts w:asciiTheme="majorHAnsi" w:hAnsiTheme="majorHAnsi" w:cstheme="majorBidi"/>
          <w:b/>
          <w:bCs/>
        </w:rPr>
        <w:t>scRNA</w:t>
      </w:r>
      <w:proofErr w:type="spellEnd"/>
      <w:r w:rsidRPr="174BA794">
        <w:rPr>
          <w:rStyle w:val="normaltextrun"/>
          <w:rFonts w:asciiTheme="majorHAnsi" w:hAnsiTheme="majorHAnsi" w:cstheme="majorBidi"/>
          <w:b/>
          <w:bCs/>
        </w:rPr>
        <w:t xml:space="preserve">-seq and analysis of RBC lysis </w:t>
      </w:r>
      <w:proofErr w:type="gramStart"/>
      <w:r w:rsidRPr="174BA794">
        <w:rPr>
          <w:rStyle w:val="normaltextrun"/>
          <w:rFonts w:asciiTheme="majorHAnsi" w:hAnsiTheme="majorHAnsi" w:cstheme="majorBidi"/>
          <w:b/>
          <w:bCs/>
        </w:rPr>
        <w:t>cells</w:t>
      </w:r>
      <w:r w:rsidR="1CDA10FD" w:rsidRPr="174BA794">
        <w:rPr>
          <w:rStyle w:val="normaltextrun"/>
          <w:rFonts w:asciiTheme="majorHAnsi" w:hAnsiTheme="majorHAnsi" w:cstheme="majorBidi"/>
          <w:b/>
          <w:bCs/>
        </w:rPr>
        <w:t>.</w:t>
      </w:r>
      <w:r w:rsidRPr="174BA794">
        <w:rPr>
          <w:rStyle w:val="normaltextrun"/>
          <w:rFonts w:asciiTheme="majorHAnsi" w:hAnsiTheme="majorHAnsi" w:cstheme="majorBidi"/>
          <w:b/>
          <w:bCs/>
        </w:rPr>
        <w:t>.</w:t>
      </w:r>
      <w:proofErr w:type="gramEnd"/>
      <w:r w:rsidRPr="174BA794">
        <w:rPr>
          <w:rStyle w:val="eop"/>
          <w:rFonts w:asciiTheme="majorHAnsi" w:hAnsiTheme="majorHAnsi" w:cstheme="majorBidi"/>
          <w:b/>
          <w:bCs/>
        </w:rPr>
        <w:t> </w:t>
      </w:r>
    </w:p>
    <w:p w14:paraId="665951D9" w14:textId="26659AA1" w:rsidR="64C466A1" w:rsidRDefault="64C466A1" w:rsidP="174BA794">
      <w:pPr>
        <w:pStyle w:val="paragraph"/>
        <w:spacing w:before="0" w:beforeAutospacing="0" w:after="0" w:afterAutospacing="0"/>
        <w:jc w:val="both"/>
        <w:rPr>
          <w:ins w:id="146" w:author="Author"/>
        </w:rPr>
      </w:pPr>
      <w:ins w:id="147" w:author="Author">
        <w:r w:rsidRPr="174BA794">
          <w:rPr>
            <w:rStyle w:val="eop"/>
            <w:rFonts w:asciiTheme="majorHAnsi" w:hAnsiTheme="majorHAnsi" w:cstheme="majorBidi"/>
          </w:rPr>
          <w:t xml:space="preserve">Thaw cryopreserved, RBC-lysed cells at </w:t>
        </w:r>
        <w:r w:rsidR="07FA3749" w:rsidRPr="174BA794">
          <w:rPr>
            <w:rStyle w:val="eop"/>
            <w:rFonts w:asciiTheme="majorHAnsi" w:hAnsiTheme="majorHAnsi" w:cstheme="majorBidi"/>
          </w:rPr>
          <w:t>RT</w:t>
        </w:r>
        <w:r w:rsidRPr="174BA794">
          <w:rPr>
            <w:rStyle w:val="eop"/>
            <w:rFonts w:asciiTheme="majorHAnsi" w:hAnsiTheme="majorHAnsi" w:cstheme="majorBidi"/>
          </w:rPr>
          <w:t>; wash with T cell media; incubate with dead cell removal beads (15 min</w:t>
        </w:r>
        <w:r w:rsidR="31517593" w:rsidRPr="174BA794">
          <w:rPr>
            <w:rStyle w:val="eop"/>
            <w:rFonts w:asciiTheme="majorHAnsi" w:hAnsiTheme="majorHAnsi" w:cstheme="majorBidi"/>
          </w:rPr>
          <w:t xml:space="preserve">utes at </w:t>
        </w:r>
        <w:r w:rsidR="07FA3749" w:rsidRPr="174BA794">
          <w:rPr>
            <w:rStyle w:val="eop"/>
            <w:rFonts w:asciiTheme="majorHAnsi" w:hAnsiTheme="majorHAnsi" w:cstheme="majorBidi"/>
          </w:rPr>
          <w:t>RT</w:t>
        </w:r>
        <w:r w:rsidRPr="174BA794">
          <w:rPr>
            <w:rStyle w:val="eop"/>
            <w:rFonts w:asciiTheme="majorHAnsi" w:hAnsiTheme="majorHAnsi" w:cstheme="majorBidi"/>
          </w:rPr>
          <w:t>); load</w:t>
        </w:r>
        <w:r w:rsidR="6DBAC82E" w:rsidRPr="174BA794">
          <w:rPr>
            <w:rStyle w:val="eop"/>
            <w:rFonts w:asciiTheme="majorHAnsi" w:hAnsiTheme="majorHAnsi" w:cstheme="majorBidi"/>
          </w:rPr>
          <w:t xml:space="preserve"> cell suspension</w:t>
        </w:r>
        <w:r w:rsidRPr="174BA794">
          <w:rPr>
            <w:rStyle w:val="eop"/>
            <w:rFonts w:asciiTheme="majorHAnsi" w:hAnsiTheme="majorHAnsi" w:cstheme="majorBidi"/>
          </w:rPr>
          <w:t xml:space="preserve"> onto a magnetic separation column and collect live-cell flow-through; submit live cells for library preparation and sequencing</w:t>
        </w:r>
        <w:r w:rsidR="7311E32D" w:rsidRPr="174BA794">
          <w:rPr>
            <w:rStyle w:val="eop"/>
            <w:rFonts w:asciiTheme="majorHAnsi" w:hAnsiTheme="majorHAnsi" w:cstheme="majorBidi"/>
          </w:rPr>
          <w:t xml:space="preserve"> at a genomic core</w:t>
        </w:r>
        <w:r w:rsidRPr="174BA794">
          <w:rPr>
            <w:rStyle w:val="eop"/>
            <w:rFonts w:asciiTheme="majorHAnsi" w:hAnsiTheme="majorHAnsi" w:cstheme="majorBidi"/>
          </w:rPr>
          <w:t>; perform clustering analysis on returned data.</w:t>
        </w:r>
      </w:ins>
    </w:p>
    <w:p w14:paraId="394579E3" w14:textId="581BC961" w:rsidR="174BA794" w:rsidRDefault="174BA794" w:rsidP="174BA794">
      <w:pPr>
        <w:pStyle w:val="paragraph"/>
        <w:spacing w:before="0" w:beforeAutospacing="0" w:after="0" w:afterAutospacing="0"/>
        <w:jc w:val="both"/>
        <w:rPr>
          <w:del w:id="148" w:author="Author"/>
          <w:rStyle w:val="eop"/>
          <w:rFonts w:asciiTheme="majorHAnsi" w:hAnsiTheme="majorHAnsi" w:cstheme="majorBidi"/>
        </w:rPr>
      </w:pPr>
    </w:p>
    <w:p w14:paraId="0FC0B3FB"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p>
    <w:p w14:paraId="796DBD40" w14:textId="77777777" w:rsidR="007D73C2" w:rsidRPr="0042530F" w:rsidRDefault="191BB4FF" w:rsidP="174BA794">
      <w:pPr>
        <w:pStyle w:val="paragraph"/>
        <w:spacing w:before="0" w:beforeAutospacing="0" w:after="0" w:afterAutospacing="0"/>
        <w:jc w:val="both"/>
        <w:textAlignment w:val="baseline"/>
        <w:rPr>
          <w:del w:id="149" w:author="Author"/>
          <w:rStyle w:val="eop"/>
          <w:rFonts w:asciiTheme="majorHAnsi" w:hAnsiTheme="majorHAnsi" w:cstheme="majorBidi"/>
        </w:rPr>
      </w:pPr>
      <w:r w:rsidRPr="174BA794">
        <w:rPr>
          <w:rStyle w:val="normaltextrun"/>
          <w:rFonts w:asciiTheme="majorHAnsi" w:hAnsiTheme="majorHAnsi" w:cstheme="majorBidi"/>
          <w:b/>
          <w:bCs/>
        </w:rPr>
        <w:t>Figure 5: Clustering analysis.</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b/>
          <w:bCs/>
        </w:rPr>
        <w:t>(A)</w:t>
      </w:r>
      <w:r w:rsidRPr="174BA794">
        <w:rPr>
          <w:rStyle w:val="normaltextrun"/>
          <w:rFonts w:asciiTheme="majorHAnsi" w:hAnsiTheme="majorHAnsi" w:cstheme="majorBidi"/>
        </w:rPr>
        <w:t xml:space="preserve"> Total gene count (left) and mitochondrial percentage (right) of all clusters after filtering. </w:t>
      </w:r>
      <w:r w:rsidRPr="174BA794">
        <w:rPr>
          <w:rStyle w:val="normaltextrun"/>
          <w:rFonts w:asciiTheme="majorHAnsi" w:hAnsiTheme="majorHAnsi" w:cstheme="majorBidi"/>
          <w:b/>
          <w:bCs/>
        </w:rPr>
        <w:t xml:space="preserve">(B) </w:t>
      </w:r>
      <w:r w:rsidRPr="174BA794">
        <w:rPr>
          <w:rStyle w:val="normaltextrun"/>
          <w:rFonts w:asciiTheme="majorHAnsi" w:hAnsiTheme="majorHAnsi" w:cstheme="majorBidi"/>
        </w:rPr>
        <w:t xml:space="preserve">UMAP dimension reduction of all cells analyzed via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 xml:space="preserve">-seq. </w:t>
      </w:r>
      <w:r w:rsidRPr="174BA794">
        <w:rPr>
          <w:rStyle w:val="normaltextrun"/>
          <w:rFonts w:asciiTheme="majorHAnsi" w:hAnsiTheme="majorHAnsi" w:cstheme="majorBidi"/>
          <w:b/>
          <w:bCs/>
        </w:rPr>
        <w:t>(C)</w:t>
      </w:r>
      <w:r w:rsidRPr="174BA794">
        <w:rPr>
          <w:rStyle w:val="normaltextrun"/>
          <w:rFonts w:asciiTheme="majorHAnsi" w:hAnsiTheme="majorHAnsi" w:cstheme="majorBidi"/>
        </w:rPr>
        <w:t xml:space="preserve"> </w:t>
      </w:r>
      <w:proofErr w:type="spellStart"/>
      <w:r w:rsidRPr="174BA794">
        <w:rPr>
          <w:rStyle w:val="normaltextrun"/>
          <w:rFonts w:asciiTheme="majorHAnsi" w:hAnsiTheme="majorHAnsi" w:cstheme="majorBidi"/>
        </w:rPr>
        <w:t>Dotplot</w:t>
      </w:r>
      <w:proofErr w:type="spellEnd"/>
      <w:r w:rsidRPr="174BA794">
        <w:rPr>
          <w:rStyle w:val="normaltextrun"/>
          <w:rFonts w:asciiTheme="majorHAnsi" w:hAnsiTheme="majorHAnsi" w:cstheme="majorBidi"/>
        </w:rPr>
        <w:t xml:space="preserve"> denoting cell lineages and mean expression of representative cell markers. Cell lineages were manually annotated based on DEGs and known cell markers. </w:t>
      </w:r>
      <w:r w:rsidRPr="174BA794">
        <w:rPr>
          <w:rStyle w:val="normaltextrun"/>
          <w:rFonts w:asciiTheme="majorHAnsi" w:hAnsiTheme="majorHAnsi" w:cstheme="majorBidi"/>
          <w:b/>
          <w:bCs/>
        </w:rPr>
        <w:t>(D)</w:t>
      </w:r>
      <w:r w:rsidRPr="174BA794">
        <w:rPr>
          <w:rStyle w:val="normaltextrun"/>
          <w:rFonts w:asciiTheme="majorHAnsi" w:hAnsiTheme="majorHAnsi" w:cstheme="majorBidi"/>
        </w:rPr>
        <w:t xml:space="preserve"> Stacked bar graph represents the relative proportion of cells per cluster per age group.</w:t>
      </w:r>
      <w:r w:rsidRPr="174BA794">
        <w:rPr>
          <w:rStyle w:val="eop"/>
          <w:rFonts w:asciiTheme="majorHAnsi" w:hAnsiTheme="majorHAnsi" w:cstheme="majorBidi"/>
        </w:rPr>
        <w:t> </w:t>
      </w:r>
    </w:p>
    <w:p w14:paraId="60670EFD" w14:textId="77777777" w:rsidR="00D74869" w:rsidRPr="0042530F" w:rsidRDefault="00D74869" w:rsidP="174BA794">
      <w:pPr>
        <w:pStyle w:val="paragraph"/>
        <w:spacing w:before="0" w:beforeAutospacing="0" w:after="0" w:afterAutospacing="0"/>
        <w:jc w:val="both"/>
        <w:textAlignment w:val="baseline"/>
        <w:rPr>
          <w:ins w:id="150" w:author="Author"/>
          <w:del w:id="151" w:author="Author"/>
          <w:rFonts w:asciiTheme="majorHAnsi" w:hAnsiTheme="majorHAnsi" w:cstheme="majorBidi"/>
        </w:rPr>
      </w:pPr>
    </w:p>
    <w:p w14:paraId="4F187847" w14:textId="020F795A" w:rsidR="174BA794" w:rsidRDefault="174BA794" w:rsidP="174BA794">
      <w:pPr>
        <w:pStyle w:val="paragraph"/>
        <w:spacing w:before="0" w:beforeAutospacing="0" w:after="0" w:afterAutospacing="0"/>
        <w:jc w:val="both"/>
        <w:rPr>
          <w:rFonts w:asciiTheme="majorHAnsi" w:hAnsiTheme="majorHAnsi" w:cstheme="majorBidi"/>
        </w:rPr>
      </w:pPr>
    </w:p>
    <w:p w14:paraId="133F8427" w14:textId="33185E01" w:rsidR="00A70EA7" w:rsidRPr="0042530F" w:rsidRDefault="007D73C2" w:rsidP="174BA794">
      <w:pPr>
        <w:rPr>
          <w:del w:id="152" w:author="Author"/>
          <w:rStyle w:val="eop"/>
          <w:rFonts w:asciiTheme="majorHAnsi" w:hAnsiTheme="majorHAnsi" w:cstheme="majorBidi"/>
          <w:shd w:val="clear" w:color="auto" w:fill="FFFFFF"/>
        </w:rPr>
      </w:pPr>
      <w:del w:id="153" w:author="Author">
        <w:r w:rsidRPr="174BA794" w:rsidDel="191BB4FF">
          <w:rPr>
            <w:rStyle w:val="normaltextrun"/>
            <w:rFonts w:asciiTheme="majorHAnsi" w:hAnsiTheme="majorHAnsi" w:cstheme="majorBidi"/>
            <w:b/>
            <w:bCs/>
          </w:rPr>
          <w:delText xml:space="preserve">Table 1: MACS </w:delText>
        </w:r>
        <w:r w:rsidRPr="174BA794" w:rsidDel="7F419789">
          <w:rPr>
            <w:rStyle w:val="normaltextrun"/>
            <w:rFonts w:asciiTheme="majorHAnsi" w:hAnsiTheme="majorHAnsi" w:cstheme="majorBidi"/>
            <w:b/>
            <w:bCs/>
          </w:rPr>
          <w:delText>c</w:delText>
        </w:r>
        <w:r w:rsidRPr="174BA794" w:rsidDel="191BB4FF">
          <w:rPr>
            <w:rStyle w:val="normaltextrun"/>
            <w:rFonts w:asciiTheme="majorHAnsi" w:hAnsiTheme="majorHAnsi" w:cstheme="majorBidi"/>
            <w:b/>
            <w:bCs/>
          </w:rPr>
          <w:delText xml:space="preserve">olumns and MACS </w:delText>
        </w:r>
        <w:r w:rsidRPr="174BA794" w:rsidDel="7F419789">
          <w:rPr>
            <w:rStyle w:val="normaltextrun"/>
            <w:rFonts w:asciiTheme="majorHAnsi" w:hAnsiTheme="majorHAnsi" w:cstheme="majorBidi"/>
            <w:b/>
            <w:bCs/>
          </w:rPr>
          <w:delText>s</w:delText>
        </w:r>
        <w:r w:rsidRPr="174BA794" w:rsidDel="191BB4FF">
          <w:rPr>
            <w:rStyle w:val="normaltextrun"/>
            <w:rFonts w:asciiTheme="majorHAnsi" w:hAnsiTheme="majorHAnsi" w:cstheme="majorBidi"/>
            <w:b/>
            <w:bCs/>
          </w:rPr>
          <w:delText>eparators</w:delText>
        </w:r>
        <w:r w:rsidRPr="174BA794" w:rsidDel="191BB4FF">
          <w:rPr>
            <w:rStyle w:val="normaltextrun"/>
            <w:rFonts w:asciiTheme="majorHAnsi" w:hAnsiTheme="majorHAnsi" w:cstheme="majorBidi"/>
          </w:rPr>
          <w:delText xml:space="preserve">. </w:delText>
        </w:r>
        <w:commentRangeStart w:id="154"/>
        <w:r w:rsidRPr="174BA794" w:rsidDel="191BB4FF">
          <w:rPr>
            <w:rStyle w:val="normaltextrun"/>
            <w:rFonts w:asciiTheme="majorHAnsi" w:hAnsiTheme="majorHAnsi" w:cstheme="majorBidi"/>
          </w:rPr>
          <w:delText>Adapted from Miltenyi Biotec Dead Cell Removal Kit Data Sheet</w:delText>
        </w:r>
        <w:r w:rsidRPr="174BA794" w:rsidDel="191BB4FF">
          <w:rPr>
            <w:rStyle w:val="normaltextrun"/>
            <w:rFonts w:asciiTheme="majorHAnsi" w:hAnsiTheme="majorHAnsi" w:cstheme="majorBidi"/>
            <w:vertAlign w:val="superscript"/>
          </w:rPr>
          <w:delText>2</w:delText>
        </w:r>
        <w:r w:rsidRPr="174BA794" w:rsidDel="3AD04978">
          <w:rPr>
            <w:rStyle w:val="normaltextrun"/>
            <w:rFonts w:asciiTheme="majorHAnsi" w:hAnsiTheme="majorHAnsi" w:cstheme="majorBidi"/>
            <w:vertAlign w:val="superscript"/>
          </w:rPr>
          <w:delText>8</w:delText>
        </w:r>
        <w:r w:rsidRPr="174BA794" w:rsidDel="191BB4FF">
          <w:rPr>
            <w:rStyle w:val="normaltextrun"/>
            <w:rFonts w:asciiTheme="majorHAnsi" w:hAnsiTheme="majorHAnsi" w:cstheme="majorBidi"/>
          </w:rPr>
          <w:delText>.</w:delText>
        </w:r>
      </w:del>
      <w:commentRangeEnd w:id="154"/>
      <w:r w:rsidR="00EA548D" w:rsidRPr="0042530F">
        <w:rPr>
          <w:rStyle w:val="CommentReference"/>
          <w:rFonts w:asciiTheme="majorHAnsi" w:hAnsiTheme="majorHAnsi" w:cstheme="majorHAnsi"/>
          <w:sz w:val="24"/>
          <w:szCs w:val="24"/>
          <w:shd w:val="clear" w:color="auto" w:fill="FFFFFF"/>
        </w:rPr>
        <w:commentReference w:id="154"/>
      </w:r>
      <w:del w:id="155" w:author="Author">
        <w:r w:rsidRPr="174BA794" w:rsidDel="7F419789">
          <w:rPr>
            <w:rStyle w:val="normaltextrun"/>
            <w:rFonts w:asciiTheme="majorHAnsi" w:hAnsiTheme="majorHAnsi" w:cstheme="majorBidi"/>
          </w:rPr>
          <w:delText xml:space="preserve"> Abbreviation: MACS = magnetic-activated cell sorting. </w:delText>
        </w:r>
      </w:del>
    </w:p>
    <w:p w14:paraId="6135E080" w14:textId="77777777" w:rsidR="007D73C2" w:rsidRPr="0042530F" w:rsidRDefault="007D73C2" w:rsidP="0042530F">
      <w:pPr>
        <w:rPr>
          <w:rFonts w:asciiTheme="majorHAnsi" w:hAnsiTheme="majorHAnsi" w:cstheme="majorHAnsi"/>
          <w:b/>
        </w:rPr>
      </w:pPr>
    </w:p>
    <w:p w14:paraId="5C177B8A" w14:textId="0A8F19EE" w:rsidR="006E4797" w:rsidRPr="0042530F" w:rsidRDefault="00551D82" w:rsidP="0042530F">
      <w:pPr>
        <w:rPr>
          <w:rFonts w:asciiTheme="majorHAnsi" w:hAnsiTheme="majorHAnsi" w:cstheme="majorHAnsi"/>
          <w:b/>
        </w:rPr>
      </w:pPr>
      <w:commentRangeStart w:id="156"/>
      <w:r w:rsidRPr="0042530F">
        <w:rPr>
          <w:rFonts w:asciiTheme="majorHAnsi" w:hAnsiTheme="majorHAnsi" w:cstheme="majorHAnsi"/>
          <w:b/>
        </w:rPr>
        <w:t>DISCUSSION</w:t>
      </w:r>
      <w:commentRangeEnd w:id="156"/>
      <w:r w:rsidR="00A27A0F" w:rsidRPr="0042530F">
        <w:rPr>
          <w:rStyle w:val="CommentReference"/>
          <w:rFonts w:asciiTheme="majorHAnsi" w:hAnsiTheme="majorHAnsi" w:cstheme="majorHAnsi"/>
          <w:b/>
          <w:sz w:val="24"/>
          <w:szCs w:val="24"/>
        </w:rPr>
        <w:commentReference w:id="156"/>
      </w:r>
      <w:r w:rsidRPr="0042530F">
        <w:rPr>
          <w:rFonts w:asciiTheme="majorHAnsi" w:hAnsiTheme="majorHAnsi" w:cstheme="majorHAnsi"/>
          <w:b/>
        </w:rPr>
        <w:t>:</w:t>
      </w:r>
    </w:p>
    <w:p w14:paraId="4C71B2F0" w14:textId="09D00D95" w:rsidR="00D74869" w:rsidRPr="0042530F" w:rsidRDefault="3E2006C3" w:rsidP="174BA794">
      <w:pPr>
        <w:pStyle w:val="paragraph"/>
        <w:spacing w:before="0" w:beforeAutospacing="0" w:after="0" w:afterAutospacing="0" w:line="259" w:lineRule="auto"/>
        <w:jc w:val="both"/>
        <w:rPr>
          <w:rFonts w:asciiTheme="majorHAnsi" w:hAnsiTheme="majorHAnsi" w:cstheme="majorBidi"/>
        </w:rPr>
      </w:pPr>
      <w:r w:rsidRPr="174BA794">
        <w:rPr>
          <w:rStyle w:val="normaltextrun"/>
          <w:rFonts w:asciiTheme="majorHAnsi" w:hAnsiTheme="majorHAnsi" w:cstheme="majorBidi"/>
        </w:rPr>
        <w:t>Obtaining high-quality immunological data from minimal volumes of neonatal and infant blood requires methodological adaptations across multiple steps. In this protocol, we describe four complementary strategies: (</w:t>
      </w:r>
      <w:proofErr w:type="spellStart"/>
      <w:r w:rsidRPr="174BA794">
        <w:rPr>
          <w:rStyle w:val="normaltextrun"/>
          <w:rFonts w:asciiTheme="majorHAnsi" w:hAnsiTheme="majorHAnsi" w:cstheme="majorBidi"/>
        </w:rPr>
        <w:t>i</w:t>
      </w:r>
      <w:proofErr w:type="spellEnd"/>
      <w:r w:rsidRPr="174BA794">
        <w:rPr>
          <w:rStyle w:val="normaltextrun"/>
          <w:rFonts w:asciiTheme="majorHAnsi" w:hAnsiTheme="majorHAnsi" w:cstheme="majorBidi"/>
        </w:rPr>
        <w:t xml:space="preserve">) optimized blood collection and cryopreservation to preserve viable cells for downstream use, (ii) application of spectral flow cytometry for multiparametric immunophenotyping, and (iii)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-seq to resolve immune heterogeneity at high resolution</w:t>
      </w:r>
      <w:r w:rsidR="7F419789" w:rsidRPr="174BA794">
        <w:rPr>
          <w:rStyle w:val="normaltextrun"/>
          <w:rFonts w:asciiTheme="majorHAnsi" w:hAnsiTheme="majorHAnsi" w:cstheme="majorBidi"/>
        </w:rPr>
        <w:t>,</w:t>
      </w:r>
      <w:r w:rsidRPr="174BA794">
        <w:rPr>
          <w:rStyle w:val="normaltextrun"/>
          <w:rFonts w:asciiTheme="majorHAnsi" w:hAnsiTheme="majorHAnsi" w:cstheme="majorBidi"/>
        </w:rPr>
        <w:t xml:space="preserve"> </w:t>
      </w:r>
      <w:r w:rsidRPr="174BA794">
        <w:rPr>
          <w:rStyle w:val="normaltextrun"/>
          <w:rFonts w:asciiTheme="majorHAnsi" w:hAnsiTheme="majorHAnsi" w:cstheme="majorBidi"/>
        </w:rPr>
        <w:lastRenderedPageBreak/>
        <w:t xml:space="preserve">and (iv) </w:t>
      </w:r>
      <w:del w:id="157" w:author="Author">
        <w:r w:rsidR="00D74869" w:rsidRPr="174BA794" w:rsidDel="3E2006C3">
          <w:rPr>
            <w:rStyle w:val="normaltextrun"/>
            <w:rFonts w:asciiTheme="majorHAnsi" w:hAnsiTheme="majorHAnsi" w:cstheme="majorBidi"/>
          </w:rPr>
          <w:delText>Olink proteomics</w:delText>
        </w:r>
      </w:del>
      <w:ins w:id="158" w:author="Author">
        <w:r w:rsidR="1CAEE527" w:rsidRPr="174BA794">
          <w:rPr>
            <w:rStyle w:val="normaltextrun"/>
            <w:rFonts w:asciiTheme="majorHAnsi" w:hAnsiTheme="majorHAnsi" w:cstheme="majorBidi"/>
          </w:rPr>
          <w:t>TMPA</w:t>
        </w:r>
      </w:ins>
      <w:r w:rsidRPr="174BA794">
        <w:rPr>
          <w:rStyle w:val="normaltextrun"/>
          <w:rFonts w:asciiTheme="majorHAnsi" w:hAnsiTheme="majorHAnsi" w:cstheme="majorBidi"/>
        </w:rPr>
        <w:t>. Together, these approaches maximize data yield while addressing the technical challenges of limited sample volumes and fragile cell populations. </w:t>
      </w:r>
      <w:r w:rsidRPr="174BA794">
        <w:rPr>
          <w:rStyle w:val="eop"/>
          <w:rFonts w:asciiTheme="majorHAnsi" w:hAnsiTheme="majorHAnsi" w:cstheme="majorBidi"/>
        </w:rPr>
        <w:t> </w:t>
      </w:r>
    </w:p>
    <w:p w14:paraId="40EA73D5"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7D6A99A0" w14:textId="75BE3006" w:rsidR="00D74869" w:rsidRPr="0042530F" w:rsidRDefault="3E2006C3"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Blood collection and preservation are critical determinants of downstream success. We found that a freezing medium of 10% DMSO in FBS provides high recovery across most immune cells</w:t>
      </w:r>
      <w:ins w:id="159" w:author="Author" w:date="2026-01-18T12:37:00Z" w16du:dateUtc="2026-01-18T17:37:00Z">
        <w:r w:rsidR="00A01498">
          <w:rPr>
            <w:rStyle w:val="normaltextrun"/>
            <w:rFonts w:asciiTheme="majorHAnsi" w:hAnsiTheme="majorHAnsi" w:cstheme="majorBidi"/>
          </w:rPr>
          <w:t xml:space="preserve"> from RBC lysis</w:t>
        </w:r>
      </w:ins>
      <w:r w:rsidRPr="174BA794">
        <w:rPr>
          <w:rStyle w:val="normaltextrun"/>
          <w:rFonts w:asciiTheme="majorHAnsi" w:hAnsiTheme="majorHAnsi" w:cstheme="majorBidi"/>
        </w:rPr>
        <w:t>, consistent with prior findings on DMSO’s protective effects</w:t>
      </w:r>
      <w:r w:rsidRPr="174BA794">
        <w:rPr>
          <w:rStyle w:val="normaltextrun"/>
          <w:rFonts w:asciiTheme="majorHAnsi" w:hAnsiTheme="majorHAnsi" w:cstheme="majorBidi"/>
          <w:vertAlign w:val="superscript"/>
        </w:rPr>
        <w:t>2</w:t>
      </w:r>
      <w:ins w:id="160" w:author="Author">
        <w:r w:rsidR="1E0AFD34" w:rsidRPr="174BA794">
          <w:rPr>
            <w:rStyle w:val="normaltextrun"/>
            <w:rFonts w:asciiTheme="majorHAnsi" w:hAnsiTheme="majorHAnsi" w:cstheme="majorBidi"/>
            <w:vertAlign w:val="superscript"/>
          </w:rPr>
          <w:t>8</w:t>
        </w:r>
      </w:ins>
      <w:del w:id="161" w:author="Author">
        <w:r w:rsidR="00D74869" w:rsidRPr="174BA794" w:rsidDel="3AD04978">
          <w:rPr>
            <w:rStyle w:val="normaltextrun"/>
            <w:rFonts w:asciiTheme="majorHAnsi" w:hAnsiTheme="majorHAnsi" w:cstheme="majorBidi"/>
            <w:vertAlign w:val="superscript"/>
          </w:rPr>
          <w:delText>9</w:delText>
        </w:r>
      </w:del>
      <w:r w:rsidRPr="174BA794">
        <w:rPr>
          <w:rStyle w:val="normaltextrun"/>
          <w:rFonts w:asciiTheme="majorHAnsi" w:hAnsiTheme="majorHAnsi" w:cstheme="majorBidi"/>
        </w:rPr>
        <w:t xml:space="preserve">.  Proper handling during freezing is essential: cells must be transferred rapidly into </w:t>
      </w:r>
      <w:r w:rsidR="7F419789" w:rsidRPr="174BA794">
        <w:rPr>
          <w:rStyle w:val="normaltextrun"/>
          <w:rFonts w:asciiTheme="majorHAnsi" w:hAnsiTheme="majorHAnsi" w:cstheme="majorBidi"/>
        </w:rPr>
        <w:t>controlled-rate</w:t>
      </w:r>
      <w:r w:rsidRPr="174BA794">
        <w:rPr>
          <w:rStyle w:val="normaltextrun"/>
          <w:rFonts w:asciiTheme="majorHAnsi" w:hAnsiTheme="majorHAnsi" w:cstheme="majorBidi"/>
        </w:rPr>
        <w:t xml:space="preserve"> freezing containers, since DMSO is toxic at </w:t>
      </w:r>
      <w:del w:id="162" w:author="Author">
        <w:r w:rsidR="00D74869" w:rsidRPr="174BA794" w:rsidDel="3E2006C3">
          <w:rPr>
            <w:rStyle w:val="normaltextrun"/>
            <w:rFonts w:asciiTheme="majorHAnsi" w:hAnsiTheme="majorHAnsi" w:cstheme="majorBidi"/>
          </w:rPr>
          <w:delText>room temperature</w:delText>
        </w:r>
      </w:del>
      <w:ins w:id="163" w:author="Author">
        <w:r w:rsidR="07FA3749" w:rsidRPr="174BA794">
          <w:rPr>
            <w:rStyle w:val="normaltextrun"/>
            <w:rFonts w:asciiTheme="majorHAnsi" w:hAnsiTheme="majorHAnsi" w:cstheme="majorBidi"/>
          </w:rPr>
          <w:t>RT</w:t>
        </w:r>
      </w:ins>
      <w:r w:rsidRPr="174BA794">
        <w:rPr>
          <w:rStyle w:val="normaltextrun"/>
          <w:rFonts w:asciiTheme="majorHAnsi" w:hAnsiTheme="majorHAnsi" w:cstheme="majorBidi"/>
        </w:rPr>
        <w:t xml:space="preserve"> and delays increase the risk of cell death</w:t>
      </w:r>
      <w:del w:id="164" w:author="Author">
        <w:r w:rsidR="00D74869" w:rsidRPr="174BA794" w:rsidDel="3AD04978">
          <w:rPr>
            <w:rStyle w:val="normaltextrun"/>
            <w:rFonts w:asciiTheme="majorHAnsi" w:hAnsiTheme="majorHAnsi" w:cstheme="majorBidi"/>
            <w:vertAlign w:val="superscript"/>
          </w:rPr>
          <w:delText>3</w:delText>
        </w:r>
      </w:del>
      <w:ins w:id="165" w:author="Author">
        <w:r w:rsidR="79EF4BBD" w:rsidRPr="174BA794">
          <w:rPr>
            <w:rStyle w:val="normaltextrun"/>
            <w:rFonts w:asciiTheme="majorHAnsi" w:hAnsiTheme="majorHAnsi" w:cstheme="majorBidi"/>
            <w:vertAlign w:val="superscript"/>
          </w:rPr>
          <w:t>29</w:t>
        </w:r>
      </w:ins>
      <w:del w:id="166" w:author="Author">
        <w:r w:rsidR="00D74869" w:rsidRPr="174BA794" w:rsidDel="3AD04978">
          <w:rPr>
            <w:rStyle w:val="normaltextrun"/>
            <w:rFonts w:asciiTheme="majorHAnsi" w:hAnsiTheme="majorHAnsi" w:cstheme="majorBidi"/>
            <w:vertAlign w:val="superscript"/>
          </w:rPr>
          <w:delText>0</w:delText>
        </w:r>
      </w:del>
      <w:r w:rsidRPr="174BA794">
        <w:rPr>
          <w:rStyle w:val="normaltextrun"/>
          <w:rFonts w:asciiTheme="majorHAnsi" w:hAnsiTheme="majorHAnsi" w:cstheme="majorBidi"/>
        </w:rPr>
        <w:t xml:space="preserve">. Samples should not be stored longer than 24 </w:t>
      </w:r>
      <w:proofErr w:type="spellStart"/>
      <w:r w:rsidRPr="174BA794">
        <w:rPr>
          <w:rStyle w:val="normaltextrun"/>
          <w:rFonts w:asciiTheme="majorHAnsi" w:hAnsiTheme="majorHAnsi" w:cstheme="majorBidi"/>
        </w:rPr>
        <w:t>h at</w:t>
      </w:r>
      <w:proofErr w:type="spellEnd"/>
      <w:r w:rsidRPr="174BA794">
        <w:rPr>
          <w:rStyle w:val="normaltextrun"/>
          <w:rFonts w:asciiTheme="majorHAnsi" w:hAnsiTheme="majorHAnsi" w:cstheme="majorBidi"/>
        </w:rPr>
        <w:t xml:space="preserve"> –80 °C to avoid ice crystal accumulation. Time from collection to processing is another critical step; viability declines substantially beyond 12–24 h</w:t>
      </w:r>
      <w:r w:rsidR="3AD04978" w:rsidRPr="174BA794">
        <w:rPr>
          <w:rStyle w:val="normaltextrun"/>
          <w:rFonts w:asciiTheme="majorHAnsi" w:hAnsiTheme="majorHAnsi" w:cstheme="majorBidi"/>
          <w:vertAlign w:val="superscript"/>
        </w:rPr>
        <w:t>3</w:t>
      </w:r>
      <w:ins w:id="167" w:author="Author">
        <w:r w:rsidR="24C37FD9" w:rsidRPr="174BA794">
          <w:rPr>
            <w:rStyle w:val="normaltextrun"/>
            <w:rFonts w:asciiTheme="majorHAnsi" w:hAnsiTheme="majorHAnsi" w:cstheme="majorBidi"/>
            <w:vertAlign w:val="superscript"/>
          </w:rPr>
          <w:t>0</w:t>
        </w:r>
      </w:ins>
      <w:del w:id="168" w:author="Author">
        <w:r w:rsidR="00D74869" w:rsidRPr="174BA794" w:rsidDel="3AD04978">
          <w:rPr>
            <w:rStyle w:val="normaltextrun"/>
            <w:rFonts w:asciiTheme="majorHAnsi" w:hAnsiTheme="majorHAnsi" w:cstheme="majorBidi"/>
            <w:vertAlign w:val="superscript"/>
          </w:rPr>
          <w:delText>1</w:delText>
        </w:r>
      </w:del>
      <w:r w:rsidRPr="174BA794">
        <w:rPr>
          <w:rStyle w:val="normaltextrun"/>
          <w:rFonts w:asciiTheme="majorHAnsi" w:hAnsiTheme="majorHAnsi" w:cstheme="majorBidi"/>
        </w:rPr>
        <w:t xml:space="preserve">. Collection device choice also matters. While EDTA is widely used, its chelating properties can interfere with downstream functional assays, whereas heparin may better preserve signaling pathways. Finally, capillary blood collected with devices </w:t>
      </w:r>
      <w:r w:rsidR="7F419789" w:rsidRPr="174BA794">
        <w:rPr>
          <w:rStyle w:val="normaltextrun"/>
          <w:rFonts w:asciiTheme="majorHAnsi" w:hAnsiTheme="majorHAnsi" w:cstheme="majorBidi"/>
        </w:rPr>
        <w:t>offers</w:t>
      </w:r>
      <w:r w:rsidRPr="174BA794">
        <w:rPr>
          <w:rStyle w:val="normaltextrun"/>
          <w:rFonts w:asciiTheme="majorHAnsi" w:hAnsiTheme="majorHAnsi" w:cstheme="majorBidi"/>
        </w:rPr>
        <w:t xml:space="preserve"> a minimally invasive alternative for outpatient settings, though differences from venous blood composition must be considered</w:t>
      </w:r>
      <w:r w:rsidRPr="174BA794">
        <w:rPr>
          <w:rStyle w:val="normaltextrun"/>
          <w:rFonts w:asciiTheme="majorHAnsi" w:hAnsiTheme="majorHAnsi" w:cstheme="majorBidi"/>
          <w:vertAlign w:val="superscript"/>
        </w:rPr>
        <w:t>3</w:t>
      </w:r>
      <w:ins w:id="169" w:author="Author">
        <w:r w:rsidR="17DBD855" w:rsidRPr="174BA794">
          <w:rPr>
            <w:rStyle w:val="normaltextrun"/>
            <w:rFonts w:asciiTheme="majorHAnsi" w:hAnsiTheme="majorHAnsi" w:cstheme="majorBidi"/>
            <w:vertAlign w:val="superscript"/>
          </w:rPr>
          <w:t>1</w:t>
        </w:r>
      </w:ins>
      <w:del w:id="170" w:author="Author">
        <w:r w:rsidR="00D74869" w:rsidRPr="174BA794" w:rsidDel="3AD04978">
          <w:rPr>
            <w:rStyle w:val="normaltextrun"/>
            <w:rFonts w:asciiTheme="majorHAnsi" w:hAnsiTheme="majorHAnsi" w:cstheme="majorBidi"/>
            <w:vertAlign w:val="superscript"/>
          </w:rPr>
          <w:delText>2</w:delText>
        </w:r>
      </w:del>
      <w:r w:rsidRPr="174BA794">
        <w:rPr>
          <w:rStyle w:val="normaltextrun"/>
          <w:rFonts w:asciiTheme="majorHAnsi" w:hAnsiTheme="majorHAnsi" w:cstheme="majorBidi"/>
        </w:rPr>
        <w:t xml:space="preserve">. </w:t>
      </w:r>
      <w:r w:rsidRPr="174BA794">
        <w:rPr>
          <w:rStyle w:val="eop"/>
          <w:rFonts w:asciiTheme="majorHAnsi" w:hAnsiTheme="majorHAnsi" w:cstheme="majorBidi"/>
        </w:rPr>
        <w:t> </w:t>
      </w:r>
      <w:ins w:id="171" w:author="Author" w:date="2026-01-18T12:38:00Z" w16du:dateUtc="2026-01-18T17:38:00Z">
        <w:r w:rsidR="00A01498">
          <w:rPr>
            <w:rStyle w:val="eop"/>
            <w:rFonts w:asciiTheme="majorHAnsi" w:hAnsiTheme="majorHAnsi" w:cstheme="majorBidi"/>
          </w:rPr>
          <w:t>For DBS</w:t>
        </w:r>
      </w:ins>
      <w:ins w:id="172" w:author="Author" w:date="2026-01-18T12:40:00Z" w16du:dateUtc="2026-01-18T17:40:00Z">
        <w:r w:rsidR="00A01498">
          <w:rPr>
            <w:rStyle w:val="eop"/>
            <w:rFonts w:asciiTheme="majorHAnsi" w:hAnsiTheme="majorHAnsi" w:cstheme="majorBidi"/>
          </w:rPr>
          <w:t xml:space="preserve"> collection</w:t>
        </w:r>
      </w:ins>
      <w:ins w:id="173" w:author="Author" w:date="2026-01-18T12:38:00Z" w16du:dateUtc="2026-01-18T17:38:00Z">
        <w:r w:rsidR="00A01498">
          <w:rPr>
            <w:rStyle w:val="eop"/>
            <w:rFonts w:asciiTheme="majorHAnsi" w:hAnsiTheme="majorHAnsi" w:cstheme="majorBidi"/>
          </w:rPr>
          <w:t>, it is</w:t>
        </w:r>
      </w:ins>
      <w:ins w:id="174" w:author="Author" w:date="2026-01-18T12:40:00Z" w16du:dateUtc="2026-01-18T17:40:00Z">
        <w:r w:rsidR="00A01498">
          <w:rPr>
            <w:rStyle w:val="eop"/>
            <w:rFonts w:asciiTheme="majorHAnsi" w:hAnsiTheme="majorHAnsi" w:cstheme="majorBidi"/>
          </w:rPr>
          <w:t xml:space="preserve"> critical to avoid </w:t>
        </w:r>
      </w:ins>
      <w:ins w:id="175" w:author="Author" w:date="2026-01-18T12:41:00Z" w16du:dateUtc="2026-01-18T17:41:00Z">
        <w:r w:rsidR="00A01498">
          <w:rPr>
            <w:rStyle w:val="eop"/>
            <w:rFonts w:asciiTheme="majorHAnsi" w:hAnsiTheme="majorHAnsi" w:cstheme="majorBidi"/>
          </w:rPr>
          <w:t>excessive</w:t>
        </w:r>
      </w:ins>
      <w:ins w:id="176" w:author="Author" w:date="2026-01-18T12:40:00Z" w16du:dateUtc="2026-01-18T17:40:00Z">
        <w:r w:rsidR="00A01498">
          <w:rPr>
            <w:rStyle w:val="eop"/>
            <w:rFonts w:asciiTheme="majorHAnsi" w:hAnsiTheme="majorHAnsi" w:cstheme="majorBidi"/>
          </w:rPr>
          <w:t xml:space="preserve"> squeezing of the </w:t>
        </w:r>
      </w:ins>
      <w:ins w:id="177" w:author="Author" w:date="2026-01-18T12:41:00Z" w16du:dateUtc="2026-01-18T17:41:00Z">
        <w:r w:rsidR="00A01498">
          <w:rPr>
            <w:rStyle w:val="eop"/>
            <w:rFonts w:asciiTheme="majorHAnsi" w:hAnsiTheme="majorHAnsi" w:cstheme="majorBidi"/>
          </w:rPr>
          <w:t xml:space="preserve">fingers or toes to reduce possibility of </w:t>
        </w:r>
      </w:ins>
      <w:ins w:id="178" w:author="Author" w:date="2026-01-18T12:49:00Z" w16du:dateUtc="2026-01-18T17:49:00Z">
        <w:r w:rsidR="00433D41">
          <w:rPr>
            <w:rStyle w:val="eop"/>
            <w:rFonts w:asciiTheme="majorHAnsi" w:hAnsiTheme="majorHAnsi" w:cstheme="majorBidi"/>
          </w:rPr>
          <w:t xml:space="preserve">hemolysis and </w:t>
        </w:r>
        <w:del w:id="179" w:author="Author" w:date="2026-01-18T13:18:00Z" w16du:dateUtc="2026-01-18T18:18:00Z">
          <w:r w:rsidR="00433D41" w:rsidDel="00AF4D21">
            <w:rPr>
              <w:rStyle w:val="eop"/>
              <w:rFonts w:asciiTheme="majorHAnsi" w:hAnsiTheme="majorHAnsi" w:cstheme="majorBidi"/>
            </w:rPr>
            <w:delText xml:space="preserve">the </w:delText>
          </w:r>
        </w:del>
        <w:r w:rsidR="00433D41">
          <w:rPr>
            <w:rStyle w:val="eop"/>
            <w:rFonts w:asciiTheme="majorHAnsi" w:hAnsiTheme="majorHAnsi" w:cstheme="majorBidi"/>
          </w:rPr>
          <w:t xml:space="preserve">resulting dilution of </w:t>
        </w:r>
      </w:ins>
      <w:ins w:id="180" w:author="Author" w:date="2026-01-18T12:50:00Z" w16du:dateUtc="2026-01-18T17:50:00Z">
        <w:del w:id="181" w:author="Author" w:date="2026-01-18T13:18:00Z" w16du:dateUtc="2026-01-18T18:18:00Z">
          <w:r w:rsidR="00433D41" w:rsidDel="00AF4D21">
            <w:rPr>
              <w:rStyle w:val="eop"/>
              <w:rFonts w:asciiTheme="majorHAnsi" w:hAnsiTheme="majorHAnsi" w:cstheme="majorBidi"/>
            </w:rPr>
            <w:delText xml:space="preserve">the </w:delText>
          </w:r>
        </w:del>
        <w:r w:rsidR="00433D41">
          <w:rPr>
            <w:rStyle w:val="eop"/>
            <w:rFonts w:asciiTheme="majorHAnsi" w:hAnsiTheme="majorHAnsi" w:cstheme="majorBidi"/>
          </w:rPr>
          <w:t>specimen</w:t>
        </w:r>
      </w:ins>
      <w:ins w:id="182" w:author="Author" w:date="2026-01-18T13:02:00Z" w16du:dateUtc="2026-01-18T18:02:00Z">
        <w:r w:rsidR="00F74B86">
          <w:rPr>
            <w:rStyle w:val="eop"/>
            <w:rFonts w:asciiTheme="majorHAnsi" w:hAnsiTheme="majorHAnsi" w:cstheme="majorBidi"/>
            <w:vertAlign w:val="superscript"/>
          </w:rPr>
          <w:t>32</w:t>
        </w:r>
      </w:ins>
      <w:ins w:id="183" w:author="Author" w:date="2026-01-18T12:42:00Z" w16du:dateUtc="2026-01-18T17:42:00Z">
        <w:r w:rsidR="00A01498">
          <w:rPr>
            <w:rStyle w:val="eop"/>
            <w:rFonts w:asciiTheme="majorHAnsi" w:hAnsiTheme="majorHAnsi" w:cstheme="majorBidi"/>
          </w:rPr>
          <w:t>.</w:t>
        </w:r>
      </w:ins>
      <w:ins w:id="184" w:author="Author" w:date="2026-01-18T12:38:00Z" w16du:dateUtc="2026-01-18T17:38:00Z">
        <w:r w:rsidR="00A01498">
          <w:rPr>
            <w:rStyle w:val="eop"/>
            <w:rFonts w:asciiTheme="majorHAnsi" w:hAnsiTheme="majorHAnsi" w:cstheme="majorBidi"/>
          </w:rPr>
          <w:t xml:space="preserve"> </w:t>
        </w:r>
      </w:ins>
      <w:ins w:id="185" w:author="Author" w:date="2026-01-18T12:42:00Z" w16du:dateUtc="2026-01-18T17:42:00Z">
        <w:r w:rsidR="00A01498">
          <w:rPr>
            <w:rStyle w:val="eop"/>
            <w:rFonts w:asciiTheme="majorHAnsi" w:hAnsiTheme="majorHAnsi" w:cstheme="majorBidi"/>
          </w:rPr>
          <w:t xml:space="preserve">Additionally, it is important to let blood spots </w:t>
        </w:r>
      </w:ins>
      <w:ins w:id="186" w:author="Author" w:date="2026-01-18T12:43:00Z" w16du:dateUtc="2026-01-18T17:43:00Z">
        <w:r w:rsidR="00A01498">
          <w:rPr>
            <w:rStyle w:val="eop"/>
            <w:rFonts w:asciiTheme="majorHAnsi" w:hAnsiTheme="majorHAnsi" w:cstheme="majorBidi"/>
          </w:rPr>
          <w:t>dry horizontally and sufficiently</w:t>
        </w:r>
      </w:ins>
      <w:ins w:id="187" w:author="Author" w:date="2026-01-18T12:50:00Z" w16du:dateUtc="2026-01-18T17:50:00Z">
        <w:r w:rsidR="00433D41">
          <w:rPr>
            <w:rStyle w:val="eop"/>
            <w:rFonts w:asciiTheme="majorHAnsi" w:hAnsiTheme="majorHAnsi" w:cstheme="majorBidi"/>
          </w:rPr>
          <w:t xml:space="preserve"> (</w:t>
        </w:r>
      </w:ins>
      <w:ins w:id="188" w:author="Author" w:date="2026-01-18T13:01:00Z" w16du:dateUtc="2026-01-18T18:01:00Z">
        <w:r w:rsidR="00F74B86">
          <w:rPr>
            <w:rStyle w:val="eop"/>
            <w:rFonts w:asciiTheme="majorHAnsi" w:hAnsiTheme="majorHAnsi" w:cstheme="majorBidi"/>
          </w:rPr>
          <w:t xml:space="preserve">minimum </w:t>
        </w:r>
      </w:ins>
      <w:ins w:id="189" w:author="Author" w:date="2026-01-18T12:50:00Z" w16du:dateUtc="2026-01-18T17:50:00Z">
        <w:r w:rsidR="00433D41">
          <w:rPr>
            <w:rStyle w:val="eop"/>
            <w:rFonts w:asciiTheme="majorHAnsi" w:hAnsiTheme="majorHAnsi" w:cstheme="majorBidi"/>
          </w:rPr>
          <w:t>4</w:t>
        </w:r>
      </w:ins>
      <w:ins w:id="190" w:author="Author" w:date="2026-01-18T13:01:00Z" w16du:dateUtc="2026-01-18T18:01:00Z">
        <w:r w:rsidR="00F74B86">
          <w:rPr>
            <w:rStyle w:val="eop"/>
            <w:rFonts w:asciiTheme="majorHAnsi" w:hAnsiTheme="majorHAnsi" w:cstheme="majorBidi"/>
          </w:rPr>
          <w:t xml:space="preserve"> hours</w:t>
        </w:r>
      </w:ins>
      <w:ins w:id="191" w:author="Author" w:date="2026-01-18T12:50:00Z" w16du:dateUtc="2026-01-18T17:50:00Z">
        <w:r w:rsidR="00433D41">
          <w:rPr>
            <w:rStyle w:val="eop"/>
            <w:rFonts w:asciiTheme="majorHAnsi" w:hAnsiTheme="majorHAnsi" w:cstheme="majorBidi"/>
          </w:rPr>
          <w:t>)</w:t>
        </w:r>
      </w:ins>
      <w:ins w:id="192" w:author="Author" w:date="2026-01-18T12:43:00Z" w16du:dateUtc="2026-01-18T17:43:00Z">
        <w:r w:rsidR="00A01498">
          <w:rPr>
            <w:rStyle w:val="eop"/>
            <w:rFonts w:asciiTheme="majorHAnsi" w:hAnsiTheme="majorHAnsi" w:cstheme="majorBidi"/>
          </w:rPr>
          <w:t xml:space="preserve"> in a low-humidity environment</w:t>
        </w:r>
      </w:ins>
      <w:ins w:id="193" w:author="Author" w:date="2026-01-18T12:44:00Z" w16du:dateUtc="2026-01-18T17:44:00Z">
        <w:r w:rsidR="00433D41">
          <w:rPr>
            <w:rStyle w:val="eop"/>
            <w:rFonts w:asciiTheme="majorHAnsi" w:hAnsiTheme="majorHAnsi" w:cstheme="majorBidi"/>
          </w:rPr>
          <w:t xml:space="preserve"> for accura</w:t>
        </w:r>
      </w:ins>
      <w:ins w:id="194" w:author="Author" w:date="2026-01-18T12:45:00Z" w16du:dateUtc="2026-01-18T17:45:00Z">
        <w:r w:rsidR="00433D41">
          <w:rPr>
            <w:rStyle w:val="eop"/>
            <w:rFonts w:asciiTheme="majorHAnsi" w:hAnsiTheme="majorHAnsi" w:cstheme="majorBidi"/>
          </w:rPr>
          <w:t>te downstream applications</w:t>
        </w:r>
      </w:ins>
      <w:ins w:id="195" w:author="Author" w:date="2026-01-18T13:02:00Z" w16du:dateUtc="2026-01-18T18:02:00Z">
        <w:r w:rsidR="00F74B86">
          <w:rPr>
            <w:rStyle w:val="eop"/>
            <w:rFonts w:asciiTheme="majorHAnsi" w:hAnsiTheme="majorHAnsi" w:cstheme="majorBidi"/>
            <w:vertAlign w:val="superscript"/>
          </w:rPr>
          <w:t>33</w:t>
        </w:r>
      </w:ins>
      <w:ins w:id="196" w:author="Author" w:date="2026-01-18T12:43:00Z" w16du:dateUtc="2026-01-18T17:43:00Z">
        <w:r w:rsidR="00A01498">
          <w:rPr>
            <w:rStyle w:val="eop"/>
            <w:rFonts w:asciiTheme="majorHAnsi" w:hAnsiTheme="majorHAnsi" w:cstheme="majorBidi"/>
          </w:rPr>
          <w:t xml:space="preserve">. </w:t>
        </w:r>
      </w:ins>
    </w:p>
    <w:p w14:paraId="7D949ADD"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49060759" w14:textId="75E8BF11" w:rsidR="00D74869" w:rsidRPr="0042530F" w:rsidRDefault="3E2006C3" w:rsidP="174BA794">
      <w:pPr>
        <w:pStyle w:val="paragraph"/>
        <w:spacing w:before="0" w:beforeAutospacing="0" w:after="0" w:afterAutospacing="0"/>
        <w:jc w:val="both"/>
        <w:textAlignment w:val="baseline"/>
        <w:rPr>
          <w:rFonts w:asciiTheme="majorHAnsi" w:hAnsiTheme="majorHAnsi" w:cstheme="majorBidi"/>
        </w:rPr>
      </w:pPr>
      <w:r w:rsidRPr="174BA794">
        <w:rPr>
          <w:rStyle w:val="normaltextrun"/>
          <w:rFonts w:asciiTheme="majorHAnsi" w:hAnsiTheme="majorHAnsi" w:cstheme="majorBidi"/>
        </w:rPr>
        <w:t>Spectral flow cytometry offers a powerful and versatile platform for deep immunophenotyping, even when working with small sample volumes. Compared to conventional flow cytometry, spectral flow supports larger panels, often up to 35</w:t>
      </w:r>
      <w:ins w:id="197" w:author="Author" w:date="2023-11-28T15:34:00Z">
        <w:r w:rsidR="7F419789" w:rsidRPr="174BA794">
          <w:rPr>
            <w:rStyle w:val="normaltextrun"/>
            <w:rFonts w:asciiTheme="majorHAnsi" w:hAnsiTheme="majorHAnsi" w:cstheme="majorBidi"/>
          </w:rPr>
          <w:t>–</w:t>
        </w:r>
      </w:ins>
      <w:r w:rsidRPr="174BA794">
        <w:rPr>
          <w:rStyle w:val="normaltextrun"/>
          <w:rFonts w:asciiTheme="majorHAnsi" w:hAnsiTheme="majorHAnsi" w:cstheme="majorBidi"/>
        </w:rPr>
        <w:t xml:space="preserve">40 markers, allowing broad immune profiling from limited input. However, when cell numbers are very low (e.g., </w:t>
      </w:r>
      <w:r w:rsidR="7F419789" w:rsidRPr="174BA794">
        <w:rPr>
          <w:rStyle w:val="normaltextrun"/>
          <w:rFonts w:asciiTheme="majorHAnsi" w:hAnsiTheme="majorHAnsi" w:cstheme="majorBidi"/>
        </w:rPr>
        <w:t>~</w:t>
      </w:r>
      <w:r w:rsidRPr="174BA794">
        <w:rPr>
          <w:rStyle w:val="normaltextrun"/>
          <w:rFonts w:asciiTheme="majorHAnsi" w:hAnsiTheme="majorHAnsi" w:cstheme="majorBidi"/>
        </w:rPr>
        <w:t>10,000), identifying rare subpopulations can be challenging. This limitation can be mitigated through thoughtful panel design and plate-based staining formats that maximize the information gained from each cell.</w:t>
      </w:r>
      <w:r w:rsidR="3AD04978" w:rsidRPr="174BA794">
        <w:rPr>
          <w:rStyle w:val="normaltextrun"/>
          <w:rFonts w:asciiTheme="majorHAnsi" w:hAnsiTheme="majorHAnsi" w:cstheme="majorBidi"/>
        </w:rPr>
        <w:t xml:space="preserve"> </w:t>
      </w:r>
      <w:r w:rsidR="3AD04978" w:rsidRPr="174BA794">
        <w:rPr>
          <w:rFonts w:asciiTheme="majorHAnsi" w:hAnsiTheme="majorHAnsi" w:cstheme="majorBidi"/>
        </w:rPr>
        <w:t>Although we present a simplified panel here, more complex, validated panels</w:t>
      </w:r>
      <w:r w:rsidR="290C4DBC" w:rsidRPr="174BA794">
        <w:rPr>
          <w:rFonts w:asciiTheme="majorHAnsi" w:hAnsiTheme="majorHAnsi" w:cstheme="majorBidi"/>
        </w:rPr>
        <w:t xml:space="preserve">, </w:t>
      </w:r>
      <w:r w:rsidR="3AD04978" w:rsidRPr="174BA794">
        <w:rPr>
          <w:rFonts w:asciiTheme="majorHAnsi" w:hAnsiTheme="majorHAnsi" w:cstheme="majorBidi"/>
        </w:rPr>
        <w:t>including those with intracellular markers</w:t>
      </w:r>
      <w:r w:rsidR="290C4DBC" w:rsidRPr="174BA794">
        <w:rPr>
          <w:rFonts w:asciiTheme="majorHAnsi" w:hAnsiTheme="majorHAnsi" w:cstheme="majorBidi"/>
        </w:rPr>
        <w:t xml:space="preserve">, </w:t>
      </w:r>
      <w:r w:rsidR="3AD04978" w:rsidRPr="174BA794">
        <w:rPr>
          <w:rFonts w:asciiTheme="majorHAnsi" w:hAnsiTheme="majorHAnsi" w:cstheme="majorBidi"/>
        </w:rPr>
        <w:t>can be implemented as appropriate for the populations of interest</w:t>
      </w:r>
      <w:r w:rsidR="312F8195" w:rsidRPr="174BA794">
        <w:rPr>
          <w:rFonts w:asciiTheme="majorHAnsi" w:hAnsiTheme="majorHAnsi" w:cstheme="majorBidi"/>
          <w:vertAlign w:val="superscript"/>
        </w:rPr>
        <w:t>3</w:t>
      </w:r>
      <w:ins w:id="198" w:author="Author" w:date="2026-01-18T13:02:00Z" w16du:dateUtc="2026-01-18T18:02:00Z">
        <w:r w:rsidR="00F74B86">
          <w:rPr>
            <w:rFonts w:asciiTheme="majorHAnsi" w:hAnsiTheme="majorHAnsi" w:cstheme="majorBidi"/>
            <w:vertAlign w:val="superscript"/>
          </w:rPr>
          <w:t>4,35</w:t>
        </w:r>
      </w:ins>
      <w:ins w:id="199" w:author="Author">
        <w:del w:id="200" w:author="Author" w:date="2026-01-18T13:02:00Z" w16du:dateUtc="2026-01-18T18:02:00Z">
          <w:r w:rsidR="7EDC62E7" w:rsidRPr="174BA794" w:rsidDel="00F74B86">
            <w:rPr>
              <w:rFonts w:asciiTheme="majorHAnsi" w:hAnsiTheme="majorHAnsi" w:cstheme="majorBidi"/>
              <w:vertAlign w:val="superscript"/>
            </w:rPr>
            <w:delText>2</w:delText>
          </w:r>
        </w:del>
      </w:ins>
      <w:del w:id="201" w:author="Author">
        <w:r w:rsidR="00D74869" w:rsidRPr="174BA794" w:rsidDel="312F8195">
          <w:rPr>
            <w:rFonts w:asciiTheme="majorHAnsi" w:hAnsiTheme="majorHAnsi" w:cstheme="majorBidi"/>
            <w:vertAlign w:val="superscript"/>
          </w:rPr>
          <w:delText>3</w:delText>
        </w:r>
      </w:del>
      <w:del w:id="202" w:author="Author" w:date="2026-01-18T13:02:00Z" w16du:dateUtc="2026-01-18T18:02:00Z">
        <w:r w:rsidR="312F8195" w:rsidRPr="174BA794" w:rsidDel="00F74B86">
          <w:rPr>
            <w:rFonts w:asciiTheme="majorHAnsi" w:hAnsiTheme="majorHAnsi" w:cstheme="majorBidi"/>
            <w:vertAlign w:val="superscript"/>
          </w:rPr>
          <w:delText>,3</w:delText>
        </w:r>
      </w:del>
      <w:ins w:id="203" w:author="Author">
        <w:del w:id="204" w:author="Author" w:date="2026-01-18T13:02:00Z" w16du:dateUtc="2026-01-18T18:02:00Z">
          <w:r w:rsidR="0B2E23BD" w:rsidRPr="174BA794" w:rsidDel="00F74B86">
            <w:rPr>
              <w:rFonts w:asciiTheme="majorHAnsi" w:hAnsiTheme="majorHAnsi" w:cstheme="majorBidi"/>
              <w:vertAlign w:val="superscript"/>
            </w:rPr>
            <w:delText>3</w:delText>
          </w:r>
        </w:del>
      </w:ins>
      <w:del w:id="205" w:author="Author">
        <w:r w:rsidR="00D74869" w:rsidRPr="174BA794" w:rsidDel="312F8195">
          <w:rPr>
            <w:rFonts w:asciiTheme="majorHAnsi" w:hAnsiTheme="majorHAnsi" w:cstheme="majorBidi"/>
            <w:vertAlign w:val="superscript"/>
          </w:rPr>
          <w:delText>4</w:delText>
        </w:r>
      </w:del>
      <w:r w:rsidR="3AD04978" w:rsidRPr="174BA794">
        <w:rPr>
          <w:rFonts w:asciiTheme="majorHAnsi" w:hAnsiTheme="majorHAnsi" w:cstheme="majorBidi"/>
        </w:rPr>
        <w:t>.</w:t>
      </w:r>
      <w:r w:rsidRPr="174BA794">
        <w:rPr>
          <w:rStyle w:val="normaltextrun"/>
          <w:rFonts w:asciiTheme="majorHAnsi" w:hAnsiTheme="majorHAnsi" w:cstheme="majorBidi"/>
        </w:rPr>
        <w:t xml:space="preserve"> Key troubleshooting strategies include maintaining precise temperature control during staining, optimizing antibody titration, and minimizing sample loss during washing.  </w:t>
      </w:r>
      <w:r w:rsidRPr="174BA794">
        <w:rPr>
          <w:rStyle w:val="eop"/>
          <w:rFonts w:asciiTheme="majorHAnsi" w:hAnsiTheme="majorHAnsi" w:cstheme="majorBidi"/>
        </w:rPr>
        <w:t> </w:t>
      </w:r>
    </w:p>
    <w:p w14:paraId="0754ACF0"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567B313A" w14:textId="3DA10121"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Another approach is Cytometry by Time-of-Flight (</w:t>
      </w:r>
      <w:proofErr w:type="spellStart"/>
      <w:r w:rsidRPr="0042530F">
        <w:rPr>
          <w:rStyle w:val="normaltextrun"/>
          <w:rFonts w:asciiTheme="majorHAnsi" w:hAnsiTheme="majorHAnsi" w:cstheme="majorHAnsi"/>
        </w:rPr>
        <w:t>CyTOF</w:t>
      </w:r>
      <w:proofErr w:type="spellEnd"/>
      <w:r w:rsidRPr="0042530F">
        <w:rPr>
          <w:rStyle w:val="normaltextrun"/>
          <w:rFonts w:asciiTheme="majorHAnsi" w:hAnsiTheme="majorHAnsi" w:cstheme="majorHAnsi"/>
        </w:rPr>
        <w:t xml:space="preserve">), which employs metal-chelated rather than fluorophore-labeled antibodies. Because there is no spectral overlap, and isotopes differ in molecular weight, </w:t>
      </w:r>
      <w:proofErr w:type="spellStart"/>
      <w:r w:rsidRPr="0042530F">
        <w:rPr>
          <w:rStyle w:val="normaltextrun"/>
          <w:rFonts w:asciiTheme="majorHAnsi" w:hAnsiTheme="majorHAnsi" w:cstheme="majorHAnsi"/>
        </w:rPr>
        <w:t>CyTOF</w:t>
      </w:r>
      <w:proofErr w:type="spellEnd"/>
      <w:r w:rsidRPr="0042530F">
        <w:rPr>
          <w:rStyle w:val="normaltextrun"/>
          <w:rFonts w:asciiTheme="majorHAnsi" w:hAnsiTheme="majorHAnsi" w:cstheme="majorHAnsi"/>
        </w:rPr>
        <w:t xml:space="preserve"> eliminates spectral overlap and enables simultaneous detection of a greater number of markers. Additionally, there are numerous barcoding means available</w:t>
      </w:r>
      <w:r w:rsidR="00EA548D" w:rsidRPr="0042530F">
        <w:rPr>
          <w:rStyle w:val="normaltextrun"/>
          <w:rFonts w:asciiTheme="majorHAnsi" w:hAnsiTheme="majorHAnsi" w:cstheme="majorHAnsi"/>
        </w:rPr>
        <w:t>, including CD45, that allow for multiplexing of samples, which reduces batch effects and allows</w:t>
      </w:r>
      <w:r w:rsidRPr="0042530F">
        <w:rPr>
          <w:rStyle w:val="normaltextrun"/>
          <w:rFonts w:asciiTheme="majorHAnsi" w:hAnsiTheme="majorHAnsi" w:cstheme="majorHAnsi"/>
        </w:rPr>
        <w:t xml:space="preserve"> for the detection of rare populations</w:t>
      </w:r>
      <w:r w:rsidRPr="0042530F">
        <w:rPr>
          <w:rStyle w:val="normaltextrun"/>
          <w:rFonts w:asciiTheme="majorHAnsi" w:hAnsiTheme="majorHAnsi" w:cstheme="majorHAnsi"/>
          <w:vertAlign w:val="superscript"/>
        </w:rPr>
        <w:t>6</w:t>
      </w:r>
      <w:r w:rsidRPr="0042530F">
        <w:rPr>
          <w:rStyle w:val="normaltextrun"/>
          <w:rFonts w:asciiTheme="majorHAnsi" w:hAnsiTheme="majorHAnsi" w:cstheme="majorHAnsi"/>
        </w:rPr>
        <w:t xml:space="preserve">. </w:t>
      </w:r>
      <w:proofErr w:type="spellStart"/>
      <w:r w:rsidRPr="0042530F">
        <w:rPr>
          <w:rStyle w:val="normaltextrun"/>
          <w:rFonts w:asciiTheme="majorHAnsi" w:hAnsiTheme="majorHAnsi" w:cstheme="majorHAnsi"/>
        </w:rPr>
        <w:t>CyTOF</w:t>
      </w:r>
      <w:proofErr w:type="spellEnd"/>
      <w:r w:rsidRPr="0042530F">
        <w:rPr>
          <w:rStyle w:val="normaltextrun"/>
          <w:rFonts w:asciiTheme="majorHAnsi" w:hAnsiTheme="majorHAnsi" w:cstheme="majorHAnsi"/>
        </w:rPr>
        <w:t xml:space="preserve"> can also be performed on small sample inputs; however, its staining protocol is more time intensive as careful washing steps are required to remove extra antibodies. </w:t>
      </w:r>
      <w:r w:rsidRPr="0042530F">
        <w:rPr>
          <w:rStyle w:val="eop"/>
          <w:rFonts w:asciiTheme="majorHAnsi" w:hAnsiTheme="majorHAnsi" w:cstheme="majorHAnsi"/>
        </w:rPr>
        <w:t> </w:t>
      </w:r>
    </w:p>
    <w:p w14:paraId="4F1C6732"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0FAFBCF0" w14:textId="6FF254F2" w:rsidR="00D74869" w:rsidRPr="0042530F" w:rsidRDefault="3E2006C3" w:rsidP="174BA794">
      <w:pPr>
        <w:pStyle w:val="paragraph"/>
        <w:spacing w:before="0" w:beforeAutospacing="0" w:after="0" w:afterAutospacing="0" w:line="259" w:lineRule="auto"/>
        <w:jc w:val="both"/>
        <w:rPr>
          <w:rFonts w:asciiTheme="majorHAnsi" w:hAnsiTheme="majorHAnsi" w:cstheme="majorBidi"/>
        </w:rPr>
      </w:pPr>
      <w:r w:rsidRPr="174BA794">
        <w:rPr>
          <w:rStyle w:val="normaltextrun"/>
          <w:rFonts w:asciiTheme="majorHAnsi" w:hAnsiTheme="majorHAnsi" w:cstheme="majorBidi"/>
        </w:rPr>
        <w:t xml:space="preserve">While spectral flow cytometry and </w:t>
      </w:r>
      <w:proofErr w:type="spellStart"/>
      <w:r w:rsidRPr="174BA794">
        <w:rPr>
          <w:rStyle w:val="normaltextrun"/>
          <w:rFonts w:asciiTheme="majorHAnsi" w:hAnsiTheme="majorHAnsi" w:cstheme="majorBidi"/>
        </w:rPr>
        <w:t>CyTOF</w:t>
      </w:r>
      <w:proofErr w:type="spellEnd"/>
      <w:r w:rsidRPr="174BA794">
        <w:rPr>
          <w:rStyle w:val="normaltextrun"/>
          <w:rFonts w:asciiTheme="majorHAnsi" w:hAnsiTheme="majorHAnsi" w:cstheme="majorBidi"/>
        </w:rPr>
        <w:t xml:space="preserve"> provide powerful single-cell tools for characterizing immune phenotypes and intracellular signaling, they remain constrained by antibody panel design and detection limits. Proteomic profiling </w:t>
      </w:r>
      <w:r w:rsidR="7F419789" w:rsidRPr="174BA794">
        <w:rPr>
          <w:rStyle w:val="normaltextrun"/>
          <w:rFonts w:asciiTheme="majorHAnsi" w:hAnsiTheme="majorHAnsi" w:cstheme="majorBidi"/>
        </w:rPr>
        <w:t xml:space="preserve">provides a complementary approach by quantifying a broad range of soluble and intracellular proteins in bulk samples, enabling the </w:t>
      </w:r>
      <w:r w:rsidR="7F419789" w:rsidRPr="174BA794">
        <w:rPr>
          <w:rStyle w:val="normaltextrun"/>
          <w:rFonts w:asciiTheme="majorHAnsi" w:hAnsiTheme="majorHAnsi" w:cstheme="majorBidi"/>
        </w:rPr>
        <w:lastRenderedPageBreak/>
        <w:t xml:space="preserve">sensitive detection of low-abundance mediators that may escape detection by </w:t>
      </w:r>
      <w:r w:rsidRPr="174BA794">
        <w:rPr>
          <w:rStyle w:val="normaltextrun"/>
          <w:rFonts w:asciiTheme="majorHAnsi" w:hAnsiTheme="majorHAnsi" w:cstheme="majorBidi"/>
        </w:rPr>
        <w:t xml:space="preserve">cytometric panels. </w:t>
      </w:r>
      <w:del w:id="206" w:author="Author">
        <w:r w:rsidR="00D74869" w:rsidRPr="174BA794" w:rsidDel="3E2006C3">
          <w:rPr>
            <w:rStyle w:val="normaltextrun"/>
            <w:rFonts w:asciiTheme="majorHAnsi" w:hAnsiTheme="majorHAnsi" w:cstheme="majorBidi"/>
          </w:rPr>
          <w:delText>Olink proteomics</w:delText>
        </w:r>
      </w:del>
      <w:ins w:id="207" w:author="Author">
        <w:r w:rsidR="22CDA744" w:rsidRPr="174BA794">
          <w:rPr>
            <w:rStyle w:val="normaltextrun"/>
            <w:rFonts w:asciiTheme="majorHAnsi" w:hAnsiTheme="majorHAnsi" w:cstheme="majorBidi"/>
          </w:rPr>
          <w:t>TMPA</w:t>
        </w:r>
      </w:ins>
      <w:r w:rsidRPr="174BA794">
        <w:rPr>
          <w:rStyle w:val="normaltextrun"/>
          <w:rFonts w:asciiTheme="majorHAnsi" w:hAnsiTheme="majorHAnsi" w:cstheme="majorBidi"/>
        </w:rPr>
        <w:t xml:space="preserve">, for example, </w:t>
      </w:r>
      <w:r w:rsidR="7F419789" w:rsidRPr="174BA794">
        <w:rPr>
          <w:rStyle w:val="normaltextrun"/>
          <w:rFonts w:asciiTheme="majorHAnsi" w:hAnsiTheme="majorHAnsi" w:cstheme="majorBidi"/>
        </w:rPr>
        <w:t>delivers highly multiplexed and reproducible protein measurements from minimal input, making it well-suited</w:t>
      </w:r>
      <w:r w:rsidRPr="174BA794">
        <w:rPr>
          <w:rStyle w:val="normaltextrun"/>
          <w:rFonts w:asciiTheme="majorHAnsi" w:hAnsiTheme="majorHAnsi" w:cstheme="majorBidi"/>
        </w:rPr>
        <w:t xml:space="preserve"> for studies with scarce neonatal material. Although it lacks single-cell resolution, </w:t>
      </w:r>
      <w:ins w:id="208" w:author="Author">
        <w:r w:rsidR="77E4E9C8" w:rsidRPr="174BA794">
          <w:rPr>
            <w:rStyle w:val="normaltextrun"/>
            <w:rFonts w:asciiTheme="majorHAnsi" w:hAnsiTheme="majorHAnsi" w:cstheme="majorBidi"/>
          </w:rPr>
          <w:t>TMPA</w:t>
        </w:r>
      </w:ins>
      <w:del w:id="209" w:author="Author">
        <w:r w:rsidR="00D74869" w:rsidRPr="174BA794" w:rsidDel="3E2006C3">
          <w:rPr>
            <w:rStyle w:val="normaltextrun"/>
            <w:rFonts w:asciiTheme="majorHAnsi" w:hAnsiTheme="majorHAnsi" w:cstheme="majorBidi"/>
          </w:rPr>
          <w:delText>Olink</w:delText>
        </w:r>
      </w:del>
      <w:r w:rsidRPr="174BA794">
        <w:rPr>
          <w:rStyle w:val="normaltextrun"/>
          <w:rFonts w:asciiTheme="majorHAnsi" w:hAnsiTheme="majorHAnsi" w:cstheme="majorBidi"/>
        </w:rPr>
        <w:t>’s precision and scalability make it an ideal companion to high-dimensional cytometry, providing a quantitative overview of systemic immune activity. Depending on study goals and available resources, other proteomic platforms</w:t>
      </w:r>
      <w:del w:id="210" w:author="Author">
        <w:r w:rsidR="00D74869" w:rsidRPr="174BA794" w:rsidDel="3E2006C3">
          <w:rPr>
            <w:rStyle w:val="normaltextrun"/>
            <w:rFonts w:asciiTheme="majorHAnsi" w:hAnsiTheme="majorHAnsi" w:cstheme="majorBidi"/>
          </w:rPr>
          <w:delText>, such as SomaScan, Quanterix Simoa, and Luminex,</w:delText>
        </w:r>
      </w:del>
      <w:r w:rsidRPr="174BA794">
        <w:rPr>
          <w:rStyle w:val="normaltextrun"/>
          <w:rFonts w:asciiTheme="majorHAnsi" w:hAnsiTheme="majorHAnsi" w:cstheme="majorBidi"/>
        </w:rPr>
        <w:t xml:space="preserve"> can likewise be leveraged for complementary protein characterizatio</w:t>
      </w:r>
      <w:ins w:id="211" w:author="Author" w:date="2026-01-18T13:13:00Z" w16du:dateUtc="2026-01-18T18:13:00Z">
        <w:r w:rsidR="00593D07">
          <w:rPr>
            <w:rStyle w:val="normaltextrun"/>
            <w:rFonts w:asciiTheme="majorHAnsi" w:hAnsiTheme="majorHAnsi" w:cstheme="majorBidi"/>
          </w:rPr>
          <w:t xml:space="preserve">n. Though, different proteomic assay services </w:t>
        </w:r>
      </w:ins>
      <w:ins w:id="212" w:author="Author" w:date="2026-01-18T13:15:00Z" w16du:dateUtc="2026-01-18T18:15:00Z">
        <w:r w:rsidR="00CF778C">
          <w:rPr>
            <w:rStyle w:val="normaltextrun"/>
            <w:rFonts w:asciiTheme="majorHAnsi" w:hAnsiTheme="majorHAnsi" w:cstheme="majorBidi"/>
          </w:rPr>
          <w:t>may require specific</w:t>
        </w:r>
      </w:ins>
      <w:del w:id="213" w:author="Author" w:date="2026-01-18T13:13:00Z" w16du:dateUtc="2026-01-18T18:13:00Z">
        <w:r w:rsidRPr="174BA794" w:rsidDel="00593D07">
          <w:rPr>
            <w:rStyle w:val="normaltextrun"/>
            <w:rFonts w:asciiTheme="majorHAnsi" w:hAnsiTheme="majorHAnsi" w:cstheme="majorBidi"/>
          </w:rPr>
          <w:delText>n</w:delText>
        </w:r>
      </w:del>
      <w:del w:id="214" w:author="Author" w:date="2026-01-18T13:12:00Z" w16du:dateUtc="2026-01-18T18:12:00Z">
        <w:r w:rsidRPr="174BA794" w:rsidDel="00593D07">
          <w:rPr>
            <w:rStyle w:val="normaltextrun"/>
            <w:rFonts w:asciiTheme="majorHAnsi" w:hAnsiTheme="majorHAnsi" w:cstheme="majorBidi"/>
          </w:rPr>
          <w:delText>.</w:delText>
        </w:r>
      </w:del>
      <w:del w:id="215" w:author="Author" w:date="2026-01-18T13:15:00Z" w16du:dateUtc="2026-01-18T18:15:00Z">
        <w:r w:rsidRPr="174BA794" w:rsidDel="00CF778C">
          <w:rPr>
            <w:rStyle w:val="normaltextrun"/>
            <w:rFonts w:asciiTheme="majorHAnsi" w:hAnsiTheme="majorHAnsi" w:cstheme="majorBidi"/>
          </w:rPr>
          <w:delText> </w:delText>
        </w:r>
      </w:del>
      <w:ins w:id="216" w:author="Author" w:date="2026-01-18T13:14:00Z" w16du:dateUtc="2026-01-18T18:14:00Z">
        <w:r w:rsidR="00593D07">
          <w:rPr>
            <w:rStyle w:val="eop"/>
            <w:rFonts w:asciiTheme="majorHAnsi" w:hAnsiTheme="majorHAnsi" w:cstheme="majorBidi"/>
          </w:rPr>
          <w:t xml:space="preserve"> sample preparations and shipping </w:t>
        </w:r>
      </w:ins>
      <w:ins w:id="217" w:author="Author" w:date="2026-01-18T13:16:00Z" w16du:dateUtc="2026-01-18T18:16:00Z">
        <w:r w:rsidR="00CF778C">
          <w:rPr>
            <w:rStyle w:val="eop"/>
            <w:rFonts w:asciiTheme="majorHAnsi" w:hAnsiTheme="majorHAnsi" w:cstheme="majorBidi"/>
          </w:rPr>
          <w:t>conditions</w:t>
        </w:r>
      </w:ins>
      <w:ins w:id="218" w:author="Author" w:date="2026-01-18T13:14:00Z" w16du:dateUtc="2026-01-18T18:14:00Z">
        <w:r w:rsidR="00593D07">
          <w:rPr>
            <w:rStyle w:val="eop"/>
            <w:rFonts w:asciiTheme="majorHAnsi" w:hAnsiTheme="majorHAnsi" w:cstheme="majorBidi"/>
          </w:rPr>
          <w:t xml:space="preserve">. It is therefore important to </w:t>
        </w:r>
        <w:r w:rsidR="00CF778C">
          <w:rPr>
            <w:rStyle w:val="eop"/>
            <w:rFonts w:asciiTheme="majorHAnsi" w:hAnsiTheme="majorHAnsi" w:cstheme="majorBidi"/>
          </w:rPr>
          <w:t>select the service that is mos</w:t>
        </w:r>
      </w:ins>
      <w:ins w:id="219" w:author="Author" w:date="2026-01-18T13:15:00Z" w16du:dateUtc="2026-01-18T18:15:00Z">
        <w:r w:rsidR="00CF778C">
          <w:rPr>
            <w:rStyle w:val="eop"/>
            <w:rFonts w:asciiTheme="majorHAnsi" w:hAnsiTheme="majorHAnsi" w:cstheme="majorBidi"/>
          </w:rPr>
          <w:t xml:space="preserve">t suitable for the intended study and follow their guidelines </w:t>
        </w:r>
      </w:ins>
      <w:ins w:id="220" w:author="Author" w:date="2026-01-18T13:16:00Z" w16du:dateUtc="2026-01-18T18:16:00Z">
        <w:r w:rsidR="00CF778C">
          <w:rPr>
            <w:rStyle w:val="eop"/>
            <w:rFonts w:asciiTheme="majorHAnsi" w:hAnsiTheme="majorHAnsi" w:cstheme="majorBidi"/>
          </w:rPr>
          <w:t>closely.</w:t>
        </w:r>
      </w:ins>
      <w:del w:id="221" w:author="Author" w:date="2026-01-18T13:14:00Z" w16du:dateUtc="2026-01-18T18:14:00Z">
        <w:r w:rsidRPr="174BA794" w:rsidDel="00593D07">
          <w:rPr>
            <w:rStyle w:val="eop"/>
            <w:rFonts w:asciiTheme="majorHAnsi" w:hAnsiTheme="majorHAnsi" w:cstheme="majorBidi"/>
          </w:rPr>
          <w:delText> </w:delText>
        </w:r>
      </w:del>
    </w:p>
    <w:p w14:paraId="63EFF982"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0843E485" w14:textId="3CEDA03B" w:rsidR="00D74869" w:rsidRPr="0042530F" w:rsidRDefault="3E2006C3" w:rsidP="174BA794">
      <w:pPr>
        <w:pStyle w:val="paragraph"/>
        <w:spacing w:before="0" w:beforeAutospacing="0" w:after="0" w:afterAutospacing="0" w:line="259" w:lineRule="auto"/>
        <w:jc w:val="both"/>
        <w:rPr>
          <w:rFonts w:asciiTheme="majorHAnsi" w:hAnsiTheme="majorHAnsi" w:cstheme="majorBidi"/>
        </w:rPr>
      </w:pPr>
      <w:r w:rsidRPr="174BA794">
        <w:rPr>
          <w:rStyle w:val="normaltextrun"/>
          <w:rFonts w:asciiTheme="majorHAnsi" w:hAnsiTheme="majorHAnsi" w:cstheme="majorBidi"/>
        </w:rPr>
        <w:t>Single-cell RNA sequencing expands the resolution of immune profiling beyond surface proteins but introduces unique considerations. Dead cell removal and strict temperature control are essential to maintain data quality. Cryopreservation introduces cell-type bias, with fragile populations such as granulocytes frequently lost during freeze–thaw cycles</w:t>
      </w:r>
      <w:r w:rsidR="312F8195" w:rsidRPr="174BA794">
        <w:rPr>
          <w:rStyle w:val="normaltextrun"/>
          <w:rFonts w:asciiTheme="majorHAnsi" w:hAnsiTheme="majorHAnsi" w:cstheme="majorBidi"/>
          <w:vertAlign w:val="superscript"/>
        </w:rPr>
        <w:t>3</w:t>
      </w:r>
      <w:ins w:id="222" w:author="Author">
        <w:r w:rsidR="0BDD025B" w:rsidRPr="174BA794">
          <w:rPr>
            <w:rStyle w:val="normaltextrun"/>
            <w:rFonts w:asciiTheme="majorHAnsi" w:hAnsiTheme="majorHAnsi" w:cstheme="majorBidi"/>
            <w:vertAlign w:val="superscript"/>
          </w:rPr>
          <w:t>0</w:t>
        </w:r>
      </w:ins>
      <w:del w:id="223" w:author="Author">
        <w:r w:rsidR="00D74869" w:rsidRPr="174BA794" w:rsidDel="312F8195">
          <w:rPr>
            <w:rStyle w:val="normaltextrun"/>
            <w:rFonts w:asciiTheme="majorHAnsi" w:hAnsiTheme="majorHAnsi" w:cstheme="majorBidi"/>
            <w:vertAlign w:val="superscript"/>
          </w:rPr>
          <w:delText>1</w:delText>
        </w:r>
      </w:del>
      <w:r w:rsidRPr="174BA794">
        <w:rPr>
          <w:rStyle w:val="normaltextrun"/>
          <w:rFonts w:asciiTheme="majorHAnsi" w:hAnsiTheme="majorHAnsi" w:cstheme="majorBidi"/>
        </w:rPr>
        <w:t xml:space="preserve">. Importantly,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 xml:space="preserve">-seq is not </w:t>
      </w:r>
      <w:r w:rsidR="7F419789" w:rsidRPr="174BA794">
        <w:rPr>
          <w:rStyle w:val="normaltextrun"/>
          <w:rFonts w:asciiTheme="majorHAnsi" w:hAnsiTheme="majorHAnsi" w:cstheme="majorBidi"/>
        </w:rPr>
        <w:t>well-suited</w:t>
      </w:r>
      <w:r w:rsidRPr="174BA794">
        <w:rPr>
          <w:rStyle w:val="normaltextrun"/>
          <w:rFonts w:asciiTheme="majorHAnsi" w:hAnsiTheme="majorHAnsi" w:cstheme="majorBidi"/>
        </w:rPr>
        <w:t xml:space="preserve"> for quantitative claims about cell abundance, as cell survival and capture efficiency are not uniform across cell types. Smaller, rounder cells are often preferentially captured as they pass through </w:t>
      </w:r>
      <w:r w:rsidR="7F419789" w:rsidRPr="174BA794">
        <w:rPr>
          <w:rStyle w:val="normaltextrun"/>
          <w:rFonts w:asciiTheme="majorHAnsi" w:hAnsiTheme="majorHAnsi" w:cstheme="majorBidi"/>
        </w:rPr>
        <w:t>microfluidic channels more easily, introducing biases in quantitative analysis</w:t>
      </w:r>
      <w:r w:rsidR="7F419789" w:rsidRPr="174BA794">
        <w:rPr>
          <w:rStyle w:val="normaltextrun"/>
          <w:rFonts w:asciiTheme="majorHAnsi" w:hAnsiTheme="majorHAnsi" w:cstheme="majorBidi"/>
          <w:vertAlign w:val="superscript"/>
        </w:rPr>
        <w:t>3</w:t>
      </w:r>
      <w:ins w:id="224" w:author="Author" w:date="2026-01-18T13:02:00Z" w16du:dateUtc="2026-01-18T18:02:00Z">
        <w:r w:rsidR="00F74B86">
          <w:rPr>
            <w:rStyle w:val="normaltextrun"/>
            <w:rFonts w:asciiTheme="majorHAnsi" w:hAnsiTheme="majorHAnsi" w:cstheme="majorBidi"/>
            <w:vertAlign w:val="superscript"/>
          </w:rPr>
          <w:t>6</w:t>
        </w:r>
      </w:ins>
      <w:ins w:id="225" w:author="Author">
        <w:del w:id="226" w:author="Author" w:date="2026-01-18T13:02:00Z" w16du:dateUtc="2026-01-18T18:02:00Z">
          <w:r w:rsidR="73251F25" w:rsidRPr="174BA794" w:rsidDel="00F74B86">
            <w:rPr>
              <w:rStyle w:val="normaltextrun"/>
              <w:rFonts w:asciiTheme="majorHAnsi" w:hAnsiTheme="majorHAnsi" w:cstheme="majorBidi"/>
              <w:vertAlign w:val="superscript"/>
            </w:rPr>
            <w:delText>4</w:delText>
          </w:r>
        </w:del>
      </w:ins>
      <w:del w:id="227" w:author="Author">
        <w:r w:rsidR="00D74869" w:rsidRPr="174BA794" w:rsidDel="7F419789">
          <w:rPr>
            <w:rStyle w:val="normaltextrun"/>
            <w:rFonts w:asciiTheme="majorHAnsi" w:hAnsiTheme="majorHAnsi" w:cstheme="majorBidi"/>
            <w:vertAlign w:val="superscript"/>
          </w:rPr>
          <w:delText>5</w:delText>
        </w:r>
      </w:del>
      <w:r w:rsidR="7F419789" w:rsidRPr="174BA794">
        <w:rPr>
          <w:rStyle w:val="normaltextrun"/>
          <w:rFonts w:asciiTheme="majorHAnsi" w:hAnsiTheme="majorHAnsi" w:cstheme="majorBidi"/>
        </w:rPr>
        <w:t>.</w:t>
      </w:r>
      <w:r w:rsidRPr="174BA794">
        <w:rPr>
          <w:rStyle w:val="normaltextrun"/>
          <w:rFonts w:asciiTheme="majorHAnsi" w:hAnsiTheme="majorHAnsi" w:cstheme="majorBidi"/>
        </w:rPr>
        <w:t xml:space="preserve"> Integration with proteomic methods</w:t>
      </w:r>
      <w:r w:rsidR="7F419789" w:rsidRPr="174BA794">
        <w:rPr>
          <w:rStyle w:val="normaltextrun"/>
          <w:rFonts w:asciiTheme="majorHAnsi" w:hAnsiTheme="majorHAnsi" w:cstheme="majorBidi"/>
        </w:rPr>
        <w:t xml:space="preserve">, such as flow cytometry, </w:t>
      </w:r>
      <w:proofErr w:type="spellStart"/>
      <w:r w:rsidR="7F419789" w:rsidRPr="174BA794">
        <w:rPr>
          <w:rStyle w:val="normaltextrun"/>
          <w:rFonts w:asciiTheme="majorHAnsi" w:hAnsiTheme="majorHAnsi" w:cstheme="majorBidi"/>
        </w:rPr>
        <w:t>CyTOF</w:t>
      </w:r>
      <w:proofErr w:type="spellEnd"/>
      <w:r w:rsidR="7F419789" w:rsidRPr="174BA794">
        <w:rPr>
          <w:rStyle w:val="normaltextrun"/>
          <w:rFonts w:asciiTheme="majorHAnsi" w:hAnsiTheme="majorHAnsi" w:cstheme="majorBidi"/>
        </w:rPr>
        <w:t xml:space="preserve">, or </w:t>
      </w:r>
      <w:del w:id="228" w:author="Author">
        <w:r w:rsidR="00D74869" w:rsidRPr="174BA794" w:rsidDel="7F419789">
          <w:rPr>
            <w:rStyle w:val="normaltextrun"/>
            <w:rFonts w:asciiTheme="majorHAnsi" w:hAnsiTheme="majorHAnsi" w:cstheme="majorBidi"/>
          </w:rPr>
          <w:delText>high-plex affinity-based proteomic</w:delText>
        </w:r>
      </w:del>
      <w:ins w:id="229" w:author="Author">
        <w:r w:rsidR="324D310A" w:rsidRPr="174BA794">
          <w:rPr>
            <w:rStyle w:val="normaltextrun"/>
            <w:rFonts w:asciiTheme="majorHAnsi" w:hAnsiTheme="majorHAnsi" w:cstheme="majorBidi"/>
          </w:rPr>
          <w:t>TMPA</w:t>
        </w:r>
      </w:ins>
      <w:r w:rsidR="7F419789" w:rsidRPr="174BA794">
        <w:rPr>
          <w:rStyle w:val="normaltextrun"/>
          <w:rFonts w:asciiTheme="majorHAnsi" w:hAnsiTheme="majorHAnsi" w:cstheme="majorBidi"/>
        </w:rPr>
        <w:t xml:space="preserve"> platforms, can validate transcriptomic findings</w:t>
      </w:r>
      <w:r w:rsidR="7F419789" w:rsidRPr="174BA794">
        <w:rPr>
          <w:rStyle w:val="normaltextrun"/>
          <w:rFonts w:asciiTheme="majorHAnsi" w:hAnsiTheme="majorHAnsi" w:cstheme="majorBidi"/>
          <w:vertAlign w:val="superscript"/>
        </w:rPr>
        <w:t>3</w:t>
      </w:r>
      <w:ins w:id="230" w:author="Author" w:date="2026-01-18T13:02:00Z" w16du:dateUtc="2026-01-18T18:02:00Z">
        <w:r w:rsidR="00F74B86">
          <w:rPr>
            <w:rStyle w:val="normaltextrun"/>
            <w:rFonts w:asciiTheme="majorHAnsi" w:hAnsiTheme="majorHAnsi" w:cstheme="majorBidi"/>
            <w:vertAlign w:val="superscript"/>
          </w:rPr>
          <w:t>7</w:t>
        </w:r>
      </w:ins>
      <w:ins w:id="231" w:author="Author">
        <w:del w:id="232" w:author="Author" w:date="2026-01-18T13:02:00Z" w16du:dateUtc="2026-01-18T18:02:00Z">
          <w:r w:rsidR="2276BEDC" w:rsidRPr="174BA794" w:rsidDel="00F74B86">
            <w:rPr>
              <w:rStyle w:val="normaltextrun"/>
              <w:rFonts w:asciiTheme="majorHAnsi" w:hAnsiTheme="majorHAnsi" w:cstheme="majorBidi"/>
              <w:vertAlign w:val="superscript"/>
            </w:rPr>
            <w:delText>5</w:delText>
          </w:r>
        </w:del>
      </w:ins>
      <w:del w:id="233" w:author="Author">
        <w:r w:rsidR="00D74869" w:rsidRPr="174BA794" w:rsidDel="7F419789">
          <w:rPr>
            <w:rStyle w:val="normaltextrun"/>
            <w:rFonts w:asciiTheme="majorHAnsi" w:hAnsiTheme="majorHAnsi" w:cstheme="majorBidi"/>
            <w:vertAlign w:val="superscript"/>
          </w:rPr>
          <w:delText>6</w:delText>
        </w:r>
      </w:del>
      <w:r w:rsidR="7F419789" w:rsidRPr="174BA794">
        <w:rPr>
          <w:rStyle w:val="normaltextrun"/>
          <w:rFonts w:asciiTheme="majorHAnsi" w:hAnsiTheme="majorHAnsi" w:cstheme="majorBidi"/>
        </w:rPr>
        <w:t>.</w:t>
      </w:r>
      <w:r w:rsidRPr="174BA794">
        <w:rPr>
          <w:rStyle w:val="normaltextrun"/>
          <w:rFonts w:asciiTheme="majorHAnsi" w:hAnsiTheme="majorHAnsi" w:cstheme="majorBidi"/>
        </w:rPr>
        <w:t xml:space="preserve"> Compared to bulk RNA-seq, which is more cost-effective but masks cellular heterogeneity, </w:t>
      </w:r>
      <w:proofErr w:type="spellStart"/>
      <w:r w:rsidRPr="174BA794">
        <w:rPr>
          <w:rStyle w:val="normaltextrun"/>
          <w:rFonts w:asciiTheme="majorHAnsi" w:hAnsiTheme="majorHAnsi" w:cstheme="majorBidi"/>
        </w:rPr>
        <w:t>scRNA</w:t>
      </w:r>
      <w:proofErr w:type="spellEnd"/>
      <w:r w:rsidRPr="174BA794">
        <w:rPr>
          <w:rStyle w:val="normaltextrun"/>
          <w:rFonts w:asciiTheme="majorHAnsi" w:hAnsiTheme="majorHAnsi" w:cstheme="majorBidi"/>
        </w:rPr>
        <w:t>-seq provides critical insights into rare populations and developmental programs in early</w:t>
      </w:r>
      <w:r w:rsidR="7F419789" w:rsidRPr="174BA794">
        <w:rPr>
          <w:rStyle w:val="normaltextrun"/>
          <w:rFonts w:asciiTheme="majorHAnsi" w:hAnsiTheme="majorHAnsi" w:cstheme="majorBidi"/>
        </w:rPr>
        <w:t xml:space="preserve"> </w:t>
      </w:r>
      <w:r w:rsidRPr="174BA794">
        <w:rPr>
          <w:rStyle w:val="normaltextrun"/>
          <w:rFonts w:asciiTheme="majorHAnsi" w:hAnsiTheme="majorHAnsi" w:cstheme="majorBidi"/>
        </w:rPr>
        <w:t>life</w:t>
      </w:r>
      <w:ins w:id="234" w:author="Author" w:date="2026-01-18T13:02:00Z" w16du:dateUtc="2026-01-18T18:02:00Z">
        <w:r w:rsidR="00F74B86">
          <w:rPr>
            <w:rStyle w:val="normaltextrun"/>
            <w:rFonts w:asciiTheme="majorHAnsi" w:hAnsiTheme="majorHAnsi" w:cstheme="majorBidi"/>
            <w:vertAlign w:val="superscript"/>
          </w:rPr>
          <w:t>38,39</w:t>
        </w:r>
      </w:ins>
      <w:del w:id="235" w:author="Author" w:date="2026-01-18T13:02:00Z" w16du:dateUtc="2026-01-18T18:02:00Z">
        <w:r w:rsidRPr="174BA794" w:rsidDel="00F74B86">
          <w:rPr>
            <w:rStyle w:val="normaltextrun"/>
            <w:rFonts w:asciiTheme="majorHAnsi" w:hAnsiTheme="majorHAnsi" w:cstheme="majorBidi"/>
            <w:vertAlign w:val="superscript"/>
          </w:rPr>
          <w:delText>3</w:delText>
        </w:r>
      </w:del>
      <w:ins w:id="236" w:author="Author">
        <w:del w:id="237" w:author="Author" w:date="2026-01-18T13:02:00Z" w16du:dateUtc="2026-01-18T18:02:00Z">
          <w:r w:rsidR="35BD9A13" w:rsidRPr="174BA794" w:rsidDel="00F74B86">
            <w:rPr>
              <w:rStyle w:val="normaltextrun"/>
              <w:rFonts w:asciiTheme="majorHAnsi" w:hAnsiTheme="majorHAnsi" w:cstheme="majorBidi"/>
              <w:vertAlign w:val="superscript"/>
            </w:rPr>
            <w:delText>6</w:delText>
          </w:r>
        </w:del>
      </w:ins>
      <w:del w:id="238" w:author="Author">
        <w:r w:rsidR="00D74869" w:rsidRPr="174BA794" w:rsidDel="312F8195">
          <w:rPr>
            <w:rStyle w:val="normaltextrun"/>
            <w:rFonts w:asciiTheme="majorHAnsi" w:hAnsiTheme="majorHAnsi" w:cstheme="majorBidi"/>
            <w:vertAlign w:val="superscript"/>
          </w:rPr>
          <w:delText>7</w:delText>
        </w:r>
      </w:del>
      <w:del w:id="239" w:author="Author" w:date="2026-01-18T13:02:00Z" w16du:dateUtc="2026-01-18T18:02:00Z">
        <w:r w:rsidR="312F8195" w:rsidRPr="174BA794" w:rsidDel="00F74B86">
          <w:rPr>
            <w:rStyle w:val="normaltextrun"/>
            <w:rFonts w:asciiTheme="majorHAnsi" w:hAnsiTheme="majorHAnsi" w:cstheme="majorBidi"/>
            <w:vertAlign w:val="superscript"/>
          </w:rPr>
          <w:delText>,3</w:delText>
        </w:r>
      </w:del>
      <w:ins w:id="240" w:author="Author">
        <w:del w:id="241" w:author="Author" w:date="2026-01-18T13:02:00Z" w16du:dateUtc="2026-01-18T18:02:00Z">
          <w:r w:rsidR="526F728B" w:rsidRPr="174BA794" w:rsidDel="00F74B86">
            <w:rPr>
              <w:rStyle w:val="normaltextrun"/>
              <w:rFonts w:asciiTheme="majorHAnsi" w:hAnsiTheme="majorHAnsi" w:cstheme="majorBidi"/>
              <w:vertAlign w:val="superscript"/>
            </w:rPr>
            <w:delText>7</w:delText>
          </w:r>
        </w:del>
      </w:ins>
      <w:del w:id="242" w:author="Author">
        <w:r w:rsidR="00D74869" w:rsidRPr="174BA794" w:rsidDel="312F8195">
          <w:rPr>
            <w:rStyle w:val="normaltextrun"/>
            <w:rFonts w:asciiTheme="majorHAnsi" w:hAnsiTheme="majorHAnsi" w:cstheme="majorBidi"/>
            <w:vertAlign w:val="superscript"/>
          </w:rPr>
          <w:delText>8</w:delText>
        </w:r>
      </w:del>
      <w:r w:rsidRPr="174BA794">
        <w:rPr>
          <w:rStyle w:val="normaltextrun"/>
          <w:rFonts w:asciiTheme="majorHAnsi" w:hAnsiTheme="majorHAnsi" w:cstheme="majorBidi"/>
        </w:rPr>
        <w:t xml:space="preserve">. </w:t>
      </w:r>
      <w:r w:rsidRPr="174BA794">
        <w:rPr>
          <w:rStyle w:val="eop"/>
          <w:rFonts w:asciiTheme="majorHAnsi" w:hAnsiTheme="majorHAnsi" w:cstheme="majorBidi"/>
        </w:rPr>
        <w:t> </w:t>
      </w:r>
    </w:p>
    <w:p w14:paraId="2FA27232" w14:textId="77777777" w:rsidR="00D74869"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w:t>
      </w:r>
      <w:r w:rsidRPr="0042530F">
        <w:rPr>
          <w:rStyle w:val="eop"/>
          <w:rFonts w:asciiTheme="majorHAnsi" w:hAnsiTheme="majorHAnsi" w:cstheme="majorHAnsi"/>
        </w:rPr>
        <w:t> </w:t>
      </w:r>
    </w:p>
    <w:p w14:paraId="62D5424D" w14:textId="722AF6F4" w:rsidR="00F10AA0" w:rsidRPr="0042530F" w:rsidRDefault="00D74869" w:rsidP="0042530F">
      <w:pPr>
        <w:pStyle w:val="paragraph"/>
        <w:spacing w:before="0" w:beforeAutospacing="0" w:after="0" w:afterAutospacing="0"/>
        <w:jc w:val="both"/>
        <w:textAlignment w:val="baseline"/>
        <w:rPr>
          <w:rFonts w:asciiTheme="majorHAnsi" w:hAnsiTheme="majorHAnsi" w:cstheme="majorHAnsi"/>
        </w:rPr>
      </w:pPr>
      <w:r w:rsidRPr="0042530F">
        <w:rPr>
          <w:rStyle w:val="normaltextrun"/>
          <w:rFonts w:asciiTheme="majorHAnsi" w:hAnsiTheme="majorHAnsi" w:cstheme="majorHAnsi"/>
        </w:rPr>
        <w:t xml:space="preserve">In summary, this protocol demonstrates how strategic adaptations in blood collection, cryopreservation, spectral flow cytometry, proteomics, and </w:t>
      </w:r>
      <w:r w:rsidR="00EA548D" w:rsidRPr="0042530F">
        <w:rPr>
          <w:rStyle w:val="normaltextrun"/>
          <w:rFonts w:asciiTheme="majorHAnsi" w:hAnsiTheme="majorHAnsi" w:cstheme="majorHAnsi"/>
        </w:rPr>
        <w:t>single-cell RNA sequencing (</w:t>
      </w:r>
      <w:proofErr w:type="spellStart"/>
      <w:r w:rsidR="00EA548D" w:rsidRPr="0042530F">
        <w:rPr>
          <w:rStyle w:val="normaltextrun"/>
          <w:rFonts w:asciiTheme="majorHAnsi" w:hAnsiTheme="majorHAnsi" w:cstheme="majorHAnsi"/>
        </w:rPr>
        <w:t>scRNA</w:t>
      </w:r>
      <w:proofErr w:type="spellEnd"/>
      <w:r w:rsidR="00EA548D" w:rsidRPr="0042530F">
        <w:rPr>
          <w:rStyle w:val="normaltextrun"/>
          <w:rFonts w:asciiTheme="majorHAnsi" w:hAnsiTheme="majorHAnsi" w:cstheme="majorHAnsi"/>
        </w:rPr>
        <w:t>-seq) enable</w:t>
      </w:r>
      <w:r w:rsidRPr="0042530F">
        <w:rPr>
          <w:rStyle w:val="normaltextrun"/>
          <w:rFonts w:asciiTheme="majorHAnsi" w:hAnsiTheme="majorHAnsi" w:cstheme="majorHAnsi"/>
        </w:rPr>
        <w:t xml:space="preserve"> maximal biological insight from minimal neonatal and infant blood volumes. Each method carries inherent limitations—cell-type biases in cryopreservation, restricted marker depth in flow, and technical variability in </w:t>
      </w:r>
      <w:proofErr w:type="spellStart"/>
      <w:r w:rsidRPr="0042530F">
        <w:rPr>
          <w:rStyle w:val="normaltextrun"/>
          <w:rFonts w:asciiTheme="majorHAnsi" w:hAnsiTheme="majorHAnsi" w:cstheme="majorHAnsi"/>
        </w:rPr>
        <w:t>scRNA</w:t>
      </w:r>
      <w:proofErr w:type="spellEnd"/>
      <w:r w:rsidRPr="0042530F">
        <w:rPr>
          <w:rStyle w:val="normaltextrun"/>
          <w:rFonts w:asciiTheme="majorHAnsi" w:hAnsiTheme="majorHAnsi" w:cstheme="majorHAnsi"/>
        </w:rPr>
        <w:t xml:space="preserve">-seq—but their combined application provides a robust framework for studying the developing immune system. These strategies will be broadly applicable to research in neonatal and pediatric immunology, vaccine response, and </w:t>
      </w:r>
      <w:r w:rsidR="00EA548D" w:rsidRPr="0042530F">
        <w:rPr>
          <w:rStyle w:val="normaltextrun"/>
          <w:rFonts w:asciiTheme="majorHAnsi" w:hAnsiTheme="majorHAnsi" w:cstheme="majorHAnsi"/>
        </w:rPr>
        <w:t>maternal–fetal health, where patient safety and sample volume restrictions necessitate the highly efficient use of available materials</w:t>
      </w:r>
      <w:r w:rsidRPr="0042530F">
        <w:rPr>
          <w:rStyle w:val="normaltextrun"/>
          <w:rFonts w:asciiTheme="majorHAnsi" w:hAnsiTheme="majorHAnsi" w:cstheme="majorHAnsi"/>
        </w:rPr>
        <w:t>.</w:t>
      </w:r>
      <w:r w:rsidRPr="0042530F">
        <w:rPr>
          <w:rStyle w:val="eop"/>
          <w:rFonts w:asciiTheme="majorHAnsi" w:hAnsiTheme="majorHAnsi" w:cstheme="majorHAnsi"/>
        </w:rPr>
        <w:t> </w:t>
      </w:r>
    </w:p>
    <w:p w14:paraId="0BEB38EC" w14:textId="77777777" w:rsidR="006E4797" w:rsidRPr="0042530F" w:rsidRDefault="006E4797" w:rsidP="0042530F">
      <w:pPr>
        <w:rPr>
          <w:rFonts w:asciiTheme="majorHAnsi" w:hAnsiTheme="majorHAnsi" w:cstheme="majorHAnsi"/>
        </w:rPr>
      </w:pPr>
    </w:p>
    <w:p w14:paraId="59F37CC4" w14:textId="2F12B5FF" w:rsidR="006E4797" w:rsidRPr="0042530F" w:rsidRDefault="00551D82" w:rsidP="0042530F">
      <w:pPr>
        <w:pBdr>
          <w:top w:val="nil"/>
          <w:left w:val="nil"/>
          <w:bottom w:val="nil"/>
          <w:right w:val="nil"/>
          <w:between w:val="nil"/>
        </w:pBdr>
        <w:rPr>
          <w:rFonts w:asciiTheme="majorHAnsi" w:hAnsiTheme="majorHAnsi" w:cstheme="majorHAnsi"/>
        </w:rPr>
      </w:pPr>
      <w:r w:rsidRPr="0042530F">
        <w:rPr>
          <w:rFonts w:asciiTheme="majorHAnsi" w:hAnsiTheme="majorHAnsi" w:cstheme="majorHAnsi"/>
          <w:b/>
        </w:rPr>
        <w:t>ACKNOWLEDGMENTS</w:t>
      </w:r>
      <w:r w:rsidR="00E44521" w:rsidRPr="0042530F">
        <w:rPr>
          <w:rFonts w:asciiTheme="majorHAnsi" w:hAnsiTheme="majorHAnsi" w:cstheme="majorHAnsi"/>
          <w:b/>
        </w:rPr>
        <w:t>:</w:t>
      </w:r>
      <w:r w:rsidRPr="0042530F">
        <w:rPr>
          <w:rFonts w:asciiTheme="majorHAnsi" w:hAnsiTheme="majorHAnsi" w:cstheme="majorHAnsi"/>
          <w:b/>
        </w:rPr>
        <w:t xml:space="preserve"> </w:t>
      </w:r>
    </w:p>
    <w:p w14:paraId="392DFACC" w14:textId="3A4BBADD" w:rsidR="00F10AA0" w:rsidRPr="0042530F" w:rsidRDefault="007D73C2" w:rsidP="0042530F">
      <w:pPr>
        <w:rPr>
          <w:rStyle w:val="eop"/>
          <w:rFonts w:asciiTheme="majorHAnsi" w:hAnsiTheme="majorHAnsi" w:cstheme="majorHAnsi"/>
          <w:shd w:val="clear" w:color="auto" w:fill="FFFFFF"/>
        </w:rPr>
      </w:pPr>
      <w:r w:rsidRPr="0042530F">
        <w:rPr>
          <w:rStyle w:val="normaltextrun"/>
          <w:rFonts w:asciiTheme="majorHAnsi" w:hAnsiTheme="majorHAnsi" w:cstheme="majorHAnsi"/>
          <w:shd w:val="clear" w:color="auto" w:fill="FFFFFF"/>
        </w:rPr>
        <w:t xml:space="preserve">We thank the following core facilities at Yale: Yale Flow Cytometry core; Yale Center for Genome Analysis. We thank Yale Center for Clinical Investigation, Yale Office of Physician-Scientist and Scientist Development, and the Pediatric Critical Care and Trauma Scientist Development Program/ NICHD. Respirometry studies were performed by the Chemical Metabolism Core at Yale University. This work was funded by grants to: N.N.B. by The Hartwell Foundation, National Institute of Allergy and Infectious Diseases (NIAID), and Yale University; L.K. by NIAID, Binational Science Foundation, Cystic Fibrosis Foundation and Yale University; O.O. by Yale University and the National Institute of Diabetes and Digestive and Kidney Diseases; Research reported in this </w:t>
      </w:r>
      <w:r w:rsidRPr="0042530F">
        <w:rPr>
          <w:rStyle w:val="normaltextrun"/>
          <w:rFonts w:asciiTheme="majorHAnsi" w:hAnsiTheme="majorHAnsi" w:cstheme="majorHAnsi"/>
          <w:shd w:val="clear" w:color="auto" w:fill="FFFFFF"/>
        </w:rPr>
        <w:lastRenderedPageBreak/>
        <w:t>publication was supported by the NIAID of the National Institutes of Health under Award Number R01AI179874 to C.R.O. The content is solely the responsibility of the authors and does not necessarily represent the official views of the National Institutes of Health.</w:t>
      </w:r>
      <w:r w:rsidR="005F6CDB" w:rsidRPr="0042530F">
        <w:rPr>
          <w:rStyle w:val="eop"/>
          <w:rFonts w:asciiTheme="majorHAnsi" w:hAnsiTheme="majorHAnsi" w:cstheme="majorHAnsi"/>
          <w:b/>
          <w:bCs/>
          <w:shd w:val="clear" w:color="auto" w:fill="FFFFFF"/>
        </w:rPr>
        <w:t xml:space="preserve"> </w:t>
      </w:r>
      <w:r w:rsidR="005F6CDB" w:rsidRPr="0042530F">
        <w:rPr>
          <w:rStyle w:val="normaltextrun"/>
          <w:rFonts w:asciiTheme="majorHAnsi" w:hAnsiTheme="majorHAnsi" w:cstheme="majorHAnsi"/>
          <w:b/>
          <w:bCs/>
        </w:rPr>
        <w:t>Figure 1</w:t>
      </w:r>
      <w:r w:rsidR="005F6CDB" w:rsidRPr="0042530F">
        <w:rPr>
          <w:rStyle w:val="normaltextrun"/>
          <w:rFonts w:asciiTheme="majorHAnsi" w:hAnsiTheme="majorHAnsi" w:cstheme="majorHAnsi"/>
        </w:rPr>
        <w:t xml:space="preserve"> was created in </w:t>
      </w:r>
      <w:proofErr w:type="spellStart"/>
      <w:r w:rsidR="005F6CDB" w:rsidRPr="0042530F">
        <w:rPr>
          <w:rStyle w:val="normaltextrun"/>
          <w:rFonts w:asciiTheme="majorHAnsi" w:hAnsiTheme="majorHAnsi" w:cstheme="majorHAnsi"/>
        </w:rPr>
        <w:t>BioRender</w:t>
      </w:r>
      <w:proofErr w:type="spellEnd"/>
      <w:r w:rsidR="005F6CDB" w:rsidRPr="0042530F">
        <w:rPr>
          <w:rStyle w:val="normaltextrun"/>
          <w:rFonts w:asciiTheme="majorHAnsi" w:hAnsiTheme="majorHAnsi" w:cstheme="majorHAnsi"/>
        </w:rPr>
        <w:t xml:space="preserve">. </w:t>
      </w:r>
      <w:proofErr w:type="spellStart"/>
      <w:r w:rsidR="005F6CDB" w:rsidRPr="0042530F">
        <w:rPr>
          <w:rStyle w:val="normaltextrun"/>
          <w:rFonts w:asciiTheme="majorHAnsi" w:hAnsiTheme="majorHAnsi" w:cstheme="majorHAnsi"/>
        </w:rPr>
        <w:t>Gawon</w:t>
      </w:r>
      <w:proofErr w:type="spellEnd"/>
      <w:r w:rsidR="005F6CDB" w:rsidRPr="0042530F">
        <w:rPr>
          <w:rStyle w:val="normaltextrun"/>
          <w:rFonts w:asciiTheme="majorHAnsi" w:hAnsiTheme="majorHAnsi" w:cstheme="majorHAnsi"/>
        </w:rPr>
        <w:t xml:space="preserve">, K. (2025) </w:t>
      </w:r>
      <w:hyperlink r:id="rId14" w:tgtFrame="_blank" w:history="1">
        <w:r w:rsidR="005F6CDB" w:rsidRPr="0042530F">
          <w:rPr>
            <w:rStyle w:val="normaltextrun"/>
            <w:rFonts w:asciiTheme="majorHAnsi" w:hAnsiTheme="majorHAnsi" w:cstheme="majorHAnsi"/>
            <w:u w:val="single"/>
          </w:rPr>
          <w:t>https://BioRender.com/7embw10</w:t>
        </w:r>
      </w:hyperlink>
      <w:r w:rsidR="005F6CDB" w:rsidRPr="0042530F">
        <w:rPr>
          <w:rFonts w:asciiTheme="majorHAnsi" w:hAnsiTheme="majorHAnsi" w:cstheme="majorHAnsi"/>
        </w:rPr>
        <w:t>.</w:t>
      </w:r>
    </w:p>
    <w:p w14:paraId="69B4EB65" w14:textId="77777777" w:rsidR="007D73C2" w:rsidRPr="0042530F" w:rsidRDefault="007D73C2" w:rsidP="0042530F">
      <w:pPr>
        <w:rPr>
          <w:rFonts w:asciiTheme="majorHAnsi" w:hAnsiTheme="majorHAnsi" w:cstheme="majorHAnsi"/>
          <w:bCs/>
        </w:rPr>
      </w:pPr>
    </w:p>
    <w:p w14:paraId="5E703EBA" w14:textId="080049CD" w:rsidR="006E4797" w:rsidRPr="0042530F" w:rsidRDefault="00551D82" w:rsidP="0042530F">
      <w:pPr>
        <w:pBdr>
          <w:top w:val="nil"/>
          <w:left w:val="nil"/>
          <w:bottom w:val="nil"/>
          <w:right w:val="nil"/>
          <w:between w:val="nil"/>
        </w:pBdr>
        <w:rPr>
          <w:rFonts w:asciiTheme="majorHAnsi" w:hAnsiTheme="majorHAnsi" w:cstheme="majorHAnsi"/>
        </w:rPr>
      </w:pPr>
      <w:r w:rsidRPr="0042530F">
        <w:rPr>
          <w:rFonts w:asciiTheme="majorHAnsi" w:hAnsiTheme="majorHAnsi" w:cstheme="majorHAnsi"/>
          <w:b/>
        </w:rPr>
        <w:t>DISCLOSURES:</w:t>
      </w:r>
    </w:p>
    <w:p w14:paraId="4A7B0E5C" w14:textId="74FD3B65" w:rsidR="006E4797" w:rsidRPr="0042530F" w:rsidRDefault="00F10AA0" w:rsidP="0042530F">
      <w:pPr>
        <w:rPr>
          <w:rFonts w:asciiTheme="majorHAnsi" w:hAnsiTheme="majorHAnsi" w:cstheme="majorHAnsi"/>
        </w:rPr>
      </w:pPr>
      <w:r w:rsidRPr="0042530F">
        <w:rPr>
          <w:rFonts w:asciiTheme="majorHAnsi" w:hAnsiTheme="majorHAnsi" w:cstheme="majorHAnsi"/>
        </w:rPr>
        <w:t>The authors declare that they have no conflicts of interest.</w:t>
      </w:r>
    </w:p>
    <w:p w14:paraId="108D6747" w14:textId="77777777" w:rsidR="00F10AA0" w:rsidRPr="0042530F" w:rsidRDefault="00F10AA0" w:rsidP="0042530F">
      <w:pPr>
        <w:rPr>
          <w:rFonts w:asciiTheme="majorHAnsi" w:hAnsiTheme="majorHAnsi" w:cstheme="majorHAnsi"/>
        </w:rPr>
      </w:pPr>
    </w:p>
    <w:p w14:paraId="6DE2B73C" w14:textId="3BCCD830" w:rsidR="006E4797" w:rsidRPr="0042530F" w:rsidRDefault="00551D82" w:rsidP="0042530F">
      <w:pPr>
        <w:rPr>
          <w:rFonts w:asciiTheme="majorHAnsi" w:hAnsiTheme="majorHAnsi" w:cstheme="majorHAnsi"/>
          <w:b/>
        </w:rPr>
      </w:pPr>
      <w:commentRangeStart w:id="243"/>
      <w:r w:rsidRPr="0042530F">
        <w:rPr>
          <w:rFonts w:asciiTheme="majorHAnsi" w:hAnsiTheme="majorHAnsi" w:cstheme="majorHAnsi"/>
          <w:b/>
        </w:rPr>
        <w:t>REFERENCES</w:t>
      </w:r>
      <w:commentRangeEnd w:id="243"/>
      <w:r w:rsidR="00A27A0F" w:rsidRPr="0042530F">
        <w:rPr>
          <w:rStyle w:val="CommentReference"/>
          <w:rFonts w:asciiTheme="majorHAnsi" w:hAnsiTheme="majorHAnsi" w:cstheme="majorHAnsi"/>
          <w:b/>
          <w:sz w:val="24"/>
          <w:szCs w:val="24"/>
        </w:rPr>
        <w:commentReference w:id="243"/>
      </w:r>
      <w:r w:rsidRPr="0042530F">
        <w:rPr>
          <w:rFonts w:asciiTheme="majorHAnsi" w:hAnsiTheme="majorHAnsi" w:cstheme="majorHAnsi"/>
          <w:b/>
        </w:rPr>
        <w:t>:</w:t>
      </w:r>
    </w:p>
    <w:p w14:paraId="10266A82"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Kollmann, T. R., Kampmann, B., Mazmanian, S. K., Marchant, A., Levy, O. Protecting the newborn and young infant from infectious diseases: Lessons from immune ontogeny. </w:t>
      </w:r>
      <w:r w:rsidRPr="0042530F">
        <w:rPr>
          <w:rFonts w:asciiTheme="majorHAnsi" w:hAnsiTheme="majorHAnsi" w:cstheme="majorHAnsi"/>
          <w:i/>
          <w:iCs/>
        </w:rPr>
        <w:t>Immunity</w:t>
      </w:r>
      <w:r w:rsidRPr="0042530F">
        <w:rPr>
          <w:rFonts w:asciiTheme="majorHAnsi" w:hAnsiTheme="majorHAnsi" w:cstheme="majorHAnsi"/>
        </w:rPr>
        <w:t xml:space="preserve"> 46 (3), 350–363 (2017). </w:t>
      </w:r>
      <w:hyperlink r:id="rId15" w:tgtFrame="_blank" w:history="1">
        <w:r w:rsidRPr="0042530F">
          <w:rPr>
            <w:rStyle w:val="Hyperlink"/>
            <w:rFonts w:asciiTheme="majorHAnsi" w:hAnsiTheme="majorHAnsi" w:cstheme="majorHAnsi"/>
            <w:color w:val="auto"/>
            <w:u w:val="none"/>
          </w:rPr>
          <w:t>https://doi.org/10.1016/j.immuni.2017.03.009</w:t>
        </w:r>
      </w:hyperlink>
      <w:r w:rsidRPr="0042530F">
        <w:rPr>
          <w:rFonts w:asciiTheme="majorHAnsi" w:hAnsiTheme="majorHAnsi" w:cstheme="majorHAnsi"/>
        </w:rPr>
        <w:t> </w:t>
      </w:r>
    </w:p>
    <w:p w14:paraId="2CD0C6E2"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Jain, N. The early-life education of the immune system: Moms, microbes and (missed) opportunities. </w:t>
      </w:r>
      <w:r w:rsidRPr="0042530F">
        <w:rPr>
          <w:rFonts w:asciiTheme="majorHAnsi" w:hAnsiTheme="majorHAnsi" w:cstheme="majorHAnsi"/>
          <w:i/>
          <w:iCs/>
        </w:rPr>
        <w:t>Gut Microbes</w:t>
      </w:r>
      <w:r w:rsidRPr="0042530F">
        <w:rPr>
          <w:rFonts w:asciiTheme="majorHAnsi" w:hAnsiTheme="majorHAnsi" w:cstheme="majorHAnsi"/>
        </w:rPr>
        <w:t xml:space="preserve"> 12 (1), 1824564 (2020). </w:t>
      </w:r>
      <w:hyperlink r:id="rId16" w:tgtFrame="_blank" w:history="1">
        <w:r w:rsidRPr="0042530F">
          <w:rPr>
            <w:rStyle w:val="Hyperlink"/>
            <w:rFonts w:asciiTheme="majorHAnsi" w:hAnsiTheme="majorHAnsi" w:cstheme="majorHAnsi"/>
            <w:color w:val="auto"/>
            <w:u w:val="none"/>
          </w:rPr>
          <w:t>https://doi.org/10.1080/19490976.2020.1824564</w:t>
        </w:r>
      </w:hyperlink>
      <w:r w:rsidRPr="0042530F">
        <w:rPr>
          <w:rFonts w:asciiTheme="majorHAnsi" w:hAnsiTheme="majorHAnsi" w:cstheme="majorHAnsi"/>
        </w:rPr>
        <w:t> </w:t>
      </w:r>
    </w:p>
    <w:p w14:paraId="606A94C8"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Konnikova, L., et al. Fetal and neonatal T cell immunity: Unique features and challenges. </w:t>
      </w:r>
      <w:r w:rsidRPr="0042530F">
        <w:rPr>
          <w:rFonts w:asciiTheme="majorHAnsi" w:hAnsiTheme="majorHAnsi" w:cstheme="majorHAnsi"/>
          <w:i/>
          <w:iCs/>
        </w:rPr>
        <w:t>Frontiers in Immunology</w:t>
      </w:r>
      <w:r w:rsidRPr="0042530F">
        <w:rPr>
          <w:rFonts w:asciiTheme="majorHAnsi" w:hAnsiTheme="majorHAnsi" w:cstheme="majorHAnsi"/>
        </w:rPr>
        <w:t xml:space="preserve"> 11, 594939 (2020). </w:t>
      </w:r>
      <w:hyperlink r:id="rId17" w:tgtFrame="_blank" w:history="1">
        <w:r w:rsidRPr="0042530F">
          <w:rPr>
            <w:rStyle w:val="Hyperlink"/>
            <w:rFonts w:asciiTheme="majorHAnsi" w:hAnsiTheme="majorHAnsi" w:cstheme="majorHAnsi"/>
            <w:color w:val="auto"/>
            <w:u w:val="none"/>
          </w:rPr>
          <w:t>https://doi.org/10.3389/fimmu.2020.594939</w:t>
        </w:r>
      </w:hyperlink>
      <w:r w:rsidRPr="0042530F">
        <w:rPr>
          <w:rFonts w:asciiTheme="majorHAnsi" w:hAnsiTheme="majorHAnsi" w:cstheme="majorHAnsi"/>
        </w:rPr>
        <w:t> </w:t>
      </w:r>
    </w:p>
    <w:p w14:paraId="73DA9DD6"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Pieren, D. K. J., Boer, M. C., De Wit, J. The adaptive immune system in early life: The shift makes it count. </w:t>
      </w:r>
      <w:r w:rsidRPr="0042530F">
        <w:rPr>
          <w:rFonts w:asciiTheme="majorHAnsi" w:hAnsiTheme="majorHAnsi" w:cstheme="majorHAnsi"/>
          <w:i/>
          <w:iCs/>
        </w:rPr>
        <w:t>Frontiers in Immunology</w:t>
      </w:r>
      <w:r w:rsidRPr="0042530F">
        <w:rPr>
          <w:rFonts w:asciiTheme="majorHAnsi" w:hAnsiTheme="majorHAnsi" w:cstheme="majorHAnsi"/>
        </w:rPr>
        <w:t xml:space="preserve"> 13, 1031924 (2022). </w:t>
      </w:r>
      <w:hyperlink r:id="rId18" w:tgtFrame="_blank" w:history="1">
        <w:r w:rsidRPr="0042530F">
          <w:rPr>
            <w:rStyle w:val="Hyperlink"/>
            <w:rFonts w:asciiTheme="majorHAnsi" w:hAnsiTheme="majorHAnsi" w:cstheme="majorHAnsi"/>
            <w:color w:val="auto"/>
            <w:u w:val="none"/>
          </w:rPr>
          <w:t>https://doi.org/10.3389/fimmu.2022.1031924</w:t>
        </w:r>
      </w:hyperlink>
      <w:r w:rsidRPr="0042530F">
        <w:rPr>
          <w:rFonts w:asciiTheme="majorHAnsi" w:hAnsiTheme="majorHAnsi" w:cstheme="majorHAnsi"/>
        </w:rPr>
        <w:t> </w:t>
      </w:r>
    </w:p>
    <w:p w14:paraId="24E60B23" w14:textId="3BB16FFD"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Brodsky, N. N.</w:t>
      </w:r>
      <w:ins w:id="244" w:author="Author">
        <w:r w:rsidR="09DC6C2B" w:rsidRPr="174BA794">
          <w:rPr>
            <w:rFonts w:asciiTheme="majorHAnsi" w:hAnsiTheme="majorHAnsi" w:cstheme="majorBidi"/>
          </w:rPr>
          <w:t xml:space="preserve"> et al</w:t>
        </w:r>
      </w:ins>
      <w:r w:rsidRPr="174BA794">
        <w:rPr>
          <w:rFonts w:asciiTheme="majorHAnsi" w:hAnsiTheme="majorHAnsi" w:cstheme="majorBidi"/>
        </w:rPr>
        <w:t>,</w:t>
      </w:r>
      <w:del w:id="245" w:author="Author">
        <w:r w:rsidR="00F10AA0" w:rsidRPr="174BA794" w:rsidDel="048BB884">
          <w:rPr>
            <w:rFonts w:asciiTheme="majorHAnsi" w:hAnsiTheme="majorHAnsi" w:cstheme="majorBidi"/>
          </w:rPr>
          <w:delText xml:space="preserve"> Chakder, M., Kumar, D. B. U., Barmada, A., Wang, J., Gu, W., Olaloye, O., Ramaswamy, A., Wats, A., Konnikova, L., Lucas, C. L</w:delText>
        </w:r>
      </w:del>
      <w:r w:rsidRPr="174BA794">
        <w:rPr>
          <w:rFonts w:asciiTheme="majorHAnsi" w:hAnsiTheme="majorHAnsi" w:cstheme="majorBidi"/>
        </w:rPr>
        <w:t xml:space="preserve">. Early-life human CD8+ T cells exhibit rapid, short-lived effector responses and a unique transcription factor landscape. </w:t>
      </w:r>
      <w:r w:rsidRPr="174BA794">
        <w:rPr>
          <w:rFonts w:asciiTheme="majorHAnsi" w:hAnsiTheme="majorHAnsi" w:cstheme="majorBidi"/>
          <w:i/>
          <w:iCs/>
        </w:rPr>
        <w:t>Proceedings of the National Academy of Sciences of the United States of America</w:t>
      </w:r>
      <w:r w:rsidRPr="174BA794">
        <w:rPr>
          <w:rFonts w:asciiTheme="majorHAnsi" w:hAnsiTheme="majorHAnsi" w:cstheme="majorBidi"/>
        </w:rPr>
        <w:t xml:space="preserve"> 122 (31), e2421106122 (2025). </w:t>
      </w:r>
      <w:hyperlink r:id="rId19">
        <w:r w:rsidRPr="174BA794">
          <w:rPr>
            <w:rStyle w:val="Hyperlink"/>
            <w:rFonts w:asciiTheme="majorHAnsi" w:hAnsiTheme="majorHAnsi" w:cstheme="majorBidi"/>
            <w:color w:val="auto"/>
            <w:u w:val="none"/>
          </w:rPr>
          <w:t>https://doi.org/10.1073/pnas.2421106122</w:t>
        </w:r>
      </w:hyperlink>
      <w:r w:rsidRPr="174BA794">
        <w:rPr>
          <w:rFonts w:asciiTheme="majorHAnsi" w:hAnsiTheme="majorHAnsi" w:cstheme="majorBidi"/>
        </w:rPr>
        <w:t> </w:t>
      </w:r>
    </w:p>
    <w:p w14:paraId="284602E0" w14:textId="6A572FCB" w:rsidR="00F10AA0" w:rsidRPr="0042530F" w:rsidRDefault="048BB884" w:rsidP="174BA794">
      <w:pPr>
        <w:numPr>
          <w:ilvl w:val="0"/>
          <w:numId w:val="1"/>
        </w:numPr>
        <w:ind w:left="0" w:firstLine="0"/>
        <w:rPr>
          <w:rFonts w:asciiTheme="majorHAnsi" w:hAnsiTheme="majorHAnsi" w:cstheme="majorBidi"/>
        </w:rPr>
      </w:pPr>
      <w:proofErr w:type="spellStart"/>
      <w:r w:rsidRPr="174BA794">
        <w:rPr>
          <w:rFonts w:asciiTheme="majorHAnsi" w:hAnsiTheme="majorHAnsi" w:cstheme="majorBidi"/>
        </w:rPr>
        <w:t>Olaloye</w:t>
      </w:r>
      <w:proofErr w:type="spellEnd"/>
      <w:r w:rsidRPr="174BA794">
        <w:rPr>
          <w:rFonts w:asciiTheme="majorHAnsi" w:hAnsiTheme="majorHAnsi" w:cstheme="majorBidi"/>
        </w:rPr>
        <w:t>, O.</w:t>
      </w:r>
      <w:ins w:id="246" w:author="Author">
        <w:r w:rsidR="21E049FA" w:rsidRPr="174BA794">
          <w:rPr>
            <w:rFonts w:asciiTheme="majorHAnsi" w:hAnsiTheme="majorHAnsi" w:cstheme="majorBidi"/>
          </w:rPr>
          <w:t xml:space="preserve"> et al.</w:t>
        </w:r>
      </w:ins>
      <w:del w:id="247" w:author="Author">
        <w:r w:rsidR="00F10AA0" w:rsidRPr="174BA794" w:rsidDel="048BB884">
          <w:rPr>
            <w:rFonts w:asciiTheme="majorHAnsi" w:hAnsiTheme="majorHAnsi" w:cstheme="majorBidi"/>
          </w:rPr>
          <w:delText>, Gu, W., Gehlhaar, A., Sabuwala, B., Eke, C., Li, Y., Kehoe, T., Farmer, R., Gabernet, G., Lucas, C., Tsang, J., Lakhani, S., Taylor, S., Tseng, G., Kleinstein, S., Konnikova, L.</w:delText>
        </w:r>
      </w:del>
      <w:r w:rsidRPr="174BA794">
        <w:rPr>
          <w:rFonts w:asciiTheme="majorHAnsi" w:hAnsiTheme="majorHAnsi" w:cstheme="majorBidi"/>
        </w:rPr>
        <w:t xml:space="preserve"> A single-cell atlas of circulating immune cells over the first 2 months of age in extremely premature infants. </w:t>
      </w:r>
      <w:r w:rsidRPr="174BA794">
        <w:rPr>
          <w:rFonts w:asciiTheme="majorHAnsi" w:hAnsiTheme="majorHAnsi" w:cstheme="majorBidi"/>
          <w:i/>
          <w:iCs/>
        </w:rPr>
        <w:t>Science Translational Medicine</w:t>
      </w:r>
      <w:r w:rsidRPr="174BA794">
        <w:rPr>
          <w:rFonts w:asciiTheme="majorHAnsi" w:hAnsiTheme="majorHAnsi" w:cstheme="majorBidi"/>
        </w:rPr>
        <w:t xml:space="preserve"> 17, eadr0942 (2025). </w:t>
      </w:r>
      <w:hyperlink r:id="rId20">
        <w:r w:rsidRPr="174BA794">
          <w:rPr>
            <w:rStyle w:val="Hyperlink"/>
            <w:rFonts w:asciiTheme="majorHAnsi" w:hAnsiTheme="majorHAnsi" w:cstheme="majorBidi"/>
            <w:color w:val="auto"/>
            <w:u w:val="none"/>
          </w:rPr>
          <w:t>https://doi.org/10.1126/scitranslmed.adr0942</w:t>
        </w:r>
      </w:hyperlink>
      <w:r w:rsidRPr="174BA794">
        <w:rPr>
          <w:rFonts w:asciiTheme="majorHAnsi" w:hAnsiTheme="majorHAnsi" w:cstheme="majorBidi"/>
        </w:rPr>
        <w:t> </w:t>
      </w:r>
    </w:p>
    <w:p w14:paraId="2BA843BC" w14:textId="50BC500C" w:rsidR="002E039B" w:rsidRPr="0042530F" w:rsidRDefault="002E039B" w:rsidP="00A932A9">
      <w:pPr>
        <w:numPr>
          <w:ilvl w:val="0"/>
          <w:numId w:val="1"/>
        </w:numPr>
        <w:ind w:left="0" w:firstLine="0"/>
        <w:rPr>
          <w:rFonts w:asciiTheme="majorHAnsi" w:hAnsiTheme="majorHAnsi" w:cstheme="majorHAnsi"/>
        </w:rPr>
      </w:pPr>
      <w:r w:rsidRPr="0042530F">
        <w:rPr>
          <w:rFonts w:asciiTheme="majorHAnsi" w:hAnsiTheme="majorHAnsi" w:cstheme="majorHAnsi"/>
        </w:rPr>
        <w:t>Watson</w:t>
      </w:r>
      <w:r w:rsidR="008D76A9" w:rsidRPr="0042530F">
        <w:rPr>
          <w:rFonts w:asciiTheme="majorHAnsi" w:hAnsiTheme="majorHAnsi" w:cstheme="majorHAnsi"/>
        </w:rPr>
        <w:t>,</w:t>
      </w:r>
      <w:r w:rsidRPr="0042530F">
        <w:rPr>
          <w:rFonts w:asciiTheme="majorHAnsi" w:hAnsiTheme="majorHAnsi" w:cstheme="majorHAnsi"/>
        </w:rPr>
        <w:t xml:space="preserve"> N</w:t>
      </w:r>
      <w:r w:rsidR="008D76A9" w:rsidRPr="0042530F">
        <w:rPr>
          <w:rFonts w:asciiTheme="majorHAnsi" w:hAnsiTheme="majorHAnsi" w:cstheme="majorHAnsi"/>
        </w:rPr>
        <w:t>.</w:t>
      </w:r>
      <w:r w:rsidRPr="0042530F">
        <w:rPr>
          <w:rFonts w:asciiTheme="majorHAnsi" w:hAnsiTheme="majorHAnsi" w:cstheme="majorHAnsi"/>
        </w:rPr>
        <w:t>B</w:t>
      </w:r>
      <w:r w:rsidR="008D76A9" w:rsidRPr="0042530F">
        <w:rPr>
          <w:rFonts w:asciiTheme="majorHAnsi" w:hAnsiTheme="majorHAnsi" w:cstheme="majorHAnsi"/>
        </w:rPr>
        <w:t xml:space="preserve">, et al. </w:t>
      </w:r>
      <w:r w:rsidRPr="0042530F">
        <w:rPr>
          <w:rFonts w:asciiTheme="majorHAnsi" w:hAnsiTheme="majorHAnsi" w:cstheme="majorHAnsi"/>
        </w:rPr>
        <w:t xml:space="preserve">The gene regulatory basis of bystander activation in CD8+ T cells. </w:t>
      </w:r>
      <w:r w:rsidRPr="0042530F">
        <w:rPr>
          <w:rFonts w:asciiTheme="majorHAnsi" w:hAnsiTheme="majorHAnsi" w:cstheme="majorHAnsi"/>
          <w:i/>
          <w:iCs/>
        </w:rPr>
        <w:t>Sci</w:t>
      </w:r>
      <w:r w:rsidR="008D76A9" w:rsidRPr="0042530F">
        <w:rPr>
          <w:rFonts w:asciiTheme="majorHAnsi" w:hAnsiTheme="majorHAnsi" w:cstheme="majorHAnsi"/>
          <w:i/>
          <w:iCs/>
        </w:rPr>
        <w:t>ence Immunology</w:t>
      </w:r>
      <w:r w:rsidRPr="0042530F">
        <w:rPr>
          <w:rFonts w:asciiTheme="majorHAnsi" w:hAnsiTheme="majorHAnsi" w:cstheme="majorHAnsi"/>
        </w:rPr>
        <w:t xml:space="preserve"> 9(92)</w:t>
      </w:r>
      <w:r w:rsidR="008D76A9" w:rsidRPr="0042530F">
        <w:rPr>
          <w:rFonts w:asciiTheme="majorHAnsi" w:hAnsiTheme="majorHAnsi" w:cstheme="majorHAnsi"/>
        </w:rPr>
        <w:t xml:space="preserve">, </w:t>
      </w:r>
      <w:r w:rsidRPr="0042530F">
        <w:rPr>
          <w:rFonts w:asciiTheme="majorHAnsi" w:hAnsiTheme="majorHAnsi" w:cstheme="majorHAnsi"/>
        </w:rPr>
        <w:t>eadf8776</w:t>
      </w:r>
      <w:r w:rsidR="008D76A9" w:rsidRPr="0042530F">
        <w:rPr>
          <w:rFonts w:asciiTheme="majorHAnsi" w:hAnsiTheme="majorHAnsi" w:cstheme="majorHAnsi"/>
        </w:rPr>
        <w:t xml:space="preserve"> (2024)</w:t>
      </w:r>
      <w:r w:rsidRPr="0042530F">
        <w:rPr>
          <w:rFonts w:asciiTheme="majorHAnsi" w:hAnsiTheme="majorHAnsi" w:cstheme="majorHAnsi"/>
        </w:rPr>
        <w:t xml:space="preserve">. </w:t>
      </w:r>
      <w:proofErr w:type="spellStart"/>
      <w:r w:rsidRPr="0042530F">
        <w:rPr>
          <w:rFonts w:asciiTheme="majorHAnsi" w:hAnsiTheme="majorHAnsi" w:cstheme="majorHAnsi"/>
        </w:rPr>
        <w:t>doi</w:t>
      </w:r>
      <w:proofErr w:type="spellEnd"/>
      <w:r w:rsidRPr="0042530F">
        <w:rPr>
          <w:rFonts w:asciiTheme="majorHAnsi" w:hAnsiTheme="majorHAnsi" w:cstheme="majorHAnsi"/>
        </w:rPr>
        <w:t>: 10.1126/sciimmunol.adf8776.</w:t>
      </w:r>
    </w:p>
    <w:p w14:paraId="657F1D19" w14:textId="60EDF5A1" w:rsidR="002E039B" w:rsidRPr="0042530F" w:rsidRDefault="008D76A9" w:rsidP="00A932A9">
      <w:pPr>
        <w:numPr>
          <w:ilvl w:val="0"/>
          <w:numId w:val="1"/>
        </w:numPr>
        <w:ind w:left="0" w:firstLine="0"/>
        <w:rPr>
          <w:rFonts w:asciiTheme="majorHAnsi" w:hAnsiTheme="majorHAnsi" w:cstheme="majorHAnsi"/>
        </w:rPr>
      </w:pPr>
      <w:proofErr w:type="spellStart"/>
      <w:r w:rsidRPr="0042530F">
        <w:rPr>
          <w:rFonts w:asciiTheme="majorHAnsi" w:hAnsiTheme="majorHAnsi" w:cstheme="majorHAnsi"/>
        </w:rPr>
        <w:t>Maymí</w:t>
      </w:r>
      <w:proofErr w:type="spellEnd"/>
      <w:r w:rsidRPr="0042530F">
        <w:rPr>
          <w:rFonts w:asciiTheme="majorHAnsi" w:hAnsiTheme="majorHAnsi" w:cstheme="majorHAnsi"/>
        </w:rPr>
        <w:t xml:space="preserve">, V. I., et al. </w:t>
      </w:r>
      <w:r w:rsidR="002E039B" w:rsidRPr="0042530F">
        <w:rPr>
          <w:rFonts w:asciiTheme="majorHAnsi" w:hAnsiTheme="majorHAnsi" w:cstheme="majorHAnsi"/>
        </w:rPr>
        <w:t>Neonatal CD8+ T Cells Resist Exhaustion during Chronic Infection.</w:t>
      </w:r>
      <w:r w:rsidRPr="0042530F">
        <w:rPr>
          <w:rFonts w:asciiTheme="majorHAnsi" w:hAnsiTheme="majorHAnsi" w:cstheme="majorHAnsi"/>
        </w:rPr>
        <w:t xml:space="preserve"> </w:t>
      </w:r>
      <w:r w:rsidRPr="0042530F">
        <w:rPr>
          <w:rFonts w:asciiTheme="majorHAnsi" w:hAnsiTheme="majorHAnsi" w:cstheme="majorHAnsi"/>
          <w:i/>
          <w:iCs/>
        </w:rPr>
        <w:t>Journal of immunology</w:t>
      </w:r>
      <w:r w:rsidR="004820F3" w:rsidRPr="0042530F">
        <w:rPr>
          <w:rFonts w:asciiTheme="majorHAnsi" w:hAnsiTheme="majorHAnsi" w:cstheme="majorHAnsi"/>
        </w:rPr>
        <w:t xml:space="preserve"> </w:t>
      </w:r>
      <w:r w:rsidRPr="0042530F">
        <w:rPr>
          <w:rFonts w:asciiTheme="majorHAnsi" w:hAnsiTheme="majorHAnsi" w:cstheme="majorHAnsi"/>
        </w:rPr>
        <w:t>212(5), 834–843</w:t>
      </w:r>
      <w:r w:rsidR="004820F3" w:rsidRPr="0042530F">
        <w:rPr>
          <w:rFonts w:asciiTheme="majorHAnsi" w:hAnsiTheme="majorHAnsi" w:cstheme="majorHAnsi"/>
        </w:rPr>
        <w:t xml:space="preserve"> (2024)</w:t>
      </w:r>
      <w:r w:rsidRPr="0042530F">
        <w:rPr>
          <w:rFonts w:asciiTheme="majorHAnsi" w:hAnsiTheme="majorHAnsi" w:cstheme="majorHAnsi"/>
        </w:rPr>
        <w:t>. https://doi.org/10.4049/jimmunol.2300396</w:t>
      </w:r>
    </w:p>
    <w:p w14:paraId="20E917F4"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Kandasamy, R., Kollmann, T. R. Challenges in neonatal immunology. </w:t>
      </w:r>
      <w:r w:rsidRPr="0042530F">
        <w:rPr>
          <w:rFonts w:asciiTheme="majorHAnsi" w:hAnsiTheme="majorHAnsi" w:cstheme="majorHAnsi"/>
          <w:i/>
          <w:iCs/>
        </w:rPr>
        <w:t>Frontiers in Immunology</w:t>
      </w:r>
      <w:r w:rsidRPr="0042530F">
        <w:rPr>
          <w:rFonts w:asciiTheme="majorHAnsi" w:hAnsiTheme="majorHAnsi" w:cstheme="majorHAnsi"/>
        </w:rPr>
        <w:t xml:space="preserve"> 8, 1756 (2017). </w:t>
      </w:r>
      <w:hyperlink r:id="rId21" w:tgtFrame="_blank" w:history="1">
        <w:r w:rsidRPr="0042530F">
          <w:rPr>
            <w:rStyle w:val="Hyperlink"/>
            <w:rFonts w:asciiTheme="majorHAnsi" w:hAnsiTheme="majorHAnsi" w:cstheme="majorHAnsi"/>
            <w:color w:val="auto"/>
            <w:u w:val="none"/>
          </w:rPr>
          <w:t>https://doi.org/10.3389/fimmu.2017.01756</w:t>
        </w:r>
      </w:hyperlink>
      <w:r w:rsidRPr="0042530F">
        <w:rPr>
          <w:rFonts w:asciiTheme="majorHAnsi" w:hAnsiTheme="majorHAnsi" w:cstheme="majorHAnsi"/>
        </w:rPr>
        <w:t> </w:t>
      </w:r>
    </w:p>
    <w:p w14:paraId="2948B78B"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Howie, S. R. Blood sample volumes in child health research: Review of safe limits. </w:t>
      </w:r>
      <w:r w:rsidRPr="0042530F">
        <w:rPr>
          <w:rFonts w:asciiTheme="majorHAnsi" w:hAnsiTheme="majorHAnsi" w:cstheme="majorHAnsi"/>
          <w:i/>
          <w:iCs/>
        </w:rPr>
        <w:t>Bulletin of the World Health Organization</w:t>
      </w:r>
      <w:r w:rsidRPr="0042530F">
        <w:rPr>
          <w:rFonts w:asciiTheme="majorHAnsi" w:hAnsiTheme="majorHAnsi" w:cstheme="majorHAnsi"/>
        </w:rPr>
        <w:t xml:space="preserve"> 89 (1), 46–53 (2011). </w:t>
      </w:r>
      <w:hyperlink r:id="rId22" w:tgtFrame="_blank" w:history="1">
        <w:r w:rsidRPr="0042530F">
          <w:rPr>
            <w:rStyle w:val="Hyperlink"/>
            <w:rFonts w:asciiTheme="majorHAnsi" w:hAnsiTheme="majorHAnsi" w:cstheme="majorHAnsi"/>
            <w:color w:val="auto"/>
            <w:u w:val="none"/>
          </w:rPr>
          <w:t>https://doi.org/10.2471/BLT.10.080010</w:t>
        </w:r>
      </w:hyperlink>
      <w:r w:rsidRPr="0042530F">
        <w:rPr>
          <w:rFonts w:asciiTheme="majorHAnsi" w:hAnsiTheme="majorHAnsi" w:cstheme="majorHAnsi"/>
        </w:rPr>
        <w:t> </w:t>
      </w:r>
    </w:p>
    <w:p w14:paraId="65B62968"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Gross, R., et al. Researching COVID to enhance recovery (RECOVER) pediatric study protocol: Rationale, objectives and design. </w:t>
      </w:r>
      <w:proofErr w:type="spellStart"/>
      <w:r w:rsidRPr="0042530F">
        <w:rPr>
          <w:rFonts w:asciiTheme="majorHAnsi" w:hAnsiTheme="majorHAnsi" w:cstheme="majorHAnsi"/>
          <w:i/>
          <w:iCs/>
        </w:rPr>
        <w:t>medRxiv</w:t>
      </w:r>
      <w:proofErr w:type="spellEnd"/>
      <w:r w:rsidRPr="0042530F">
        <w:rPr>
          <w:rFonts w:asciiTheme="majorHAnsi" w:hAnsiTheme="majorHAnsi" w:cstheme="majorHAnsi"/>
        </w:rPr>
        <w:t xml:space="preserve"> [Preprint] (2023). </w:t>
      </w:r>
      <w:hyperlink r:id="rId23" w:tgtFrame="_blank" w:history="1">
        <w:r w:rsidRPr="0042530F">
          <w:rPr>
            <w:rStyle w:val="Hyperlink"/>
            <w:rFonts w:asciiTheme="majorHAnsi" w:hAnsiTheme="majorHAnsi" w:cstheme="majorHAnsi"/>
            <w:color w:val="auto"/>
            <w:u w:val="none"/>
          </w:rPr>
          <w:t>https://doi.org/10.1101/2023.04.27.23289228</w:t>
        </w:r>
      </w:hyperlink>
      <w:r w:rsidRPr="0042530F">
        <w:rPr>
          <w:rFonts w:asciiTheme="majorHAnsi" w:hAnsiTheme="majorHAnsi" w:cstheme="majorHAnsi"/>
        </w:rPr>
        <w:t> </w:t>
      </w:r>
    </w:p>
    <w:p w14:paraId="185F79CA" w14:textId="3B7AA3AC"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Bourguignon, P.</w:t>
      </w:r>
      <w:ins w:id="248" w:author="Author">
        <w:r w:rsidR="51BF71BC" w:rsidRPr="174BA794">
          <w:rPr>
            <w:rFonts w:asciiTheme="majorHAnsi" w:hAnsiTheme="majorHAnsi" w:cstheme="majorBidi"/>
          </w:rPr>
          <w:t xml:space="preserve"> et al</w:t>
        </w:r>
      </w:ins>
      <w:del w:id="249" w:author="Author">
        <w:r w:rsidR="00F10AA0" w:rsidRPr="174BA794" w:rsidDel="048BB884">
          <w:rPr>
            <w:rFonts w:asciiTheme="majorHAnsi" w:hAnsiTheme="majorHAnsi" w:cstheme="majorBidi"/>
          </w:rPr>
          <w:delText>, Clément, F., Renaud, F., Le Bras, V., Koutsoukos, M., Burny, W., Moris, P., Lorin, C., Collard, A., Leroux-Roels, G., Roman, F., Janssens, M., Vandekerckhove, L</w:delText>
        </w:r>
      </w:del>
      <w:r w:rsidRPr="174BA794">
        <w:rPr>
          <w:rFonts w:asciiTheme="majorHAnsi" w:hAnsiTheme="majorHAnsi" w:cstheme="majorBidi"/>
        </w:rPr>
        <w:t xml:space="preserve">. Processing of blood samples influences PBMC viability and outcome of cell-mediated immune responses in antiretroviral therapy-naïve HIV-1-infected patients. </w:t>
      </w:r>
      <w:r w:rsidRPr="174BA794">
        <w:rPr>
          <w:rFonts w:asciiTheme="majorHAnsi" w:hAnsiTheme="majorHAnsi" w:cstheme="majorBidi"/>
          <w:i/>
          <w:iCs/>
        </w:rPr>
        <w:t>Journal of Immunological Methods</w:t>
      </w:r>
      <w:r w:rsidRPr="174BA794">
        <w:rPr>
          <w:rFonts w:asciiTheme="majorHAnsi" w:hAnsiTheme="majorHAnsi" w:cstheme="majorBidi"/>
        </w:rPr>
        <w:t xml:space="preserve"> 414, 1–10 (2014). </w:t>
      </w:r>
      <w:hyperlink r:id="rId24">
        <w:r w:rsidRPr="174BA794">
          <w:rPr>
            <w:rStyle w:val="Hyperlink"/>
            <w:rFonts w:asciiTheme="majorHAnsi" w:hAnsiTheme="majorHAnsi" w:cstheme="majorBidi"/>
            <w:color w:val="auto"/>
            <w:u w:val="none"/>
          </w:rPr>
          <w:t>https://doi.org/10.1016/j.jim.2014.10.010</w:t>
        </w:r>
      </w:hyperlink>
      <w:r w:rsidRPr="174BA794">
        <w:rPr>
          <w:rFonts w:asciiTheme="majorHAnsi" w:hAnsiTheme="majorHAnsi" w:cstheme="majorBidi"/>
        </w:rPr>
        <w:t> </w:t>
      </w:r>
    </w:p>
    <w:p w14:paraId="21CFE94A" w14:textId="27CC1A2A"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Urbansky, A.</w:t>
      </w:r>
      <w:ins w:id="250" w:author="Author">
        <w:r w:rsidR="142D583A" w:rsidRPr="174BA794">
          <w:rPr>
            <w:rFonts w:asciiTheme="majorHAnsi" w:hAnsiTheme="majorHAnsi" w:cstheme="majorBidi"/>
          </w:rPr>
          <w:t xml:space="preserve"> et al</w:t>
        </w:r>
      </w:ins>
      <w:del w:id="251" w:author="Author">
        <w:r w:rsidR="00F10AA0" w:rsidRPr="174BA794" w:rsidDel="048BB884">
          <w:rPr>
            <w:rFonts w:asciiTheme="majorHAnsi" w:hAnsiTheme="majorHAnsi" w:cstheme="majorBidi"/>
          </w:rPr>
          <w:delText>, Ohlsson, P., Lenshof, A., Garofalo, F., Scheding, S., Laurell, T</w:delText>
        </w:r>
      </w:del>
      <w:r w:rsidRPr="174BA794">
        <w:rPr>
          <w:rFonts w:asciiTheme="majorHAnsi" w:hAnsiTheme="majorHAnsi" w:cstheme="majorBidi"/>
        </w:rPr>
        <w:t xml:space="preserve">. Rapid and effective enrichment of mononuclear cells from blood using acoustophoresis. </w:t>
      </w:r>
      <w:r w:rsidRPr="174BA794">
        <w:rPr>
          <w:rFonts w:asciiTheme="majorHAnsi" w:hAnsiTheme="majorHAnsi" w:cstheme="majorBidi"/>
          <w:i/>
          <w:iCs/>
        </w:rPr>
        <w:t>Scientific Reports</w:t>
      </w:r>
      <w:r w:rsidRPr="174BA794">
        <w:rPr>
          <w:rFonts w:asciiTheme="majorHAnsi" w:hAnsiTheme="majorHAnsi" w:cstheme="majorBidi"/>
        </w:rPr>
        <w:t xml:space="preserve"> 7 (1), 17161 (2017). </w:t>
      </w:r>
      <w:hyperlink r:id="rId25">
        <w:r w:rsidRPr="174BA794">
          <w:rPr>
            <w:rStyle w:val="Hyperlink"/>
            <w:rFonts w:asciiTheme="majorHAnsi" w:hAnsiTheme="majorHAnsi" w:cstheme="majorBidi"/>
            <w:color w:val="auto"/>
            <w:u w:val="none"/>
          </w:rPr>
          <w:t>https://doi.org/10.1038/s41598-017-17200-9</w:t>
        </w:r>
      </w:hyperlink>
      <w:r w:rsidRPr="174BA794">
        <w:rPr>
          <w:rFonts w:asciiTheme="majorHAnsi" w:hAnsiTheme="majorHAnsi" w:cstheme="majorBidi"/>
        </w:rPr>
        <w:t> </w:t>
      </w:r>
    </w:p>
    <w:p w14:paraId="40358A7C" w14:textId="02C6C098"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lastRenderedPageBreak/>
        <w:t>Najar, M.</w:t>
      </w:r>
      <w:ins w:id="252" w:author="Author">
        <w:r w:rsidR="34C2B433" w:rsidRPr="174BA794">
          <w:rPr>
            <w:rFonts w:asciiTheme="majorHAnsi" w:hAnsiTheme="majorHAnsi" w:cstheme="majorBidi"/>
          </w:rPr>
          <w:t xml:space="preserve"> et al</w:t>
        </w:r>
      </w:ins>
      <w:del w:id="253" w:author="Author">
        <w:r w:rsidR="00F10AA0" w:rsidRPr="174BA794" w:rsidDel="048BB884">
          <w:rPr>
            <w:rFonts w:asciiTheme="majorHAnsi" w:hAnsiTheme="majorHAnsi" w:cstheme="majorBidi"/>
          </w:rPr>
          <w:delText>, Rodrigues, R. M., Buyl, K., Branson, S., Vanhaecke, T., Lagneaux, L., Rogiers, V., De Kock, J</w:delText>
        </w:r>
      </w:del>
      <w:r w:rsidRPr="174BA794">
        <w:rPr>
          <w:rFonts w:asciiTheme="majorHAnsi" w:hAnsiTheme="majorHAnsi" w:cstheme="majorBidi"/>
        </w:rPr>
        <w:t xml:space="preserve">. Proliferative and phenotypical characteristics of human adipose tissue-derived stem cells: Comparison of </w:t>
      </w:r>
      <w:proofErr w:type="spellStart"/>
      <w:r w:rsidRPr="174BA794">
        <w:rPr>
          <w:rFonts w:asciiTheme="majorHAnsi" w:hAnsiTheme="majorHAnsi" w:cstheme="majorBidi"/>
        </w:rPr>
        <w:t>Ficoll</w:t>
      </w:r>
      <w:proofErr w:type="spellEnd"/>
      <w:r w:rsidRPr="174BA794">
        <w:rPr>
          <w:rFonts w:asciiTheme="majorHAnsi" w:hAnsiTheme="majorHAnsi" w:cstheme="majorBidi"/>
        </w:rPr>
        <w:t xml:space="preserve"> gradient centrifugation and red blood cell lysis buffer treatment purification methods. </w:t>
      </w:r>
      <w:proofErr w:type="spellStart"/>
      <w:r w:rsidRPr="174BA794">
        <w:rPr>
          <w:rFonts w:asciiTheme="majorHAnsi" w:hAnsiTheme="majorHAnsi" w:cstheme="majorBidi"/>
          <w:i/>
          <w:iCs/>
        </w:rPr>
        <w:t>Cytotherapy</w:t>
      </w:r>
      <w:proofErr w:type="spellEnd"/>
      <w:r w:rsidRPr="174BA794">
        <w:rPr>
          <w:rFonts w:asciiTheme="majorHAnsi" w:hAnsiTheme="majorHAnsi" w:cstheme="majorBidi"/>
        </w:rPr>
        <w:t xml:space="preserve"> 16 (9), 1220–1228 (2014). </w:t>
      </w:r>
      <w:hyperlink r:id="rId26">
        <w:r w:rsidRPr="174BA794">
          <w:rPr>
            <w:rStyle w:val="Hyperlink"/>
            <w:rFonts w:asciiTheme="majorHAnsi" w:hAnsiTheme="majorHAnsi" w:cstheme="majorBidi"/>
            <w:color w:val="auto"/>
            <w:u w:val="none"/>
          </w:rPr>
          <w:t>https://doi.org/10.1016/j.jcyt.2014.05.021</w:t>
        </w:r>
      </w:hyperlink>
      <w:r w:rsidRPr="174BA794">
        <w:rPr>
          <w:rFonts w:asciiTheme="majorHAnsi" w:hAnsiTheme="majorHAnsi" w:cstheme="majorBidi"/>
        </w:rPr>
        <w:t> </w:t>
      </w:r>
    </w:p>
    <w:p w14:paraId="610E7F47"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Abebe, D. Diagnostic significance of complete blood cell </w:t>
      </w:r>
      <w:proofErr w:type="gramStart"/>
      <w:r w:rsidRPr="0042530F">
        <w:rPr>
          <w:rFonts w:asciiTheme="majorHAnsi" w:hAnsiTheme="majorHAnsi" w:cstheme="majorHAnsi"/>
        </w:rPr>
        <w:t>count</w:t>
      </w:r>
      <w:proofErr w:type="gramEnd"/>
      <w:r w:rsidRPr="0042530F">
        <w:rPr>
          <w:rFonts w:asciiTheme="majorHAnsi" w:hAnsiTheme="majorHAnsi" w:cstheme="majorHAnsi"/>
        </w:rPr>
        <w:t xml:space="preserve"> and hemogram-derived markers for neonatal sepsis at Southwest Public Hospitals, Ethiopia. </w:t>
      </w:r>
      <w:r w:rsidRPr="0042530F">
        <w:rPr>
          <w:rFonts w:asciiTheme="majorHAnsi" w:hAnsiTheme="majorHAnsi" w:cstheme="majorHAnsi"/>
          <w:i/>
          <w:iCs/>
        </w:rPr>
        <w:t>World Journal of Clinical Pediatrics</w:t>
      </w:r>
      <w:r w:rsidRPr="0042530F">
        <w:rPr>
          <w:rFonts w:asciiTheme="majorHAnsi" w:hAnsiTheme="majorHAnsi" w:cstheme="majorHAnsi"/>
        </w:rPr>
        <w:t xml:space="preserve"> 13 (2), 1–13 (2024). </w:t>
      </w:r>
      <w:hyperlink r:id="rId27" w:tgtFrame="_blank" w:history="1">
        <w:r w:rsidRPr="0042530F">
          <w:rPr>
            <w:rStyle w:val="Hyperlink"/>
            <w:rFonts w:asciiTheme="majorHAnsi" w:hAnsiTheme="majorHAnsi" w:cstheme="majorHAnsi"/>
            <w:color w:val="auto"/>
            <w:u w:val="none"/>
          </w:rPr>
          <w:t>https://doi.org/10.5409/wjcp.v13.i2.92392</w:t>
        </w:r>
      </w:hyperlink>
      <w:r w:rsidRPr="0042530F">
        <w:rPr>
          <w:rFonts w:asciiTheme="majorHAnsi" w:hAnsiTheme="majorHAnsi" w:cstheme="majorHAnsi"/>
        </w:rPr>
        <w:t> </w:t>
      </w:r>
    </w:p>
    <w:p w14:paraId="0435A488"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Martino, D., et al. DNA methylation signatures underpinning blood neutrophil to lymphocyte ratio during first week of human life. </w:t>
      </w:r>
      <w:r w:rsidRPr="0042530F">
        <w:rPr>
          <w:rFonts w:asciiTheme="majorHAnsi" w:hAnsiTheme="majorHAnsi" w:cstheme="majorHAnsi"/>
          <w:i/>
          <w:iCs/>
        </w:rPr>
        <w:t>Nature Communications</w:t>
      </w:r>
      <w:r w:rsidRPr="0042530F">
        <w:rPr>
          <w:rFonts w:asciiTheme="majorHAnsi" w:hAnsiTheme="majorHAnsi" w:cstheme="majorHAnsi"/>
        </w:rPr>
        <w:t xml:space="preserve"> 15, 8167 (2024). </w:t>
      </w:r>
      <w:hyperlink r:id="rId28" w:tgtFrame="_blank" w:history="1">
        <w:r w:rsidRPr="0042530F">
          <w:rPr>
            <w:rStyle w:val="Hyperlink"/>
            <w:rFonts w:asciiTheme="majorHAnsi" w:hAnsiTheme="majorHAnsi" w:cstheme="majorHAnsi"/>
            <w:color w:val="auto"/>
            <w:u w:val="none"/>
          </w:rPr>
          <w:t>https://doi.org/10.1038/s41467-024-52283-9</w:t>
        </w:r>
      </w:hyperlink>
      <w:r w:rsidRPr="0042530F">
        <w:rPr>
          <w:rFonts w:asciiTheme="majorHAnsi" w:hAnsiTheme="majorHAnsi" w:cstheme="majorHAnsi"/>
        </w:rPr>
        <w:t> </w:t>
      </w:r>
    </w:p>
    <w:p w14:paraId="18F5B1CD"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Jones, M. J., Konwar, C., Asiimwe, R., et al. DNA methylation differences between cord and adult white blood cells reflect postnatal immune cell maturation. </w:t>
      </w:r>
      <w:r w:rsidRPr="0042530F">
        <w:rPr>
          <w:rFonts w:asciiTheme="majorHAnsi" w:hAnsiTheme="majorHAnsi" w:cstheme="majorHAnsi"/>
          <w:i/>
          <w:iCs/>
        </w:rPr>
        <w:t>Communications Biology</w:t>
      </w:r>
      <w:r w:rsidRPr="0042530F">
        <w:rPr>
          <w:rFonts w:asciiTheme="majorHAnsi" w:hAnsiTheme="majorHAnsi" w:cstheme="majorHAnsi"/>
        </w:rPr>
        <w:t xml:space="preserve"> 8, 237 (2025). </w:t>
      </w:r>
      <w:hyperlink r:id="rId29" w:tgtFrame="_blank" w:history="1">
        <w:r w:rsidRPr="0042530F">
          <w:rPr>
            <w:rStyle w:val="Hyperlink"/>
            <w:rFonts w:asciiTheme="majorHAnsi" w:hAnsiTheme="majorHAnsi" w:cstheme="majorHAnsi"/>
            <w:color w:val="auto"/>
            <w:u w:val="none"/>
          </w:rPr>
          <w:t>https://doi.org/10.1038/s42003-025-07661-4</w:t>
        </w:r>
      </w:hyperlink>
      <w:r w:rsidRPr="0042530F">
        <w:rPr>
          <w:rFonts w:asciiTheme="majorHAnsi" w:hAnsiTheme="majorHAnsi" w:cstheme="majorHAnsi"/>
        </w:rPr>
        <w:t> </w:t>
      </w:r>
    </w:p>
    <w:p w14:paraId="24B2C863"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Lee, A. H., et al. Dynamic molecular changes during the first week of human life follow a robust developmental trajectory. </w:t>
      </w:r>
      <w:r w:rsidRPr="0042530F">
        <w:rPr>
          <w:rFonts w:asciiTheme="majorHAnsi" w:hAnsiTheme="majorHAnsi" w:cstheme="majorHAnsi"/>
          <w:i/>
          <w:iCs/>
        </w:rPr>
        <w:t>Nature Communications</w:t>
      </w:r>
      <w:r w:rsidRPr="0042530F">
        <w:rPr>
          <w:rFonts w:asciiTheme="majorHAnsi" w:hAnsiTheme="majorHAnsi" w:cstheme="majorHAnsi"/>
        </w:rPr>
        <w:t xml:space="preserve"> 10, 1092 (2019). </w:t>
      </w:r>
      <w:hyperlink r:id="rId30" w:tgtFrame="_blank" w:history="1">
        <w:r w:rsidRPr="0042530F">
          <w:rPr>
            <w:rStyle w:val="Hyperlink"/>
            <w:rFonts w:asciiTheme="majorHAnsi" w:hAnsiTheme="majorHAnsi" w:cstheme="majorHAnsi"/>
            <w:color w:val="auto"/>
            <w:u w:val="none"/>
          </w:rPr>
          <w:t>https://doi.org/10.1038/s41467-019-08794-x</w:t>
        </w:r>
      </w:hyperlink>
      <w:r w:rsidRPr="0042530F">
        <w:rPr>
          <w:rFonts w:asciiTheme="majorHAnsi" w:hAnsiTheme="majorHAnsi" w:cstheme="majorHAnsi"/>
        </w:rPr>
        <w:t> </w:t>
      </w:r>
    </w:p>
    <w:p w14:paraId="79BE394E" w14:textId="29202AF9"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Mithal, L. B.</w:t>
      </w:r>
      <w:ins w:id="254" w:author="Author">
        <w:r w:rsidR="6B261FFC" w:rsidRPr="174BA794">
          <w:rPr>
            <w:rFonts w:asciiTheme="majorHAnsi" w:hAnsiTheme="majorHAnsi" w:cstheme="majorBidi"/>
          </w:rPr>
          <w:t xml:space="preserve"> et al</w:t>
        </w:r>
      </w:ins>
      <w:del w:id="255" w:author="Author">
        <w:r w:rsidR="00F10AA0" w:rsidRPr="174BA794" w:rsidDel="048BB884">
          <w:rPr>
            <w:rFonts w:asciiTheme="majorHAnsi" w:hAnsiTheme="majorHAnsi" w:cstheme="majorBidi"/>
          </w:rPr>
          <w:delText>, Lancki, N., Ling-Hu, T., Goo, Y. A., Otero, S., Rhodes, N. J., Cho, B. K., Grobman, W. A., Hultquist, J. F., Scholtens, D., Mestan, K. K., Seed, P. C</w:delText>
        </w:r>
      </w:del>
      <w:r w:rsidRPr="174BA794">
        <w:rPr>
          <w:rFonts w:asciiTheme="majorHAnsi" w:hAnsiTheme="majorHAnsi" w:cstheme="majorBidi"/>
        </w:rPr>
        <w:t xml:space="preserve">. Evolution of the umbilical cord blood proteome across gestational development. </w:t>
      </w:r>
      <w:r w:rsidRPr="174BA794">
        <w:rPr>
          <w:rFonts w:asciiTheme="majorHAnsi" w:hAnsiTheme="majorHAnsi" w:cstheme="majorBidi"/>
          <w:i/>
          <w:iCs/>
        </w:rPr>
        <w:t>Scientific Reports</w:t>
      </w:r>
      <w:r w:rsidRPr="174BA794">
        <w:rPr>
          <w:rFonts w:asciiTheme="majorHAnsi" w:hAnsiTheme="majorHAnsi" w:cstheme="majorBidi"/>
        </w:rPr>
        <w:t xml:space="preserve"> 15 (1), 2233 (2025). </w:t>
      </w:r>
      <w:hyperlink r:id="rId31">
        <w:r w:rsidRPr="174BA794">
          <w:rPr>
            <w:rStyle w:val="Hyperlink"/>
            <w:rFonts w:asciiTheme="majorHAnsi" w:hAnsiTheme="majorHAnsi" w:cstheme="majorBidi"/>
            <w:color w:val="auto"/>
            <w:u w:val="none"/>
          </w:rPr>
          <w:t>https://doi.org/10.1038/s41598-024-84446-5</w:t>
        </w:r>
      </w:hyperlink>
      <w:r w:rsidRPr="174BA794">
        <w:rPr>
          <w:rFonts w:asciiTheme="majorHAnsi" w:hAnsiTheme="majorHAnsi" w:cstheme="majorBidi"/>
        </w:rPr>
        <w:t> </w:t>
      </w:r>
    </w:p>
    <w:p w14:paraId="11A96026" w14:textId="3F0D3038"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Olin, A.</w:t>
      </w:r>
      <w:ins w:id="256" w:author="Author">
        <w:r w:rsidR="2FEA4E5A" w:rsidRPr="174BA794">
          <w:rPr>
            <w:rFonts w:asciiTheme="majorHAnsi" w:hAnsiTheme="majorHAnsi" w:cstheme="majorBidi"/>
          </w:rPr>
          <w:t xml:space="preserve"> et al</w:t>
        </w:r>
      </w:ins>
      <w:del w:id="257" w:author="Author">
        <w:r w:rsidR="00F10AA0" w:rsidRPr="174BA794" w:rsidDel="048BB884">
          <w:rPr>
            <w:rFonts w:asciiTheme="majorHAnsi" w:hAnsiTheme="majorHAnsi" w:cstheme="majorBidi"/>
          </w:rPr>
          <w:delText>, Henckel, E., Chen, Y., Lakshmikanth, T., Pou, C., Mikes, J., Gustafsson, A., Bernhardsson, A. K., Zhang, C., Bohlin, K., Brodin, P</w:delText>
        </w:r>
      </w:del>
      <w:r w:rsidRPr="174BA794">
        <w:rPr>
          <w:rFonts w:asciiTheme="majorHAnsi" w:hAnsiTheme="majorHAnsi" w:cstheme="majorBidi"/>
        </w:rPr>
        <w:t xml:space="preserve">. Stereotypic immune system development in newborn children. </w:t>
      </w:r>
      <w:r w:rsidRPr="174BA794">
        <w:rPr>
          <w:rFonts w:asciiTheme="majorHAnsi" w:hAnsiTheme="majorHAnsi" w:cstheme="majorBidi"/>
          <w:i/>
          <w:iCs/>
        </w:rPr>
        <w:t>Cell</w:t>
      </w:r>
      <w:r w:rsidRPr="174BA794">
        <w:rPr>
          <w:rFonts w:asciiTheme="majorHAnsi" w:hAnsiTheme="majorHAnsi" w:cstheme="majorBidi"/>
        </w:rPr>
        <w:t xml:space="preserve"> 174 (5), 1277–1292.e14 (2018). </w:t>
      </w:r>
      <w:hyperlink r:id="rId32">
        <w:r w:rsidRPr="174BA794">
          <w:rPr>
            <w:rStyle w:val="Hyperlink"/>
            <w:rFonts w:asciiTheme="majorHAnsi" w:hAnsiTheme="majorHAnsi" w:cstheme="majorBidi"/>
            <w:color w:val="auto"/>
            <w:u w:val="none"/>
          </w:rPr>
          <w:t>https://doi.org/10.1016/j.cell.2018.06.045</w:t>
        </w:r>
      </w:hyperlink>
      <w:r w:rsidRPr="174BA794">
        <w:rPr>
          <w:rFonts w:asciiTheme="majorHAnsi" w:hAnsiTheme="majorHAnsi" w:cstheme="majorBidi"/>
        </w:rPr>
        <w:t> </w:t>
      </w:r>
    </w:p>
    <w:p w14:paraId="29DA3A31"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Spasic, M., </w:t>
      </w:r>
      <w:proofErr w:type="spellStart"/>
      <w:r w:rsidRPr="0042530F">
        <w:rPr>
          <w:rFonts w:asciiTheme="majorHAnsi" w:hAnsiTheme="majorHAnsi" w:cstheme="majorHAnsi"/>
        </w:rPr>
        <w:t>Ogayo</w:t>
      </w:r>
      <w:proofErr w:type="spellEnd"/>
      <w:r w:rsidRPr="0042530F">
        <w:rPr>
          <w:rFonts w:asciiTheme="majorHAnsi" w:hAnsiTheme="majorHAnsi" w:cstheme="majorHAnsi"/>
        </w:rPr>
        <w:t xml:space="preserve">, E. R., Parsons, A. M., Mittendorf, E., van Galen, P., McAllister, S. S. Spectral flow cytometry methods and pipelines for comprehensive </w:t>
      </w:r>
      <w:proofErr w:type="spellStart"/>
      <w:r w:rsidRPr="0042530F">
        <w:rPr>
          <w:rFonts w:asciiTheme="majorHAnsi" w:hAnsiTheme="majorHAnsi" w:cstheme="majorHAnsi"/>
        </w:rPr>
        <w:t>immunoprofiling</w:t>
      </w:r>
      <w:proofErr w:type="spellEnd"/>
      <w:r w:rsidRPr="0042530F">
        <w:rPr>
          <w:rFonts w:asciiTheme="majorHAnsi" w:hAnsiTheme="majorHAnsi" w:cstheme="majorHAnsi"/>
        </w:rPr>
        <w:t xml:space="preserve"> of human peripheral blood and bone marrow. </w:t>
      </w:r>
      <w:r w:rsidRPr="0042530F">
        <w:rPr>
          <w:rFonts w:asciiTheme="majorHAnsi" w:hAnsiTheme="majorHAnsi" w:cstheme="majorHAnsi"/>
          <w:i/>
          <w:iCs/>
        </w:rPr>
        <w:t>Cancer Research Communications</w:t>
      </w:r>
      <w:r w:rsidRPr="0042530F">
        <w:rPr>
          <w:rFonts w:asciiTheme="majorHAnsi" w:hAnsiTheme="majorHAnsi" w:cstheme="majorHAnsi"/>
        </w:rPr>
        <w:t xml:space="preserve"> 4 (3), 895–910 (2024). </w:t>
      </w:r>
      <w:hyperlink r:id="rId33" w:tgtFrame="_blank" w:history="1">
        <w:r w:rsidRPr="0042530F">
          <w:rPr>
            <w:rStyle w:val="Hyperlink"/>
            <w:rFonts w:asciiTheme="majorHAnsi" w:hAnsiTheme="majorHAnsi" w:cstheme="majorHAnsi"/>
            <w:color w:val="auto"/>
            <w:u w:val="none"/>
          </w:rPr>
          <w:t>https://doi.org/10.1158/2767-9764.CRC-23-0265</w:t>
        </w:r>
      </w:hyperlink>
      <w:r w:rsidRPr="0042530F">
        <w:rPr>
          <w:rFonts w:asciiTheme="majorHAnsi" w:hAnsiTheme="majorHAnsi" w:cstheme="majorHAnsi"/>
        </w:rPr>
        <w:t> </w:t>
      </w:r>
    </w:p>
    <w:p w14:paraId="33F73FF8"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Park, L. M., Lannigan, J., Jaimes, M. C. OMIP-069: Forty-color full spectrum flow cytometry panel for deep immunophenotyping of major cell subsets in human peripheral blood. </w:t>
      </w:r>
      <w:r w:rsidRPr="0042530F">
        <w:rPr>
          <w:rFonts w:asciiTheme="majorHAnsi" w:hAnsiTheme="majorHAnsi" w:cstheme="majorHAnsi"/>
          <w:i/>
          <w:iCs/>
        </w:rPr>
        <w:t>Cytometry Part A</w:t>
      </w:r>
      <w:r w:rsidRPr="0042530F">
        <w:rPr>
          <w:rFonts w:asciiTheme="majorHAnsi" w:hAnsiTheme="majorHAnsi" w:cstheme="majorHAnsi"/>
        </w:rPr>
        <w:t xml:space="preserve"> 97 (10), 1044–1051 (2020). </w:t>
      </w:r>
      <w:hyperlink r:id="rId34" w:tgtFrame="_blank" w:history="1">
        <w:r w:rsidRPr="0042530F">
          <w:rPr>
            <w:rStyle w:val="Hyperlink"/>
            <w:rFonts w:asciiTheme="majorHAnsi" w:hAnsiTheme="majorHAnsi" w:cstheme="majorHAnsi"/>
            <w:color w:val="auto"/>
            <w:u w:val="none"/>
          </w:rPr>
          <w:t>https://doi.org/10.1002/cyto.a.24172</w:t>
        </w:r>
      </w:hyperlink>
      <w:r w:rsidRPr="0042530F">
        <w:rPr>
          <w:rFonts w:asciiTheme="majorHAnsi" w:hAnsiTheme="majorHAnsi" w:cstheme="majorHAnsi"/>
        </w:rPr>
        <w:t> </w:t>
      </w:r>
    </w:p>
    <w:p w14:paraId="2F5DE297"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Sahir, F., et al. Development of a 43-color panel for the characterization of conventional and unconventional T-cell subsets, B cells, NK cells, monocytes, dendritic cells, and innate lymphoid cells using spectral flow cytometry. </w:t>
      </w:r>
      <w:r w:rsidRPr="0042530F">
        <w:rPr>
          <w:rFonts w:asciiTheme="majorHAnsi" w:hAnsiTheme="majorHAnsi" w:cstheme="majorHAnsi"/>
          <w:i/>
          <w:iCs/>
        </w:rPr>
        <w:t>Cytometry Part A</w:t>
      </w:r>
      <w:r w:rsidRPr="0042530F">
        <w:rPr>
          <w:rFonts w:asciiTheme="majorHAnsi" w:hAnsiTheme="majorHAnsi" w:cstheme="majorHAnsi"/>
        </w:rPr>
        <w:t xml:space="preserve"> (2020). </w:t>
      </w:r>
      <w:hyperlink r:id="rId35" w:tgtFrame="_blank" w:history="1">
        <w:r w:rsidRPr="0042530F">
          <w:rPr>
            <w:rStyle w:val="Hyperlink"/>
            <w:rFonts w:asciiTheme="majorHAnsi" w:hAnsiTheme="majorHAnsi" w:cstheme="majorHAnsi"/>
            <w:color w:val="auto"/>
            <w:u w:val="none"/>
          </w:rPr>
          <w:t>https://doi.org/10.1002/cyto.a.24015</w:t>
        </w:r>
      </w:hyperlink>
      <w:r w:rsidRPr="0042530F">
        <w:rPr>
          <w:rFonts w:asciiTheme="majorHAnsi" w:hAnsiTheme="majorHAnsi" w:cstheme="majorHAnsi"/>
        </w:rPr>
        <w:t> </w:t>
      </w:r>
    </w:p>
    <w:p w14:paraId="3FCA77FF"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Tang, F., </w:t>
      </w:r>
      <w:proofErr w:type="spellStart"/>
      <w:r w:rsidRPr="0042530F">
        <w:rPr>
          <w:rFonts w:asciiTheme="majorHAnsi" w:hAnsiTheme="majorHAnsi" w:cstheme="majorHAnsi"/>
        </w:rPr>
        <w:t>Barbacioru</w:t>
      </w:r>
      <w:proofErr w:type="spellEnd"/>
      <w:r w:rsidRPr="0042530F">
        <w:rPr>
          <w:rFonts w:asciiTheme="majorHAnsi" w:hAnsiTheme="majorHAnsi" w:cstheme="majorHAnsi"/>
        </w:rPr>
        <w:t xml:space="preserve">, C., Wang, Y., et al. mRNA-seq whole-transcriptome analysis of a single cell. </w:t>
      </w:r>
      <w:r w:rsidRPr="0042530F">
        <w:rPr>
          <w:rFonts w:asciiTheme="majorHAnsi" w:hAnsiTheme="majorHAnsi" w:cstheme="majorHAnsi"/>
          <w:i/>
          <w:iCs/>
        </w:rPr>
        <w:t>Nature Methods</w:t>
      </w:r>
      <w:r w:rsidRPr="0042530F">
        <w:rPr>
          <w:rFonts w:asciiTheme="majorHAnsi" w:hAnsiTheme="majorHAnsi" w:cstheme="majorHAnsi"/>
        </w:rPr>
        <w:t xml:space="preserve"> 6, 377–382 (2009). </w:t>
      </w:r>
      <w:hyperlink r:id="rId36" w:tgtFrame="_blank" w:history="1">
        <w:r w:rsidRPr="0042530F">
          <w:rPr>
            <w:rStyle w:val="Hyperlink"/>
            <w:rFonts w:asciiTheme="majorHAnsi" w:hAnsiTheme="majorHAnsi" w:cstheme="majorHAnsi"/>
            <w:color w:val="auto"/>
            <w:u w:val="none"/>
          </w:rPr>
          <w:t>https://doi.org/10.1038/nmeth.1315</w:t>
        </w:r>
      </w:hyperlink>
      <w:r w:rsidRPr="0042530F">
        <w:rPr>
          <w:rFonts w:asciiTheme="majorHAnsi" w:hAnsiTheme="majorHAnsi" w:cstheme="majorHAnsi"/>
        </w:rPr>
        <w:t> </w:t>
      </w:r>
    </w:p>
    <w:p w14:paraId="556A53DE"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Wolf, F. A., Angerer, P., Theis, F. J. SCANPY: Large-scale single-cell gene expression data analysis. </w:t>
      </w:r>
      <w:r w:rsidRPr="0042530F">
        <w:rPr>
          <w:rFonts w:asciiTheme="majorHAnsi" w:hAnsiTheme="majorHAnsi" w:cstheme="majorHAnsi"/>
          <w:i/>
          <w:iCs/>
        </w:rPr>
        <w:t>Genome Biology</w:t>
      </w:r>
      <w:r w:rsidRPr="0042530F">
        <w:rPr>
          <w:rFonts w:asciiTheme="majorHAnsi" w:hAnsiTheme="majorHAnsi" w:cstheme="majorHAnsi"/>
        </w:rPr>
        <w:t xml:space="preserve"> 19, 15 (2018). </w:t>
      </w:r>
      <w:hyperlink r:id="rId37" w:tgtFrame="_blank" w:history="1">
        <w:r w:rsidRPr="0042530F">
          <w:rPr>
            <w:rStyle w:val="Hyperlink"/>
            <w:rFonts w:asciiTheme="majorHAnsi" w:hAnsiTheme="majorHAnsi" w:cstheme="majorHAnsi"/>
            <w:color w:val="auto"/>
            <w:u w:val="none"/>
          </w:rPr>
          <w:t>https://doi.org/10.1186/s13059-017-1382-0</w:t>
        </w:r>
      </w:hyperlink>
      <w:r w:rsidRPr="0042530F">
        <w:rPr>
          <w:rFonts w:asciiTheme="majorHAnsi" w:hAnsiTheme="majorHAnsi" w:cstheme="majorHAnsi"/>
        </w:rPr>
        <w:t> </w:t>
      </w:r>
    </w:p>
    <w:p w14:paraId="6B204A81" w14:textId="77777777" w:rsidR="00F10AA0" w:rsidRPr="0042530F" w:rsidRDefault="00F10AA0" w:rsidP="00A932A9">
      <w:pPr>
        <w:numPr>
          <w:ilvl w:val="0"/>
          <w:numId w:val="1"/>
        </w:numPr>
        <w:ind w:left="0" w:firstLine="0"/>
        <w:rPr>
          <w:rFonts w:asciiTheme="majorHAnsi" w:hAnsiTheme="majorHAnsi" w:cstheme="majorHAnsi"/>
        </w:rPr>
      </w:pPr>
      <w:proofErr w:type="spellStart"/>
      <w:r w:rsidRPr="0042530F">
        <w:rPr>
          <w:rFonts w:asciiTheme="majorHAnsi" w:hAnsiTheme="majorHAnsi" w:cstheme="majorHAnsi"/>
        </w:rPr>
        <w:t>Wolock</w:t>
      </w:r>
      <w:proofErr w:type="spellEnd"/>
      <w:r w:rsidRPr="0042530F">
        <w:rPr>
          <w:rFonts w:asciiTheme="majorHAnsi" w:hAnsiTheme="majorHAnsi" w:cstheme="majorHAnsi"/>
        </w:rPr>
        <w:t xml:space="preserve">, S. L., Lopez, R., Klein, A. M. </w:t>
      </w:r>
      <w:proofErr w:type="spellStart"/>
      <w:r w:rsidRPr="0042530F">
        <w:rPr>
          <w:rFonts w:asciiTheme="majorHAnsi" w:hAnsiTheme="majorHAnsi" w:cstheme="majorHAnsi"/>
        </w:rPr>
        <w:t>Scrublet</w:t>
      </w:r>
      <w:proofErr w:type="spellEnd"/>
      <w:r w:rsidRPr="0042530F">
        <w:rPr>
          <w:rFonts w:asciiTheme="majorHAnsi" w:hAnsiTheme="majorHAnsi" w:cstheme="majorHAnsi"/>
        </w:rPr>
        <w:t xml:space="preserve">: Computational identification of cell doublets in single-cell transcriptomic data. </w:t>
      </w:r>
      <w:r w:rsidRPr="0042530F">
        <w:rPr>
          <w:rFonts w:asciiTheme="majorHAnsi" w:hAnsiTheme="majorHAnsi" w:cstheme="majorHAnsi"/>
          <w:i/>
          <w:iCs/>
        </w:rPr>
        <w:t>Cell Systems</w:t>
      </w:r>
      <w:r w:rsidRPr="0042530F">
        <w:rPr>
          <w:rFonts w:asciiTheme="majorHAnsi" w:hAnsiTheme="majorHAnsi" w:cstheme="majorHAnsi"/>
        </w:rPr>
        <w:t xml:space="preserve"> 8 (4), 281–291.e9 (2019). </w:t>
      </w:r>
      <w:hyperlink r:id="rId38" w:tgtFrame="_blank" w:history="1">
        <w:r w:rsidRPr="0042530F">
          <w:rPr>
            <w:rStyle w:val="Hyperlink"/>
            <w:rFonts w:asciiTheme="majorHAnsi" w:hAnsiTheme="majorHAnsi" w:cstheme="majorHAnsi"/>
            <w:color w:val="auto"/>
            <w:u w:val="none"/>
          </w:rPr>
          <w:t>https://doi.org/10.1016/j.cels.2018.11.005</w:t>
        </w:r>
      </w:hyperlink>
      <w:r w:rsidRPr="0042530F">
        <w:rPr>
          <w:rFonts w:asciiTheme="majorHAnsi" w:hAnsiTheme="majorHAnsi" w:cstheme="majorHAnsi"/>
        </w:rPr>
        <w:t> </w:t>
      </w:r>
    </w:p>
    <w:p w14:paraId="50D7356B"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Polanski, K., Young, M. D., Miao, Z., Meyer, K. B., Teichmann, S. A., Park, J. E. BBKNN: Fast batch alignment of single-cell transcriptomes. </w:t>
      </w:r>
      <w:r w:rsidRPr="0042530F">
        <w:rPr>
          <w:rFonts w:asciiTheme="majorHAnsi" w:hAnsiTheme="majorHAnsi" w:cstheme="majorHAnsi"/>
          <w:i/>
          <w:iCs/>
        </w:rPr>
        <w:t>Bioinformatics</w:t>
      </w:r>
      <w:r w:rsidRPr="0042530F">
        <w:rPr>
          <w:rFonts w:asciiTheme="majorHAnsi" w:hAnsiTheme="majorHAnsi" w:cstheme="majorHAnsi"/>
        </w:rPr>
        <w:t xml:space="preserve"> 36 (3), 964–965 (2020). </w:t>
      </w:r>
      <w:hyperlink r:id="rId39" w:tgtFrame="_blank" w:history="1">
        <w:r w:rsidRPr="0042530F">
          <w:rPr>
            <w:rStyle w:val="Hyperlink"/>
            <w:rFonts w:asciiTheme="majorHAnsi" w:hAnsiTheme="majorHAnsi" w:cstheme="majorHAnsi"/>
            <w:color w:val="auto"/>
            <w:u w:val="none"/>
          </w:rPr>
          <w:t>https://doi.org/10.1093/bioinformatics/btz625</w:t>
        </w:r>
      </w:hyperlink>
      <w:r w:rsidRPr="0042530F">
        <w:rPr>
          <w:rFonts w:asciiTheme="majorHAnsi" w:hAnsiTheme="majorHAnsi" w:cstheme="majorHAnsi"/>
        </w:rPr>
        <w:t> </w:t>
      </w:r>
    </w:p>
    <w:p w14:paraId="183B6966" w14:textId="3CF0858B" w:rsidR="00893153" w:rsidRPr="0042530F" w:rsidRDefault="00893153" w:rsidP="174BA794">
      <w:pPr>
        <w:numPr>
          <w:ilvl w:val="0"/>
          <w:numId w:val="1"/>
        </w:numPr>
        <w:ind w:left="0" w:firstLine="0"/>
        <w:rPr>
          <w:del w:id="258" w:author="Author"/>
          <w:rFonts w:asciiTheme="majorHAnsi" w:hAnsiTheme="majorHAnsi" w:cstheme="majorBidi"/>
        </w:rPr>
      </w:pPr>
      <w:del w:id="259" w:author="Author">
        <w:r w:rsidRPr="174BA794" w:rsidDel="026B1831">
          <w:rPr>
            <w:rFonts w:asciiTheme="majorHAnsi" w:hAnsiTheme="majorHAnsi" w:cstheme="majorBidi"/>
          </w:rPr>
          <w:delText>Miltenyi Biotec. </w:delText>
        </w:r>
        <w:r w:rsidRPr="174BA794" w:rsidDel="026B1831">
          <w:rPr>
            <w:rFonts w:asciiTheme="majorHAnsi" w:hAnsiTheme="majorHAnsi" w:cstheme="majorBidi"/>
            <w:i/>
            <w:iCs/>
          </w:rPr>
          <w:delText>Dead Cell Removal Kit Data Sheet</w:delText>
        </w:r>
        <w:r w:rsidRPr="174BA794" w:rsidDel="026B1831">
          <w:rPr>
            <w:rFonts w:asciiTheme="majorHAnsi" w:hAnsiTheme="majorHAnsi" w:cstheme="majorBidi"/>
          </w:rPr>
          <w:delText>. Cat. No. 130-090-101</w:delText>
        </w:r>
        <w:r w:rsidRPr="174BA794" w:rsidDel="44B29645">
          <w:rPr>
            <w:rFonts w:asciiTheme="majorHAnsi" w:hAnsiTheme="majorHAnsi" w:cstheme="majorBidi"/>
          </w:rPr>
          <w:delText xml:space="preserve"> (2024). </w:delText>
        </w:r>
      </w:del>
    </w:p>
    <w:p w14:paraId="6B291BC4"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Li, Y., et al. DMSO-free cryopreservation improves recovery and function of human T cells and NK cells. </w:t>
      </w:r>
      <w:r w:rsidRPr="0042530F">
        <w:rPr>
          <w:rFonts w:asciiTheme="majorHAnsi" w:hAnsiTheme="majorHAnsi" w:cstheme="majorHAnsi"/>
          <w:i/>
          <w:iCs/>
        </w:rPr>
        <w:t>Cell Transplantation</w:t>
      </w:r>
      <w:r w:rsidRPr="0042530F">
        <w:rPr>
          <w:rFonts w:asciiTheme="majorHAnsi" w:hAnsiTheme="majorHAnsi" w:cstheme="majorHAnsi"/>
        </w:rPr>
        <w:t xml:space="preserve"> 31, 1–12 (2022). </w:t>
      </w:r>
      <w:hyperlink r:id="rId40" w:tgtFrame="_blank" w:history="1">
        <w:r w:rsidRPr="0042530F">
          <w:rPr>
            <w:rStyle w:val="Hyperlink"/>
            <w:rFonts w:asciiTheme="majorHAnsi" w:hAnsiTheme="majorHAnsi" w:cstheme="majorHAnsi"/>
            <w:color w:val="auto"/>
            <w:u w:val="none"/>
          </w:rPr>
          <w:t>https://doi.org/10.1177/09636897221074846</w:t>
        </w:r>
      </w:hyperlink>
      <w:r w:rsidRPr="0042530F">
        <w:rPr>
          <w:rFonts w:asciiTheme="majorHAnsi" w:hAnsiTheme="majorHAnsi" w:cstheme="majorHAnsi"/>
        </w:rPr>
        <w:t> </w:t>
      </w:r>
    </w:p>
    <w:p w14:paraId="231B1C80"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Meryman, H. T. Cryopreservation of living cells: Principles and practice. </w:t>
      </w:r>
      <w:r w:rsidRPr="0042530F">
        <w:rPr>
          <w:rFonts w:asciiTheme="majorHAnsi" w:hAnsiTheme="majorHAnsi" w:cstheme="majorHAnsi"/>
          <w:i/>
          <w:iCs/>
        </w:rPr>
        <w:t>Transfusion</w:t>
      </w:r>
      <w:r w:rsidRPr="0042530F">
        <w:rPr>
          <w:rFonts w:asciiTheme="majorHAnsi" w:hAnsiTheme="majorHAnsi" w:cstheme="majorHAnsi"/>
        </w:rPr>
        <w:t xml:space="preserve"> 47 (5), 935–945 (2007). </w:t>
      </w:r>
      <w:hyperlink r:id="rId41" w:tgtFrame="_blank" w:history="1">
        <w:r w:rsidRPr="0042530F">
          <w:rPr>
            <w:rStyle w:val="Hyperlink"/>
            <w:rFonts w:asciiTheme="majorHAnsi" w:hAnsiTheme="majorHAnsi" w:cstheme="majorHAnsi"/>
            <w:color w:val="auto"/>
            <w:u w:val="none"/>
          </w:rPr>
          <w:t>https://doi.org/10.1111/j.1537-2995.2007.01208.x</w:t>
        </w:r>
      </w:hyperlink>
      <w:r w:rsidRPr="0042530F">
        <w:rPr>
          <w:rFonts w:asciiTheme="majorHAnsi" w:hAnsiTheme="majorHAnsi" w:cstheme="majorHAnsi"/>
        </w:rPr>
        <w:t> </w:t>
      </w:r>
    </w:p>
    <w:p w14:paraId="62211C5C"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Wohnhaas, C., et al. RNA integrity in cryopreserved immune cells enables robust single-cell transcriptomics. </w:t>
      </w:r>
      <w:r w:rsidRPr="0042530F">
        <w:rPr>
          <w:rFonts w:asciiTheme="majorHAnsi" w:hAnsiTheme="majorHAnsi" w:cstheme="majorHAnsi"/>
          <w:i/>
          <w:iCs/>
        </w:rPr>
        <w:t>Frontiers in Immunology</w:t>
      </w:r>
      <w:r w:rsidRPr="0042530F">
        <w:rPr>
          <w:rFonts w:asciiTheme="majorHAnsi" w:hAnsiTheme="majorHAnsi" w:cstheme="majorHAnsi"/>
        </w:rPr>
        <w:t xml:space="preserve"> 10, 204 (2019). </w:t>
      </w:r>
      <w:hyperlink r:id="rId42" w:tgtFrame="_blank" w:history="1">
        <w:r w:rsidRPr="0042530F">
          <w:rPr>
            <w:rStyle w:val="Hyperlink"/>
            <w:rFonts w:asciiTheme="majorHAnsi" w:hAnsiTheme="majorHAnsi" w:cstheme="majorHAnsi"/>
            <w:color w:val="auto"/>
            <w:u w:val="none"/>
          </w:rPr>
          <w:t>https://doi.org/10.3389/fimmu.2019.00204</w:t>
        </w:r>
      </w:hyperlink>
      <w:r w:rsidRPr="0042530F">
        <w:rPr>
          <w:rFonts w:asciiTheme="majorHAnsi" w:hAnsiTheme="majorHAnsi" w:cstheme="majorHAnsi"/>
        </w:rPr>
        <w:t> </w:t>
      </w:r>
    </w:p>
    <w:p w14:paraId="2B49E8AA" w14:textId="175B990C" w:rsidR="00F10AA0" w:rsidRDefault="00F10AA0" w:rsidP="00A932A9">
      <w:pPr>
        <w:numPr>
          <w:ilvl w:val="0"/>
          <w:numId w:val="1"/>
        </w:numPr>
        <w:ind w:left="0" w:firstLine="0"/>
        <w:rPr>
          <w:ins w:id="260" w:author="Author" w:date="2026-01-18T13:03:00Z" w16du:dateUtc="2026-01-18T18:03:00Z"/>
          <w:rFonts w:asciiTheme="majorHAnsi" w:hAnsiTheme="majorHAnsi" w:cstheme="majorHAnsi"/>
        </w:rPr>
      </w:pPr>
      <w:r w:rsidRPr="0042530F">
        <w:rPr>
          <w:rFonts w:asciiTheme="majorHAnsi" w:hAnsiTheme="majorHAnsi" w:cstheme="majorHAnsi"/>
        </w:rPr>
        <w:t>Daae, L. N.</w:t>
      </w:r>
      <w:r w:rsidR="004820F3" w:rsidRPr="0042530F">
        <w:rPr>
          <w:rFonts w:asciiTheme="majorHAnsi" w:hAnsiTheme="majorHAnsi" w:cstheme="majorHAnsi"/>
        </w:rPr>
        <w:t xml:space="preserve"> </w:t>
      </w:r>
      <w:r w:rsidRPr="0042530F">
        <w:rPr>
          <w:rFonts w:asciiTheme="majorHAnsi" w:hAnsiTheme="majorHAnsi" w:cstheme="majorHAnsi"/>
        </w:rPr>
        <w:t xml:space="preserve">W., Halvorsen, S., Mathisen, P. M., </w:t>
      </w:r>
      <w:proofErr w:type="spellStart"/>
      <w:r w:rsidRPr="0042530F">
        <w:rPr>
          <w:rFonts w:asciiTheme="majorHAnsi" w:hAnsiTheme="majorHAnsi" w:cstheme="majorHAnsi"/>
        </w:rPr>
        <w:t>Mironska</w:t>
      </w:r>
      <w:proofErr w:type="spellEnd"/>
      <w:r w:rsidRPr="0042530F">
        <w:rPr>
          <w:rFonts w:asciiTheme="majorHAnsi" w:hAnsiTheme="majorHAnsi" w:cstheme="majorHAnsi"/>
        </w:rPr>
        <w:t xml:space="preserve">, K. A comparison between </w:t>
      </w:r>
      <w:proofErr w:type="spellStart"/>
      <w:r w:rsidRPr="0042530F">
        <w:rPr>
          <w:rFonts w:asciiTheme="majorHAnsi" w:hAnsiTheme="majorHAnsi" w:cstheme="majorHAnsi"/>
        </w:rPr>
        <w:t>haematological</w:t>
      </w:r>
      <w:proofErr w:type="spellEnd"/>
      <w:r w:rsidRPr="0042530F">
        <w:rPr>
          <w:rFonts w:asciiTheme="majorHAnsi" w:hAnsiTheme="majorHAnsi" w:cstheme="majorHAnsi"/>
        </w:rPr>
        <w:t xml:space="preserve"> parameters in capillary and venous blood samples from hospitalized children aged 0–18 years. </w:t>
      </w:r>
      <w:r w:rsidRPr="0042530F">
        <w:rPr>
          <w:rFonts w:asciiTheme="majorHAnsi" w:hAnsiTheme="majorHAnsi" w:cstheme="majorHAnsi"/>
          <w:i/>
          <w:iCs/>
        </w:rPr>
        <w:t>Scandinavian Journal of Clinical and Laboratory Investigation</w:t>
      </w:r>
      <w:r w:rsidRPr="0042530F">
        <w:rPr>
          <w:rFonts w:asciiTheme="majorHAnsi" w:hAnsiTheme="majorHAnsi" w:cstheme="majorHAnsi"/>
        </w:rPr>
        <w:t xml:space="preserve"> 51 (7), 651–654 (1991). </w:t>
      </w:r>
      <w:hyperlink r:id="rId43" w:tgtFrame="_blank" w:history="1">
        <w:r w:rsidRPr="0042530F">
          <w:rPr>
            <w:rStyle w:val="Hyperlink"/>
            <w:rFonts w:asciiTheme="majorHAnsi" w:hAnsiTheme="majorHAnsi" w:cstheme="majorHAnsi"/>
            <w:color w:val="auto"/>
            <w:u w:val="none"/>
          </w:rPr>
          <w:t>https://doi.org/10.310</w:t>
        </w:r>
        <w:r w:rsidRPr="0042530F">
          <w:rPr>
            <w:rStyle w:val="Hyperlink"/>
            <w:rFonts w:asciiTheme="majorHAnsi" w:hAnsiTheme="majorHAnsi" w:cstheme="majorHAnsi"/>
            <w:color w:val="auto"/>
            <w:u w:val="none"/>
          </w:rPr>
          <w:t>9</w:t>
        </w:r>
        <w:r w:rsidRPr="0042530F">
          <w:rPr>
            <w:rStyle w:val="Hyperlink"/>
            <w:rFonts w:asciiTheme="majorHAnsi" w:hAnsiTheme="majorHAnsi" w:cstheme="majorHAnsi"/>
            <w:color w:val="auto"/>
            <w:u w:val="none"/>
          </w:rPr>
          <w:t>/00365519109091633</w:t>
        </w:r>
      </w:hyperlink>
      <w:r w:rsidRPr="0042530F">
        <w:rPr>
          <w:rFonts w:asciiTheme="majorHAnsi" w:hAnsiTheme="majorHAnsi" w:cstheme="majorHAnsi"/>
        </w:rPr>
        <w:t> </w:t>
      </w:r>
    </w:p>
    <w:p w14:paraId="450E8A7B" w14:textId="4936955F" w:rsidR="00F74B86" w:rsidRPr="00414399" w:rsidRDefault="00F74B86" w:rsidP="00414399">
      <w:pPr>
        <w:numPr>
          <w:ilvl w:val="0"/>
          <w:numId w:val="1"/>
        </w:numPr>
        <w:ind w:left="0" w:firstLine="0"/>
        <w:rPr>
          <w:ins w:id="261" w:author="Author" w:date="2026-01-18T13:03:00Z" w16du:dateUtc="2026-01-18T18:03:00Z"/>
          <w:rFonts w:asciiTheme="majorHAnsi" w:hAnsiTheme="majorHAnsi" w:cstheme="majorHAnsi"/>
          <w:rPrChange w:id="262" w:author="Author" w:date="2026-01-18T13:03:00Z" w16du:dateUtc="2026-01-18T18:03:00Z">
            <w:rPr>
              <w:ins w:id="263" w:author="Author" w:date="2026-01-18T13:03:00Z" w16du:dateUtc="2026-01-18T18:03:00Z"/>
              <w:rFonts w:ascii="AppleSystemUIFont" w:hAnsi="AppleSystemUIFont" w:cs="AppleSystemUIFont"/>
              <w:sz w:val="26"/>
              <w:szCs w:val="26"/>
            </w:rPr>
          </w:rPrChange>
        </w:rPr>
        <w:pPrChange w:id="264" w:author="Author" w:date="2026-01-18T13:06:00Z" w16du:dateUtc="2026-01-18T18:06:00Z">
          <w:pPr>
            <w:widowControl/>
            <w:numPr>
              <w:numId w:val="1"/>
            </w:numPr>
            <w:autoSpaceDE w:val="0"/>
            <w:autoSpaceDN w:val="0"/>
            <w:adjustRightInd w:val="0"/>
            <w:ind w:left="360" w:hanging="360"/>
            <w:jc w:val="left"/>
          </w:pPr>
        </w:pPrChange>
      </w:pPr>
      <w:ins w:id="265" w:author="Author" w:date="2026-01-18T13:03:00Z" w16du:dateUtc="2026-01-18T18:03:00Z">
        <w:r w:rsidRPr="00414399">
          <w:rPr>
            <w:rFonts w:asciiTheme="majorHAnsi" w:hAnsiTheme="majorHAnsi" w:cstheme="majorHAnsi"/>
            <w:rPrChange w:id="266" w:author="Author" w:date="2026-01-18T13:03:00Z" w16du:dateUtc="2026-01-18T18:03:00Z">
              <w:rPr>
                <w:rFonts w:ascii="AppleSystemUIFont" w:hAnsi="AppleSystemUIFont" w:cs="AppleSystemUIFont"/>
                <w:sz w:val="26"/>
                <w:szCs w:val="26"/>
              </w:rPr>
            </w:rPrChange>
          </w:rPr>
          <w:t>Meites</w:t>
        </w:r>
      </w:ins>
      <w:ins w:id="267" w:author="Author" w:date="2026-01-18T13:05:00Z" w16du:dateUtc="2026-01-18T18:05:00Z">
        <w:r w:rsidR="00414399">
          <w:rPr>
            <w:rFonts w:asciiTheme="majorHAnsi" w:hAnsiTheme="majorHAnsi" w:cstheme="majorHAnsi"/>
          </w:rPr>
          <w:t>,</w:t>
        </w:r>
      </w:ins>
      <w:ins w:id="268" w:author="Author" w:date="2026-01-18T13:03:00Z" w16du:dateUtc="2026-01-18T18:03:00Z">
        <w:r w:rsidRPr="00414399">
          <w:rPr>
            <w:rFonts w:asciiTheme="majorHAnsi" w:hAnsiTheme="majorHAnsi" w:cstheme="majorHAnsi"/>
            <w:rPrChange w:id="269" w:author="Author" w:date="2026-01-18T13:03:00Z" w16du:dateUtc="2026-01-18T18:03:00Z">
              <w:rPr>
                <w:rFonts w:ascii="AppleSystemUIFont" w:hAnsi="AppleSystemUIFont" w:cs="AppleSystemUIFont"/>
                <w:sz w:val="26"/>
                <w:szCs w:val="26"/>
              </w:rPr>
            </w:rPrChange>
          </w:rPr>
          <w:t xml:space="preserve"> S. Skin-puncture and blood-collecting technique for infants: update and</w:t>
        </w:r>
      </w:ins>
      <w:ins w:id="270" w:author="Author" w:date="2026-01-18T13:06:00Z" w16du:dateUtc="2026-01-18T18:06:00Z">
        <w:r w:rsidR="00414399">
          <w:rPr>
            <w:rFonts w:asciiTheme="majorHAnsi" w:hAnsiTheme="majorHAnsi" w:cstheme="majorHAnsi"/>
          </w:rPr>
          <w:t xml:space="preserve"> </w:t>
        </w:r>
      </w:ins>
      <w:ins w:id="271" w:author="Author" w:date="2026-01-18T13:03:00Z" w16du:dateUtc="2026-01-18T18:03:00Z">
        <w:r w:rsidRPr="00414399">
          <w:rPr>
            <w:rFonts w:asciiTheme="majorHAnsi" w:hAnsiTheme="majorHAnsi" w:cstheme="majorHAnsi"/>
            <w:rPrChange w:id="272" w:author="Author" w:date="2026-01-18T13:03:00Z" w16du:dateUtc="2026-01-18T18:03:00Z">
              <w:rPr>
                <w:rFonts w:ascii="AppleSystemUIFont" w:hAnsi="AppleSystemUIFont" w:cs="AppleSystemUIFont"/>
                <w:sz w:val="26"/>
                <w:szCs w:val="26"/>
              </w:rPr>
            </w:rPrChange>
          </w:rPr>
          <w:t xml:space="preserve">problems. </w:t>
        </w:r>
        <w:r w:rsidRPr="00414399">
          <w:rPr>
            <w:rFonts w:asciiTheme="majorHAnsi" w:hAnsiTheme="majorHAnsi" w:cstheme="majorHAnsi"/>
            <w:i/>
            <w:iCs/>
            <w:rPrChange w:id="273" w:author="Author" w:date="2026-01-18T13:03:00Z" w16du:dateUtc="2026-01-18T18:03:00Z">
              <w:rPr>
                <w:rFonts w:ascii="AppleSystemUIFont" w:hAnsi="AppleSystemUIFont" w:cs="AppleSystemUIFont"/>
                <w:sz w:val="26"/>
                <w:szCs w:val="26"/>
              </w:rPr>
            </w:rPrChange>
          </w:rPr>
          <w:t>Clin</w:t>
        </w:r>
        <w:r w:rsidRPr="00414399">
          <w:rPr>
            <w:rFonts w:asciiTheme="majorHAnsi" w:hAnsiTheme="majorHAnsi" w:cstheme="majorHAnsi"/>
            <w:i/>
            <w:iCs/>
            <w:rPrChange w:id="274" w:author="Author" w:date="2026-01-18T13:03:00Z" w16du:dateUtc="2026-01-18T18:03:00Z">
              <w:rPr>
                <w:rFonts w:asciiTheme="majorHAnsi" w:hAnsiTheme="majorHAnsi" w:cstheme="majorHAnsi"/>
              </w:rPr>
            </w:rPrChange>
          </w:rPr>
          <w:t>ical</w:t>
        </w:r>
        <w:r w:rsidRPr="00414399">
          <w:rPr>
            <w:rFonts w:asciiTheme="majorHAnsi" w:hAnsiTheme="majorHAnsi" w:cstheme="majorHAnsi"/>
            <w:i/>
            <w:iCs/>
            <w:rPrChange w:id="275" w:author="Author" w:date="2026-01-18T13:03:00Z" w16du:dateUtc="2026-01-18T18:03:00Z">
              <w:rPr>
                <w:rFonts w:ascii="AppleSystemUIFont" w:hAnsi="AppleSystemUIFont" w:cs="AppleSystemUIFont"/>
                <w:sz w:val="26"/>
                <w:szCs w:val="26"/>
              </w:rPr>
            </w:rPrChange>
          </w:rPr>
          <w:t xml:space="preserve"> Chem</w:t>
        </w:r>
        <w:r w:rsidRPr="00414399">
          <w:rPr>
            <w:rFonts w:asciiTheme="majorHAnsi" w:hAnsiTheme="majorHAnsi" w:cstheme="majorHAnsi"/>
            <w:i/>
            <w:iCs/>
            <w:rPrChange w:id="276" w:author="Author" w:date="2026-01-18T13:03:00Z" w16du:dateUtc="2026-01-18T18:03:00Z">
              <w:rPr>
                <w:rFonts w:asciiTheme="majorHAnsi" w:hAnsiTheme="majorHAnsi" w:cstheme="majorHAnsi"/>
              </w:rPr>
            </w:rPrChange>
          </w:rPr>
          <w:t>istry</w:t>
        </w:r>
      </w:ins>
      <w:ins w:id="277" w:author="Author" w:date="2026-01-18T13:06:00Z" w16du:dateUtc="2026-01-18T18:06:00Z">
        <w:r w:rsidR="00414399">
          <w:rPr>
            <w:rFonts w:asciiTheme="majorHAnsi" w:hAnsiTheme="majorHAnsi" w:cstheme="majorHAnsi"/>
            <w:i/>
            <w:iCs/>
          </w:rPr>
          <w:t>,</w:t>
        </w:r>
      </w:ins>
      <w:ins w:id="278" w:author="Author" w:date="2026-01-18T13:04:00Z" w16du:dateUtc="2026-01-18T18:04:00Z">
        <w:r>
          <w:rPr>
            <w:rFonts w:asciiTheme="majorHAnsi" w:hAnsiTheme="majorHAnsi" w:cstheme="majorHAnsi"/>
          </w:rPr>
          <w:t xml:space="preserve"> </w:t>
        </w:r>
      </w:ins>
      <w:ins w:id="279" w:author="Author" w:date="2026-01-18T13:03:00Z" w16du:dateUtc="2026-01-18T18:03:00Z">
        <w:r w:rsidRPr="00414399">
          <w:rPr>
            <w:rFonts w:asciiTheme="majorHAnsi" w:hAnsiTheme="majorHAnsi" w:cstheme="majorHAnsi"/>
            <w:rPrChange w:id="280" w:author="Author" w:date="2026-01-18T13:03:00Z" w16du:dateUtc="2026-01-18T18:03:00Z">
              <w:rPr>
                <w:rFonts w:ascii="AppleSystemUIFont" w:hAnsi="AppleSystemUIFont" w:cs="AppleSystemUIFont"/>
                <w:sz w:val="26"/>
                <w:szCs w:val="26"/>
              </w:rPr>
            </w:rPrChange>
          </w:rPr>
          <w:t>34(9)</w:t>
        </w:r>
      </w:ins>
      <w:ins w:id="281" w:author="Author" w:date="2026-01-18T13:04:00Z" w16du:dateUtc="2026-01-18T18:04:00Z">
        <w:r>
          <w:rPr>
            <w:rFonts w:asciiTheme="majorHAnsi" w:hAnsiTheme="majorHAnsi" w:cstheme="majorHAnsi"/>
          </w:rPr>
          <w:t xml:space="preserve">, </w:t>
        </w:r>
      </w:ins>
      <w:ins w:id="282" w:author="Author" w:date="2026-01-18T13:03:00Z" w16du:dateUtc="2026-01-18T18:03:00Z">
        <w:r w:rsidRPr="00414399">
          <w:rPr>
            <w:rFonts w:asciiTheme="majorHAnsi" w:hAnsiTheme="majorHAnsi" w:cstheme="majorHAnsi"/>
            <w:rPrChange w:id="283" w:author="Author" w:date="2026-01-18T13:03:00Z" w16du:dateUtc="2026-01-18T18:03:00Z">
              <w:rPr>
                <w:rFonts w:ascii="AppleSystemUIFont" w:hAnsi="AppleSystemUIFont" w:cs="AppleSystemUIFont"/>
                <w:sz w:val="26"/>
                <w:szCs w:val="26"/>
              </w:rPr>
            </w:rPrChange>
          </w:rPr>
          <w:t>1890-</w:t>
        </w:r>
      </w:ins>
      <w:ins w:id="284" w:author="Author" w:date="2026-01-18T13:05:00Z" w16du:dateUtc="2026-01-18T18:05:00Z">
        <w:r w:rsidR="00414399">
          <w:rPr>
            <w:rFonts w:asciiTheme="majorHAnsi" w:hAnsiTheme="majorHAnsi" w:cstheme="majorHAnsi"/>
          </w:rPr>
          <w:t>189</w:t>
        </w:r>
      </w:ins>
      <w:ins w:id="285" w:author="Author" w:date="2026-01-18T13:03:00Z" w16du:dateUtc="2026-01-18T18:03:00Z">
        <w:r w:rsidRPr="00414399">
          <w:rPr>
            <w:rFonts w:asciiTheme="majorHAnsi" w:hAnsiTheme="majorHAnsi" w:cstheme="majorHAnsi"/>
            <w:rPrChange w:id="286" w:author="Author" w:date="2026-01-18T13:03:00Z" w16du:dateUtc="2026-01-18T18:03:00Z">
              <w:rPr>
                <w:rFonts w:ascii="AppleSystemUIFont" w:hAnsi="AppleSystemUIFont" w:cs="AppleSystemUIFont"/>
                <w:sz w:val="26"/>
                <w:szCs w:val="26"/>
              </w:rPr>
            </w:rPrChange>
          </w:rPr>
          <w:t xml:space="preserve">4 </w:t>
        </w:r>
      </w:ins>
      <w:ins w:id="287" w:author="Author" w:date="2026-01-18T13:04:00Z" w16du:dateUtc="2026-01-18T18:04:00Z">
        <w:r>
          <w:rPr>
            <w:rFonts w:asciiTheme="majorHAnsi" w:hAnsiTheme="majorHAnsi" w:cstheme="majorHAnsi"/>
          </w:rPr>
          <w:t>(</w:t>
        </w:r>
        <w:r w:rsidRPr="00674FD9">
          <w:rPr>
            <w:rFonts w:asciiTheme="majorHAnsi" w:hAnsiTheme="majorHAnsi" w:cstheme="majorHAnsi"/>
          </w:rPr>
          <w:t>1988</w:t>
        </w:r>
      </w:ins>
      <w:ins w:id="288" w:author="Author" w:date="2026-01-18T13:05:00Z" w16du:dateUtc="2026-01-18T18:05:00Z">
        <w:r w:rsidR="00414399">
          <w:rPr>
            <w:rFonts w:asciiTheme="majorHAnsi" w:hAnsiTheme="majorHAnsi" w:cstheme="majorHAnsi"/>
          </w:rPr>
          <w:t>)</w:t>
        </w:r>
      </w:ins>
      <w:ins w:id="289" w:author="Author" w:date="2026-01-18T13:03:00Z" w16du:dateUtc="2026-01-18T18:03:00Z">
        <w:r w:rsidRPr="00414399">
          <w:rPr>
            <w:rFonts w:asciiTheme="majorHAnsi" w:hAnsiTheme="majorHAnsi" w:cstheme="majorHAnsi"/>
            <w:rPrChange w:id="290" w:author="Author" w:date="2026-01-18T13:03:00Z" w16du:dateUtc="2026-01-18T18:03:00Z">
              <w:rPr>
                <w:rFonts w:ascii="AppleSystemUIFont" w:hAnsi="AppleSystemUIFont" w:cs="AppleSystemUIFont"/>
                <w:sz w:val="26"/>
                <w:szCs w:val="26"/>
              </w:rPr>
            </w:rPrChange>
          </w:rPr>
          <w:t>.</w:t>
        </w:r>
      </w:ins>
      <w:ins w:id="291" w:author="Author" w:date="2026-01-18T13:06:00Z" w16du:dateUtc="2026-01-18T18:06:00Z">
        <w:r w:rsidR="00414399">
          <w:rPr>
            <w:rFonts w:asciiTheme="majorHAnsi" w:hAnsiTheme="majorHAnsi" w:cstheme="majorHAnsi"/>
          </w:rPr>
          <w:t xml:space="preserve"> </w:t>
        </w:r>
        <w:r w:rsidR="00414399">
          <w:rPr>
            <w:rFonts w:asciiTheme="majorHAnsi" w:hAnsiTheme="majorHAnsi" w:cstheme="majorHAnsi"/>
          </w:rPr>
          <w:fldChar w:fldCharType="begin"/>
        </w:r>
        <w:r w:rsidR="00414399">
          <w:rPr>
            <w:rFonts w:asciiTheme="majorHAnsi" w:hAnsiTheme="majorHAnsi" w:cstheme="majorHAnsi"/>
          </w:rPr>
          <w:instrText>HYPERLINK "</w:instrText>
        </w:r>
      </w:ins>
      <w:ins w:id="292" w:author="Author" w:date="2026-01-18T13:05:00Z" w16du:dateUtc="2026-01-18T18:05:00Z">
        <w:r w:rsidR="00414399" w:rsidRPr="00414399">
          <w:rPr>
            <w:rFonts w:asciiTheme="majorHAnsi" w:hAnsiTheme="majorHAnsi" w:cstheme="majorHAnsi"/>
            <w:rPrChange w:id="293" w:author="Author" w:date="2026-01-18T13:05:00Z" w16du:dateUtc="2026-01-18T18:05:00Z">
              <w:rPr>
                <w:rFonts w:ascii="Source Sans Pro" w:hAnsi="Source Sans Pro"/>
                <w:color w:val="006FB7"/>
                <w:sz w:val="26"/>
                <w:szCs w:val="26"/>
                <w:bdr w:val="none" w:sz="0" w:space="0" w:color="auto" w:frame="1"/>
              </w:rPr>
            </w:rPrChange>
          </w:rPr>
          <w:instrText>https://doi.org/10.1093/clinchem/34.9.1885</w:instrText>
        </w:r>
      </w:ins>
      <w:ins w:id="294" w:author="Author" w:date="2026-01-18T13:06:00Z" w16du:dateUtc="2026-01-18T18:06:00Z">
        <w:r w:rsidR="00414399">
          <w:rPr>
            <w:rFonts w:asciiTheme="majorHAnsi" w:hAnsiTheme="majorHAnsi" w:cstheme="majorHAnsi"/>
          </w:rPr>
          <w:instrText>"</w:instrText>
        </w:r>
        <w:r w:rsidR="00414399">
          <w:rPr>
            <w:rFonts w:asciiTheme="majorHAnsi" w:hAnsiTheme="majorHAnsi" w:cstheme="majorHAnsi"/>
          </w:rPr>
          <w:fldChar w:fldCharType="separate"/>
        </w:r>
      </w:ins>
      <w:ins w:id="295" w:author="Author" w:date="2026-01-18T13:05:00Z" w16du:dateUtc="2026-01-18T18:05:00Z">
        <w:r w:rsidR="00414399" w:rsidRPr="00414399">
          <w:rPr>
            <w:rStyle w:val="Hyperlink"/>
            <w:rFonts w:asciiTheme="majorHAnsi" w:hAnsiTheme="majorHAnsi" w:cstheme="majorHAnsi"/>
            <w:rPrChange w:id="296" w:author="Author" w:date="2026-01-18T13:05:00Z" w16du:dateUtc="2026-01-18T18:05:00Z">
              <w:rPr>
                <w:rFonts w:ascii="Source Sans Pro" w:hAnsi="Source Sans Pro"/>
                <w:color w:val="006FB7"/>
                <w:sz w:val="26"/>
                <w:szCs w:val="26"/>
                <w:bdr w:val="none" w:sz="0" w:space="0" w:color="auto" w:frame="1"/>
              </w:rPr>
            </w:rPrChange>
          </w:rPr>
          <w:t>https://doi.org/10.1093/clinchem/34.9.1885</w:t>
        </w:r>
      </w:ins>
      <w:ins w:id="297" w:author="Author" w:date="2026-01-18T13:06:00Z" w16du:dateUtc="2026-01-18T18:06:00Z">
        <w:r w:rsidR="00414399">
          <w:rPr>
            <w:rFonts w:asciiTheme="majorHAnsi" w:hAnsiTheme="majorHAnsi" w:cstheme="majorHAnsi"/>
          </w:rPr>
          <w:fldChar w:fldCharType="end"/>
        </w:r>
      </w:ins>
    </w:p>
    <w:p w14:paraId="7E7B089B" w14:textId="710DF8AC" w:rsidR="00F74B86" w:rsidRPr="00F74B86" w:rsidRDefault="00F74B86" w:rsidP="00F74B86">
      <w:pPr>
        <w:numPr>
          <w:ilvl w:val="0"/>
          <w:numId w:val="1"/>
        </w:numPr>
        <w:ind w:left="0" w:firstLine="0"/>
        <w:rPr>
          <w:rFonts w:asciiTheme="majorHAnsi" w:hAnsiTheme="majorHAnsi" w:cstheme="majorHAnsi"/>
        </w:rPr>
      </w:pPr>
      <w:ins w:id="298" w:author="Author" w:date="2026-01-18T13:03:00Z" w16du:dateUtc="2026-01-18T18:03:00Z">
        <w:r w:rsidRPr="00414399">
          <w:rPr>
            <w:rFonts w:asciiTheme="majorHAnsi" w:hAnsiTheme="majorHAnsi" w:cstheme="majorHAnsi"/>
            <w:rPrChange w:id="299" w:author="Author" w:date="2026-01-18T13:03:00Z" w16du:dateUtc="2026-01-18T18:03:00Z">
              <w:rPr>
                <w:rFonts w:ascii="AppleSystemUIFont" w:hAnsi="AppleSystemUIFont" w:cs="AppleSystemUIFont"/>
                <w:sz w:val="26"/>
                <w:szCs w:val="26"/>
              </w:rPr>
            </w:rPrChange>
          </w:rPr>
          <w:t>Grüner</w:t>
        </w:r>
      </w:ins>
      <w:ins w:id="300" w:author="Author" w:date="2026-01-18T13:07:00Z" w16du:dateUtc="2026-01-18T18:07:00Z">
        <w:r w:rsidR="00414399">
          <w:rPr>
            <w:rFonts w:asciiTheme="majorHAnsi" w:hAnsiTheme="majorHAnsi" w:cstheme="majorHAnsi"/>
          </w:rPr>
          <w:t>,</w:t>
        </w:r>
      </w:ins>
      <w:ins w:id="301" w:author="Author" w:date="2026-01-18T13:03:00Z" w16du:dateUtc="2026-01-18T18:03:00Z">
        <w:r w:rsidRPr="00414399">
          <w:rPr>
            <w:rFonts w:asciiTheme="majorHAnsi" w:hAnsiTheme="majorHAnsi" w:cstheme="majorHAnsi"/>
            <w:rPrChange w:id="302" w:author="Author" w:date="2026-01-18T13:03:00Z" w16du:dateUtc="2026-01-18T18:03:00Z">
              <w:rPr>
                <w:rFonts w:ascii="AppleSystemUIFont" w:hAnsi="AppleSystemUIFont" w:cs="AppleSystemUIFont"/>
                <w:sz w:val="26"/>
                <w:szCs w:val="26"/>
              </w:rPr>
            </w:rPrChange>
          </w:rPr>
          <w:t xml:space="preserve"> N</w:t>
        </w:r>
      </w:ins>
      <w:ins w:id="303" w:author="Author" w:date="2026-01-18T13:07:00Z" w16du:dateUtc="2026-01-18T18:07:00Z">
        <w:r w:rsidR="00414399">
          <w:rPr>
            <w:rFonts w:asciiTheme="majorHAnsi" w:hAnsiTheme="majorHAnsi" w:cstheme="majorHAnsi"/>
          </w:rPr>
          <w:t>.</w:t>
        </w:r>
      </w:ins>
      <w:ins w:id="304" w:author="Author" w:date="2026-01-18T13:03:00Z" w16du:dateUtc="2026-01-18T18:03:00Z">
        <w:r w:rsidRPr="00414399">
          <w:rPr>
            <w:rFonts w:asciiTheme="majorHAnsi" w:hAnsiTheme="majorHAnsi" w:cstheme="majorHAnsi"/>
            <w:rPrChange w:id="305" w:author="Author" w:date="2026-01-18T13:03:00Z" w16du:dateUtc="2026-01-18T18:03:00Z">
              <w:rPr>
                <w:rFonts w:ascii="AppleSystemUIFont" w:hAnsi="AppleSystemUIFont" w:cs="AppleSystemUIFont"/>
                <w:sz w:val="26"/>
                <w:szCs w:val="26"/>
              </w:rPr>
            </w:rPrChange>
          </w:rPr>
          <w:t>, Stambouli</w:t>
        </w:r>
      </w:ins>
      <w:ins w:id="306" w:author="Author" w:date="2026-01-18T13:07:00Z" w16du:dateUtc="2026-01-18T18:07:00Z">
        <w:r w:rsidR="00414399">
          <w:rPr>
            <w:rFonts w:asciiTheme="majorHAnsi" w:hAnsiTheme="majorHAnsi" w:cstheme="majorHAnsi"/>
          </w:rPr>
          <w:t>,</w:t>
        </w:r>
      </w:ins>
      <w:ins w:id="307" w:author="Author" w:date="2026-01-18T13:03:00Z" w16du:dateUtc="2026-01-18T18:03:00Z">
        <w:r w:rsidRPr="00414399">
          <w:rPr>
            <w:rFonts w:asciiTheme="majorHAnsi" w:hAnsiTheme="majorHAnsi" w:cstheme="majorHAnsi"/>
            <w:rPrChange w:id="308" w:author="Author" w:date="2026-01-18T13:03:00Z" w16du:dateUtc="2026-01-18T18:03:00Z">
              <w:rPr>
                <w:rFonts w:ascii="AppleSystemUIFont" w:hAnsi="AppleSystemUIFont" w:cs="AppleSystemUIFont"/>
                <w:sz w:val="26"/>
                <w:szCs w:val="26"/>
              </w:rPr>
            </w:rPrChange>
          </w:rPr>
          <w:t xml:space="preserve"> O</w:t>
        </w:r>
      </w:ins>
      <w:ins w:id="309" w:author="Author" w:date="2026-01-18T13:07:00Z" w16du:dateUtc="2026-01-18T18:07:00Z">
        <w:r w:rsidR="00414399">
          <w:rPr>
            <w:rFonts w:asciiTheme="majorHAnsi" w:hAnsiTheme="majorHAnsi" w:cstheme="majorHAnsi"/>
          </w:rPr>
          <w:t>.</w:t>
        </w:r>
      </w:ins>
      <w:ins w:id="310" w:author="Author" w:date="2026-01-18T13:03:00Z" w16du:dateUtc="2026-01-18T18:03:00Z">
        <w:r w:rsidRPr="00414399">
          <w:rPr>
            <w:rFonts w:asciiTheme="majorHAnsi" w:hAnsiTheme="majorHAnsi" w:cstheme="majorHAnsi"/>
            <w:rPrChange w:id="311" w:author="Author" w:date="2026-01-18T13:03:00Z" w16du:dateUtc="2026-01-18T18:03:00Z">
              <w:rPr>
                <w:rFonts w:ascii="AppleSystemUIFont" w:hAnsi="AppleSystemUIFont" w:cs="AppleSystemUIFont"/>
                <w:sz w:val="26"/>
                <w:szCs w:val="26"/>
              </w:rPr>
            </w:rPrChange>
          </w:rPr>
          <w:t>, Ross</w:t>
        </w:r>
      </w:ins>
      <w:ins w:id="312" w:author="Author" w:date="2026-01-18T13:07:00Z" w16du:dateUtc="2026-01-18T18:07:00Z">
        <w:r w:rsidR="00414399">
          <w:rPr>
            <w:rFonts w:asciiTheme="majorHAnsi" w:hAnsiTheme="majorHAnsi" w:cstheme="majorHAnsi"/>
          </w:rPr>
          <w:t>,</w:t>
        </w:r>
      </w:ins>
      <w:ins w:id="313" w:author="Author" w:date="2026-01-18T13:03:00Z" w16du:dateUtc="2026-01-18T18:03:00Z">
        <w:r w:rsidRPr="00414399">
          <w:rPr>
            <w:rFonts w:asciiTheme="majorHAnsi" w:hAnsiTheme="majorHAnsi" w:cstheme="majorHAnsi"/>
            <w:rPrChange w:id="314" w:author="Author" w:date="2026-01-18T13:03:00Z" w16du:dateUtc="2026-01-18T18:03:00Z">
              <w:rPr>
                <w:rFonts w:ascii="AppleSystemUIFont" w:hAnsi="AppleSystemUIFont" w:cs="AppleSystemUIFont"/>
                <w:sz w:val="26"/>
                <w:szCs w:val="26"/>
              </w:rPr>
            </w:rPrChange>
          </w:rPr>
          <w:t xml:space="preserve"> RS. Dried blood spots-preparing and processing for use in immunoassays and in molecular techniques. </w:t>
        </w:r>
      </w:ins>
      <w:ins w:id="315" w:author="Author" w:date="2026-01-18T13:08:00Z" w16du:dateUtc="2026-01-18T18:08:00Z">
        <w:r w:rsidR="00414399" w:rsidRPr="00414399">
          <w:rPr>
            <w:rFonts w:asciiTheme="majorHAnsi" w:hAnsiTheme="majorHAnsi" w:cstheme="majorHAnsi"/>
            <w:i/>
            <w:iCs/>
            <w:rPrChange w:id="316" w:author="Author" w:date="2026-01-18T13:08:00Z" w16du:dateUtc="2026-01-18T18:08:00Z">
              <w:rPr>
                <w:rStyle w:val="Strong"/>
                <w:rFonts w:ascii="Helvetica Neue" w:hAnsi="Helvetica Neue"/>
                <w:color w:val="001D35"/>
              </w:rPr>
            </w:rPrChange>
          </w:rPr>
          <w:t>Journal of Visualized Experiments</w:t>
        </w:r>
        <w:r w:rsidR="00414399">
          <w:rPr>
            <w:rFonts w:asciiTheme="majorHAnsi" w:hAnsiTheme="majorHAnsi" w:cstheme="majorHAnsi"/>
            <w:i/>
            <w:iCs/>
          </w:rPr>
          <w:t>,</w:t>
        </w:r>
        <w:r w:rsidR="00414399">
          <w:rPr>
            <w:rFonts w:asciiTheme="majorHAnsi" w:hAnsiTheme="majorHAnsi" w:cstheme="majorHAnsi"/>
          </w:rPr>
          <w:t xml:space="preserve"> </w:t>
        </w:r>
        <w:r w:rsidR="00414399" w:rsidRPr="00674FD9">
          <w:rPr>
            <w:rFonts w:asciiTheme="majorHAnsi" w:hAnsiTheme="majorHAnsi" w:cstheme="majorHAnsi"/>
          </w:rPr>
          <w:t>13(97)</w:t>
        </w:r>
      </w:ins>
      <w:ins w:id="317" w:author="Author" w:date="2026-01-18T13:09:00Z" w16du:dateUtc="2026-01-18T18:09:00Z">
        <w:r w:rsidR="00414399">
          <w:rPr>
            <w:rFonts w:asciiTheme="majorHAnsi" w:hAnsiTheme="majorHAnsi" w:cstheme="majorHAnsi"/>
          </w:rPr>
          <w:t xml:space="preserve">, </w:t>
        </w:r>
      </w:ins>
      <w:ins w:id="318" w:author="Author" w:date="2026-01-18T13:08:00Z" w16du:dateUtc="2026-01-18T18:08:00Z">
        <w:r w:rsidR="00414399" w:rsidRPr="00674FD9">
          <w:rPr>
            <w:rFonts w:asciiTheme="majorHAnsi" w:hAnsiTheme="majorHAnsi" w:cstheme="majorHAnsi"/>
          </w:rPr>
          <w:t>52619</w:t>
        </w:r>
        <w:r w:rsidR="00414399">
          <w:rPr>
            <w:rFonts w:asciiTheme="majorHAnsi" w:hAnsiTheme="majorHAnsi" w:cstheme="majorHAnsi"/>
          </w:rPr>
          <w:t xml:space="preserve"> (</w:t>
        </w:r>
      </w:ins>
      <w:ins w:id="319" w:author="Author" w:date="2026-01-18T13:03:00Z" w16du:dateUtc="2026-01-18T18:03:00Z">
        <w:r w:rsidRPr="00414399">
          <w:rPr>
            <w:rFonts w:asciiTheme="majorHAnsi" w:hAnsiTheme="majorHAnsi" w:cstheme="majorHAnsi"/>
            <w:rPrChange w:id="320" w:author="Author" w:date="2026-01-18T13:03:00Z" w16du:dateUtc="2026-01-18T18:03:00Z">
              <w:rPr>
                <w:rFonts w:ascii="AppleSystemUIFont" w:hAnsi="AppleSystemUIFont" w:cs="AppleSystemUIFont"/>
                <w:sz w:val="26"/>
                <w:szCs w:val="26"/>
              </w:rPr>
            </w:rPrChange>
          </w:rPr>
          <w:t>2015</w:t>
        </w:r>
      </w:ins>
      <w:ins w:id="321" w:author="Author" w:date="2026-01-18T13:08:00Z" w16du:dateUtc="2026-01-18T18:08:00Z">
        <w:r w:rsidR="00414399">
          <w:rPr>
            <w:rFonts w:asciiTheme="majorHAnsi" w:hAnsiTheme="majorHAnsi" w:cstheme="majorHAnsi"/>
          </w:rPr>
          <w:t>).</w:t>
        </w:r>
      </w:ins>
      <w:ins w:id="322" w:author="Author" w:date="2026-01-18T13:03:00Z" w16du:dateUtc="2026-01-18T18:03:00Z">
        <w:r w:rsidRPr="00414399">
          <w:rPr>
            <w:rFonts w:asciiTheme="majorHAnsi" w:hAnsiTheme="majorHAnsi" w:cstheme="majorHAnsi"/>
            <w:rPrChange w:id="323" w:author="Author" w:date="2026-01-18T13:03:00Z" w16du:dateUtc="2026-01-18T18:03:00Z">
              <w:rPr>
                <w:rFonts w:ascii="AppleSystemUIFont" w:hAnsi="AppleSystemUIFont" w:cs="AppleSystemUIFont"/>
                <w:sz w:val="26"/>
                <w:szCs w:val="26"/>
              </w:rPr>
            </w:rPrChange>
          </w:rPr>
          <w:t xml:space="preserve"> </w:t>
        </w:r>
        <w:proofErr w:type="spellStart"/>
        <w:r w:rsidRPr="00414399">
          <w:rPr>
            <w:rFonts w:asciiTheme="majorHAnsi" w:hAnsiTheme="majorHAnsi" w:cstheme="majorHAnsi"/>
            <w:rPrChange w:id="324" w:author="Author" w:date="2026-01-18T13:03:00Z" w16du:dateUtc="2026-01-18T18:03:00Z">
              <w:rPr>
                <w:rFonts w:ascii="AppleSystemUIFont" w:hAnsi="AppleSystemUIFont" w:cs="AppleSystemUIFont"/>
                <w:sz w:val="26"/>
                <w:szCs w:val="26"/>
              </w:rPr>
            </w:rPrChange>
          </w:rPr>
          <w:t>doi</w:t>
        </w:r>
        <w:proofErr w:type="spellEnd"/>
        <w:r w:rsidRPr="00414399">
          <w:rPr>
            <w:rFonts w:asciiTheme="majorHAnsi" w:hAnsiTheme="majorHAnsi" w:cstheme="majorHAnsi"/>
            <w:rPrChange w:id="325" w:author="Author" w:date="2026-01-18T13:03:00Z" w16du:dateUtc="2026-01-18T18:03:00Z">
              <w:rPr>
                <w:rFonts w:ascii="AppleSystemUIFont" w:hAnsi="AppleSystemUIFont" w:cs="AppleSystemUIFont"/>
                <w:sz w:val="26"/>
                <w:szCs w:val="26"/>
              </w:rPr>
            </w:rPrChange>
          </w:rPr>
          <w:t>: 10.3791/52619.</w:t>
        </w:r>
      </w:ins>
    </w:p>
    <w:p w14:paraId="19E3C06B" w14:textId="6DD3C67D" w:rsidR="008D76A9" w:rsidRPr="0042530F" w:rsidRDefault="008D76A9"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Waaijer, L.A., van </w:t>
      </w:r>
      <w:proofErr w:type="spellStart"/>
      <w:r w:rsidRPr="0042530F">
        <w:rPr>
          <w:rFonts w:asciiTheme="majorHAnsi" w:hAnsiTheme="majorHAnsi" w:cstheme="majorHAnsi"/>
        </w:rPr>
        <w:t>Cranenbroek</w:t>
      </w:r>
      <w:proofErr w:type="spellEnd"/>
      <w:r w:rsidRPr="0042530F">
        <w:rPr>
          <w:rFonts w:asciiTheme="majorHAnsi" w:hAnsiTheme="majorHAnsi" w:cstheme="majorHAnsi"/>
        </w:rPr>
        <w:t>, B.</w:t>
      </w:r>
      <w:r w:rsidR="004820F3" w:rsidRPr="0042530F">
        <w:rPr>
          <w:rFonts w:asciiTheme="majorHAnsi" w:hAnsiTheme="majorHAnsi" w:cstheme="majorHAnsi"/>
        </w:rPr>
        <w:t>,</w:t>
      </w:r>
      <w:r w:rsidRPr="0042530F">
        <w:rPr>
          <w:rFonts w:asciiTheme="majorHAnsi" w:hAnsiTheme="majorHAnsi" w:cstheme="majorHAnsi"/>
        </w:rPr>
        <w:t xml:space="preserve"> Koenen, H.J.P.M. </w:t>
      </w:r>
      <w:r w:rsidR="004820F3" w:rsidRPr="0042530F">
        <w:rPr>
          <w:rFonts w:asciiTheme="majorHAnsi" w:hAnsiTheme="majorHAnsi" w:cstheme="majorHAnsi"/>
        </w:rPr>
        <w:t>Spectral Flow Cytometry Panel for Comprehensive Immunophenotyping of Human Peripheral Blood Leukocytes. </w:t>
      </w:r>
      <w:r w:rsidR="004820F3" w:rsidRPr="0042530F">
        <w:rPr>
          <w:rFonts w:asciiTheme="majorHAnsi" w:hAnsiTheme="majorHAnsi" w:cstheme="majorHAnsi"/>
          <w:i/>
          <w:iCs/>
        </w:rPr>
        <w:t>Cytometry. Part A: the journal of the International Society for Analytical Cytology</w:t>
      </w:r>
      <w:r w:rsidR="004820F3" w:rsidRPr="0042530F">
        <w:rPr>
          <w:rFonts w:asciiTheme="majorHAnsi" w:hAnsiTheme="majorHAnsi" w:cstheme="majorHAnsi"/>
        </w:rPr>
        <w:t xml:space="preserve">, 107(4), 226–232 (2025). </w:t>
      </w:r>
      <w:hyperlink r:id="rId44" w:history="1">
        <w:r w:rsidR="004820F3" w:rsidRPr="0042530F">
          <w:rPr>
            <w:rStyle w:val="Hyperlink"/>
            <w:rFonts w:asciiTheme="majorHAnsi" w:hAnsiTheme="majorHAnsi" w:cstheme="majorHAnsi"/>
            <w:color w:val="auto"/>
          </w:rPr>
          <w:t>https://doi.org/10.1002/cyto.a.24927</w:t>
        </w:r>
      </w:hyperlink>
    </w:p>
    <w:p w14:paraId="23AB6E03" w14:textId="78DF1E55" w:rsidR="004820F3" w:rsidRPr="0042530F" w:rsidRDefault="004820F3"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Thieme-Ehlert, M. T., Jacobs, T., Brandi, J., </w:t>
      </w:r>
      <w:proofErr w:type="spellStart"/>
      <w:r w:rsidRPr="0042530F">
        <w:rPr>
          <w:rFonts w:asciiTheme="majorHAnsi" w:hAnsiTheme="majorHAnsi" w:cstheme="majorHAnsi"/>
        </w:rPr>
        <w:t>Mackroth</w:t>
      </w:r>
      <w:proofErr w:type="spellEnd"/>
      <w:r w:rsidRPr="0042530F">
        <w:rPr>
          <w:rFonts w:asciiTheme="majorHAnsi" w:hAnsiTheme="majorHAnsi" w:cstheme="majorHAnsi"/>
        </w:rPr>
        <w:t>, M. S. OMIP-114: A 36-Color Spectral Flow Cytometry Panel for Detailed Analysis of T Cell Activation and Regulation in Small Human Blood Volumes. </w:t>
      </w:r>
      <w:r w:rsidRPr="0042530F">
        <w:rPr>
          <w:rFonts w:asciiTheme="majorHAnsi" w:hAnsiTheme="majorHAnsi" w:cstheme="majorHAnsi"/>
          <w:i/>
          <w:iCs/>
        </w:rPr>
        <w:t>Cytometry. Part A: the journal of the International Society for Analytical Cytology</w:t>
      </w:r>
      <w:r w:rsidRPr="0042530F">
        <w:rPr>
          <w:rFonts w:asciiTheme="majorHAnsi" w:hAnsiTheme="majorHAnsi" w:cstheme="majorHAnsi"/>
        </w:rPr>
        <w:t xml:space="preserve"> 107(6), 364–371 (2025). </w:t>
      </w:r>
      <w:hyperlink r:id="rId45" w:history="1">
        <w:r w:rsidRPr="0042530F">
          <w:rPr>
            <w:rStyle w:val="Hyperlink"/>
            <w:rFonts w:asciiTheme="majorHAnsi" w:hAnsiTheme="majorHAnsi" w:cstheme="majorHAnsi"/>
            <w:color w:val="auto"/>
          </w:rPr>
          <w:t>https://doi.org/10.1002/cyto.a.24937</w:t>
        </w:r>
      </w:hyperlink>
    </w:p>
    <w:p w14:paraId="4A07F86A" w14:textId="0147343B" w:rsidR="00F10AA0" w:rsidRPr="0042530F" w:rsidRDefault="00F10AA0" w:rsidP="00A932A9">
      <w:pPr>
        <w:numPr>
          <w:ilvl w:val="0"/>
          <w:numId w:val="1"/>
        </w:numPr>
        <w:ind w:left="0" w:firstLine="0"/>
        <w:rPr>
          <w:rFonts w:asciiTheme="majorHAnsi" w:hAnsiTheme="majorHAnsi" w:cstheme="majorHAnsi"/>
        </w:rPr>
      </w:pPr>
      <w:proofErr w:type="spellStart"/>
      <w:r w:rsidRPr="0042530F">
        <w:rPr>
          <w:rFonts w:asciiTheme="majorHAnsi" w:hAnsiTheme="majorHAnsi" w:cstheme="majorHAnsi"/>
        </w:rPr>
        <w:t>Yamawaki</w:t>
      </w:r>
      <w:proofErr w:type="spellEnd"/>
      <w:r w:rsidRPr="0042530F">
        <w:rPr>
          <w:rFonts w:asciiTheme="majorHAnsi" w:hAnsiTheme="majorHAnsi" w:cstheme="majorHAnsi"/>
        </w:rPr>
        <w:t>, T.M., et al. Systematic comparison of high-throughput single-cell RNA-seq methods for immune cell profiling. BMC Genomics 22, 66 (2021). https://doi.org/10.1186/s12864-020-07358-4 </w:t>
      </w:r>
    </w:p>
    <w:p w14:paraId="2ED1D4A6" w14:textId="18F0D850" w:rsidR="00F10AA0" w:rsidRPr="0042530F" w:rsidRDefault="048BB884" w:rsidP="174BA794">
      <w:pPr>
        <w:numPr>
          <w:ilvl w:val="0"/>
          <w:numId w:val="1"/>
        </w:numPr>
        <w:ind w:left="0" w:firstLine="0"/>
        <w:rPr>
          <w:rFonts w:asciiTheme="majorHAnsi" w:hAnsiTheme="majorHAnsi" w:cstheme="majorBidi"/>
        </w:rPr>
      </w:pPr>
      <w:r w:rsidRPr="174BA794">
        <w:rPr>
          <w:rFonts w:asciiTheme="majorHAnsi" w:hAnsiTheme="majorHAnsi" w:cstheme="majorBidi"/>
        </w:rPr>
        <w:t>Stoeckius, M.</w:t>
      </w:r>
      <w:ins w:id="326" w:author="Author">
        <w:r w:rsidR="6FCA6E5A" w:rsidRPr="174BA794">
          <w:rPr>
            <w:rFonts w:asciiTheme="majorHAnsi" w:hAnsiTheme="majorHAnsi" w:cstheme="majorBidi"/>
          </w:rPr>
          <w:t xml:space="preserve"> et al</w:t>
        </w:r>
      </w:ins>
      <w:del w:id="327" w:author="Author">
        <w:r w:rsidR="00F10AA0" w:rsidRPr="174BA794" w:rsidDel="048BB884">
          <w:rPr>
            <w:rFonts w:asciiTheme="majorHAnsi" w:hAnsiTheme="majorHAnsi" w:cstheme="majorBidi"/>
          </w:rPr>
          <w:delText>, Hafemeister, C., Stephenson, W., Houck-Loomis, B., Chattopadhyay, P. K., Swerdlow, H., Satija, R., Smibert, P</w:delText>
        </w:r>
      </w:del>
      <w:r w:rsidRPr="174BA794">
        <w:rPr>
          <w:rFonts w:asciiTheme="majorHAnsi" w:hAnsiTheme="majorHAnsi" w:cstheme="majorBidi"/>
        </w:rPr>
        <w:t xml:space="preserve">. Simultaneous epitope and transcriptome measurement in single cells. </w:t>
      </w:r>
      <w:r w:rsidRPr="174BA794">
        <w:rPr>
          <w:rFonts w:asciiTheme="majorHAnsi" w:hAnsiTheme="majorHAnsi" w:cstheme="majorBidi"/>
          <w:i/>
          <w:iCs/>
        </w:rPr>
        <w:t>Nature Methods</w:t>
      </w:r>
      <w:r w:rsidRPr="174BA794">
        <w:rPr>
          <w:rFonts w:asciiTheme="majorHAnsi" w:hAnsiTheme="majorHAnsi" w:cstheme="majorBidi"/>
        </w:rPr>
        <w:t xml:space="preserve"> 14 (9), 865–868 (2017). </w:t>
      </w:r>
      <w:hyperlink r:id="rId46">
        <w:r w:rsidRPr="174BA794">
          <w:rPr>
            <w:rStyle w:val="Hyperlink"/>
            <w:rFonts w:asciiTheme="majorHAnsi" w:hAnsiTheme="majorHAnsi" w:cstheme="majorBidi"/>
            <w:color w:val="auto"/>
            <w:u w:val="none"/>
          </w:rPr>
          <w:t>https://doi.org/10.1038/nmeth.4380</w:t>
        </w:r>
      </w:hyperlink>
      <w:r w:rsidRPr="174BA794">
        <w:rPr>
          <w:rFonts w:asciiTheme="majorHAnsi" w:hAnsiTheme="majorHAnsi" w:cstheme="majorBidi"/>
        </w:rPr>
        <w:t> </w:t>
      </w:r>
    </w:p>
    <w:p w14:paraId="42D7AB7D" w14:textId="77777777" w:rsidR="00F10AA0"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Grandi, F. C., Modi, H., Kampman, L., </w:t>
      </w:r>
      <w:proofErr w:type="spellStart"/>
      <w:r w:rsidRPr="0042530F">
        <w:rPr>
          <w:rFonts w:asciiTheme="majorHAnsi" w:hAnsiTheme="majorHAnsi" w:cstheme="majorHAnsi"/>
        </w:rPr>
        <w:t>Corces</w:t>
      </w:r>
      <w:proofErr w:type="spellEnd"/>
      <w:r w:rsidRPr="0042530F">
        <w:rPr>
          <w:rFonts w:asciiTheme="majorHAnsi" w:hAnsiTheme="majorHAnsi" w:cstheme="majorHAnsi"/>
        </w:rPr>
        <w:t xml:space="preserve">, M. R. Chromatin accessibility profiling by ATAC-seq. </w:t>
      </w:r>
      <w:r w:rsidRPr="0042530F">
        <w:rPr>
          <w:rFonts w:asciiTheme="majorHAnsi" w:hAnsiTheme="majorHAnsi" w:cstheme="majorHAnsi"/>
          <w:i/>
          <w:iCs/>
        </w:rPr>
        <w:t>Nature Protocols</w:t>
      </w:r>
      <w:r w:rsidRPr="0042530F">
        <w:rPr>
          <w:rFonts w:asciiTheme="majorHAnsi" w:hAnsiTheme="majorHAnsi" w:cstheme="majorHAnsi"/>
        </w:rPr>
        <w:t xml:space="preserve">17 (6), 1518–1552 (2022). </w:t>
      </w:r>
      <w:hyperlink r:id="rId47" w:tgtFrame="_blank" w:history="1">
        <w:r w:rsidRPr="0042530F">
          <w:rPr>
            <w:rStyle w:val="Hyperlink"/>
            <w:rFonts w:asciiTheme="majorHAnsi" w:hAnsiTheme="majorHAnsi" w:cstheme="majorHAnsi"/>
            <w:color w:val="auto"/>
            <w:u w:val="none"/>
          </w:rPr>
          <w:t>https://doi.org/10.1038/s41596-022-00692-9</w:t>
        </w:r>
      </w:hyperlink>
      <w:r w:rsidRPr="0042530F">
        <w:rPr>
          <w:rFonts w:asciiTheme="majorHAnsi" w:hAnsiTheme="majorHAnsi" w:cstheme="majorHAnsi"/>
        </w:rPr>
        <w:t> </w:t>
      </w:r>
    </w:p>
    <w:p w14:paraId="039C561C" w14:textId="26315F75" w:rsidR="00516914" w:rsidRPr="0042530F" w:rsidRDefault="00F10AA0" w:rsidP="00A932A9">
      <w:pPr>
        <w:numPr>
          <w:ilvl w:val="0"/>
          <w:numId w:val="1"/>
        </w:numPr>
        <w:ind w:left="0" w:firstLine="0"/>
        <w:rPr>
          <w:rFonts w:asciiTheme="majorHAnsi" w:hAnsiTheme="majorHAnsi" w:cstheme="majorHAnsi"/>
        </w:rPr>
      </w:pPr>
      <w:r w:rsidRPr="0042530F">
        <w:rPr>
          <w:rFonts w:asciiTheme="majorHAnsi" w:hAnsiTheme="majorHAnsi" w:cstheme="majorHAnsi"/>
        </w:rPr>
        <w:t xml:space="preserve">Kim, N., Kang, H., Jo, A., Yoo, S. A., Lee, H. O. Perspectives on single-nucleus RNA sequencing in different cell types and tissues. </w:t>
      </w:r>
      <w:r w:rsidRPr="0042530F">
        <w:rPr>
          <w:rFonts w:asciiTheme="majorHAnsi" w:hAnsiTheme="majorHAnsi" w:cstheme="majorHAnsi"/>
          <w:i/>
          <w:iCs/>
        </w:rPr>
        <w:t>Journal of Pathology and Translational Medicine</w:t>
      </w:r>
      <w:r w:rsidRPr="0042530F">
        <w:rPr>
          <w:rFonts w:asciiTheme="majorHAnsi" w:hAnsiTheme="majorHAnsi" w:cstheme="majorHAnsi"/>
        </w:rPr>
        <w:t xml:space="preserve"> 57 (1), 52–59 (2023). </w:t>
      </w:r>
      <w:hyperlink r:id="rId48" w:tgtFrame="_blank" w:history="1">
        <w:r w:rsidRPr="0042530F">
          <w:rPr>
            <w:rStyle w:val="Hyperlink"/>
            <w:rFonts w:asciiTheme="majorHAnsi" w:hAnsiTheme="majorHAnsi" w:cstheme="majorHAnsi"/>
            <w:color w:val="auto"/>
            <w:u w:val="none"/>
          </w:rPr>
          <w:t>https://doi.org/10.4132/jptm.2022.12.19</w:t>
        </w:r>
      </w:hyperlink>
      <w:r w:rsidRPr="0042530F">
        <w:rPr>
          <w:rFonts w:asciiTheme="majorHAnsi" w:hAnsiTheme="majorHAnsi" w:cstheme="majorHAnsi"/>
        </w:rPr>
        <w:t> </w:t>
      </w:r>
    </w:p>
    <w:sectPr w:rsidR="00516914" w:rsidRPr="0042530F" w:rsidSect="00147CBA">
      <w:headerReference w:type="even" r:id="rId49"/>
      <w:headerReference w:type="default" r:id="rId50"/>
      <w:footerReference w:type="even" r:id="rId51"/>
      <w:headerReference w:type="first" r:id="rId52"/>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1-13T21:57:00Z" w:initials="A">
    <w:p w14:paraId="3B60B14C" w14:textId="77777777" w:rsidR="0042530F" w:rsidRDefault="0042530F" w:rsidP="0042530F">
      <w:pPr>
        <w:pStyle w:val="CommentText"/>
        <w:jc w:val="left"/>
      </w:pPr>
      <w:r>
        <w:rPr>
          <w:rStyle w:val="CommentReference"/>
        </w:rPr>
        <w:annotationRef/>
      </w:r>
      <w:r>
        <w:t xml:space="preserve">I have reviewed this manuscript and inserted comments throughout to help move this manuscript toward its publishable form. I have also formatted the manuscript to meet JoVE’s style requirements. </w:t>
      </w:r>
      <w:r>
        <w:rPr>
          <w:b/>
          <w:bCs/>
        </w:rPr>
        <w:t>To avoid processing delays, please track your changes in this manuscript itself and do not make any stylistic or formatting changes.</w:t>
      </w:r>
      <w:r>
        <w:t xml:space="preserve"> </w:t>
      </w:r>
    </w:p>
    <w:p w14:paraId="077E78C5" w14:textId="77777777" w:rsidR="0042530F" w:rsidRDefault="0042530F" w:rsidP="0042530F">
      <w:pPr>
        <w:pStyle w:val="CommentText"/>
        <w:jc w:val="left"/>
      </w:pPr>
    </w:p>
    <w:p w14:paraId="19EBCDF9" w14:textId="77777777" w:rsidR="0042530F" w:rsidRDefault="0042530F" w:rsidP="0042530F">
      <w:pPr>
        <w:pStyle w:val="CommentText"/>
        <w:jc w:val="left"/>
      </w:pPr>
      <w:r>
        <w:rPr>
          <w:highlight w:val="cyan"/>
        </w:rPr>
        <w:t>Your paper must serve as a record of what you have done and a guide to those who wish to do the same thing in their setup OR modify the protocol to suit their needs.</w:t>
      </w:r>
      <w:r>
        <w:t xml:space="preserve"> </w:t>
      </w:r>
    </w:p>
    <w:p w14:paraId="064989F9" w14:textId="77777777" w:rsidR="0042530F" w:rsidRDefault="0042530F" w:rsidP="0042530F">
      <w:pPr>
        <w:pStyle w:val="CommentText"/>
        <w:jc w:val="left"/>
      </w:pPr>
    </w:p>
    <w:p w14:paraId="4E3ED7FE" w14:textId="77777777" w:rsidR="0042530F" w:rsidRDefault="0042530F" w:rsidP="0042530F">
      <w:pPr>
        <w:pStyle w:val="CommentText"/>
        <w:jc w:val="left"/>
      </w:pPr>
      <w:r>
        <w:rPr>
          <w:highlight w:val="yellow"/>
        </w:rPr>
        <w:t xml:space="preserve">Regardless of the brand of software, because this paper and the video describe your protocol, please provide as many details (exact actions). Users who have the same software will definitely benefit. Those who don't have the same software can use your description as a starting point and adapt it to their setup. </w:t>
      </w:r>
    </w:p>
    <w:p w14:paraId="5BF11080" w14:textId="77777777" w:rsidR="0042530F" w:rsidRDefault="0042530F" w:rsidP="0042530F">
      <w:pPr>
        <w:pStyle w:val="CommentText"/>
        <w:jc w:val="left"/>
      </w:pPr>
    </w:p>
    <w:p w14:paraId="4A12E78D" w14:textId="77777777" w:rsidR="0042530F" w:rsidRDefault="0042530F" w:rsidP="0042530F">
      <w:pPr>
        <w:pStyle w:val="CommentText"/>
        <w:jc w:val="left"/>
      </w:pPr>
      <w:r>
        <w:t xml:space="preserve">Please </w:t>
      </w:r>
      <w:r>
        <w:rPr>
          <w:b/>
          <w:bCs/>
        </w:rPr>
        <w:t xml:space="preserve">track your changes: IN Word, click on Review &gt; Track changes (until it is highlighted) &gt; Click on Simple Markup (in Word 2016 onwards or Final View in Word 2010) and type. Otherwise, </w:t>
      </w:r>
      <w:r>
        <w:rPr>
          <w:b/>
          <w:bCs/>
          <w:color w:val="FF0000"/>
        </w:rPr>
        <w:t>please color the revised text with a different colo</w:t>
      </w:r>
      <w:r>
        <w:rPr>
          <w:b/>
          <w:bCs/>
        </w:rPr>
        <w:t xml:space="preserve">r. Please do not use highlighting to indicate which text is revised. </w:t>
      </w:r>
    </w:p>
    <w:p w14:paraId="5249D906" w14:textId="77777777" w:rsidR="0042530F" w:rsidRDefault="0042530F" w:rsidP="0042530F">
      <w:pPr>
        <w:pStyle w:val="CommentText"/>
        <w:jc w:val="left"/>
      </w:pPr>
    </w:p>
    <w:p w14:paraId="76179BFC" w14:textId="77777777" w:rsidR="0042530F" w:rsidRDefault="0042530F" w:rsidP="0042530F">
      <w:pPr>
        <w:pStyle w:val="CommentText"/>
        <w:jc w:val="left"/>
      </w:pPr>
      <w:r>
        <w:t xml:space="preserve">I </w:t>
      </w:r>
      <w:r>
        <w:rPr>
          <w:b/>
          <w:bCs/>
        </w:rPr>
        <w:t xml:space="preserve">renumbered and restructured your protocol </w:t>
      </w:r>
      <w:r>
        <w:t xml:space="preserve">according to JoVE's requirements. Please check everything and </w:t>
      </w:r>
      <w:r>
        <w:rPr>
          <w:b/>
          <w:bCs/>
        </w:rPr>
        <w:t xml:space="preserve">confirm step numbers match the new ones. </w:t>
      </w:r>
    </w:p>
    <w:p w14:paraId="02C80677" w14:textId="77777777" w:rsidR="0042530F" w:rsidRDefault="0042530F" w:rsidP="0042530F">
      <w:pPr>
        <w:pStyle w:val="CommentText"/>
        <w:jc w:val="left"/>
      </w:pPr>
      <w:r>
        <w:rPr>
          <w:lang w:val="en-IN"/>
        </w:rPr>
        <w:t>I combined some highlighted protocol steps. Please check that everything flows well and check all step numbers (they have changed).</w:t>
      </w:r>
    </w:p>
    <w:p w14:paraId="4EACB6B5" w14:textId="77777777" w:rsidR="0042530F" w:rsidRDefault="0042530F" w:rsidP="0042530F">
      <w:pPr>
        <w:pStyle w:val="CommentText"/>
        <w:jc w:val="left"/>
      </w:pPr>
    </w:p>
    <w:p w14:paraId="52EA0F6D" w14:textId="77777777" w:rsidR="0042530F" w:rsidRDefault="0042530F" w:rsidP="0042530F">
      <w:pPr>
        <w:pStyle w:val="CommentText"/>
        <w:jc w:val="left"/>
      </w:pPr>
      <w:r>
        <w:t xml:space="preserve">For routine steps that are not the main focus, you can add citations for those steps. But </w:t>
      </w:r>
      <w:r>
        <w:rPr>
          <w:b/>
          <w:bCs/>
        </w:rPr>
        <w:t xml:space="preserve">whatever is the main focus of your protocol should be clearly described. </w:t>
      </w:r>
      <w:r>
        <w:t xml:space="preserve">Please use the </w:t>
      </w:r>
      <w:r>
        <w:rPr>
          <w:b/>
          <w:bCs/>
        </w:rPr>
        <w:t xml:space="preserve">imperative voice </w:t>
      </w:r>
      <w:r>
        <w:t xml:space="preserve">like I have done in the protocol (CORRECT: </w:t>
      </w:r>
      <w:r>
        <w:rPr>
          <w:b/>
          <w:bCs/>
          <w:highlight w:val="yellow"/>
        </w:rPr>
        <w:t>Centrifuge at x x g for 1 h</w:t>
      </w:r>
      <w:r>
        <w:t xml:space="preserve">. INCORRECT: It was centrifuged at x x g for 1 h.). Please retain all formatting and style changes applied. </w:t>
      </w:r>
    </w:p>
    <w:p w14:paraId="785EB8FD" w14:textId="77777777" w:rsidR="0042530F" w:rsidRDefault="0042530F" w:rsidP="0042530F">
      <w:pPr>
        <w:pStyle w:val="CommentText"/>
        <w:jc w:val="left"/>
      </w:pPr>
    </w:p>
    <w:p w14:paraId="64EBAD6E" w14:textId="77777777" w:rsidR="0042530F" w:rsidRDefault="0042530F" w:rsidP="0042530F">
      <w:pPr>
        <w:pStyle w:val="CommentText"/>
        <w:jc w:val="left"/>
      </w:pPr>
      <w:r>
        <w:rPr>
          <w:lang w:val="en-IN"/>
        </w:rPr>
        <w:t xml:space="preserve">Reviewers represent readers in your field and your rebuttal letter will not be accessible to other readers, so please make sure you take this opportunity to strengthen your paper by addressing their comments by revising your paper (text, figures, tables, etc). IN ADDITION TO THAT, please ensure your </w:t>
      </w:r>
      <w:r>
        <w:rPr>
          <w:b/>
          <w:bCs/>
          <w:lang w:val="en-IN"/>
        </w:rPr>
        <w:t xml:space="preserve">rebuttal letter contains all point-by-point responses to the reviewers' comments </w:t>
      </w:r>
      <w:r>
        <w:rPr>
          <w:lang w:val="en-IN"/>
        </w:rPr>
        <w:t xml:space="preserve">to make it easier to see that you have addressed the reviewers’ comments. </w:t>
      </w:r>
    </w:p>
    <w:p w14:paraId="406947FA" w14:textId="77777777" w:rsidR="0042530F" w:rsidRDefault="0042530F" w:rsidP="0042530F">
      <w:pPr>
        <w:pStyle w:val="CommentText"/>
        <w:jc w:val="left"/>
      </w:pPr>
    </w:p>
    <w:p w14:paraId="21FB14B1" w14:textId="77777777" w:rsidR="0042530F" w:rsidRDefault="0042530F" w:rsidP="0042530F">
      <w:pPr>
        <w:pStyle w:val="CommentText"/>
        <w:jc w:val="left"/>
      </w:pPr>
      <w:r>
        <w:rPr>
          <w:highlight w:val="cyan"/>
        </w:rPr>
        <w:t>The editor represents the journal and and editorial comments will help push your paper into the final publishable form.</w:t>
      </w:r>
      <w:r>
        <w:t xml:space="preserve"> Editorial comments can be addressed here by replying to my comments and tracking your changes (use the track changes option). </w:t>
      </w:r>
    </w:p>
    <w:p w14:paraId="3855A018" w14:textId="77777777" w:rsidR="0042530F" w:rsidRDefault="0042530F" w:rsidP="0042530F">
      <w:pPr>
        <w:pStyle w:val="CommentText"/>
        <w:jc w:val="left"/>
      </w:pPr>
    </w:p>
    <w:p w14:paraId="782A0B66" w14:textId="77777777" w:rsidR="0042530F" w:rsidRDefault="0042530F" w:rsidP="0042530F">
      <w:pPr>
        <w:pStyle w:val="CommentText"/>
        <w:jc w:val="left"/>
      </w:pPr>
      <w:r>
        <w:t>Please ensure all items (plasticware, glassware, buffers, solvents, equipment, software etc) are in the Table of Materials so that it serves as a handy reference for users to get everything ready for the protocol. Please sort the Materials Table alphabetically by the name of the material.</w:t>
      </w:r>
    </w:p>
  </w:comment>
  <w:comment w:id="2" w:author="Author" w:date="2026-01-13T20:46:00Z" w:initials="A">
    <w:p w14:paraId="7F434DC9" w14:textId="77777777" w:rsidR="00D53799" w:rsidRDefault="00D53799" w:rsidP="00D53799">
      <w:pPr>
        <w:pStyle w:val="CommentText"/>
        <w:jc w:val="left"/>
      </w:pPr>
      <w:r>
        <w:rPr>
          <w:rStyle w:val="CommentReference"/>
        </w:rPr>
        <w:annotationRef/>
      </w:r>
      <w:r>
        <w:rPr>
          <w:lang w:val="en-IN"/>
        </w:rPr>
        <w:t xml:space="preserve">Please enter all email addresses, aligned with these addresses. Please use tabs to get to this position. </w:t>
      </w:r>
    </w:p>
  </w:comment>
  <w:comment w:id="3" w:author="Author" w:date="2026-01-13T20:49:00Z" w:initials="A">
    <w:p w14:paraId="475D7663" w14:textId="77777777" w:rsidR="00F20A51" w:rsidRDefault="00F20A51" w:rsidP="00F20A51">
      <w:pPr>
        <w:pStyle w:val="CommentText"/>
        <w:jc w:val="left"/>
      </w:pPr>
      <w:r>
        <w:rPr>
          <w:rStyle w:val="CommentReference"/>
        </w:rPr>
        <w:annotationRef/>
      </w:r>
      <w:r>
        <w:t>Please take this opportunity to thoroughly proofread the manuscript to ensure that there are no spelling or grammar issues. Please DEFINE all abbreviations at FIRST use. Please use US English spelling.</w:t>
      </w:r>
    </w:p>
    <w:p w14:paraId="2133BE1C" w14:textId="77777777" w:rsidR="00F20A51" w:rsidRDefault="00F20A51" w:rsidP="00F20A51">
      <w:pPr>
        <w:pStyle w:val="CommentText"/>
        <w:jc w:val="left"/>
      </w:pPr>
      <w:r>
        <w:t>Please format the manuscript as: paragraph Indentation: 0 for both left and right and special: none, Line spacings: single. Please include a single line space, Calibri 12 points, and one-inch margins on all the sides.</w:t>
      </w:r>
    </w:p>
  </w:comment>
  <w:comment w:id="10" w:author="Author" w:date="2026-01-13T21:54:00Z" w:initials="A">
    <w:p w14:paraId="2E4B63D4" w14:textId="77777777" w:rsidR="00EA548D" w:rsidRDefault="00EA548D" w:rsidP="00EA548D">
      <w:pPr>
        <w:pStyle w:val="CommentText"/>
        <w:jc w:val="left"/>
      </w:pPr>
      <w:r>
        <w:rPr>
          <w:rStyle w:val="CommentReference"/>
        </w:rPr>
        <w:annotationRef/>
      </w:r>
      <w:r>
        <w:rPr>
          <w:color w:val="333333"/>
          <w:lang w:val="en-IN"/>
        </w:rPr>
        <w:t xml:space="preserve">Please see the attached iThenticate report. The highlighted text (with numbers) indicates overlap with published material. You can reuse figures and data (if legends show overlap) BUT the legend must state “This figure was modified from X et al.. .^n” where n = reference no. </w:t>
      </w:r>
      <w:r>
        <w:rPr>
          <w:b/>
          <w:bCs/>
          <w:color w:val="333333"/>
          <w:lang w:val="en-IN"/>
        </w:rPr>
        <w:t>Note</w:t>
      </w:r>
      <w:r>
        <w:rPr>
          <w:color w:val="333333"/>
          <w:lang w:val="en-IN"/>
        </w:rPr>
        <w:t xml:space="preserve">: If that other publication from which you are reusing the data is covered by </w:t>
      </w:r>
      <w:r>
        <w:rPr>
          <w:b/>
          <w:bCs/>
          <w:color w:val="333333"/>
          <w:lang w:val="en-IN"/>
        </w:rPr>
        <w:t>an open access CC-BY</w:t>
      </w:r>
      <w:r>
        <w:rPr>
          <w:color w:val="333333"/>
          <w:lang w:val="en-IN"/>
        </w:rPr>
        <w:t xml:space="preserve">, there is no need to do anything. If not, please get and upload reprint permission from that publisher as a supplemental file. Useful keywords: MyJoVE Corp, online journal, publisher for profit, circulation number ~10,000. If you have not reused any data, please rephrase continuous stretches of text in the legends (sentences with colored, numbered highlights) as much as possible without sacrificing information. Some rephrasing can help reduce the similarity score so the software does not recognize this text. </w:t>
      </w:r>
    </w:p>
    <w:p w14:paraId="67504343" w14:textId="77777777" w:rsidR="00EA548D" w:rsidRDefault="00EA548D" w:rsidP="00A932A9">
      <w:pPr>
        <w:pStyle w:val="CommentText"/>
        <w:numPr>
          <w:ilvl w:val="0"/>
          <w:numId w:val="3"/>
        </w:numPr>
        <w:jc w:val="left"/>
      </w:pPr>
    </w:p>
  </w:comment>
  <w:comment w:id="12" w:author="Author" w:date="2026-01-13T20:54:00Z" w:initials="A">
    <w:p w14:paraId="601588D3" w14:textId="77777777" w:rsidR="00A27A0F" w:rsidRDefault="00A27A0F" w:rsidP="00A27A0F">
      <w:pPr>
        <w:pStyle w:val="CommentText"/>
        <w:jc w:val="left"/>
      </w:pPr>
      <w:r>
        <w:rPr>
          <w:rStyle w:val="CommentReference"/>
        </w:rPr>
        <w:annotationRef/>
      </w:r>
      <w:r>
        <w:rPr>
          <w:b/>
          <w:bCs/>
        </w:rPr>
        <w:t>Add a short “reader guidance” sentence or two</w:t>
      </w:r>
      <w:r>
        <w:t xml:space="preserve"> that helps readers quickly assess </w:t>
      </w:r>
      <w:r>
        <w:rPr>
          <w:i/>
          <w:iCs/>
        </w:rPr>
        <w:t>fit</w:t>
      </w:r>
      <w:r>
        <w:t xml:space="preserve"> for the protocol (e.g., brief constraints such as </w:t>
      </w:r>
      <w:r>
        <w:rPr>
          <w:b/>
          <w:bCs/>
        </w:rPr>
        <w:t>time-to-processing importance</w:t>
      </w:r>
      <w:r>
        <w:t xml:space="preserve">, </w:t>
      </w:r>
      <w:r>
        <w:rPr>
          <w:b/>
          <w:bCs/>
        </w:rPr>
        <w:t>cell viability dependence for scRNA-seq</w:t>
      </w:r>
      <w:r>
        <w:t>, and what the protocol is best suited for).</w:t>
      </w:r>
    </w:p>
    <w:p w14:paraId="434E8942" w14:textId="77777777" w:rsidR="00A27A0F" w:rsidRDefault="00A27A0F" w:rsidP="00A27A0F">
      <w:pPr>
        <w:pStyle w:val="CommentText"/>
        <w:jc w:val="left"/>
      </w:pPr>
      <w:r>
        <w:rPr>
          <w:b/>
          <w:bCs/>
        </w:rPr>
        <w:t>Optional (non-pedantic): include a compact decision cue</w:t>
      </w:r>
      <w:r>
        <w:t xml:space="preserve"> (one sentence) mapping minimal sample volumes to what is feasible across the modalities at a high level (e.g., “minute volumes enable X type of flow profiling and targeted proteomics; scRNA-seq depends strongly on viability and sufficient recovered cells”).</w:t>
      </w:r>
    </w:p>
  </w:comment>
  <w:comment w:id="27" w:author="Author" w:date="2026-01-13T20:56:00Z" w:initials="A">
    <w:p w14:paraId="155FC34C" w14:textId="77777777" w:rsidR="00A27A0F" w:rsidRDefault="00A27A0F" w:rsidP="00A27A0F">
      <w:pPr>
        <w:pStyle w:val="CommentText"/>
        <w:jc w:val="left"/>
      </w:pPr>
      <w:r>
        <w:rPr>
          <w:rStyle w:val="CommentReference"/>
        </w:rPr>
        <w:annotationRef/>
      </w:r>
      <w:r>
        <w:rPr>
          <w:b/>
          <w:bCs/>
        </w:rPr>
        <w:t>Standardize step numbering</w:t>
      </w:r>
      <w:r>
        <w:t xml:space="preserve"> to full multilevel hierarchical format throughout the protocol, ensuring all substeps are explicitly numbered.</w:t>
      </w:r>
    </w:p>
    <w:p w14:paraId="15D3EED6" w14:textId="77777777" w:rsidR="00A27A0F" w:rsidRDefault="00A27A0F" w:rsidP="00A27A0F">
      <w:pPr>
        <w:pStyle w:val="CommentText"/>
        <w:jc w:val="left"/>
      </w:pPr>
      <w:r>
        <w:rPr>
          <w:b/>
          <w:bCs/>
        </w:rPr>
        <w:t>Rewrite descriptive sentences as imperative instructions</w:t>
      </w:r>
      <w:r>
        <w:t xml:space="preserve"> where procedural actions are described.</w:t>
      </w:r>
    </w:p>
    <w:p w14:paraId="7E7E525E" w14:textId="77777777" w:rsidR="00A27A0F" w:rsidRDefault="00A27A0F" w:rsidP="00A27A0F">
      <w:pPr>
        <w:pStyle w:val="CommentText"/>
        <w:jc w:val="left"/>
      </w:pPr>
      <w:r>
        <w:rPr>
          <w:b/>
          <w:bCs/>
        </w:rPr>
        <w:t>Add explicit decision criteria and checkpoints</w:t>
      </w:r>
      <w:r>
        <w:t xml:space="preserve"> for steps that depend on visual inspection or repetition (e.g., RBC lysis completion, sample acceptability).</w:t>
      </w:r>
    </w:p>
    <w:p w14:paraId="4F2ADD0E" w14:textId="77777777" w:rsidR="00A27A0F" w:rsidRDefault="00A27A0F" w:rsidP="00A27A0F">
      <w:pPr>
        <w:pStyle w:val="CommentText"/>
        <w:jc w:val="left"/>
      </w:pPr>
      <w:r>
        <w:rPr>
          <w:b/>
          <w:bCs/>
        </w:rPr>
        <w:t>Specify missing operational details</w:t>
      </w:r>
      <w:r>
        <w:t xml:space="preserve"> for critical reagents, buffers, and instruments where these directly affect reproducibility.</w:t>
      </w:r>
    </w:p>
    <w:p w14:paraId="3A6F3422" w14:textId="77777777" w:rsidR="00A27A0F" w:rsidRDefault="00A27A0F" w:rsidP="00A27A0F">
      <w:pPr>
        <w:pStyle w:val="CommentText"/>
        <w:jc w:val="left"/>
      </w:pPr>
      <w:r>
        <w:rPr>
          <w:b/>
          <w:bCs/>
        </w:rPr>
        <w:t>Ensure all centrifugation and incubation steps include complete parameters</w:t>
      </w:r>
      <w:r>
        <w:t>, including × g, duration, and temperature.</w:t>
      </w:r>
    </w:p>
    <w:p w14:paraId="572FD238" w14:textId="77777777" w:rsidR="00A27A0F" w:rsidRDefault="00A27A0F" w:rsidP="00A27A0F">
      <w:pPr>
        <w:pStyle w:val="CommentText"/>
        <w:jc w:val="left"/>
      </w:pPr>
      <w:r>
        <w:rPr>
          <w:b/>
          <w:bCs/>
        </w:rPr>
        <w:t>Clarify protocol end-points</w:t>
      </w:r>
      <w:r>
        <w:t>, particularly where samples are transferred to external cores or downstream workflows, so the protocol ends definitively.</w:t>
      </w:r>
    </w:p>
    <w:p w14:paraId="60A08E53" w14:textId="77777777" w:rsidR="00A27A0F" w:rsidRDefault="00A27A0F" w:rsidP="00A27A0F">
      <w:pPr>
        <w:pStyle w:val="CommentText"/>
        <w:jc w:val="left"/>
      </w:pPr>
      <w:r>
        <w:rPr>
          <w:b/>
          <w:bCs/>
        </w:rPr>
        <w:t>Correct unit formatting inconsistencies</w:t>
      </w:r>
      <w:r>
        <w:t xml:space="preserve"> to ensure a single space between numbers and units throughout.</w:t>
      </w:r>
    </w:p>
    <w:p w14:paraId="0A80FA25" w14:textId="77777777" w:rsidR="00A27A0F" w:rsidRDefault="00A27A0F" w:rsidP="00A27A0F">
      <w:pPr>
        <w:pStyle w:val="CommentText"/>
        <w:jc w:val="left"/>
      </w:pPr>
      <w:r>
        <w:rPr>
          <w:b/>
          <w:bCs/>
        </w:rPr>
        <w:t>Include essential safety warnings</w:t>
      </w:r>
      <w:r>
        <w:t xml:space="preserve"> where hazardous reagents or biohazardous materials are handled.</w:t>
      </w:r>
    </w:p>
    <w:p w14:paraId="110917D0" w14:textId="77777777" w:rsidR="00A27A0F" w:rsidRDefault="00A27A0F" w:rsidP="00A27A0F">
      <w:pPr>
        <w:pStyle w:val="CommentText"/>
        <w:jc w:val="left"/>
      </w:pPr>
      <w:r>
        <w:rPr>
          <w:b/>
          <w:bCs/>
        </w:rPr>
        <w:t>Add waste disposal guidance or references</w:t>
      </w:r>
      <w:r>
        <w:t xml:space="preserve"> for biological and chemical waste generated during the protocol.</w:t>
      </w:r>
    </w:p>
    <w:p w14:paraId="24E34D26" w14:textId="77777777" w:rsidR="00A27A0F" w:rsidRDefault="00A27A0F" w:rsidP="00A27A0F">
      <w:pPr>
        <w:pStyle w:val="CommentText"/>
        <w:jc w:val="left"/>
      </w:pPr>
      <w:r>
        <w:rPr>
          <w:b/>
          <w:bCs/>
        </w:rPr>
        <w:t>Relocate or duplicate essential software and analysis parameters</w:t>
      </w:r>
      <w:r>
        <w:t xml:space="preserve"> from Results into the Protocol section where they are necessary for method reproduction.</w:t>
      </w:r>
    </w:p>
    <w:p w14:paraId="3F136254" w14:textId="77777777" w:rsidR="00A27A0F" w:rsidRDefault="00A27A0F" w:rsidP="00A27A0F">
      <w:pPr>
        <w:pStyle w:val="CommentText"/>
        <w:jc w:val="left"/>
      </w:pPr>
      <w:r>
        <w:rPr>
          <w:b/>
          <w:bCs/>
        </w:rPr>
        <w:t>State final volumes and/or concentrations explicitly</w:t>
      </w:r>
      <w:r>
        <w:t xml:space="preserve"> for prepared mixtures and dilutions.</w:t>
      </w:r>
    </w:p>
    <w:p w14:paraId="11A4A5C0" w14:textId="77777777" w:rsidR="00A27A0F" w:rsidRDefault="00A27A0F" w:rsidP="00A27A0F">
      <w:pPr>
        <w:pStyle w:val="CommentText"/>
        <w:jc w:val="left"/>
      </w:pPr>
      <w:r>
        <w:rPr>
          <w:b/>
          <w:bCs/>
        </w:rPr>
        <w:t>Add brief visual or procedural checkpoints</w:t>
      </w:r>
      <w:r>
        <w:t xml:space="preserve"> (e.g., pellet appearance, clarity changes) where they would aid reproducibility.</w:t>
      </w:r>
    </w:p>
  </w:comment>
  <w:comment w:id="32" w:author="Author" w:date="2026-01-13T21:04:00Z" w:initials="A">
    <w:p w14:paraId="171233D7" w14:textId="77777777" w:rsidR="000B0493" w:rsidRDefault="000B0493" w:rsidP="000B0493">
      <w:pPr>
        <w:pStyle w:val="CommentText"/>
        <w:jc w:val="left"/>
      </w:pPr>
      <w:r>
        <w:rPr>
          <w:rStyle w:val="CommentReference"/>
        </w:rPr>
        <w:annotationRef/>
      </w:r>
      <w:r>
        <w:rPr>
          <w:lang w:val="en-IN"/>
        </w:rPr>
        <w:t>Refer to section number</w:t>
      </w:r>
    </w:p>
  </w:comment>
  <w:comment w:id="49" w:author="Author" w:date="2026-01-13T21:17:00Z" w:initials="A">
    <w:p w14:paraId="46EDB301" w14:textId="77777777" w:rsidR="00AC79ED" w:rsidRDefault="00AC79ED" w:rsidP="00AC79ED">
      <w:pPr>
        <w:pStyle w:val="CommentText"/>
        <w:jc w:val="left"/>
      </w:pPr>
      <w:r>
        <w:rPr>
          <w:rStyle w:val="CommentReference"/>
        </w:rPr>
        <w:annotationRef/>
      </w:r>
      <w:r>
        <w:rPr>
          <w:lang w:val="en-IN"/>
        </w:rPr>
        <w:t xml:space="preserve">When are you counting? Before adding the freezing medium? </w:t>
      </w:r>
    </w:p>
  </w:comment>
  <w:comment w:id="59" w:author="Author" w:date="2026-01-13T21:23:00Z" w:initials="A">
    <w:p w14:paraId="43229E0A" w14:textId="77777777" w:rsidR="001C3A28" w:rsidRDefault="001C3A28" w:rsidP="001C3A28">
      <w:pPr>
        <w:pStyle w:val="CommentText"/>
        <w:jc w:val="left"/>
      </w:pPr>
      <w:r>
        <w:rPr>
          <w:rStyle w:val="CommentReference"/>
        </w:rPr>
        <w:annotationRef/>
      </w:r>
      <w:r>
        <w:t xml:space="preserve">JoVE cannot publish manuscripts containing commercial language. Please remove all commercial language from your manuscript and use generic terms instead. All commercial products should be sufficiently referenced in the Table of Materials. For example: </w:t>
      </w:r>
      <w:r>
        <w:rPr>
          <w:b/>
          <w:bCs/>
        </w:rPr>
        <w:t>Olink</w:t>
      </w:r>
      <w:r>
        <w:t xml:space="preserve">, </w:t>
      </w:r>
      <w:r>
        <w:rPr>
          <w:b/>
          <w:bCs/>
        </w:rPr>
        <w:t>spectral flow cytometry</w:t>
      </w:r>
      <w:r>
        <w:t xml:space="preserve">, and </w:t>
      </w:r>
      <w:r>
        <w:rPr>
          <w:b/>
          <w:bCs/>
        </w:rPr>
        <w:t>10x Genomics Chromium single-cell RNA sequencing</w:t>
      </w:r>
      <w:r>
        <w:t xml:space="preserve"> </w:t>
      </w:r>
    </w:p>
  </w:comment>
  <w:comment w:id="71" w:author="Author" w:date="2026-01-13T21:33:00Z" w:initials="A">
    <w:p w14:paraId="0AD88C32" w14:textId="77777777" w:rsidR="000C37AE" w:rsidRDefault="000C37AE" w:rsidP="000C37AE">
      <w:pPr>
        <w:pStyle w:val="CommentText"/>
        <w:jc w:val="left"/>
      </w:pPr>
      <w:r>
        <w:rPr>
          <w:rStyle w:val="CommentReference"/>
        </w:rPr>
        <w:annotationRef/>
      </w:r>
      <w:r>
        <w:rPr>
          <w:lang w:val="en-IN"/>
        </w:rPr>
        <w:t>Composition?</w:t>
      </w:r>
    </w:p>
  </w:comment>
  <w:comment w:id="88" w:author="Author" w:date="2026-01-13T21:42:00Z" w:initials="A">
    <w:p w14:paraId="005C9C7A" w14:textId="77777777" w:rsidR="005F6CDB" w:rsidRDefault="005F6CDB" w:rsidP="005F6CDB">
      <w:pPr>
        <w:pStyle w:val="CommentText"/>
        <w:jc w:val="left"/>
      </w:pPr>
      <w:r>
        <w:rPr>
          <w:rStyle w:val="CommentReference"/>
        </w:rPr>
        <w:annotationRef/>
      </w:r>
      <w:r>
        <w:rPr>
          <w:lang w:val="en-IN"/>
        </w:rPr>
        <w:t xml:space="preserve">Please delete version numbers from here but include them in the Table of Materials. </w:t>
      </w:r>
    </w:p>
  </w:comment>
  <w:comment w:id="93" w:author="Author" w:date="2026-01-13T21:00:00Z" w:initials="A">
    <w:p w14:paraId="3839EF65" w14:textId="77777777" w:rsidR="00EA548D" w:rsidRDefault="00A27A0F" w:rsidP="00EA548D">
      <w:pPr>
        <w:pStyle w:val="CommentText"/>
        <w:jc w:val="left"/>
      </w:pPr>
      <w:r>
        <w:rPr>
          <w:rStyle w:val="CommentReference"/>
        </w:rPr>
        <w:annotationRef/>
      </w:r>
      <w:r w:rsidR="00EA548D">
        <w:rPr>
          <w:b/>
          <w:bCs/>
        </w:rPr>
        <w:t>Relocate or duplicate essential analysis parameters</w:t>
      </w:r>
      <w:r w:rsidR="00EA548D">
        <w:t xml:space="preserve"> (e.g., filtering thresholds, dimensionality reduction choices, DEG criteria) from the Results into the Protocol section so that the method can be reproduced without reverse-engineering the Results.</w:t>
      </w:r>
    </w:p>
    <w:p w14:paraId="21A1B801" w14:textId="77777777" w:rsidR="00EA548D" w:rsidRDefault="00EA548D" w:rsidP="00EA548D">
      <w:pPr>
        <w:pStyle w:val="CommentText"/>
        <w:jc w:val="left"/>
      </w:pPr>
      <w:r>
        <w:rPr>
          <w:b/>
          <w:bCs/>
        </w:rPr>
        <w:t>Strengthen figure legends</w:t>
      </w:r>
      <w:r>
        <w:t xml:space="preserve"> by including key contextual details needed for independent interpretation (e.g., sample size, sample type, processing condition, and core analytical criteria where relevant).</w:t>
      </w:r>
    </w:p>
    <w:p w14:paraId="541CCEAF" w14:textId="77777777" w:rsidR="00EA548D" w:rsidRDefault="00EA548D" w:rsidP="00EA548D">
      <w:pPr>
        <w:pStyle w:val="CommentText"/>
        <w:jc w:val="left"/>
      </w:pPr>
      <w:r>
        <w:rPr>
          <w:b/>
          <w:bCs/>
        </w:rPr>
        <w:t>Clarify quality-control benchmarks</w:t>
      </w:r>
      <w:r>
        <w:t xml:space="preserve"> by explicitly stating representative ranges or thresholds (e.g., viability, cell recovery, sequencing depth) alongside Results that are used to support protocol feasibility.</w:t>
      </w:r>
    </w:p>
    <w:p w14:paraId="11CFA29B" w14:textId="77777777" w:rsidR="00EA548D" w:rsidRDefault="00EA548D" w:rsidP="00EA548D">
      <w:pPr>
        <w:pStyle w:val="CommentText"/>
        <w:jc w:val="left"/>
      </w:pPr>
      <w:r>
        <w:rPr>
          <w:b/>
          <w:bCs/>
        </w:rPr>
        <w:t>Ensure all analytical steps shown in figures are explicitly traceable to protocol steps</w:t>
      </w:r>
      <w:r>
        <w:t>, avoiding situations where figures introduce methodological elements not clearly defined in the Protocol.</w:t>
      </w:r>
    </w:p>
  </w:comment>
  <w:comment w:id="94" w:author="Author" w:date="2026-01-13T21:50:00Z" w:initials="A">
    <w:p w14:paraId="36C8C55F" w14:textId="77777777" w:rsidR="00EA548D" w:rsidRDefault="00EA548D" w:rsidP="00EA548D">
      <w:pPr>
        <w:pStyle w:val="CommentText"/>
        <w:jc w:val="left"/>
      </w:pPr>
      <w:r>
        <w:rPr>
          <w:rStyle w:val="CommentReference"/>
        </w:rPr>
        <w:annotationRef/>
      </w:r>
      <w:r>
        <w:rPr>
          <w:lang w:val="en-IN"/>
        </w:rPr>
        <w:t xml:space="preserve">Please make sure all figures can be interpreted easily. Add text to the legends (Fig 1 and 4). </w:t>
      </w:r>
    </w:p>
  </w:comment>
  <w:comment w:id="136" w:author="Author" w:date="2026-01-13T21:47:00Z" w:initials="A">
    <w:p w14:paraId="68AFD308" w14:textId="77777777" w:rsidR="00EA548D" w:rsidRDefault="00EA548D" w:rsidP="00EA548D">
      <w:pPr>
        <w:pStyle w:val="CommentText"/>
        <w:jc w:val="left"/>
      </w:pPr>
      <w:r>
        <w:rPr>
          <w:rStyle w:val="CommentReference"/>
        </w:rPr>
        <w:annotationRef/>
      </w:r>
      <w:r>
        <w:rPr>
          <w:lang w:val="en-IN"/>
        </w:rPr>
        <w:t xml:space="preserve">Please delete the struck-out text but make sure the information is in the Table of Materials. </w:t>
      </w:r>
    </w:p>
  </w:comment>
  <w:comment w:id="138" w:author="Author" w:date="2026-01-13T21:47:00Z" w:initials="A">
    <w:p w14:paraId="36C3F106" w14:textId="77777777" w:rsidR="00EA548D" w:rsidRDefault="00EA548D" w:rsidP="00EA548D">
      <w:pPr>
        <w:pStyle w:val="CommentText"/>
        <w:jc w:val="left"/>
      </w:pPr>
      <w:r>
        <w:rPr>
          <w:rStyle w:val="CommentReference"/>
        </w:rPr>
        <w:annotationRef/>
      </w:r>
      <w:r>
        <w:rPr>
          <w:lang w:val="en-IN"/>
        </w:rPr>
        <w:t>Does this read as it should?</w:t>
      </w:r>
    </w:p>
  </w:comment>
  <w:comment w:id="154" w:author="Author" w:date="2026-01-13T21:48:00Z" w:initials="A">
    <w:p w14:paraId="04765A2A" w14:textId="77777777" w:rsidR="00EA548D" w:rsidRDefault="00EA548D" w:rsidP="00EA548D">
      <w:pPr>
        <w:pStyle w:val="CommentText"/>
        <w:jc w:val="left"/>
      </w:pPr>
      <w:r>
        <w:rPr>
          <w:rStyle w:val="CommentReference"/>
        </w:rPr>
        <w:annotationRef/>
      </w:r>
      <w:r>
        <w:rPr>
          <w:lang w:val="en-IN"/>
        </w:rPr>
        <w:t>Please get and upload reprint permission from that company. Useful keywords: MyJoVE Inc, publisher for profit, circulation number ~10,000, online journal</w:t>
      </w:r>
    </w:p>
  </w:comment>
  <w:comment w:id="156" w:author="Author" w:date="2026-01-13T20:58:00Z" w:initials="A">
    <w:p w14:paraId="49274EF4" w14:textId="77777777" w:rsidR="00A27A0F" w:rsidRDefault="00A27A0F" w:rsidP="00A27A0F">
      <w:pPr>
        <w:pStyle w:val="CommentText"/>
        <w:jc w:val="left"/>
      </w:pPr>
      <w:r>
        <w:rPr>
          <w:rStyle w:val="CommentReference"/>
        </w:rPr>
        <w:annotationRef/>
      </w:r>
      <w:r>
        <w:rPr>
          <w:b/>
          <w:bCs/>
        </w:rPr>
        <w:t>Add troubleshooting/modification guidance for all major protocol components</w:t>
      </w:r>
      <w:r>
        <w:t>, not only spectral flow and scRNA-seq (include common issues and solutions for the proteomics/DBS workflow and sample collection/shipping-related failure modes, where applicable).</w:t>
      </w:r>
    </w:p>
    <w:p w14:paraId="50547074" w14:textId="77777777" w:rsidR="00A27A0F" w:rsidRDefault="00A27A0F" w:rsidP="00A27A0F">
      <w:pPr>
        <w:pStyle w:val="CommentText"/>
        <w:jc w:val="left"/>
      </w:pPr>
      <w:r>
        <w:rPr>
          <w:b/>
          <w:bCs/>
        </w:rPr>
        <w:t>Strengthen the “future applications” portion</w:t>
      </w:r>
      <w:r>
        <w:t xml:space="preserve"> by stating more clearly defined, method-relevant future directions (beyond broad fields), consistent with the protocol’s intended use and scope.</w:t>
      </w:r>
    </w:p>
  </w:comment>
  <w:comment w:id="243" w:author="Author" w:date="2026-01-13T21:01:00Z" w:initials="A">
    <w:p w14:paraId="62D43E42" w14:textId="49F62996" w:rsidR="00A27A0F" w:rsidRDefault="00A27A0F" w:rsidP="00A27A0F">
      <w:pPr>
        <w:pStyle w:val="CommentText"/>
        <w:jc w:val="left"/>
      </w:pPr>
      <w:r>
        <w:rPr>
          <w:rStyle w:val="CommentReference"/>
        </w:rPr>
        <w:annotationRef/>
      </w:r>
      <w:r>
        <w:rPr>
          <w:lang w:val="en-IN"/>
        </w:rPr>
        <w:t xml:space="preserve">Please confirm that there are no duplicate/triplicate references, that all references match in the list and the text and are in proper order, and that the references are accurate and complete. </w:t>
      </w:r>
    </w:p>
    <w:p w14:paraId="03655581" w14:textId="77777777" w:rsidR="00A27A0F" w:rsidRDefault="00A27A0F" w:rsidP="00A27A0F">
      <w:pPr>
        <w:pStyle w:val="CommentText"/>
        <w:jc w:val="left"/>
      </w:pPr>
      <w:r>
        <w:t>Please use</w:t>
      </w:r>
      <w:r>
        <w:rPr>
          <w:b/>
          <w:bCs/>
          <w:color w:val="333333"/>
          <w:lang w:val="en-IN"/>
        </w:rPr>
        <w:t xml:space="preserve"> JoVE’s citation style.</w:t>
      </w:r>
      <w:r>
        <w:rPr>
          <w:color w:val="333333"/>
          <w:lang w:val="en-IN"/>
        </w:rPr>
        <w:t> </w:t>
      </w:r>
    </w:p>
    <w:p w14:paraId="618DDC13" w14:textId="77777777" w:rsidR="00A27A0F" w:rsidRDefault="00A27A0F" w:rsidP="00A27A0F">
      <w:pPr>
        <w:pStyle w:val="CommentText"/>
        <w:ind w:left="1800"/>
        <w:jc w:val="left"/>
      </w:pPr>
      <w:r>
        <w:rPr>
          <w:color w:val="333333"/>
          <w:lang w:val="en-IN"/>
        </w:rPr>
        <w:t>In-text formatting is superscripted Arabic numerals BEFORE punctuation.</w:t>
      </w:r>
    </w:p>
    <w:p w14:paraId="1A40B72C" w14:textId="77777777" w:rsidR="00A27A0F" w:rsidRDefault="00A27A0F" w:rsidP="00A27A0F">
      <w:pPr>
        <w:pStyle w:val="CommentText"/>
        <w:ind w:left="1800"/>
        <w:jc w:val="left"/>
      </w:pPr>
      <w:r>
        <w:rPr>
          <w:color w:val="333333"/>
          <w:lang w:val="en-IN"/>
        </w:rPr>
        <w:t>For 6 and more than 6 authors, list only the first author then et al.</w:t>
      </w:r>
    </w:p>
    <w:p w14:paraId="3FBFC689" w14:textId="77777777" w:rsidR="00A27A0F" w:rsidRDefault="00A27A0F" w:rsidP="00A27A0F">
      <w:pPr>
        <w:pStyle w:val="CommentText"/>
        <w:ind w:left="1800"/>
        <w:jc w:val="left"/>
      </w:pPr>
      <w:r>
        <w:rPr>
          <w:color w:val="333333"/>
          <w:lang w:val="en-IN"/>
        </w:rPr>
        <w:t xml:space="preserve">Please include volume and </w:t>
      </w:r>
      <w:r>
        <w:rPr>
          <w:b/>
          <w:bCs/>
          <w:color w:val="333333"/>
          <w:lang w:val="en-IN"/>
        </w:rPr>
        <w:t>issue numbers</w:t>
      </w:r>
      <w:r>
        <w:rPr>
          <w:color w:val="333333"/>
          <w:lang w:val="en-IN"/>
        </w:rPr>
        <w:t xml:space="preserve"> for all references, and </w:t>
      </w:r>
      <w:r>
        <w:rPr>
          <w:b/>
          <w:bCs/>
          <w:color w:val="333333"/>
          <w:lang w:val="en-IN"/>
        </w:rPr>
        <w:t>abbreviate the journal names</w:t>
      </w:r>
      <w:r>
        <w:rPr>
          <w:color w:val="333333"/>
          <w:lang w:val="en-IN"/>
        </w:rPr>
        <w:t xml:space="preserve">. </w:t>
      </w:r>
    </w:p>
    <w:p w14:paraId="3B304E69" w14:textId="77777777" w:rsidR="00A27A0F" w:rsidRDefault="00A27A0F" w:rsidP="00A27A0F">
      <w:pPr>
        <w:pStyle w:val="CommentText"/>
        <w:ind w:left="1800"/>
        <w:jc w:val="left"/>
      </w:pPr>
      <w:r>
        <w:rPr>
          <w:color w:val="333333"/>
          <w:lang w:val="en-IN"/>
        </w:rPr>
        <w:t xml:space="preserve">Journal: </w:t>
      </w:r>
    </w:p>
    <w:p w14:paraId="473CE76A" w14:textId="77777777" w:rsidR="00A27A0F" w:rsidRDefault="00A27A0F" w:rsidP="00A27A0F">
      <w:pPr>
        <w:pStyle w:val="CommentText"/>
        <w:jc w:val="left"/>
      </w:pPr>
      <w:r>
        <w:t xml:space="preserve">Schwab, T. C. et al. Targeted next-generation sequencing to diagnose drug-resistant tuberculosis: a systematic review and meta-analysis. </w:t>
      </w:r>
      <w:r>
        <w:rPr>
          <w:i/>
          <w:iCs/>
        </w:rPr>
        <w:t>Lancet Infect Dis</w:t>
      </w:r>
      <w:r>
        <w:t xml:space="preserve">. </w:t>
      </w:r>
      <w:r>
        <w:rPr>
          <w:b/>
          <w:bCs/>
        </w:rPr>
        <w:t>24</w:t>
      </w:r>
      <w:r>
        <w:t xml:space="preserve"> (10), 1162-1176 (2024).</w:t>
      </w:r>
    </w:p>
    <w:p w14:paraId="06869C1D" w14:textId="77777777" w:rsidR="00A27A0F" w:rsidRDefault="00A27A0F" w:rsidP="00A27A0F">
      <w:pPr>
        <w:pStyle w:val="CommentText"/>
        <w:ind w:left="1800"/>
        <w:jc w:val="left"/>
      </w:pPr>
      <w:r>
        <w:rPr>
          <w:color w:val="333333"/>
          <w:lang w:val="en-IN"/>
        </w:rPr>
        <w:t>Online publication:</w:t>
      </w:r>
    </w:p>
    <w:p w14:paraId="751FA666" w14:textId="77777777" w:rsidR="00A27A0F" w:rsidRDefault="00A27A0F" w:rsidP="00A27A0F">
      <w:pPr>
        <w:pStyle w:val="CommentText"/>
        <w:jc w:val="left"/>
      </w:pPr>
      <w:r>
        <w:t>World Health Organization. WHO Consolidated Guidelines on Tuberculosis.</w:t>
      </w:r>
      <w:r>
        <w:rPr>
          <w:i/>
          <w:iCs/>
        </w:rPr>
        <w:t xml:space="preserve"> </w:t>
      </w:r>
      <w:r>
        <w:t>Module 3: Diagnosis. Rapid diagnostics for tuberculosis detection. Third edition. https://iris.who.int/bitstream/handle/10665/376221/9789240089488-eng.pdf?sequence=1 (2024).</w:t>
      </w:r>
    </w:p>
    <w:p w14:paraId="5A3F9B27" w14:textId="77777777" w:rsidR="00A27A0F" w:rsidRDefault="00A27A0F" w:rsidP="00A27A0F">
      <w:pPr>
        <w:pStyle w:val="CommentText"/>
        <w:ind w:left="1800"/>
        <w:jc w:val="left"/>
      </w:pPr>
      <w:r>
        <w:rPr>
          <w:color w:val="333333"/>
          <w:lang w:val="en-IN"/>
        </w:rPr>
        <w:t>Book:</w:t>
      </w:r>
    </w:p>
    <w:p w14:paraId="553009FF" w14:textId="77777777" w:rsidR="00A27A0F" w:rsidRDefault="00A27A0F" w:rsidP="00A27A0F">
      <w:pPr>
        <w:pStyle w:val="CommentText"/>
        <w:ind w:left="1800"/>
        <w:jc w:val="left"/>
      </w:pPr>
      <w:r>
        <w:t xml:space="preserve">Reddy, K. R., DeLaune, R. D., Inglett, P. W. </w:t>
      </w:r>
      <w:r>
        <w:rPr>
          <w:i/>
          <w:iCs/>
        </w:rPr>
        <w:t>Biogeochemistry of Wetlands: Science and Applications</w:t>
      </w:r>
      <w:r>
        <w:t>. 2nd ed, CRC Press (2022).</w:t>
      </w:r>
    </w:p>
    <w:p w14:paraId="2EFC6BE1" w14:textId="77777777" w:rsidR="00A27A0F" w:rsidRDefault="00A27A0F" w:rsidP="00A27A0F">
      <w:pPr>
        <w:pStyle w:val="CommentText"/>
        <w:ind w:left="1800"/>
        <w:jc w:val="left"/>
      </w:pPr>
      <w:r>
        <w:rPr>
          <w:color w:val="333333"/>
          <w:lang w:val="en-IN"/>
        </w:rPr>
        <w:t>Chapter in a book:</w:t>
      </w:r>
    </w:p>
    <w:p w14:paraId="257A76C0" w14:textId="77777777" w:rsidR="00A27A0F" w:rsidRDefault="00A27A0F" w:rsidP="00A27A0F">
      <w:pPr>
        <w:pStyle w:val="CommentText"/>
        <w:jc w:val="left"/>
      </w:pPr>
      <w:r>
        <w:t xml:space="preserve">She, J., Guo, J., Jiang, Y. Structure and function of plant and mammalian TPC channels. In </w:t>
      </w:r>
      <w:r>
        <w:rPr>
          <w:i/>
          <w:iCs/>
        </w:rPr>
        <w:t>Endolysosomal voltage-dependent cation channels</w:t>
      </w:r>
      <w:r>
        <w:t xml:space="preserve">. (Eds) Wahl-Schott, C., Biel, M. Springer Cham, </w:t>
      </w:r>
      <w:r>
        <w:rPr>
          <w:b/>
          <w:bCs/>
        </w:rPr>
        <w:t xml:space="preserve">278, </w:t>
      </w:r>
      <w:r>
        <w:t>155–180 (2023).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2A0B66" w15:done="0"/>
  <w15:commentEx w15:paraId="7F434DC9" w15:done="0"/>
  <w15:commentEx w15:paraId="2133BE1C" w15:done="0"/>
  <w15:commentEx w15:paraId="67504343" w15:done="0"/>
  <w15:commentEx w15:paraId="434E8942" w15:done="0"/>
  <w15:commentEx w15:paraId="11A4A5C0" w15:done="0"/>
  <w15:commentEx w15:paraId="171233D7" w15:done="0"/>
  <w15:commentEx w15:paraId="46EDB301" w15:done="0"/>
  <w15:commentEx w15:paraId="43229E0A" w15:done="0"/>
  <w15:commentEx w15:paraId="0AD88C32" w15:done="0"/>
  <w15:commentEx w15:paraId="005C9C7A" w15:done="0"/>
  <w15:commentEx w15:paraId="11CFA29B" w15:done="0"/>
  <w15:commentEx w15:paraId="36C8C55F" w15:done="0"/>
  <w15:commentEx w15:paraId="68AFD308" w15:done="0"/>
  <w15:commentEx w15:paraId="36C3F106" w15:done="0"/>
  <w15:commentEx w15:paraId="04765A2A" w15:done="0"/>
  <w15:commentEx w15:paraId="50547074" w15:done="0"/>
  <w15:commentEx w15:paraId="257A76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33528" w16cex:dateUtc="2026-01-13T16:27:00Z"/>
  <w16cex:commentExtensible w16cex:durableId="6C4A7111" w16cex:dateUtc="2026-01-13T15:16:00Z"/>
  <w16cex:commentExtensible w16cex:durableId="54459B4F" w16cex:dateUtc="2026-01-13T15:19:00Z"/>
  <w16cex:commentExtensible w16cex:durableId="241633BF" w16cex:dateUtc="2026-01-13T16:24:00Z"/>
  <w16cex:commentExtensible w16cex:durableId="450695A2" w16cex:dateUtc="2026-01-13T15:24:00Z"/>
  <w16cex:commentExtensible w16cex:durableId="65D5ECD3" w16cex:dateUtc="2026-01-13T15:26:00Z"/>
  <w16cex:commentExtensible w16cex:durableId="4D492A17" w16cex:dateUtc="2026-01-13T15:34:00Z"/>
  <w16cex:commentExtensible w16cex:durableId="3A314862" w16cex:dateUtc="2026-01-13T15:47:00Z"/>
  <w16cex:commentExtensible w16cex:durableId="7F3C9CB7" w16cex:dateUtc="2026-01-13T15:53:00Z"/>
  <w16cex:commentExtensible w16cex:durableId="0BE7FC2E" w16cex:dateUtc="2026-01-13T16:03:00Z"/>
  <w16cex:commentExtensible w16cex:durableId="38A497E1" w16cex:dateUtc="2026-01-13T16:12:00Z"/>
  <w16cex:commentExtensible w16cex:durableId="5FC4DD5F" w16cex:dateUtc="2026-01-13T15:30:00Z"/>
  <w16cex:commentExtensible w16cex:durableId="02BA9E77" w16cex:dateUtc="2026-01-13T16:20:00Z"/>
  <w16cex:commentExtensible w16cex:durableId="2D7AEB7E" w16cex:dateUtc="2026-01-13T16:17:00Z"/>
  <w16cex:commentExtensible w16cex:durableId="3B33E757" w16cex:dateUtc="2026-01-13T16:17:00Z"/>
  <w16cex:commentExtensible w16cex:durableId="216C159B" w16cex:dateUtc="2026-01-13T16:18:00Z"/>
  <w16cex:commentExtensible w16cex:durableId="76D75C82" w16cex:dateUtc="2026-01-13T15:28:00Z"/>
  <w16cex:commentExtensible w16cex:durableId="30479113" w16cex:dateUtc="2026-01-13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2A0B66" w16cid:durableId="23633528"/>
  <w16cid:commentId w16cid:paraId="7F434DC9" w16cid:durableId="6C4A7111"/>
  <w16cid:commentId w16cid:paraId="2133BE1C" w16cid:durableId="54459B4F"/>
  <w16cid:commentId w16cid:paraId="67504343" w16cid:durableId="241633BF"/>
  <w16cid:commentId w16cid:paraId="434E8942" w16cid:durableId="450695A2"/>
  <w16cid:commentId w16cid:paraId="11A4A5C0" w16cid:durableId="65D5ECD3"/>
  <w16cid:commentId w16cid:paraId="171233D7" w16cid:durableId="4D492A17"/>
  <w16cid:commentId w16cid:paraId="46EDB301" w16cid:durableId="3A314862"/>
  <w16cid:commentId w16cid:paraId="43229E0A" w16cid:durableId="7F3C9CB7"/>
  <w16cid:commentId w16cid:paraId="0AD88C32" w16cid:durableId="0BE7FC2E"/>
  <w16cid:commentId w16cid:paraId="005C9C7A" w16cid:durableId="38A497E1"/>
  <w16cid:commentId w16cid:paraId="11CFA29B" w16cid:durableId="5FC4DD5F"/>
  <w16cid:commentId w16cid:paraId="36C8C55F" w16cid:durableId="02BA9E77"/>
  <w16cid:commentId w16cid:paraId="68AFD308" w16cid:durableId="2D7AEB7E"/>
  <w16cid:commentId w16cid:paraId="36C3F106" w16cid:durableId="3B33E757"/>
  <w16cid:commentId w16cid:paraId="04765A2A" w16cid:durableId="216C159B"/>
  <w16cid:commentId w16cid:paraId="50547074" w16cid:durableId="76D75C82"/>
  <w16cid:commentId w16cid:paraId="257A76C0" w16cid:durableId="304791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92568" w14:textId="77777777" w:rsidR="00824454" w:rsidRDefault="00824454">
      <w:r>
        <w:separator/>
      </w:r>
    </w:p>
  </w:endnote>
  <w:endnote w:type="continuationSeparator" w:id="0">
    <w:p w14:paraId="014C1A30" w14:textId="77777777" w:rsidR="00824454" w:rsidRDefault="00824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2FD7" w14:textId="77777777" w:rsidR="00824454" w:rsidRDefault="00824454">
      <w:r>
        <w:separator/>
      </w:r>
    </w:p>
  </w:footnote>
  <w:footnote w:type="continuationSeparator" w:id="0">
    <w:p w14:paraId="2E45320D" w14:textId="77777777" w:rsidR="00824454" w:rsidRDefault="00824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BAAB99C" w:rsidR="006E4797" w:rsidRDefault="00D0447E">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3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3013F6"/>
    <w:multiLevelType w:val="hybridMultilevel"/>
    <w:tmpl w:val="E3FA9ED6"/>
    <w:lvl w:ilvl="0" w:tplc="EE5CEE88">
      <w:start w:val="1"/>
      <w:numFmt w:val="decimal"/>
      <w:lvlText w:val="%1."/>
      <w:lvlJc w:val="left"/>
      <w:pPr>
        <w:ind w:left="2160" w:hanging="360"/>
      </w:pPr>
    </w:lvl>
    <w:lvl w:ilvl="1" w:tplc="89E24C34">
      <w:start w:val="1"/>
      <w:numFmt w:val="decimal"/>
      <w:lvlText w:val="%2."/>
      <w:lvlJc w:val="left"/>
      <w:pPr>
        <w:ind w:left="2160" w:hanging="360"/>
      </w:pPr>
    </w:lvl>
    <w:lvl w:ilvl="2" w:tplc="D1347718">
      <w:start w:val="1"/>
      <w:numFmt w:val="decimal"/>
      <w:lvlText w:val="%3."/>
      <w:lvlJc w:val="left"/>
      <w:pPr>
        <w:ind w:left="2160" w:hanging="360"/>
      </w:pPr>
    </w:lvl>
    <w:lvl w:ilvl="3" w:tplc="6F9E6312">
      <w:start w:val="1"/>
      <w:numFmt w:val="decimal"/>
      <w:lvlText w:val="%4."/>
      <w:lvlJc w:val="left"/>
      <w:pPr>
        <w:ind w:left="2160" w:hanging="360"/>
      </w:pPr>
    </w:lvl>
    <w:lvl w:ilvl="4" w:tplc="40C6784C">
      <w:start w:val="1"/>
      <w:numFmt w:val="decimal"/>
      <w:lvlText w:val="%5."/>
      <w:lvlJc w:val="left"/>
      <w:pPr>
        <w:ind w:left="2160" w:hanging="360"/>
      </w:pPr>
    </w:lvl>
    <w:lvl w:ilvl="5" w:tplc="57E08DBE">
      <w:start w:val="1"/>
      <w:numFmt w:val="decimal"/>
      <w:lvlText w:val="%6."/>
      <w:lvlJc w:val="left"/>
      <w:pPr>
        <w:ind w:left="2160" w:hanging="360"/>
      </w:pPr>
    </w:lvl>
    <w:lvl w:ilvl="6" w:tplc="36F22D52">
      <w:start w:val="1"/>
      <w:numFmt w:val="decimal"/>
      <w:lvlText w:val="%7."/>
      <w:lvlJc w:val="left"/>
      <w:pPr>
        <w:ind w:left="2160" w:hanging="360"/>
      </w:pPr>
    </w:lvl>
    <w:lvl w:ilvl="7" w:tplc="E79A9460">
      <w:start w:val="1"/>
      <w:numFmt w:val="decimal"/>
      <w:lvlText w:val="%8."/>
      <w:lvlJc w:val="left"/>
      <w:pPr>
        <w:ind w:left="2160" w:hanging="360"/>
      </w:pPr>
    </w:lvl>
    <w:lvl w:ilvl="8" w:tplc="99E69AB4">
      <w:start w:val="1"/>
      <w:numFmt w:val="decimal"/>
      <w:lvlText w:val="%9."/>
      <w:lvlJc w:val="left"/>
      <w:pPr>
        <w:ind w:left="2160" w:hanging="360"/>
      </w:pPr>
    </w:lvl>
  </w:abstractNum>
  <w:abstractNum w:abstractNumId="2" w15:restartNumberingAfterBreak="0">
    <w:nsid w:val="26037F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3332181"/>
    <w:multiLevelType w:val="hybridMultilevel"/>
    <w:tmpl w:val="228CCB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5841274">
    <w:abstractNumId w:val="3"/>
  </w:num>
  <w:num w:numId="2" w16cid:durableId="33502496">
    <w:abstractNumId w:val="2"/>
  </w:num>
  <w:num w:numId="3" w16cid:durableId="1356691371">
    <w:abstractNumId w:val="1"/>
  </w:num>
  <w:num w:numId="4" w16cid:durableId="83506910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removePersonalInformation/>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7989"/>
    <w:rsid w:val="00025A3C"/>
    <w:rsid w:val="00030EEA"/>
    <w:rsid w:val="00031904"/>
    <w:rsid w:val="00034DD1"/>
    <w:rsid w:val="0004048E"/>
    <w:rsid w:val="0004355D"/>
    <w:rsid w:val="00057B67"/>
    <w:rsid w:val="00061E0E"/>
    <w:rsid w:val="0007506F"/>
    <w:rsid w:val="00076815"/>
    <w:rsid w:val="00081F44"/>
    <w:rsid w:val="00082A5F"/>
    <w:rsid w:val="000B0493"/>
    <w:rsid w:val="000B41B6"/>
    <w:rsid w:val="000C37AE"/>
    <w:rsid w:val="000D290B"/>
    <w:rsid w:val="000E2ABF"/>
    <w:rsid w:val="000E3F21"/>
    <w:rsid w:val="000E4C51"/>
    <w:rsid w:val="00120135"/>
    <w:rsid w:val="00145C3B"/>
    <w:rsid w:val="00147CBA"/>
    <w:rsid w:val="0015327B"/>
    <w:rsid w:val="001624E4"/>
    <w:rsid w:val="00181A81"/>
    <w:rsid w:val="00194C04"/>
    <w:rsid w:val="00194CE8"/>
    <w:rsid w:val="001959A2"/>
    <w:rsid w:val="001A1CA1"/>
    <w:rsid w:val="001C3A28"/>
    <w:rsid w:val="001F3109"/>
    <w:rsid w:val="00210DD6"/>
    <w:rsid w:val="00214319"/>
    <w:rsid w:val="002257CD"/>
    <w:rsid w:val="0023296D"/>
    <w:rsid w:val="00232DDC"/>
    <w:rsid w:val="00252077"/>
    <w:rsid w:val="00273EDD"/>
    <w:rsid w:val="002E039B"/>
    <w:rsid w:val="0031658E"/>
    <w:rsid w:val="00346E8A"/>
    <w:rsid w:val="00351087"/>
    <w:rsid w:val="003548DA"/>
    <w:rsid w:val="00364102"/>
    <w:rsid w:val="00387CDA"/>
    <w:rsid w:val="003A5297"/>
    <w:rsid w:val="003C1CFB"/>
    <w:rsid w:val="003D67E2"/>
    <w:rsid w:val="0040579A"/>
    <w:rsid w:val="00414399"/>
    <w:rsid w:val="00414ADE"/>
    <w:rsid w:val="00423D8B"/>
    <w:rsid w:val="0042530F"/>
    <w:rsid w:val="00433D41"/>
    <w:rsid w:val="00434CBD"/>
    <w:rsid w:val="004361C8"/>
    <w:rsid w:val="00436F4D"/>
    <w:rsid w:val="0046066A"/>
    <w:rsid w:val="004620C9"/>
    <w:rsid w:val="0047386C"/>
    <w:rsid w:val="004820F3"/>
    <w:rsid w:val="004939EE"/>
    <w:rsid w:val="004969D3"/>
    <w:rsid w:val="004C0985"/>
    <w:rsid w:val="004D34F3"/>
    <w:rsid w:val="004D362E"/>
    <w:rsid w:val="004E3BA7"/>
    <w:rsid w:val="004F6AD9"/>
    <w:rsid w:val="00511DCD"/>
    <w:rsid w:val="00513CCF"/>
    <w:rsid w:val="00516914"/>
    <w:rsid w:val="00521823"/>
    <w:rsid w:val="005325E6"/>
    <w:rsid w:val="00551D82"/>
    <w:rsid w:val="00554BC6"/>
    <w:rsid w:val="005734D7"/>
    <w:rsid w:val="00575E55"/>
    <w:rsid w:val="00585BF5"/>
    <w:rsid w:val="00593D07"/>
    <w:rsid w:val="005A637B"/>
    <w:rsid w:val="005B751E"/>
    <w:rsid w:val="005E1EE7"/>
    <w:rsid w:val="005F6CDB"/>
    <w:rsid w:val="00604100"/>
    <w:rsid w:val="00615035"/>
    <w:rsid w:val="00622578"/>
    <w:rsid w:val="006239A1"/>
    <w:rsid w:val="00634672"/>
    <w:rsid w:val="00657E6C"/>
    <w:rsid w:val="006755EE"/>
    <w:rsid w:val="006824BF"/>
    <w:rsid w:val="006A5265"/>
    <w:rsid w:val="006E4797"/>
    <w:rsid w:val="006E7C64"/>
    <w:rsid w:val="00702ADE"/>
    <w:rsid w:val="0070444F"/>
    <w:rsid w:val="00707D80"/>
    <w:rsid w:val="00714BE0"/>
    <w:rsid w:val="00736371"/>
    <w:rsid w:val="00751D3D"/>
    <w:rsid w:val="00770B2F"/>
    <w:rsid w:val="007A4BBA"/>
    <w:rsid w:val="007B0245"/>
    <w:rsid w:val="007B488F"/>
    <w:rsid w:val="007B72A4"/>
    <w:rsid w:val="007D6BE0"/>
    <w:rsid w:val="007D73C2"/>
    <w:rsid w:val="007F13E9"/>
    <w:rsid w:val="007F2030"/>
    <w:rsid w:val="007F7DEA"/>
    <w:rsid w:val="00803667"/>
    <w:rsid w:val="00824454"/>
    <w:rsid w:val="00833B96"/>
    <w:rsid w:val="008425A4"/>
    <w:rsid w:val="008437AD"/>
    <w:rsid w:val="008461C6"/>
    <w:rsid w:val="0085421A"/>
    <w:rsid w:val="0085548D"/>
    <w:rsid w:val="008742E1"/>
    <w:rsid w:val="00893153"/>
    <w:rsid w:val="0089C7C9"/>
    <w:rsid w:val="008A4859"/>
    <w:rsid w:val="008B2D50"/>
    <w:rsid w:val="008B35D2"/>
    <w:rsid w:val="008D293E"/>
    <w:rsid w:val="008D6303"/>
    <w:rsid w:val="008D76A9"/>
    <w:rsid w:val="008E19AC"/>
    <w:rsid w:val="008F6D8F"/>
    <w:rsid w:val="00916D0C"/>
    <w:rsid w:val="009409EA"/>
    <w:rsid w:val="009813E9"/>
    <w:rsid w:val="00994F50"/>
    <w:rsid w:val="009A5D48"/>
    <w:rsid w:val="009C54BF"/>
    <w:rsid w:val="009C6800"/>
    <w:rsid w:val="009D49FB"/>
    <w:rsid w:val="00A01498"/>
    <w:rsid w:val="00A03F4B"/>
    <w:rsid w:val="00A14CE3"/>
    <w:rsid w:val="00A1684A"/>
    <w:rsid w:val="00A23F66"/>
    <w:rsid w:val="00A27A0F"/>
    <w:rsid w:val="00A32BA0"/>
    <w:rsid w:val="00A34B37"/>
    <w:rsid w:val="00A61636"/>
    <w:rsid w:val="00A624BE"/>
    <w:rsid w:val="00A70EA7"/>
    <w:rsid w:val="00A90511"/>
    <w:rsid w:val="00A932A9"/>
    <w:rsid w:val="00AB4038"/>
    <w:rsid w:val="00AC79ED"/>
    <w:rsid w:val="00AD1B35"/>
    <w:rsid w:val="00AF4D21"/>
    <w:rsid w:val="00B366C1"/>
    <w:rsid w:val="00B66177"/>
    <w:rsid w:val="00B775C5"/>
    <w:rsid w:val="00B81064"/>
    <w:rsid w:val="00B87681"/>
    <w:rsid w:val="00BD3767"/>
    <w:rsid w:val="00BE22A2"/>
    <w:rsid w:val="00BE2769"/>
    <w:rsid w:val="00C11D93"/>
    <w:rsid w:val="00C27C71"/>
    <w:rsid w:val="00C366E0"/>
    <w:rsid w:val="00C550F3"/>
    <w:rsid w:val="00C652D8"/>
    <w:rsid w:val="00C875D1"/>
    <w:rsid w:val="00CB1713"/>
    <w:rsid w:val="00CB1783"/>
    <w:rsid w:val="00CE59AA"/>
    <w:rsid w:val="00CF778C"/>
    <w:rsid w:val="00D0447E"/>
    <w:rsid w:val="00D07A90"/>
    <w:rsid w:val="00D2510B"/>
    <w:rsid w:val="00D53799"/>
    <w:rsid w:val="00D57F1F"/>
    <w:rsid w:val="00D661BB"/>
    <w:rsid w:val="00D74869"/>
    <w:rsid w:val="00D86D57"/>
    <w:rsid w:val="00D959E7"/>
    <w:rsid w:val="00D97CB2"/>
    <w:rsid w:val="00DA154A"/>
    <w:rsid w:val="00DA3C5C"/>
    <w:rsid w:val="00DA5640"/>
    <w:rsid w:val="00DC0E61"/>
    <w:rsid w:val="00DC18A7"/>
    <w:rsid w:val="00DD0CCC"/>
    <w:rsid w:val="00DD0D2A"/>
    <w:rsid w:val="00E03054"/>
    <w:rsid w:val="00E20C2C"/>
    <w:rsid w:val="00E3AE10"/>
    <w:rsid w:val="00E401D5"/>
    <w:rsid w:val="00E44521"/>
    <w:rsid w:val="00E70362"/>
    <w:rsid w:val="00EA548D"/>
    <w:rsid w:val="00EB1E68"/>
    <w:rsid w:val="00EC0649"/>
    <w:rsid w:val="00EC57F0"/>
    <w:rsid w:val="00F10AA0"/>
    <w:rsid w:val="00F20A51"/>
    <w:rsid w:val="00F22FB1"/>
    <w:rsid w:val="00F27101"/>
    <w:rsid w:val="00F36869"/>
    <w:rsid w:val="00F41DE1"/>
    <w:rsid w:val="00F72213"/>
    <w:rsid w:val="00F74B86"/>
    <w:rsid w:val="00FA3B53"/>
    <w:rsid w:val="00FA6C9C"/>
    <w:rsid w:val="00FC5F65"/>
    <w:rsid w:val="0190378C"/>
    <w:rsid w:val="01C3C7A1"/>
    <w:rsid w:val="026B1831"/>
    <w:rsid w:val="02985202"/>
    <w:rsid w:val="02DD01D4"/>
    <w:rsid w:val="03ADB8C1"/>
    <w:rsid w:val="03BA8FC9"/>
    <w:rsid w:val="04648DBE"/>
    <w:rsid w:val="048BB884"/>
    <w:rsid w:val="04EB9C0F"/>
    <w:rsid w:val="060FE569"/>
    <w:rsid w:val="067CC412"/>
    <w:rsid w:val="07FA3749"/>
    <w:rsid w:val="092F8B0E"/>
    <w:rsid w:val="09DC6C2B"/>
    <w:rsid w:val="0A043CBE"/>
    <w:rsid w:val="0A0E159A"/>
    <w:rsid w:val="0A42EA0E"/>
    <w:rsid w:val="0A7CAC1E"/>
    <w:rsid w:val="0AF0BDE8"/>
    <w:rsid w:val="0B0EBA5E"/>
    <w:rsid w:val="0B2E23BD"/>
    <w:rsid w:val="0B356CA4"/>
    <w:rsid w:val="0BB70ED5"/>
    <w:rsid w:val="0BDD025B"/>
    <w:rsid w:val="0C09F389"/>
    <w:rsid w:val="0DC14FFF"/>
    <w:rsid w:val="0DEEFEAF"/>
    <w:rsid w:val="0E271674"/>
    <w:rsid w:val="0E57150D"/>
    <w:rsid w:val="0EA839E9"/>
    <w:rsid w:val="0FA2761C"/>
    <w:rsid w:val="10102A5C"/>
    <w:rsid w:val="1119ADB8"/>
    <w:rsid w:val="11398E28"/>
    <w:rsid w:val="12E632D2"/>
    <w:rsid w:val="130D08A2"/>
    <w:rsid w:val="13252FD1"/>
    <w:rsid w:val="135C0BC5"/>
    <w:rsid w:val="13889D73"/>
    <w:rsid w:val="13B1E07C"/>
    <w:rsid w:val="14064B3A"/>
    <w:rsid w:val="142D583A"/>
    <w:rsid w:val="1445A196"/>
    <w:rsid w:val="1685E409"/>
    <w:rsid w:val="174BA794"/>
    <w:rsid w:val="179CAEA6"/>
    <w:rsid w:val="17DBD855"/>
    <w:rsid w:val="183B8D54"/>
    <w:rsid w:val="184DD017"/>
    <w:rsid w:val="191BB4FF"/>
    <w:rsid w:val="19BBEB5E"/>
    <w:rsid w:val="19E1BD57"/>
    <w:rsid w:val="1B06B679"/>
    <w:rsid w:val="1B4908E6"/>
    <w:rsid w:val="1BA87793"/>
    <w:rsid w:val="1BA8CA84"/>
    <w:rsid w:val="1BCCA2A6"/>
    <w:rsid w:val="1CAEE527"/>
    <w:rsid w:val="1CDA10FD"/>
    <w:rsid w:val="1E0AFD34"/>
    <w:rsid w:val="207C4157"/>
    <w:rsid w:val="20D185FE"/>
    <w:rsid w:val="21D75B91"/>
    <w:rsid w:val="21E049FA"/>
    <w:rsid w:val="2276BEDC"/>
    <w:rsid w:val="22CDA744"/>
    <w:rsid w:val="236C2F81"/>
    <w:rsid w:val="23C0CAC3"/>
    <w:rsid w:val="2448842F"/>
    <w:rsid w:val="24C37FD9"/>
    <w:rsid w:val="24C8B239"/>
    <w:rsid w:val="2569B685"/>
    <w:rsid w:val="2576B6F3"/>
    <w:rsid w:val="2776D0FA"/>
    <w:rsid w:val="28383165"/>
    <w:rsid w:val="290C4DBC"/>
    <w:rsid w:val="295E7ADF"/>
    <w:rsid w:val="2C7AB2E5"/>
    <w:rsid w:val="2D7B3F00"/>
    <w:rsid w:val="2F730721"/>
    <w:rsid w:val="2FEA4E5A"/>
    <w:rsid w:val="312F8195"/>
    <w:rsid w:val="313C0AFF"/>
    <w:rsid w:val="31517593"/>
    <w:rsid w:val="31E79298"/>
    <w:rsid w:val="321A174B"/>
    <w:rsid w:val="324327C6"/>
    <w:rsid w:val="324D310A"/>
    <w:rsid w:val="34B65C34"/>
    <w:rsid w:val="34C2B433"/>
    <w:rsid w:val="354E2008"/>
    <w:rsid w:val="35BB7F2A"/>
    <w:rsid w:val="35BD9A13"/>
    <w:rsid w:val="35C840FE"/>
    <w:rsid w:val="36CE5F93"/>
    <w:rsid w:val="37446FBB"/>
    <w:rsid w:val="37B9AEF0"/>
    <w:rsid w:val="3AD04978"/>
    <w:rsid w:val="3B825F2F"/>
    <w:rsid w:val="3BBE1C04"/>
    <w:rsid w:val="3C78F8E5"/>
    <w:rsid w:val="3CC3D7FA"/>
    <w:rsid w:val="3E2006C3"/>
    <w:rsid w:val="3EBA68DC"/>
    <w:rsid w:val="3FB2B9CC"/>
    <w:rsid w:val="40702222"/>
    <w:rsid w:val="41D527C0"/>
    <w:rsid w:val="42FD9344"/>
    <w:rsid w:val="4425064E"/>
    <w:rsid w:val="44734974"/>
    <w:rsid w:val="44B29645"/>
    <w:rsid w:val="44C4B082"/>
    <w:rsid w:val="45C1AA63"/>
    <w:rsid w:val="488F4DE5"/>
    <w:rsid w:val="48C29643"/>
    <w:rsid w:val="49A36131"/>
    <w:rsid w:val="4ACBB821"/>
    <w:rsid w:val="4AD09DB3"/>
    <w:rsid w:val="4B0B7096"/>
    <w:rsid w:val="4CC98B93"/>
    <w:rsid w:val="4CF9DD0A"/>
    <w:rsid w:val="4DDAC7F5"/>
    <w:rsid w:val="4E4BC9C7"/>
    <w:rsid w:val="4E5A7776"/>
    <w:rsid w:val="4E7C933B"/>
    <w:rsid w:val="5024FBD2"/>
    <w:rsid w:val="505A7DC0"/>
    <w:rsid w:val="51BF71BC"/>
    <w:rsid w:val="5205AE5C"/>
    <w:rsid w:val="526F728B"/>
    <w:rsid w:val="52B1882D"/>
    <w:rsid w:val="553CFC45"/>
    <w:rsid w:val="55ED7FE4"/>
    <w:rsid w:val="5693AB46"/>
    <w:rsid w:val="57E9B321"/>
    <w:rsid w:val="57EADAEE"/>
    <w:rsid w:val="5830B3F6"/>
    <w:rsid w:val="5B33EE9C"/>
    <w:rsid w:val="5B484891"/>
    <w:rsid w:val="5B7A1069"/>
    <w:rsid w:val="5BC2F387"/>
    <w:rsid w:val="5BF188D2"/>
    <w:rsid w:val="5C07DB75"/>
    <w:rsid w:val="5D0FCBE4"/>
    <w:rsid w:val="5D7B11B0"/>
    <w:rsid w:val="5DF66181"/>
    <w:rsid w:val="5E1F9F3C"/>
    <w:rsid w:val="5E3682D2"/>
    <w:rsid w:val="601D405F"/>
    <w:rsid w:val="60ECE13F"/>
    <w:rsid w:val="60F69130"/>
    <w:rsid w:val="63341D6A"/>
    <w:rsid w:val="633547B7"/>
    <w:rsid w:val="638EE19C"/>
    <w:rsid w:val="64C466A1"/>
    <w:rsid w:val="65D339DB"/>
    <w:rsid w:val="66452EBA"/>
    <w:rsid w:val="675467DC"/>
    <w:rsid w:val="682DFFE0"/>
    <w:rsid w:val="683A95CE"/>
    <w:rsid w:val="68A51EB8"/>
    <w:rsid w:val="68E9D8FE"/>
    <w:rsid w:val="6B261FFC"/>
    <w:rsid w:val="6B491EA3"/>
    <w:rsid w:val="6B90EAEC"/>
    <w:rsid w:val="6BA84D5C"/>
    <w:rsid w:val="6DBAC82E"/>
    <w:rsid w:val="6E5438ED"/>
    <w:rsid w:val="6E74A1DC"/>
    <w:rsid w:val="6F9FEA56"/>
    <w:rsid w:val="6FA9AEA1"/>
    <w:rsid w:val="6FCA6E5A"/>
    <w:rsid w:val="700887D5"/>
    <w:rsid w:val="72668614"/>
    <w:rsid w:val="7311E32D"/>
    <w:rsid w:val="73251F25"/>
    <w:rsid w:val="7384A611"/>
    <w:rsid w:val="73FA8FC5"/>
    <w:rsid w:val="742E5608"/>
    <w:rsid w:val="74CD1127"/>
    <w:rsid w:val="75158E68"/>
    <w:rsid w:val="754234E8"/>
    <w:rsid w:val="769ABB2D"/>
    <w:rsid w:val="76EC849C"/>
    <w:rsid w:val="7770A670"/>
    <w:rsid w:val="77E4E9C8"/>
    <w:rsid w:val="77F07E47"/>
    <w:rsid w:val="79EF4BBD"/>
    <w:rsid w:val="7C5FDB29"/>
    <w:rsid w:val="7CB9ED6F"/>
    <w:rsid w:val="7D410771"/>
    <w:rsid w:val="7EDC62E7"/>
    <w:rsid w:val="7F419789"/>
    <w:rsid w:val="7F5B0937"/>
    <w:rsid w:val="7FCE9ADA"/>
    <w:rsid w:val="7FEE9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303"/>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normaltextrun">
    <w:name w:val="normaltextrun"/>
    <w:basedOn w:val="DefaultParagraphFont"/>
    <w:rsid w:val="00120135"/>
  </w:style>
  <w:style w:type="character" w:customStyle="1" w:styleId="eop">
    <w:name w:val="eop"/>
    <w:basedOn w:val="DefaultParagraphFont"/>
    <w:rsid w:val="00120135"/>
  </w:style>
  <w:style w:type="paragraph" w:customStyle="1" w:styleId="paragraph">
    <w:name w:val="paragraph"/>
    <w:basedOn w:val="Normal"/>
    <w:rsid w:val="00D0447E"/>
    <w:pPr>
      <w:widowControl/>
      <w:spacing w:before="100" w:beforeAutospacing="1" w:after="100" w:afterAutospacing="1"/>
      <w:jc w:val="left"/>
    </w:pPr>
    <w:rPr>
      <w:rFonts w:ascii="Times New Roman" w:eastAsia="Times New Roman" w:hAnsi="Times New Roman" w:cs="Times New Roman"/>
      <w:lang w:eastAsia="zh-CN"/>
    </w:rPr>
  </w:style>
  <w:style w:type="character" w:customStyle="1" w:styleId="tabchar">
    <w:name w:val="tabchar"/>
    <w:basedOn w:val="DefaultParagraphFont"/>
    <w:rsid w:val="00D0447E"/>
  </w:style>
  <w:style w:type="character" w:styleId="Emphasis">
    <w:name w:val="Emphasis"/>
    <w:basedOn w:val="DefaultParagraphFont"/>
    <w:uiPriority w:val="20"/>
    <w:qFormat/>
    <w:rsid w:val="00893153"/>
    <w:rPr>
      <w:i/>
      <w:iCs/>
    </w:rPr>
  </w:style>
  <w:style w:type="character" w:customStyle="1" w:styleId="apple-converted-space">
    <w:name w:val="apple-converted-space"/>
    <w:basedOn w:val="DefaultParagraphFont"/>
    <w:rsid w:val="008D76A9"/>
  </w:style>
  <w:style w:type="paragraph" w:styleId="BalloonText">
    <w:name w:val="Balloon Text"/>
    <w:basedOn w:val="Normal"/>
    <w:link w:val="BalloonTextChar"/>
    <w:uiPriority w:val="99"/>
    <w:semiHidden/>
    <w:unhideWhenUsed/>
    <w:rsid w:val="00A932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2A9"/>
    <w:rPr>
      <w:rFonts w:ascii="Segoe UI" w:hAnsi="Segoe UI" w:cs="Segoe UI"/>
      <w:sz w:val="18"/>
      <w:szCs w:val="18"/>
    </w:rPr>
  </w:style>
  <w:style w:type="character" w:styleId="UnresolvedMention">
    <w:name w:val="Unresolved Mention"/>
    <w:basedOn w:val="DefaultParagraphFont"/>
    <w:uiPriority w:val="99"/>
    <w:semiHidden/>
    <w:unhideWhenUsed/>
    <w:rsid w:val="00414399"/>
    <w:rPr>
      <w:color w:val="605E5C"/>
      <w:shd w:val="clear" w:color="auto" w:fill="E1DFDD"/>
    </w:rPr>
  </w:style>
  <w:style w:type="character" w:styleId="Strong">
    <w:name w:val="Strong"/>
    <w:basedOn w:val="DefaultParagraphFont"/>
    <w:uiPriority w:val="22"/>
    <w:qFormat/>
    <w:rsid w:val="004143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4058">
      <w:bodyDiv w:val="1"/>
      <w:marLeft w:val="0"/>
      <w:marRight w:val="0"/>
      <w:marTop w:val="0"/>
      <w:marBottom w:val="0"/>
      <w:divBdr>
        <w:top w:val="none" w:sz="0" w:space="0" w:color="auto"/>
        <w:left w:val="none" w:sz="0" w:space="0" w:color="auto"/>
        <w:bottom w:val="none" w:sz="0" w:space="0" w:color="auto"/>
        <w:right w:val="none" w:sz="0" w:space="0" w:color="auto"/>
      </w:divBdr>
      <w:divsChild>
        <w:div w:id="1622036365">
          <w:marLeft w:val="0"/>
          <w:marRight w:val="0"/>
          <w:marTop w:val="0"/>
          <w:marBottom w:val="0"/>
          <w:divBdr>
            <w:top w:val="none" w:sz="0" w:space="0" w:color="auto"/>
            <w:left w:val="none" w:sz="0" w:space="0" w:color="auto"/>
            <w:bottom w:val="none" w:sz="0" w:space="0" w:color="auto"/>
            <w:right w:val="none" w:sz="0" w:space="0" w:color="auto"/>
          </w:divBdr>
        </w:div>
        <w:div w:id="1676610710">
          <w:marLeft w:val="0"/>
          <w:marRight w:val="0"/>
          <w:marTop w:val="0"/>
          <w:marBottom w:val="0"/>
          <w:divBdr>
            <w:top w:val="none" w:sz="0" w:space="0" w:color="auto"/>
            <w:left w:val="none" w:sz="0" w:space="0" w:color="auto"/>
            <w:bottom w:val="none" w:sz="0" w:space="0" w:color="auto"/>
            <w:right w:val="none" w:sz="0" w:space="0" w:color="auto"/>
          </w:divBdr>
        </w:div>
        <w:div w:id="1374422702">
          <w:marLeft w:val="0"/>
          <w:marRight w:val="0"/>
          <w:marTop w:val="0"/>
          <w:marBottom w:val="0"/>
          <w:divBdr>
            <w:top w:val="none" w:sz="0" w:space="0" w:color="auto"/>
            <w:left w:val="none" w:sz="0" w:space="0" w:color="auto"/>
            <w:bottom w:val="none" w:sz="0" w:space="0" w:color="auto"/>
            <w:right w:val="none" w:sz="0" w:space="0" w:color="auto"/>
          </w:divBdr>
        </w:div>
        <w:div w:id="1348367036">
          <w:marLeft w:val="0"/>
          <w:marRight w:val="0"/>
          <w:marTop w:val="0"/>
          <w:marBottom w:val="0"/>
          <w:divBdr>
            <w:top w:val="none" w:sz="0" w:space="0" w:color="auto"/>
            <w:left w:val="none" w:sz="0" w:space="0" w:color="auto"/>
            <w:bottom w:val="none" w:sz="0" w:space="0" w:color="auto"/>
            <w:right w:val="none" w:sz="0" w:space="0" w:color="auto"/>
          </w:divBdr>
        </w:div>
        <w:div w:id="1094937261">
          <w:marLeft w:val="0"/>
          <w:marRight w:val="0"/>
          <w:marTop w:val="0"/>
          <w:marBottom w:val="0"/>
          <w:divBdr>
            <w:top w:val="none" w:sz="0" w:space="0" w:color="auto"/>
            <w:left w:val="none" w:sz="0" w:space="0" w:color="auto"/>
            <w:bottom w:val="none" w:sz="0" w:space="0" w:color="auto"/>
            <w:right w:val="none" w:sz="0" w:space="0" w:color="auto"/>
          </w:divBdr>
        </w:div>
        <w:div w:id="307974998">
          <w:marLeft w:val="0"/>
          <w:marRight w:val="0"/>
          <w:marTop w:val="0"/>
          <w:marBottom w:val="0"/>
          <w:divBdr>
            <w:top w:val="none" w:sz="0" w:space="0" w:color="auto"/>
            <w:left w:val="none" w:sz="0" w:space="0" w:color="auto"/>
            <w:bottom w:val="none" w:sz="0" w:space="0" w:color="auto"/>
            <w:right w:val="none" w:sz="0" w:space="0" w:color="auto"/>
          </w:divBdr>
        </w:div>
        <w:div w:id="756246990">
          <w:marLeft w:val="0"/>
          <w:marRight w:val="0"/>
          <w:marTop w:val="0"/>
          <w:marBottom w:val="0"/>
          <w:divBdr>
            <w:top w:val="none" w:sz="0" w:space="0" w:color="auto"/>
            <w:left w:val="none" w:sz="0" w:space="0" w:color="auto"/>
            <w:bottom w:val="none" w:sz="0" w:space="0" w:color="auto"/>
            <w:right w:val="none" w:sz="0" w:space="0" w:color="auto"/>
          </w:divBdr>
        </w:div>
        <w:div w:id="1005399794">
          <w:marLeft w:val="0"/>
          <w:marRight w:val="0"/>
          <w:marTop w:val="0"/>
          <w:marBottom w:val="0"/>
          <w:divBdr>
            <w:top w:val="none" w:sz="0" w:space="0" w:color="auto"/>
            <w:left w:val="none" w:sz="0" w:space="0" w:color="auto"/>
            <w:bottom w:val="none" w:sz="0" w:space="0" w:color="auto"/>
            <w:right w:val="none" w:sz="0" w:space="0" w:color="auto"/>
          </w:divBdr>
        </w:div>
      </w:divsChild>
    </w:div>
    <w:div w:id="35551674">
      <w:bodyDiv w:val="1"/>
      <w:marLeft w:val="0"/>
      <w:marRight w:val="0"/>
      <w:marTop w:val="0"/>
      <w:marBottom w:val="0"/>
      <w:divBdr>
        <w:top w:val="none" w:sz="0" w:space="0" w:color="auto"/>
        <w:left w:val="none" w:sz="0" w:space="0" w:color="auto"/>
        <w:bottom w:val="none" w:sz="0" w:space="0" w:color="auto"/>
        <w:right w:val="none" w:sz="0" w:space="0" w:color="auto"/>
      </w:divBdr>
      <w:divsChild>
        <w:div w:id="1700623155">
          <w:marLeft w:val="0"/>
          <w:marRight w:val="0"/>
          <w:marTop w:val="0"/>
          <w:marBottom w:val="0"/>
          <w:divBdr>
            <w:top w:val="none" w:sz="0" w:space="0" w:color="auto"/>
            <w:left w:val="none" w:sz="0" w:space="0" w:color="auto"/>
            <w:bottom w:val="none" w:sz="0" w:space="0" w:color="auto"/>
            <w:right w:val="none" w:sz="0" w:space="0" w:color="auto"/>
          </w:divBdr>
        </w:div>
        <w:div w:id="170416662">
          <w:marLeft w:val="0"/>
          <w:marRight w:val="0"/>
          <w:marTop w:val="0"/>
          <w:marBottom w:val="0"/>
          <w:divBdr>
            <w:top w:val="none" w:sz="0" w:space="0" w:color="auto"/>
            <w:left w:val="none" w:sz="0" w:space="0" w:color="auto"/>
            <w:bottom w:val="none" w:sz="0" w:space="0" w:color="auto"/>
            <w:right w:val="none" w:sz="0" w:space="0" w:color="auto"/>
          </w:divBdr>
        </w:div>
        <w:div w:id="567569711">
          <w:marLeft w:val="0"/>
          <w:marRight w:val="0"/>
          <w:marTop w:val="0"/>
          <w:marBottom w:val="0"/>
          <w:divBdr>
            <w:top w:val="none" w:sz="0" w:space="0" w:color="auto"/>
            <w:left w:val="none" w:sz="0" w:space="0" w:color="auto"/>
            <w:bottom w:val="none" w:sz="0" w:space="0" w:color="auto"/>
            <w:right w:val="none" w:sz="0" w:space="0" w:color="auto"/>
          </w:divBdr>
        </w:div>
        <w:div w:id="1219437074">
          <w:marLeft w:val="0"/>
          <w:marRight w:val="0"/>
          <w:marTop w:val="0"/>
          <w:marBottom w:val="0"/>
          <w:divBdr>
            <w:top w:val="none" w:sz="0" w:space="0" w:color="auto"/>
            <w:left w:val="none" w:sz="0" w:space="0" w:color="auto"/>
            <w:bottom w:val="none" w:sz="0" w:space="0" w:color="auto"/>
            <w:right w:val="none" w:sz="0" w:space="0" w:color="auto"/>
          </w:divBdr>
        </w:div>
        <w:div w:id="208998536">
          <w:marLeft w:val="0"/>
          <w:marRight w:val="0"/>
          <w:marTop w:val="0"/>
          <w:marBottom w:val="0"/>
          <w:divBdr>
            <w:top w:val="none" w:sz="0" w:space="0" w:color="auto"/>
            <w:left w:val="none" w:sz="0" w:space="0" w:color="auto"/>
            <w:bottom w:val="none" w:sz="0" w:space="0" w:color="auto"/>
            <w:right w:val="none" w:sz="0" w:space="0" w:color="auto"/>
          </w:divBdr>
        </w:div>
        <w:div w:id="792090870">
          <w:marLeft w:val="0"/>
          <w:marRight w:val="0"/>
          <w:marTop w:val="0"/>
          <w:marBottom w:val="0"/>
          <w:divBdr>
            <w:top w:val="none" w:sz="0" w:space="0" w:color="auto"/>
            <w:left w:val="none" w:sz="0" w:space="0" w:color="auto"/>
            <w:bottom w:val="none" w:sz="0" w:space="0" w:color="auto"/>
            <w:right w:val="none" w:sz="0" w:space="0" w:color="auto"/>
          </w:divBdr>
        </w:div>
        <w:div w:id="154803419">
          <w:marLeft w:val="0"/>
          <w:marRight w:val="0"/>
          <w:marTop w:val="0"/>
          <w:marBottom w:val="0"/>
          <w:divBdr>
            <w:top w:val="none" w:sz="0" w:space="0" w:color="auto"/>
            <w:left w:val="none" w:sz="0" w:space="0" w:color="auto"/>
            <w:bottom w:val="none" w:sz="0" w:space="0" w:color="auto"/>
            <w:right w:val="none" w:sz="0" w:space="0" w:color="auto"/>
          </w:divBdr>
        </w:div>
      </w:divsChild>
    </w:div>
    <w:div w:id="135732245">
      <w:bodyDiv w:val="1"/>
      <w:marLeft w:val="0"/>
      <w:marRight w:val="0"/>
      <w:marTop w:val="0"/>
      <w:marBottom w:val="0"/>
      <w:divBdr>
        <w:top w:val="none" w:sz="0" w:space="0" w:color="auto"/>
        <w:left w:val="none" w:sz="0" w:space="0" w:color="auto"/>
        <w:bottom w:val="none" w:sz="0" w:space="0" w:color="auto"/>
        <w:right w:val="none" w:sz="0" w:space="0" w:color="auto"/>
      </w:divBdr>
      <w:divsChild>
        <w:div w:id="663439060">
          <w:marLeft w:val="0"/>
          <w:marRight w:val="0"/>
          <w:marTop w:val="0"/>
          <w:marBottom w:val="0"/>
          <w:divBdr>
            <w:top w:val="none" w:sz="0" w:space="0" w:color="auto"/>
            <w:left w:val="none" w:sz="0" w:space="0" w:color="auto"/>
            <w:bottom w:val="none" w:sz="0" w:space="0" w:color="auto"/>
            <w:right w:val="none" w:sz="0" w:space="0" w:color="auto"/>
          </w:divBdr>
          <w:divsChild>
            <w:div w:id="1441336897">
              <w:marLeft w:val="0"/>
              <w:marRight w:val="0"/>
              <w:marTop w:val="0"/>
              <w:marBottom w:val="0"/>
              <w:divBdr>
                <w:top w:val="none" w:sz="0" w:space="0" w:color="auto"/>
                <w:left w:val="none" w:sz="0" w:space="0" w:color="auto"/>
                <w:bottom w:val="none" w:sz="0" w:space="0" w:color="auto"/>
                <w:right w:val="none" w:sz="0" w:space="0" w:color="auto"/>
              </w:divBdr>
            </w:div>
            <w:div w:id="1378312945">
              <w:marLeft w:val="0"/>
              <w:marRight w:val="0"/>
              <w:marTop w:val="0"/>
              <w:marBottom w:val="0"/>
              <w:divBdr>
                <w:top w:val="none" w:sz="0" w:space="0" w:color="auto"/>
                <w:left w:val="none" w:sz="0" w:space="0" w:color="auto"/>
                <w:bottom w:val="none" w:sz="0" w:space="0" w:color="auto"/>
                <w:right w:val="none" w:sz="0" w:space="0" w:color="auto"/>
              </w:divBdr>
            </w:div>
            <w:div w:id="1371490212">
              <w:marLeft w:val="0"/>
              <w:marRight w:val="0"/>
              <w:marTop w:val="0"/>
              <w:marBottom w:val="0"/>
              <w:divBdr>
                <w:top w:val="none" w:sz="0" w:space="0" w:color="auto"/>
                <w:left w:val="none" w:sz="0" w:space="0" w:color="auto"/>
                <w:bottom w:val="none" w:sz="0" w:space="0" w:color="auto"/>
                <w:right w:val="none" w:sz="0" w:space="0" w:color="auto"/>
              </w:divBdr>
            </w:div>
            <w:div w:id="775177302">
              <w:marLeft w:val="0"/>
              <w:marRight w:val="0"/>
              <w:marTop w:val="0"/>
              <w:marBottom w:val="0"/>
              <w:divBdr>
                <w:top w:val="none" w:sz="0" w:space="0" w:color="auto"/>
                <w:left w:val="none" w:sz="0" w:space="0" w:color="auto"/>
                <w:bottom w:val="none" w:sz="0" w:space="0" w:color="auto"/>
                <w:right w:val="none" w:sz="0" w:space="0" w:color="auto"/>
              </w:divBdr>
            </w:div>
            <w:div w:id="808018119">
              <w:marLeft w:val="0"/>
              <w:marRight w:val="0"/>
              <w:marTop w:val="0"/>
              <w:marBottom w:val="0"/>
              <w:divBdr>
                <w:top w:val="none" w:sz="0" w:space="0" w:color="auto"/>
                <w:left w:val="none" w:sz="0" w:space="0" w:color="auto"/>
                <w:bottom w:val="none" w:sz="0" w:space="0" w:color="auto"/>
                <w:right w:val="none" w:sz="0" w:space="0" w:color="auto"/>
              </w:divBdr>
            </w:div>
            <w:div w:id="1287541478">
              <w:marLeft w:val="0"/>
              <w:marRight w:val="0"/>
              <w:marTop w:val="0"/>
              <w:marBottom w:val="0"/>
              <w:divBdr>
                <w:top w:val="none" w:sz="0" w:space="0" w:color="auto"/>
                <w:left w:val="none" w:sz="0" w:space="0" w:color="auto"/>
                <w:bottom w:val="none" w:sz="0" w:space="0" w:color="auto"/>
                <w:right w:val="none" w:sz="0" w:space="0" w:color="auto"/>
              </w:divBdr>
            </w:div>
            <w:div w:id="1383021080">
              <w:marLeft w:val="0"/>
              <w:marRight w:val="0"/>
              <w:marTop w:val="0"/>
              <w:marBottom w:val="0"/>
              <w:divBdr>
                <w:top w:val="none" w:sz="0" w:space="0" w:color="auto"/>
                <w:left w:val="none" w:sz="0" w:space="0" w:color="auto"/>
                <w:bottom w:val="none" w:sz="0" w:space="0" w:color="auto"/>
                <w:right w:val="none" w:sz="0" w:space="0" w:color="auto"/>
              </w:divBdr>
            </w:div>
            <w:div w:id="309602262">
              <w:marLeft w:val="0"/>
              <w:marRight w:val="0"/>
              <w:marTop w:val="0"/>
              <w:marBottom w:val="0"/>
              <w:divBdr>
                <w:top w:val="none" w:sz="0" w:space="0" w:color="auto"/>
                <w:left w:val="none" w:sz="0" w:space="0" w:color="auto"/>
                <w:bottom w:val="none" w:sz="0" w:space="0" w:color="auto"/>
                <w:right w:val="none" w:sz="0" w:space="0" w:color="auto"/>
              </w:divBdr>
            </w:div>
            <w:div w:id="1290434163">
              <w:marLeft w:val="0"/>
              <w:marRight w:val="0"/>
              <w:marTop w:val="0"/>
              <w:marBottom w:val="0"/>
              <w:divBdr>
                <w:top w:val="none" w:sz="0" w:space="0" w:color="auto"/>
                <w:left w:val="none" w:sz="0" w:space="0" w:color="auto"/>
                <w:bottom w:val="none" w:sz="0" w:space="0" w:color="auto"/>
                <w:right w:val="none" w:sz="0" w:space="0" w:color="auto"/>
              </w:divBdr>
            </w:div>
            <w:div w:id="1183009129">
              <w:marLeft w:val="0"/>
              <w:marRight w:val="0"/>
              <w:marTop w:val="0"/>
              <w:marBottom w:val="0"/>
              <w:divBdr>
                <w:top w:val="none" w:sz="0" w:space="0" w:color="auto"/>
                <w:left w:val="none" w:sz="0" w:space="0" w:color="auto"/>
                <w:bottom w:val="none" w:sz="0" w:space="0" w:color="auto"/>
                <w:right w:val="none" w:sz="0" w:space="0" w:color="auto"/>
              </w:divBdr>
            </w:div>
            <w:div w:id="1296329446">
              <w:marLeft w:val="0"/>
              <w:marRight w:val="0"/>
              <w:marTop w:val="0"/>
              <w:marBottom w:val="0"/>
              <w:divBdr>
                <w:top w:val="none" w:sz="0" w:space="0" w:color="auto"/>
                <w:left w:val="none" w:sz="0" w:space="0" w:color="auto"/>
                <w:bottom w:val="none" w:sz="0" w:space="0" w:color="auto"/>
                <w:right w:val="none" w:sz="0" w:space="0" w:color="auto"/>
              </w:divBdr>
            </w:div>
            <w:div w:id="442699391">
              <w:marLeft w:val="0"/>
              <w:marRight w:val="0"/>
              <w:marTop w:val="0"/>
              <w:marBottom w:val="0"/>
              <w:divBdr>
                <w:top w:val="none" w:sz="0" w:space="0" w:color="auto"/>
                <w:left w:val="none" w:sz="0" w:space="0" w:color="auto"/>
                <w:bottom w:val="none" w:sz="0" w:space="0" w:color="auto"/>
                <w:right w:val="none" w:sz="0" w:space="0" w:color="auto"/>
              </w:divBdr>
            </w:div>
            <w:div w:id="400056549">
              <w:marLeft w:val="0"/>
              <w:marRight w:val="0"/>
              <w:marTop w:val="0"/>
              <w:marBottom w:val="0"/>
              <w:divBdr>
                <w:top w:val="none" w:sz="0" w:space="0" w:color="auto"/>
                <w:left w:val="none" w:sz="0" w:space="0" w:color="auto"/>
                <w:bottom w:val="none" w:sz="0" w:space="0" w:color="auto"/>
                <w:right w:val="none" w:sz="0" w:space="0" w:color="auto"/>
              </w:divBdr>
            </w:div>
            <w:div w:id="1397391153">
              <w:marLeft w:val="0"/>
              <w:marRight w:val="0"/>
              <w:marTop w:val="0"/>
              <w:marBottom w:val="0"/>
              <w:divBdr>
                <w:top w:val="none" w:sz="0" w:space="0" w:color="auto"/>
                <w:left w:val="none" w:sz="0" w:space="0" w:color="auto"/>
                <w:bottom w:val="none" w:sz="0" w:space="0" w:color="auto"/>
                <w:right w:val="none" w:sz="0" w:space="0" w:color="auto"/>
              </w:divBdr>
            </w:div>
            <w:div w:id="1588271426">
              <w:marLeft w:val="0"/>
              <w:marRight w:val="0"/>
              <w:marTop w:val="0"/>
              <w:marBottom w:val="0"/>
              <w:divBdr>
                <w:top w:val="none" w:sz="0" w:space="0" w:color="auto"/>
                <w:left w:val="none" w:sz="0" w:space="0" w:color="auto"/>
                <w:bottom w:val="none" w:sz="0" w:space="0" w:color="auto"/>
                <w:right w:val="none" w:sz="0" w:space="0" w:color="auto"/>
              </w:divBdr>
            </w:div>
            <w:div w:id="2063671614">
              <w:marLeft w:val="0"/>
              <w:marRight w:val="0"/>
              <w:marTop w:val="0"/>
              <w:marBottom w:val="0"/>
              <w:divBdr>
                <w:top w:val="none" w:sz="0" w:space="0" w:color="auto"/>
                <w:left w:val="none" w:sz="0" w:space="0" w:color="auto"/>
                <w:bottom w:val="none" w:sz="0" w:space="0" w:color="auto"/>
                <w:right w:val="none" w:sz="0" w:space="0" w:color="auto"/>
              </w:divBdr>
            </w:div>
            <w:div w:id="1097169620">
              <w:marLeft w:val="0"/>
              <w:marRight w:val="0"/>
              <w:marTop w:val="0"/>
              <w:marBottom w:val="0"/>
              <w:divBdr>
                <w:top w:val="none" w:sz="0" w:space="0" w:color="auto"/>
                <w:left w:val="none" w:sz="0" w:space="0" w:color="auto"/>
                <w:bottom w:val="none" w:sz="0" w:space="0" w:color="auto"/>
                <w:right w:val="none" w:sz="0" w:space="0" w:color="auto"/>
              </w:divBdr>
            </w:div>
            <w:div w:id="1192576607">
              <w:marLeft w:val="0"/>
              <w:marRight w:val="0"/>
              <w:marTop w:val="0"/>
              <w:marBottom w:val="0"/>
              <w:divBdr>
                <w:top w:val="none" w:sz="0" w:space="0" w:color="auto"/>
                <w:left w:val="none" w:sz="0" w:space="0" w:color="auto"/>
                <w:bottom w:val="none" w:sz="0" w:space="0" w:color="auto"/>
                <w:right w:val="none" w:sz="0" w:space="0" w:color="auto"/>
              </w:divBdr>
            </w:div>
            <w:div w:id="1058240154">
              <w:marLeft w:val="0"/>
              <w:marRight w:val="0"/>
              <w:marTop w:val="0"/>
              <w:marBottom w:val="0"/>
              <w:divBdr>
                <w:top w:val="none" w:sz="0" w:space="0" w:color="auto"/>
                <w:left w:val="none" w:sz="0" w:space="0" w:color="auto"/>
                <w:bottom w:val="none" w:sz="0" w:space="0" w:color="auto"/>
                <w:right w:val="none" w:sz="0" w:space="0" w:color="auto"/>
              </w:divBdr>
            </w:div>
          </w:divsChild>
        </w:div>
        <w:div w:id="702830654">
          <w:marLeft w:val="0"/>
          <w:marRight w:val="0"/>
          <w:marTop w:val="0"/>
          <w:marBottom w:val="0"/>
          <w:divBdr>
            <w:top w:val="none" w:sz="0" w:space="0" w:color="auto"/>
            <w:left w:val="none" w:sz="0" w:space="0" w:color="auto"/>
            <w:bottom w:val="none" w:sz="0" w:space="0" w:color="auto"/>
            <w:right w:val="none" w:sz="0" w:space="0" w:color="auto"/>
          </w:divBdr>
          <w:divsChild>
            <w:div w:id="1394308183">
              <w:marLeft w:val="0"/>
              <w:marRight w:val="0"/>
              <w:marTop w:val="0"/>
              <w:marBottom w:val="0"/>
              <w:divBdr>
                <w:top w:val="none" w:sz="0" w:space="0" w:color="auto"/>
                <w:left w:val="none" w:sz="0" w:space="0" w:color="auto"/>
                <w:bottom w:val="none" w:sz="0" w:space="0" w:color="auto"/>
                <w:right w:val="none" w:sz="0" w:space="0" w:color="auto"/>
              </w:divBdr>
            </w:div>
            <w:div w:id="1217552314">
              <w:marLeft w:val="0"/>
              <w:marRight w:val="0"/>
              <w:marTop w:val="0"/>
              <w:marBottom w:val="0"/>
              <w:divBdr>
                <w:top w:val="none" w:sz="0" w:space="0" w:color="auto"/>
                <w:left w:val="none" w:sz="0" w:space="0" w:color="auto"/>
                <w:bottom w:val="none" w:sz="0" w:space="0" w:color="auto"/>
                <w:right w:val="none" w:sz="0" w:space="0" w:color="auto"/>
              </w:divBdr>
            </w:div>
            <w:div w:id="931427761">
              <w:marLeft w:val="0"/>
              <w:marRight w:val="0"/>
              <w:marTop w:val="0"/>
              <w:marBottom w:val="0"/>
              <w:divBdr>
                <w:top w:val="none" w:sz="0" w:space="0" w:color="auto"/>
                <w:left w:val="none" w:sz="0" w:space="0" w:color="auto"/>
                <w:bottom w:val="none" w:sz="0" w:space="0" w:color="auto"/>
                <w:right w:val="none" w:sz="0" w:space="0" w:color="auto"/>
              </w:divBdr>
            </w:div>
            <w:div w:id="993801043">
              <w:marLeft w:val="0"/>
              <w:marRight w:val="0"/>
              <w:marTop w:val="0"/>
              <w:marBottom w:val="0"/>
              <w:divBdr>
                <w:top w:val="none" w:sz="0" w:space="0" w:color="auto"/>
                <w:left w:val="none" w:sz="0" w:space="0" w:color="auto"/>
                <w:bottom w:val="none" w:sz="0" w:space="0" w:color="auto"/>
                <w:right w:val="none" w:sz="0" w:space="0" w:color="auto"/>
              </w:divBdr>
            </w:div>
            <w:div w:id="2029211663">
              <w:marLeft w:val="0"/>
              <w:marRight w:val="0"/>
              <w:marTop w:val="0"/>
              <w:marBottom w:val="0"/>
              <w:divBdr>
                <w:top w:val="none" w:sz="0" w:space="0" w:color="auto"/>
                <w:left w:val="none" w:sz="0" w:space="0" w:color="auto"/>
                <w:bottom w:val="none" w:sz="0" w:space="0" w:color="auto"/>
                <w:right w:val="none" w:sz="0" w:space="0" w:color="auto"/>
              </w:divBdr>
            </w:div>
            <w:div w:id="2087530874">
              <w:marLeft w:val="0"/>
              <w:marRight w:val="0"/>
              <w:marTop w:val="0"/>
              <w:marBottom w:val="0"/>
              <w:divBdr>
                <w:top w:val="none" w:sz="0" w:space="0" w:color="auto"/>
                <w:left w:val="none" w:sz="0" w:space="0" w:color="auto"/>
                <w:bottom w:val="none" w:sz="0" w:space="0" w:color="auto"/>
                <w:right w:val="none" w:sz="0" w:space="0" w:color="auto"/>
              </w:divBdr>
            </w:div>
            <w:div w:id="1037505746">
              <w:marLeft w:val="0"/>
              <w:marRight w:val="0"/>
              <w:marTop w:val="0"/>
              <w:marBottom w:val="0"/>
              <w:divBdr>
                <w:top w:val="none" w:sz="0" w:space="0" w:color="auto"/>
                <w:left w:val="none" w:sz="0" w:space="0" w:color="auto"/>
                <w:bottom w:val="none" w:sz="0" w:space="0" w:color="auto"/>
                <w:right w:val="none" w:sz="0" w:space="0" w:color="auto"/>
              </w:divBdr>
            </w:div>
            <w:div w:id="1230923862">
              <w:marLeft w:val="0"/>
              <w:marRight w:val="0"/>
              <w:marTop w:val="0"/>
              <w:marBottom w:val="0"/>
              <w:divBdr>
                <w:top w:val="none" w:sz="0" w:space="0" w:color="auto"/>
                <w:left w:val="none" w:sz="0" w:space="0" w:color="auto"/>
                <w:bottom w:val="none" w:sz="0" w:space="0" w:color="auto"/>
                <w:right w:val="none" w:sz="0" w:space="0" w:color="auto"/>
              </w:divBdr>
            </w:div>
            <w:div w:id="640696730">
              <w:marLeft w:val="0"/>
              <w:marRight w:val="0"/>
              <w:marTop w:val="0"/>
              <w:marBottom w:val="0"/>
              <w:divBdr>
                <w:top w:val="none" w:sz="0" w:space="0" w:color="auto"/>
                <w:left w:val="none" w:sz="0" w:space="0" w:color="auto"/>
                <w:bottom w:val="none" w:sz="0" w:space="0" w:color="auto"/>
                <w:right w:val="none" w:sz="0" w:space="0" w:color="auto"/>
              </w:divBdr>
            </w:div>
            <w:div w:id="773209153">
              <w:marLeft w:val="0"/>
              <w:marRight w:val="0"/>
              <w:marTop w:val="0"/>
              <w:marBottom w:val="0"/>
              <w:divBdr>
                <w:top w:val="none" w:sz="0" w:space="0" w:color="auto"/>
                <w:left w:val="none" w:sz="0" w:space="0" w:color="auto"/>
                <w:bottom w:val="none" w:sz="0" w:space="0" w:color="auto"/>
                <w:right w:val="none" w:sz="0" w:space="0" w:color="auto"/>
              </w:divBdr>
            </w:div>
            <w:div w:id="480007323">
              <w:marLeft w:val="0"/>
              <w:marRight w:val="0"/>
              <w:marTop w:val="0"/>
              <w:marBottom w:val="0"/>
              <w:divBdr>
                <w:top w:val="none" w:sz="0" w:space="0" w:color="auto"/>
                <w:left w:val="none" w:sz="0" w:space="0" w:color="auto"/>
                <w:bottom w:val="none" w:sz="0" w:space="0" w:color="auto"/>
                <w:right w:val="none" w:sz="0" w:space="0" w:color="auto"/>
              </w:divBdr>
            </w:div>
            <w:div w:id="1129470258">
              <w:marLeft w:val="0"/>
              <w:marRight w:val="0"/>
              <w:marTop w:val="0"/>
              <w:marBottom w:val="0"/>
              <w:divBdr>
                <w:top w:val="none" w:sz="0" w:space="0" w:color="auto"/>
                <w:left w:val="none" w:sz="0" w:space="0" w:color="auto"/>
                <w:bottom w:val="none" w:sz="0" w:space="0" w:color="auto"/>
                <w:right w:val="none" w:sz="0" w:space="0" w:color="auto"/>
              </w:divBdr>
            </w:div>
            <w:div w:id="1657613487">
              <w:marLeft w:val="0"/>
              <w:marRight w:val="0"/>
              <w:marTop w:val="0"/>
              <w:marBottom w:val="0"/>
              <w:divBdr>
                <w:top w:val="none" w:sz="0" w:space="0" w:color="auto"/>
                <w:left w:val="none" w:sz="0" w:space="0" w:color="auto"/>
                <w:bottom w:val="none" w:sz="0" w:space="0" w:color="auto"/>
                <w:right w:val="none" w:sz="0" w:space="0" w:color="auto"/>
              </w:divBdr>
            </w:div>
            <w:div w:id="949358311">
              <w:marLeft w:val="0"/>
              <w:marRight w:val="0"/>
              <w:marTop w:val="0"/>
              <w:marBottom w:val="0"/>
              <w:divBdr>
                <w:top w:val="none" w:sz="0" w:space="0" w:color="auto"/>
                <w:left w:val="none" w:sz="0" w:space="0" w:color="auto"/>
                <w:bottom w:val="none" w:sz="0" w:space="0" w:color="auto"/>
                <w:right w:val="none" w:sz="0" w:space="0" w:color="auto"/>
              </w:divBdr>
            </w:div>
            <w:div w:id="1078408379">
              <w:marLeft w:val="0"/>
              <w:marRight w:val="0"/>
              <w:marTop w:val="0"/>
              <w:marBottom w:val="0"/>
              <w:divBdr>
                <w:top w:val="none" w:sz="0" w:space="0" w:color="auto"/>
                <w:left w:val="none" w:sz="0" w:space="0" w:color="auto"/>
                <w:bottom w:val="none" w:sz="0" w:space="0" w:color="auto"/>
                <w:right w:val="none" w:sz="0" w:space="0" w:color="auto"/>
              </w:divBdr>
            </w:div>
            <w:div w:id="33117660">
              <w:marLeft w:val="0"/>
              <w:marRight w:val="0"/>
              <w:marTop w:val="0"/>
              <w:marBottom w:val="0"/>
              <w:divBdr>
                <w:top w:val="none" w:sz="0" w:space="0" w:color="auto"/>
                <w:left w:val="none" w:sz="0" w:space="0" w:color="auto"/>
                <w:bottom w:val="none" w:sz="0" w:space="0" w:color="auto"/>
                <w:right w:val="none" w:sz="0" w:space="0" w:color="auto"/>
              </w:divBdr>
            </w:div>
            <w:div w:id="1555920328">
              <w:marLeft w:val="0"/>
              <w:marRight w:val="0"/>
              <w:marTop w:val="0"/>
              <w:marBottom w:val="0"/>
              <w:divBdr>
                <w:top w:val="none" w:sz="0" w:space="0" w:color="auto"/>
                <w:left w:val="none" w:sz="0" w:space="0" w:color="auto"/>
                <w:bottom w:val="none" w:sz="0" w:space="0" w:color="auto"/>
                <w:right w:val="none" w:sz="0" w:space="0" w:color="auto"/>
              </w:divBdr>
            </w:div>
            <w:div w:id="1332098534">
              <w:marLeft w:val="0"/>
              <w:marRight w:val="0"/>
              <w:marTop w:val="0"/>
              <w:marBottom w:val="0"/>
              <w:divBdr>
                <w:top w:val="none" w:sz="0" w:space="0" w:color="auto"/>
                <w:left w:val="none" w:sz="0" w:space="0" w:color="auto"/>
                <w:bottom w:val="none" w:sz="0" w:space="0" w:color="auto"/>
                <w:right w:val="none" w:sz="0" w:space="0" w:color="auto"/>
              </w:divBdr>
            </w:div>
            <w:div w:id="1968121376">
              <w:marLeft w:val="0"/>
              <w:marRight w:val="0"/>
              <w:marTop w:val="0"/>
              <w:marBottom w:val="0"/>
              <w:divBdr>
                <w:top w:val="none" w:sz="0" w:space="0" w:color="auto"/>
                <w:left w:val="none" w:sz="0" w:space="0" w:color="auto"/>
                <w:bottom w:val="none" w:sz="0" w:space="0" w:color="auto"/>
                <w:right w:val="none" w:sz="0" w:space="0" w:color="auto"/>
              </w:divBdr>
            </w:div>
          </w:divsChild>
        </w:div>
        <w:div w:id="724062201">
          <w:marLeft w:val="0"/>
          <w:marRight w:val="0"/>
          <w:marTop w:val="0"/>
          <w:marBottom w:val="0"/>
          <w:divBdr>
            <w:top w:val="none" w:sz="0" w:space="0" w:color="auto"/>
            <w:left w:val="none" w:sz="0" w:space="0" w:color="auto"/>
            <w:bottom w:val="none" w:sz="0" w:space="0" w:color="auto"/>
            <w:right w:val="none" w:sz="0" w:space="0" w:color="auto"/>
          </w:divBdr>
          <w:divsChild>
            <w:div w:id="1479689350">
              <w:marLeft w:val="0"/>
              <w:marRight w:val="0"/>
              <w:marTop w:val="0"/>
              <w:marBottom w:val="0"/>
              <w:divBdr>
                <w:top w:val="none" w:sz="0" w:space="0" w:color="auto"/>
                <w:left w:val="none" w:sz="0" w:space="0" w:color="auto"/>
                <w:bottom w:val="none" w:sz="0" w:space="0" w:color="auto"/>
                <w:right w:val="none" w:sz="0" w:space="0" w:color="auto"/>
              </w:divBdr>
            </w:div>
            <w:div w:id="2038264135">
              <w:marLeft w:val="0"/>
              <w:marRight w:val="0"/>
              <w:marTop w:val="0"/>
              <w:marBottom w:val="0"/>
              <w:divBdr>
                <w:top w:val="none" w:sz="0" w:space="0" w:color="auto"/>
                <w:left w:val="none" w:sz="0" w:space="0" w:color="auto"/>
                <w:bottom w:val="none" w:sz="0" w:space="0" w:color="auto"/>
                <w:right w:val="none" w:sz="0" w:space="0" w:color="auto"/>
              </w:divBdr>
            </w:div>
            <w:div w:id="1053193357">
              <w:marLeft w:val="0"/>
              <w:marRight w:val="0"/>
              <w:marTop w:val="0"/>
              <w:marBottom w:val="0"/>
              <w:divBdr>
                <w:top w:val="none" w:sz="0" w:space="0" w:color="auto"/>
                <w:left w:val="none" w:sz="0" w:space="0" w:color="auto"/>
                <w:bottom w:val="none" w:sz="0" w:space="0" w:color="auto"/>
                <w:right w:val="none" w:sz="0" w:space="0" w:color="auto"/>
              </w:divBdr>
            </w:div>
            <w:div w:id="246232391">
              <w:marLeft w:val="0"/>
              <w:marRight w:val="0"/>
              <w:marTop w:val="0"/>
              <w:marBottom w:val="0"/>
              <w:divBdr>
                <w:top w:val="none" w:sz="0" w:space="0" w:color="auto"/>
                <w:left w:val="none" w:sz="0" w:space="0" w:color="auto"/>
                <w:bottom w:val="none" w:sz="0" w:space="0" w:color="auto"/>
                <w:right w:val="none" w:sz="0" w:space="0" w:color="auto"/>
              </w:divBdr>
            </w:div>
            <w:div w:id="2012442906">
              <w:marLeft w:val="0"/>
              <w:marRight w:val="0"/>
              <w:marTop w:val="0"/>
              <w:marBottom w:val="0"/>
              <w:divBdr>
                <w:top w:val="none" w:sz="0" w:space="0" w:color="auto"/>
                <w:left w:val="none" w:sz="0" w:space="0" w:color="auto"/>
                <w:bottom w:val="none" w:sz="0" w:space="0" w:color="auto"/>
                <w:right w:val="none" w:sz="0" w:space="0" w:color="auto"/>
              </w:divBdr>
            </w:div>
            <w:div w:id="1220484442">
              <w:marLeft w:val="0"/>
              <w:marRight w:val="0"/>
              <w:marTop w:val="0"/>
              <w:marBottom w:val="0"/>
              <w:divBdr>
                <w:top w:val="none" w:sz="0" w:space="0" w:color="auto"/>
                <w:left w:val="none" w:sz="0" w:space="0" w:color="auto"/>
                <w:bottom w:val="none" w:sz="0" w:space="0" w:color="auto"/>
                <w:right w:val="none" w:sz="0" w:space="0" w:color="auto"/>
              </w:divBdr>
            </w:div>
            <w:div w:id="723987077">
              <w:marLeft w:val="0"/>
              <w:marRight w:val="0"/>
              <w:marTop w:val="0"/>
              <w:marBottom w:val="0"/>
              <w:divBdr>
                <w:top w:val="none" w:sz="0" w:space="0" w:color="auto"/>
                <w:left w:val="none" w:sz="0" w:space="0" w:color="auto"/>
                <w:bottom w:val="none" w:sz="0" w:space="0" w:color="auto"/>
                <w:right w:val="none" w:sz="0" w:space="0" w:color="auto"/>
              </w:divBdr>
            </w:div>
            <w:div w:id="1792046218">
              <w:marLeft w:val="0"/>
              <w:marRight w:val="0"/>
              <w:marTop w:val="0"/>
              <w:marBottom w:val="0"/>
              <w:divBdr>
                <w:top w:val="none" w:sz="0" w:space="0" w:color="auto"/>
                <w:left w:val="none" w:sz="0" w:space="0" w:color="auto"/>
                <w:bottom w:val="none" w:sz="0" w:space="0" w:color="auto"/>
                <w:right w:val="none" w:sz="0" w:space="0" w:color="auto"/>
              </w:divBdr>
            </w:div>
            <w:div w:id="1512640084">
              <w:marLeft w:val="0"/>
              <w:marRight w:val="0"/>
              <w:marTop w:val="0"/>
              <w:marBottom w:val="0"/>
              <w:divBdr>
                <w:top w:val="none" w:sz="0" w:space="0" w:color="auto"/>
                <w:left w:val="none" w:sz="0" w:space="0" w:color="auto"/>
                <w:bottom w:val="none" w:sz="0" w:space="0" w:color="auto"/>
                <w:right w:val="none" w:sz="0" w:space="0" w:color="auto"/>
              </w:divBdr>
            </w:div>
            <w:div w:id="816457061">
              <w:marLeft w:val="0"/>
              <w:marRight w:val="0"/>
              <w:marTop w:val="0"/>
              <w:marBottom w:val="0"/>
              <w:divBdr>
                <w:top w:val="none" w:sz="0" w:space="0" w:color="auto"/>
                <w:left w:val="none" w:sz="0" w:space="0" w:color="auto"/>
                <w:bottom w:val="none" w:sz="0" w:space="0" w:color="auto"/>
                <w:right w:val="none" w:sz="0" w:space="0" w:color="auto"/>
              </w:divBdr>
            </w:div>
            <w:div w:id="2104061644">
              <w:marLeft w:val="0"/>
              <w:marRight w:val="0"/>
              <w:marTop w:val="0"/>
              <w:marBottom w:val="0"/>
              <w:divBdr>
                <w:top w:val="none" w:sz="0" w:space="0" w:color="auto"/>
                <w:left w:val="none" w:sz="0" w:space="0" w:color="auto"/>
                <w:bottom w:val="none" w:sz="0" w:space="0" w:color="auto"/>
                <w:right w:val="none" w:sz="0" w:space="0" w:color="auto"/>
              </w:divBdr>
            </w:div>
            <w:div w:id="715810505">
              <w:marLeft w:val="0"/>
              <w:marRight w:val="0"/>
              <w:marTop w:val="0"/>
              <w:marBottom w:val="0"/>
              <w:divBdr>
                <w:top w:val="none" w:sz="0" w:space="0" w:color="auto"/>
                <w:left w:val="none" w:sz="0" w:space="0" w:color="auto"/>
                <w:bottom w:val="none" w:sz="0" w:space="0" w:color="auto"/>
                <w:right w:val="none" w:sz="0" w:space="0" w:color="auto"/>
              </w:divBdr>
            </w:div>
            <w:div w:id="858665641">
              <w:marLeft w:val="0"/>
              <w:marRight w:val="0"/>
              <w:marTop w:val="0"/>
              <w:marBottom w:val="0"/>
              <w:divBdr>
                <w:top w:val="none" w:sz="0" w:space="0" w:color="auto"/>
                <w:left w:val="none" w:sz="0" w:space="0" w:color="auto"/>
                <w:bottom w:val="none" w:sz="0" w:space="0" w:color="auto"/>
                <w:right w:val="none" w:sz="0" w:space="0" w:color="auto"/>
              </w:divBdr>
            </w:div>
            <w:div w:id="1950114572">
              <w:marLeft w:val="0"/>
              <w:marRight w:val="0"/>
              <w:marTop w:val="0"/>
              <w:marBottom w:val="0"/>
              <w:divBdr>
                <w:top w:val="none" w:sz="0" w:space="0" w:color="auto"/>
                <w:left w:val="none" w:sz="0" w:space="0" w:color="auto"/>
                <w:bottom w:val="none" w:sz="0" w:space="0" w:color="auto"/>
                <w:right w:val="none" w:sz="0" w:space="0" w:color="auto"/>
              </w:divBdr>
            </w:div>
            <w:div w:id="2087914049">
              <w:marLeft w:val="0"/>
              <w:marRight w:val="0"/>
              <w:marTop w:val="0"/>
              <w:marBottom w:val="0"/>
              <w:divBdr>
                <w:top w:val="none" w:sz="0" w:space="0" w:color="auto"/>
                <w:left w:val="none" w:sz="0" w:space="0" w:color="auto"/>
                <w:bottom w:val="none" w:sz="0" w:space="0" w:color="auto"/>
                <w:right w:val="none" w:sz="0" w:space="0" w:color="auto"/>
              </w:divBdr>
            </w:div>
            <w:div w:id="38552180">
              <w:marLeft w:val="0"/>
              <w:marRight w:val="0"/>
              <w:marTop w:val="0"/>
              <w:marBottom w:val="0"/>
              <w:divBdr>
                <w:top w:val="none" w:sz="0" w:space="0" w:color="auto"/>
                <w:left w:val="none" w:sz="0" w:space="0" w:color="auto"/>
                <w:bottom w:val="none" w:sz="0" w:space="0" w:color="auto"/>
                <w:right w:val="none" w:sz="0" w:space="0" w:color="auto"/>
              </w:divBdr>
            </w:div>
            <w:div w:id="672221928">
              <w:marLeft w:val="0"/>
              <w:marRight w:val="0"/>
              <w:marTop w:val="0"/>
              <w:marBottom w:val="0"/>
              <w:divBdr>
                <w:top w:val="none" w:sz="0" w:space="0" w:color="auto"/>
                <w:left w:val="none" w:sz="0" w:space="0" w:color="auto"/>
                <w:bottom w:val="none" w:sz="0" w:space="0" w:color="auto"/>
                <w:right w:val="none" w:sz="0" w:space="0" w:color="auto"/>
              </w:divBdr>
            </w:div>
            <w:div w:id="852917430">
              <w:marLeft w:val="0"/>
              <w:marRight w:val="0"/>
              <w:marTop w:val="0"/>
              <w:marBottom w:val="0"/>
              <w:divBdr>
                <w:top w:val="none" w:sz="0" w:space="0" w:color="auto"/>
                <w:left w:val="none" w:sz="0" w:space="0" w:color="auto"/>
                <w:bottom w:val="none" w:sz="0" w:space="0" w:color="auto"/>
                <w:right w:val="none" w:sz="0" w:space="0" w:color="auto"/>
              </w:divBdr>
            </w:div>
            <w:div w:id="1665620324">
              <w:marLeft w:val="0"/>
              <w:marRight w:val="0"/>
              <w:marTop w:val="0"/>
              <w:marBottom w:val="0"/>
              <w:divBdr>
                <w:top w:val="none" w:sz="0" w:space="0" w:color="auto"/>
                <w:left w:val="none" w:sz="0" w:space="0" w:color="auto"/>
                <w:bottom w:val="none" w:sz="0" w:space="0" w:color="auto"/>
                <w:right w:val="none" w:sz="0" w:space="0" w:color="auto"/>
              </w:divBdr>
            </w:div>
            <w:div w:id="2052529952">
              <w:marLeft w:val="0"/>
              <w:marRight w:val="0"/>
              <w:marTop w:val="0"/>
              <w:marBottom w:val="0"/>
              <w:divBdr>
                <w:top w:val="none" w:sz="0" w:space="0" w:color="auto"/>
                <w:left w:val="none" w:sz="0" w:space="0" w:color="auto"/>
                <w:bottom w:val="none" w:sz="0" w:space="0" w:color="auto"/>
                <w:right w:val="none" w:sz="0" w:space="0" w:color="auto"/>
              </w:divBdr>
            </w:div>
          </w:divsChild>
        </w:div>
        <w:div w:id="439227598">
          <w:marLeft w:val="0"/>
          <w:marRight w:val="0"/>
          <w:marTop w:val="0"/>
          <w:marBottom w:val="0"/>
          <w:divBdr>
            <w:top w:val="none" w:sz="0" w:space="0" w:color="auto"/>
            <w:left w:val="none" w:sz="0" w:space="0" w:color="auto"/>
            <w:bottom w:val="none" w:sz="0" w:space="0" w:color="auto"/>
            <w:right w:val="none" w:sz="0" w:space="0" w:color="auto"/>
          </w:divBdr>
          <w:divsChild>
            <w:div w:id="287976666">
              <w:marLeft w:val="0"/>
              <w:marRight w:val="0"/>
              <w:marTop w:val="0"/>
              <w:marBottom w:val="0"/>
              <w:divBdr>
                <w:top w:val="none" w:sz="0" w:space="0" w:color="auto"/>
                <w:left w:val="none" w:sz="0" w:space="0" w:color="auto"/>
                <w:bottom w:val="none" w:sz="0" w:space="0" w:color="auto"/>
                <w:right w:val="none" w:sz="0" w:space="0" w:color="auto"/>
              </w:divBdr>
            </w:div>
            <w:div w:id="781457360">
              <w:marLeft w:val="0"/>
              <w:marRight w:val="0"/>
              <w:marTop w:val="0"/>
              <w:marBottom w:val="0"/>
              <w:divBdr>
                <w:top w:val="none" w:sz="0" w:space="0" w:color="auto"/>
                <w:left w:val="none" w:sz="0" w:space="0" w:color="auto"/>
                <w:bottom w:val="none" w:sz="0" w:space="0" w:color="auto"/>
                <w:right w:val="none" w:sz="0" w:space="0" w:color="auto"/>
              </w:divBdr>
            </w:div>
            <w:div w:id="984772649">
              <w:marLeft w:val="0"/>
              <w:marRight w:val="0"/>
              <w:marTop w:val="0"/>
              <w:marBottom w:val="0"/>
              <w:divBdr>
                <w:top w:val="none" w:sz="0" w:space="0" w:color="auto"/>
                <w:left w:val="none" w:sz="0" w:space="0" w:color="auto"/>
                <w:bottom w:val="none" w:sz="0" w:space="0" w:color="auto"/>
                <w:right w:val="none" w:sz="0" w:space="0" w:color="auto"/>
              </w:divBdr>
            </w:div>
            <w:div w:id="1323697759">
              <w:marLeft w:val="0"/>
              <w:marRight w:val="0"/>
              <w:marTop w:val="0"/>
              <w:marBottom w:val="0"/>
              <w:divBdr>
                <w:top w:val="none" w:sz="0" w:space="0" w:color="auto"/>
                <w:left w:val="none" w:sz="0" w:space="0" w:color="auto"/>
                <w:bottom w:val="none" w:sz="0" w:space="0" w:color="auto"/>
                <w:right w:val="none" w:sz="0" w:space="0" w:color="auto"/>
              </w:divBdr>
            </w:div>
            <w:div w:id="1096440243">
              <w:marLeft w:val="0"/>
              <w:marRight w:val="0"/>
              <w:marTop w:val="0"/>
              <w:marBottom w:val="0"/>
              <w:divBdr>
                <w:top w:val="none" w:sz="0" w:space="0" w:color="auto"/>
                <w:left w:val="none" w:sz="0" w:space="0" w:color="auto"/>
                <w:bottom w:val="none" w:sz="0" w:space="0" w:color="auto"/>
                <w:right w:val="none" w:sz="0" w:space="0" w:color="auto"/>
              </w:divBdr>
            </w:div>
            <w:div w:id="1374040960">
              <w:marLeft w:val="0"/>
              <w:marRight w:val="0"/>
              <w:marTop w:val="0"/>
              <w:marBottom w:val="0"/>
              <w:divBdr>
                <w:top w:val="none" w:sz="0" w:space="0" w:color="auto"/>
                <w:left w:val="none" w:sz="0" w:space="0" w:color="auto"/>
                <w:bottom w:val="none" w:sz="0" w:space="0" w:color="auto"/>
                <w:right w:val="none" w:sz="0" w:space="0" w:color="auto"/>
              </w:divBdr>
            </w:div>
            <w:div w:id="466626090">
              <w:marLeft w:val="0"/>
              <w:marRight w:val="0"/>
              <w:marTop w:val="0"/>
              <w:marBottom w:val="0"/>
              <w:divBdr>
                <w:top w:val="none" w:sz="0" w:space="0" w:color="auto"/>
                <w:left w:val="none" w:sz="0" w:space="0" w:color="auto"/>
                <w:bottom w:val="none" w:sz="0" w:space="0" w:color="auto"/>
                <w:right w:val="none" w:sz="0" w:space="0" w:color="auto"/>
              </w:divBdr>
            </w:div>
            <w:div w:id="135881073">
              <w:marLeft w:val="0"/>
              <w:marRight w:val="0"/>
              <w:marTop w:val="0"/>
              <w:marBottom w:val="0"/>
              <w:divBdr>
                <w:top w:val="none" w:sz="0" w:space="0" w:color="auto"/>
                <w:left w:val="none" w:sz="0" w:space="0" w:color="auto"/>
                <w:bottom w:val="none" w:sz="0" w:space="0" w:color="auto"/>
                <w:right w:val="none" w:sz="0" w:space="0" w:color="auto"/>
              </w:divBdr>
            </w:div>
            <w:div w:id="959922354">
              <w:marLeft w:val="0"/>
              <w:marRight w:val="0"/>
              <w:marTop w:val="0"/>
              <w:marBottom w:val="0"/>
              <w:divBdr>
                <w:top w:val="none" w:sz="0" w:space="0" w:color="auto"/>
                <w:left w:val="none" w:sz="0" w:space="0" w:color="auto"/>
                <w:bottom w:val="none" w:sz="0" w:space="0" w:color="auto"/>
                <w:right w:val="none" w:sz="0" w:space="0" w:color="auto"/>
              </w:divBdr>
            </w:div>
            <w:div w:id="1339235401">
              <w:marLeft w:val="0"/>
              <w:marRight w:val="0"/>
              <w:marTop w:val="0"/>
              <w:marBottom w:val="0"/>
              <w:divBdr>
                <w:top w:val="none" w:sz="0" w:space="0" w:color="auto"/>
                <w:left w:val="none" w:sz="0" w:space="0" w:color="auto"/>
                <w:bottom w:val="none" w:sz="0" w:space="0" w:color="auto"/>
                <w:right w:val="none" w:sz="0" w:space="0" w:color="auto"/>
              </w:divBdr>
            </w:div>
            <w:div w:id="177622642">
              <w:marLeft w:val="0"/>
              <w:marRight w:val="0"/>
              <w:marTop w:val="0"/>
              <w:marBottom w:val="0"/>
              <w:divBdr>
                <w:top w:val="none" w:sz="0" w:space="0" w:color="auto"/>
                <w:left w:val="none" w:sz="0" w:space="0" w:color="auto"/>
                <w:bottom w:val="none" w:sz="0" w:space="0" w:color="auto"/>
                <w:right w:val="none" w:sz="0" w:space="0" w:color="auto"/>
              </w:divBdr>
            </w:div>
            <w:div w:id="1709795335">
              <w:marLeft w:val="0"/>
              <w:marRight w:val="0"/>
              <w:marTop w:val="0"/>
              <w:marBottom w:val="0"/>
              <w:divBdr>
                <w:top w:val="none" w:sz="0" w:space="0" w:color="auto"/>
                <w:left w:val="none" w:sz="0" w:space="0" w:color="auto"/>
                <w:bottom w:val="none" w:sz="0" w:space="0" w:color="auto"/>
                <w:right w:val="none" w:sz="0" w:space="0" w:color="auto"/>
              </w:divBdr>
            </w:div>
            <w:div w:id="1657493488">
              <w:marLeft w:val="0"/>
              <w:marRight w:val="0"/>
              <w:marTop w:val="0"/>
              <w:marBottom w:val="0"/>
              <w:divBdr>
                <w:top w:val="none" w:sz="0" w:space="0" w:color="auto"/>
                <w:left w:val="none" w:sz="0" w:space="0" w:color="auto"/>
                <w:bottom w:val="none" w:sz="0" w:space="0" w:color="auto"/>
                <w:right w:val="none" w:sz="0" w:space="0" w:color="auto"/>
              </w:divBdr>
            </w:div>
            <w:div w:id="1347437483">
              <w:marLeft w:val="0"/>
              <w:marRight w:val="0"/>
              <w:marTop w:val="0"/>
              <w:marBottom w:val="0"/>
              <w:divBdr>
                <w:top w:val="none" w:sz="0" w:space="0" w:color="auto"/>
                <w:left w:val="none" w:sz="0" w:space="0" w:color="auto"/>
                <w:bottom w:val="none" w:sz="0" w:space="0" w:color="auto"/>
                <w:right w:val="none" w:sz="0" w:space="0" w:color="auto"/>
              </w:divBdr>
            </w:div>
            <w:div w:id="989528571">
              <w:marLeft w:val="0"/>
              <w:marRight w:val="0"/>
              <w:marTop w:val="0"/>
              <w:marBottom w:val="0"/>
              <w:divBdr>
                <w:top w:val="none" w:sz="0" w:space="0" w:color="auto"/>
                <w:left w:val="none" w:sz="0" w:space="0" w:color="auto"/>
                <w:bottom w:val="none" w:sz="0" w:space="0" w:color="auto"/>
                <w:right w:val="none" w:sz="0" w:space="0" w:color="auto"/>
              </w:divBdr>
            </w:div>
            <w:div w:id="1420179894">
              <w:marLeft w:val="0"/>
              <w:marRight w:val="0"/>
              <w:marTop w:val="0"/>
              <w:marBottom w:val="0"/>
              <w:divBdr>
                <w:top w:val="none" w:sz="0" w:space="0" w:color="auto"/>
                <w:left w:val="none" w:sz="0" w:space="0" w:color="auto"/>
                <w:bottom w:val="none" w:sz="0" w:space="0" w:color="auto"/>
                <w:right w:val="none" w:sz="0" w:space="0" w:color="auto"/>
              </w:divBdr>
            </w:div>
            <w:div w:id="431781056">
              <w:marLeft w:val="0"/>
              <w:marRight w:val="0"/>
              <w:marTop w:val="0"/>
              <w:marBottom w:val="0"/>
              <w:divBdr>
                <w:top w:val="none" w:sz="0" w:space="0" w:color="auto"/>
                <w:left w:val="none" w:sz="0" w:space="0" w:color="auto"/>
                <w:bottom w:val="none" w:sz="0" w:space="0" w:color="auto"/>
                <w:right w:val="none" w:sz="0" w:space="0" w:color="auto"/>
              </w:divBdr>
            </w:div>
            <w:div w:id="735977404">
              <w:marLeft w:val="0"/>
              <w:marRight w:val="0"/>
              <w:marTop w:val="0"/>
              <w:marBottom w:val="0"/>
              <w:divBdr>
                <w:top w:val="none" w:sz="0" w:space="0" w:color="auto"/>
                <w:left w:val="none" w:sz="0" w:space="0" w:color="auto"/>
                <w:bottom w:val="none" w:sz="0" w:space="0" w:color="auto"/>
                <w:right w:val="none" w:sz="0" w:space="0" w:color="auto"/>
              </w:divBdr>
            </w:div>
            <w:div w:id="1144615440">
              <w:marLeft w:val="0"/>
              <w:marRight w:val="0"/>
              <w:marTop w:val="0"/>
              <w:marBottom w:val="0"/>
              <w:divBdr>
                <w:top w:val="none" w:sz="0" w:space="0" w:color="auto"/>
                <w:left w:val="none" w:sz="0" w:space="0" w:color="auto"/>
                <w:bottom w:val="none" w:sz="0" w:space="0" w:color="auto"/>
                <w:right w:val="none" w:sz="0" w:space="0" w:color="auto"/>
              </w:divBdr>
            </w:div>
            <w:div w:id="1229533481">
              <w:marLeft w:val="0"/>
              <w:marRight w:val="0"/>
              <w:marTop w:val="0"/>
              <w:marBottom w:val="0"/>
              <w:divBdr>
                <w:top w:val="none" w:sz="0" w:space="0" w:color="auto"/>
                <w:left w:val="none" w:sz="0" w:space="0" w:color="auto"/>
                <w:bottom w:val="none" w:sz="0" w:space="0" w:color="auto"/>
                <w:right w:val="none" w:sz="0" w:space="0" w:color="auto"/>
              </w:divBdr>
            </w:div>
          </w:divsChild>
        </w:div>
        <w:div w:id="637105094">
          <w:marLeft w:val="0"/>
          <w:marRight w:val="0"/>
          <w:marTop w:val="0"/>
          <w:marBottom w:val="0"/>
          <w:divBdr>
            <w:top w:val="none" w:sz="0" w:space="0" w:color="auto"/>
            <w:left w:val="none" w:sz="0" w:space="0" w:color="auto"/>
            <w:bottom w:val="none" w:sz="0" w:space="0" w:color="auto"/>
            <w:right w:val="none" w:sz="0" w:space="0" w:color="auto"/>
          </w:divBdr>
          <w:divsChild>
            <w:div w:id="1291326347">
              <w:marLeft w:val="0"/>
              <w:marRight w:val="0"/>
              <w:marTop w:val="0"/>
              <w:marBottom w:val="0"/>
              <w:divBdr>
                <w:top w:val="none" w:sz="0" w:space="0" w:color="auto"/>
                <w:left w:val="none" w:sz="0" w:space="0" w:color="auto"/>
                <w:bottom w:val="none" w:sz="0" w:space="0" w:color="auto"/>
                <w:right w:val="none" w:sz="0" w:space="0" w:color="auto"/>
              </w:divBdr>
            </w:div>
            <w:div w:id="28534491">
              <w:marLeft w:val="0"/>
              <w:marRight w:val="0"/>
              <w:marTop w:val="0"/>
              <w:marBottom w:val="0"/>
              <w:divBdr>
                <w:top w:val="none" w:sz="0" w:space="0" w:color="auto"/>
                <w:left w:val="none" w:sz="0" w:space="0" w:color="auto"/>
                <w:bottom w:val="none" w:sz="0" w:space="0" w:color="auto"/>
                <w:right w:val="none" w:sz="0" w:space="0" w:color="auto"/>
              </w:divBdr>
            </w:div>
            <w:div w:id="72624713">
              <w:marLeft w:val="0"/>
              <w:marRight w:val="0"/>
              <w:marTop w:val="0"/>
              <w:marBottom w:val="0"/>
              <w:divBdr>
                <w:top w:val="none" w:sz="0" w:space="0" w:color="auto"/>
                <w:left w:val="none" w:sz="0" w:space="0" w:color="auto"/>
                <w:bottom w:val="none" w:sz="0" w:space="0" w:color="auto"/>
                <w:right w:val="none" w:sz="0" w:space="0" w:color="auto"/>
              </w:divBdr>
            </w:div>
            <w:div w:id="1362171520">
              <w:marLeft w:val="0"/>
              <w:marRight w:val="0"/>
              <w:marTop w:val="0"/>
              <w:marBottom w:val="0"/>
              <w:divBdr>
                <w:top w:val="none" w:sz="0" w:space="0" w:color="auto"/>
                <w:left w:val="none" w:sz="0" w:space="0" w:color="auto"/>
                <w:bottom w:val="none" w:sz="0" w:space="0" w:color="auto"/>
                <w:right w:val="none" w:sz="0" w:space="0" w:color="auto"/>
              </w:divBdr>
            </w:div>
            <w:div w:id="1940336178">
              <w:marLeft w:val="0"/>
              <w:marRight w:val="0"/>
              <w:marTop w:val="0"/>
              <w:marBottom w:val="0"/>
              <w:divBdr>
                <w:top w:val="none" w:sz="0" w:space="0" w:color="auto"/>
                <w:left w:val="none" w:sz="0" w:space="0" w:color="auto"/>
                <w:bottom w:val="none" w:sz="0" w:space="0" w:color="auto"/>
                <w:right w:val="none" w:sz="0" w:space="0" w:color="auto"/>
              </w:divBdr>
            </w:div>
            <w:div w:id="1723942702">
              <w:marLeft w:val="0"/>
              <w:marRight w:val="0"/>
              <w:marTop w:val="0"/>
              <w:marBottom w:val="0"/>
              <w:divBdr>
                <w:top w:val="none" w:sz="0" w:space="0" w:color="auto"/>
                <w:left w:val="none" w:sz="0" w:space="0" w:color="auto"/>
                <w:bottom w:val="none" w:sz="0" w:space="0" w:color="auto"/>
                <w:right w:val="none" w:sz="0" w:space="0" w:color="auto"/>
              </w:divBdr>
            </w:div>
            <w:div w:id="1762944445">
              <w:marLeft w:val="0"/>
              <w:marRight w:val="0"/>
              <w:marTop w:val="0"/>
              <w:marBottom w:val="0"/>
              <w:divBdr>
                <w:top w:val="none" w:sz="0" w:space="0" w:color="auto"/>
                <w:left w:val="none" w:sz="0" w:space="0" w:color="auto"/>
                <w:bottom w:val="none" w:sz="0" w:space="0" w:color="auto"/>
                <w:right w:val="none" w:sz="0" w:space="0" w:color="auto"/>
              </w:divBdr>
            </w:div>
            <w:div w:id="882715348">
              <w:marLeft w:val="0"/>
              <w:marRight w:val="0"/>
              <w:marTop w:val="0"/>
              <w:marBottom w:val="0"/>
              <w:divBdr>
                <w:top w:val="none" w:sz="0" w:space="0" w:color="auto"/>
                <w:left w:val="none" w:sz="0" w:space="0" w:color="auto"/>
                <w:bottom w:val="none" w:sz="0" w:space="0" w:color="auto"/>
                <w:right w:val="none" w:sz="0" w:space="0" w:color="auto"/>
              </w:divBdr>
            </w:div>
            <w:div w:id="1500005121">
              <w:marLeft w:val="0"/>
              <w:marRight w:val="0"/>
              <w:marTop w:val="0"/>
              <w:marBottom w:val="0"/>
              <w:divBdr>
                <w:top w:val="none" w:sz="0" w:space="0" w:color="auto"/>
                <w:left w:val="none" w:sz="0" w:space="0" w:color="auto"/>
                <w:bottom w:val="none" w:sz="0" w:space="0" w:color="auto"/>
                <w:right w:val="none" w:sz="0" w:space="0" w:color="auto"/>
              </w:divBdr>
            </w:div>
            <w:div w:id="157507141">
              <w:marLeft w:val="0"/>
              <w:marRight w:val="0"/>
              <w:marTop w:val="0"/>
              <w:marBottom w:val="0"/>
              <w:divBdr>
                <w:top w:val="none" w:sz="0" w:space="0" w:color="auto"/>
                <w:left w:val="none" w:sz="0" w:space="0" w:color="auto"/>
                <w:bottom w:val="none" w:sz="0" w:space="0" w:color="auto"/>
                <w:right w:val="none" w:sz="0" w:space="0" w:color="auto"/>
              </w:divBdr>
            </w:div>
            <w:div w:id="546378562">
              <w:marLeft w:val="0"/>
              <w:marRight w:val="0"/>
              <w:marTop w:val="0"/>
              <w:marBottom w:val="0"/>
              <w:divBdr>
                <w:top w:val="none" w:sz="0" w:space="0" w:color="auto"/>
                <w:left w:val="none" w:sz="0" w:space="0" w:color="auto"/>
                <w:bottom w:val="none" w:sz="0" w:space="0" w:color="auto"/>
                <w:right w:val="none" w:sz="0" w:space="0" w:color="auto"/>
              </w:divBdr>
            </w:div>
            <w:div w:id="1418940812">
              <w:marLeft w:val="0"/>
              <w:marRight w:val="0"/>
              <w:marTop w:val="0"/>
              <w:marBottom w:val="0"/>
              <w:divBdr>
                <w:top w:val="none" w:sz="0" w:space="0" w:color="auto"/>
                <w:left w:val="none" w:sz="0" w:space="0" w:color="auto"/>
                <w:bottom w:val="none" w:sz="0" w:space="0" w:color="auto"/>
                <w:right w:val="none" w:sz="0" w:space="0" w:color="auto"/>
              </w:divBdr>
            </w:div>
            <w:div w:id="356078646">
              <w:marLeft w:val="0"/>
              <w:marRight w:val="0"/>
              <w:marTop w:val="0"/>
              <w:marBottom w:val="0"/>
              <w:divBdr>
                <w:top w:val="none" w:sz="0" w:space="0" w:color="auto"/>
                <w:left w:val="none" w:sz="0" w:space="0" w:color="auto"/>
                <w:bottom w:val="none" w:sz="0" w:space="0" w:color="auto"/>
                <w:right w:val="none" w:sz="0" w:space="0" w:color="auto"/>
              </w:divBdr>
            </w:div>
            <w:div w:id="1273781472">
              <w:marLeft w:val="0"/>
              <w:marRight w:val="0"/>
              <w:marTop w:val="0"/>
              <w:marBottom w:val="0"/>
              <w:divBdr>
                <w:top w:val="none" w:sz="0" w:space="0" w:color="auto"/>
                <w:left w:val="none" w:sz="0" w:space="0" w:color="auto"/>
                <w:bottom w:val="none" w:sz="0" w:space="0" w:color="auto"/>
                <w:right w:val="none" w:sz="0" w:space="0" w:color="auto"/>
              </w:divBdr>
            </w:div>
            <w:div w:id="1356619674">
              <w:marLeft w:val="0"/>
              <w:marRight w:val="0"/>
              <w:marTop w:val="0"/>
              <w:marBottom w:val="0"/>
              <w:divBdr>
                <w:top w:val="none" w:sz="0" w:space="0" w:color="auto"/>
                <w:left w:val="none" w:sz="0" w:space="0" w:color="auto"/>
                <w:bottom w:val="none" w:sz="0" w:space="0" w:color="auto"/>
                <w:right w:val="none" w:sz="0" w:space="0" w:color="auto"/>
              </w:divBdr>
            </w:div>
            <w:div w:id="1125390705">
              <w:marLeft w:val="0"/>
              <w:marRight w:val="0"/>
              <w:marTop w:val="0"/>
              <w:marBottom w:val="0"/>
              <w:divBdr>
                <w:top w:val="none" w:sz="0" w:space="0" w:color="auto"/>
                <w:left w:val="none" w:sz="0" w:space="0" w:color="auto"/>
                <w:bottom w:val="none" w:sz="0" w:space="0" w:color="auto"/>
                <w:right w:val="none" w:sz="0" w:space="0" w:color="auto"/>
              </w:divBdr>
            </w:div>
            <w:div w:id="1039161471">
              <w:marLeft w:val="0"/>
              <w:marRight w:val="0"/>
              <w:marTop w:val="0"/>
              <w:marBottom w:val="0"/>
              <w:divBdr>
                <w:top w:val="none" w:sz="0" w:space="0" w:color="auto"/>
                <w:left w:val="none" w:sz="0" w:space="0" w:color="auto"/>
                <w:bottom w:val="none" w:sz="0" w:space="0" w:color="auto"/>
                <w:right w:val="none" w:sz="0" w:space="0" w:color="auto"/>
              </w:divBdr>
            </w:div>
            <w:div w:id="1530412762">
              <w:marLeft w:val="0"/>
              <w:marRight w:val="0"/>
              <w:marTop w:val="0"/>
              <w:marBottom w:val="0"/>
              <w:divBdr>
                <w:top w:val="none" w:sz="0" w:space="0" w:color="auto"/>
                <w:left w:val="none" w:sz="0" w:space="0" w:color="auto"/>
                <w:bottom w:val="none" w:sz="0" w:space="0" w:color="auto"/>
                <w:right w:val="none" w:sz="0" w:space="0" w:color="auto"/>
              </w:divBdr>
            </w:div>
            <w:div w:id="493108906">
              <w:marLeft w:val="0"/>
              <w:marRight w:val="0"/>
              <w:marTop w:val="0"/>
              <w:marBottom w:val="0"/>
              <w:divBdr>
                <w:top w:val="none" w:sz="0" w:space="0" w:color="auto"/>
                <w:left w:val="none" w:sz="0" w:space="0" w:color="auto"/>
                <w:bottom w:val="none" w:sz="0" w:space="0" w:color="auto"/>
                <w:right w:val="none" w:sz="0" w:space="0" w:color="auto"/>
              </w:divBdr>
            </w:div>
            <w:div w:id="247547065">
              <w:marLeft w:val="0"/>
              <w:marRight w:val="0"/>
              <w:marTop w:val="0"/>
              <w:marBottom w:val="0"/>
              <w:divBdr>
                <w:top w:val="none" w:sz="0" w:space="0" w:color="auto"/>
                <w:left w:val="none" w:sz="0" w:space="0" w:color="auto"/>
                <w:bottom w:val="none" w:sz="0" w:space="0" w:color="auto"/>
                <w:right w:val="none" w:sz="0" w:space="0" w:color="auto"/>
              </w:divBdr>
            </w:div>
            <w:div w:id="15817642">
              <w:marLeft w:val="0"/>
              <w:marRight w:val="0"/>
              <w:marTop w:val="0"/>
              <w:marBottom w:val="0"/>
              <w:divBdr>
                <w:top w:val="none" w:sz="0" w:space="0" w:color="auto"/>
                <w:left w:val="none" w:sz="0" w:space="0" w:color="auto"/>
                <w:bottom w:val="none" w:sz="0" w:space="0" w:color="auto"/>
                <w:right w:val="none" w:sz="0" w:space="0" w:color="auto"/>
              </w:divBdr>
            </w:div>
          </w:divsChild>
        </w:div>
        <w:div w:id="1373188188">
          <w:marLeft w:val="0"/>
          <w:marRight w:val="0"/>
          <w:marTop w:val="0"/>
          <w:marBottom w:val="0"/>
          <w:divBdr>
            <w:top w:val="none" w:sz="0" w:space="0" w:color="auto"/>
            <w:left w:val="none" w:sz="0" w:space="0" w:color="auto"/>
            <w:bottom w:val="none" w:sz="0" w:space="0" w:color="auto"/>
            <w:right w:val="none" w:sz="0" w:space="0" w:color="auto"/>
          </w:divBdr>
          <w:divsChild>
            <w:div w:id="54743810">
              <w:marLeft w:val="0"/>
              <w:marRight w:val="0"/>
              <w:marTop w:val="0"/>
              <w:marBottom w:val="0"/>
              <w:divBdr>
                <w:top w:val="none" w:sz="0" w:space="0" w:color="auto"/>
                <w:left w:val="none" w:sz="0" w:space="0" w:color="auto"/>
                <w:bottom w:val="none" w:sz="0" w:space="0" w:color="auto"/>
                <w:right w:val="none" w:sz="0" w:space="0" w:color="auto"/>
              </w:divBdr>
            </w:div>
            <w:div w:id="277954519">
              <w:marLeft w:val="0"/>
              <w:marRight w:val="0"/>
              <w:marTop w:val="0"/>
              <w:marBottom w:val="0"/>
              <w:divBdr>
                <w:top w:val="none" w:sz="0" w:space="0" w:color="auto"/>
                <w:left w:val="none" w:sz="0" w:space="0" w:color="auto"/>
                <w:bottom w:val="none" w:sz="0" w:space="0" w:color="auto"/>
                <w:right w:val="none" w:sz="0" w:space="0" w:color="auto"/>
              </w:divBdr>
            </w:div>
            <w:div w:id="1303464791">
              <w:marLeft w:val="0"/>
              <w:marRight w:val="0"/>
              <w:marTop w:val="0"/>
              <w:marBottom w:val="0"/>
              <w:divBdr>
                <w:top w:val="none" w:sz="0" w:space="0" w:color="auto"/>
                <w:left w:val="none" w:sz="0" w:space="0" w:color="auto"/>
                <w:bottom w:val="none" w:sz="0" w:space="0" w:color="auto"/>
                <w:right w:val="none" w:sz="0" w:space="0" w:color="auto"/>
              </w:divBdr>
            </w:div>
            <w:div w:id="1192374583">
              <w:marLeft w:val="0"/>
              <w:marRight w:val="0"/>
              <w:marTop w:val="0"/>
              <w:marBottom w:val="0"/>
              <w:divBdr>
                <w:top w:val="none" w:sz="0" w:space="0" w:color="auto"/>
                <w:left w:val="none" w:sz="0" w:space="0" w:color="auto"/>
                <w:bottom w:val="none" w:sz="0" w:space="0" w:color="auto"/>
                <w:right w:val="none" w:sz="0" w:space="0" w:color="auto"/>
              </w:divBdr>
            </w:div>
            <w:div w:id="508253684">
              <w:marLeft w:val="0"/>
              <w:marRight w:val="0"/>
              <w:marTop w:val="0"/>
              <w:marBottom w:val="0"/>
              <w:divBdr>
                <w:top w:val="none" w:sz="0" w:space="0" w:color="auto"/>
                <w:left w:val="none" w:sz="0" w:space="0" w:color="auto"/>
                <w:bottom w:val="none" w:sz="0" w:space="0" w:color="auto"/>
                <w:right w:val="none" w:sz="0" w:space="0" w:color="auto"/>
              </w:divBdr>
            </w:div>
            <w:div w:id="915554519">
              <w:marLeft w:val="0"/>
              <w:marRight w:val="0"/>
              <w:marTop w:val="0"/>
              <w:marBottom w:val="0"/>
              <w:divBdr>
                <w:top w:val="none" w:sz="0" w:space="0" w:color="auto"/>
                <w:left w:val="none" w:sz="0" w:space="0" w:color="auto"/>
                <w:bottom w:val="none" w:sz="0" w:space="0" w:color="auto"/>
                <w:right w:val="none" w:sz="0" w:space="0" w:color="auto"/>
              </w:divBdr>
            </w:div>
            <w:div w:id="910891797">
              <w:marLeft w:val="0"/>
              <w:marRight w:val="0"/>
              <w:marTop w:val="0"/>
              <w:marBottom w:val="0"/>
              <w:divBdr>
                <w:top w:val="none" w:sz="0" w:space="0" w:color="auto"/>
                <w:left w:val="none" w:sz="0" w:space="0" w:color="auto"/>
                <w:bottom w:val="none" w:sz="0" w:space="0" w:color="auto"/>
                <w:right w:val="none" w:sz="0" w:space="0" w:color="auto"/>
              </w:divBdr>
            </w:div>
            <w:div w:id="463037090">
              <w:marLeft w:val="0"/>
              <w:marRight w:val="0"/>
              <w:marTop w:val="0"/>
              <w:marBottom w:val="0"/>
              <w:divBdr>
                <w:top w:val="none" w:sz="0" w:space="0" w:color="auto"/>
                <w:left w:val="none" w:sz="0" w:space="0" w:color="auto"/>
                <w:bottom w:val="none" w:sz="0" w:space="0" w:color="auto"/>
                <w:right w:val="none" w:sz="0" w:space="0" w:color="auto"/>
              </w:divBdr>
            </w:div>
            <w:div w:id="1061518119">
              <w:marLeft w:val="0"/>
              <w:marRight w:val="0"/>
              <w:marTop w:val="0"/>
              <w:marBottom w:val="0"/>
              <w:divBdr>
                <w:top w:val="none" w:sz="0" w:space="0" w:color="auto"/>
                <w:left w:val="none" w:sz="0" w:space="0" w:color="auto"/>
                <w:bottom w:val="none" w:sz="0" w:space="0" w:color="auto"/>
                <w:right w:val="none" w:sz="0" w:space="0" w:color="auto"/>
              </w:divBdr>
            </w:div>
            <w:div w:id="1216428931">
              <w:marLeft w:val="0"/>
              <w:marRight w:val="0"/>
              <w:marTop w:val="0"/>
              <w:marBottom w:val="0"/>
              <w:divBdr>
                <w:top w:val="none" w:sz="0" w:space="0" w:color="auto"/>
                <w:left w:val="none" w:sz="0" w:space="0" w:color="auto"/>
                <w:bottom w:val="none" w:sz="0" w:space="0" w:color="auto"/>
                <w:right w:val="none" w:sz="0" w:space="0" w:color="auto"/>
              </w:divBdr>
            </w:div>
            <w:div w:id="1121876104">
              <w:marLeft w:val="0"/>
              <w:marRight w:val="0"/>
              <w:marTop w:val="0"/>
              <w:marBottom w:val="0"/>
              <w:divBdr>
                <w:top w:val="none" w:sz="0" w:space="0" w:color="auto"/>
                <w:left w:val="none" w:sz="0" w:space="0" w:color="auto"/>
                <w:bottom w:val="none" w:sz="0" w:space="0" w:color="auto"/>
                <w:right w:val="none" w:sz="0" w:space="0" w:color="auto"/>
              </w:divBdr>
            </w:div>
            <w:div w:id="415172461">
              <w:marLeft w:val="0"/>
              <w:marRight w:val="0"/>
              <w:marTop w:val="0"/>
              <w:marBottom w:val="0"/>
              <w:divBdr>
                <w:top w:val="none" w:sz="0" w:space="0" w:color="auto"/>
                <w:left w:val="none" w:sz="0" w:space="0" w:color="auto"/>
                <w:bottom w:val="none" w:sz="0" w:space="0" w:color="auto"/>
                <w:right w:val="none" w:sz="0" w:space="0" w:color="auto"/>
              </w:divBdr>
            </w:div>
            <w:div w:id="836503739">
              <w:marLeft w:val="0"/>
              <w:marRight w:val="0"/>
              <w:marTop w:val="0"/>
              <w:marBottom w:val="0"/>
              <w:divBdr>
                <w:top w:val="none" w:sz="0" w:space="0" w:color="auto"/>
                <w:left w:val="none" w:sz="0" w:space="0" w:color="auto"/>
                <w:bottom w:val="none" w:sz="0" w:space="0" w:color="auto"/>
                <w:right w:val="none" w:sz="0" w:space="0" w:color="auto"/>
              </w:divBdr>
            </w:div>
            <w:div w:id="1150444239">
              <w:marLeft w:val="0"/>
              <w:marRight w:val="0"/>
              <w:marTop w:val="0"/>
              <w:marBottom w:val="0"/>
              <w:divBdr>
                <w:top w:val="none" w:sz="0" w:space="0" w:color="auto"/>
                <w:left w:val="none" w:sz="0" w:space="0" w:color="auto"/>
                <w:bottom w:val="none" w:sz="0" w:space="0" w:color="auto"/>
                <w:right w:val="none" w:sz="0" w:space="0" w:color="auto"/>
              </w:divBdr>
            </w:div>
            <w:div w:id="1684822665">
              <w:marLeft w:val="0"/>
              <w:marRight w:val="0"/>
              <w:marTop w:val="0"/>
              <w:marBottom w:val="0"/>
              <w:divBdr>
                <w:top w:val="none" w:sz="0" w:space="0" w:color="auto"/>
                <w:left w:val="none" w:sz="0" w:space="0" w:color="auto"/>
                <w:bottom w:val="none" w:sz="0" w:space="0" w:color="auto"/>
                <w:right w:val="none" w:sz="0" w:space="0" w:color="auto"/>
              </w:divBdr>
            </w:div>
            <w:div w:id="1635065807">
              <w:marLeft w:val="0"/>
              <w:marRight w:val="0"/>
              <w:marTop w:val="0"/>
              <w:marBottom w:val="0"/>
              <w:divBdr>
                <w:top w:val="none" w:sz="0" w:space="0" w:color="auto"/>
                <w:left w:val="none" w:sz="0" w:space="0" w:color="auto"/>
                <w:bottom w:val="none" w:sz="0" w:space="0" w:color="auto"/>
                <w:right w:val="none" w:sz="0" w:space="0" w:color="auto"/>
              </w:divBdr>
            </w:div>
            <w:div w:id="1796410671">
              <w:marLeft w:val="0"/>
              <w:marRight w:val="0"/>
              <w:marTop w:val="0"/>
              <w:marBottom w:val="0"/>
              <w:divBdr>
                <w:top w:val="none" w:sz="0" w:space="0" w:color="auto"/>
                <w:left w:val="none" w:sz="0" w:space="0" w:color="auto"/>
                <w:bottom w:val="none" w:sz="0" w:space="0" w:color="auto"/>
                <w:right w:val="none" w:sz="0" w:space="0" w:color="auto"/>
              </w:divBdr>
            </w:div>
            <w:div w:id="767770613">
              <w:marLeft w:val="0"/>
              <w:marRight w:val="0"/>
              <w:marTop w:val="0"/>
              <w:marBottom w:val="0"/>
              <w:divBdr>
                <w:top w:val="none" w:sz="0" w:space="0" w:color="auto"/>
                <w:left w:val="none" w:sz="0" w:space="0" w:color="auto"/>
                <w:bottom w:val="none" w:sz="0" w:space="0" w:color="auto"/>
                <w:right w:val="none" w:sz="0" w:space="0" w:color="auto"/>
              </w:divBdr>
            </w:div>
            <w:div w:id="902643485">
              <w:marLeft w:val="0"/>
              <w:marRight w:val="0"/>
              <w:marTop w:val="0"/>
              <w:marBottom w:val="0"/>
              <w:divBdr>
                <w:top w:val="none" w:sz="0" w:space="0" w:color="auto"/>
                <w:left w:val="none" w:sz="0" w:space="0" w:color="auto"/>
                <w:bottom w:val="none" w:sz="0" w:space="0" w:color="auto"/>
                <w:right w:val="none" w:sz="0" w:space="0" w:color="auto"/>
              </w:divBdr>
            </w:div>
            <w:div w:id="1389450575">
              <w:marLeft w:val="0"/>
              <w:marRight w:val="0"/>
              <w:marTop w:val="0"/>
              <w:marBottom w:val="0"/>
              <w:divBdr>
                <w:top w:val="none" w:sz="0" w:space="0" w:color="auto"/>
                <w:left w:val="none" w:sz="0" w:space="0" w:color="auto"/>
                <w:bottom w:val="none" w:sz="0" w:space="0" w:color="auto"/>
                <w:right w:val="none" w:sz="0" w:space="0" w:color="auto"/>
              </w:divBdr>
            </w:div>
          </w:divsChild>
        </w:div>
        <w:div w:id="177623973">
          <w:marLeft w:val="0"/>
          <w:marRight w:val="0"/>
          <w:marTop w:val="0"/>
          <w:marBottom w:val="0"/>
          <w:divBdr>
            <w:top w:val="none" w:sz="0" w:space="0" w:color="auto"/>
            <w:left w:val="none" w:sz="0" w:space="0" w:color="auto"/>
            <w:bottom w:val="none" w:sz="0" w:space="0" w:color="auto"/>
            <w:right w:val="none" w:sz="0" w:space="0" w:color="auto"/>
          </w:divBdr>
          <w:divsChild>
            <w:div w:id="1134836622">
              <w:marLeft w:val="0"/>
              <w:marRight w:val="0"/>
              <w:marTop w:val="0"/>
              <w:marBottom w:val="0"/>
              <w:divBdr>
                <w:top w:val="none" w:sz="0" w:space="0" w:color="auto"/>
                <w:left w:val="none" w:sz="0" w:space="0" w:color="auto"/>
                <w:bottom w:val="none" w:sz="0" w:space="0" w:color="auto"/>
                <w:right w:val="none" w:sz="0" w:space="0" w:color="auto"/>
              </w:divBdr>
            </w:div>
            <w:div w:id="6731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3368">
      <w:bodyDiv w:val="1"/>
      <w:marLeft w:val="0"/>
      <w:marRight w:val="0"/>
      <w:marTop w:val="0"/>
      <w:marBottom w:val="0"/>
      <w:divBdr>
        <w:top w:val="none" w:sz="0" w:space="0" w:color="auto"/>
        <w:left w:val="none" w:sz="0" w:space="0" w:color="auto"/>
        <w:bottom w:val="none" w:sz="0" w:space="0" w:color="auto"/>
        <w:right w:val="none" w:sz="0" w:space="0" w:color="auto"/>
      </w:divBdr>
      <w:divsChild>
        <w:div w:id="210189668">
          <w:marLeft w:val="0"/>
          <w:marRight w:val="0"/>
          <w:marTop w:val="0"/>
          <w:marBottom w:val="0"/>
          <w:divBdr>
            <w:top w:val="none" w:sz="0" w:space="0" w:color="auto"/>
            <w:left w:val="none" w:sz="0" w:space="0" w:color="auto"/>
            <w:bottom w:val="none" w:sz="0" w:space="0" w:color="auto"/>
            <w:right w:val="none" w:sz="0" w:space="0" w:color="auto"/>
          </w:divBdr>
        </w:div>
        <w:div w:id="934901629">
          <w:marLeft w:val="0"/>
          <w:marRight w:val="0"/>
          <w:marTop w:val="0"/>
          <w:marBottom w:val="0"/>
          <w:divBdr>
            <w:top w:val="none" w:sz="0" w:space="0" w:color="auto"/>
            <w:left w:val="none" w:sz="0" w:space="0" w:color="auto"/>
            <w:bottom w:val="none" w:sz="0" w:space="0" w:color="auto"/>
            <w:right w:val="none" w:sz="0" w:space="0" w:color="auto"/>
          </w:divBdr>
        </w:div>
      </w:divsChild>
    </w:div>
    <w:div w:id="749038585">
      <w:bodyDiv w:val="1"/>
      <w:marLeft w:val="0"/>
      <w:marRight w:val="0"/>
      <w:marTop w:val="0"/>
      <w:marBottom w:val="0"/>
      <w:divBdr>
        <w:top w:val="none" w:sz="0" w:space="0" w:color="auto"/>
        <w:left w:val="none" w:sz="0" w:space="0" w:color="auto"/>
        <w:bottom w:val="none" w:sz="0" w:space="0" w:color="auto"/>
        <w:right w:val="none" w:sz="0" w:space="0" w:color="auto"/>
      </w:divBdr>
      <w:divsChild>
        <w:div w:id="1305356074">
          <w:marLeft w:val="0"/>
          <w:marRight w:val="0"/>
          <w:marTop w:val="0"/>
          <w:marBottom w:val="0"/>
          <w:divBdr>
            <w:top w:val="none" w:sz="0" w:space="0" w:color="auto"/>
            <w:left w:val="none" w:sz="0" w:space="0" w:color="auto"/>
            <w:bottom w:val="none" w:sz="0" w:space="0" w:color="auto"/>
            <w:right w:val="none" w:sz="0" w:space="0" w:color="auto"/>
          </w:divBdr>
        </w:div>
        <w:div w:id="101075970">
          <w:marLeft w:val="0"/>
          <w:marRight w:val="0"/>
          <w:marTop w:val="0"/>
          <w:marBottom w:val="0"/>
          <w:divBdr>
            <w:top w:val="none" w:sz="0" w:space="0" w:color="auto"/>
            <w:left w:val="none" w:sz="0" w:space="0" w:color="auto"/>
            <w:bottom w:val="none" w:sz="0" w:space="0" w:color="auto"/>
            <w:right w:val="none" w:sz="0" w:space="0" w:color="auto"/>
          </w:divBdr>
        </w:div>
        <w:div w:id="364912488">
          <w:marLeft w:val="0"/>
          <w:marRight w:val="0"/>
          <w:marTop w:val="0"/>
          <w:marBottom w:val="0"/>
          <w:divBdr>
            <w:top w:val="none" w:sz="0" w:space="0" w:color="auto"/>
            <w:left w:val="none" w:sz="0" w:space="0" w:color="auto"/>
            <w:bottom w:val="none" w:sz="0" w:space="0" w:color="auto"/>
            <w:right w:val="none" w:sz="0" w:space="0" w:color="auto"/>
          </w:divBdr>
        </w:div>
        <w:div w:id="1606381615">
          <w:marLeft w:val="0"/>
          <w:marRight w:val="0"/>
          <w:marTop w:val="0"/>
          <w:marBottom w:val="0"/>
          <w:divBdr>
            <w:top w:val="none" w:sz="0" w:space="0" w:color="auto"/>
            <w:left w:val="none" w:sz="0" w:space="0" w:color="auto"/>
            <w:bottom w:val="none" w:sz="0" w:space="0" w:color="auto"/>
            <w:right w:val="none" w:sz="0" w:space="0" w:color="auto"/>
          </w:divBdr>
        </w:div>
        <w:div w:id="1861695949">
          <w:marLeft w:val="0"/>
          <w:marRight w:val="0"/>
          <w:marTop w:val="0"/>
          <w:marBottom w:val="0"/>
          <w:divBdr>
            <w:top w:val="none" w:sz="0" w:space="0" w:color="auto"/>
            <w:left w:val="none" w:sz="0" w:space="0" w:color="auto"/>
            <w:bottom w:val="none" w:sz="0" w:space="0" w:color="auto"/>
            <w:right w:val="none" w:sz="0" w:space="0" w:color="auto"/>
          </w:divBdr>
        </w:div>
        <w:div w:id="364016333">
          <w:marLeft w:val="0"/>
          <w:marRight w:val="0"/>
          <w:marTop w:val="0"/>
          <w:marBottom w:val="0"/>
          <w:divBdr>
            <w:top w:val="none" w:sz="0" w:space="0" w:color="auto"/>
            <w:left w:val="none" w:sz="0" w:space="0" w:color="auto"/>
            <w:bottom w:val="none" w:sz="0" w:space="0" w:color="auto"/>
            <w:right w:val="none" w:sz="0" w:space="0" w:color="auto"/>
          </w:divBdr>
        </w:div>
        <w:div w:id="1098401888">
          <w:marLeft w:val="0"/>
          <w:marRight w:val="0"/>
          <w:marTop w:val="0"/>
          <w:marBottom w:val="0"/>
          <w:divBdr>
            <w:top w:val="none" w:sz="0" w:space="0" w:color="auto"/>
            <w:left w:val="none" w:sz="0" w:space="0" w:color="auto"/>
            <w:bottom w:val="none" w:sz="0" w:space="0" w:color="auto"/>
            <w:right w:val="none" w:sz="0" w:space="0" w:color="auto"/>
          </w:divBdr>
        </w:div>
      </w:divsChild>
    </w:div>
    <w:div w:id="780227407">
      <w:bodyDiv w:val="1"/>
      <w:marLeft w:val="0"/>
      <w:marRight w:val="0"/>
      <w:marTop w:val="0"/>
      <w:marBottom w:val="0"/>
      <w:divBdr>
        <w:top w:val="none" w:sz="0" w:space="0" w:color="auto"/>
        <w:left w:val="none" w:sz="0" w:space="0" w:color="auto"/>
        <w:bottom w:val="none" w:sz="0" w:space="0" w:color="auto"/>
        <w:right w:val="none" w:sz="0" w:space="0" w:color="auto"/>
      </w:divBdr>
      <w:divsChild>
        <w:div w:id="1862009268">
          <w:marLeft w:val="0"/>
          <w:marRight w:val="0"/>
          <w:marTop w:val="0"/>
          <w:marBottom w:val="0"/>
          <w:divBdr>
            <w:top w:val="none" w:sz="0" w:space="0" w:color="auto"/>
            <w:left w:val="none" w:sz="0" w:space="0" w:color="auto"/>
            <w:bottom w:val="none" w:sz="0" w:space="0" w:color="auto"/>
            <w:right w:val="none" w:sz="0" w:space="0" w:color="auto"/>
          </w:divBdr>
          <w:divsChild>
            <w:div w:id="456216261">
              <w:marLeft w:val="0"/>
              <w:marRight w:val="0"/>
              <w:marTop w:val="0"/>
              <w:marBottom w:val="0"/>
              <w:divBdr>
                <w:top w:val="none" w:sz="0" w:space="0" w:color="auto"/>
                <w:left w:val="none" w:sz="0" w:space="0" w:color="auto"/>
                <w:bottom w:val="none" w:sz="0" w:space="0" w:color="auto"/>
                <w:right w:val="none" w:sz="0" w:space="0" w:color="auto"/>
              </w:divBdr>
            </w:div>
            <w:div w:id="348070447">
              <w:marLeft w:val="0"/>
              <w:marRight w:val="0"/>
              <w:marTop w:val="0"/>
              <w:marBottom w:val="0"/>
              <w:divBdr>
                <w:top w:val="none" w:sz="0" w:space="0" w:color="auto"/>
                <w:left w:val="none" w:sz="0" w:space="0" w:color="auto"/>
                <w:bottom w:val="none" w:sz="0" w:space="0" w:color="auto"/>
                <w:right w:val="none" w:sz="0" w:space="0" w:color="auto"/>
              </w:divBdr>
            </w:div>
          </w:divsChild>
        </w:div>
        <w:div w:id="2068605608">
          <w:marLeft w:val="0"/>
          <w:marRight w:val="0"/>
          <w:marTop w:val="0"/>
          <w:marBottom w:val="0"/>
          <w:divBdr>
            <w:top w:val="none" w:sz="0" w:space="0" w:color="auto"/>
            <w:left w:val="none" w:sz="0" w:space="0" w:color="auto"/>
            <w:bottom w:val="none" w:sz="0" w:space="0" w:color="auto"/>
            <w:right w:val="none" w:sz="0" w:space="0" w:color="auto"/>
          </w:divBdr>
          <w:divsChild>
            <w:div w:id="1062294277">
              <w:marLeft w:val="0"/>
              <w:marRight w:val="0"/>
              <w:marTop w:val="0"/>
              <w:marBottom w:val="0"/>
              <w:divBdr>
                <w:top w:val="none" w:sz="0" w:space="0" w:color="auto"/>
                <w:left w:val="none" w:sz="0" w:space="0" w:color="auto"/>
                <w:bottom w:val="none" w:sz="0" w:space="0" w:color="auto"/>
                <w:right w:val="none" w:sz="0" w:space="0" w:color="auto"/>
              </w:divBdr>
            </w:div>
            <w:div w:id="1774127439">
              <w:marLeft w:val="0"/>
              <w:marRight w:val="0"/>
              <w:marTop w:val="0"/>
              <w:marBottom w:val="0"/>
              <w:divBdr>
                <w:top w:val="none" w:sz="0" w:space="0" w:color="auto"/>
                <w:left w:val="none" w:sz="0" w:space="0" w:color="auto"/>
                <w:bottom w:val="none" w:sz="0" w:space="0" w:color="auto"/>
                <w:right w:val="none" w:sz="0" w:space="0" w:color="auto"/>
              </w:divBdr>
            </w:div>
            <w:div w:id="1290934373">
              <w:marLeft w:val="0"/>
              <w:marRight w:val="0"/>
              <w:marTop w:val="0"/>
              <w:marBottom w:val="0"/>
              <w:divBdr>
                <w:top w:val="none" w:sz="0" w:space="0" w:color="auto"/>
                <w:left w:val="none" w:sz="0" w:space="0" w:color="auto"/>
                <w:bottom w:val="none" w:sz="0" w:space="0" w:color="auto"/>
                <w:right w:val="none" w:sz="0" w:space="0" w:color="auto"/>
              </w:divBdr>
            </w:div>
            <w:div w:id="201135136">
              <w:marLeft w:val="0"/>
              <w:marRight w:val="0"/>
              <w:marTop w:val="0"/>
              <w:marBottom w:val="0"/>
              <w:divBdr>
                <w:top w:val="none" w:sz="0" w:space="0" w:color="auto"/>
                <w:left w:val="none" w:sz="0" w:space="0" w:color="auto"/>
                <w:bottom w:val="none" w:sz="0" w:space="0" w:color="auto"/>
                <w:right w:val="none" w:sz="0" w:space="0" w:color="auto"/>
              </w:divBdr>
            </w:div>
            <w:div w:id="1506895244">
              <w:marLeft w:val="0"/>
              <w:marRight w:val="0"/>
              <w:marTop w:val="0"/>
              <w:marBottom w:val="0"/>
              <w:divBdr>
                <w:top w:val="none" w:sz="0" w:space="0" w:color="auto"/>
                <w:left w:val="none" w:sz="0" w:space="0" w:color="auto"/>
                <w:bottom w:val="none" w:sz="0" w:space="0" w:color="auto"/>
                <w:right w:val="none" w:sz="0" w:space="0" w:color="auto"/>
              </w:divBdr>
            </w:div>
            <w:div w:id="960186457">
              <w:marLeft w:val="0"/>
              <w:marRight w:val="0"/>
              <w:marTop w:val="0"/>
              <w:marBottom w:val="0"/>
              <w:divBdr>
                <w:top w:val="none" w:sz="0" w:space="0" w:color="auto"/>
                <w:left w:val="none" w:sz="0" w:space="0" w:color="auto"/>
                <w:bottom w:val="none" w:sz="0" w:space="0" w:color="auto"/>
                <w:right w:val="none" w:sz="0" w:space="0" w:color="auto"/>
              </w:divBdr>
            </w:div>
            <w:div w:id="598878840">
              <w:marLeft w:val="0"/>
              <w:marRight w:val="0"/>
              <w:marTop w:val="0"/>
              <w:marBottom w:val="0"/>
              <w:divBdr>
                <w:top w:val="none" w:sz="0" w:space="0" w:color="auto"/>
                <w:left w:val="none" w:sz="0" w:space="0" w:color="auto"/>
                <w:bottom w:val="none" w:sz="0" w:space="0" w:color="auto"/>
                <w:right w:val="none" w:sz="0" w:space="0" w:color="auto"/>
              </w:divBdr>
            </w:div>
            <w:div w:id="253783019">
              <w:marLeft w:val="0"/>
              <w:marRight w:val="0"/>
              <w:marTop w:val="0"/>
              <w:marBottom w:val="0"/>
              <w:divBdr>
                <w:top w:val="none" w:sz="0" w:space="0" w:color="auto"/>
                <w:left w:val="none" w:sz="0" w:space="0" w:color="auto"/>
                <w:bottom w:val="none" w:sz="0" w:space="0" w:color="auto"/>
                <w:right w:val="none" w:sz="0" w:space="0" w:color="auto"/>
              </w:divBdr>
            </w:div>
            <w:div w:id="149491063">
              <w:marLeft w:val="0"/>
              <w:marRight w:val="0"/>
              <w:marTop w:val="0"/>
              <w:marBottom w:val="0"/>
              <w:divBdr>
                <w:top w:val="none" w:sz="0" w:space="0" w:color="auto"/>
                <w:left w:val="none" w:sz="0" w:space="0" w:color="auto"/>
                <w:bottom w:val="none" w:sz="0" w:space="0" w:color="auto"/>
                <w:right w:val="none" w:sz="0" w:space="0" w:color="auto"/>
              </w:divBdr>
            </w:div>
            <w:div w:id="1067265132">
              <w:marLeft w:val="0"/>
              <w:marRight w:val="0"/>
              <w:marTop w:val="0"/>
              <w:marBottom w:val="0"/>
              <w:divBdr>
                <w:top w:val="none" w:sz="0" w:space="0" w:color="auto"/>
                <w:left w:val="none" w:sz="0" w:space="0" w:color="auto"/>
                <w:bottom w:val="none" w:sz="0" w:space="0" w:color="auto"/>
                <w:right w:val="none" w:sz="0" w:space="0" w:color="auto"/>
              </w:divBdr>
            </w:div>
            <w:div w:id="1290824058">
              <w:marLeft w:val="0"/>
              <w:marRight w:val="0"/>
              <w:marTop w:val="0"/>
              <w:marBottom w:val="0"/>
              <w:divBdr>
                <w:top w:val="none" w:sz="0" w:space="0" w:color="auto"/>
                <w:left w:val="none" w:sz="0" w:space="0" w:color="auto"/>
                <w:bottom w:val="none" w:sz="0" w:space="0" w:color="auto"/>
                <w:right w:val="none" w:sz="0" w:space="0" w:color="auto"/>
              </w:divBdr>
            </w:div>
            <w:div w:id="2100323521">
              <w:marLeft w:val="0"/>
              <w:marRight w:val="0"/>
              <w:marTop w:val="0"/>
              <w:marBottom w:val="0"/>
              <w:divBdr>
                <w:top w:val="none" w:sz="0" w:space="0" w:color="auto"/>
                <w:left w:val="none" w:sz="0" w:space="0" w:color="auto"/>
                <w:bottom w:val="none" w:sz="0" w:space="0" w:color="auto"/>
                <w:right w:val="none" w:sz="0" w:space="0" w:color="auto"/>
              </w:divBdr>
            </w:div>
            <w:div w:id="404844930">
              <w:marLeft w:val="0"/>
              <w:marRight w:val="0"/>
              <w:marTop w:val="0"/>
              <w:marBottom w:val="0"/>
              <w:divBdr>
                <w:top w:val="none" w:sz="0" w:space="0" w:color="auto"/>
                <w:left w:val="none" w:sz="0" w:space="0" w:color="auto"/>
                <w:bottom w:val="none" w:sz="0" w:space="0" w:color="auto"/>
                <w:right w:val="none" w:sz="0" w:space="0" w:color="auto"/>
              </w:divBdr>
            </w:div>
            <w:div w:id="1536579771">
              <w:marLeft w:val="0"/>
              <w:marRight w:val="0"/>
              <w:marTop w:val="0"/>
              <w:marBottom w:val="0"/>
              <w:divBdr>
                <w:top w:val="none" w:sz="0" w:space="0" w:color="auto"/>
                <w:left w:val="none" w:sz="0" w:space="0" w:color="auto"/>
                <w:bottom w:val="none" w:sz="0" w:space="0" w:color="auto"/>
                <w:right w:val="none" w:sz="0" w:space="0" w:color="auto"/>
              </w:divBdr>
            </w:div>
            <w:div w:id="1367828793">
              <w:marLeft w:val="0"/>
              <w:marRight w:val="0"/>
              <w:marTop w:val="0"/>
              <w:marBottom w:val="0"/>
              <w:divBdr>
                <w:top w:val="none" w:sz="0" w:space="0" w:color="auto"/>
                <w:left w:val="none" w:sz="0" w:space="0" w:color="auto"/>
                <w:bottom w:val="none" w:sz="0" w:space="0" w:color="auto"/>
                <w:right w:val="none" w:sz="0" w:space="0" w:color="auto"/>
              </w:divBdr>
            </w:div>
            <w:div w:id="729235759">
              <w:marLeft w:val="0"/>
              <w:marRight w:val="0"/>
              <w:marTop w:val="0"/>
              <w:marBottom w:val="0"/>
              <w:divBdr>
                <w:top w:val="none" w:sz="0" w:space="0" w:color="auto"/>
                <w:left w:val="none" w:sz="0" w:space="0" w:color="auto"/>
                <w:bottom w:val="none" w:sz="0" w:space="0" w:color="auto"/>
                <w:right w:val="none" w:sz="0" w:space="0" w:color="auto"/>
              </w:divBdr>
            </w:div>
            <w:div w:id="463083337">
              <w:marLeft w:val="0"/>
              <w:marRight w:val="0"/>
              <w:marTop w:val="0"/>
              <w:marBottom w:val="0"/>
              <w:divBdr>
                <w:top w:val="none" w:sz="0" w:space="0" w:color="auto"/>
                <w:left w:val="none" w:sz="0" w:space="0" w:color="auto"/>
                <w:bottom w:val="none" w:sz="0" w:space="0" w:color="auto"/>
                <w:right w:val="none" w:sz="0" w:space="0" w:color="auto"/>
              </w:divBdr>
            </w:div>
            <w:div w:id="1723282736">
              <w:marLeft w:val="0"/>
              <w:marRight w:val="0"/>
              <w:marTop w:val="0"/>
              <w:marBottom w:val="0"/>
              <w:divBdr>
                <w:top w:val="none" w:sz="0" w:space="0" w:color="auto"/>
                <w:left w:val="none" w:sz="0" w:space="0" w:color="auto"/>
                <w:bottom w:val="none" w:sz="0" w:space="0" w:color="auto"/>
                <w:right w:val="none" w:sz="0" w:space="0" w:color="auto"/>
              </w:divBdr>
            </w:div>
          </w:divsChild>
        </w:div>
        <w:div w:id="1383212910">
          <w:marLeft w:val="0"/>
          <w:marRight w:val="0"/>
          <w:marTop w:val="0"/>
          <w:marBottom w:val="0"/>
          <w:divBdr>
            <w:top w:val="none" w:sz="0" w:space="0" w:color="auto"/>
            <w:left w:val="none" w:sz="0" w:space="0" w:color="auto"/>
            <w:bottom w:val="none" w:sz="0" w:space="0" w:color="auto"/>
            <w:right w:val="none" w:sz="0" w:space="0" w:color="auto"/>
          </w:divBdr>
          <w:divsChild>
            <w:div w:id="211770001">
              <w:marLeft w:val="0"/>
              <w:marRight w:val="0"/>
              <w:marTop w:val="0"/>
              <w:marBottom w:val="0"/>
              <w:divBdr>
                <w:top w:val="none" w:sz="0" w:space="0" w:color="auto"/>
                <w:left w:val="none" w:sz="0" w:space="0" w:color="auto"/>
                <w:bottom w:val="none" w:sz="0" w:space="0" w:color="auto"/>
                <w:right w:val="none" w:sz="0" w:space="0" w:color="auto"/>
              </w:divBdr>
            </w:div>
            <w:div w:id="667951007">
              <w:marLeft w:val="0"/>
              <w:marRight w:val="0"/>
              <w:marTop w:val="0"/>
              <w:marBottom w:val="0"/>
              <w:divBdr>
                <w:top w:val="none" w:sz="0" w:space="0" w:color="auto"/>
                <w:left w:val="none" w:sz="0" w:space="0" w:color="auto"/>
                <w:bottom w:val="none" w:sz="0" w:space="0" w:color="auto"/>
                <w:right w:val="none" w:sz="0" w:space="0" w:color="auto"/>
              </w:divBdr>
            </w:div>
            <w:div w:id="219247492">
              <w:marLeft w:val="0"/>
              <w:marRight w:val="0"/>
              <w:marTop w:val="0"/>
              <w:marBottom w:val="0"/>
              <w:divBdr>
                <w:top w:val="none" w:sz="0" w:space="0" w:color="auto"/>
                <w:left w:val="none" w:sz="0" w:space="0" w:color="auto"/>
                <w:bottom w:val="none" w:sz="0" w:space="0" w:color="auto"/>
                <w:right w:val="none" w:sz="0" w:space="0" w:color="auto"/>
              </w:divBdr>
            </w:div>
            <w:div w:id="737752355">
              <w:marLeft w:val="0"/>
              <w:marRight w:val="0"/>
              <w:marTop w:val="0"/>
              <w:marBottom w:val="0"/>
              <w:divBdr>
                <w:top w:val="none" w:sz="0" w:space="0" w:color="auto"/>
                <w:left w:val="none" w:sz="0" w:space="0" w:color="auto"/>
                <w:bottom w:val="none" w:sz="0" w:space="0" w:color="auto"/>
                <w:right w:val="none" w:sz="0" w:space="0" w:color="auto"/>
              </w:divBdr>
            </w:div>
            <w:div w:id="1991902490">
              <w:marLeft w:val="0"/>
              <w:marRight w:val="0"/>
              <w:marTop w:val="0"/>
              <w:marBottom w:val="0"/>
              <w:divBdr>
                <w:top w:val="none" w:sz="0" w:space="0" w:color="auto"/>
                <w:left w:val="none" w:sz="0" w:space="0" w:color="auto"/>
                <w:bottom w:val="none" w:sz="0" w:space="0" w:color="auto"/>
                <w:right w:val="none" w:sz="0" w:space="0" w:color="auto"/>
              </w:divBdr>
            </w:div>
            <w:div w:id="1239973038">
              <w:marLeft w:val="0"/>
              <w:marRight w:val="0"/>
              <w:marTop w:val="0"/>
              <w:marBottom w:val="0"/>
              <w:divBdr>
                <w:top w:val="none" w:sz="0" w:space="0" w:color="auto"/>
                <w:left w:val="none" w:sz="0" w:space="0" w:color="auto"/>
                <w:bottom w:val="none" w:sz="0" w:space="0" w:color="auto"/>
                <w:right w:val="none" w:sz="0" w:space="0" w:color="auto"/>
              </w:divBdr>
            </w:div>
            <w:div w:id="1334528183">
              <w:marLeft w:val="0"/>
              <w:marRight w:val="0"/>
              <w:marTop w:val="0"/>
              <w:marBottom w:val="0"/>
              <w:divBdr>
                <w:top w:val="none" w:sz="0" w:space="0" w:color="auto"/>
                <w:left w:val="none" w:sz="0" w:space="0" w:color="auto"/>
                <w:bottom w:val="none" w:sz="0" w:space="0" w:color="auto"/>
                <w:right w:val="none" w:sz="0" w:space="0" w:color="auto"/>
              </w:divBdr>
            </w:div>
            <w:div w:id="1722245249">
              <w:marLeft w:val="0"/>
              <w:marRight w:val="0"/>
              <w:marTop w:val="0"/>
              <w:marBottom w:val="0"/>
              <w:divBdr>
                <w:top w:val="none" w:sz="0" w:space="0" w:color="auto"/>
                <w:left w:val="none" w:sz="0" w:space="0" w:color="auto"/>
                <w:bottom w:val="none" w:sz="0" w:space="0" w:color="auto"/>
                <w:right w:val="none" w:sz="0" w:space="0" w:color="auto"/>
              </w:divBdr>
            </w:div>
            <w:div w:id="710612812">
              <w:marLeft w:val="0"/>
              <w:marRight w:val="0"/>
              <w:marTop w:val="0"/>
              <w:marBottom w:val="0"/>
              <w:divBdr>
                <w:top w:val="none" w:sz="0" w:space="0" w:color="auto"/>
                <w:left w:val="none" w:sz="0" w:space="0" w:color="auto"/>
                <w:bottom w:val="none" w:sz="0" w:space="0" w:color="auto"/>
                <w:right w:val="none" w:sz="0" w:space="0" w:color="auto"/>
              </w:divBdr>
            </w:div>
            <w:div w:id="621881559">
              <w:marLeft w:val="0"/>
              <w:marRight w:val="0"/>
              <w:marTop w:val="0"/>
              <w:marBottom w:val="0"/>
              <w:divBdr>
                <w:top w:val="none" w:sz="0" w:space="0" w:color="auto"/>
                <w:left w:val="none" w:sz="0" w:space="0" w:color="auto"/>
                <w:bottom w:val="none" w:sz="0" w:space="0" w:color="auto"/>
                <w:right w:val="none" w:sz="0" w:space="0" w:color="auto"/>
              </w:divBdr>
            </w:div>
            <w:div w:id="1677343007">
              <w:marLeft w:val="0"/>
              <w:marRight w:val="0"/>
              <w:marTop w:val="0"/>
              <w:marBottom w:val="0"/>
              <w:divBdr>
                <w:top w:val="none" w:sz="0" w:space="0" w:color="auto"/>
                <w:left w:val="none" w:sz="0" w:space="0" w:color="auto"/>
                <w:bottom w:val="none" w:sz="0" w:space="0" w:color="auto"/>
                <w:right w:val="none" w:sz="0" w:space="0" w:color="auto"/>
              </w:divBdr>
            </w:div>
            <w:div w:id="981734975">
              <w:marLeft w:val="0"/>
              <w:marRight w:val="0"/>
              <w:marTop w:val="0"/>
              <w:marBottom w:val="0"/>
              <w:divBdr>
                <w:top w:val="none" w:sz="0" w:space="0" w:color="auto"/>
                <w:left w:val="none" w:sz="0" w:space="0" w:color="auto"/>
                <w:bottom w:val="none" w:sz="0" w:space="0" w:color="auto"/>
                <w:right w:val="none" w:sz="0" w:space="0" w:color="auto"/>
              </w:divBdr>
            </w:div>
            <w:div w:id="1018238515">
              <w:marLeft w:val="0"/>
              <w:marRight w:val="0"/>
              <w:marTop w:val="0"/>
              <w:marBottom w:val="0"/>
              <w:divBdr>
                <w:top w:val="none" w:sz="0" w:space="0" w:color="auto"/>
                <w:left w:val="none" w:sz="0" w:space="0" w:color="auto"/>
                <w:bottom w:val="none" w:sz="0" w:space="0" w:color="auto"/>
                <w:right w:val="none" w:sz="0" w:space="0" w:color="auto"/>
              </w:divBdr>
            </w:div>
            <w:div w:id="182335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20824">
      <w:bodyDiv w:val="1"/>
      <w:marLeft w:val="0"/>
      <w:marRight w:val="0"/>
      <w:marTop w:val="0"/>
      <w:marBottom w:val="0"/>
      <w:divBdr>
        <w:top w:val="none" w:sz="0" w:space="0" w:color="auto"/>
        <w:left w:val="none" w:sz="0" w:space="0" w:color="auto"/>
        <w:bottom w:val="none" w:sz="0" w:space="0" w:color="auto"/>
        <w:right w:val="none" w:sz="0" w:space="0" w:color="auto"/>
      </w:divBdr>
      <w:divsChild>
        <w:div w:id="1162744815">
          <w:marLeft w:val="0"/>
          <w:marRight w:val="0"/>
          <w:marTop w:val="0"/>
          <w:marBottom w:val="0"/>
          <w:divBdr>
            <w:top w:val="none" w:sz="0" w:space="0" w:color="auto"/>
            <w:left w:val="none" w:sz="0" w:space="0" w:color="auto"/>
            <w:bottom w:val="none" w:sz="0" w:space="0" w:color="auto"/>
            <w:right w:val="none" w:sz="0" w:space="0" w:color="auto"/>
          </w:divBdr>
        </w:div>
        <w:div w:id="1337347281">
          <w:marLeft w:val="0"/>
          <w:marRight w:val="0"/>
          <w:marTop w:val="0"/>
          <w:marBottom w:val="0"/>
          <w:divBdr>
            <w:top w:val="none" w:sz="0" w:space="0" w:color="auto"/>
            <w:left w:val="none" w:sz="0" w:space="0" w:color="auto"/>
            <w:bottom w:val="none" w:sz="0" w:space="0" w:color="auto"/>
            <w:right w:val="none" w:sz="0" w:space="0" w:color="auto"/>
          </w:divBdr>
        </w:div>
        <w:div w:id="2053797442">
          <w:marLeft w:val="0"/>
          <w:marRight w:val="0"/>
          <w:marTop w:val="0"/>
          <w:marBottom w:val="0"/>
          <w:divBdr>
            <w:top w:val="none" w:sz="0" w:space="0" w:color="auto"/>
            <w:left w:val="none" w:sz="0" w:space="0" w:color="auto"/>
            <w:bottom w:val="none" w:sz="0" w:space="0" w:color="auto"/>
            <w:right w:val="none" w:sz="0" w:space="0" w:color="auto"/>
          </w:divBdr>
        </w:div>
        <w:div w:id="1967613111">
          <w:marLeft w:val="0"/>
          <w:marRight w:val="0"/>
          <w:marTop w:val="0"/>
          <w:marBottom w:val="0"/>
          <w:divBdr>
            <w:top w:val="none" w:sz="0" w:space="0" w:color="auto"/>
            <w:left w:val="none" w:sz="0" w:space="0" w:color="auto"/>
            <w:bottom w:val="none" w:sz="0" w:space="0" w:color="auto"/>
            <w:right w:val="none" w:sz="0" w:space="0" w:color="auto"/>
          </w:divBdr>
        </w:div>
        <w:div w:id="1519737390">
          <w:marLeft w:val="0"/>
          <w:marRight w:val="0"/>
          <w:marTop w:val="0"/>
          <w:marBottom w:val="0"/>
          <w:divBdr>
            <w:top w:val="none" w:sz="0" w:space="0" w:color="auto"/>
            <w:left w:val="none" w:sz="0" w:space="0" w:color="auto"/>
            <w:bottom w:val="none" w:sz="0" w:space="0" w:color="auto"/>
            <w:right w:val="none" w:sz="0" w:space="0" w:color="auto"/>
          </w:divBdr>
        </w:div>
        <w:div w:id="1134249894">
          <w:marLeft w:val="0"/>
          <w:marRight w:val="0"/>
          <w:marTop w:val="0"/>
          <w:marBottom w:val="0"/>
          <w:divBdr>
            <w:top w:val="none" w:sz="0" w:space="0" w:color="auto"/>
            <w:left w:val="none" w:sz="0" w:space="0" w:color="auto"/>
            <w:bottom w:val="none" w:sz="0" w:space="0" w:color="auto"/>
            <w:right w:val="none" w:sz="0" w:space="0" w:color="auto"/>
          </w:divBdr>
        </w:div>
        <w:div w:id="1044250793">
          <w:marLeft w:val="0"/>
          <w:marRight w:val="0"/>
          <w:marTop w:val="0"/>
          <w:marBottom w:val="0"/>
          <w:divBdr>
            <w:top w:val="none" w:sz="0" w:space="0" w:color="auto"/>
            <w:left w:val="none" w:sz="0" w:space="0" w:color="auto"/>
            <w:bottom w:val="none" w:sz="0" w:space="0" w:color="auto"/>
            <w:right w:val="none" w:sz="0" w:space="0" w:color="auto"/>
          </w:divBdr>
        </w:div>
        <w:div w:id="1245727660">
          <w:marLeft w:val="0"/>
          <w:marRight w:val="0"/>
          <w:marTop w:val="0"/>
          <w:marBottom w:val="0"/>
          <w:divBdr>
            <w:top w:val="none" w:sz="0" w:space="0" w:color="auto"/>
            <w:left w:val="none" w:sz="0" w:space="0" w:color="auto"/>
            <w:bottom w:val="none" w:sz="0" w:space="0" w:color="auto"/>
            <w:right w:val="none" w:sz="0" w:space="0" w:color="auto"/>
          </w:divBdr>
        </w:div>
      </w:divsChild>
    </w:div>
    <w:div w:id="1319379219">
      <w:bodyDiv w:val="1"/>
      <w:marLeft w:val="0"/>
      <w:marRight w:val="0"/>
      <w:marTop w:val="0"/>
      <w:marBottom w:val="0"/>
      <w:divBdr>
        <w:top w:val="none" w:sz="0" w:space="0" w:color="auto"/>
        <w:left w:val="none" w:sz="0" w:space="0" w:color="auto"/>
        <w:bottom w:val="none" w:sz="0" w:space="0" w:color="auto"/>
        <w:right w:val="none" w:sz="0" w:space="0" w:color="auto"/>
      </w:divBdr>
      <w:divsChild>
        <w:div w:id="27877757">
          <w:marLeft w:val="0"/>
          <w:marRight w:val="0"/>
          <w:marTop w:val="0"/>
          <w:marBottom w:val="0"/>
          <w:divBdr>
            <w:top w:val="none" w:sz="0" w:space="0" w:color="auto"/>
            <w:left w:val="none" w:sz="0" w:space="0" w:color="auto"/>
            <w:bottom w:val="none" w:sz="0" w:space="0" w:color="auto"/>
            <w:right w:val="none" w:sz="0" w:space="0" w:color="auto"/>
          </w:divBdr>
          <w:divsChild>
            <w:div w:id="1513958592">
              <w:marLeft w:val="0"/>
              <w:marRight w:val="0"/>
              <w:marTop w:val="0"/>
              <w:marBottom w:val="0"/>
              <w:divBdr>
                <w:top w:val="none" w:sz="0" w:space="0" w:color="auto"/>
                <w:left w:val="none" w:sz="0" w:space="0" w:color="auto"/>
                <w:bottom w:val="none" w:sz="0" w:space="0" w:color="auto"/>
                <w:right w:val="none" w:sz="0" w:space="0" w:color="auto"/>
              </w:divBdr>
            </w:div>
            <w:div w:id="1622612647">
              <w:marLeft w:val="0"/>
              <w:marRight w:val="0"/>
              <w:marTop w:val="0"/>
              <w:marBottom w:val="0"/>
              <w:divBdr>
                <w:top w:val="none" w:sz="0" w:space="0" w:color="auto"/>
                <w:left w:val="none" w:sz="0" w:space="0" w:color="auto"/>
                <w:bottom w:val="none" w:sz="0" w:space="0" w:color="auto"/>
                <w:right w:val="none" w:sz="0" w:space="0" w:color="auto"/>
              </w:divBdr>
            </w:div>
          </w:divsChild>
        </w:div>
        <w:div w:id="1148550518">
          <w:marLeft w:val="0"/>
          <w:marRight w:val="0"/>
          <w:marTop w:val="0"/>
          <w:marBottom w:val="0"/>
          <w:divBdr>
            <w:top w:val="none" w:sz="0" w:space="0" w:color="auto"/>
            <w:left w:val="none" w:sz="0" w:space="0" w:color="auto"/>
            <w:bottom w:val="none" w:sz="0" w:space="0" w:color="auto"/>
            <w:right w:val="none" w:sz="0" w:space="0" w:color="auto"/>
          </w:divBdr>
          <w:divsChild>
            <w:div w:id="1259410453">
              <w:marLeft w:val="0"/>
              <w:marRight w:val="0"/>
              <w:marTop w:val="0"/>
              <w:marBottom w:val="0"/>
              <w:divBdr>
                <w:top w:val="none" w:sz="0" w:space="0" w:color="auto"/>
                <w:left w:val="none" w:sz="0" w:space="0" w:color="auto"/>
                <w:bottom w:val="none" w:sz="0" w:space="0" w:color="auto"/>
                <w:right w:val="none" w:sz="0" w:space="0" w:color="auto"/>
              </w:divBdr>
            </w:div>
            <w:div w:id="800616732">
              <w:marLeft w:val="0"/>
              <w:marRight w:val="0"/>
              <w:marTop w:val="0"/>
              <w:marBottom w:val="0"/>
              <w:divBdr>
                <w:top w:val="none" w:sz="0" w:space="0" w:color="auto"/>
                <w:left w:val="none" w:sz="0" w:space="0" w:color="auto"/>
                <w:bottom w:val="none" w:sz="0" w:space="0" w:color="auto"/>
                <w:right w:val="none" w:sz="0" w:space="0" w:color="auto"/>
              </w:divBdr>
            </w:div>
            <w:div w:id="2095735927">
              <w:marLeft w:val="0"/>
              <w:marRight w:val="0"/>
              <w:marTop w:val="0"/>
              <w:marBottom w:val="0"/>
              <w:divBdr>
                <w:top w:val="none" w:sz="0" w:space="0" w:color="auto"/>
                <w:left w:val="none" w:sz="0" w:space="0" w:color="auto"/>
                <w:bottom w:val="none" w:sz="0" w:space="0" w:color="auto"/>
                <w:right w:val="none" w:sz="0" w:space="0" w:color="auto"/>
              </w:divBdr>
            </w:div>
            <w:div w:id="945962373">
              <w:marLeft w:val="0"/>
              <w:marRight w:val="0"/>
              <w:marTop w:val="0"/>
              <w:marBottom w:val="0"/>
              <w:divBdr>
                <w:top w:val="none" w:sz="0" w:space="0" w:color="auto"/>
                <w:left w:val="none" w:sz="0" w:space="0" w:color="auto"/>
                <w:bottom w:val="none" w:sz="0" w:space="0" w:color="auto"/>
                <w:right w:val="none" w:sz="0" w:space="0" w:color="auto"/>
              </w:divBdr>
            </w:div>
            <w:div w:id="620454737">
              <w:marLeft w:val="0"/>
              <w:marRight w:val="0"/>
              <w:marTop w:val="0"/>
              <w:marBottom w:val="0"/>
              <w:divBdr>
                <w:top w:val="none" w:sz="0" w:space="0" w:color="auto"/>
                <w:left w:val="none" w:sz="0" w:space="0" w:color="auto"/>
                <w:bottom w:val="none" w:sz="0" w:space="0" w:color="auto"/>
                <w:right w:val="none" w:sz="0" w:space="0" w:color="auto"/>
              </w:divBdr>
            </w:div>
            <w:div w:id="521558436">
              <w:marLeft w:val="0"/>
              <w:marRight w:val="0"/>
              <w:marTop w:val="0"/>
              <w:marBottom w:val="0"/>
              <w:divBdr>
                <w:top w:val="none" w:sz="0" w:space="0" w:color="auto"/>
                <w:left w:val="none" w:sz="0" w:space="0" w:color="auto"/>
                <w:bottom w:val="none" w:sz="0" w:space="0" w:color="auto"/>
                <w:right w:val="none" w:sz="0" w:space="0" w:color="auto"/>
              </w:divBdr>
            </w:div>
            <w:div w:id="441461172">
              <w:marLeft w:val="0"/>
              <w:marRight w:val="0"/>
              <w:marTop w:val="0"/>
              <w:marBottom w:val="0"/>
              <w:divBdr>
                <w:top w:val="none" w:sz="0" w:space="0" w:color="auto"/>
                <w:left w:val="none" w:sz="0" w:space="0" w:color="auto"/>
                <w:bottom w:val="none" w:sz="0" w:space="0" w:color="auto"/>
                <w:right w:val="none" w:sz="0" w:space="0" w:color="auto"/>
              </w:divBdr>
            </w:div>
            <w:div w:id="1276870177">
              <w:marLeft w:val="0"/>
              <w:marRight w:val="0"/>
              <w:marTop w:val="0"/>
              <w:marBottom w:val="0"/>
              <w:divBdr>
                <w:top w:val="none" w:sz="0" w:space="0" w:color="auto"/>
                <w:left w:val="none" w:sz="0" w:space="0" w:color="auto"/>
                <w:bottom w:val="none" w:sz="0" w:space="0" w:color="auto"/>
                <w:right w:val="none" w:sz="0" w:space="0" w:color="auto"/>
              </w:divBdr>
            </w:div>
            <w:div w:id="1504123509">
              <w:marLeft w:val="0"/>
              <w:marRight w:val="0"/>
              <w:marTop w:val="0"/>
              <w:marBottom w:val="0"/>
              <w:divBdr>
                <w:top w:val="none" w:sz="0" w:space="0" w:color="auto"/>
                <w:left w:val="none" w:sz="0" w:space="0" w:color="auto"/>
                <w:bottom w:val="none" w:sz="0" w:space="0" w:color="auto"/>
                <w:right w:val="none" w:sz="0" w:space="0" w:color="auto"/>
              </w:divBdr>
            </w:div>
            <w:div w:id="1921481099">
              <w:marLeft w:val="0"/>
              <w:marRight w:val="0"/>
              <w:marTop w:val="0"/>
              <w:marBottom w:val="0"/>
              <w:divBdr>
                <w:top w:val="none" w:sz="0" w:space="0" w:color="auto"/>
                <w:left w:val="none" w:sz="0" w:space="0" w:color="auto"/>
                <w:bottom w:val="none" w:sz="0" w:space="0" w:color="auto"/>
                <w:right w:val="none" w:sz="0" w:space="0" w:color="auto"/>
              </w:divBdr>
            </w:div>
            <w:div w:id="133177632">
              <w:marLeft w:val="0"/>
              <w:marRight w:val="0"/>
              <w:marTop w:val="0"/>
              <w:marBottom w:val="0"/>
              <w:divBdr>
                <w:top w:val="none" w:sz="0" w:space="0" w:color="auto"/>
                <w:left w:val="none" w:sz="0" w:space="0" w:color="auto"/>
                <w:bottom w:val="none" w:sz="0" w:space="0" w:color="auto"/>
                <w:right w:val="none" w:sz="0" w:space="0" w:color="auto"/>
              </w:divBdr>
            </w:div>
            <w:div w:id="444740300">
              <w:marLeft w:val="0"/>
              <w:marRight w:val="0"/>
              <w:marTop w:val="0"/>
              <w:marBottom w:val="0"/>
              <w:divBdr>
                <w:top w:val="none" w:sz="0" w:space="0" w:color="auto"/>
                <w:left w:val="none" w:sz="0" w:space="0" w:color="auto"/>
                <w:bottom w:val="none" w:sz="0" w:space="0" w:color="auto"/>
                <w:right w:val="none" w:sz="0" w:space="0" w:color="auto"/>
              </w:divBdr>
            </w:div>
            <w:div w:id="456291330">
              <w:marLeft w:val="0"/>
              <w:marRight w:val="0"/>
              <w:marTop w:val="0"/>
              <w:marBottom w:val="0"/>
              <w:divBdr>
                <w:top w:val="none" w:sz="0" w:space="0" w:color="auto"/>
                <w:left w:val="none" w:sz="0" w:space="0" w:color="auto"/>
                <w:bottom w:val="none" w:sz="0" w:space="0" w:color="auto"/>
                <w:right w:val="none" w:sz="0" w:space="0" w:color="auto"/>
              </w:divBdr>
            </w:div>
            <w:div w:id="1449812259">
              <w:marLeft w:val="0"/>
              <w:marRight w:val="0"/>
              <w:marTop w:val="0"/>
              <w:marBottom w:val="0"/>
              <w:divBdr>
                <w:top w:val="none" w:sz="0" w:space="0" w:color="auto"/>
                <w:left w:val="none" w:sz="0" w:space="0" w:color="auto"/>
                <w:bottom w:val="none" w:sz="0" w:space="0" w:color="auto"/>
                <w:right w:val="none" w:sz="0" w:space="0" w:color="auto"/>
              </w:divBdr>
            </w:div>
            <w:div w:id="412896304">
              <w:marLeft w:val="0"/>
              <w:marRight w:val="0"/>
              <w:marTop w:val="0"/>
              <w:marBottom w:val="0"/>
              <w:divBdr>
                <w:top w:val="none" w:sz="0" w:space="0" w:color="auto"/>
                <w:left w:val="none" w:sz="0" w:space="0" w:color="auto"/>
                <w:bottom w:val="none" w:sz="0" w:space="0" w:color="auto"/>
                <w:right w:val="none" w:sz="0" w:space="0" w:color="auto"/>
              </w:divBdr>
            </w:div>
            <w:div w:id="1123622636">
              <w:marLeft w:val="0"/>
              <w:marRight w:val="0"/>
              <w:marTop w:val="0"/>
              <w:marBottom w:val="0"/>
              <w:divBdr>
                <w:top w:val="none" w:sz="0" w:space="0" w:color="auto"/>
                <w:left w:val="none" w:sz="0" w:space="0" w:color="auto"/>
                <w:bottom w:val="none" w:sz="0" w:space="0" w:color="auto"/>
                <w:right w:val="none" w:sz="0" w:space="0" w:color="auto"/>
              </w:divBdr>
            </w:div>
            <w:div w:id="549540127">
              <w:marLeft w:val="0"/>
              <w:marRight w:val="0"/>
              <w:marTop w:val="0"/>
              <w:marBottom w:val="0"/>
              <w:divBdr>
                <w:top w:val="none" w:sz="0" w:space="0" w:color="auto"/>
                <w:left w:val="none" w:sz="0" w:space="0" w:color="auto"/>
                <w:bottom w:val="none" w:sz="0" w:space="0" w:color="auto"/>
                <w:right w:val="none" w:sz="0" w:space="0" w:color="auto"/>
              </w:divBdr>
            </w:div>
            <w:div w:id="632179692">
              <w:marLeft w:val="0"/>
              <w:marRight w:val="0"/>
              <w:marTop w:val="0"/>
              <w:marBottom w:val="0"/>
              <w:divBdr>
                <w:top w:val="none" w:sz="0" w:space="0" w:color="auto"/>
                <w:left w:val="none" w:sz="0" w:space="0" w:color="auto"/>
                <w:bottom w:val="none" w:sz="0" w:space="0" w:color="auto"/>
                <w:right w:val="none" w:sz="0" w:space="0" w:color="auto"/>
              </w:divBdr>
            </w:div>
          </w:divsChild>
        </w:div>
        <w:div w:id="1766489229">
          <w:marLeft w:val="0"/>
          <w:marRight w:val="0"/>
          <w:marTop w:val="0"/>
          <w:marBottom w:val="0"/>
          <w:divBdr>
            <w:top w:val="none" w:sz="0" w:space="0" w:color="auto"/>
            <w:left w:val="none" w:sz="0" w:space="0" w:color="auto"/>
            <w:bottom w:val="none" w:sz="0" w:space="0" w:color="auto"/>
            <w:right w:val="none" w:sz="0" w:space="0" w:color="auto"/>
          </w:divBdr>
          <w:divsChild>
            <w:div w:id="1957563228">
              <w:marLeft w:val="0"/>
              <w:marRight w:val="0"/>
              <w:marTop w:val="0"/>
              <w:marBottom w:val="0"/>
              <w:divBdr>
                <w:top w:val="none" w:sz="0" w:space="0" w:color="auto"/>
                <w:left w:val="none" w:sz="0" w:space="0" w:color="auto"/>
                <w:bottom w:val="none" w:sz="0" w:space="0" w:color="auto"/>
                <w:right w:val="none" w:sz="0" w:space="0" w:color="auto"/>
              </w:divBdr>
            </w:div>
            <w:div w:id="1442139787">
              <w:marLeft w:val="0"/>
              <w:marRight w:val="0"/>
              <w:marTop w:val="0"/>
              <w:marBottom w:val="0"/>
              <w:divBdr>
                <w:top w:val="none" w:sz="0" w:space="0" w:color="auto"/>
                <w:left w:val="none" w:sz="0" w:space="0" w:color="auto"/>
                <w:bottom w:val="none" w:sz="0" w:space="0" w:color="auto"/>
                <w:right w:val="none" w:sz="0" w:space="0" w:color="auto"/>
              </w:divBdr>
            </w:div>
            <w:div w:id="309601367">
              <w:marLeft w:val="0"/>
              <w:marRight w:val="0"/>
              <w:marTop w:val="0"/>
              <w:marBottom w:val="0"/>
              <w:divBdr>
                <w:top w:val="none" w:sz="0" w:space="0" w:color="auto"/>
                <w:left w:val="none" w:sz="0" w:space="0" w:color="auto"/>
                <w:bottom w:val="none" w:sz="0" w:space="0" w:color="auto"/>
                <w:right w:val="none" w:sz="0" w:space="0" w:color="auto"/>
              </w:divBdr>
            </w:div>
            <w:div w:id="1366294802">
              <w:marLeft w:val="0"/>
              <w:marRight w:val="0"/>
              <w:marTop w:val="0"/>
              <w:marBottom w:val="0"/>
              <w:divBdr>
                <w:top w:val="none" w:sz="0" w:space="0" w:color="auto"/>
                <w:left w:val="none" w:sz="0" w:space="0" w:color="auto"/>
                <w:bottom w:val="none" w:sz="0" w:space="0" w:color="auto"/>
                <w:right w:val="none" w:sz="0" w:space="0" w:color="auto"/>
              </w:divBdr>
            </w:div>
            <w:div w:id="2075468573">
              <w:marLeft w:val="0"/>
              <w:marRight w:val="0"/>
              <w:marTop w:val="0"/>
              <w:marBottom w:val="0"/>
              <w:divBdr>
                <w:top w:val="none" w:sz="0" w:space="0" w:color="auto"/>
                <w:left w:val="none" w:sz="0" w:space="0" w:color="auto"/>
                <w:bottom w:val="none" w:sz="0" w:space="0" w:color="auto"/>
                <w:right w:val="none" w:sz="0" w:space="0" w:color="auto"/>
              </w:divBdr>
            </w:div>
            <w:div w:id="498078357">
              <w:marLeft w:val="0"/>
              <w:marRight w:val="0"/>
              <w:marTop w:val="0"/>
              <w:marBottom w:val="0"/>
              <w:divBdr>
                <w:top w:val="none" w:sz="0" w:space="0" w:color="auto"/>
                <w:left w:val="none" w:sz="0" w:space="0" w:color="auto"/>
                <w:bottom w:val="none" w:sz="0" w:space="0" w:color="auto"/>
                <w:right w:val="none" w:sz="0" w:space="0" w:color="auto"/>
              </w:divBdr>
            </w:div>
            <w:div w:id="98187259">
              <w:marLeft w:val="0"/>
              <w:marRight w:val="0"/>
              <w:marTop w:val="0"/>
              <w:marBottom w:val="0"/>
              <w:divBdr>
                <w:top w:val="none" w:sz="0" w:space="0" w:color="auto"/>
                <w:left w:val="none" w:sz="0" w:space="0" w:color="auto"/>
                <w:bottom w:val="none" w:sz="0" w:space="0" w:color="auto"/>
                <w:right w:val="none" w:sz="0" w:space="0" w:color="auto"/>
              </w:divBdr>
            </w:div>
            <w:div w:id="82143060">
              <w:marLeft w:val="0"/>
              <w:marRight w:val="0"/>
              <w:marTop w:val="0"/>
              <w:marBottom w:val="0"/>
              <w:divBdr>
                <w:top w:val="none" w:sz="0" w:space="0" w:color="auto"/>
                <w:left w:val="none" w:sz="0" w:space="0" w:color="auto"/>
                <w:bottom w:val="none" w:sz="0" w:space="0" w:color="auto"/>
                <w:right w:val="none" w:sz="0" w:space="0" w:color="auto"/>
              </w:divBdr>
            </w:div>
            <w:div w:id="1524367711">
              <w:marLeft w:val="0"/>
              <w:marRight w:val="0"/>
              <w:marTop w:val="0"/>
              <w:marBottom w:val="0"/>
              <w:divBdr>
                <w:top w:val="none" w:sz="0" w:space="0" w:color="auto"/>
                <w:left w:val="none" w:sz="0" w:space="0" w:color="auto"/>
                <w:bottom w:val="none" w:sz="0" w:space="0" w:color="auto"/>
                <w:right w:val="none" w:sz="0" w:space="0" w:color="auto"/>
              </w:divBdr>
            </w:div>
            <w:div w:id="1944528721">
              <w:marLeft w:val="0"/>
              <w:marRight w:val="0"/>
              <w:marTop w:val="0"/>
              <w:marBottom w:val="0"/>
              <w:divBdr>
                <w:top w:val="none" w:sz="0" w:space="0" w:color="auto"/>
                <w:left w:val="none" w:sz="0" w:space="0" w:color="auto"/>
                <w:bottom w:val="none" w:sz="0" w:space="0" w:color="auto"/>
                <w:right w:val="none" w:sz="0" w:space="0" w:color="auto"/>
              </w:divBdr>
            </w:div>
            <w:div w:id="124810258">
              <w:marLeft w:val="0"/>
              <w:marRight w:val="0"/>
              <w:marTop w:val="0"/>
              <w:marBottom w:val="0"/>
              <w:divBdr>
                <w:top w:val="none" w:sz="0" w:space="0" w:color="auto"/>
                <w:left w:val="none" w:sz="0" w:space="0" w:color="auto"/>
                <w:bottom w:val="none" w:sz="0" w:space="0" w:color="auto"/>
                <w:right w:val="none" w:sz="0" w:space="0" w:color="auto"/>
              </w:divBdr>
            </w:div>
            <w:div w:id="153883689">
              <w:marLeft w:val="0"/>
              <w:marRight w:val="0"/>
              <w:marTop w:val="0"/>
              <w:marBottom w:val="0"/>
              <w:divBdr>
                <w:top w:val="none" w:sz="0" w:space="0" w:color="auto"/>
                <w:left w:val="none" w:sz="0" w:space="0" w:color="auto"/>
                <w:bottom w:val="none" w:sz="0" w:space="0" w:color="auto"/>
                <w:right w:val="none" w:sz="0" w:space="0" w:color="auto"/>
              </w:divBdr>
            </w:div>
            <w:div w:id="1931355914">
              <w:marLeft w:val="0"/>
              <w:marRight w:val="0"/>
              <w:marTop w:val="0"/>
              <w:marBottom w:val="0"/>
              <w:divBdr>
                <w:top w:val="none" w:sz="0" w:space="0" w:color="auto"/>
                <w:left w:val="none" w:sz="0" w:space="0" w:color="auto"/>
                <w:bottom w:val="none" w:sz="0" w:space="0" w:color="auto"/>
                <w:right w:val="none" w:sz="0" w:space="0" w:color="auto"/>
              </w:divBdr>
            </w:div>
            <w:div w:id="5743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64314">
      <w:bodyDiv w:val="1"/>
      <w:marLeft w:val="0"/>
      <w:marRight w:val="0"/>
      <w:marTop w:val="0"/>
      <w:marBottom w:val="0"/>
      <w:divBdr>
        <w:top w:val="none" w:sz="0" w:space="0" w:color="auto"/>
        <w:left w:val="none" w:sz="0" w:space="0" w:color="auto"/>
        <w:bottom w:val="none" w:sz="0" w:space="0" w:color="auto"/>
        <w:right w:val="none" w:sz="0" w:space="0" w:color="auto"/>
      </w:divBdr>
      <w:divsChild>
        <w:div w:id="2067607364">
          <w:marLeft w:val="0"/>
          <w:marRight w:val="0"/>
          <w:marTop w:val="0"/>
          <w:marBottom w:val="0"/>
          <w:divBdr>
            <w:top w:val="none" w:sz="0" w:space="0" w:color="auto"/>
            <w:left w:val="none" w:sz="0" w:space="0" w:color="auto"/>
            <w:bottom w:val="none" w:sz="0" w:space="0" w:color="auto"/>
            <w:right w:val="none" w:sz="0" w:space="0" w:color="auto"/>
          </w:divBdr>
          <w:divsChild>
            <w:div w:id="1109157872">
              <w:marLeft w:val="0"/>
              <w:marRight w:val="0"/>
              <w:marTop w:val="0"/>
              <w:marBottom w:val="0"/>
              <w:divBdr>
                <w:top w:val="none" w:sz="0" w:space="0" w:color="auto"/>
                <w:left w:val="none" w:sz="0" w:space="0" w:color="auto"/>
                <w:bottom w:val="none" w:sz="0" w:space="0" w:color="auto"/>
                <w:right w:val="none" w:sz="0" w:space="0" w:color="auto"/>
              </w:divBdr>
            </w:div>
            <w:div w:id="1489243939">
              <w:marLeft w:val="0"/>
              <w:marRight w:val="0"/>
              <w:marTop w:val="0"/>
              <w:marBottom w:val="0"/>
              <w:divBdr>
                <w:top w:val="none" w:sz="0" w:space="0" w:color="auto"/>
                <w:left w:val="none" w:sz="0" w:space="0" w:color="auto"/>
                <w:bottom w:val="none" w:sz="0" w:space="0" w:color="auto"/>
                <w:right w:val="none" w:sz="0" w:space="0" w:color="auto"/>
              </w:divBdr>
            </w:div>
            <w:div w:id="845706321">
              <w:marLeft w:val="0"/>
              <w:marRight w:val="0"/>
              <w:marTop w:val="0"/>
              <w:marBottom w:val="0"/>
              <w:divBdr>
                <w:top w:val="none" w:sz="0" w:space="0" w:color="auto"/>
                <w:left w:val="none" w:sz="0" w:space="0" w:color="auto"/>
                <w:bottom w:val="none" w:sz="0" w:space="0" w:color="auto"/>
                <w:right w:val="none" w:sz="0" w:space="0" w:color="auto"/>
              </w:divBdr>
            </w:div>
            <w:div w:id="1380008603">
              <w:marLeft w:val="0"/>
              <w:marRight w:val="0"/>
              <w:marTop w:val="0"/>
              <w:marBottom w:val="0"/>
              <w:divBdr>
                <w:top w:val="none" w:sz="0" w:space="0" w:color="auto"/>
                <w:left w:val="none" w:sz="0" w:space="0" w:color="auto"/>
                <w:bottom w:val="none" w:sz="0" w:space="0" w:color="auto"/>
                <w:right w:val="none" w:sz="0" w:space="0" w:color="auto"/>
              </w:divBdr>
            </w:div>
            <w:div w:id="598177521">
              <w:marLeft w:val="0"/>
              <w:marRight w:val="0"/>
              <w:marTop w:val="0"/>
              <w:marBottom w:val="0"/>
              <w:divBdr>
                <w:top w:val="none" w:sz="0" w:space="0" w:color="auto"/>
                <w:left w:val="none" w:sz="0" w:space="0" w:color="auto"/>
                <w:bottom w:val="none" w:sz="0" w:space="0" w:color="auto"/>
                <w:right w:val="none" w:sz="0" w:space="0" w:color="auto"/>
              </w:divBdr>
            </w:div>
            <w:div w:id="91358846">
              <w:marLeft w:val="0"/>
              <w:marRight w:val="0"/>
              <w:marTop w:val="0"/>
              <w:marBottom w:val="0"/>
              <w:divBdr>
                <w:top w:val="none" w:sz="0" w:space="0" w:color="auto"/>
                <w:left w:val="none" w:sz="0" w:space="0" w:color="auto"/>
                <w:bottom w:val="none" w:sz="0" w:space="0" w:color="auto"/>
                <w:right w:val="none" w:sz="0" w:space="0" w:color="auto"/>
              </w:divBdr>
            </w:div>
            <w:div w:id="604462991">
              <w:marLeft w:val="0"/>
              <w:marRight w:val="0"/>
              <w:marTop w:val="0"/>
              <w:marBottom w:val="0"/>
              <w:divBdr>
                <w:top w:val="none" w:sz="0" w:space="0" w:color="auto"/>
                <w:left w:val="none" w:sz="0" w:space="0" w:color="auto"/>
                <w:bottom w:val="none" w:sz="0" w:space="0" w:color="auto"/>
                <w:right w:val="none" w:sz="0" w:space="0" w:color="auto"/>
              </w:divBdr>
            </w:div>
            <w:div w:id="69888302">
              <w:marLeft w:val="0"/>
              <w:marRight w:val="0"/>
              <w:marTop w:val="0"/>
              <w:marBottom w:val="0"/>
              <w:divBdr>
                <w:top w:val="none" w:sz="0" w:space="0" w:color="auto"/>
                <w:left w:val="none" w:sz="0" w:space="0" w:color="auto"/>
                <w:bottom w:val="none" w:sz="0" w:space="0" w:color="auto"/>
                <w:right w:val="none" w:sz="0" w:space="0" w:color="auto"/>
              </w:divBdr>
            </w:div>
            <w:div w:id="1087851554">
              <w:marLeft w:val="0"/>
              <w:marRight w:val="0"/>
              <w:marTop w:val="0"/>
              <w:marBottom w:val="0"/>
              <w:divBdr>
                <w:top w:val="none" w:sz="0" w:space="0" w:color="auto"/>
                <w:left w:val="none" w:sz="0" w:space="0" w:color="auto"/>
                <w:bottom w:val="none" w:sz="0" w:space="0" w:color="auto"/>
                <w:right w:val="none" w:sz="0" w:space="0" w:color="auto"/>
              </w:divBdr>
            </w:div>
            <w:div w:id="59839277">
              <w:marLeft w:val="0"/>
              <w:marRight w:val="0"/>
              <w:marTop w:val="0"/>
              <w:marBottom w:val="0"/>
              <w:divBdr>
                <w:top w:val="none" w:sz="0" w:space="0" w:color="auto"/>
                <w:left w:val="none" w:sz="0" w:space="0" w:color="auto"/>
                <w:bottom w:val="none" w:sz="0" w:space="0" w:color="auto"/>
                <w:right w:val="none" w:sz="0" w:space="0" w:color="auto"/>
              </w:divBdr>
            </w:div>
            <w:div w:id="718624329">
              <w:marLeft w:val="0"/>
              <w:marRight w:val="0"/>
              <w:marTop w:val="0"/>
              <w:marBottom w:val="0"/>
              <w:divBdr>
                <w:top w:val="none" w:sz="0" w:space="0" w:color="auto"/>
                <w:left w:val="none" w:sz="0" w:space="0" w:color="auto"/>
                <w:bottom w:val="none" w:sz="0" w:space="0" w:color="auto"/>
                <w:right w:val="none" w:sz="0" w:space="0" w:color="auto"/>
              </w:divBdr>
            </w:div>
            <w:div w:id="1610503330">
              <w:marLeft w:val="0"/>
              <w:marRight w:val="0"/>
              <w:marTop w:val="0"/>
              <w:marBottom w:val="0"/>
              <w:divBdr>
                <w:top w:val="none" w:sz="0" w:space="0" w:color="auto"/>
                <w:left w:val="none" w:sz="0" w:space="0" w:color="auto"/>
                <w:bottom w:val="none" w:sz="0" w:space="0" w:color="auto"/>
                <w:right w:val="none" w:sz="0" w:space="0" w:color="auto"/>
              </w:divBdr>
            </w:div>
            <w:div w:id="1506744871">
              <w:marLeft w:val="0"/>
              <w:marRight w:val="0"/>
              <w:marTop w:val="0"/>
              <w:marBottom w:val="0"/>
              <w:divBdr>
                <w:top w:val="none" w:sz="0" w:space="0" w:color="auto"/>
                <w:left w:val="none" w:sz="0" w:space="0" w:color="auto"/>
                <w:bottom w:val="none" w:sz="0" w:space="0" w:color="auto"/>
                <w:right w:val="none" w:sz="0" w:space="0" w:color="auto"/>
              </w:divBdr>
            </w:div>
            <w:div w:id="1987272869">
              <w:marLeft w:val="0"/>
              <w:marRight w:val="0"/>
              <w:marTop w:val="0"/>
              <w:marBottom w:val="0"/>
              <w:divBdr>
                <w:top w:val="none" w:sz="0" w:space="0" w:color="auto"/>
                <w:left w:val="none" w:sz="0" w:space="0" w:color="auto"/>
                <w:bottom w:val="none" w:sz="0" w:space="0" w:color="auto"/>
                <w:right w:val="none" w:sz="0" w:space="0" w:color="auto"/>
              </w:divBdr>
            </w:div>
            <w:div w:id="418448828">
              <w:marLeft w:val="0"/>
              <w:marRight w:val="0"/>
              <w:marTop w:val="0"/>
              <w:marBottom w:val="0"/>
              <w:divBdr>
                <w:top w:val="none" w:sz="0" w:space="0" w:color="auto"/>
                <w:left w:val="none" w:sz="0" w:space="0" w:color="auto"/>
                <w:bottom w:val="none" w:sz="0" w:space="0" w:color="auto"/>
                <w:right w:val="none" w:sz="0" w:space="0" w:color="auto"/>
              </w:divBdr>
            </w:div>
            <w:div w:id="136383334">
              <w:marLeft w:val="0"/>
              <w:marRight w:val="0"/>
              <w:marTop w:val="0"/>
              <w:marBottom w:val="0"/>
              <w:divBdr>
                <w:top w:val="none" w:sz="0" w:space="0" w:color="auto"/>
                <w:left w:val="none" w:sz="0" w:space="0" w:color="auto"/>
                <w:bottom w:val="none" w:sz="0" w:space="0" w:color="auto"/>
                <w:right w:val="none" w:sz="0" w:space="0" w:color="auto"/>
              </w:divBdr>
            </w:div>
            <w:div w:id="1841508890">
              <w:marLeft w:val="0"/>
              <w:marRight w:val="0"/>
              <w:marTop w:val="0"/>
              <w:marBottom w:val="0"/>
              <w:divBdr>
                <w:top w:val="none" w:sz="0" w:space="0" w:color="auto"/>
                <w:left w:val="none" w:sz="0" w:space="0" w:color="auto"/>
                <w:bottom w:val="none" w:sz="0" w:space="0" w:color="auto"/>
                <w:right w:val="none" w:sz="0" w:space="0" w:color="auto"/>
              </w:divBdr>
            </w:div>
            <w:div w:id="41445460">
              <w:marLeft w:val="0"/>
              <w:marRight w:val="0"/>
              <w:marTop w:val="0"/>
              <w:marBottom w:val="0"/>
              <w:divBdr>
                <w:top w:val="none" w:sz="0" w:space="0" w:color="auto"/>
                <w:left w:val="none" w:sz="0" w:space="0" w:color="auto"/>
                <w:bottom w:val="none" w:sz="0" w:space="0" w:color="auto"/>
                <w:right w:val="none" w:sz="0" w:space="0" w:color="auto"/>
              </w:divBdr>
            </w:div>
            <w:div w:id="1989478440">
              <w:marLeft w:val="0"/>
              <w:marRight w:val="0"/>
              <w:marTop w:val="0"/>
              <w:marBottom w:val="0"/>
              <w:divBdr>
                <w:top w:val="none" w:sz="0" w:space="0" w:color="auto"/>
                <w:left w:val="none" w:sz="0" w:space="0" w:color="auto"/>
                <w:bottom w:val="none" w:sz="0" w:space="0" w:color="auto"/>
                <w:right w:val="none" w:sz="0" w:space="0" w:color="auto"/>
              </w:divBdr>
            </w:div>
          </w:divsChild>
        </w:div>
        <w:div w:id="494030556">
          <w:marLeft w:val="0"/>
          <w:marRight w:val="0"/>
          <w:marTop w:val="0"/>
          <w:marBottom w:val="0"/>
          <w:divBdr>
            <w:top w:val="none" w:sz="0" w:space="0" w:color="auto"/>
            <w:left w:val="none" w:sz="0" w:space="0" w:color="auto"/>
            <w:bottom w:val="none" w:sz="0" w:space="0" w:color="auto"/>
            <w:right w:val="none" w:sz="0" w:space="0" w:color="auto"/>
          </w:divBdr>
          <w:divsChild>
            <w:div w:id="1398164642">
              <w:marLeft w:val="0"/>
              <w:marRight w:val="0"/>
              <w:marTop w:val="0"/>
              <w:marBottom w:val="0"/>
              <w:divBdr>
                <w:top w:val="none" w:sz="0" w:space="0" w:color="auto"/>
                <w:left w:val="none" w:sz="0" w:space="0" w:color="auto"/>
                <w:bottom w:val="none" w:sz="0" w:space="0" w:color="auto"/>
                <w:right w:val="none" w:sz="0" w:space="0" w:color="auto"/>
              </w:divBdr>
            </w:div>
            <w:div w:id="1706707749">
              <w:marLeft w:val="0"/>
              <w:marRight w:val="0"/>
              <w:marTop w:val="0"/>
              <w:marBottom w:val="0"/>
              <w:divBdr>
                <w:top w:val="none" w:sz="0" w:space="0" w:color="auto"/>
                <w:left w:val="none" w:sz="0" w:space="0" w:color="auto"/>
                <w:bottom w:val="none" w:sz="0" w:space="0" w:color="auto"/>
                <w:right w:val="none" w:sz="0" w:space="0" w:color="auto"/>
              </w:divBdr>
            </w:div>
            <w:div w:id="393092500">
              <w:marLeft w:val="0"/>
              <w:marRight w:val="0"/>
              <w:marTop w:val="0"/>
              <w:marBottom w:val="0"/>
              <w:divBdr>
                <w:top w:val="none" w:sz="0" w:space="0" w:color="auto"/>
                <w:left w:val="none" w:sz="0" w:space="0" w:color="auto"/>
                <w:bottom w:val="none" w:sz="0" w:space="0" w:color="auto"/>
                <w:right w:val="none" w:sz="0" w:space="0" w:color="auto"/>
              </w:divBdr>
            </w:div>
            <w:div w:id="93210051">
              <w:marLeft w:val="0"/>
              <w:marRight w:val="0"/>
              <w:marTop w:val="0"/>
              <w:marBottom w:val="0"/>
              <w:divBdr>
                <w:top w:val="none" w:sz="0" w:space="0" w:color="auto"/>
                <w:left w:val="none" w:sz="0" w:space="0" w:color="auto"/>
                <w:bottom w:val="none" w:sz="0" w:space="0" w:color="auto"/>
                <w:right w:val="none" w:sz="0" w:space="0" w:color="auto"/>
              </w:divBdr>
            </w:div>
            <w:div w:id="2142114010">
              <w:marLeft w:val="0"/>
              <w:marRight w:val="0"/>
              <w:marTop w:val="0"/>
              <w:marBottom w:val="0"/>
              <w:divBdr>
                <w:top w:val="none" w:sz="0" w:space="0" w:color="auto"/>
                <w:left w:val="none" w:sz="0" w:space="0" w:color="auto"/>
                <w:bottom w:val="none" w:sz="0" w:space="0" w:color="auto"/>
                <w:right w:val="none" w:sz="0" w:space="0" w:color="auto"/>
              </w:divBdr>
            </w:div>
            <w:div w:id="877815784">
              <w:marLeft w:val="0"/>
              <w:marRight w:val="0"/>
              <w:marTop w:val="0"/>
              <w:marBottom w:val="0"/>
              <w:divBdr>
                <w:top w:val="none" w:sz="0" w:space="0" w:color="auto"/>
                <w:left w:val="none" w:sz="0" w:space="0" w:color="auto"/>
                <w:bottom w:val="none" w:sz="0" w:space="0" w:color="auto"/>
                <w:right w:val="none" w:sz="0" w:space="0" w:color="auto"/>
              </w:divBdr>
            </w:div>
            <w:div w:id="485320905">
              <w:marLeft w:val="0"/>
              <w:marRight w:val="0"/>
              <w:marTop w:val="0"/>
              <w:marBottom w:val="0"/>
              <w:divBdr>
                <w:top w:val="none" w:sz="0" w:space="0" w:color="auto"/>
                <w:left w:val="none" w:sz="0" w:space="0" w:color="auto"/>
                <w:bottom w:val="none" w:sz="0" w:space="0" w:color="auto"/>
                <w:right w:val="none" w:sz="0" w:space="0" w:color="auto"/>
              </w:divBdr>
            </w:div>
            <w:div w:id="305746353">
              <w:marLeft w:val="0"/>
              <w:marRight w:val="0"/>
              <w:marTop w:val="0"/>
              <w:marBottom w:val="0"/>
              <w:divBdr>
                <w:top w:val="none" w:sz="0" w:space="0" w:color="auto"/>
                <w:left w:val="none" w:sz="0" w:space="0" w:color="auto"/>
                <w:bottom w:val="none" w:sz="0" w:space="0" w:color="auto"/>
                <w:right w:val="none" w:sz="0" w:space="0" w:color="auto"/>
              </w:divBdr>
            </w:div>
            <w:div w:id="612981850">
              <w:marLeft w:val="0"/>
              <w:marRight w:val="0"/>
              <w:marTop w:val="0"/>
              <w:marBottom w:val="0"/>
              <w:divBdr>
                <w:top w:val="none" w:sz="0" w:space="0" w:color="auto"/>
                <w:left w:val="none" w:sz="0" w:space="0" w:color="auto"/>
                <w:bottom w:val="none" w:sz="0" w:space="0" w:color="auto"/>
                <w:right w:val="none" w:sz="0" w:space="0" w:color="auto"/>
              </w:divBdr>
            </w:div>
            <w:div w:id="853541695">
              <w:marLeft w:val="0"/>
              <w:marRight w:val="0"/>
              <w:marTop w:val="0"/>
              <w:marBottom w:val="0"/>
              <w:divBdr>
                <w:top w:val="none" w:sz="0" w:space="0" w:color="auto"/>
                <w:left w:val="none" w:sz="0" w:space="0" w:color="auto"/>
                <w:bottom w:val="none" w:sz="0" w:space="0" w:color="auto"/>
                <w:right w:val="none" w:sz="0" w:space="0" w:color="auto"/>
              </w:divBdr>
            </w:div>
            <w:div w:id="816072354">
              <w:marLeft w:val="0"/>
              <w:marRight w:val="0"/>
              <w:marTop w:val="0"/>
              <w:marBottom w:val="0"/>
              <w:divBdr>
                <w:top w:val="none" w:sz="0" w:space="0" w:color="auto"/>
                <w:left w:val="none" w:sz="0" w:space="0" w:color="auto"/>
                <w:bottom w:val="none" w:sz="0" w:space="0" w:color="auto"/>
                <w:right w:val="none" w:sz="0" w:space="0" w:color="auto"/>
              </w:divBdr>
            </w:div>
            <w:div w:id="1620990570">
              <w:marLeft w:val="0"/>
              <w:marRight w:val="0"/>
              <w:marTop w:val="0"/>
              <w:marBottom w:val="0"/>
              <w:divBdr>
                <w:top w:val="none" w:sz="0" w:space="0" w:color="auto"/>
                <w:left w:val="none" w:sz="0" w:space="0" w:color="auto"/>
                <w:bottom w:val="none" w:sz="0" w:space="0" w:color="auto"/>
                <w:right w:val="none" w:sz="0" w:space="0" w:color="auto"/>
              </w:divBdr>
            </w:div>
            <w:div w:id="917179508">
              <w:marLeft w:val="0"/>
              <w:marRight w:val="0"/>
              <w:marTop w:val="0"/>
              <w:marBottom w:val="0"/>
              <w:divBdr>
                <w:top w:val="none" w:sz="0" w:space="0" w:color="auto"/>
                <w:left w:val="none" w:sz="0" w:space="0" w:color="auto"/>
                <w:bottom w:val="none" w:sz="0" w:space="0" w:color="auto"/>
                <w:right w:val="none" w:sz="0" w:space="0" w:color="auto"/>
              </w:divBdr>
            </w:div>
            <w:div w:id="125513195">
              <w:marLeft w:val="0"/>
              <w:marRight w:val="0"/>
              <w:marTop w:val="0"/>
              <w:marBottom w:val="0"/>
              <w:divBdr>
                <w:top w:val="none" w:sz="0" w:space="0" w:color="auto"/>
                <w:left w:val="none" w:sz="0" w:space="0" w:color="auto"/>
                <w:bottom w:val="none" w:sz="0" w:space="0" w:color="auto"/>
                <w:right w:val="none" w:sz="0" w:space="0" w:color="auto"/>
              </w:divBdr>
            </w:div>
            <w:div w:id="350453681">
              <w:marLeft w:val="0"/>
              <w:marRight w:val="0"/>
              <w:marTop w:val="0"/>
              <w:marBottom w:val="0"/>
              <w:divBdr>
                <w:top w:val="none" w:sz="0" w:space="0" w:color="auto"/>
                <w:left w:val="none" w:sz="0" w:space="0" w:color="auto"/>
                <w:bottom w:val="none" w:sz="0" w:space="0" w:color="auto"/>
                <w:right w:val="none" w:sz="0" w:space="0" w:color="auto"/>
              </w:divBdr>
            </w:div>
            <w:div w:id="818964859">
              <w:marLeft w:val="0"/>
              <w:marRight w:val="0"/>
              <w:marTop w:val="0"/>
              <w:marBottom w:val="0"/>
              <w:divBdr>
                <w:top w:val="none" w:sz="0" w:space="0" w:color="auto"/>
                <w:left w:val="none" w:sz="0" w:space="0" w:color="auto"/>
                <w:bottom w:val="none" w:sz="0" w:space="0" w:color="auto"/>
                <w:right w:val="none" w:sz="0" w:space="0" w:color="auto"/>
              </w:divBdr>
            </w:div>
            <w:div w:id="1652444133">
              <w:marLeft w:val="0"/>
              <w:marRight w:val="0"/>
              <w:marTop w:val="0"/>
              <w:marBottom w:val="0"/>
              <w:divBdr>
                <w:top w:val="none" w:sz="0" w:space="0" w:color="auto"/>
                <w:left w:val="none" w:sz="0" w:space="0" w:color="auto"/>
                <w:bottom w:val="none" w:sz="0" w:space="0" w:color="auto"/>
                <w:right w:val="none" w:sz="0" w:space="0" w:color="auto"/>
              </w:divBdr>
            </w:div>
            <w:div w:id="261302065">
              <w:marLeft w:val="0"/>
              <w:marRight w:val="0"/>
              <w:marTop w:val="0"/>
              <w:marBottom w:val="0"/>
              <w:divBdr>
                <w:top w:val="none" w:sz="0" w:space="0" w:color="auto"/>
                <w:left w:val="none" w:sz="0" w:space="0" w:color="auto"/>
                <w:bottom w:val="none" w:sz="0" w:space="0" w:color="auto"/>
                <w:right w:val="none" w:sz="0" w:space="0" w:color="auto"/>
              </w:divBdr>
            </w:div>
            <w:div w:id="694308750">
              <w:marLeft w:val="0"/>
              <w:marRight w:val="0"/>
              <w:marTop w:val="0"/>
              <w:marBottom w:val="0"/>
              <w:divBdr>
                <w:top w:val="none" w:sz="0" w:space="0" w:color="auto"/>
                <w:left w:val="none" w:sz="0" w:space="0" w:color="auto"/>
                <w:bottom w:val="none" w:sz="0" w:space="0" w:color="auto"/>
                <w:right w:val="none" w:sz="0" w:space="0" w:color="auto"/>
              </w:divBdr>
            </w:div>
          </w:divsChild>
        </w:div>
        <w:div w:id="1308823015">
          <w:marLeft w:val="0"/>
          <w:marRight w:val="0"/>
          <w:marTop w:val="0"/>
          <w:marBottom w:val="0"/>
          <w:divBdr>
            <w:top w:val="none" w:sz="0" w:space="0" w:color="auto"/>
            <w:left w:val="none" w:sz="0" w:space="0" w:color="auto"/>
            <w:bottom w:val="none" w:sz="0" w:space="0" w:color="auto"/>
            <w:right w:val="none" w:sz="0" w:space="0" w:color="auto"/>
          </w:divBdr>
          <w:divsChild>
            <w:div w:id="315963820">
              <w:marLeft w:val="0"/>
              <w:marRight w:val="0"/>
              <w:marTop w:val="0"/>
              <w:marBottom w:val="0"/>
              <w:divBdr>
                <w:top w:val="none" w:sz="0" w:space="0" w:color="auto"/>
                <w:left w:val="none" w:sz="0" w:space="0" w:color="auto"/>
                <w:bottom w:val="none" w:sz="0" w:space="0" w:color="auto"/>
                <w:right w:val="none" w:sz="0" w:space="0" w:color="auto"/>
              </w:divBdr>
            </w:div>
            <w:div w:id="1956674859">
              <w:marLeft w:val="0"/>
              <w:marRight w:val="0"/>
              <w:marTop w:val="0"/>
              <w:marBottom w:val="0"/>
              <w:divBdr>
                <w:top w:val="none" w:sz="0" w:space="0" w:color="auto"/>
                <w:left w:val="none" w:sz="0" w:space="0" w:color="auto"/>
                <w:bottom w:val="none" w:sz="0" w:space="0" w:color="auto"/>
                <w:right w:val="none" w:sz="0" w:space="0" w:color="auto"/>
              </w:divBdr>
            </w:div>
            <w:div w:id="620192592">
              <w:marLeft w:val="0"/>
              <w:marRight w:val="0"/>
              <w:marTop w:val="0"/>
              <w:marBottom w:val="0"/>
              <w:divBdr>
                <w:top w:val="none" w:sz="0" w:space="0" w:color="auto"/>
                <w:left w:val="none" w:sz="0" w:space="0" w:color="auto"/>
                <w:bottom w:val="none" w:sz="0" w:space="0" w:color="auto"/>
                <w:right w:val="none" w:sz="0" w:space="0" w:color="auto"/>
              </w:divBdr>
            </w:div>
            <w:div w:id="1909220896">
              <w:marLeft w:val="0"/>
              <w:marRight w:val="0"/>
              <w:marTop w:val="0"/>
              <w:marBottom w:val="0"/>
              <w:divBdr>
                <w:top w:val="none" w:sz="0" w:space="0" w:color="auto"/>
                <w:left w:val="none" w:sz="0" w:space="0" w:color="auto"/>
                <w:bottom w:val="none" w:sz="0" w:space="0" w:color="auto"/>
                <w:right w:val="none" w:sz="0" w:space="0" w:color="auto"/>
              </w:divBdr>
            </w:div>
            <w:div w:id="414476948">
              <w:marLeft w:val="0"/>
              <w:marRight w:val="0"/>
              <w:marTop w:val="0"/>
              <w:marBottom w:val="0"/>
              <w:divBdr>
                <w:top w:val="none" w:sz="0" w:space="0" w:color="auto"/>
                <w:left w:val="none" w:sz="0" w:space="0" w:color="auto"/>
                <w:bottom w:val="none" w:sz="0" w:space="0" w:color="auto"/>
                <w:right w:val="none" w:sz="0" w:space="0" w:color="auto"/>
              </w:divBdr>
            </w:div>
            <w:div w:id="706950239">
              <w:marLeft w:val="0"/>
              <w:marRight w:val="0"/>
              <w:marTop w:val="0"/>
              <w:marBottom w:val="0"/>
              <w:divBdr>
                <w:top w:val="none" w:sz="0" w:space="0" w:color="auto"/>
                <w:left w:val="none" w:sz="0" w:space="0" w:color="auto"/>
                <w:bottom w:val="none" w:sz="0" w:space="0" w:color="auto"/>
                <w:right w:val="none" w:sz="0" w:space="0" w:color="auto"/>
              </w:divBdr>
            </w:div>
            <w:div w:id="1695577464">
              <w:marLeft w:val="0"/>
              <w:marRight w:val="0"/>
              <w:marTop w:val="0"/>
              <w:marBottom w:val="0"/>
              <w:divBdr>
                <w:top w:val="none" w:sz="0" w:space="0" w:color="auto"/>
                <w:left w:val="none" w:sz="0" w:space="0" w:color="auto"/>
                <w:bottom w:val="none" w:sz="0" w:space="0" w:color="auto"/>
                <w:right w:val="none" w:sz="0" w:space="0" w:color="auto"/>
              </w:divBdr>
            </w:div>
            <w:div w:id="1933658976">
              <w:marLeft w:val="0"/>
              <w:marRight w:val="0"/>
              <w:marTop w:val="0"/>
              <w:marBottom w:val="0"/>
              <w:divBdr>
                <w:top w:val="none" w:sz="0" w:space="0" w:color="auto"/>
                <w:left w:val="none" w:sz="0" w:space="0" w:color="auto"/>
                <w:bottom w:val="none" w:sz="0" w:space="0" w:color="auto"/>
                <w:right w:val="none" w:sz="0" w:space="0" w:color="auto"/>
              </w:divBdr>
            </w:div>
            <w:div w:id="1647010063">
              <w:marLeft w:val="0"/>
              <w:marRight w:val="0"/>
              <w:marTop w:val="0"/>
              <w:marBottom w:val="0"/>
              <w:divBdr>
                <w:top w:val="none" w:sz="0" w:space="0" w:color="auto"/>
                <w:left w:val="none" w:sz="0" w:space="0" w:color="auto"/>
                <w:bottom w:val="none" w:sz="0" w:space="0" w:color="auto"/>
                <w:right w:val="none" w:sz="0" w:space="0" w:color="auto"/>
              </w:divBdr>
            </w:div>
            <w:div w:id="446966821">
              <w:marLeft w:val="0"/>
              <w:marRight w:val="0"/>
              <w:marTop w:val="0"/>
              <w:marBottom w:val="0"/>
              <w:divBdr>
                <w:top w:val="none" w:sz="0" w:space="0" w:color="auto"/>
                <w:left w:val="none" w:sz="0" w:space="0" w:color="auto"/>
                <w:bottom w:val="none" w:sz="0" w:space="0" w:color="auto"/>
                <w:right w:val="none" w:sz="0" w:space="0" w:color="auto"/>
              </w:divBdr>
            </w:div>
            <w:div w:id="1019892610">
              <w:marLeft w:val="0"/>
              <w:marRight w:val="0"/>
              <w:marTop w:val="0"/>
              <w:marBottom w:val="0"/>
              <w:divBdr>
                <w:top w:val="none" w:sz="0" w:space="0" w:color="auto"/>
                <w:left w:val="none" w:sz="0" w:space="0" w:color="auto"/>
                <w:bottom w:val="none" w:sz="0" w:space="0" w:color="auto"/>
                <w:right w:val="none" w:sz="0" w:space="0" w:color="auto"/>
              </w:divBdr>
            </w:div>
            <w:div w:id="454836436">
              <w:marLeft w:val="0"/>
              <w:marRight w:val="0"/>
              <w:marTop w:val="0"/>
              <w:marBottom w:val="0"/>
              <w:divBdr>
                <w:top w:val="none" w:sz="0" w:space="0" w:color="auto"/>
                <w:left w:val="none" w:sz="0" w:space="0" w:color="auto"/>
                <w:bottom w:val="none" w:sz="0" w:space="0" w:color="auto"/>
                <w:right w:val="none" w:sz="0" w:space="0" w:color="auto"/>
              </w:divBdr>
            </w:div>
            <w:div w:id="2139569895">
              <w:marLeft w:val="0"/>
              <w:marRight w:val="0"/>
              <w:marTop w:val="0"/>
              <w:marBottom w:val="0"/>
              <w:divBdr>
                <w:top w:val="none" w:sz="0" w:space="0" w:color="auto"/>
                <w:left w:val="none" w:sz="0" w:space="0" w:color="auto"/>
                <w:bottom w:val="none" w:sz="0" w:space="0" w:color="auto"/>
                <w:right w:val="none" w:sz="0" w:space="0" w:color="auto"/>
              </w:divBdr>
            </w:div>
            <w:div w:id="1703746137">
              <w:marLeft w:val="0"/>
              <w:marRight w:val="0"/>
              <w:marTop w:val="0"/>
              <w:marBottom w:val="0"/>
              <w:divBdr>
                <w:top w:val="none" w:sz="0" w:space="0" w:color="auto"/>
                <w:left w:val="none" w:sz="0" w:space="0" w:color="auto"/>
                <w:bottom w:val="none" w:sz="0" w:space="0" w:color="auto"/>
                <w:right w:val="none" w:sz="0" w:space="0" w:color="auto"/>
              </w:divBdr>
            </w:div>
            <w:div w:id="836967475">
              <w:marLeft w:val="0"/>
              <w:marRight w:val="0"/>
              <w:marTop w:val="0"/>
              <w:marBottom w:val="0"/>
              <w:divBdr>
                <w:top w:val="none" w:sz="0" w:space="0" w:color="auto"/>
                <w:left w:val="none" w:sz="0" w:space="0" w:color="auto"/>
                <w:bottom w:val="none" w:sz="0" w:space="0" w:color="auto"/>
                <w:right w:val="none" w:sz="0" w:space="0" w:color="auto"/>
              </w:divBdr>
            </w:div>
            <w:div w:id="394358545">
              <w:marLeft w:val="0"/>
              <w:marRight w:val="0"/>
              <w:marTop w:val="0"/>
              <w:marBottom w:val="0"/>
              <w:divBdr>
                <w:top w:val="none" w:sz="0" w:space="0" w:color="auto"/>
                <w:left w:val="none" w:sz="0" w:space="0" w:color="auto"/>
                <w:bottom w:val="none" w:sz="0" w:space="0" w:color="auto"/>
                <w:right w:val="none" w:sz="0" w:space="0" w:color="auto"/>
              </w:divBdr>
            </w:div>
            <w:div w:id="268128647">
              <w:marLeft w:val="0"/>
              <w:marRight w:val="0"/>
              <w:marTop w:val="0"/>
              <w:marBottom w:val="0"/>
              <w:divBdr>
                <w:top w:val="none" w:sz="0" w:space="0" w:color="auto"/>
                <w:left w:val="none" w:sz="0" w:space="0" w:color="auto"/>
                <w:bottom w:val="none" w:sz="0" w:space="0" w:color="auto"/>
                <w:right w:val="none" w:sz="0" w:space="0" w:color="auto"/>
              </w:divBdr>
            </w:div>
            <w:div w:id="517692836">
              <w:marLeft w:val="0"/>
              <w:marRight w:val="0"/>
              <w:marTop w:val="0"/>
              <w:marBottom w:val="0"/>
              <w:divBdr>
                <w:top w:val="none" w:sz="0" w:space="0" w:color="auto"/>
                <w:left w:val="none" w:sz="0" w:space="0" w:color="auto"/>
                <w:bottom w:val="none" w:sz="0" w:space="0" w:color="auto"/>
                <w:right w:val="none" w:sz="0" w:space="0" w:color="auto"/>
              </w:divBdr>
            </w:div>
            <w:div w:id="2092774598">
              <w:marLeft w:val="0"/>
              <w:marRight w:val="0"/>
              <w:marTop w:val="0"/>
              <w:marBottom w:val="0"/>
              <w:divBdr>
                <w:top w:val="none" w:sz="0" w:space="0" w:color="auto"/>
                <w:left w:val="none" w:sz="0" w:space="0" w:color="auto"/>
                <w:bottom w:val="none" w:sz="0" w:space="0" w:color="auto"/>
                <w:right w:val="none" w:sz="0" w:space="0" w:color="auto"/>
              </w:divBdr>
            </w:div>
            <w:div w:id="391077686">
              <w:marLeft w:val="0"/>
              <w:marRight w:val="0"/>
              <w:marTop w:val="0"/>
              <w:marBottom w:val="0"/>
              <w:divBdr>
                <w:top w:val="none" w:sz="0" w:space="0" w:color="auto"/>
                <w:left w:val="none" w:sz="0" w:space="0" w:color="auto"/>
                <w:bottom w:val="none" w:sz="0" w:space="0" w:color="auto"/>
                <w:right w:val="none" w:sz="0" w:space="0" w:color="auto"/>
              </w:divBdr>
            </w:div>
          </w:divsChild>
        </w:div>
        <w:div w:id="421685799">
          <w:marLeft w:val="0"/>
          <w:marRight w:val="0"/>
          <w:marTop w:val="0"/>
          <w:marBottom w:val="0"/>
          <w:divBdr>
            <w:top w:val="none" w:sz="0" w:space="0" w:color="auto"/>
            <w:left w:val="none" w:sz="0" w:space="0" w:color="auto"/>
            <w:bottom w:val="none" w:sz="0" w:space="0" w:color="auto"/>
            <w:right w:val="none" w:sz="0" w:space="0" w:color="auto"/>
          </w:divBdr>
          <w:divsChild>
            <w:div w:id="755514755">
              <w:marLeft w:val="0"/>
              <w:marRight w:val="0"/>
              <w:marTop w:val="0"/>
              <w:marBottom w:val="0"/>
              <w:divBdr>
                <w:top w:val="none" w:sz="0" w:space="0" w:color="auto"/>
                <w:left w:val="none" w:sz="0" w:space="0" w:color="auto"/>
                <w:bottom w:val="none" w:sz="0" w:space="0" w:color="auto"/>
                <w:right w:val="none" w:sz="0" w:space="0" w:color="auto"/>
              </w:divBdr>
            </w:div>
            <w:div w:id="764570822">
              <w:marLeft w:val="0"/>
              <w:marRight w:val="0"/>
              <w:marTop w:val="0"/>
              <w:marBottom w:val="0"/>
              <w:divBdr>
                <w:top w:val="none" w:sz="0" w:space="0" w:color="auto"/>
                <w:left w:val="none" w:sz="0" w:space="0" w:color="auto"/>
                <w:bottom w:val="none" w:sz="0" w:space="0" w:color="auto"/>
                <w:right w:val="none" w:sz="0" w:space="0" w:color="auto"/>
              </w:divBdr>
            </w:div>
            <w:div w:id="1788039032">
              <w:marLeft w:val="0"/>
              <w:marRight w:val="0"/>
              <w:marTop w:val="0"/>
              <w:marBottom w:val="0"/>
              <w:divBdr>
                <w:top w:val="none" w:sz="0" w:space="0" w:color="auto"/>
                <w:left w:val="none" w:sz="0" w:space="0" w:color="auto"/>
                <w:bottom w:val="none" w:sz="0" w:space="0" w:color="auto"/>
                <w:right w:val="none" w:sz="0" w:space="0" w:color="auto"/>
              </w:divBdr>
            </w:div>
            <w:div w:id="686056470">
              <w:marLeft w:val="0"/>
              <w:marRight w:val="0"/>
              <w:marTop w:val="0"/>
              <w:marBottom w:val="0"/>
              <w:divBdr>
                <w:top w:val="none" w:sz="0" w:space="0" w:color="auto"/>
                <w:left w:val="none" w:sz="0" w:space="0" w:color="auto"/>
                <w:bottom w:val="none" w:sz="0" w:space="0" w:color="auto"/>
                <w:right w:val="none" w:sz="0" w:space="0" w:color="auto"/>
              </w:divBdr>
            </w:div>
            <w:div w:id="1026757658">
              <w:marLeft w:val="0"/>
              <w:marRight w:val="0"/>
              <w:marTop w:val="0"/>
              <w:marBottom w:val="0"/>
              <w:divBdr>
                <w:top w:val="none" w:sz="0" w:space="0" w:color="auto"/>
                <w:left w:val="none" w:sz="0" w:space="0" w:color="auto"/>
                <w:bottom w:val="none" w:sz="0" w:space="0" w:color="auto"/>
                <w:right w:val="none" w:sz="0" w:space="0" w:color="auto"/>
              </w:divBdr>
            </w:div>
            <w:div w:id="912393412">
              <w:marLeft w:val="0"/>
              <w:marRight w:val="0"/>
              <w:marTop w:val="0"/>
              <w:marBottom w:val="0"/>
              <w:divBdr>
                <w:top w:val="none" w:sz="0" w:space="0" w:color="auto"/>
                <w:left w:val="none" w:sz="0" w:space="0" w:color="auto"/>
                <w:bottom w:val="none" w:sz="0" w:space="0" w:color="auto"/>
                <w:right w:val="none" w:sz="0" w:space="0" w:color="auto"/>
              </w:divBdr>
            </w:div>
            <w:div w:id="81149292">
              <w:marLeft w:val="0"/>
              <w:marRight w:val="0"/>
              <w:marTop w:val="0"/>
              <w:marBottom w:val="0"/>
              <w:divBdr>
                <w:top w:val="none" w:sz="0" w:space="0" w:color="auto"/>
                <w:left w:val="none" w:sz="0" w:space="0" w:color="auto"/>
                <w:bottom w:val="none" w:sz="0" w:space="0" w:color="auto"/>
                <w:right w:val="none" w:sz="0" w:space="0" w:color="auto"/>
              </w:divBdr>
            </w:div>
            <w:div w:id="234630467">
              <w:marLeft w:val="0"/>
              <w:marRight w:val="0"/>
              <w:marTop w:val="0"/>
              <w:marBottom w:val="0"/>
              <w:divBdr>
                <w:top w:val="none" w:sz="0" w:space="0" w:color="auto"/>
                <w:left w:val="none" w:sz="0" w:space="0" w:color="auto"/>
                <w:bottom w:val="none" w:sz="0" w:space="0" w:color="auto"/>
                <w:right w:val="none" w:sz="0" w:space="0" w:color="auto"/>
              </w:divBdr>
            </w:div>
            <w:div w:id="1804227753">
              <w:marLeft w:val="0"/>
              <w:marRight w:val="0"/>
              <w:marTop w:val="0"/>
              <w:marBottom w:val="0"/>
              <w:divBdr>
                <w:top w:val="none" w:sz="0" w:space="0" w:color="auto"/>
                <w:left w:val="none" w:sz="0" w:space="0" w:color="auto"/>
                <w:bottom w:val="none" w:sz="0" w:space="0" w:color="auto"/>
                <w:right w:val="none" w:sz="0" w:space="0" w:color="auto"/>
              </w:divBdr>
            </w:div>
            <w:div w:id="1325160793">
              <w:marLeft w:val="0"/>
              <w:marRight w:val="0"/>
              <w:marTop w:val="0"/>
              <w:marBottom w:val="0"/>
              <w:divBdr>
                <w:top w:val="none" w:sz="0" w:space="0" w:color="auto"/>
                <w:left w:val="none" w:sz="0" w:space="0" w:color="auto"/>
                <w:bottom w:val="none" w:sz="0" w:space="0" w:color="auto"/>
                <w:right w:val="none" w:sz="0" w:space="0" w:color="auto"/>
              </w:divBdr>
            </w:div>
            <w:div w:id="1593393566">
              <w:marLeft w:val="0"/>
              <w:marRight w:val="0"/>
              <w:marTop w:val="0"/>
              <w:marBottom w:val="0"/>
              <w:divBdr>
                <w:top w:val="none" w:sz="0" w:space="0" w:color="auto"/>
                <w:left w:val="none" w:sz="0" w:space="0" w:color="auto"/>
                <w:bottom w:val="none" w:sz="0" w:space="0" w:color="auto"/>
                <w:right w:val="none" w:sz="0" w:space="0" w:color="auto"/>
              </w:divBdr>
            </w:div>
            <w:div w:id="569467972">
              <w:marLeft w:val="0"/>
              <w:marRight w:val="0"/>
              <w:marTop w:val="0"/>
              <w:marBottom w:val="0"/>
              <w:divBdr>
                <w:top w:val="none" w:sz="0" w:space="0" w:color="auto"/>
                <w:left w:val="none" w:sz="0" w:space="0" w:color="auto"/>
                <w:bottom w:val="none" w:sz="0" w:space="0" w:color="auto"/>
                <w:right w:val="none" w:sz="0" w:space="0" w:color="auto"/>
              </w:divBdr>
            </w:div>
            <w:div w:id="813066975">
              <w:marLeft w:val="0"/>
              <w:marRight w:val="0"/>
              <w:marTop w:val="0"/>
              <w:marBottom w:val="0"/>
              <w:divBdr>
                <w:top w:val="none" w:sz="0" w:space="0" w:color="auto"/>
                <w:left w:val="none" w:sz="0" w:space="0" w:color="auto"/>
                <w:bottom w:val="none" w:sz="0" w:space="0" w:color="auto"/>
                <w:right w:val="none" w:sz="0" w:space="0" w:color="auto"/>
              </w:divBdr>
            </w:div>
            <w:div w:id="306058678">
              <w:marLeft w:val="0"/>
              <w:marRight w:val="0"/>
              <w:marTop w:val="0"/>
              <w:marBottom w:val="0"/>
              <w:divBdr>
                <w:top w:val="none" w:sz="0" w:space="0" w:color="auto"/>
                <w:left w:val="none" w:sz="0" w:space="0" w:color="auto"/>
                <w:bottom w:val="none" w:sz="0" w:space="0" w:color="auto"/>
                <w:right w:val="none" w:sz="0" w:space="0" w:color="auto"/>
              </w:divBdr>
            </w:div>
            <w:div w:id="2064519432">
              <w:marLeft w:val="0"/>
              <w:marRight w:val="0"/>
              <w:marTop w:val="0"/>
              <w:marBottom w:val="0"/>
              <w:divBdr>
                <w:top w:val="none" w:sz="0" w:space="0" w:color="auto"/>
                <w:left w:val="none" w:sz="0" w:space="0" w:color="auto"/>
                <w:bottom w:val="none" w:sz="0" w:space="0" w:color="auto"/>
                <w:right w:val="none" w:sz="0" w:space="0" w:color="auto"/>
              </w:divBdr>
            </w:div>
            <w:div w:id="691955824">
              <w:marLeft w:val="0"/>
              <w:marRight w:val="0"/>
              <w:marTop w:val="0"/>
              <w:marBottom w:val="0"/>
              <w:divBdr>
                <w:top w:val="none" w:sz="0" w:space="0" w:color="auto"/>
                <w:left w:val="none" w:sz="0" w:space="0" w:color="auto"/>
                <w:bottom w:val="none" w:sz="0" w:space="0" w:color="auto"/>
                <w:right w:val="none" w:sz="0" w:space="0" w:color="auto"/>
              </w:divBdr>
            </w:div>
            <w:div w:id="949165207">
              <w:marLeft w:val="0"/>
              <w:marRight w:val="0"/>
              <w:marTop w:val="0"/>
              <w:marBottom w:val="0"/>
              <w:divBdr>
                <w:top w:val="none" w:sz="0" w:space="0" w:color="auto"/>
                <w:left w:val="none" w:sz="0" w:space="0" w:color="auto"/>
                <w:bottom w:val="none" w:sz="0" w:space="0" w:color="auto"/>
                <w:right w:val="none" w:sz="0" w:space="0" w:color="auto"/>
              </w:divBdr>
            </w:div>
            <w:div w:id="993266062">
              <w:marLeft w:val="0"/>
              <w:marRight w:val="0"/>
              <w:marTop w:val="0"/>
              <w:marBottom w:val="0"/>
              <w:divBdr>
                <w:top w:val="none" w:sz="0" w:space="0" w:color="auto"/>
                <w:left w:val="none" w:sz="0" w:space="0" w:color="auto"/>
                <w:bottom w:val="none" w:sz="0" w:space="0" w:color="auto"/>
                <w:right w:val="none" w:sz="0" w:space="0" w:color="auto"/>
              </w:divBdr>
            </w:div>
            <w:div w:id="1812670611">
              <w:marLeft w:val="0"/>
              <w:marRight w:val="0"/>
              <w:marTop w:val="0"/>
              <w:marBottom w:val="0"/>
              <w:divBdr>
                <w:top w:val="none" w:sz="0" w:space="0" w:color="auto"/>
                <w:left w:val="none" w:sz="0" w:space="0" w:color="auto"/>
                <w:bottom w:val="none" w:sz="0" w:space="0" w:color="auto"/>
                <w:right w:val="none" w:sz="0" w:space="0" w:color="auto"/>
              </w:divBdr>
            </w:div>
            <w:div w:id="691952217">
              <w:marLeft w:val="0"/>
              <w:marRight w:val="0"/>
              <w:marTop w:val="0"/>
              <w:marBottom w:val="0"/>
              <w:divBdr>
                <w:top w:val="none" w:sz="0" w:space="0" w:color="auto"/>
                <w:left w:val="none" w:sz="0" w:space="0" w:color="auto"/>
                <w:bottom w:val="none" w:sz="0" w:space="0" w:color="auto"/>
                <w:right w:val="none" w:sz="0" w:space="0" w:color="auto"/>
              </w:divBdr>
            </w:div>
          </w:divsChild>
        </w:div>
        <w:div w:id="1435858325">
          <w:marLeft w:val="0"/>
          <w:marRight w:val="0"/>
          <w:marTop w:val="0"/>
          <w:marBottom w:val="0"/>
          <w:divBdr>
            <w:top w:val="none" w:sz="0" w:space="0" w:color="auto"/>
            <w:left w:val="none" w:sz="0" w:space="0" w:color="auto"/>
            <w:bottom w:val="none" w:sz="0" w:space="0" w:color="auto"/>
            <w:right w:val="none" w:sz="0" w:space="0" w:color="auto"/>
          </w:divBdr>
          <w:divsChild>
            <w:div w:id="942493239">
              <w:marLeft w:val="0"/>
              <w:marRight w:val="0"/>
              <w:marTop w:val="0"/>
              <w:marBottom w:val="0"/>
              <w:divBdr>
                <w:top w:val="none" w:sz="0" w:space="0" w:color="auto"/>
                <w:left w:val="none" w:sz="0" w:space="0" w:color="auto"/>
                <w:bottom w:val="none" w:sz="0" w:space="0" w:color="auto"/>
                <w:right w:val="none" w:sz="0" w:space="0" w:color="auto"/>
              </w:divBdr>
            </w:div>
            <w:div w:id="94518065">
              <w:marLeft w:val="0"/>
              <w:marRight w:val="0"/>
              <w:marTop w:val="0"/>
              <w:marBottom w:val="0"/>
              <w:divBdr>
                <w:top w:val="none" w:sz="0" w:space="0" w:color="auto"/>
                <w:left w:val="none" w:sz="0" w:space="0" w:color="auto"/>
                <w:bottom w:val="none" w:sz="0" w:space="0" w:color="auto"/>
                <w:right w:val="none" w:sz="0" w:space="0" w:color="auto"/>
              </w:divBdr>
            </w:div>
            <w:div w:id="1724284513">
              <w:marLeft w:val="0"/>
              <w:marRight w:val="0"/>
              <w:marTop w:val="0"/>
              <w:marBottom w:val="0"/>
              <w:divBdr>
                <w:top w:val="none" w:sz="0" w:space="0" w:color="auto"/>
                <w:left w:val="none" w:sz="0" w:space="0" w:color="auto"/>
                <w:bottom w:val="none" w:sz="0" w:space="0" w:color="auto"/>
                <w:right w:val="none" w:sz="0" w:space="0" w:color="auto"/>
              </w:divBdr>
            </w:div>
            <w:div w:id="364257912">
              <w:marLeft w:val="0"/>
              <w:marRight w:val="0"/>
              <w:marTop w:val="0"/>
              <w:marBottom w:val="0"/>
              <w:divBdr>
                <w:top w:val="none" w:sz="0" w:space="0" w:color="auto"/>
                <w:left w:val="none" w:sz="0" w:space="0" w:color="auto"/>
                <w:bottom w:val="none" w:sz="0" w:space="0" w:color="auto"/>
                <w:right w:val="none" w:sz="0" w:space="0" w:color="auto"/>
              </w:divBdr>
            </w:div>
            <w:div w:id="1344429426">
              <w:marLeft w:val="0"/>
              <w:marRight w:val="0"/>
              <w:marTop w:val="0"/>
              <w:marBottom w:val="0"/>
              <w:divBdr>
                <w:top w:val="none" w:sz="0" w:space="0" w:color="auto"/>
                <w:left w:val="none" w:sz="0" w:space="0" w:color="auto"/>
                <w:bottom w:val="none" w:sz="0" w:space="0" w:color="auto"/>
                <w:right w:val="none" w:sz="0" w:space="0" w:color="auto"/>
              </w:divBdr>
            </w:div>
            <w:div w:id="1401832888">
              <w:marLeft w:val="0"/>
              <w:marRight w:val="0"/>
              <w:marTop w:val="0"/>
              <w:marBottom w:val="0"/>
              <w:divBdr>
                <w:top w:val="none" w:sz="0" w:space="0" w:color="auto"/>
                <w:left w:val="none" w:sz="0" w:space="0" w:color="auto"/>
                <w:bottom w:val="none" w:sz="0" w:space="0" w:color="auto"/>
                <w:right w:val="none" w:sz="0" w:space="0" w:color="auto"/>
              </w:divBdr>
            </w:div>
            <w:div w:id="470245821">
              <w:marLeft w:val="0"/>
              <w:marRight w:val="0"/>
              <w:marTop w:val="0"/>
              <w:marBottom w:val="0"/>
              <w:divBdr>
                <w:top w:val="none" w:sz="0" w:space="0" w:color="auto"/>
                <w:left w:val="none" w:sz="0" w:space="0" w:color="auto"/>
                <w:bottom w:val="none" w:sz="0" w:space="0" w:color="auto"/>
                <w:right w:val="none" w:sz="0" w:space="0" w:color="auto"/>
              </w:divBdr>
            </w:div>
            <w:div w:id="1255019632">
              <w:marLeft w:val="0"/>
              <w:marRight w:val="0"/>
              <w:marTop w:val="0"/>
              <w:marBottom w:val="0"/>
              <w:divBdr>
                <w:top w:val="none" w:sz="0" w:space="0" w:color="auto"/>
                <w:left w:val="none" w:sz="0" w:space="0" w:color="auto"/>
                <w:bottom w:val="none" w:sz="0" w:space="0" w:color="auto"/>
                <w:right w:val="none" w:sz="0" w:space="0" w:color="auto"/>
              </w:divBdr>
            </w:div>
            <w:div w:id="1188324424">
              <w:marLeft w:val="0"/>
              <w:marRight w:val="0"/>
              <w:marTop w:val="0"/>
              <w:marBottom w:val="0"/>
              <w:divBdr>
                <w:top w:val="none" w:sz="0" w:space="0" w:color="auto"/>
                <w:left w:val="none" w:sz="0" w:space="0" w:color="auto"/>
                <w:bottom w:val="none" w:sz="0" w:space="0" w:color="auto"/>
                <w:right w:val="none" w:sz="0" w:space="0" w:color="auto"/>
              </w:divBdr>
            </w:div>
            <w:div w:id="258177811">
              <w:marLeft w:val="0"/>
              <w:marRight w:val="0"/>
              <w:marTop w:val="0"/>
              <w:marBottom w:val="0"/>
              <w:divBdr>
                <w:top w:val="none" w:sz="0" w:space="0" w:color="auto"/>
                <w:left w:val="none" w:sz="0" w:space="0" w:color="auto"/>
                <w:bottom w:val="none" w:sz="0" w:space="0" w:color="auto"/>
                <w:right w:val="none" w:sz="0" w:space="0" w:color="auto"/>
              </w:divBdr>
            </w:div>
            <w:div w:id="757756323">
              <w:marLeft w:val="0"/>
              <w:marRight w:val="0"/>
              <w:marTop w:val="0"/>
              <w:marBottom w:val="0"/>
              <w:divBdr>
                <w:top w:val="none" w:sz="0" w:space="0" w:color="auto"/>
                <w:left w:val="none" w:sz="0" w:space="0" w:color="auto"/>
                <w:bottom w:val="none" w:sz="0" w:space="0" w:color="auto"/>
                <w:right w:val="none" w:sz="0" w:space="0" w:color="auto"/>
              </w:divBdr>
            </w:div>
            <w:div w:id="558636079">
              <w:marLeft w:val="0"/>
              <w:marRight w:val="0"/>
              <w:marTop w:val="0"/>
              <w:marBottom w:val="0"/>
              <w:divBdr>
                <w:top w:val="none" w:sz="0" w:space="0" w:color="auto"/>
                <w:left w:val="none" w:sz="0" w:space="0" w:color="auto"/>
                <w:bottom w:val="none" w:sz="0" w:space="0" w:color="auto"/>
                <w:right w:val="none" w:sz="0" w:space="0" w:color="auto"/>
              </w:divBdr>
            </w:div>
            <w:div w:id="1420831152">
              <w:marLeft w:val="0"/>
              <w:marRight w:val="0"/>
              <w:marTop w:val="0"/>
              <w:marBottom w:val="0"/>
              <w:divBdr>
                <w:top w:val="none" w:sz="0" w:space="0" w:color="auto"/>
                <w:left w:val="none" w:sz="0" w:space="0" w:color="auto"/>
                <w:bottom w:val="none" w:sz="0" w:space="0" w:color="auto"/>
                <w:right w:val="none" w:sz="0" w:space="0" w:color="auto"/>
              </w:divBdr>
            </w:div>
            <w:div w:id="1934780791">
              <w:marLeft w:val="0"/>
              <w:marRight w:val="0"/>
              <w:marTop w:val="0"/>
              <w:marBottom w:val="0"/>
              <w:divBdr>
                <w:top w:val="none" w:sz="0" w:space="0" w:color="auto"/>
                <w:left w:val="none" w:sz="0" w:space="0" w:color="auto"/>
                <w:bottom w:val="none" w:sz="0" w:space="0" w:color="auto"/>
                <w:right w:val="none" w:sz="0" w:space="0" w:color="auto"/>
              </w:divBdr>
            </w:div>
            <w:div w:id="1714622019">
              <w:marLeft w:val="0"/>
              <w:marRight w:val="0"/>
              <w:marTop w:val="0"/>
              <w:marBottom w:val="0"/>
              <w:divBdr>
                <w:top w:val="none" w:sz="0" w:space="0" w:color="auto"/>
                <w:left w:val="none" w:sz="0" w:space="0" w:color="auto"/>
                <w:bottom w:val="none" w:sz="0" w:space="0" w:color="auto"/>
                <w:right w:val="none" w:sz="0" w:space="0" w:color="auto"/>
              </w:divBdr>
            </w:div>
            <w:div w:id="1067075673">
              <w:marLeft w:val="0"/>
              <w:marRight w:val="0"/>
              <w:marTop w:val="0"/>
              <w:marBottom w:val="0"/>
              <w:divBdr>
                <w:top w:val="none" w:sz="0" w:space="0" w:color="auto"/>
                <w:left w:val="none" w:sz="0" w:space="0" w:color="auto"/>
                <w:bottom w:val="none" w:sz="0" w:space="0" w:color="auto"/>
                <w:right w:val="none" w:sz="0" w:space="0" w:color="auto"/>
              </w:divBdr>
            </w:div>
            <w:div w:id="1754936387">
              <w:marLeft w:val="0"/>
              <w:marRight w:val="0"/>
              <w:marTop w:val="0"/>
              <w:marBottom w:val="0"/>
              <w:divBdr>
                <w:top w:val="none" w:sz="0" w:space="0" w:color="auto"/>
                <w:left w:val="none" w:sz="0" w:space="0" w:color="auto"/>
                <w:bottom w:val="none" w:sz="0" w:space="0" w:color="auto"/>
                <w:right w:val="none" w:sz="0" w:space="0" w:color="auto"/>
              </w:divBdr>
            </w:div>
            <w:div w:id="332611924">
              <w:marLeft w:val="0"/>
              <w:marRight w:val="0"/>
              <w:marTop w:val="0"/>
              <w:marBottom w:val="0"/>
              <w:divBdr>
                <w:top w:val="none" w:sz="0" w:space="0" w:color="auto"/>
                <w:left w:val="none" w:sz="0" w:space="0" w:color="auto"/>
                <w:bottom w:val="none" w:sz="0" w:space="0" w:color="auto"/>
                <w:right w:val="none" w:sz="0" w:space="0" w:color="auto"/>
              </w:divBdr>
            </w:div>
            <w:div w:id="909577842">
              <w:marLeft w:val="0"/>
              <w:marRight w:val="0"/>
              <w:marTop w:val="0"/>
              <w:marBottom w:val="0"/>
              <w:divBdr>
                <w:top w:val="none" w:sz="0" w:space="0" w:color="auto"/>
                <w:left w:val="none" w:sz="0" w:space="0" w:color="auto"/>
                <w:bottom w:val="none" w:sz="0" w:space="0" w:color="auto"/>
                <w:right w:val="none" w:sz="0" w:space="0" w:color="auto"/>
              </w:divBdr>
            </w:div>
            <w:div w:id="2014450259">
              <w:marLeft w:val="0"/>
              <w:marRight w:val="0"/>
              <w:marTop w:val="0"/>
              <w:marBottom w:val="0"/>
              <w:divBdr>
                <w:top w:val="none" w:sz="0" w:space="0" w:color="auto"/>
                <w:left w:val="none" w:sz="0" w:space="0" w:color="auto"/>
                <w:bottom w:val="none" w:sz="0" w:space="0" w:color="auto"/>
                <w:right w:val="none" w:sz="0" w:space="0" w:color="auto"/>
              </w:divBdr>
            </w:div>
            <w:div w:id="1510487726">
              <w:marLeft w:val="0"/>
              <w:marRight w:val="0"/>
              <w:marTop w:val="0"/>
              <w:marBottom w:val="0"/>
              <w:divBdr>
                <w:top w:val="none" w:sz="0" w:space="0" w:color="auto"/>
                <w:left w:val="none" w:sz="0" w:space="0" w:color="auto"/>
                <w:bottom w:val="none" w:sz="0" w:space="0" w:color="auto"/>
                <w:right w:val="none" w:sz="0" w:space="0" w:color="auto"/>
              </w:divBdr>
            </w:div>
          </w:divsChild>
        </w:div>
        <w:div w:id="244339630">
          <w:marLeft w:val="0"/>
          <w:marRight w:val="0"/>
          <w:marTop w:val="0"/>
          <w:marBottom w:val="0"/>
          <w:divBdr>
            <w:top w:val="none" w:sz="0" w:space="0" w:color="auto"/>
            <w:left w:val="none" w:sz="0" w:space="0" w:color="auto"/>
            <w:bottom w:val="none" w:sz="0" w:space="0" w:color="auto"/>
            <w:right w:val="none" w:sz="0" w:space="0" w:color="auto"/>
          </w:divBdr>
          <w:divsChild>
            <w:div w:id="1591037412">
              <w:marLeft w:val="0"/>
              <w:marRight w:val="0"/>
              <w:marTop w:val="0"/>
              <w:marBottom w:val="0"/>
              <w:divBdr>
                <w:top w:val="none" w:sz="0" w:space="0" w:color="auto"/>
                <w:left w:val="none" w:sz="0" w:space="0" w:color="auto"/>
                <w:bottom w:val="none" w:sz="0" w:space="0" w:color="auto"/>
                <w:right w:val="none" w:sz="0" w:space="0" w:color="auto"/>
              </w:divBdr>
            </w:div>
            <w:div w:id="672142626">
              <w:marLeft w:val="0"/>
              <w:marRight w:val="0"/>
              <w:marTop w:val="0"/>
              <w:marBottom w:val="0"/>
              <w:divBdr>
                <w:top w:val="none" w:sz="0" w:space="0" w:color="auto"/>
                <w:left w:val="none" w:sz="0" w:space="0" w:color="auto"/>
                <w:bottom w:val="none" w:sz="0" w:space="0" w:color="auto"/>
                <w:right w:val="none" w:sz="0" w:space="0" w:color="auto"/>
              </w:divBdr>
            </w:div>
            <w:div w:id="1863471216">
              <w:marLeft w:val="0"/>
              <w:marRight w:val="0"/>
              <w:marTop w:val="0"/>
              <w:marBottom w:val="0"/>
              <w:divBdr>
                <w:top w:val="none" w:sz="0" w:space="0" w:color="auto"/>
                <w:left w:val="none" w:sz="0" w:space="0" w:color="auto"/>
                <w:bottom w:val="none" w:sz="0" w:space="0" w:color="auto"/>
                <w:right w:val="none" w:sz="0" w:space="0" w:color="auto"/>
              </w:divBdr>
            </w:div>
            <w:div w:id="1267886208">
              <w:marLeft w:val="0"/>
              <w:marRight w:val="0"/>
              <w:marTop w:val="0"/>
              <w:marBottom w:val="0"/>
              <w:divBdr>
                <w:top w:val="none" w:sz="0" w:space="0" w:color="auto"/>
                <w:left w:val="none" w:sz="0" w:space="0" w:color="auto"/>
                <w:bottom w:val="none" w:sz="0" w:space="0" w:color="auto"/>
                <w:right w:val="none" w:sz="0" w:space="0" w:color="auto"/>
              </w:divBdr>
            </w:div>
            <w:div w:id="306710607">
              <w:marLeft w:val="0"/>
              <w:marRight w:val="0"/>
              <w:marTop w:val="0"/>
              <w:marBottom w:val="0"/>
              <w:divBdr>
                <w:top w:val="none" w:sz="0" w:space="0" w:color="auto"/>
                <w:left w:val="none" w:sz="0" w:space="0" w:color="auto"/>
                <w:bottom w:val="none" w:sz="0" w:space="0" w:color="auto"/>
                <w:right w:val="none" w:sz="0" w:space="0" w:color="auto"/>
              </w:divBdr>
            </w:div>
            <w:div w:id="1520772346">
              <w:marLeft w:val="0"/>
              <w:marRight w:val="0"/>
              <w:marTop w:val="0"/>
              <w:marBottom w:val="0"/>
              <w:divBdr>
                <w:top w:val="none" w:sz="0" w:space="0" w:color="auto"/>
                <w:left w:val="none" w:sz="0" w:space="0" w:color="auto"/>
                <w:bottom w:val="none" w:sz="0" w:space="0" w:color="auto"/>
                <w:right w:val="none" w:sz="0" w:space="0" w:color="auto"/>
              </w:divBdr>
            </w:div>
            <w:div w:id="2092042385">
              <w:marLeft w:val="0"/>
              <w:marRight w:val="0"/>
              <w:marTop w:val="0"/>
              <w:marBottom w:val="0"/>
              <w:divBdr>
                <w:top w:val="none" w:sz="0" w:space="0" w:color="auto"/>
                <w:left w:val="none" w:sz="0" w:space="0" w:color="auto"/>
                <w:bottom w:val="none" w:sz="0" w:space="0" w:color="auto"/>
                <w:right w:val="none" w:sz="0" w:space="0" w:color="auto"/>
              </w:divBdr>
            </w:div>
            <w:div w:id="1640644508">
              <w:marLeft w:val="0"/>
              <w:marRight w:val="0"/>
              <w:marTop w:val="0"/>
              <w:marBottom w:val="0"/>
              <w:divBdr>
                <w:top w:val="none" w:sz="0" w:space="0" w:color="auto"/>
                <w:left w:val="none" w:sz="0" w:space="0" w:color="auto"/>
                <w:bottom w:val="none" w:sz="0" w:space="0" w:color="auto"/>
                <w:right w:val="none" w:sz="0" w:space="0" w:color="auto"/>
              </w:divBdr>
            </w:div>
            <w:div w:id="610599484">
              <w:marLeft w:val="0"/>
              <w:marRight w:val="0"/>
              <w:marTop w:val="0"/>
              <w:marBottom w:val="0"/>
              <w:divBdr>
                <w:top w:val="none" w:sz="0" w:space="0" w:color="auto"/>
                <w:left w:val="none" w:sz="0" w:space="0" w:color="auto"/>
                <w:bottom w:val="none" w:sz="0" w:space="0" w:color="auto"/>
                <w:right w:val="none" w:sz="0" w:space="0" w:color="auto"/>
              </w:divBdr>
            </w:div>
            <w:div w:id="1411385449">
              <w:marLeft w:val="0"/>
              <w:marRight w:val="0"/>
              <w:marTop w:val="0"/>
              <w:marBottom w:val="0"/>
              <w:divBdr>
                <w:top w:val="none" w:sz="0" w:space="0" w:color="auto"/>
                <w:left w:val="none" w:sz="0" w:space="0" w:color="auto"/>
                <w:bottom w:val="none" w:sz="0" w:space="0" w:color="auto"/>
                <w:right w:val="none" w:sz="0" w:space="0" w:color="auto"/>
              </w:divBdr>
            </w:div>
            <w:div w:id="1799716481">
              <w:marLeft w:val="0"/>
              <w:marRight w:val="0"/>
              <w:marTop w:val="0"/>
              <w:marBottom w:val="0"/>
              <w:divBdr>
                <w:top w:val="none" w:sz="0" w:space="0" w:color="auto"/>
                <w:left w:val="none" w:sz="0" w:space="0" w:color="auto"/>
                <w:bottom w:val="none" w:sz="0" w:space="0" w:color="auto"/>
                <w:right w:val="none" w:sz="0" w:space="0" w:color="auto"/>
              </w:divBdr>
            </w:div>
            <w:div w:id="2107337778">
              <w:marLeft w:val="0"/>
              <w:marRight w:val="0"/>
              <w:marTop w:val="0"/>
              <w:marBottom w:val="0"/>
              <w:divBdr>
                <w:top w:val="none" w:sz="0" w:space="0" w:color="auto"/>
                <w:left w:val="none" w:sz="0" w:space="0" w:color="auto"/>
                <w:bottom w:val="none" w:sz="0" w:space="0" w:color="auto"/>
                <w:right w:val="none" w:sz="0" w:space="0" w:color="auto"/>
              </w:divBdr>
            </w:div>
            <w:div w:id="1598441417">
              <w:marLeft w:val="0"/>
              <w:marRight w:val="0"/>
              <w:marTop w:val="0"/>
              <w:marBottom w:val="0"/>
              <w:divBdr>
                <w:top w:val="none" w:sz="0" w:space="0" w:color="auto"/>
                <w:left w:val="none" w:sz="0" w:space="0" w:color="auto"/>
                <w:bottom w:val="none" w:sz="0" w:space="0" w:color="auto"/>
                <w:right w:val="none" w:sz="0" w:space="0" w:color="auto"/>
              </w:divBdr>
            </w:div>
            <w:div w:id="1874491184">
              <w:marLeft w:val="0"/>
              <w:marRight w:val="0"/>
              <w:marTop w:val="0"/>
              <w:marBottom w:val="0"/>
              <w:divBdr>
                <w:top w:val="none" w:sz="0" w:space="0" w:color="auto"/>
                <w:left w:val="none" w:sz="0" w:space="0" w:color="auto"/>
                <w:bottom w:val="none" w:sz="0" w:space="0" w:color="auto"/>
                <w:right w:val="none" w:sz="0" w:space="0" w:color="auto"/>
              </w:divBdr>
            </w:div>
            <w:div w:id="1042443725">
              <w:marLeft w:val="0"/>
              <w:marRight w:val="0"/>
              <w:marTop w:val="0"/>
              <w:marBottom w:val="0"/>
              <w:divBdr>
                <w:top w:val="none" w:sz="0" w:space="0" w:color="auto"/>
                <w:left w:val="none" w:sz="0" w:space="0" w:color="auto"/>
                <w:bottom w:val="none" w:sz="0" w:space="0" w:color="auto"/>
                <w:right w:val="none" w:sz="0" w:space="0" w:color="auto"/>
              </w:divBdr>
            </w:div>
            <w:div w:id="140467360">
              <w:marLeft w:val="0"/>
              <w:marRight w:val="0"/>
              <w:marTop w:val="0"/>
              <w:marBottom w:val="0"/>
              <w:divBdr>
                <w:top w:val="none" w:sz="0" w:space="0" w:color="auto"/>
                <w:left w:val="none" w:sz="0" w:space="0" w:color="auto"/>
                <w:bottom w:val="none" w:sz="0" w:space="0" w:color="auto"/>
                <w:right w:val="none" w:sz="0" w:space="0" w:color="auto"/>
              </w:divBdr>
            </w:div>
            <w:div w:id="1232890972">
              <w:marLeft w:val="0"/>
              <w:marRight w:val="0"/>
              <w:marTop w:val="0"/>
              <w:marBottom w:val="0"/>
              <w:divBdr>
                <w:top w:val="none" w:sz="0" w:space="0" w:color="auto"/>
                <w:left w:val="none" w:sz="0" w:space="0" w:color="auto"/>
                <w:bottom w:val="none" w:sz="0" w:space="0" w:color="auto"/>
                <w:right w:val="none" w:sz="0" w:space="0" w:color="auto"/>
              </w:divBdr>
            </w:div>
            <w:div w:id="2103601167">
              <w:marLeft w:val="0"/>
              <w:marRight w:val="0"/>
              <w:marTop w:val="0"/>
              <w:marBottom w:val="0"/>
              <w:divBdr>
                <w:top w:val="none" w:sz="0" w:space="0" w:color="auto"/>
                <w:left w:val="none" w:sz="0" w:space="0" w:color="auto"/>
                <w:bottom w:val="none" w:sz="0" w:space="0" w:color="auto"/>
                <w:right w:val="none" w:sz="0" w:space="0" w:color="auto"/>
              </w:divBdr>
            </w:div>
            <w:div w:id="1025250652">
              <w:marLeft w:val="0"/>
              <w:marRight w:val="0"/>
              <w:marTop w:val="0"/>
              <w:marBottom w:val="0"/>
              <w:divBdr>
                <w:top w:val="none" w:sz="0" w:space="0" w:color="auto"/>
                <w:left w:val="none" w:sz="0" w:space="0" w:color="auto"/>
                <w:bottom w:val="none" w:sz="0" w:space="0" w:color="auto"/>
                <w:right w:val="none" w:sz="0" w:space="0" w:color="auto"/>
              </w:divBdr>
            </w:div>
            <w:div w:id="268782040">
              <w:marLeft w:val="0"/>
              <w:marRight w:val="0"/>
              <w:marTop w:val="0"/>
              <w:marBottom w:val="0"/>
              <w:divBdr>
                <w:top w:val="none" w:sz="0" w:space="0" w:color="auto"/>
                <w:left w:val="none" w:sz="0" w:space="0" w:color="auto"/>
                <w:bottom w:val="none" w:sz="0" w:space="0" w:color="auto"/>
                <w:right w:val="none" w:sz="0" w:space="0" w:color="auto"/>
              </w:divBdr>
            </w:div>
          </w:divsChild>
        </w:div>
        <w:div w:id="1178036430">
          <w:marLeft w:val="0"/>
          <w:marRight w:val="0"/>
          <w:marTop w:val="0"/>
          <w:marBottom w:val="0"/>
          <w:divBdr>
            <w:top w:val="none" w:sz="0" w:space="0" w:color="auto"/>
            <w:left w:val="none" w:sz="0" w:space="0" w:color="auto"/>
            <w:bottom w:val="none" w:sz="0" w:space="0" w:color="auto"/>
            <w:right w:val="none" w:sz="0" w:space="0" w:color="auto"/>
          </w:divBdr>
          <w:divsChild>
            <w:div w:id="2133208648">
              <w:marLeft w:val="0"/>
              <w:marRight w:val="0"/>
              <w:marTop w:val="0"/>
              <w:marBottom w:val="0"/>
              <w:divBdr>
                <w:top w:val="none" w:sz="0" w:space="0" w:color="auto"/>
                <w:left w:val="none" w:sz="0" w:space="0" w:color="auto"/>
                <w:bottom w:val="none" w:sz="0" w:space="0" w:color="auto"/>
                <w:right w:val="none" w:sz="0" w:space="0" w:color="auto"/>
              </w:divBdr>
            </w:div>
            <w:div w:id="118640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3484">
      <w:bodyDiv w:val="1"/>
      <w:marLeft w:val="0"/>
      <w:marRight w:val="0"/>
      <w:marTop w:val="0"/>
      <w:marBottom w:val="0"/>
      <w:divBdr>
        <w:top w:val="none" w:sz="0" w:space="0" w:color="auto"/>
        <w:left w:val="none" w:sz="0" w:space="0" w:color="auto"/>
        <w:bottom w:val="none" w:sz="0" w:space="0" w:color="auto"/>
        <w:right w:val="none" w:sz="0" w:space="0" w:color="auto"/>
      </w:divBdr>
      <w:divsChild>
        <w:div w:id="747387130">
          <w:marLeft w:val="0"/>
          <w:marRight w:val="0"/>
          <w:marTop w:val="0"/>
          <w:marBottom w:val="0"/>
          <w:divBdr>
            <w:top w:val="none" w:sz="0" w:space="0" w:color="auto"/>
            <w:left w:val="none" w:sz="0" w:space="0" w:color="auto"/>
            <w:bottom w:val="none" w:sz="0" w:space="0" w:color="auto"/>
            <w:right w:val="none" w:sz="0" w:space="0" w:color="auto"/>
          </w:divBdr>
        </w:div>
        <w:div w:id="1732925538">
          <w:marLeft w:val="0"/>
          <w:marRight w:val="0"/>
          <w:marTop w:val="0"/>
          <w:marBottom w:val="0"/>
          <w:divBdr>
            <w:top w:val="none" w:sz="0" w:space="0" w:color="auto"/>
            <w:left w:val="none" w:sz="0" w:space="0" w:color="auto"/>
            <w:bottom w:val="none" w:sz="0" w:space="0" w:color="auto"/>
            <w:right w:val="none" w:sz="0" w:space="0" w:color="auto"/>
          </w:divBdr>
        </w:div>
        <w:div w:id="1083528912">
          <w:marLeft w:val="0"/>
          <w:marRight w:val="0"/>
          <w:marTop w:val="0"/>
          <w:marBottom w:val="0"/>
          <w:divBdr>
            <w:top w:val="none" w:sz="0" w:space="0" w:color="auto"/>
            <w:left w:val="none" w:sz="0" w:space="0" w:color="auto"/>
            <w:bottom w:val="none" w:sz="0" w:space="0" w:color="auto"/>
            <w:right w:val="none" w:sz="0" w:space="0" w:color="auto"/>
          </w:divBdr>
        </w:div>
        <w:div w:id="387729445">
          <w:marLeft w:val="0"/>
          <w:marRight w:val="0"/>
          <w:marTop w:val="0"/>
          <w:marBottom w:val="0"/>
          <w:divBdr>
            <w:top w:val="none" w:sz="0" w:space="0" w:color="auto"/>
            <w:left w:val="none" w:sz="0" w:space="0" w:color="auto"/>
            <w:bottom w:val="none" w:sz="0" w:space="0" w:color="auto"/>
            <w:right w:val="none" w:sz="0" w:space="0" w:color="auto"/>
          </w:divBdr>
        </w:div>
      </w:divsChild>
    </w:div>
    <w:div w:id="1505247839">
      <w:bodyDiv w:val="1"/>
      <w:marLeft w:val="0"/>
      <w:marRight w:val="0"/>
      <w:marTop w:val="0"/>
      <w:marBottom w:val="0"/>
      <w:divBdr>
        <w:top w:val="none" w:sz="0" w:space="0" w:color="auto"/>
        <w:left w:val="none" w:sz="0" w:space="0" w:color="auto"/>
        <w:bottom w:val="none" w:sz="0" w:space="0" w:color="auto"/>
        <w:right w:val="none" w:sz="0" w:space="0" w:color="auto"/>
      </w:divBdr>
      <w:divsChild>
        <w:div w:id="526914273">
          <w:marLeft w:val="0"/>
          <w:marRight w:val="0"/>
          <w:marTop w:val="0"/>
          <w:marBottom w:val="0"/>
          <w:divBdr>
            <w:top w:val="none" w:sz="0" w:space="0" w:color="auto"/>
            <w:left w:val="none" w:sz="0" w:space="0" w:color="auto"/>
            <w:bottom w:val="none" w:sz="0" w:space="0" w:color="auto"/>
            <w:right w:val="none" w:sz="0" w:space="0" w:color="auto"/>
          </w:divBdr>
        </w:div>
        <w:div w:id="1237014092">
          <w:marLeft w:val="0"/>
          <w:marRight w:val="0"/>
          <w:marTop w:val="0"/>
          <w:marBottom w:val="0"/>
          <w:divBdr>
            <w:top w:val="none" w:sz="0" w:space="0" w:color="auto"/>
            <w:left w:val="none" w:sz="0" w:space="0" w:color="auto"/>
            <w:bottom w:val="none" w:sz="0" w:space="0" w:color="auto"/>
            <w:right w:val="none" w:sz="0" w:space="0" w:color="auto"/>
          </w:divBdr>
        </w:div>
        <w:div w:id="1143425624">
          <w:marLeft w:val="0"/>
          <w:marRight w:val="0"/>
          <w:marTop w:val="0"/>
          <w:marBottom w:val="0"/>
          <w:divBdr>
            <w:top w:val="none" w:sz="0" w:space="0" w:color="auto"/>
            <w:left w:val="none" w:sz="0" w:space="0" w:color="auto"/>
            <w:bottom w:val="none" w:sz="0" w:space="0" w:color="auto"/>
            <w:right w:val="none" w:sz="0" w:space="0" w:color="auto"/>
          </w:divBdr>
        </w:div>
        <w:div w:id="722143334">
          <w:marLeft w:val="0"/>
          <w:marRight w:val="0"/>
          <w:marTop w:val="0"/>
          <w:marBottom w:val="0"/>
          <w:divBdr>
            <w:top w:val="none" w:sz="0" w:space="0" w:color="auto"/>
            <w:left w:val="none" w:sz="0" w:space="0" w:color="auto"/>
            <w:bottom w:val="none" w:sz="0" w:space="0" w:color="auto"/>
            <w:right w:val="none" w:sz="0" w:space="0" w:color="auto"/>
          </w:divBdr>
        </w:div>
        <w:div w:id="810943633">
          <w:marLeft w:val="0"/>
          <w:marRight w:val="0"/>
          <w:marTop w:val="0"/>
          <w:marBottom w:val="0"/>
          <w:divBdr>
            <w:top w:val="none" w:sz="0" w:space="0" w:color="auto"/>
            <w:left w:val="none" w:sz="0" w:space="0" w:color="auto"/>
            <w:bottom w:val="none" w:sz="0" w:space="0" w:color="auto"/>
            <w:right w:val="none" w:sz="0" w:space="0" w:color="auto"/>
          </w:divBdr>
        </w:div>
        <w:div w:id="970787133">
          <w:marLeft w:val="0"/>
          <w:marRight w:val="0"/>
          <w:marTop w:val="0"/>
          <w:marBottom w:val="0"/>
          <w:divBdr>
            <w:top w:val="none" w:sz="0" w:space="0" w:color="auto"/>
            <w:left w:val="none" w:sz="0" w:space="0" w:color="auto"/>
            <w:bottom w:val="none" w:sz="0" w:space="0" w:color="auto"/>
            <w:right w:val="none" w:sz="0" w:space="0" w:color="auto"/>
          </w:divBdr>
        </w:div>
        <w:div w:id="1764035281">
          <w:marLeft w:val="0"/>
          <w:marRight w:val="0"/>
          <w:marTop w:val="0"/>
          <w:marBottom w:val="0"/>
          <w:divBdr>
            <w:top w:val="none" w:sz="0" w:space="0" w:color="auto"/>
            <w:left w:val="none" w:sz="0" w:space="0" w:color="auto"/>
            <w:bottom w:val="none" w:sz="0" w:space="0" w:color="auto"/>
            <w:right w:val="none" w:sz="0" w:space="0" w:color="auto"/>
          </w:divBdr>
        </w:div>
        <w:div w:id="2115786443">
          <w:marLeft w:val="0"/>
          <w:marRight w:val="0"/>
          <w:marTop w:val="0"/>
          <w:marBottom w:val="0"/>
          <w:divBdr>
            <w:top w:val="none" w:sz="0" w:space="0" w:color="auto"/>
            <w:left w:val="none" w:sz="0" w:space="0" w:color="auto"/>
            <w:bottom w:val="none" w:sz="0" w:space="0" w:color="auto"/>
            <w:right w:val="none" w:sz="0" w:space="0" w:color="auto"/>
          </w:divBdr>
        </w:div>
      </w:divsChild>
    </w:div>
    <w:div w:id="1871651707">
      <w:bodyDiv w:val="1"/>
      <w:marLeft w:val="0"/>
      <w:marRight w:val="0"/>
      <w:marTop w:val="0"/>
      <w:marBottom w:val="0"/>
      <w:divBdr>
        <w:top w:val="none" w:sz="0" w:space="0" w:color="auto"/>
        <w:left w:val="none" w:sz="0" w:space="0" w:color="auto"/>
        <w:bottom w:val="none" w:sz="0" w:space="0" w:color="auto"/>
        <w:right w:val="none" w:sz="0" w:space="0" w:color="auto"/>
      </w:divBdr>
      <w:divsChild>
        <w:div w:id="1914849431">
          <w:marLeft w:val="0"/>
          <w:marRight w:val="0"/>
          <w:marTop w:val="0"/>
          <w:marBottom w:val="0"/>
          <w:divBdr>
            <w:top w:val="none" w:sz="0" w:space="0" w:color="auto"/>
            <w:left w:val="none" w:sz="0" w:space="0" w:color="auto"/>
            <w:bottom w:val="none" w:sz="0" w:space="0" w:color="auto"/>
            <w:right w:val="none" w:sz="0" w:space="0" w:color="auto"/>
          </w:divBdr>
        </w:div>
        <w:div w:id="1682318778">
          <w:marLeft w:val="0"/>
          <w:marRight w:val="0"/>
          <w:marTop w:val="0"/>
          <w:marBottom w:val="0"/>
          <w:divBdr>
            <w:top w:val="none" w:sz="0" w:space="0" w:color="auto"/>
            <w:left w:val="none" w:sz="0" w:space="0" w:color="auto"/>
            <w:bottom w:val="none" w:sz="0" w:space="0" w:color="auto"/>
            <w:right w:val="none" w:sz="0" w:space="0" w:color="auto"/>
          </w:divBdr>
        </w:div>
        <w:div w:id="1672830271">
          <w:marLeft w:val="0"/>
          <w:marRight w:val="0"/>
          <w:marTop w:val="0"/>
          <w:marBottom w:val="0"/>
          <w:divBdr>
            <w:top w:val="none" w:sz="0" w:space="0" w:color="auto"/>
            <w:left w:val="none" w:sz="0" w:space="0" w:color="auto"/>
            <w:bottom w:val="none" w:sz="0" w:space="0" w:color="auto"/>
            <w:right w:val="none" w:sz="0" w:space="0" w:color="auto"/>
          </w:divBdr>
        </w:div>
        <w:div w:id="1601841239">
          <w:marLeft w:val="0"/>
          <w:marRight w:val="0"/>
          <w:marTop w:val="0"/>
          <w:marBottom w:val="0"/>
          <w:divBdr>
            <w:top w:val="none" w:sz="0" w:space="0" w:color="auto"/>
            <w:left w:val="none" w:sz="0" w:space="0" w:color="auto"/>
            <w:bottom w:val="none" w:sz="0" w:space="0" w:color="auto"/>
            <w:right w:val="none" w:sz="0" w:space="0" w:color="auto"/>
          </w:divBdr>
        </w:div>
        <w:div w:id="369191796">
          <w:marLeft w:val="0"/>
          <w:marRight w:val="0"/>
          <w:marTop w:val="0"/>
          <w:marBottom w:val="0"/>
          <w:divBdr>
            <w:top w:val="none" w:sz="0" w:space="0" w:color="auto"/>
            <w:left w:val="none" w:sz="0" w:space="0" w:color="auto"/>
            <w:bottom w:val="none" w:sz="0" w:space="0" w:color="auto"/>
            <w:right w:val="none" w:sz="0" w:space="0" w:color="auto"/>
          </w:divBdr>
        </w:div>
        <w:div w:id="1500609408">
          <w:marLeft w:val="0"/>
          <w:marRight w:val="0"/>
          <w:marTop w:val="0"/>
          <w:marBottom w:val="0"/>
          <w:divBdr>
            <w:top w:val="none" w:sz="0" w:space="0" w:color="auto"/>
            <w:left w:val="none" w:sz="0" w:space="0" w:color="auto"/>
            <w:bottom w:val="none" w:sz="0" w:space="0" w:color="auto"/>
            <w:right w:val="none" w:sz="0" w:space="0" w:color="auto"/>
          </w:divBdr>
        </w:div>
        <w:div w:id="155728016">
          <w:marLeft w:val="0"/>
          <w:marRight w:val="0"/>
          <w:marTop w:val="0"/>
          <w:marBottom w:val="0"/>
          <w:divBdr>
            <w:top w:val="none" w:sz="0" w:space="0" w:color="auto"/>
            <w:left w:val="none" w:sz="0" w:space="0" w:color="auto"/>
            <w:bottom w:val="none" w:sz="0" w:space="0" w:color="auto"/>
            <w:right w:val="none" w:sz="0" w:space="0" w:color="auto"/>
          </w:divBdr>
        </w:div>
        <w:div w:id="2048333351">
          <w:marLeft w:val="0"/>
          <w:marRight w:val="0"/>
          <w:marTop w:val="0"/>
          <w:marBottom w:val="0"/>
          <w:divBdr>
            <w:top w:val="none" w:sz="0" w:space="0" w:color="auto"/>
            <w:left w:val="none" w:sz="0" w:space="0" w:color="auto"/>
            <w:bottom w:val="none" w:sz="0" w:space="0" w:color="auto"/>
            <w:right w:val="none" w:sz="0" w:space="0" w:color="auto"/>
          </w:divBdr>
        </w:div>
      </w:divsChild>
    </w:div>
    <w:div w:id="1898666144">
      <w:bodyDiv w:val="1"/>
      <w:marLeft w:val="0"/>
      <w:marRight w:val="0"/>
      <w:marTop w:val="0"/>
      <w:marBottom w:val="0"/>
      <w:divBdr>
        <w:top w:val="none" w:sz="0" w:space="0" w:color="auto"/>
        <w:left w:val="none" w:sz="0" w:space="0" w:color="auto"/>
        <w:bottom w:val="none" w:sz="0" w:space="0" w:color="auto"/>
        <w:right w:val="none" w:sz="0" w:space="0" w:color="auto"/>
      </w:divBdr>
      <w:divsChild>
        <w:div w:id="6373846">
          <w:marLeft w:val="0"/>
          <w:marRight w:val="0"/>
          <w:marTop w:val="0"/>
          <w:marBottom w:val="0"/>
          <w:divBdr>
            <w:top w:val="none" w:sz="0" w:space="0" w:color="auto"/>
            <w:left w:val="none" w:sz="0" w:space="0" w:color="auto"/>
            <w:bottom w:val="none" w:sz="0" w:space="0" w:color="auto"/>
            <w:right w:val="none" w:sz="0" w:space="0" w:color="auto"/>
          </w:divBdr>
        </w:div>
        <w:div w:id="973028402">
          <w:marLeft w:val="0"/>
          <w:marRight w:val="0"/>
          <w:marTop w:val="0"/>
          <w:marBottom w:val="0"/>
          <w:divBdr>
            <w:top w:val="none" w:sz="0" w:space="0" w:color="auto"/>
            <w:left w:val="none" w:sz="0" w:space="0" w:color="auto"/>
            <w:bottom w:val="none" w:sz="0" w:space="0" w:color="auto"/>
            <w:right w:val="none" w:sz="0" w:space="0" w:color="auto"/>
          </w:divBdr>
        </w:div>
      </w:divsChild>
    </w:div>
    <w:div w:id="2120297856">
      <w:bodyDiv w:val="1"/>
      <w:marLeft w:val="0"/>
      <w:marRight w:val="0"/>
      <w:marTop w:val="0"/>
      <w:marBottom w:val="0"/>
      <w:divBdr>
        <w:top w:val="none" w:sz="0" w:space="0" w:color="auto"/>
        <w:left w:val="none" w:sz="0" w:space="0" w:color="auto"/>
        <w:bottom w:val="none" w:sz="0" w:space="0" w:color="auto"/>
        <w:right w:val="none" w:sz="0" w:space="0" w:color="auto"/>
      </w:divBdr>
      <w:divsChild>
        <w:div w:id="967320172">
          <w:marLeft w:val="0"/>
          <w:marRight w:val="0"/>
          <w:marTop w:val="0"/>
          <w:marBottom w:val="0"/>
          <w:divBdr>
            <w:top w:val="none" w:sz="0" w:space="0" w:color="auto"/>
            <w:left w:val="none" w:sz="0" w:space="0" w:color="auto"/>
            <w:bottom w:val="none" w:sz="0" w:space="0" w:color="auto"/>
            <w:right w:val="none" w:sz="0" w:space="0" w:color="auto"/>
          </w:divBdr>
        </w:div>
        <w:div w:id="741877061">
          <w:marLeft w:val="0"/>
          <w:marRight w:val="0"/>
          <w:marTop w:val="0"/>
          <w:marBottom w:val="0"/>
          <w:divBdr>
            <w:top w:val="none" w:sz="0" w:space="0" w:color="auto"/>
            <w:left w:val="none" w:sz="0" w:space="0" w:color="auto"/>
            <w:bottom w:val="none" w:sz="0" w:space="0" w:color="auto"/>
            <w:right w:val="none" w:sz="0" w:space="0" w:color="auto"/>
          </w:divBdr>
        </w:div>
        <w:div w:id="1651519864">
          <w:marLeft w:val="0"/>
          <w:marRight w:val="0"/>
          <w:marTop w:val="0"/>
          <w:marBottom w:val="0"/>
          <w:divBdr>
            <w:top w:val="none" w:sz="0" w:space="0" w:color="auto"/>
            <w:left w:val="none" w:sz="0" w:space="0" w:color="auto"/>
            <w:bottom w:val="none" w:sz="0" w:space="0" w:color="auto"/>
            <w:right w:val="none" w:sz="0" w:space="0" w:color="auto"/>
          </w:divBdr>
        </w:div>
        <w:div w:id="17416338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ina.brodsky@yale.edu" TargetMode="External"/><Relationship Id="rId18" Type="http://schemas.openxmlformats.org/officeDocument/2006/relationships/hyperlink" Target="https://doi.org/10.3389/fimmu.2022.1031924" TargetMode="External"/><Relationship Id="rId26" Type="http://schemas.openxmlformats.org/officeDocument/2006/relationships/hyperlink" Target="https://doi.org/10.1016/j.jcyt.2014.05.021" TargetMode="External"/><Relationship Id="rId39" Type="http://schemas.openxmlformats.org/officeDocument/2006/relationships/hyperlink" Target="https://doi.org/10.1093/bioinformatics/btz625" TargetMode="External"/><Relationship Id="rId21" Type="http://schemas.openxmlformats.org/officeDocument/2006/relationships/hyperlink" Target="https://doi.org/10.3389/fimmu.2017.01756" TargetMode="External"/><Relationship Id="rId34" Type="http://schemas.openxmlformats.org/officeDocument/2006/relationships/hyperlink" Target="https://doi.org/10.1002/cyto.a.24172" TargetMode="External"/><Relationship Id="rId42" Type="http://schemas.openxmlformats.org/officeDocument/2006/relationships/hyperlink" Target="https://doi.org/10.3389/fimmu.2019.00204" TargetMode="External"/><Relationship Id="rId47" Type="http://schemas.openxmlformats.org/officeDocument/2006/relationships/hyperlink" Target="https://doi.org/10.1038/s41596-022-00692-9" TargetMode="External"/><Relationship Id="rId50" Type="http://schemas.openxmlformats.org/officeDocument/2006/relationships/header" Target="header2.xm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hyperlink" Target="https://doi.org/10.1080/19490976.2020.1824564" TargetMode="External"/><Relationship Id="rId29" Type="http://schemas.openxmlformats.org/officeDocument/2006/relationships/hyperlink" Target="https://doi.org/10.1038/s42003-025-07661-4" TargetMode="External"/><Relationship Id="rId11" Type="http://schemas.openxmlformats.org/officeDocument/2006/relationships/hyperlink" Target="mailto:liza.konnikova@yale.edu" TargetMode="External"/><Relationship Id="rId24" Type="http://schemas.openxmlformats.org/officeDocument/2006/relationships/hyperlink" Target="https://doi.org/10.1016/j.jim.2014.10.010" TargetMode="External"/><Relationship Id="rId32" Type="http://schemas.openxmlformats.org/officeDocument/2006/relationships/hyperlink" Target="https://doi.org/10.1016/j.cell.2018.06.045" TargetMode="External"/><Relationship Id="rId37" Type="http://schemas.openxmlformats.org/officeDocument/2006/relationships/hyperlink" Target="https://doi.org/10.1186/s13059-017-1382-0" TargetMode="External"/><Relationship Id="rId40" Type="http://schemas.openxmlformats.org/officeDocument/2006/relationships/hyperlink" Target="https://doi.org/10.1177/09636897221074846" TargetMode="External"/><Relationship Id="rId45" Type="http://schemas.openxmlformats.org/officeDocument/2006/relationships/hyperlink" Target="https://doi.org/10.1002/cyto.a.24937" TargetMode="External"/><Relationship Id="rId53"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19" Type="http://schemas.openxmlformats.org/officeDocument/2006/relationships/hyperlink" Target="https://doi.org/10.1073/pnas.2421106122" TargetMode="External"/><Relationship Id="rId31" Type="http://schemas.openxmlformats.org/officeDocument/2006/relationships/hyperlink" Target="https://doi.org/10.1038/s41598-024-84446-5" TargetMode="External"/><Relationship Id="rId44" Type="http://schemas.openxmlformats.org/officeDocument/2006/relationships/hyperlink" Target="https://doi.org/10.1002/cyto.a.24927" TargetMode="External"/><Relationship Id="rId52" Type="http://schemas.openxmlformats.org/officeDocument/2006/relationships/header" Target="header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biorender.com/7embw10" TargetMode="External"/><Relationship Id="rId22" Type="http://schemas.openxmlformats.org/officeDocument/2006/relationships/hyperlink" Target="https://doi.org/10.2471/BLT.10.080010" TargetMode="External"/><Relationship Id="rId27" Type="http://schemas.openxmlformats.org/officeDocument/2006/relationships/hyperlink" Target="https://doi.org/10.5409/wjcp.v13.i2.92392" TargetMode="External"/><Relationship Id="rId30" Type="http://schemas.openxmlformats.org/officeDocument/2006/relationships/hyperlink" Target="https://doi.org/10.1038/s41467-019-08794-x" TargetMode="External"/><Relationship Id="rId35" Type="http://schemas.openxmlformats.org/officeDocument/2006/relationships/hyperlink" Target="https://doi.org/10.1002/cyto.a.24015" TargetMode="External"/><Relationship Id="rId43" Type="http://schemas.openxmlformats.org/officeDocument/2006/relationships/hyperlink" Target="https://doi.org/10.3109/00365519109091633" TargetMode="External"/><Relationship Id="rId48" Type="http://schemas.openxmlformats.org/officeDocument/2006/relationships/hyperlink" Target="https://doi.org/10.4132/jptm.2022.12.19" TargetMode="External"/><Relationship Id="rId8" Type="http://schemas.microsoft.com/office/2011/relationships/commentsExtended" Target="commentsExtended.xm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mailto:oluwabunmi.olaloye@yale.edu" TargetMode="External"/><Relationship Id="rId17" Type="http://schemas.openxmlformats.org/officeDocument/2006/relationships/hyperlink" Target="https://doi.org/10.3389/fimmu.2020.594939" TargetMode="External"/><Relationship Id="rId25" Type="http://schemas.openxmlformats.org/officeDocument/2006/relationships/hyperlink" Target="https://doi.org/10.1038/s41598-017-17200-9" TargetMode="External"/><Relationship Id="rId33" Type="http://schemas.openxmlformats.org/officeDocument/2006/relationships/hyperlink" Target="https://doi.org/10.1158/2767-9764.CRC-23-0265" TargetMode="External"/><Relationship Id="rId38" Type="http://schemas.openxmlformats.org/officeDocument/2006/relationships/hyperlink" Target="https://doi.org/10.1016/j.cels.2018.11.005" TargetMode="External"/><Relationship Id="rId46" Type="http://schemas.openxmlformats.org/officeDocument/2006/relationships/hyperlink" Target="https://doi.org/10.1038/nmeth.4380" TargetMode="External"/><Relationship Id="rId20" Type="http://schemas.openxmlformats.org/officeDocument/2006/relationships/hyperlink" Target="https://doi.org/10.1126/scitranslmed.adr0942" TargetMode="External"/><Relationship Id="rId41" Type="http://schemas.openxmlformats.org/officeDocument/2006/relationships/hyperlink" Target="https://doi.org/10.1111/j.1537-2995.2007.01208.x"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immuni.2017.03.009" TargetMode="External"/><Relationship Id="rId23" Type="http://schemas.openxmlformats.org/officeDocument/2006/relationships/hyperlink" Target="https://doi.org/10.1101/2023.04.27.23289228" TargetMode="External"/><Relationship Id="rId28" Type="http://schemas.openxmlformats.org/officeDocument/2006/relationships/hyperlink" Target="https://doi.org/10.1038/s41467-024-52283-9" TargetMode="External"/><Relationship Id="rId36" Type="http://schemas.openxmlformats.org/officeDocument/2006/relationships/hyperlink" Target="https://doi.org/10.1038/nmeth.1315"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7856</Words>
  <Characters>42188</Characters>
  <Application>Microsoft Office Word</Application>
  <DocSecurity>0</DocSecurity>
  <Lines>878</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2026-01-13T16:29:00Z</dcterms:created>
  <dcterms:modified xsi:type="dcterms:W3CDTF">2026-01-18T18:18:00Z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