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3CD0C" w14:textId="77777777" w:rsidR="00220EFD" w:rsidRPr="00EE67F4" w:rsidRDefault="00000000" w:rsidP="00EE67F4">
      <w:pPr>
        <w:pBdr>
          <w:top w:val="nil"/>
          <w:left w:val="nil"/>
          <w:bottom w:val="nil"/>
          <w:right w:val="nil"/>
          <w:between w:val="nil"/>
        </w:pBdr>
        <w:rPr>
          <w:rFonts w:asciiTheme="majorHAnsi" w:hAnsiTheme="majorHAnsi" w:cstheme="majorHAnsi"/>
          <w:lang w:val="en-US"/>
        </w:rPr>
      </w:pPr>
      <w:r w:rsidRPr="00EE67F4">
        <w:rPr>
          <w:rFonts w:asciiTheme="majorHAnsi" w:hAnsiTheme="majorHAnsi" w:cstheme="majorHAnsi"/>
          <w:b/>
          <w:lang w:val="en-US"/>
        </w:rPr>
        <w:t>TITLE:</w:t>
      </w:r>
    </w:p>
    <w:p w14:paraId="144E1C0E" w14:textId="6FCBF089" w:rsidR="00220EFD" w:rsidRPr="00EE67F4" w:rsidRDefault="00000000" w:rsidP="00EE67F4">
      <w:pPr>
        <w:rPr>
          <w:rFonts w:asciiTheme="majorHAnsi" w:hAnsiTheme="majorHAnsi" w:cstheme="majorHAnsi"/>
          <w:bCs/>
          <w:lang w:val="en-US"/>
        </w:rPr>
      </w:pPr>
      <w:r w:rsidRPr="00EE67F4">
        <w:rPr>
          <w:rFonts w:asciiTheme="majorHAnsi" w:hAnsiTheme="majorHAnsi" w:cstheme="majorHAnsi"/>
          <w:bCs/>
          <w:lang w:val="en-US"/>
        </w:rPr>
        <w:t xml:space="preserve">Cell-of-origin </w:t>
      </w:r>
      <w:r w:rsidR="0003058C" w:rsidRPr="00EE67F4">
        <w:rPr>
          <w:rFonts w:asciiTheme="majorHAnsi" w:hAnsiTheme="majorHAnsi" w:cstheme="majorHAnsi"/>
          <w:bCs/>
          <w:lang w:val="en-US"/>
        </w:rPr>
        <w:t>D</w:t>
      </w:r>
      <w:r w:rsidRPr="00EE67F4">
        <w:rPr>
          <w:rFonts w:asciiTheme="majorHAnsi" w:hAnsiTheme="majorHAnsi" w:cstheme="majorHAnsi"/>
          <w:bCs/>
          <w:lang w:val="en-US"/>
        </w:rPr>
        <w:t xml:space="preserve">iscovery in </w:t>
      </w:r>
      <w:r w:rsidR="0003058C" w:rsidRPr="00EE67F4">
        <w:rPr>
          <w:rFonts w:asciiTheme="majorHAnsi" w:hAnsiTheme="majorHAnsi" w:cstheme="majorHAnsi"/>
          <w:bCs/>
          <w:lang w:val="en-US"/>
        </w:rPr>
        <w:t>I</w:t>
      </w:r>
      <w:r w:rsidRPr="00EE67F4">
        <w:rPr>
          <w:rFonts w:asciiTheme="majorHAnsi" w:hAnsiTheme="majorHAnsi" w:cstheme="majorHAnsi"/>
          <w:bCs/>
          <w:lang w:val="en-US"/>
        </w:rPr>
        <w:t xml:space="preserve">nfant </w:t>
      </w:r>
      <w:r w:rsidR="0003058C" w:rsidRPr="00EE67F4">
        <w:rPr>
          <w:rFonts w:asciiTheme="majorHAnsi" w:hAnsiTheme="majorHAnsi" w:cstheme="majorHAnsi"/>
          <w:bCs/>
          <w:lang w:val="en-US"/>
        </w:rPr>
        <w:t>L</w:t>
      </w:r>
      <w:r w:rsidRPr="00EE67F4">
        <w:rPr>
          <w:rFonts w:asciiTheme="majorHAnsi" w:hAnsiTheme="majorHAnsi" w:cstheme="majorHAnsi"/>
          <w:bCs/>
          <w:lang w:val="en-US"/>
        </w:rPr>
        <w:t xml:space="preserve">eukemia through </w:t>
      </w:r>
      <w:r w:rsidR="0003058C" w:rsidRPr="00EE67F4">
        <w:rPr>
          <w:rFonts w:asciiTheme="majorHAnsi" w:hAnsiTheme="majorHAnsi" w:cstheme="majorHAnsi"/>
          <w:bCs/>
          <w:lang w:val="en-US"/>
        </w:rPr>
        <w:t>I</w:t>
      </w:r>
      <w:r w:rsidRPr="00EE67F4">
        <w:rPr>
          <w:rFonts w:asciiTheme="majorHAnsi" w:hAnsiTheme="majorHAnsi" w:cstheme="majorHAnsi"/>
          <w:bCs/>
          <w:lang w:val="en-US"/>
        </w:rPr>
        <w:t xml:space="preserve">ntegration of 3D </w:t>
      </w:r>
      <w:r w:rsidR="0003058C" w:rsidRPr="00EE67F4">
        <w:rPr>
          <w:rFonts w:asciiTheme="majorHAnsi" w:hAnsiTheme="majorHAnsi" w:cstheme="majorHAnsi"/>
          <w:bCs/>
          <w:lang w:val="en-US"/>
        </w:rPr>
        <w:t>M</w:t>
      </w:r>
      <w:r w:rsidRPr="00EE67F4">
        <w:rPr>
          <w:rFonts w:asciiTheme="majorHAnsi" w:hAnsiTheme="majorHAnsi" w:cstheme="majorHAnsi"/>
          <w:bCs/>
          <w:lang w:val="en-US"/>
        </w:rPr>
        <w:t xml:space="preserve">odels and </w:t>
      </w:r>
      <w:r w:rsidR="0003058C" w:rsidRPr="00EE67F4">
        <w:rPr>
          <w:rFonts w:asciiTheme="majorHAnsi" w:hAnsiTheme="majorHAnsi" w:cstheme="majorHAnsi"/>
          <w:bCs/>
          <w:lang w:val="en-US"/>
        </w:rPr>
        <w:t>P</w:t>
      </w:r>
      <w:r w:rsidRPr="00EE67F4">
        <w:rPr>
          <w:rFonts w:asciiTheme="majorHAnsi" w:hAnsiTheme="majorHAnsi" w:cstheme="majorHAnsi"/>
          <w:bCs/>
          <w:lang w:val="en-US"/>
        </w:rPr>
        <w:t xml:space="preserve">atient </w:t>
      </w:r>
      <w:r w:rsidR="0003058C" w:rsidRPr="00EE67F4">
        <w:rPr>
          <w:rFonts w:asciiTheme="majorHAnsi" w:hAnsiTheme="majorHAnsi" w:cstheme="majorHAnsi"/>
          <w:bCs/>
          <w:lang w:val="en-US"/>
        </w:rPr>
        <w:t>T</w:t>
      </w:r>
      <w:r w:rsidRPr="00EE67F4">
        <w:rPr>
          <w:rFonts w:asciiTheme="majorHAnsi" w:hAnsiTheme="majorHAnsi" w:cstheme="majorHAnsi"/>
          <w:bCs/>
          <w:lang w:val="en-US"/>
        </w:rPr>
        <w:t xml:space="preserve">ranscriptomic </w:t>
      </w:r>
      <w:r w:rsidR="0003058C" w:rsidRPr="00EE67F4">
        <w:rPr>
          <w:rFonts w:asciiTheme="majorHAnsi" w:hAnsiTheme="majorHAnsi" w:cstheme="majorHAnsi"/>
          <w:bCs/>
          <w:lang w:val="en-US"/>
        </w:rPr>
        <w:t>D</w:t>
      </w:r>
      <w:r w:rsidRPr="00EE67F4">
        <w:rPr>
          <w:rFonts w:asciiTheme="majorHAnsi" w:hAnsiTheme="majorHAnsi" w:cstheme="majorHAnsi"/>
          <w:bCs/>
          <w:lang w:val="en-US"/>
        </w:rPr>
        <w:t>ata</w:t>
      </w:r>
    </w:p>
    <w:p w14:paraId="1396FEA2" w14:textId="77777777" w:rsidR="00220EFD" w:rsidRPr="00EE67F4" w:rsidRDefault="00220EFD" w:rsidP="00EE67F4">
      <w:pPr>
        <w:rPr>
          <w:rFonts w:asciiTheme="majorHAnsi" w:hAnsiTheme="majorHAnsi" w:cstheme="majorHAnsi"/>
          <w:b/>
          <w:lang w:val="en-US"/>
        </w:rPr>
      </w:pPr>
    </w:p>
    <w:p w14:paraId="22B35383" w14:textId="77777777" w:rsidR="00220EFD" w:rsidRPr="00EE67F4" w:rsidRDefault="00000000" w:rsidP="00EE67F4">
      <w:pPr>
        <w:rPr>
          <w:rFonts w:asciiTheme="majorHAnsi" w:hAnsiTheme="majorHAnsi" w:cstheme="majorHAnsi"/>
          <w:lang w:val="en-US"/>
        </w:rPr>
      </w:pPr>
      <w:r w:rsidRPr="00EE67F4">
        <w:rPr>
          <w:rFonts w:asciiTheme="majorHAnsi" w:hAnsiTheme="majorHAnsi" w:cstheme="majorHAnsi"/>
          <w:b/>
          <w:lang w:val="en-US"/>
        </w:rPr>
        <w:t>AUTHORS AND AFFILIATIONS:</w:t>
      </w:r>
    </w:p>
    <w:p w14:paraId="54978714" w14:textId="142491E5" w:rsidR="00220EFD" w:rsidRPr="00EE67F4" w:rsidRDefault="00000000" w:rsidP="00EE67F4">
      <w:pPr>
        <w:rPr>
          <w:rFonts w:asciiTheme="majorHAnsi" w:hAnsiTheme="majorHAnsi" w:cstheme="majorHAnsi"/>
          <w:vertAlign w:val="superscript"/>
          <w:lang w:val="en-US"/>
        </w:rPr>
      </w:pPr>
      <w:r w:rsidRPr="00EE67F4">
        <w:rPr>
          <w:rFonts w:asciiTheme="majorHAnsi" w:hAnsiTheme="majorHAnsi" w:cstheme="majorHAnsi"/>
          <w:lang w:val="en-US"/>
        </w:rPr>
        <w:t>Ayona Johns</w:t>
      </w:r>
      <w:r w:rsidRPr="00EE67F4">
        <w:rPr>
          <w:rFonts w:asciiTheme="majorHAnsi" w:hAnsiTheme="majorHAnsi" w:cstheme="majorHAnsi"/>
          <w:vertAlign w:val="superscript"/>
          <w:lang w:val="en-US"/>
        </w:rPr>
        <w:t>1,2</w:t>
      </w:r>
      <w:r w:rsidRPr="00EE67F4">
        <w:rPr>
          <w:rFonts w:asciiTheme="majorHAnsi" w:hAnsiTheme="majorHAnsi" w:cstheme="majorHAnsi"/>
          <w:lang w:val="en-US"/>
        </w:rPr>
        <w:t>, Cristina Pina</w:t>
      </w:r>
      <w:r w:rsidRPr="00EE67F4">
        <w:rPr>
          <w:rFonts w:asciiTheme="majorHAnsi" w:hAnsiTheme="majorHAnsi" w:cstheme="majorHAnsi"/>
          <w:vertAlign w:val="superscript"/>
          <w:lang w:val="en-US"/>
        </w:rPr>
        <w:t>3,4,5</w:t>
      </w:r>
      <w:r w:rsidR="00D26BAC" w:rsidRPr="00EE67F4">
        <w:rPr>
          <w:rFonts w:asciiTheme="majorHAnsi" w:hAnsiTheme="majorHAnsi" w:cstheme="majorHAnsi"/>
          <w:lang w:val="en-US"/>
        </w:rPr>
        <w:t>,</w:t>
      </w:r>
      <w:r w:rsidRPr="00EE67F4">
        <w:rPr>
          <w:rFonts w:asciiTheme="majorHAnsi" w:hAnsiTheme="majorHAnsi" w:cstheme="majorHAnsi"/>
          <w:lang w:val="en-US"/>
        </w:rPr>
        <w:t xml:space="preserve"> Denise Ragusa*</w:t>
      </w:r>
      <w:r w:rsidRPr="00EE67F4">
        <w:rPr>
          <w:rFonts w:asciiTheme="majorHAnsi" w:hAnsiTheme="majorHAnsi" w:cstheme="majorHAnsi"/>
          <w:vertAlign w:val="superscript"/>
          <w:lang w:val="en-US"/>
        </w:rPr>
        <w:t>1,2</w:t>
      </w:r>
    </w:p>
    <w:p w14:paraId="5425F6D6" w14:textId="77777777" w:rsidR="00220EFD" w:rsidRPr="00EE67F4" w:rsidRDefault="00220EFD" w:rsidP="00EE67F4">
      <w:pPr>
        <w:rPr>
          <w:rFonts w:asciiTheme="majorHAnsi" w:hAnsiTheme="majorHAnsi" w:cstheme="majorHAnsi"/>
          <w:lang w:val="en-US"/>
        </w:rPr>
      </w:pPr>
    </w:p>
    <w:p w14:paraId="7E0C4DBE" w14:textId="77777777" w:rsidR="00D26BAC" w:rsidRPr="00EE67F4" w:rsidRDefault="00000000" w:rsidP="00EE67F4">
      <w:pPr>
        <w:rPr>
          <w:rFonts w:asciiTheme="majorHAnsi" w:hAnsiTheme="majorHAnsi" w:cstheme="majorHAnsi"/>
          <w:lang w:val="en-US"/>
        </w:rPr>
      </w:pPr>
      <w:r w:rsidRPr="00EE67F4">
        <w:rPr>
          <w:rFonts w:asciiTheme="majorHAnsi" w:hAnsiTheme="majorHAnsi" w:cstheme="majorHAnsi"/>
          <w:vertAlign w:val="superscript"/>
          <w:lang w:val="en-US"/>
        </w:rPr>
        <w:t>1</w:t>
      </w:r>
      <w:r w:rsidRPr="00EE67F4">
        <w:rPr>
          <w:rFonts w:asciiTheme="majorHAnsi" w:hAnsiTheme="majorHAnsi" w:cstheme="majorHAnsi"/>
          <w:lang w:val="en-US"/>
        </w:rPr>
        <w:t xml:space="preserve">Department of Biosciences, College of Health, Medicine and Life Sciences, Brunel University of London, Uxbridge, UK </w:t>
      </w:r>
    </w:p>
    <w:p w14:paraId="5141A2E2" w14:textId="3AA01ACC" w:rsidR="00D26BAC" w:rsidRPr="00EE67F4" w:rsidRDefault="00000000" w:rsidP="00EE67F4">
      <w:pPr>
        <w:rPr>
          <w:rFonts w:asciiTheme="majorHAnsi" w:hAnsiTheme="majorHAnsi" w:cstheme="majorHAnsi"/>
          <w:lang w:val="en-US"/>
        </w:rPr>
      </w:pPr>
      <w:r w:rsidRPr="00EE67F4">
        <w:rPr>
          <w:rFonts w:asciiTheme="majorHAnsi" w:hAnsiTheme="majorHAnsi" w:cstheme="majorHAnsi"/>
          <w:vertAlign w:val="superscript"/>
          <w:lang w:val="en-US"/>
        </w:rPr>
        <w:t>2</w:t>
      </w:r>
      <w:r w:rsidRPr="00EE67F4">
        <w:rPr>
          <w:rFonts w:asciiTheme="majorHAnsi" w:hAnsiTheme="majorHAnsi" w:cstheme="majorHAnsi"/>
          <w:lang w:val="en-US"/>
        </w:rPr>
        <w:t>Centre for Genome Engineering and Maintenance, College of Health, Medicine and Life Sciences, Brunel University of London, Uxbridge, UK</w:t>
      </w:r>
    </w:p>
    <w:p w14:paraId="10F71A78" w14:textId="47C33023" w:rsidR="00D26BAC" w:rsidRPr="00EE67F4" w:rsidRDefault="00000000" w:rsidP="00EE67F4">
      <w:pPr>
        <w:rPr>
          <w:rFonts w:asciiTheme="majorHAnsi" w:hAnsiTheme="majorHAnsi" w:cstheme="majorHAnsi"/>
          <w:lang w:val="en-US"/>
        </w:rPr>
      </w:pPr>
      <w:r w:rsidRPr="00EE67F4">
        <w:rPr>
          <w:rFonts w:asciiTheme="majorHAnsi" w:hAnsiTheme="majorHAnsi" w:cstheme="majorHAnsi"/>
          <w:vertAlign w:val="superscript"/>
          <w:lang w:val="en-US"/>
        </w:rPr>
        <w:t>3</w:t>
      </w:r>
      <w:r w:rsidRPr="00EE67F4">
        <w:rPr>
          <w:rFonts w:asciiTheme="majorHAnsi" w:hAnsiTheme="majorHAnsi" w:cstheme="majorHAnsi"/>
          <w:lang w:val="en-US"/>
        </w:rPr>
        <w:t xml:space="preserve">Sanquin Research, </w:t>
      </w:r>
      <w:r w:rsidR="00891EF9" w:rsidRPr="00EE67F4">
        <w:rPr>
          <w:rFonts w:asciiTheme="majorHAnsi" w:hAnsiTheme="majorHAnsi" w:cstheme="majorHAnsi"/>
          <w:lang w:val="en-US"/>
        </w:rPr>
        <w:t>Amsterdam, The Netherlands</w:t>
      </w:r>
    </w:p>
    <w:p w14:paraId="01993171" w14:textId="77777777" w:rsidR="00B85293" w:rsidRPr="00EE67F4" w:rsidRDefault="00000000" w:rsidP="00EE67F4">
      <w:pPr>
        <w:rPr>
          <w:rFonts w:asciiTheme="majorHAnsi" w:hAnsiTheme="majorHAnsi" w:cstheme="majorHAnsi"/>
          <w:lang w:val="en-US"/>
        </w:rPr>
      </w:pPr>
      <w:r w:rsidRPr="00EE67F4">
        <w:rPr>
          <w:rFonts w:asciiTheme="majorHAnsi" w:hAnsiTheme="majorHAnsi" w:cstheme="majorHAnsi"/>
          <w:vertAlign w:val="superscript"/>
          <w:lang w:val="en-US"/>
        </w:rPr>
        <w:t>4</w:t>
      </w:r>
      <w:r w:rsidRPr="00EE67F4">
        <w:rPr>
          <w:rFonts w:asciiTheme="majorHAnsi" w:hAnsiTheme="majorHAnsi" w:cstheme="majorHAnsi"/>
          <w:lang w:val="en-US"/>
        </w:rPr>
        <w:t xml:space="preserve">Landsteiner Laboratory, Amsterdam University Medical Centre, Amsterdam. </w:t>
      </w:r>
    </w:p>
    <w:p w14:paraId="4F7B5126" w14:textId="0FB3D904" w:rsidR="00220EFD" w:rsidRPr="00EE67F4" w:rsidRDefault="00000000" w:rsidP="00EE67F4">
      <w:pPr>
        <w:rPr>
          <w:rFonts w:asciiTheme="majorHAnsi" w:hAnsiTheme="majorHAnsi" w:cstheme="majorHAnsi"/>
          <w:lang w:val="en-US"/>
        </w:rPr>
      </w:pPr>
      <w:r w:rsidRPr="00EE67F4">
        <w:rPr>
          <w:rFonts w:asciiTheme="majorHAnsi" w:hAnsiTheme="majorHAnsi" w:cstheme="majorHAnsi"/>
          <w:vertAlign w:val="superscript"/>
          <w:lang w:val="en-US"/>
        </w:rPr>
        <w:t>5</w:t>
      </w:r>
      <w:r w:rsidRPr="00EE67F4">
        <w:rPr>
          <w:rFonts w:asciiTheme="majorHAnsi" w:hAnsiTheme="majorHAnsi" w:cstheme="majorHAnsi"/>
          <w:lang w:val="en-US"/>
        </w:rPr>
        <w:t>Princess Máxima Centre for Pediatric Oncology, Utrecht, The Netherlands</w:t>
      </w:r>
    </w:p>
    <w:p w14:paraId="48E4FDBD" w14:textId="0D8805A6" w:rsidR="00220EFD" w:rsidRPr="00EE67F4" w:rsidRDefault="00220EFD" w:rsidP="00EE67F4">
      <w:pPr>
        <w:pBdr>
          <w:top w:val="nil"/>
          <w:left w:val="nil"/>
          <w:bottom w:val="nil"/>
          <w:right w:val="nil"/>
          <w:between w:val="nil"/>
        </w:pBdr>
        <w:rPr>
          <w:rFonts w:asciiTheme="majorHAnsi" w:hAnsiTheme="majorHAnsi" w:cstheme="majorHAnsi"/>
          <w:lang w:val="en-US"/>
        </w:rPr>
      </w:pPr>
    </w:p>
    <w:p w14:paraId="680A1BC3" w14:textId="151CEC7C" w:rsidR="00875E0A" w:rsidRPr="00EE67F4" w:rsidRDefault="00000000" w:rsidP="00EE67F4">
      <w:pPr>
        <w:pBdr>
          <w:top w:val="nil"/>
          <w:left w:val="nil"/>
          <w:bottom w:val="nil"/>
          <w:right w:val="nil"/>
          <w:between w:val="nil"/>
        </w:pBdr>
        <w:rPr>
          <w:rFonts w:asciiTheme="majorHAnsi" w:hAnsiTheme="majorHAnsi" w:cstheme="majorHAnsi"/>
          <w:b/>
          <w:bCs/>
          <w:lang w:val="en-US"/>
        </w:rPr>
      </w:pPr>
      <w:r w:rsidRPr="00EE67F4">
        <w:rPr>
          <w:rFonts w:asciiTheme="majorHAnsi" w:hAnsiTheme="majorHAnsi" w:cstheme="majorHAnsi"/>
          <w:b/>
          <w:bCs/>
          <w:lang w:val="en-US"/>
        </w:rPr>
        <w:t>Email addresses of the co-authors:</w:t>
      </w:r>
    </w:p>
    <w:p w14:paraId="5E0C3328" w14:textId="6EA75C14" w:rsidR="00875E0A" w:rsidRPr="00EE67F4" w:rsidRDefault="00000000" w:rsidP="00EE67F4">
      <w:pPr>
        <w:pBdr>
          <w:top w:val="nil"/>
          <w:left w:val="nil"/>
          <w:bottom w:val="nil"/>
          <w:right w:val="nil"/>
          <w:between w:val="nil"/>
        </w:pBdr>
        <w:rPr>
          <w:rFonts w:asciiTheme="majorHAnsi" w:hAnsiTheme="majorHAnsi" w:cstheme="majorHAnsi"/>
          <w:lang w:val="en-US"/>
        </w:rPr>
      </w:pPr>
      <w:r w:rsidRPr="00EE67F4">
        <w:rPr>
          <w:rFonts w:asciiTheme="majorHAnsi" w:hAnsiTheme="majorHAnsi" w:cstheme="majorHAnsi"/>
          <w:lang w:val="en-US"/>
        </w:rPr>
        <w:t xml:space="preserve">Ayona Johns: </w:t>
      </w:r>
      <w:hyperlink r:id="rId7">
        <w:r w:rsidR="00875E0A" w:rsidRPr="00EE67F4">
          <w:rPr>
            <w:rFonts w:asciiTheme="majorHAnsi" w:hAnsiTheme="majorHAnsi" w:cstheme="majorHAnsi"/>
            <w:u w:val="single"/>
            <w:lang w:val="en-US"/>
          </w:rPr>
          <w:t>ayona.johns@brunel.ac.uk</w:t>
        </w:r>
      </w:hyperlink>
    </w:p>
    <w:p w14:paraId="151369A3" w14:textId="066503EA" w:rsidR="00875E0A" w:rsidRPr="00EE67F4" w:rsidRDefault="00000000" w:rsidP="00EE67F4">
      <w:pPr>
        <w:pBdr>
          <w:top w:val="nil"/>
          <w:left w:val="nil"/>
          <w:bottom w:val="nil"/>
          <w:right w:val="nil"/>
          <w:between w:val="nil"/>
        </w:pBdr>
        <w:rPr>
          <w:rFonts w:asciiTheme="majorHAnsi" w:hAnsiTheme="majorHAnsi" w:cstheme="majorHAnsi"/>
          <w:lang w:val="it-IT"/>
        </w:rPr>
      </w:pPr>
      <w:r w:rsidRPr="00EE67F4">
        <w:rPr>
          <w:rFonts w:asciiTheme="majorHAnsi" w:hAnsiTheme="majorHAnsi" w:cstheme="majorHAnsi"/>
          <w:lang w:val="it-IT"/>
        </w:rPr>
        <w:t xml:space="preserve">Cristina Pina: </w:t>
      </w:r>
      <w:hyperlink r:id="rId8">
        <w:r w:rsidR="00875E0A" w:rsidRPr="00EE67F4">
          <w:rPr>
            <w:rFonts w:asciiTheme="majorHAnsi" w:hAnsiTheme="majorHAnsi" w:cstheme="majorHAnsi"/>
            <w:u w:val="single"/>
            <w:lang w:val="it-IT"/>
          </w:rPr>
          <w:t>c.pina@sanquin.nl</w:t>
        </w:r>
      </w:hyperlink>
    </w:p>
    <w:p w14:paraId="3B91205E" w14:textId="77777777" w:rsidR="00875E0A" w:rsidRPr="00EE67F4" w:rsidRDefault="00875E0A" w:rsidP="00EE67F4">
      <w:pPr>
        <w:pBdr>
          <w:top w:val="nil"/>
          <w:left w:val="nil"/>
          <w:bottom w:val="nil"/>
          <w:right w:val="nil"/>
          <w:between w:val="nil"/>
        </w:pBdr>
        <w:rPr>
          <w:rFonts w:asciiTheme="majorHAnsi" w:hAnsiTheme="majorHAnsi" w:cstheme="majorHAnsi"/>
          <w:lang w:val="it-IT"/>
        </w:rPr>
      </w:pPr>
    </w:p>
    <w:p w14:paraId="13E71AD2" w14:textId="5BB1DF09" w:rsidR="00220EFD" w:rsidRPr="00EE67F4" w:rsidRDefault="00000000" w:rsidP="00EE67F4">
      <w:pPr>
        <w:pBdr>
          <w:top w:val="nil"/>
          <w:left w:val="nil"/>
          <w:bottom w:val="nil"/>
          <w:right w:val="nil"/>
          <w:between w:val="nil"/>
        </w:pBdr>
        <w:rPr>
          <w:rFonts w:asciiTheme="majorHAnsi" w:hAnsiTheme="majorHAnsi" w:cstheme="majorHAnsi"/>
          <w:b/>
          <w:bCs/>
          <w:lang w:val="en-US"/>
        </w:rPr>
      </w:pPr>
      <w:r w:rsidRPr="00EE67F4">
        <w:rPr>
          <w:rFonts w:asciiTheme="majorHAnsi" w:hAnsiTheme="majorHAnsi" w:cstheme="majorHAnsi"/>
          <w:b/>
          <w:bCs/>
          <w:lang w:val="en-US"/>
        </w:rPr>
        <w:t>*</w:t>
      </w:r>
      <w:r w:rsidR="00875E0A" w:rsidRPr="00EE67F4">
        <w:rPr>
          <w:rFonts w:asciiTheme="majorHAnsi" w:hAnsiTheme="majorHAnsi" w:cstheme="majorHAnsi"/>
          <w:b/>
          <w:bCs/>
          <w:lang w:val="en-US"/>
        </w:rPr>
        <w:t>C</w:t>
      </w:r>
      <w:r w:rsidRPr="00EE67F4">
        <w:rPr>
          <w:rFonts w:asciiTheme="majorHAnsi" w:hAnsiTheme="majorHAnsi" w:cstheme="majorHAnsi"/>
          <w:b/>
          <w:bCs/>
          <w:lang w:val="en-US"/>
        </w:rPr>
        <w:t>orresponding author</w:t>
      </w:r>
      <w:r w:rsidR="00875E0A" w:rsidRPr="00EE67F4">
        <w:rPr>
          <w:rFonts w:asciiTheme="majorHAnsi" w:hAnsiTheme="majorHAnsi" w:cstheme="majorHAnsi"/>
          <w:b/>
          <w:bCs/>
          <w:lang w:val="en-US"/>
        </w:rPr>
        <w:t>:</w:t>
      </w:r>
    </w:p>
    <w:p w14:paraId="2812D539" w14:textId="105F3E3C" w:rsidR="00875E0A" w:rsidRPr="00EE67F4" w:rsidRDefault="00000000" w:rsidP="00EE67F4">
      <w:pPr>
        <w:pBdr>
          <w:top w:val="nil"/>
          <w:left w:val="nil"/>
          <w:bottom w:val="nil"/>
          <w:right w:val="nil"/>
          <w:between w:val="nil"/>
        </w:pBdr>
        <w:rPr>
          <w:rFonts w:asciiTheme="majorHAnsi" w:hAnsiTheme="majorHAnsi" w:cstheme="majorHAnsi"/>
          <w:lang w:val="en-US"/>
        </w:rPr>
      </w:pPr>
      <w:r w:rsidRPr="00EE67F4">
        <w:rPr>
          <w:rFonts w:asciiTheme="majorHAnsi" w:hAnsiTheme="majorHAnsi" w:cstheme="majorHAnsi"/>
          <w:lang w:val="en-US"/>
        </w:rPr>
        <w:t>D</w:t>
      </w:r>
      <w:r w:rsidR="00A17C06" w:rsidRPr="00EE67F4">
        <w:rPr>
          <w:rFonts w:asciiTheme="majorHAnsi" w:hAnsiTheme="majorHAnsi" w:cstheme="majorHAnsi"/>
          <w:lang w:val="en-US"/>
        </w:rPr>
        <w:t xml:space="preserve">enise </w:t>
      </w:r>
      <w:r w:rsidRPr="00EE67F4">
        <w:rPr>
          <w:rFonts w:asciiTheme="majorHAnsi" w:hAnsiTheme="majorHAnsi" w:cstheme="majorHAnsi"/>
          <w:lang w:val="en-US"/>
        </w:rPr>
        <w:t>R</w:t>
      </w:r>
      <w:r w:rsidR="00A17C06" w:rsidRPr="00EE67F4">
        <w:rPr>
          <w:rFonts w:asciiTheme="majorHAnsi" w:hAnsiTheme="majorHAnsi" w:cstheme="majorHAnsi"/>
          <w:lang w:val="en-US"/>
        </w:rPr>
        <w:t>agusa</w:t>
      </w:r>
      <w:r w:rsidRPr="00EE67F4">
        <w:rPr>
          <w:rFonts w:asciiTheme="majorHAnsi" w:hAnsiTheme="majorHAnsi" w:cstheme="majorHAnsi"/>
          <w:lang w:val="en-US"/>
        </w:rPr>
        <w:t xml:space="preserve">: </w:t>
      </w:r>
      <w:hyperlink r:id="rId9">
        <w:r w:rsidR="00875E0A" w:rsidRPr="00EE67F4">
          <w:rPr>
            <w:rFonts w:asciiTheme="majorHAnsi" w:hAnsiTheme="majorHAnsi" w:cstheme="majorHAnsi"/>
            <w:u w:val="single"/>
            <w:lang w:val="en-US"/>
          </w:rPr>
          <w:t>denise.ragusa@brunel.ac.uk</w:t>
        </w:r>
      </w:hyperlink>
    </w:p>
    <w:p w14:paraId="2D1D6CB7" w14:textId="77777777" w:rsidR="00220EFD" w:rsidRPr="00EE67F4" w:rsidRDefault="00220EFD" w:rsidP="00EE67F4">
      <w:pPr>
        <w:pBdr>
          <w:top w:val="nil"/>
          <w:left w:val="nil"/>
          <w:bottom w:val="nil"/>
          <w:right w:val="nil"/>
          <w:between w:val="nil"/>
        </w:pBdr>
        <w:rPr>
          <w:rFonts w:asciiTheme="majorHAnsi" w:hAnsiTheme="majorHAnsi" w:cstheme="majorHAnsi"/>
          <w:lang w:val="en-US"/>
        </w:rPr>
      </w:pPr>
    </w:p>
    <w:p w14:paraId="5CE06672" w14:textId="77777777" w:rsidR="00220EFD" w:rsidRPr="00EE67F4" w:rsidRDefault="00000000" w:rsidP="00EE67F4">
      <w:pPr>
        <w:rPr>
          <w:rFonts w:asciiTheme="majorHAnsi" w:hAnsiTheme="majorHAnsi" w:cstheme="majorHAnsi"/>
          <w:lang w:val="en-US"/>
        </w:rPr>
      </w:pPr>
      <w:r w:rsidRPr="00EE67F4">
        <w:rPr>
          <w:rFonts w:asciiTheme="majorHAnsi" w:hAnsiTheme="majorHAnsi" w:cstheme="majorHAnsi"/>
          <w:b/>
          <w:lang w:val="en-US"/>
        </w:rPr>
        <w:t>SUMMARY:</w:t>
      </w:r>
    </w:p>
    <w:p w14:paraId="27C70592" w14:textId="3C0A56CA" w:rsidR="00220EFD" w:rsidRPr="00EE67F4" w:rsidRDefault="00000000" w:rsidP="00EE67F4">
      <w:pPr>
        <w:rPr>
          <w:rFonts w:asciiTheme="majorHAnsi" w:hAnsiTheme="majorHAnsi" w:cstheme="majorHAnsi"/>
          <w:lang w:val="en-US"/>
        </w:rPr>
      </w:pPr>
      <w:r w:rsidRPr="00EE67F4">
        <w:rPr>
          <w:rFonts w:asciiTheme="majorHAnsi" w:hAnsiTheme="majorHAnsi" w:cstheme="majorHAnsi"/>
          <w:lang w:val="en-US"/>
        </w:rPr>
        <w:t xml:space="preserve">This protocol aims </w:t>
      </w:r>
      <w:r w:rsidR="00D01785" w:rsidRPr="00EE67F4">
        <w:rPr>
          <w:rFonts w:asciiTheme="majorHAnsi" w:hAnsiTheme="majorHAnsi" w:cstheme="majorHAnsi"/>
          <w:lang w:val="en-US"/>
        </w:rPr>
        <w:t>to explore the</w:t>
      </w:r>
      <w:r w:rsidRPr="00EE67F4">
        <w:rPr>
          <w:rFonts w:asciiTheme="majorHAnsi" w:hAnsiTheme="majorHAnsi" w:cstheme="majorHAnsi"/>
          <w:lang w:val="en-US"/>
        </w:rPr>
        <w:t xml:space="preserve"> cellular composition and temporal placement of candidate cell-of-origin for leukemias that arise </w:t>
      </w:r>
      <w:r w:rsidRPr="00EE67F4">
        <w:rPr>
          <w:rFonts w:asciiTheme="majorHAnsi" w:hAnsiTheme="majorHAnsi" w:cstheme="majorHAnsi"/>
          <w:i/>
          <w:iCs/>
          <w:lang w:val="en-US"/>
        </w:rPr>
        <w:t>in utero</w:t>
      </w:r>
      <w:r w:rsidRPr="00EE67F4">
        <w:rPr>
          <w:rFonts w:asciiTheme="majorHAnsi" w:hAnsiTheme="majorHAnsi" w:cstheme="majorHAnsi"/>
          <w:lang w:val="en-US"/>
        </w:rPr>
        <w:t xml:space="preserve"> by integrating single-cell and/or bulk RNA sequencing from hemogenic </w:t>
      </w:r>
      <w:proofErr w:type="spellStart"/>
      <w:r w:rsidRPr="00EE67F4">
        <w:rPr>
          <w:rFonts w:asciiTheme="majorHAnsi" w:hAnsiTheme="majorHAnsi" w:cstheme="majorHAnsi"/>
          <w:lang w:val="en-US"/>
        </w:rPr>
        <w:t>gastruloids</w:t>
      </w:r>
      <w:proofErr w:type="spellEnd"/>
      <w:r w:rsidRPr="00EE67F4">
        <w:rPr>
          <w:rFonts w:asciiTheme="majorHAnsi" w:hAnsiTheme="majorHAnsi" w:cstheme="majorHAnsi"/>
          <w:lang w:val="en-US"/>
        </w:rPr>
        <w:t xml:space="preserve"> with patient data.</w:t>
      </w:r>
    </w:p>
    <w:p w14:paraId="192D89EF" w14:textId="77777777" w:rsidR="00220EFD" w:rsidRPr="00EE67F4" w:rsidRDefault="00220EFD" w:rsidP="00EE67F4">
      <w:pPr>
        <w:rPr>
          <w:rFonts w:asciiTheme="majorHAnsi" w:hAnsiTheme="majorHAnsi" w:cstheme="majorHAnsi"/>
          <w:lang w:val="en-US"/>
        </w:rPr>
      </w:pPr>
    </w:p>
    <w:p w14:paraId="03114BC7" w14:textId="77777777" w:rsidR="00220EFD" w:rsidRPr="00EE67F4" w:rsidRDefault="00000000" w:rsidP="00EE67F4">
      <w:pPr>
        <w:rPr>
          <w:rFonts w:asciiTheme="majorHAnsi" w:hAnsiTheme="majorHAnsi" w:cstheme="majorHAnsi"/>
          <w:lang w:val="en-US"/>
        </w:rPr>
      </w:pPr>
      <w:r w:rsidRPr="00EE67F4">
        <w:rPr>
          <w:rFonts w:asciiTheme="majorHAnsi" w:hAnsiTheme="majorHAnsi" w:cstheme="majorHAnsi"/>
          <w:b/>
          <w:lang w:val="en-US"/>
        </w:rPr>
        <w:t>ABSTRACT:</w:t>
      </w:r>
    </w:p>
    <w:p w14:paraId="4994BC60" w14:textId="1626A4A4" w:rsidR="00220EFD" w:rsidRPr="00EE67F4" w:rsidRDefault="00000000" w:rsidP="00EE67F4">
      <w:pPr>
        <w:widowControl/>
        <w:pBdr>
          <w:top w:val="nil"/>
          <w:left w:val="nil"/>
          <w:bottom w:val="nil"/>
          <w:right w:val="nil"/>
          <w:between w:val="nil"/>
        </w:pBdr>
        <w:rPr>
          <w:rFonts w:asciiTheme="majorHAnsi" w:hAnsiTheme="majorHAnsi" w:cstheme="majorHAnsi"/>
          <w:lang w:val="en-US"/>
        </w:rPr>
      </w:pPr>
      <w:r w:rsidRPr="00EE67F4">
        <w:rPr>
          <w:rFonts w:asciiTheme="majorHAnsi" w:hAnsiTheme="majorHAnsi" w:cstheme="majorHAnsi"/>
          <w:lang w:val="en-US"/>
        </w:rPr>
        <w:t xml:space="preserve">Pediatric hematological malignancies remain challenging to investigate and model due to the age group-specificity of certain genetic abnormalities. </w:t>
      </w:r>
      <w:r w:rsidRPr="00EE67F4">
        <w:rPr>
          <w:rFonts w:asciiTheme="majorHAnsi" w:hAnsiTheme="majorHAnsi" w:cstheme="majorHAnsi"/>
          <w:i/>
          <w:iCs/>
          <w:lang w:val="en-US"/>
        </w:rPr>
        <w:t>In utero</w:t>
      </w:r>
      <w:r w:rsidRPr="00EE67F4">
        <w:rPr>
          <w:rFonts w:asciiTheme="majorHAnsi" w:hAnsiTheme="majorHAnsi" w:cstheme="majorHAnsi"/>
          <w:lang w:val="en-US"/>
        </w:rPr>
        <w:t xml:space="preserve"> origin has been demonstrated for a subset of pediatric leukemias, placing their respective </w:t>
      </w:r>
      <w:r w:rsidR="006C7486" w:rsidRPr="00EE67F4">
        <w:rPr>
          <w:rFonts w:asciiTheme="majorHAnsi" w:hAnsiTheme="majorHAnsi" w:cstheme="majorHAnsi"/>
          <w:lang w:val="en-US"/>
        </w:rPr>
        <w:t>cell of origin</w:t>
      </w:r>
      <w:r w:rsidRPr="00EE67F4">
        <w:rPr>
          <w:rFonts w:asciiTheme="majorHAnsi" w:hAnsiTheme="majorHAnsi" w:cstheme="majorHAnsi"/>
          <w:lang w:val="en-US"/>
        </w:rPr>
        <w:t xml:space="preserve"> (</w:t>
      </w:r>
      <w:proofErr w:type="spellStart"/>
      <w:r w:rsidRPr="00EE67F4">
        <w:rPr>
          <w:rFonts w:asciiTheme="majorHAnsi" w:hAnsiTheme="majorHAnsi" w:cstheme="majorHAnsi"/>
          <w:lang w:val="en-US"/>
        </w:rPr>
        <w:t>CoO</w:t>
      </w:r>
      <w:proofErr w:type="spellEnd"/>
      <w:r w:rsidRPr="00EE67F4">
        <w:rPr>
          <w:rFonts w:asciiTheme="majorHAnsi" w:hAnsiTheme="majorHAnsi" w:cstheme="majorHAnsi"/>
          <w:lang w:val="en-US"/>
        </w:rPr>
        <w:t xml:space="preserve">) during embryonic development. We recently reported a 3D hemogenic </w:t>
      </w:r>
      <w:proofErr w:type="spellStart"/>
      <w:r w:rsidRPr="00EE67F4">
        <w:rPr>
          <w:rFonts w:asciiTheme="majorHAnsi" w:hAnsiTheme="majorHAnsi" w:cstheme="majorHAnsi"/>
          <w:lang w:val="en-US"/>
        </w:rPr>
        <w:t>gastruloid</w:t>
      </w:r>
      <w:proofErr w:type="spellEnd"/>
      <w:r w:rsidRPr="00EE67F4">
        <w:rPr>
          <w:rFonts w:asciiTheme="majorHAnsi" w:hAnsiTheme="majorHAnsi" w:cstheme="majorHAnsi"/>
          <w:lang w:val="en-US"/>
        </w:rPr>
        <w:t xml:space="preserve"> (</w:t>
      </w:r>
      <w:proofErr w:type="spellStart"/>
      <w:r w:rsidRPr="00EE67F4">
        <w:rPr>
          <w:rFonts w:asciiTheme="majorHAnsi" w:hAnsiTheme="majorHAnsi" w:cstheme="majorHAnsi"/>
          <w:lang w:val="en-US"/>
        </w:rPr>
        <w:t>haemGx</w:t>
      </w:r>
      <w:proofErr w:type="spellEnd"/>
      <w:r w:rsidRPr="00EE67F4">
        <w:rPr>
          <w:rFonts w:asciiTheme="majorHAnsi" w:hAnsiTheme="majorHAnsi" w:cstheme="majorHAnsi"/>
          <w:lang w:val="en-US"/>
        </w:rPr>
        <w:t xml:space="preserve">) model of embryonic blood formation </w:t>
      </w:r>
      <w:r w:rsidR="00D01785" w:rsidRPr="00EE67F4">
        <w:rPr>
          <w:rFonts w:asciiTheme="majorHAnsi" w:hAnsiTheme="majorHAnsi" w:cstheme="majorHAnsi"/>
          <w:lang w:val="en-US"/>
        </w:rPr>
        <w:t>derived from mouse embryonic stem cells, resolving</w:t>
      </w:r>
      <w:r w:rsidRPr="00EE67F4">
        <w:rPr>
          <w:rFonts w:asciiTheme="majorHAnsi" w:hAnsiTheme="majorHAnsi" w:cstheme="majorHAnsi"/>
          <w:lang w:val="en-US"/>
        </w:rPr>
        <w:t xml:space="preserve"> the spatiotemporal complexity of developmental hematopoiesis. Importantly, it allows genetic engineering to introduce disease-relevant mutations. Using </w:t>
      </w:r>
      <w:proofErr w:type="spellStart"/>
      <w:r w:rsidRPr="00EE67F4">
        <w:rPr>
          <w:rFonts w:asciiTheme="majorHAnsi" w:hAnsiTheme="majorHAnsi" w:cstheme="majorHAnsi"/>
          <w:lang w:val="en-US"/>
        </w:rPr>
        <w:t>haemGx</w:t>
      </w:r>
      <w:proofErr w:type="spellEnd"/>
      <w:r w:rsidRPr="00EE67F4">
        <w:rPr>
          <w:rFonts w:asciiTheme="majorHAnsi" w:hAnsiTheme="majorHAnsi" w:cstheme="majorHAnsi"/>
          <w:lang w:val="en-US"/>
        </w:rPr>
        <w:t xml:space="preserve">, we modeled the </w:t>
      </w:r>
      <w:r w:rsidR="00FA5A90" w:rsidRPr="00EE67F4">
        <w:rPr>
          <w:rFonts w:asciiTheme="majorHAnsi" w:hAnsiTheme="majorHAnsi" w:cstheme="majorHAnsi"/>
          <w:lang w:val="en-US"/>
        </w:rPr>
        <w:t>most common acute myeloid leukemia exclusive to infants (</w:t>
      </w:r>
      <w:proofErr w:type="spellStart"/>
      <w:r w:rsidR="00FA5A90" w:rsidRPr="00EE67F4">
        <w:rPr>
          <w:rFonts w:asciiTheme="majorHAnsi" w:hAnsiTheme="majorHAnsi" w:cstheme="majorHAnsi"/>
          <w:lang w:val="en-US"/>
        </w:rPr>
        <w:t>infA</w:t>
      </w:r>
      <w:r w:rsidR="001D56CC" w:rsidRPr="00EE67F4">
        <w:rPr>
          <w:rFonts w:asciiTheme="majorHAnsi" w:hAnsiTheme="majorHAnsi" w:cstheme="majorHAnsi"/>
          <w:lang w:val="en-US"/>
        </w:rPr>
        <w:t>ML</w:t>
      </w:r>
      <w:proofErr w:type="spellEnd"/>
      <w:r w:rsidR="00FA5A90" w:rsidRPr="00EE67F4">
        <w:rPr>
          <w:rFonts w:asciiTheme="majorHAnsi" w:hAnsiTheme="majorHAnsi" w:cstheme="majorHAnsi"/>
          <w:lang w:val="en-US"/>
        </w:rPr>
        <w:t>), subtype t(7;</w:t>
      </w:r>
      <w:proofErr w:type="gramStart"/>
      <w:r w:rsidR="00FA5A90" w:rsidRPr="00EE67F4">
        <w:rPr>
          <w:rFonts w:asciiTheme="majorHAnsi" w:hAnsiTheme="majorHAnsi" w:cstheme="majorHAnsi"/>
          <w:lang w:val="en-US"/>
        </w:rPr>
        <w:t>12)(</w:t>
      </w:r>
      <w:proofErr w:type="gramEnd"/>
      <w:r w:rsidR="00FA5A90" w:rsidRPr="00EE67F4">
        <w:rPr>
          <w:rFonts w:asciiTheme="majorHAnsi" w:hAnsiTheme="majorHAnsi" w:cstheme="majorHAnsi"/>
          <w:lang w:val="en-US"/>
        </w:rPr>
        <w:t>q</w:t>
      </w:r>
      <w:proofErr w:type="gramStart"/>
      <w:r w:rsidR="00FA5A90" w:rsidRPr="00EE67F4">
        <w:rPr>
          <w:rFonts w:asciiTheme="majorHAnsi" w:hAnsiTheme="majorHAnsi" w:cstheme="majorHAnsi"/>
          <w:lang w:val="en-US"/>
        </w:rPr>
        <w:t>36;p</w:t>
      </w:r>
      <w:proofErr w:type="gramEnd"/>
      <w:r w:rsidR="00FA5A90" w:rsidRPr="00EE67F4">
        <w:rPr>
          <w:rFonts w:asciiTheme="majorHAnsi" w:hAnsiTheme="majorHAnsi" w:cstheme="majorHAnsi"/>
          <w:lang w:val="en-US"/>
        </w:rPr>
        <w:t xml:space="preserve">13), which arises in utero and is </w:t>
      </w:r>
      <w:r w:rsidR="0094289B" w:rsidRPr="00EE67F4">
        <w:rPr>
          <w:rFonts w:asciiTheme="majorHAnsi" w:hAnsiTheme="majorHAnsi" w:cstheme="majorHAnsi"/>
          <w:lang w:val="en-US"/>
        </w:rPr>
        <w:t>characterized</w:t>
      </w:r>
      <w:r w:rsidR="00FA5A90" w:rsidRPr="00EE67F4">
        <w:rPr>
          <w:rFonts w:asciiTheme="majorHAnsi" w:hAnsiTheme="majorHAnsi" w:cstheme="majorHAnsi"/>
          <w:lang w:val="en-US"/>
        </w:rPr>
        <w:t xml:space="preserve"> by MNX1 overexpression</w:t>
      </w:r>
      <w:r w:rsidRPr="00EE67F4">
        <w:rPr>
          <w:rFonts w:asciiTheme="majorHAnsi" w:hAnsiTheme="majorHAnsi" w:cstheme="majorHAnsi"/>
          <w:lang w:val="en-US"/>
        </w:rPr>
        <w:t xml:space="preserve">. Here, we detail a method to define </w:t>
      </w:r>
      <w:r w:rsidR="00E73E60" w:rsidRPr="00EE67F4">
        <w:rPr>
          <w:rFonts w:asciiTheme="majorHAnsi" w:hAnsiTheme="majorHAnsi" w:cstheme="majorHAnsi"/>
          <w:lang w:val="en-US"/>
        </w:rPr>
        <w:t xml:space="preserve">susceptibility to specific mutations that </w:t>
      </w:r>
      <w:r w:rsidR="00D01785" w:rsidRPr="00EE67F4">
        <w:rPr>
          <w:rFonts w:asciiTheme="majorHAnsi" w:hAnsiTheme="majorHAnsi" w:cstheme="majorHAnsi"/>
          <w:lang w:val="en-US"/>
        </w:rPr>
        <w:t>integrate</w:t>
      </w:r>
      <w:r w:rsidR="00E73E60" w:rsidRPr="00EE67F4">
        <w:rPr>
          <w:rFonts w:asciiTheme="majorHAnsi" w:hAnsiTheme="majorHAnsi" w:cstheme="majorHAnsi"/>
          <w:lang w:val="en-US"/>
        </w:rPr>
        <w:t xml:space="preserve"> phenotypic and transcriptional changes in the </w:t>
      </w:r>
      <w:proofErr w:type="spellStart"/>
      <w:r w:rsidR="00E73E60" w:rsidRPr="00EE67F4">
        <w:rPr>
          <w:rFonts w:asciiTheme="majorHAnsi" w:hAnsiTheme="majorHAnsi" w:cstheme="majorHAnsi"/>
          <w:lang w:val="en-US"/>
        </w:rPr>
        <w:t>haemGx</w:t>
      </w:r>
      <w:proofErr w:type="spellEnd"/>
      <w:r w:rsidR="00E73E60" w:rsidRPr="00EE67F4">
        <w:rPr>
          <w:rFonts w:asciiTheme="majorHAnsi" w:hAnsiTheme="majorHAnsi" w:cstheme="majorHAnsi"/>
          <w:lang w:val="en-US"/>
        </w:rPr>
        <w:t xml:space="preserve"> system and </w:t>
      </w:r>
      <w:proofErr w:type="gramStart"/>
      <w:r w:rsidR="00E73E60" w:rsidRPr="00EE67F4">
        <w:rPr>
          <w:rFonts w:asciiTheme="majorHAnsi" w:hAnsiTheme="majorHAnsi" w:cstheme="majorHAnsi"/>
          <w:lang w:val="en-US"/>
        </w:rPr>
        <w:t>compares</w:t>
      </w:r>
      <w:proofErr w:type="gramEnd"/>
      <w:r w:rsidR="00E73E60" w:rsidRPr="00EE67F4">
        <w:rPr>
          <w:rFonts w:asciiTheme="majorHAnsi" w:hAnsiTheme="majorHAnsi" w:cstheme="majorHAnsi"/>
          <w:lang w:val="en-US"/>
        </w:rPr>
        <w:t xml:space="preserve"> them</w:t>
      </w:r>
      <w:r w:rsidRPr="00EE67F4">
        <w:rPr>
          <w:rFonts w:asciiTheme="majorHAnsi" w:hAnsiTheme="majorHAnsi" w:cstheme="majorHAnsi"/>
          <w:lang w:val="en-US"/>
        </w:rPr>
        <w:t xml:space="preserve"> with patient data. By proxy of our MNX1-overexpression </w:t>
      </w:r>
      <w:proofErr w:type="spellStart"/>
      <w:r w:rsidRPr="00EE67F4">
        <w:rPr>
          <w:rFonts w:asciiTheme="majorHAnsi" w:hAnsiTheme="majorHAnsi" w:cstheme="majorHAnsi"/>
          <w:lang w:val="en-US"/>
        </w:rPr>
        <w:t>haemGx</w:t>
      </w:r>
      <w:proofErr w:type="spellEnd"/>
      <w:r w:rsidRPr="00EE67F4">
        <w:rPr>
          <w:rFonts w:asciiTheme="majorHAnsi" w:hAnsiTheme="majorHAnsi" w:cstheme="majorHAnsi"/>
          <w:lang w:val="en-US"/>
        </w:rPr>
        <w:t xml:space="preserve">, we show a pipeline from cell engineering to downstream analyses of leukemogenic potential. </w:t>
      </w:r>
      <w:proofErr w:type="gramStart"/>
      <w:r w:rsidRPr="00EE67F4">
        <w:rPr>
          <w:rFonts w:asciiTheme="majorHAnsi" w:hAnsiTheme="majorHAnsi" w:cstheme="majorHAnsi"/>
          <w:lang w:val="en-US"/>
        </w:rPr>
        <w:t>In particular, we</w:t>
      </w:r>
      <w:proofErr w:type="gramEnd"/>
      <w:r w:rsidRPr="00EE67F4">
        <w:rPr>
          <w:rFonts w:asciiTheme="majorHAnsi" w:hAnsiTheme="majorHAnsi" w:cstheme="majorHAnsi"/>
          <w:lang w:val="en-US"/>
        </w:rPr>
        <w:t xml:space="preserve"> focus on the clinical relevance of the model</w:t>
      </w:r>
      <w:r w:rsidR="00E73E60" w:rsidRPr="00EE67F4">
        <w:rPr>
          <w:rFonts w:asciiTheme="majorHAnsi" w:hAnsiTheme="majorHAnsi" w:cstheme="majorHAnsi"/>
          <w:lang w:val="en-US"/>
        </w:rPr>
        <w:t xml:space="preserve"> by integrating single-cell and/or bulk RNA sequencing from the </w:t>
      </w:r>
      <w:proofErr w:type="spellStart"/>
      <w:r w:rsidR="00E73E60" w:rsidRPr="00EE67F4">
        <w:rPr>
          <w:rFonts w:asciiTheme="majorHAnsi" w:hAnsiTheme="majorHAnsi" w:cstheme="majorHAnsi"/>
          <w:lang w:val="en-US"/>
        </w:rPr>
        <w:t>haemGx</w:t>
      </w:r>
      <w:proofErr w:type="spellEnd"/>
      <w:r w:rsidR="00E73E60" w:rsidRPr="00EE67F4">
        <w:rPr>
          <w:rFonts w:asciiTheme="majorHAnsi" w:hAnsiTheme="majorHAnsi" w:cstheme="majorHAnsi"/>
          <w:lang w:val="en-US"/>
        </w:rPr>
        <w:t xml:space="preserve"> platform with patient data</w:t>
      </w:r>
      <w:r w:rsidRPr="00EE67F4">
        <w:rPr>
          <w:rFonts w:asciiTheme="majorHAnsi" w:hAnsiTheme="majorHAnsi" w:cstheme="majorHAnsi"/>
          <w:lang w:val="en-US"/>
        </w:rPr>
        <w:t xml:space="preserve"> to extract cellular composition and temporal placement of the putative </w:t>
      </w:r>
      <w:proofErr w:type="spellStart"/>
      <w:r w:rsidRPr="00EE67F4">
        <w:rPr>
          <w:rFonts w:asciiTheme="majorHAnsi" w:hAnsiTheme="majorHAnsi" w:cstheme="majorHAnsi"/>
          <w:lang w:val="en-US"/>
        </w:rPr>
        <w:t>CoO</w:t>
      </w:r>
      <w:proofErr w:type="spellEnd"/>
      <w:r w:rsidRPr="00EE67F4">
        <w:rPr>
          <w:rFonts w:asciiTheme="majorHAnsi" w:hAnsiTheme="majorHAnsi" w:cstheme="majorHAnsi"/>
          <w:lang w:val="en-US"/>
        </w:rPr>
        <w:t xml:space="preserve">. This method is adaptable to the introduction of other </w:t>
      </w:r>
      <w:r w:rsidRPr="00EE67F4">
        <w:rPr>
          <w:rFonts w:asciiTheme="majorHAnsi" w:hAnsiTheme="majorHAnsi" w:cstheme="majorHAnsi"/>
          <w:lang w:val="en-US"/>
        </w:rPr>
        <w:lastRenderedPageBreak/>
        <w:t xml:space="preserve">oncogenic mutations, chromosomal rearrangements, or epigenetic modifications, </w:t>
      </w:r>
      <w:r w:rsidR="00E73E60" w:rsidRPr="00EE67F4">
        <w:rPr>
          <w:rFonts w:asciiTheme="majorHAnsi" w:hAnsiTheme="majorHAnsi" w:cstheme="majorHAnsi"/>
          <w:lang w:val="en-US"/>
        </w:rPr>
        <w:t>as well as</w:t>
      </w:r>
      <w:r w:rsidRPr="00EE67F4">
        <w:rPr>
          <w:rFonts w:asciiTheme="majorHAnsi" w:hAnsiTheme="majorHAnsi" w:cstheme="majorHAnsi"/>
          <w:lang w:val="en-US"/>
        </w:rPr>
        <w:t xml:space="preserve"> to chemical perturbations, including drug vulnerability and growth factor dependence. This flexibility allows for broad application across diverse disease contexts, enabling mechanistic dissection of how specific alterations disrupt early developmental trajectories with clinical relevance.</w:t>
      </w:r>
    </w:p>
    <w:p w14:paraId="198F3BEF" w14:textId="77777777" w:rsidR="00E73E60" w:rsidRPr="00EE67F4" w:rsidRDefault="00E73E60" w:rsidP="00EE67F4">
      <w:pPr>
        <w:widowControl/>
        <w:pBdr>
          <w:top w:val="nil"/>
          <w:left w:val="nil"/>
          <w:bottom w:val="nil"/>
          <w:right w:val="nil"/>
          <w:between w:val="nil"/>
        </w:pBdr>
        <w:rPr>
          <w:rFonts w:asciiTheme="majorHAnsi" w:hAnsiTheme="majorHAnsi" w:cstheme="majorHAnsi"/>
          <w:lang w:val="en-US"/>
        </w:rPr>
      </w:pPr>
    </w:p>
    <w:p w14:paraId="6A0B99B9" w14:textId="77777777" w:rsidR="00220EFD" w:rsidRPr="00EE67F4" w:rsidRDefault="00000000" w:rsidP="00EE67F4">
      <w:pPr>
        <w:rPr>
          <w:rFonts w:asciiTheme="majorHAnsi" w:hAnsiTheme="majorHAnsi" w:cstheme="majorHAnsi"/>
          <w:lang w:val="en-US"/>
        </w:rPr>
      </w:pPr>
      <w:r w:rsidRPr="00EE67F4">
        <w:rPr>
          <w:rFonts w:asciiTheme="majorHAnsi" w:hAnsiTheme="majorHAnsi" w:cstheme="majorHAnsi"/>
          <w:b/>
          <w:lang w:val="en-US"/>
        </w:rPr>
        <w:t>INTRODUCTION:</w:t>
      </w:r>
    </w:p>
    <w:p w14:paraId="7C3D5D08" w14:textId="0323EC93" w:rsidR="00220EFD" w:rsidRPr="00EE67F4" w:rsidRDefault="00000000" w:rsidP="00EE67F4">
      <w:pPr>
        <w:rPr>
          <w:rFonts w:asciiTheme="majorHAnsi" w:hAnsiTheme="majorHAnsi" w:cstheme="majorHAnsi"/>
          <w:lang w:val="en-US"/>
        </w:rPr>
      </w:pPr>
      <w:r w:rsidRPr="00EE67F4">
        <w:rPr>
          <w:rFonts w:asciiTheme="majorHAnsi" w:hAnsiTheme="majorHAnsi" w:cstheme="majorHAnsi"/>
          <w:lang w:val="en-US"/>
        </w:rPr>
        <w:t xml:space="preserve">Pediatric leukemias can </w:t>
      </w:r>
      <w:r w:rsidR="00D01785" w:rsidRPr="00EE67F4">
        <w:rPr>
          <w:rFonts w:asciiTheme="majorHAnsi" w:hAnsiTheme="majorHAnsi" w:cstheme="majorHAnsi"/>
          <w:lang w:val="en-US"/>
        </w:rPr>
        <w:t xml:space="preserve">exhibit age-specific genetic abnormalities that distinguish them from those in </w:t>
      </w:r>
      <w:r w:rsidRPr="00EE67F4">
        <w:rPr>
          <w:rFonts w:asciiTheme="majorHAnsi" w:hAnsiTheme="majorHAnsi" w:cstheme="majorHAnsi"/>
          <w:lang w:val="en-US"/>
        </w:rPr>
        <w:t>older patients. Age-specific features configure distinct biological properties of the lineages from which the malignancies arise</w:t>
      </w:r>
      <w:r w:rsidR="00E73E60" w:rsidRPr="00EE67F4">
        <w:rPr>
          <w:rFonts w:asciiTheme="majorHAnsi" w:hAnsiTheme="majorHAnsi" w:cstheme="majorHAnsi"/>
          <w:lang w:val="en-US"/>
        </w:rPr>
        <w:t>—</w:t>
      </w:r>
      <w:r w:rsidRPr="00EE67F4">
        <w:rPr>
          <w:rFonts w:asciiTheme="majorHAnsi" w:hAnsiTheme="majorHAnsi" w:cstheme="majorHAnsi"/>
          <w:lang w:val="en-US"/>
        </w:rPr>
        <w:t>their cell of origin (</w:t>
      </w:r>
      <w:proofErr w:type="spellStart"/>
      <w:r w:rsidRPr="00EE67F4">
        <w:rPr>
          <w:rFonts w:asciiTheme="majorHAnsi" w:hAnsiTheme="majorHAnsi" w:cstheme="majorHAnsi"/>
          <w:lang w:val="en-US"/>
        </w:rPr>
        <w:t>CoO</w:t>
      </w:r>
      <w:proofErr w:type="spellEnd"/>
      <w:r w:rsidRPr="00EE67F4">
        <w:rPr>
          <w:rFonts w:asciiTheme="majorHAnsi" w:hAnsiTheme="majorHAnsi" w:cstheme="majorHAnsi"/>
          <w:lang w:val="en-US"/>
        </w:rPr>
        <w:t>)</w:t>
      </w:r>
      <w:sdt>
        <w:sdtPr>
          <w:rPr>
            <w:rFonts w:asciiTheme="majorHAnsi" w:hAnsiTheme="majorHAnsi" w:cstheme="majorHAnsi"/>
            <w:highlight w:val="white"/>
            <w:lang w:val="en-US"/>
          </w:rPr>
          <w:alias w:val="Citation"/>
          <w:tag w:val="{&quot;referencesIds&quot;:[&quot;doc:690ceff35530a2515cbafada&quot;],&quot;referencesOptions&quot;:{&quot;doc:690ceff35530a2515cbafada&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908662782,&quot;citationText&quot;:&quot;&lt;span style=\&quot;font-family:Calibri;font-size:16px;color:#000000\&quot;&gt;&lt;sup&gt;1&lt;/sup&gt;&lt;/span&gt;&quot;}"/>
          <w:id w:val="908662782"/>
          <w:placeholder>
            <w:docPart w:val="522845E7434D453C9CD46619AF946DE7"/>
          </w:placeholder>
        </w:sdtPr>
        <w:sdtContent>
          <w:r w:rsidR="0001410D" w:rsidRPr="00EE67F4">
            <w:rPr>
              <w:rFonts w:asciiTheme="majorHAnsi" w:eastAsia="Times New Roman" w:hAnsiTheme="majorHAnsi" w:cstheme="majorHAnsi"/>
              <w:vertAlign w:val="superscript"/>
              <w:lang w:val="en-US"/>
            </w:rPr>
            <w:t>1</w:t>
          </w:r>
        </w:sdtContent>
      </w:sdt>
      <w:r w:rsidRPr="00EE67F4">
        <w:rPr>
          <w:rFonts w:asciiTheme="majorHAnsi" w:hAnsiTheme="majorHAnsi" w:cstheme="majorHAnsi"/>
          <w:lang w:val="en-US"/>
        </w:rPr>
        <w:t xml:space="preserve">. </w:t>
      </w:r>
      <w:proofErr w:type="gramStart"/>
      <w:r w:rsidRPr="00EE67F4">
        <w:rPr>
          <w:rFonts w:asciiTheme="majorHAnsi" w:hAnsiTheme="majorHAnsi" w:cstheme="majorHAnsi"/>
          <w:lang w:val="en-US"/>
        </w:rPr>
        <w:t xml:space="preserve">In particular, </w:t>
      </w:r>
      <w:r w:rsidR="00E73E60" w:rsidRPr="00EE67F4">
        <w:rPr>
          <w:rFonts w:asciiTheme="majorHAnsi" w:hAnsiTheme="majorHAnsi" w:cstheme="majorHAnsi"/>
          <w:lang w:val="en-US"/>
        </w:rPr>
        <w:t>identifying</w:t>
      </w:r>
      <w:proofErr w:type="gramEnd"/>
      <w:r w:rsidRPr="00EE67F4">
        <w:rPr>
          <w:rFonts w:asciiTheme="majorHAnsi" w:hAnsiTheme="majorHAnsi" w:cstheme="majorHAnsi"/>
          <w:lang w:val="en-US"/>
        </w:rPr>
        <w:t xml:space="preserve"> a </w:t>
      </w:r>
      <w:proofErr w:type="spellStart"/>
      <w:r w:rsidRPr="00EE67F4">
        <w:rPr>
          <w:rFonts w:asciiTheme="majorHAnsi" w:hAnsiTheme="majorHAnsi" w:cstheme="majorHAnsi"/>
          <w:lang w:val="en-US"/>
        </w:rPr>
        <w:t>CoO</w:t>
      </w:r>
      <w:proofErr w:type="spellEnd"/>
      <w:r w:rsidRPr="00EE67F4">
        <w:rPr>
          <w:rFonts w:asciiTheme="majorHAnsi" w:hAnsiTheme="majorHAnsi" w:cstheme="majorHAnsi"/>
          <w:lang w:val="en-US"/>
        </w:rPr>
        <w:t xml:space="preserve"> for infant leukemias (</w:t>
      </w:r>
      <w:proofErr w:type="spellStart"/>
      <w:r w:rsidRPr="00EE67F4">
        <w:rPr>
          <w:rFonts w:asciiTheme="majorHAnsi" w:hAnsiTheme="majorHAnsi" w:cstheme="majorHAnsi"/>
          <w:lang w:val="en-US"/>
        </w:rPr>
        <w:t>infA</w:t>
      </w:r>
      <w:r w:rsidR="001D56CC" w:rsidRPr="00EE67F4">
        <w:rPr>
          <w:rFonts w:asciiTheme="majorHAnsi" w:hAnsiTheme="majorHAnsi" w:cstheme="majorHAnsi"/>
          <w:lang w:val="en-US"/>
        </w:rPr>
        <w:t>ML</w:t>
      </w:r>
      <w:proofErr w:type="spellEnd"/>
      <w:r w:rsidRPr="00EE67F4">
        <w:rPr>
          <w:rFonts w:asciiTheme="majorHAnsi" w:hAnsiTheme="majorHAnsi" w:cstheme="majorHAnsi"/>
          <w:lang w:val="en-US"/>
        </w:rPr>
        <w:t>) remains challenging. Leukemia initiation i</w:t>
      </w:r>
      <w:r w:rsidRPr="00EE67F4">
        <w:rPr>
          <w:rFonts w:asciiTheme="majorHAnsi" w:hAnsiTheme="majorHAnsi" w:cstheme="majorHAnsi"/>
          <w:i/>
          <w:iCs/>
          <w:lang w:val="en-US"/>
        </w:rPr>
        <w:t>n utero</w:t>
      </w:r>
      <w:sdt>
        <w:sdtPr>
          <w:rPr>
            <w:rFonts w:asciiTheme="majorHAnsi" w:hAnsiTheme="majorHAnsi" w:cstheme="majorHAnsi"/>
            <w:highlight w:val="white"/>
            <w:lang w:val="en-US"/>
          </w:rPr>
          <w:alias w:val="Citation"/>
          <w:tag w:val="{&quot;referencesIds&quot;:[&quot;doc:690ceff7bf84a11b27f4d4cd&quot;,&quot;doc:690ceff692a8dd2e9874d8ce&quot;,&quot;doc:690ceffb92a8dd2e9874d8d3&quot;],&quot;referencesOptions&quot;:{&quot;doc:690ceff7bf84a11b27f4d4cd&quot;:{&quot;author&quot;:true,&quot;year&quot;:true,&quot;formatAuthorYear&quot;:false,&quot;pageReplace&quot;:&quot;&quot;,&quot;additionalField&quot;:&quot;&quot;,&quot;additionalValue&quot;:&quot;&quot;,&quot;prefix&quot;:&quot;&quot;,&quot;suffix&quot;:&quot;&quot;},&quot;doc:690ceff692a8dd2e9874d8ce&quot;:{&quot;author&quot;:true,&quot;year&quot;:true,&quot;formatAuthorYear&quot;:false,&quot;pageReplace&quot;:&quot;&quot;,&quot;additionalField&quot;:&quot;&quot;,&quot;additionalValue&quot;:&quot;&quot;,&quot;prefix&quot;:&quot;&quot;,&quot;suffix&quot;:&quot;&quot;},&quot;doc:690ceffb92a8dd2e9874d8d3&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642226248,&quot;citationText&quot;:&quot;&lt;span style=\&quot;font-family:Calibri;font-size:16px;color:#000000\&quot;&gt;&lt;sup&gt;2-4&lt;/sup&gt;&lt;/span&gt;&quot;}"/>
          <w:id w:val="1642226248"/>
          <w:placeholder>
            <w:docPart w:val="642598E5AFC449FF8F53551976459A0C"/>
          </w:placeholder>
        </w:sdtPr>
        <w:sdtContent>
          <w:r w:rsidR="0001410D" w:rsidRPr="00EE67F4">
            <w:rPr>
              <w:rFonts w:asciiTheme="majorHAnsi" w:eastAsia="Times New Roman" w:hAnsiTheme="majorHAnsi" w:cstheme="majorHAnsi"/>
              <w:vertAlign w:val="superscript"/>
              <w:lang w:val="en-US"/>
            </w:rPr>
            <w:t>2-4</w:t>
          </w:r>
        </w:sdtContent>
      </w:sdt>
      <w:r w:rsidRPr="00EE67F4">
        <w:rPr>
          <w:rFonts w:asciiTheme="majorHAnsi" w:hAnsiTheme="majorHAnsi" w:cstheme="majorHAnsi"/>
          <w:lang w:val="en-US"/>
        </w:rPr>
        <w:t xml:space="preserve">, is confounded by the </w:t>
      </w:r>
      <w:proofErr w:type="spellStart"/>
      <w:r w:rsidRPr="00EE67F4">
        <w:rPr>
          <w:rFonts w:asciiTheme="majorHAnsi" w:hAnsiTheme="majorHAnsi" w:cstheme="majorHAnsi"/>
          <w:lang w:val="en-US"/>
        </w:rPr>
        <w:t>spatio</w:t>
      </w:r>
      <w:proofErr w:type="spellEnd"/>
      <w:r w:rsidRPr="00EE67F4">
        <w:rPr>
          <w:rFonts w:asciiTheme="majorHAnsi" w:hAnsiTheme="majorHAnsi" w:cstheme="majorHAnsi"/>
          <w:lang w:val="en-US"/>
        </w:rPr>
        <w:t xml:space="preserve">-temporal complexity of developmental hematopoiesis, which utilizes yolk sac (YS), aorta-gonad </w:t>
      </w:r>
      <w:r w:rsidR="00E56D9D" w:rsidRPr="00EE67F4">
        <w:rPr>
          <w:rFonts w:asciiTheme="majorHAnsi" w:hAnsiTheme="majorHAnsi" w:cstheme="majorHAnsi"/>
          <w:lang w:val="en-US"/>
        </w:rPr>
        <w:t>m</w:t>
      </w:r>
      <w:r w:rsidR="00E427A1" w:rsidRPr="00EE67F4">
        <w:rPr>
          <w:rFonts w:asciiTheme="majorHAnsi" w:hAnsiTheme="majorHAnsi" w:cstheme="majorHAnsi"/>
          <w:lang w:val="en-US"/>
        </w:rPr>
        <w:t>es</w:t>
      </w:r>
      <w:r w:rsidRPr="00EE67F4">
        <w:rPr>
          <w:rFonts w:asciiTheme="majorHAnsi" w:hAnsiTheme="majorHAnsi" w:cstheme="majorHAnsi"/>
          <w:lang w:val="en-US"/>
        </w:rPr>
        <w:t>onephros (AGM)</w:t>
      </w:r>
      <w:r w:rsidR="00D01785" w:rsidRPr="00EE67F4">
        <w:rPr>
          <w:rFonts w:asciiTheme="majorHAnsi" w:hAnsiTheme="majorHAnsi" w:cstheme="majorHAnsi"/>
          <w:lang w:val="en-US"/>
        </w:rPr>
        <w:t>,</w:t>
      </w:r>
      <w:r w:rsidRPr="00EE67F4">
        <w:rPr>
          <w:rFonts w:asciiTheme="majorHAnsi" w:hAnsiTheme="majorHAnsi" w:cstheme="majorHAnsi"/>
          <w:lang w:val="en-US"/>
        </w:rPr>
        <w:t xml:space="preserve"> and fetal liver (FL) niches in a time-dependent manner for unique cell type specification (YS, AGM) and expansion/maturation (FL)</w:t>
      </w:r>
      <w:sdt>
        <w:sdtPr>
          <w:rPr>
            <w:rFonts w:asciiTheme="majorHAnsi" w:hAnsiTheme="majorHAnsi" w:cstheme="majorHAnsi"/>
            <w:highlight w:val="white"/>
            <w:lang w:val="en-US"/>
          </w:rPr>
          <w:alias w:val="Citation"/>
          <w:tag w:val="{&quot;referencesIds&quot;:[&quot;doc:690ceffb6b705f1a4a973480&quot;],&quot;referencesOptions&quot;:{&quot;doc:690ceffb6b705f1a4a973480&quot;:{&quot;author&quot;:true,&quot;year&quot;:true,&quot;formatAuthorYear&quot;:false,&quot;pageReplace&quot;:&quot;&quot;,&quot;additionalField&quot;:&quot;Page&quot;,&quot;additionalValue&quot;:&quot;&quot;,&quot;prefix&quot;:&quot;&quot;,&quot;suffix&quot;:&quot;&quot;}},&quot;hasBrokenReferences&quot;:false,&quot;hasManualEdits&quot;:false,&quot;isEmpty&quot;:false,&quot;citationType&quot;:&quot;inline&quot;,&quot;id&quot;:475811036,&quot;citationText&quot;:&quot;&lt;span style=\&quot;font-family:Calibri;font-size:16px;color:#000000\&quot;&gt;&lt;sup&gt;5&lt;/sup&gt;&lt;/span&gt;&quot;}"/>
          <w:id w:val="475811036"/>
          <w:placeholder>
            <w:docPart w:val="0FF8A062BA5B4B8FA38F05E012DA9BCC"/>
          </w:placeholder>
        </w:sdtPr>
        <w:sdtContent>
          <w:r w:rsidR="0001410D" w:rsidRPr="00EE67F4">
            <w:rPr>
              <w:rFonts w:asciiTheme="majorHAnsi" w:eastAsia="Times New Roman" w:hAnsiTheme="majorHAnsi" w:cstheme="majorHAnsi"/>
              <w:vertAlign w:val="superscript"/>
              <w:lang w:val="en-US"/>
            </w:rPr>
            <w:t>5</w:t>
          </w:r>
        </w:sdtContent>
      </w:sdt>
      <w:r w:rsidRPr="00EE67F4">
        <w:rPr>
          <w:rFonts w:asciiTheme="majorHAnsi" w:hAnsiTheme="majorHAnsi" w:cstheme="majorHAnsi"/>
          <w:lang w:val="en-US"/>
        </w:rPr>
        <w:t>.</w:t>
      </w:r>
    </w:p>
    <w:p w14:paraId="5926F9A2" w14:textId="77777777" w:rsidR="00220EFD" w:rsidRPr="00EE67F4" w:rsidRDefault="00220EFD" w:rsidP="00EE67F4">
      <w:pPr>
        <w:rPr>
          <w:rFonts w:asciiTheme="majorHAnsi" w:hAnsiTheme="majorHAnsi" w:cstheme="majorHAnsi"/>
          <w:lang w:val="en-US"/>
        </w:rPr>
      </w:pPr>
    </w:p>
    <w:p w14:paraId="4743B443" w14:textId="6FE7061B" w:rsidR="00220EFD" w:rsidRPr="00EE67F4" w:rsidRDefault="00000000" w:rsidP="00EE67F4">
      <w:pPr>
        <w:rPr>
          <w:rFonts w:asciiTheme="majorHAnsi" w:hAnsiTheme="majorHAnsi" w:cstheme="majorHAnsi"/>
          <w:lang w:val="en-US"/>
        </w:rPr>
      </w:pPr>
      <w:r w:rsidRPr="00EE67F4">
        <w:rPr>
          <w:rFonts w:asciiTheme="majorHAnsi" w:hAnsiTheme="majorHAnsi" w:cstheme="majorHAnsi"/>
          <w:lang w:val="en-US"/>
        </w:rPr>
        <w:t xml:space="preserve">The identification of </w:t>
      </w:r>
      <w:proofErr w:type="spellStart"/>
      <w:r w:rsidRPr="00EE67F4">
        <w:rPr>
          <w:rFonts w:asciiTheme="majorHAnsi" w:hAnsiTheme="majorHAnsi" w:cstheme="majorHAnsi"/>
          <w:lang w:val="en-US"/>
        </w:rPr>
        <w:t>CoO</w:t>
      </w:r>
      <w:proofErr w:type="spellEnd"/>
      <w:r w:rsidRPr="00EE67F4">
        <w:rPr>
          <w:rFonts w:asciiTheme="majorHAnsi" w:hAnsiTheme="majorHAnsi" w:cstheme="majorHAnsi"/>
          <w:lang w:val="en-US"/>
        </w:rPr>
        <w:t xml:space="preserve"> has relied on </w:t>
      </w:r>
      <w:r w:rsidR="003D35D9" w:rsidRPr="00EE67F4">
        <w:rPr>
          <w:rFonts w:asciiTheme="majorHAnsi" w:hAnsiTheme="majorHAnsi" w:cstheme="majorHAnsi"/>
          <w:lang w:val="en-US"/>
        </w:rPr>
        <w:t xml:space="preserve">the </w:t>
      </w:r>
      <w:r w:rsidRPr="00EE67F4">
        <w:rPr>
          <w:rFonts w:asciiTheme="majorHAnsi" w:hAnsiTheme="majorHAnsi" w:cstheme="majorHAnsi"/>
          <w:lang w:val="en-US"/>
        </w:rPr>
        <w:t xml:space="preserve">detection of leukemia-associated abnormalities (LAA), </w:t>
      </w:r>
      <w:r w:rsidR="003D35D9" w:rsidRPr="00EE67F4">
        <w:rPr>
          <w:rFonts w:asciiTheme="majorHAnsi" w:hAnsiTheme="majorHAnsi" w:cstheme="majorHAnsi"/>
          <w:lang w:val="en-US"/>
        </w:rPr>
        <w:t xml:space="preserve">for example, </w:t>
      </w:r>
      <w:r w:rsidRPr="00EE67F4">
        <w:rPr>
          <w:rFonts w:asciiTheme="majorHAnsi" w:hAnsiTheme="majorHAnsi" w:cstheme="majorHAnsi"/>
          <w:lang w:val="en-US"/>
        </w:rPr>
        <w:t>cytogenetic aberrations or fusion genes, in different hematopoietic compartments by fluorescence</w:t>
      </w:r>
      <w:r w:rsidRPr="00EE67F4">
        <w:rPr>
          <w:rFonts w:asciiTheme="majorHAnsi" w:hAnsiTheme="majorHAnsi" w:cstheme="majorHAnsi"/>
          <w:i/>
          <w:iCs/>
          <w:lang w:val="en-US"/>
        </w:rPr>
        <w:t xml:space="preserve"> in situ</w:t>
      </w:r>
      <w:r w:rsidRPr="00EE67F4">
        <w:rPr>
          <w:rFonts w:asciiTheme="majorHAnsi" w:hAnsiTheme="majorHAnsi" w:cstheme="majorHAnsi"/>
          <w:lang w:val="en-US"/>
        </w:rPr>
        <w:t xml:space="preserve"> hybridization (FISH) or polymerase-chain reaction (PCR)-based method</w:t>
      </w:r>
      <w:r w:rsidR="00EF6495" w:rsidRPr="00EE67F4">
        <w:rPr>
          <w:rFonts w:asciiTheme="majorHAnsi" w:hAnsiTheme="majorHAnsi" w:cstheme="majorHAnsi"/>
          <w:lang w:val="en-US"/>
        </w:rPr>
        <w:t>s</w:t>
      </w:r>
      <w:sdt>
        <w:sdtPr>
          <w:rPr>
            <w:rFonts w:asciiTheme="majorHAnsi" w:hAnsiTheme="majorHAnsi" w:cstheme="majorHAnsi"/>
            <w:highlight w:val="white"/>
            <w:lang w:val="en-US"/>
          </w:rPr>
          <w:alias w:val="Citation"/>
          <w:tag w:val="{&quot;referencesIds&quot;:[&quot;doc:690ceffbbf84a11b27f4d4d1&quot;],&quot;referencesOptions&quot;:{&quot;doc:690ceffbbf84a11b27f4d4d1&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578743524,&quot;citationText&quot;:&quot;&lt;span style=\&quot;font-family:Calibri;font-size:16px;color:#000000\&quot;&gt;&lt;sup&gt;6&lt;/sup&gt;&lt;/span&gt;&quot;}"/>
          <w:id w:val="-1578743524"/>
          <w:placeholder>
            <w:docPart w:val="0BB732FE2CD34403B1F493D0A867AFA1"/>
          </w:placeholder>
        </w:sdtPr>
        <w:sdtContent>
          <w:r w:rsidR="0001410D" w:rsidRPr="00EE67F4">
            <w:rPr>
              <w:rFonts w:asciiTheme="majorHAnsi" w:eastAsia="Times New Roman" w:hAnsiTheme="majorHAnsi" w:cstheme="majorHAnsi"/>
              <w:vertAlign w:val="superscript"/>
              <w:lang w:val="en-US"/>
            </w:rPr>
            <w:t>6</w:t>
          </w:r>
        </w:sdtContent>
      </w:sdt>
      <w:r w:rsidRPr="00EE67F4">
        <w:rPr>
          <w:rFonts w:asciiTheme="majorHAnsi" w:hAnsiTheme="majorHAnsi" w:cstheme="majorHAnsi"/>
          <w:lang w:val="en-US"/>
        </w:rPr>
        <w:t xml:space="preserve">. Functionally, </w:t>
      </w:r>
      <w:r w:rsidR="003D35D9" w:rsidRPr="00EE67F4">
        <w:rPr>
          <w:rFonts w:asciiTheme="majorHAnsi" w:hAnsiTheme="majorHAnsi" w:cstheme="majorHAnsi"/>
          <w:lang w:val="en-US"/>
        </w:rPr>
        <w:t xml:space="preserve">the </w:t>
      </w:r>
      <w:r w:rsidRPr="00EE67F4">
        <w:rPr>
          <w:rFonts w:asciiTheme="majorHAnsi" w:hAnsiTheme="majorHAnsi" w:cstheme="majorHAnsi"/>
          <w:lang w:val="en-US"/>
        </w:rPr>
        <w:t>introduction of LAA in mice via transplantation of transduced hematopoietic cells or via ger</w:t>
      </w:r>
      <w:r w:rsidR="001D56CC" w:rsidRPr="00EE67F4">
        <w:rPr>
          <w:rFonts w:asciiTheme="majorHAnsi" w:hAnsiTheme="majorHAnsi" w:cstheme="majorHAnsi"/>
          <w:lang w:val="en-US"/>
        </w:rPr>
        <w:t>m</w:t>
      </w:r>
      <w:r w:rsidR="008D30B4" w:rsidRPr="00EE67F4">
        <w:rPr>
          <w:rFonts w:asciiTheme="majorHAnsi" w:hAnsiTheme="majorHAnsi" w:cstheme="majorHAnsi"/>
          <w:lang w:val="en-US"/>
        </w:rPr>
        <w:t>l</w:t>
      </w:r>
      <w:r w:rsidRPr="00EE67F4">
        <w:rPr>
          <w:rFonts w:asciiTheme="majorHAnsi" w:hAnsiTheme="majorHAnsi" w:cstheme="majorHAnsi"/>
          <w:lang w:val="en-US"/>
        </w:rPr>
        <w:t>ine genetic manipulation can confirm their leukemogenic potential by expansion of specific populations, albeit not always with complete recapitulation of clinical features</w:t>
      </w:r>
      <w:sdt>
        <w:sdtPr>
          <w:rPr>
            <w:rFonts w:asciiTheme="majorHAnsi" w:hAnsiTheme="majorHAnsi" w:cstheme="majorHAnsi"/>
            <w:highlight w:val="white"/>
            <w:lang w:val="en-US"/>
          </w:rPr>
          <w:alias w:val="Citation"/>
          <w:tag w:val="{&quot;referencesIds&quot;:[&quot;doc:690ceff66b705f1a4a97347b&quot;],&quot;referencesOptions&quot;:{&quot;doc:690ceff66b705f1a4a97347b&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749413172,&quot;citationText&quot;:&quot;&lt;span style=\&quot;font-family:Calibri;font-size:16px;color:#000000\&quot;&gt;&lt;sup&gt;7&lt;/sup&gt;&lt;/span&gt;&quot;}"/>
          <w:id w:val="-1749413172"/>
          <w:placeholder>
            <w:docPart w:val="4BD9D5FA640844BCB065C8DC14F31B0D"/>
          </w:placeholder>
        </w:sdtPr>
        <w:sdtContent>
          <w:r w:rsidR="0001410D" w:rsidRPr="00EE67F4">
            <w:rPr>
              <w:rFonts w:asciiTheme="majorHAnsi" w:eastAsia="Times New Roman" w:hAnsiTheme="majorHAnsi" w:cstheme="majorHAnsi"/>
              <w:vertAlign w:val="superscript"/>
              <w:lang w:val="en-US"/>
            </w:rPr>
            <w:t>7</w:t>
          </w:r>
        </w:sdtContent>
      </w:sdt>
      <w:r w:rsidRPr="00EE67F4">
        <w:rPr>
          <w:rFonts w:asciiTheme="majorHAnsi" w:hAnsiTheme="majorHAnsi" w:cstheme="majorHAnsi"/>
          <w:lang w:val="en-US"/>
        </w:rPr>
        <w:t>. The increasing availability of next-generation sequencing data has improved the characterization of transcriptional profiles and cellular compositions in both experimental models and patient samples</w:t>
      </w:r>
      <w:sdt>
        <w:sdtPr>
          <w:rPr>
            <w:rFonts w:asciiTheme="majorHAnsi" w:hAnsiTheme="majorHAnsi" w:cstheme="majorHAnsi"/>
            <w:highlight w:val="white"/>
            <w:lang w:val="en-US"/>
          </w:rPr>
          <w:alias w:val="Citation"/>
          <w:tag w:val="{&quot;referencesIds&quot;:[&quot;doc:690ceff992a8dd2e9874d8d1&quot;,&quot;doc:690ceffa92a8dd2e9874d8d2&quot;,&quot;doc:690ceff55530a2515cbafadc&quot;],&quot;referencesOptions&quot;:{&quot;doc:690ceff992a8dd2e9874d8d1&quot;:{&quot;author&quot;:true,&quot;year&quot;:true,&quot;formatAuthorYear&quot;:false,&quot;pageReplace&quot;:&quot;&quot;,&quot;additionalField&quot;:&quot;&quot;,&quot;additionalValue&quot;:&quot;&quot;,&quot;prefix&quot;:&quot;&quot;,&quot;suffix&quot;:&quot;&quot;},&quot;doc:690ceffa92a8dd2e9874d8d2&quot;:{&quot;author&quot;:true,&quot;year&quot;:true,&quot;formatAuthorYear&quot;:false,&quot;pageReplace&quot;:&quot;&quot;,&quot;additionalField&quot;:&quot;&quot;,&quot;additionalValue&quot;:&quot;&quot;,&quot;prefix&quot;:&quot;&quot;,&quot;suffix&quot;:&quot;&quot;},&quot;doc:690ceff55530a2515cbafadc&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035729665,&quot;citationText&quot;:&quot;&lt;span style=\&quot;font-family:Calibri;font-size:16px;color:#000000\&quot;&gt;&lt;sup&gt;8-10&lt;/sup&gt;&lt;/span&gt;&quot;}"/>
          <w:id w:val="-1035729665"/>
          <w:placeholder>
            <w:docPart w:val="C606D2324F6C41FC9B2CD69A1674A8B3"/>
          </w:placeholder>
        </w:sdtPr>
        <w:sdtContent>
          <w:r w:rsidR="0001410D" w:rsidRPr="00EE67F4">
            <w:rPr>
              <w:rFonts w:asciiTheme="majorHAnsi" w:eastAsia="Times New Roman" w:hAnsiTheme="majorHAnsi" w:cstheme="majorHAnsi"/>
              <w:vertAlign w:val="superscript"/>
              <w:lang w:val="en-US"/>
            </w:rPr>
            <w:t>8-10</w:t>
          </w:r>
        </w:sdtContent>
      </w:sdt>
      <w:r w:rsidRPr="00EE67F4">
        <w:rPr>
          <w:rFonts w:asciiTheme="majorHAnsi" w:hAnsiTheme="majorHAnsi" w:cstheme="majorHAnsi"/>
          <w:lang w:val="en-US"/>
        </w:rPr>
        <w:t xml:space="preserve">, allowing tracing potential </w:t>
      </w:r>
      <w:proofErr w:type="spellStart"/>
      <w:r w:rsidRPr="00EE67F4">
        <w:rPr>
          <w:rFonts w:asciiTheme="majorHAnsi" w:hAnsiTheme="majorHAnsi" w:cstheme="majorHAnsi"/>
          <w:lang w:val="en-US"/>
        </w:rPr>
        <w:t>CoO</w:t>
      </w:r>
      <w:proofErr w:type="spellEnd"/>
      <w:r w:rsidRPr="00EE67F4">
        <w:rPr>
          <w:rFonts w:asciiTheme="majorHAnsi" w:hAnsiTheme="majorHAnsi" w:cstheme="majorHAnsi"/>
          <w:lang w:val="en-US"/>
        </w:rPr>
        <w:t xml:space="preserve"> and understanding their trajectories. Advanced tools such as patient-derived organoids and induced pluripotent stem cell (iPSC) technology have allowed the investigation of LAA in </w:t>
      </w:r>
      <w:r w:rsidR="20A7A218" w:rsidRPr="00EE67F4">
        <w:rPr>
          <w:rFonts w:asciiTheme="majorHAnsi" w:hAnsiTheme="majorHAnsi" w:cstheme="majorHAnsi"/>
          <w:lang w:val="en-US"/>
        </w:rPr>
        <w:t>physiologically relevant</w:t>
      </w:r>
      <w:r w:rsidRPr="00EE67F4">
        <w:rPr>
          <w:rFonts w:asciiTheme="majorHAnsi" w:hAnsiTheme="majorHAnsi" w:cstheme="majorHAnsi"/>
          <w:lang w:val="en-US"/>
        </w:rPr>
        <w:t xml:space="preserve"> conditions to their origin, such as appropriate cellular backgrounds and/or supporting microenvironmen</w:t>
      </w:r>
      <w:r w:rsidR="00EF6495" w:rsidRPr="00EE67F4">
        <w:rPr>
          <w:rFonts w:asciiTheme="majorHAnsi" w:hAnsiTheme="majorHAnsi" w:cstheme="majorHAnsi"/>
          <w:lang w:val="en-US"/>
        </w:rPr>
        <w:t>t</w:t>
      </w:r>
      <w:sdt>
        <w:sdtPr>
          <w:rPr>
            <w:rFonts w:asciiTheme="majorHAnsi" w:hAnsiTheme="majorHAnsi" w:cstheme="majorHAnsi"/>
            <w:highlight w:val="white"/>
            <w:lang w:val="en-US"/>
          </w:rPr>
          <w:alias w:val="Citation"/>
          <w:tag w:val="{&quot;referencesIds&quot;:[&quot;doc:690ceff85530a2515cbafade&quot;,&quot;doc:690ceff792a8dd2e9874d8cf&quot;],&quot;referencesOptions&quot;:{&quot;doc:690ceff85530a2515cbafade&quot;:{&quot;author&quot;:true,&quot;year&quot;:true,&quot;formatAuthorYear&quot;:false,&quot;pageReplace&quot;:&quot;&quot;,&quot;additionalField&quot;:&quot;&quot;,&quot;additionalValue&quot;:&quot;&quot;,&quot;prefix&quot;:&quot;&quot;,&quot;suffix&quot;:&quot;&quot;},&quot;doc:690ceff792a8dd2e9874d8cf&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025898884,&quot;citationText&quot;:&quot;&lt;span style=\&quot;font-family:Calibri;font-size:16px;color:#000000\&quot;&gt;&lt;sup&gt;11, 12&lt;/sup&gt;&lt;/span&gt;&quot;}"/>
          <w:id w:val="1025898884"/>
          <w:placeholder>
            <w:docPart w:val="077C186F295C481193A7ED31A2A157DC"/>
          </w:placeholder>
        </w:sdtPr>
        <w:sdtContent>
          <w:r w:rsidR="0001410D" w:rsidRPr="00EE67F4">
            <w:rPr>
              <w:rFonts w:asciiTheme="majorHAnsi" w:eastAsia="Times New Roman" w:hAnsiTheme="majorHAnsi" w:cstheme="majorHAnsi"/>
              <w:vertAlign w:val="superscript"/>
              <w:lang w:val="en-US"/>
            </w:rPr>
            <w:t>11, 12</w:t>
          </w:r>
        </w:sdtContent>
      </w:sdt>
      <w:r w:rsidRPr="00EE67F4">
        <w:rPr>
          <w:rFonts w:asciiTheme="majorHAnsi" w:hAnsiTheme="majorHAnsi" w:cstheme="majorHAnsi"/>
          <w:lang w:val="en-US"/>
        </w:rPr>
        <w:t>.</w:t>
      </w:r>
    </w:p>
    <w:p w14:paraId="0B674436" w14:textId="77777777" w:rsidR="00220EFD" w:rsidRPr="00EE67F4" w:rsidRDefault="00220EFD" w:rsidP="00EE67F4">
      <w:pPr>
        <w:rPr>
          <w:rFonts w:asciiTheme="majorHAnsi" w:hAnsiTheme="majorHAnsi" w:cstheme="majorHAnsi"/>
          <w:lang w:val="en-US"/>
        </w:rPr>
      </w:pPr>
    </w:p>
    <w:p w14:paraId="13B0853D" w14:textId="61428718" w:rsidR="00220EFD" w:rsidRPr="00EE67F4" w:rsidRDefault="00000000" w:rsidP="00EE67F4">
      <w:pPr>
        <w:rPr>
          <w:rFonts w:asciiTheme="majorHAnsi" w:hAnsiTheme="majorHAnsi" w:cstheme="majorHAnsi"/>
          <w:lang w:val="en-US"/>
        </w:rPr>
      </w:pPr>
      <w:r w:rsidRPr="00EE67F4">
        <w:rPr>
          <w:rFonts w:asciiTheme="majorHAnsi" w:hAnsiTheme="majorHAnsi" w:cstheme="majorHAnsi"/>
          <w:lang w:val="en-US"/>
        </w:rPr>
        <w:t xml:space="preserve">In infant forms, the identification of </w:t>
      </w:r>
      <w:proofErr w:type="spellStart"/>
      <w:r w:rsidRPr="00EE67F4">
        <w:rPr>
          <w:rFonts w:asciiTheme="majorHAnsi" w:hAnsiTheme="majorHAnsi" w:cstheme="majorHAnsi"/>
          <w:lang w:val="en-US"/>
        </w:rPr>
        <w:t>CoO</w:t>
      </w:r>
      <w:proofErr w:type="spellEnd"/>
      <w:r w:rsidRPr="00EE67F4">
        <w:rPr>
          <w:rFonts w:asciiTheme="majorHAnsi" w:hAnsiTheme="majorHAnsi" w:cstheme="majorHAnsi"/>
          <w:lang w:val="en-US"/>
        </w:rPr>
        <w:t xml:space="preserve"> is constrained by the availability of models </w:t>
      </w:r>
      <w:r w:rsidR="00D01785" w:rsidRPr="00EE67F4">
        <w:rPr>
          <w:rFonts w:asciiTheme="majorHAnsi" w:hAnsiTheme="majorHAnsi" w:cstheme="majorHAnsi"/>
          <w:lang w:val="en-US"/>
        </w:rPr>
        <w:t>that recapitulate the fetal environment in space and time, where</w:t>
      </w:r>
      <w:r w:rsidRPr="00EE67F4">
        <w:rPr>
          <w:rFonts w:asciiTheme="majorHAnsi" w:hAnsiTheme="majorHAnsi" w:cstheme="majorHAnsi"/>
          <w:lang w:val="en-US"/>
        </w:rPr>
        <w:t xml:space="preserve"> </w:t>
      </w:r>
      <w:proofErr w:type="spellStart"/>
      <w:r w:rsidRPr="00EE67F4">
        <w:rPr>
          <w:rFonts w:asciiTheme="majorHAnsi" w:hAnsiTheme="majorHAnsi" w:cstheme="majorHAnsi"/>
          <w:lang w:val="en-US"/>
        </w:rPr>
        <w:t>CoO</w:t>
      </w:r>
      <w:proofErr w:type="spellEnd"/>
      <w:r w:rsidRPr="00EE67F4">
        <w:rPr>
          <w:rFonts w:asciiTheme="majorHAnsi" w:hAnsiTheme="majorHAnsi" w:cstheme="majorHAnsi"/>
          <w:lang w:val="en-US"/>
        </w:rPr>
        <w:t xml:space="preserve"> is likely to be found. Several pediatric abnormalities have been mapped to embryonic window</w:t>
      </w:r>
      <w:r w:rsidR="00EF6495" w:rsidRPr="00EE67F4">
        <w:rPr>
          <w:rFonts w:asciiTheme="majorHAnsi" w:hAnsiTheme="majorHAnsi" w:cstheme="majorHAnsi"/>
          <w:lang w:val="en-US"/>
        </w:rPr>
        <w:t>s</w:t>
      </w:r>
      <w:sdt>
        <w:sdtPr>
          <w:rPr>
            <w:rFonts w:asciiTheme="majorHAnsi" w:hAnsiTheme="majorHAnsi" w:cstheme="majorHAnsi"/>
            <w:highlight w:val="white"/>
            <w:lang w:val="en-US"/>
          </w:rPr>
          <w:alias w:val="Citation"/>
          <w:tag w:val="{&quot;referencesIds&quot;:[&quot;doc:690ceff65530a2515cbafadd&quot;,&quot;doc:690ceffa5530a2515cbafadf&quot;],&quot;referencesOptions&quot;:{&quot;doc:690ceff65530a2515cbafadd&quot;:{&quot;author&quot;:true,&quot;year&quot;:true,&quot;formatAuthorYear&quot;:false,&quot;pageReplace&quot;:&quot;&quot;,&quot;additionalField&quot;:&quot;&quot;,&quot;additionalValue&quot;:&quot;&quot;,&quot;prefix&quot;:&quot;&quot;,&quot;suffix&quot;:&quot;&quot;},&quot;doc:690ceffa5530a2515cbafadf&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999502979,&quot;citationText&quot;:&quot;&lt;span style=\&quot;font-family:Calibri;font-size:16px;color:#000000\&quot;&gt;&lt;sup&gt;13, 14&lt;/sup&gt;&lt;/span&gt;&quot;}"/>
          <w:id w:val="-999502979"/>
          <w:placeholder>
            <w:docPart w:val="D60B60D59ABD473C95C2144D2E9B338C"/>
          </w:placeholder>
        </w:sdtPr>
        <w:sdtContent>
          <w:r w:rsidR="0001410D" w:rsidRPr="00EE67F4">
            <w:rPr>
              <w:rFonts w:asciiTheme="majorHAnsi" w:eastAsia="Times New Roman" w:hAnsiTheme="majorHAnsi" w:cstheme="majorHAnsi"/>
              <w:vertAlign w:val="superscript"/>
              <w:lang w:val="en-US"/>
            </w:rPr>
            <w:t>13, 14</w:t>
          </w:r>
        </w:sdtContent>
      </w:sdt>
      <w:r w:rsidR="004E7686" w:rsidRPr="00EE67F4">
        <w:rPr>
          <w:rFonts w:asciiTheme="majorHAnsi" w:hAnsiTheme="majorHAnsi" w:cstheme="majorHAnsi"/>
          <w:lang w:val="en-US"/>
        </w:rPr>
        <w:t xml:space="preserve">, with direct evidence for </w:t>
      </w:r>
      <w:proofErr w:type="gramStart"/>
      <w:r w:rsidR="004E7686" w:rsidRPr="00EE67F4">
        <w:rPr>
          <w:rFonts w:asciiTheme="majorHAnsi" w:hAnsiTheme="majorHAnsi" w:cstheme="majorHAnsi"/>
          <w:lang w:val="en-US"/>
        </w:rPr>
        <w:t>t(</w:t>
      </w:r>
      <w:proofErr w:type="gramEnd"/>
      <w:r w:rsidR="004E7686" w:rsidRPr="00EE67F4">
        <w:rPr>
          <w:rFonts w:asciiTheme="majorHAnsi" w:hAnsiTheme="majorHAnsi" w:cstheme="majorHAnsi"/>
          <w:lang w:val="en-US"/>
        </w:rPr>
        <w:t xml:space="preserve">8;21)/RUNX1-RUNX1T1 and </w:t>
      </w:r>
      <w:proofErr w:type="gramStart"/>
      <w:r w:rsidR="004E7686" w:rsidRPr="00EE67F4">
        <w:rPr>
          <w:rFonts w:asciiTheme="majorHAnsi" w:hAnsiTheme="majorHAnsi" w:cstheme="majorHAnsi"/>
          <w:lang w:val="en-US"/>
        </w:rPr>
        <w:t>t(</w:t>
      </w:r>
      <w:proofErr w:type="gramEnd"/>
      <w:r w:rsidR="004E7686" w:rsidRPr="00EE67F4">
        <w:rPr>
          <w:rFonts w:asciiTheme="majorHAnsi" w:hAnsiTheme="majorHAnsi" w:cstheme="majorHAnsi"/>
          <w:lang w:val="en-US"/>
        </w:rPr>
        <w:t>7;12)/MNX1-ETV6 arising in utero</w:t>
      </w:r>
      <w:sdt>
        <w:sdtPr>
          <w:rPr>
            <w:rFonts w:asciiTheme="majorHAnsi" w:hAnsiTheme="majorHAnsi" w:cstheme="majorHAnsi"/>
            <w:highlight w:val="white"/>
            <w:lang w:val="en-US"/>
          </w:rPr>
          <w:alias w:val="Citation"/>
          <w:tag w:val="{&quot;referencesIds&quot;:[&quot;doc:69b97e261a16683b5103936a&quot;,&quot;doc:690cf5799716ad01863bdfc6&quot;],&quot;referencesOptions&quot;:{&quot;doc:69b97e261a16683b5103936a&quot;:{&quot;author&quot;:true,&quot;year&quot;:true,&quot;formatAuthorYear&quot;:false,&quot;pageReplace&quot;:&quot;&quot;,&quot;additionalField&quot;:&quot;&quot;,&quot;additionalValue&quot;:&quot;&quot;,&quot;prefix&quot;:&quot;&quot;,&quot;suffix&quot;:&quot;&quot;},&quot;doc:690cf5799716ad01863bdfc6&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2093736284,&quot;citationText&quot;:&quot;&lt;span style=\&quot;font-family:Calibri;font-size:16px;color:#000000\&quot;&gt;&lt;sup&gt;15, 16&lt;/sup&gt;&lt;/span&gt;&quot;}"/>
          <w:id w:val="2093736284"/>
          <w:placeholder>
            <w:docPart w:val="4C110069ED66472DBA08302C4A2C0515"/>
          </w:placeholder>
        </w:sdtPr>
        <w:sdtContent>
          <w:r w:rsidR="0001410D" w:rsidRPr="00EE67F4">
            <w:rPr>
              <w:rFonts w:asciiTheme="majorHAnsi" w:eastAsia="Times New Roman" w:hAnsiTheme="majorHAnsi" w:cstheme="majorHAnsi"/>
              <w:vertAlign w:val="superscript"/>
              <w:lang w:val="en-US"/>
            </w:rPr>
            <w:t>15, 16</w:t>
          </w:r>
        </w:sdtContent>
      </w:sdt>
      <w:r w:rsidR="004E7686" w:rsidRPr="00EE67F4">
        <w:rPr>
          <w:rFonts w:asciiTheme="majorHAnsi" w:hAnsiTheme="majorHAnsi" w:cstheme="majorHAnsi"/>
          <w:lang w:val="en-US"/>
        </w:rPr>
        <w:t>.</w:t>
      </w:r>
      <w:r w:rsidRPr="00EE67F4">
        <w:rPr>
          <w:rFonts w:asciiTheme="majorHAnsi" w:hAnsiTheme="majorHAnsi" w:cstheme="majorHAnsi"/>
          <w:lang w:val="en-US"/>
        </w:rPr>
        <w:t xml:space="preserve"> </w:t>
      </w:r>
      <w:r w:rsidR="004E7686" w:rsidRPr="00EE67F4">
        <w:rPr>
          <w:rFonts w:asciiTheme="majorHAnsi" w:hAnsiTheme="majorHAnsi" w:cstheme="majorHAnsi"/>
          <w:lang w:val="en-US"/>
        </w:rPr>
        <w:t>T</w:t>
      </w:r>
      <w:r w:rsidRPr="00EE67F4">
        <w:rPr>
          <w:rFonts w:asciiTheme="majorHAnsi" w:hAnsiTheme="majorHAnsi" w:cstheme="majorHAnsi"/>
          <w:lang w:val="en-US"/>
        </w:rPr>
        <w:t>he myeloproliferative disorder juvenile myelomonocytic leukemia (JM</w:t>
      </w:r>
      <w:r w:rsidR="001D56CC" w:rsidRPr="00EE67F4">
        <w:rPr>
          <w:rFonts w:asciiTheme="majorHAnsi" w:hAnsiTheme="majorHAnsi" w:cstheme="majorHAnsi"/>
          <w:lang w:val="en-US"/>
        </w:rPr>
        <w:t>ML</w:t>
      </w:r>
      <w:r w:rsidRPr="00EE67F4">
        <w:rPr>
          <w:rFonts w:asciiTheme="majorHAnsi" w:hAnsiTheme="majorHAnsi" w:cstheme="majorHAnsi"/>
          <w:lang w:val="en-US"/>
        </w:rPr>
        <w:t xml:space="preserve">) has been shown to arise from YS-specified erythro-myeloid progenitors (EMP) prior to </w:t>
      </w:r>
      <w:r w:rsidR="00E56D9D" w:rsidRPr="00EE67F4">
        <w:rPr>
          <w:rFonts w:asciiTheme="majorHAnsi" w:hAnsiTheme="majorHAnsi" w:cstheme="majorHAnsi"/>
          <w:lang w:val="en-US"/>
        </w:rPr>
        <w:t>FL</w:t>
      </w:r>
      <w:r w:rsidRPr="00EE67F4">
        <w:rPr>
          <w:rFonts w:asciiTheme="majorHAnsi" w:hAnsiTheme="majorHAnsi" w:cstheme="majorHAnsi"/>
          <w:lang w:val="en-US"/>
        </w:rPr>
        <w:t xml:space="preserve"> colonization</w:t>
      </w:r>
      <w:sdt>
        <w:sdtPr>
          <w:rPr>
            <w:rFonts w:asciiTheme="majorHAnsi" w:hAnsiTheme="majorHAnsi" w:cstheme="majorHAnsi"/>
            <w:highlight w:val="white"/>
            <w:lang w:val="en-US"/>
          </w:rPr>
          <w:alias w:val="Citation"/>
          <w:tag w:val="{&quot;referencesIds&quot;:[&quot;doc:690ceffc5530a2515cbafae0&quot;],&quot;referencesOptions&quot;:{&quot;doc:690ceffc5530a2515cbafae0&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974753857,&quot;citationText&quot;:&quot;&lt;span style=\&quot;font-family:Calibri;font-size:16px;color:#000000\&quot;&gt;&lt;sup&gt;17&lt;/sup&gt;&lt;/span&gt;&quot;}"/>
          <w:id w:val="-974753857"/>
          <w:placeholder>
            <w:docPart w:val="DFB8CDF37D9D4E22816744AE18320D0D"/>
          </w:placeholder>
        </w:sdtPr>
        <w:sdtContent>
          <w:r w:rsidR="0001410D" w:rsidRPr="00EE67F4">
            <w:rPr>
              <w:rFonts w:asciiTheme="majorHAnsi" w:eastAsia="Times New Roman" w:hAnsiTheme="majorHAnsi" w:cstheme="majorHAnsi"/>
              <w:vertAlign w:val="superscript"/>
              <w:lang w:val="en-US"/>
            </w:rPr>
            <w:t>17</w:t>
          </w:r>
        </w:sdtContent>
      </w:sdt>
      <w:r w:rsidRPr="00EE67F4">
        <w:rPr>
          <w:rFonts w:asciiTheme="majorHAnsi" w:hAnsiTheme="majorHAnsi" w:cstheme="majorHAnsi"/>
          <w:lang w:val="en-US"/>
        </w:rPr>
        <w:t xml:space="preserve">. Similarly, the </w:t>
      </w:r>
      <w:proofErr w:type="spellStart"/>
      <w:r w:rsidRPr="00EE67F4">
        <w:rPr>
          <w:rFonts w:asciiTheme="majorHAnsi" w:hAnsiTheme="majorHAnsi" w:cstheme="majorHAnsi"/>
          <w:lang w:val="en-US"/>
        </w:rPr>
        <w:t>CoO</w:t>
      </w:r>
      <w:proofErr w:type="spellEnd"/>
      <w:r w:rsidRPr="00EE67F4">
        <w:rPr>
          <w:rFonts w:asciiTheme="majorHAnsi" w:hAnsiTheme="majorHAnsi" w:cstheme="majorHAnsi"/>
          <w:lang w:val="en-US"/>
        </w:rPr>
        <w:t xml:space="preserve"> for infant ALL harboring </w:t>
      </w:r>
      <w:proofErr w:type="gramStart"/>
      <w:r w:rsidRPr="00EE67F4">
        <w:rPr>
          <w:rFonts w:asciiTheme="majorHAnsi" w:hAnsiTheme="majorHAnsi" w:cstheme="majorHAnsi"/>
          <w:lang w:val="en-US"/>
        </w:rPr>
        <w:t>t(</w:t>
      </w:r>
      <w:proofErr w:type="gramEnd"/>
      <w:r w:rsidRPr="00EE67F4">
        <w:rPr>
          <w:rFonts w:asciiTheme="majorHAnsi" w:hAnsiTheme="majorHAnsi" w:cstheme="majorHAnsi"/>
          <w:lang w:val="en-US"/>
        </w:rPr>
        <w:t>4;11)/KMT2A-AF4 was pinpointed at the FL lympho-myeloid primed progenitor (LMPP)</w:t>
      </w:r>
      <w:sdt>
        <w:sdtPr>
          <w:rPr>
            <w:rFonts w:asciiTheme="majorHAnsi" w:hAnsiTheme="majorHAnsi" w:cstheme="majorHAnsi"/>
            <w:highlight w:val="white"/>
            <w:lang w:val="en-US"/>
          </w:rPr>
          <w:alias w:val="Citation"/>
          <w:tag w:val="{&quot;referencesIds&quot;:[&quot;doc:690ceff8bf84a11b27f4d4ce&quot;,&quot;doc:690ceff45530a2515cbafadb&quot;],&quot;referencesOptions&quot;:{&quot;doc:690ceff8bf84a11b27f4d4ce&quot;:{&quot;author&quot;:true,&quot;year&quot;:true,&quot;formatAuthorYear&quot;:false,&quot;pageReplace&quot;:&quot;&quot;,&quot;additionalField&quot;:&quot;&quot;,&quot;additionalValue&quot;:&quot;&quot;,&quot;prefix&quot;:&quot;&quot;,&quot;suffix&quot;:&quot;&quot;},&quot;doc:690ceff45530a2515cbafadb&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510647689,&quot;citationText&quot;:&quot;&lt;span style=\&quot;font-family:Calibri;font-size:16px;color:#000000\&quot;&gt;&lt;sup&gt;18, 19&lt;/sup&gt;&lt;/span&gt;&quot;}"/>
          <w:id w:val="510647689"/>
          <w:placeholder>
            <w:docPart w:val="4F55239AE666401BA0EE4F03043FD6B6"/>
          </w:placeholder>
        </w:sdtPr>
        <w:sdtContent>
          <w:r w:rsidR="0001410D" w:rsidRPr="00EE67F4">
            <w:rPr>
              <w:rFonts w:asciiTheme="majorHAnsi" w:eastAsia="Times New Roman" w:hAnsiTheme="majorHAnsi" w:cstheme="majorHAnsi"/>
              <w:vertAlign w:val="superscript"/>
              <w:lang w:val="en-US"/>
            </w:rPr>
            <w:t>18, 19</w:t>
          </w:r>
        </w:sdtContent>
      </w:sdt>
      <w:r w:rsidRPr="00EE67F4">
        <w:rPr>
          <w:rFonts w:asciiTheme="majorHAnsi" w:hAnsiTheme="majorHAnsi" w:cstheme="majorHAnsi"/>
          <w:lang w:val="en-US"/>
        </w:rPr>
        <w:t xml:space="preserve">. Nevertheless, </w:t>
      </w:r>
      <w:proofErr w:type="spellStart"/>
      <w:r w:rsidRPr="00EE67F4">
        <w:rPr>
          <w:rFonts w:asciiTheme="majorHAnsi" w:hAnsiTheme="majorHAnsi" w:cstheme="majorHAnsi"/>
          <w:lang w:val="en-US"/>
        </w:rPr>
        <w:t>CoO</w:t>
      </w:r>
      <w:proofErr w:type="spellEnd"/>
      <w:r w:rsidRPr="00EE67F4">
        <w:rPr>
          <w:rFonts w:asciiTheme="majorHAnsi" w:hAnsiTheme="majorHAnsi" w:cstheme="majorHAnsi"/>
          <w:lang w:val="en-US"/>
        </w:rPr>
        <w:t xml:space="preserve"> discovery experiments are often performed by transplantation or ex vivo cultures, limiting the ability to simultaneously capture dynamic changes and supporting structures.</w:t>
      </w:r>
    </w:p>
    <w:p w14:paraId="75F442C8" w14:textId="77777777" w:rsidR="00220EFD" w:rsidRPr="00EE67F4" w:rsidRDefault="00000000" w:rsidP="00EE67F4">
      <w:pPr>
        <w:rPr>
          <w:rFonts w:asciiTheme="majorHAnsi" w:hAnsiTheme="majorHAnsi" w:cstheme="majorHAnsi"/>
          <w:lang w:val="en-US"/>
        </w:rPr>
      </w:pPr>
      <w:r w:rsidRPr="00EE67F4">
        <w:rPr>
          <w:rFonts w:asciiTheme="majorHAnsi" w:hAnsiTheme="majorHAnsi" w:cstheme="majorHAnsi"/>
          <w:lang w:val="en-US"/>
        </w:rPr>
        <w:t xml:space="preserve"> </w:t>
      </w:r>
    </w:p>
    <w:p w14:paraId="36B2F9C1" w14:textId="56340A82" w:rsidR="00220EFD" w:rsidRPr="00EE67F4" w:rsidRDefault="00000000" w:rsidP="00EE67F4">
      <w:pPr>
        <w:rPr>
          <w:rFonts w:asciiTheme="majorHAnsi" w:hAnsiTheme="majorHAnsi" w:cstheme="majorHAnsi"/>
          <w:lang w:val="en-US"/>
        </w:rPr>
      </w:pPr>
      <w:r w:rsidRPr="00EE67F4">
        <w:rPr>
          <w:rFonts w:asciiTheme="majorHAnsi" w:hAnsiTheme="majorHAnsi" w:cstheme="majorHAnsi"/>
          <w:lang w:val="en-US"/>
        </w:rPr>
        <w:t xml:space="preserve">We recently used hemogenic </w:t>
      </w:r>
      <w:proofErr w:type="spellStart"/>
      <w:r w:rsidRPr="00EE67F4">
        <w:rPr>
          <w:rFonts w:asciiTheme="majorHAnsi" w:hAnsiTheme="majorHAnsi" w:cstheme="majorHAnsi"/>
          <w:lang w:val="en-US"/>
        </w:rPr>
        <w:t>gastruloids</w:t>
      </w:r>
      <w:proofErr w:type="spellEnd"/>
      <w:r w:rsidRPr="00EE67F4">
        <w:rPr>
          <w:rFonts w:asciiTheme="majorHAnsi" w:hAnsiTheme="majorHAnsi" w:cstheme="majorHAnsi"/>
          <w:lang w:val="en-US"/>
        </w:rPr>
        <w:t xml:space="preserve"> (</w:t>
      </w:r>
      <w:proofErr w:type="spellStart"/>
      <w:r w:rsidRPr="00EE67F4">
        <w:rPr>
          <w:rFonts w:asciiTheme="majorHAnsi" w:hAnsiTheme="majorHAnsi" w:cstheme="majorHAnsi"/>
          <w:lang w:val="en-US"/>
        </w:rPr>
        <w:t>haemGx</w:t>
      </w:r>
      <w:proofErr w:type="spellEnd"/>
      <w:r w:rsidRPr="00EE67F4">
        <w:rPr>
          <w:rFonts w:asciiTheme="majorHAnsi" w:hAnsiTheme="majorHAnsi" w:cstheme="majorHAnsi"/>
          <w:lang w:val="en-US"/>
        </w:rPr>
        <w:t xml:space="preserve">) to model the rare form </w:t>
      </w:r>
      <w:r w:rsidR="05271A98" w:rsidRPr="00EE67F4">
        <w:rPr>
          <w:rFonts w:asciiTheme="majorHAnsi" w:hAnsiTheme="majorHAnsi" w:cstheme="majorHAnsi"/>
          <w:lang w:val="en-US"/>
        </w:rPr>
        <w:t xml:space="preserve">of </w:t>
      </w:r>
      <w:proofErr w:type="spellStart"/>
      <w:r w:rsidR="05271A98" w:rsidRPr="00EE67F4">
        <w:rPr>
          <w:rFonts w:asciiTheme="majorHAnsi" w:hAnsiTheme="majorHAnsi" w:cstheme="majorHAnsi"/>
          <w:lang w:val="en-US"/>
        </w:rPr>
        <w:t>infA</w:t>
      </w:r>
      <w:r w:rsidR="001D56CC" w:rsidRPr="00EE67F4">
        <w:rPr>
          <w:rFonts w:asciiTheme="majorHAnsi" w:hAnsiTheme="majorHAnsi" w:cstheme="majorHAnsi"/>
          <w:lang w:val="en-US"/>
        </w:rPr>
        <w:t>ML</w:t>
      </w:r>
      <w:proofErr w:type="spellEnd"/>
      <w:r w:rsidRPr="00EE67F4">
        <w:rPr>
          <w:rFonts w:asciiTheme="majorHAnsi" w:hAnsiTheme="majorHAnsi" w:cstheme="majorHAnsi"/>
          <w:lang w:val="en-US"/>
        </w:rPr>
        <w:t xml:space="preserve"> carrying t(7;</w:t>
      </w:r>
      <w:proofErr w:type="gramStart"/>
      <w:r w:rsidRPr="00EE67F4">
        <w:rPr>
          <w:rFonts w:asciiTheme="majorHAnsi" w:hAnsiTheme="majorHAnsi" w:cstheme="majorHAnsi"/>
          <w:lang w:val="en-US"/>
        </w:rPr>
        <w:t>12)(</w:t>
      </w:r>
      <w:proofErr w:type="gramEnd"/>
      <w:r w:rsidRPr="00EE67F4">
        <w:rPr>
          <w:rFonts w:asciiTheme="majorHAnsi" w:hAnsiTheme="majorHAnsi" w:cstheme="majorHAnsi"/>
          <w:lang w:val="en-US"/>
        </w:rPr>
        <w:t>q</w:t>
      </w:r>
      <w:proofErr w:type="gramStart"/>
      <w:r w:rsidRPr="00EE67F4">
        <w:rPr>
          <w:rFonts w:asciiTheme="majorHAnsi" w:hAnsiTheme="majorHAnsi" w:cstheme="majorHAnsi"/>
          <w:lang w:val="en-US"/>
        </w:rPr>
        <w:t>36;p</w:t>
      </w:r>
      <w:proofErr w:type="gramEnd"/>
      <w:r w:rsidRPr="00EE67F4">
        <w:rPr>
          <w:rFonts w:asciiTheme="majorHAnsi" w:hAnsiTheme="majorHAnsi" w:cstheme="majorHAnsi"/>
          <w:lang w:val="en-US"/>
        </w:rPr>
        <w:t>13)</w:t>
      </w:r>
      <w:sdt>
        <w:sdtPr>
          <w:rPr>
            <w:rFonts w:asciiTheme="majorHAnsi" w:hAnsiTheme="majorHAnsi" w:cstheme="majorHAnsi"/>
            <w:highlight w:val="white"/>
            <w:lang w:val="en-US"/>
          </w:rPr>
          <w:alias w:val="Citation"/>
          <w:tag w:val="{&quot;referencesIds&quot;:[&quot;doc:690ceffa6b705f1a4a97347e&quot;],&quot;referencesOptions&quot;:{&quot;doc:690ceffa6b705f1a4a97347e&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2011014460,&quot;citationText&quot;:&quot;&lt;span style=\&quot;font-family:Calibri;font-size:16px;color:#000000\&quot;&gt;&lt;sup&gt;20&lt;/sup&gt;&lt;/span&gt;&quot;}"/>
          <w:id w:val="2011014460"/>
          <w:placeholder>
            <w:docPart w:val="BF67145A96CE418BAAA54290F046AE94"/>
          </w:placeholder>
        </w:sdtPr>
        <w:sdtContent>
          <w:r w:rsidR="0001410D" w:rsidRPr="00EE67F4">
            <w:rPr>
              <w:rFonts w:asciiTheme="majorHAnsi" w:eastAsia="Times New Roman" w:hAnsiTheme="majorHAnsi" w:cstheme="majorHAnsi"/>
              <w:vertAlign w:val="superscript"/>
              <w:lang w:val="en-US"/>
            </w:rPr>
            <w:t>20</w:t>
          </w:r>
        </w:sdtContent>
      </w:sdt>
      <w:r w:rsidRPr="00EE67F4">
        <w:rPr>
          <w:rFonts w:asciiTheme="majorHAnsi" w:hAnsiTheme="majorHAnsi" w:cstheme="majorHAnsi"/>
          <w:lang w:val="en-US"/>
        </w:rPr>
        <w:t xml:space="preserve">, which results in ectopic </w:t>
      </w:r>
      <w:r w:rsidR="00D01785" w:rsidRPr="00EE67F4">
        <w:rPr>
          <w:rFonts w:asciiTheme="majorHAnsi" w:hAnsiTheme="majorHAnsi" w:cstheme="majorHAnsi"/>
          <w:lang w:val="en-US"/>
        </w:rPr>
        <w:t>MNX1 overexpression</w:t>
      </w:r>
      <w:r w:rsidR="00D01785" w:rsidRPr="00EE67F4">
        <w:rPr>
          <w:rFonts w:asciiTheme="majorHAnsi" w:hAnsiTheme="majorHAnsi" w:cstheme="majorHAnsi"/>
          <w:vertAlign w:val="superscript"/>
          <w:lang w:val="en-US"/>
        </w:rPr>
        <w:t>21</w:t>
      </w:r>
      <w:r w:rsidR="00D01785" w:rsidRPr="00EE67F4">
        <w:rPr>
          <w:rFonts w:asciiTheme="majorHAnsi" w:hAnsiTheme="majorHAnsi" w:cstheme="majorHAnsi"/>
          <w:lang w:val="en-US"/>
        </w:rPr>
        <w:t xml:space="preserve">. </w:t>
      </w:r>
      <w:proofErr w:type="spellStart"/>
      <w:r w:rsidRPr="00EE67F4">
        <w:rPr>
          <w:rFonts w:asciiTheme="majorHAnsi" w:hAnsiTheme="majorHAnsi" w:cstheme="majorHAnsi"/>
          <w:lang w:val="en-US"/>
        </w:rPr>
        <w:t>HaemGx</w:t>
      </w:r>
      <w:proofErr w:type="spellEnd"/>
      <w:r w:rsidRPr="00EE67F4">
        <w:rPr>
          <w:rFonts w:asciiTheme="majorHAnsi" w:hAnsiTheme="majorHAnsi" w:cstheme="majorHAnsi"/>
          <w:lang w:val="en-US"/>
        </w:rPr>
        <w:t xml:space="preserve"> </w:t>
      </w:r>
      <w:r w:rsidR="00C244C1" w:rsidRPr="00EE67F4">
        <w:rPr>
          <w:rFonts w:asciiTheme="majorHAnsi" w:hAnsiTheme="majorHAnsi" w:cstheme="majorHAnsi"/>
          <w:lang w:val="en-US"/>
        </w:rPr>
        <w:t>is a scalable 3D model of developmental hematopoiesis derived from mouse embryonic stem cells (</w:t>
      </w:r>
      <w:proofErr w:type="spellStart"/>
      <w:r w:rsidR="00C244C1" w:rsidRPr="00EE67F4">
        <w:rPr>
          <w:rFonts w:asciiTheme="majorHAnsi" w:hAnsiTheme="majorHAnsi" w:cstheme="majorHAnsi"/>
          <w:lang w:val="en-US"/>
        </w:rPr>
        <w:t>mESC</w:t>
      </w:r>
      <w:proofErr w:type="spellEnd"/>
      <w:r w:rsidR="00C244C1" w:rsidRPr="00EE67F4">
        <w:rPr>
          <w:rFonts w:asciiTheme="majorHAnsi" w:hAnsiTheme="majorHAnsi" w:cstheme="majorHAnsi"/>
          <w:lang w:val="en-US"/>
        </w:rPr>
        <w:t>), which achieves</w:t>
      </w:r>
      <w:r w:rsidRPr="00EE67F4">
        <w:rPr>
          <w:rFonts w:asciiTheme="majorHAnsi" w:hAnsiTheme="majorHAnsi" w:cstheme="majorHAnsi"/>
          <w:lang w:val="en-US"/>
        </w:rPr>
        <w:t xml:space="preserve"> stepwise recapitulation of </w:t>
      </w:r>
      <w:r w:rsidR="376762B1" w:rsidRPr="00EE67F4">
        <w:rPr>
          <w:rFonts w:asciiTheme="majorHAnsi" w:hAnsiTheme="majorHAnsi" w:cstheme="majorHAnsi"/>
          <w:lang w:val="en-US"/>
        </w:rPr>
        <w:t>mesoderm</w:t>
      </w:r>
      <w:r w:rsidRPr="00EE67F4">
        <w:rPr>
          <w:rFonts w:asciiTheme="majorHAnsi" w:hAnsiTheme="majorHAnsi" w:cstheme="majorHAnsi"/>
          <w:lang w:val="en-US"/>
        </w:rPr>
        <w:t xml:space="preserve"> formation, hemogenic endothelium</w:t>
      </w:r>
      <w:r w:rsidR="00BC5A4B" w:rsidRPr="00EE67F4">
        <w:rPr>
          <w:rFonts w:asciiTheme="majorHAnsi" w:hAnsiTheme="majorHAnsi" w:cstheme="majorHAnsi"/>
          <w:lang w:val="en-US"/>
        </w:rPr>
        <w:t xml:space="preserve"> (HE)</w:t>
      </w:r>
      <w:r w:rsidRPr="00EE67F4">
        <w:rPr>
          <w:rFonts w:asciiTheme="majorHAnsi" w:hAnsiTheme="majorHAnsi" w:cstheme="majorHAnsi"/>
          <w:lang w:val="en-US"/>
        </w:rPr>
        <w:t xml:space="preserve"> </w:t>
      </w:r>
      <w:r w:rsidRPr="00EE67F4">
        <w:rPr>
          <w:rFonts w:asciiTheme="majorHAnsi" w:hAnsiTheme="majorHAnsi" w:cstheme="majorHAnsi"/>
          <w:lang w:val="en-US"/>
        </w:rPr>
        <w:lastRenderedPageBreak/>
        <w:t>specification, endothelial-to-hematopoietic transition (EHT), and hematopoietic progenitor emergence, in time-congruent YS-like and AGM-like niche</w:t>
      </w:r>
      <w:r w:rsidR="00EF6495" w:rsidRPr="00EE67F4">
        <w:rPr>
          <w:rFonts w:asciiTheme="majorHAnsi" w:hAnsiTheme="majorHAnsi" w:cstheme="majorHAnsi"/>
          <w:lang w:val="en-US"/>
        </w:rPr>
        <w:t>s</w:t>
      </w:r>
      <w:sdt>
        <w:sdtPr>
          <w:rPr>
            <w:rFonts w:asciiTheme="majorHAnsi" w:hAnsiTheme="majorHAnsi" w:cstheme="majorHAnsi"/>
            <w:highlight w:val="white"/>
            <w:lang w:val="en-US"/>
          </w:rPr>
          <w:alias w:val="Citation"/>
          <w:tag w:val="{&quot;referencesIds&quot;:[&quot;doc:690ceffa6b705f1a4a97347e&quot;],&quot;referencesOptions&quot;:{&quot;doc:690ceffa6b705f1a4a97347e&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316691776,&quot;citationText&quot;:&quot;&lt;span style=\&quot;font-family:Calibri;font-size:16px;color:#000000\&quot;&gt;&lt;sup&gt;20&lt;/sup&gt;&lt;/span&gt;&quot;}"/>
          <w:id w:val="316691776"/>
          <w:placeholder>
            <w:docPart w:val="40F7DD54FF8540C3BFEFDA3A506F0620"/>
          </w:placeholder>
        </w:sdtPr>
        <w:sdtContent>
          <w:r w:rsidR="0001410D" w:rsidRPr="00EE67F4">
            <w:rPr>
              <w:rFonts w:asciiTheme="majorHAnsi" w:eastAsia="Times New Roman" w:hAnsiTheme="majorHAnsi" w:cstheme="majorHAnsi"/>
              <w:vertAlign w:val="superscript"/>
              <w:lang w:val="en-US"/>
            </w:rPr>
            <w:t>20</w:t>
          </w:r>
        </w:sdtContent>
      </w:sdt>
      <w:r w:rsidRPr="00EE67F4">
        <w:rPr>
          <w:rFonts w:asciiTheme="majorHAnsi" w:hAnsiTheme="majorHAnsi" w:cstheme="majorHAnsi"/>
          <w:lang w:val="en-US"/>
        </w:rPr>
        <w:t xml:space="preserve">. The unique association of </w:t>
      </w:r>
      <w:proofErr w:type="gramStart"/>
      <w:r w:rsidRPr="00EE67F4">
        <w:rPr>
          <w:rFonts w:asciiTheme="majorHAnsi" w:hAnsiTheme="majorHAnsi" w:cstheme="majorHAnsi"/>
          <w:lang w:val="en-US"/>
        </w:rPr>
        <w:t>t(</w:t>
      </w:r>
      <w:proofErr w:type="gramEnd"/>
      <w:r w:rsidRPr="00EE67F4">
        <w:rPr>
          <w:rFonts w:asciiTheme="majorHAnsi" w:hAnsiTheme="majorHAnsi" w:cstheme="majorHAnsi"/>
          <w:lang w:val="en-US"/>
        </w:rPr>
        <w:t>7;12) in infancy</w:t>
      </w:r>
      <w:sdt>
        <w:sdtPr>
          <w:rPr>
            <w:rFonts w:asciiTheme="majorHAnsi" w:hAnsiTheme="majorHAnsi" w:cstheme="majorHAnsi"/>
            <w:highlight w:val="white"/>
            <w:lang w:val="en-US"/>
          </w:rPr>
          <w:alias w:val="Citation"/>
          <w:tag w:val="{&quot;referencesIds&quot;:[&quot;doc:690cf4999ccd830bd0529f7f&quot;,&quot;doc:690ceffb6b705f1a4a97347f&quot;],&quot;referencesOptions&quot;:{&quot;doc:690cf4999ccd830bd0529f7f&quot;:{&quot;author&quot;:true,&quot;year&quot;:true,&quot;formatAuthorYear&quot;:false,&quot;pageReplace&quot;:&quot;&quot;,&quot;additionalField&quot;:&quot;&quot;,&quot;additionalValue&quot;:&quot;&quot;,&quot;prefix&quot;:&quot;&quot;,&quot;suffix&quot;:&quot;&quot;},&quot;doc:690ceffb6b705f1a4a97347f&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769162662,&quot;citationText&quot;:&quot;&lt;span style=\&quot;font-family:Calibri;font-size:16px;color:#000000\&quot;&gt;&lt;sup&gt;21, 22&lt;/sup&gt;&lt;/span&gt;&quot;}"/>
          <w:id w:val="-769162662"/>
          <w:placeholder>
            <w:docPart w:val="FA4CD9CB82FB4A9993454D6CA2076069"/>
          </w:placeholder>
        </w:sdtPr>
        <w:sdtContent>
          <w:r w:rsidR="0001410D" w:rsidRPr="00EE67F4">
            <w:rPr>
              <w:rFonts w:asciiTheme="majorHAnsi" w:eastAsia="Times New Roman" w:hAnsiTheme="majorHAnsi" w:cstheme="majorHAnsi"/>
              <w:vertAlign w:val="superscript"/>
              <w:lang w:val="en-US"/>
            </w:rPr>
            <w:t>21, 22</w:t>
          </w:r>
        </w:sdtContent>
      </w:sdt>
      <w:r w:rsidRPr="00EE67F4">
        <w:rPr>
          <w:rFonts w:asciiTheme="majorHAnsi" w:hAnsiTheme="majorHAnsi" w:cstheme="majorHAnsi"/>
          <w:lang w:val="en-US"/>
        </w:rPr>
        <w:t>, and the recent discovery of its antenatal origi</w:t>
      </w:r>
      <w:r w:rsidR="00EF6495" w:rsidRPr="00EE67F4">
        <w:rPr>
          <w:rFonts w:asciiTheme="majorHAnsi" w:hAnsiTheme="majorHAnsi" w:cstheme="majorHAnsi"/>
          <w:lang w:val="en-US"/>
        </w:rPr>
        <w:t>n</w:t>
      </w:r>
      <w:sdt>
        <w:sdtPr>
          <w:rPr>
            <w:rFonts w:asciiTheme="majorHAnsi" w:hAnsiTheme="majorHAnsi" w:cstheme="majorHAnsi"/>
            <w:highlight w:val="white"/>
            <w:lang w:val="en-US"/>
          </w:rPr>
          <w:alias w:val="Citation"/>
          <w:tag w:val="{&quot;referencesIds&quot;:[&quot;doc:690cf5799716ad01863bdfc6&quot;],&quot;referencesOptions&quot;:{&quot;doc:690cf5799716ad01863bdfc6&quot;:{&quot;author&quot;:true,&quot;year&quot;:true,&quot;formatAuthorYear&quot;:false,&quot;additionalField&quot;:&quot;Page&quot;,&quot;additionalValue&quot;:&quot;&quot;,&quot;prefix&quot;:&quot;&quot;,&quot;suffix&quot;:&quot;&quot;}},&quot;hasBrokenReferences&quot;:false,&quot;hasManualEdits&quot;:false,&quot;isEmpty&quot;:false,&quot;citationType&quot;:&quot;inline&quot;,&quot;id&quot;:-1870143420,&quot;citationText&quot;:&quot;&lt;span style=\&quot;font-family:Calibri;font-size:16px;color:#000000\&quot;&gt;&lt;sup&gt;16&lt;/sup&gt;&lt;/span&gt;&quot;}"/>
          <w:id w:val="-1870143420"/>
          <w:placeholder>
            <w:docPart w:val="08D619E357364753A3525EE83983C322"/>
          </w:placeholder>
        </w:sdtPr>
        <w:sdtEndPr>
          <w:rPr>
            <w:rFonts w:eastAsia="Times New Roman"/>
            <w:highlight w:val="none"/>
            <w:vertAlign w:val="superscript"/>
          </w:rPr>
        </w:sdtEndPr>
        <w:sdtContent>
          <w:r w:rsidR="0001410D" w:rsidRPr="00EE67F4">
            <w:rPr>
              <w:rFonts w:asciiTheme="majorHAnsi" w:eastAsia="Times New Roman" w:hAnsiTheme="majorHAnsi" w:cstheme="majorHAnsi"/>
              <w:vertAlign w:val="superscript"/>
              <w:lang w:val="en-US"/>
            </w:rPr>
            <w:t>16</w:t>
          </w:r>
          <w:r w:rsidR="004F053D" w:rsidRPr="00EE67F4">
            <w:rPr>
              <w:rFonts w:asciiTheme="majorHAnsi" w:hAnsiTheme="majorHAnsi" w:cstheme="majorHAnsi"/>
              <w:highlight w:val="white"/>
              <w:lang w:val="en-US"/>
            </w:rPr>
            <w:t xml:space="preserve"> </w:t>
          </w:r>
          <w:proofErr w:type="gramStart"/>
          <w:r w:rsidR="004F053D" w:rsidRPr="00EE67F4">
            <w:rPr>
              <w:rFonts w:asciiTheme="majorHAnsi" w:hAnsiTheme="majorHAnsi" w:cstheme="majorHAnsi"/>
              <w:highlight w:val="white"/>
              <w:lang w:val="en-US"/>
            </w:rPr>
            <w:t>are</w:t>
          </w:r>
          <w:proofErr w:type="gramEnd"/>
          <w:r w:rsidR="004F053D" w:rsidRPr="00EE67F4">
            <w:rPr>
              <w:rFonts w:asciiTheme="majorHAnsi" w:hAnsiTheme="majorHAnsi" w:cstheme="majorHAnsi"/>
              <w:highlight w:val="white"/>
              <w:lang w:val="en-US"/>
            </w:rPr>
            <w:t xml:space="preserve"> indicative of a development-stage-specific cell type underlying</w:t>
          </w:r>
        </w:sdtContent>
      </w:sdt>
      <w:r w:rsidRPr="00EE67F4">
        <w:rPr>
          <w:rFonts w:asciiTheme="majorHAnsi" w:hAnsiTheme="majorHAnsi" w:cstheme="majorHAnsi"/>
          <w:lang w:val="en-US"/>
        </w:rPr>
        <w:t xml:space="preserve"> the leukemic effects of the translocation.</w:t>
      </w:r>
      <w:r w:rsidR="004E7686" w:rsidRPr="00EE67F4">
        <w:rPr>
          <w:rFonts w:asciiTheme="majorHAnsi" w:hAnsiTheme="majorHAnsi" w:cstheme="majorHAnsi"/>
          <w:lang w:val="en-US"/>
        </w:rPr>
        <w:t xml:space="preserve"> In fact, MNX1 overexpression can transform fetal liver but not adult hematopoietic cells</w:t>
      </w:r>
      <w:sdt>
        <w:sdtPr>
          <w:rPr>
            <w:rFonts w:asciiTheme="majorHAnsi" w:hAnsiTheme="majorHAnsi" w:cstheme="majorHAnsi"/>
            <w:highlight w:val="white"/>
            <w:lang w:val="en-US"/>
          </w:rPr>
          <w:alias w:val="Citation"/>
          <w:tag w:val="{&quot;referencesIds&quot;:[&quot;doc:68a5f6ba894ff37cab21e117&quot;,&quot;doc:66631ef6c00ce41cee0f35bc&quot;],&quot;referencesOptions&quot;:{&quot;doc:68a5f6ba894ff37cab21e117&quot;:{&quot;author&quot;:true,&quot;year&quot;:true,&quot;formatAuthorYear&quot;:false,&quot;pageReplace&quot;:&quot;&quot;,&quot;additionalField&quot;:&quot;&quot;,&quot;additionalValue&quot;:&quot;&quot;,&quot;prefix&quot;:&quot;&quot;,&quot;suffix&quot;:&quot;&quot;},&quot;doc:66631ef6c00ce41cee0f35bc&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189905795,&quot;citationText&quot;:&quot;&lt;span style=\&quot;font-family:Calibri;font-size:16px;color:#000000\&quot;&gt;&lt;sup&gt;23, 24&lt;/sup&gt;&lt;/span&gt;&quot;}"/>
          <w:id w:val="-1189905795"/>
          <w:placeholder>
            <w:docPart w:val="362E196E396F4DC99373D7A8FCB7C3E9"/>
          </w:placeholder>
        </w:sdtPr>
        <w:sdtContent>
          <w:r w:rsidR="0001410D" w:rsidRPr="00EE67F4">
            <w:rPr>
              <w:rFonts w:asciiTheme="majorHAnsi" w:eastAsia="Times New Roman" w:hAnsiTheme="majorHAnsi" w:cstheme="majorHAnsi"/>
              <w:vertAlign w:val="superscript"/>
              <w:lang w:val="en-US"/>
            </w:rPr>
            <w:t>23, 24</w:t>
          </w:r>
        </w:sdtContent>
      </w:sdt>
      <w:r w:rsidR="004E7686" w:rsidRPr="00EE67F4">
        <w:rPr>
          <w:rFonts w:asciiTheme="majorHAnsi" w:hAnsiTheme="majorHAnsi" w:cstheme="majorHAnsi"/>
          <w:lang w:val="en-US"/>
        </w:rPr>
        <w:t>.</w:t>
      </w:r>
      <w:r w:rsidRPr="00EE67F4">
        <w:rPr>
          <w:rFonts w:asciiTheme="majorHAnsi" w:hAnsiTheme="majorHAnsi" w:cstheme="majorHAnsi"/>
          <w:lang w:val="en-US"/>
        </w:rPr>
        <w:t xml:space="preserve"> Using </w:t>
      </w:r>
      <w:proofErr w:type="spellStart"/>
      <w:r w:rsidRPr="00EE67F4">
        <w:rPr>
          <w:rFonts w:asciiTheme="majorHAnsi" w:hAnsiTheme="majorHAnsi" w:cstheme="majorHAnsi"/>
          <w:lang w:val="en-US"/>
        </w:rPr>
        <w:t>haemGx</w:t>
      </w:r>
      <w:proofErr w:type="spellEnd"/>
      <w:r w:rsidRPr="00EE67F4">
        <w:rPr>
          <w:rFonts w:asciiTheme="majorHAnsi" w:hAnsiTheme="majorHAnsi" w:cstheme="majorHAnsi"/>
          <w:lang w:val="en-US"/>
        </w:rPr>
        <w:t xml:space="preserve">, we placed its putative </w:t>
      </w:r>
      <w:proofErr w:type="spellStart"/>
      <w:r w:rsidRPr="00EE67F4">
        <w:rPr>
          <w:rFonts w:asciiTheme="majorHAnsi" w:hAnsiTheme="majorHAnsi" w:cstheme="majorHAnsi"/>
          <w:lang w:val="en-US"/>
        </w:rPr>
        <w:t>CoO</w:t>
      </w:r>
      <w:proofErr w:type="spellEnd"/>
      <w:r w:rsidRPr="00EE67F4">
        <w:rPr>
          <w:rFonts w:asciiTheme="majorHAnsi" w:hAnsiTheme="majorHAnsi" w:cstheme="majorHAnsi"/>
          <w:lang w:val="en-US"/>
        </w:rPr>
        <w:t xml:space="preserve"> at the HE-to-EMP transition, closely resembling transcriptional profiles observed in </w:t>
      </w:r>
      <w:proofErr w:type="gramStart"/>
      <w:r w:rsidRPr="00EE67F4">
        <w:rPr>
          <w:rFonts w:asciiTheme="majorHAnsi" w:hAnsiTheme="majorHAnsi" w:cstheme="majorHAnsi"/>
          <w:lang w:val="en-US"/>
        </w:rPr>
        <w:t>t(</w:t>
      </w:r>
      <w:proofErr w:type="gramEnd"/>
      <w:r w:rsidRPr="00EE67F4">
        <w:rPr>
          <w:rFonts w:asciiTheme="majorHAnsi" w:hAnsiTheme="majorHAnsi" w:cstheme="majorHAnsi"/>
          <w:lang w:val="en-US"/>
        </w:rPr>
        <w:t>7;12) patient sample</w:t>
      </w:r>
      <w:r w:rsidR="00EF6495" w:rsidRPr="00EE67F4">
        <w:rPr>
          <w:rFonts w:asciiTheme="majorHAnsi" w:hAnsiTheme="majorHAnsi" w:cstheme="majorHAnsi"/>
          <w:lang w:val="en-US"/>
        </w:rPr>
        <w:t>s</w:t>
      </w:r>
      <w:sdt>
        <w:sdtPr>
          <w:rPr>
            <w:rFonts w:asciiTheme="majorHAnsi" w:hAnsiTheme="majorHAnsi" w:cstheme="majorHAnsi"/>
            <w:highlight w:val="white"/>
            <w:lang w:val="en-US"/>
          </w:rPr>
          <w:alias w:val="Citation"/>
          <w:tag w:val="{&quot;referencesIds&quot;:[&quot;doc:690ceffa6b705f1a4a97347e&quot;],&quot;referencesOptions&quot;:{&quot;doc:690ceffa6b705f1a4a97347e&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316543439,&quot;citationText&quot;:&quot;&lt;span style=\&quot;font-family:Calibri;font-size:16px;color:#000000\&quot;&gt;&lt;sup&gt;20&lt;/sup&gt;&lt;/span&gt;&quot;}"/>
          <w:id w:val="316543439"/>
          <w:placeholder>
            <w:docPart w:val="513DD76D65EA494EB3FA6352600219DF"/>
          </w:placeholder>
        </w:sdtPr>
        <w:sdtContent>
          <w:r w:rsidR="0001410D" w:rsidRPr="00EE67F4">
            <w:rPr>
              <w:rFonts w:asciiTheme="majorHAnsi" w:eastAsia="Times New Roman" w:hAnsiTheme="majorHAnsi" w:cstheme="majorHAnsi"/>
              <w:vertAlign w:val="superscript"/>
              <w:lang w:val="en-US"/>
            </w:rPr>
            <w:t>20</w:t>
          </w:r>
        </w:sdtContent>
      </w:sdt>
      <w:r w:rsidRPr="00EE67F4">
        <w:rPr>
          <w:rFonts w:asciiTheme="majorHAnsi" w:hAnsiTheme="majorHAnsi" w:cstheme="majorHAnsi"/>
          <w:lang w:val="en-US"/>
        </w:rPr>
        <w:t>.</w:t>
      </w:r>
    </w:p>
    <w:p w14:paraId="0B2427C6" w14:textId="77777777" w:rsidR="00220EFD" w:rsidRPr="00EE67F4" w:rsidRDefault="00220EFD" w:rsidP="00EE67F4">
      <w:pPr>
        <w:rPr>
          <w:rFonts w:asciiTheme="majorHAnsi" w:hAnsiTheme="majorHAnsi" w:cstheme="majorHAnsi"/>
          <w:lang w:val="en-US"/>
        </w:rPr>
      </w:pPr>
    </w:p>
    <w:p w14:paraId="0516956C" w14:textId="0C19BBD4" w:rsidR="00220EFD" w:rsidRPr="00EE67F4" w:rsidRDefault="00000000" w:rsidP="00EE67F4">
      <w:pPr>
        <w:rPr>
          <w:rFonts w:asciiTheme="majorHAnsi" w:hAnsiTheme="majorHAnsi" w:cstheme="majorHAnsi"/>
          <w:lang w:val="en-US"/>
        </w:rPr>
      </w:pPr>
      <w:r w:rsidRPr="00EE67F4">
        <w:rPr>
          <w:rFonts w:asciiTheme="majorHAnsi" w:hAnsiTheme="majorHAnsi" w:cstheme="majorHAnsi"/>
          <w:lang w:val="en-US"/>
        </w:rPr>
        <w:t xml:space="preserve">Here, we describe an integrative approach to explore transcriptional profiles of LAA within an embryonic context using </w:t>
      </w:r>
      <w:proofErr w:type="spellStart"/>
      <w:r w:rsidRPr="00EE67F4">
        <w:rPr>
          <w:rFonts w:asciiTheme="majorHAnsi" w:hAnsiTheme="majorHAnsi" w:cstheme="majorHAnsi"/>
          <w:lang w:val="en-US"/>
        </w:rPr>
        <w:t>haemGx</w:t>
      </w:r>
      <w:proofErr w:type="spellEnd"/>
      <w:r w:rsidRPr="00EE67F4">
        <w:rPr>
          <w:rFonts w:asciiTheme="majorHAnsi" w:hAnsiTheme="majorHAnsi" w:cstheme="majorHAnsi"/>
          <w:lang w:val="en-US"/>
        </w:rPr>
        <w:t xml:space="preserve">, with the overall goal of </w:t>
      </w:r>
      <w:proofErr w:type="spellStart"/>
      <w:r w:rsidRPr="00EE67F4">
        <w:rPr>
          <w:rFonts w:asciiTheme="majorHAnsi" w:hAnsiTheme="majorHAnsi" w:cstheme="majorHAnsi"/>
          <w:lang w:val="en-US"/>
        </w:rPr>
        <w:t>CoO</w:t>
      </w:r>
      <w:proofErr w:type="spellEnd"/>
      <w:r w:rsidRPr="00EE67F4">
        <w:rPr>
          <w:rFonts w:asciiTheme="majorHAnsi" w:hAnsiTheme="majorHAnsi" w:cstheme="majorHAnsi"/>
          <w:lang w:val="en-US"/>
        </w:rPr>
        <w:t xml:space="preserve"> discovery (</w:t>
      </w:r>
      <w:r w:rsidRPr="00EE67F4">
        <w:rPr>
          <w:rFonts w:asciiTheme="majorHAnsi" w:hAnsiTheme="majorHAnsi" w:cstheme="majorHAnsi"/>
          <w:b/>
          <w:lang w:val="en-US"/>
        </w:rPr>
        <w:t>Figure 1</w:t>
      </w:r>
      <w:r w:rsidRPr="00EE67F4">
        <w:rPr>
          <w:rFonts w:asciiTheme="majorHAnsi" w:hAnsiTheme="majorHAnsi" w:cstheme="majorHAnsi"/>
          <w:lang w:val="en-US"/>
        </w:rPr>
        <w:t xml:space="preserve">), based on our previous work on modeling </w:t>
      </w:r>
      <w:proofErr w:type="gramStart"/>
      <w:r w:rsidRPr="00EE67F4">
        <w:rPr>
          <w:rFonts w:asciiTheme="majorHAnsi" w:hAnsiTheme="majorHAnsi" w:cstheme="majorHAnsi"/>
          <w:lang w:val="en-US"/>
        </w:rPr>
        <w:t>t(</w:t>
      </w:r>
      <w:proofErr w:type="gramEnd"/>
      <w:r w:rsidRPr="00EE67F4">
        <w:rPr>
          <w:rFonts w:asciiTheme="majorHAnsi" w:hAnsiTheme="majorHAnsi" w:cstheme="majorHAnsi"/>
          <w:lang w:val="en-US"/>
        </w:rPr>
        <w:t>7;12) A</w:t>
      </w:r>
      <w:r w:rsidR="001D56CC" w:rsidRPr="00EE67F4">
        <w:rPr>
          <w:rFonts w:asciiTheme="majorHAnsi" w:hAnsiTheme="majorHAnsi" w:cstheme="majorHAnsi"/>
          <w:lang w:val="en-US"/>
        </w:rPr>
        <w:t>ML</w:t>
      </w:r>
      <w:r w:rsidRPr="00EE67F4">
        <w:rPr>
          <w:rFonts w:asciiTheme="majorHAnsi" w:hAnsiTheme="majorHAnsi" w:cstheme="majorHAnsi"/>
          <w:lang w:val="en-US"/>
        </w:rPr>
        <w:t xml:space="preserve"> in haemG</w:t>
      </w:r>
      <w:r w:rsidR="00EF6495" w:rsidRPr="00EE67F4">
        <w:rPr>
          <w:rFonts w:asciiTheme="majorHAnsi" w:hAnsiTheme="majorHAnsi" w:cstheme="majorHAnsi"/>
          <w:lang w:val="en-US"/>
        </w:rPr>
        <w:t>x</w:t>
      </w:r>
      <w:sdt>
        <w:sdtPr>
          <w:rPr>
            <w:rFonts w:asciiTheme="majorHAnsi" w:hAnsiTheme="majorHAnsi" w:cstheme="majorHAnsi"/>
            <w:highlight w:val="white"/>
            <w:lang w:val="en-US"/>
          </w:rPr>
          <w:alias w:val="Citation"/>
          <w:tag w:val="{&quot;referencesIds&quot;:[&quot;doc:690ceffa6b705f1a4a97347e&quot;],&quot;referencesOptions&quot;:{&quot;doc:690ceffa6b705f1a4a97347e&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826321897,&quot;citationText&quot;:&quot;&lt;span style=\&quot;font-family:Calibri;font-size:16px;color:#000000\&quot;&gt;&lt;sup&gt;20&lt;/sup&gt;&lt;/span&gt;&quot;}"/>
          <w:id w:val="826321897"/>
          <w:placeholder>
            <w:docPart w:val="50C848C5A32C4C9191DEAB727831009D"/>
          </w:placeholder>
        </w:sdtPr>
        <w:sdtContent>
          <w:r w:rsidR="0001410D" w:rsidRPr="00EE67F4">
            <w:rPr>
              <w:rFonts w:asciiTheme="majorHAnsi" w:eastAsia="Times New Roman" w:hAnsiTheme="majorHAnsi" w:cstheme="majorHAnsi"/>
              <w:vertAlign w:val="superscript"/>
              <w:lang w:val="en-US"/>
            </w:rPr>
            <w:t>20</w:t>
          </w:r>
        </w:sdtContent>
      </w:sdt>
      <w:r w:rsidRPr="00EE67F4">
        <w:rPr>
          <w:rFonts w:asciiTheme="majorHAnsi" w:hAnsiTheme="majorHAnsi" w:cstheme="majorHAnsi"/>
          <w:lang w:val="en-US"/>
        </w:rPr>
        <w:t xml:space="preserve">. </w:t>
      </w:r>
      <w:r w:rsidR="004F053D" w:rsidRPr="00EE67F4">
        <w:rPr>
          <w:rFonts w:asciiTheme="majorHAnsi" w:hAnsiTheme="majorHAnsi" w:cstheme="majorHAnsi"/>
          <w:lang w:val="en-US"/>
        </w:rPr>
        <w:t>Protocol section</w:t>
      </w:r>
      <w:r w:rsidRPr="00EE67F4">
        <w:rPr>
          <w:rFonts w:asciiTheme="majorHAnsi" w:hAnsiTheme="majorHAnsi" w:cstheme="majorHAnsi"/>
          <w:lang w:val="en-US"/>
        </w:rPr>
        <w:t xml:space="preserve"> 1 describes the use of engineered LAA in </w:t>
      </w:r>
      <w:proofErr w:type="spellStart"/>
      <w:r w:rsidRPr="00EE67F4">
        <w:rPr>
          <w:rFonts w:asciiTheme="majorHAnsi" w:hAnsiTheme="majorHAnsi" w:cstheme="majorHAnsi"/>
          <w:lang w:val="en-US"/>
        </w:rPr>
        <w:t>haemGx</w:t>
      </w:r>
      <w:proofErr w:type="spellEnd"/>
      <w:r w:rsidRPr="00EE67F4">
        <w:rPr>
          <w:rFonts w:asciiTheme="majorHAnsi" w:hAnsiTheme="majorHAnsi" w:cstheme="majorHAnsi"/>
          <w:lang w:val="en-US"/>
        </w:rPr>
        <w:t xml:space="preserve"> and downstream analyses to assess leukemogenic features, while</w:t>
      </w:r>
      <w:r w:rsidR="004F053D" w:rsidRPr="00EE67F4">
        <w:rPr>
          <w:rFonts w:asciiTheme="majorHAnsi" w:hAnsiTheme="majorHAnsi" w:cstheme="majorHAnsi"/>
          <w:lang w:val="en-US"/>
        </w:rPr>
        <w:t xml:space="preserve"> protocol section</w:t>
      </w:r>
      <w:r w:rsidRPr="00EE67F4">
        <w:rPr>
          <w:rFonts w:asciiTheme="majorHAnsi" w:hAnsiTheme="majorHAnsi" w:cstheme="majorHAnsi"/>
          <w:lang w:val="en-US"/>
        </w:rPr>
        <w:t xml:space="preserve"> 2 </w:t>
      </w:r>
      <w:r w:rsidR="00E56D9D" w:rsidRPr="00EE67F4">
        <w:rPr>
          <w:rFonts w:asciiTheme="majorHAnsi" w:hAnsiTheme="majorHAnsi" w:cstheme="majorHAnsi"/>
          <w:lang w:val="en-US"/>
        </w:rPr>
        <w:t>details</w:t>
      </w:r>
      <w:r w:rsidRPr="00EE67F4">
        <w:rPr>
          <w:rFonts w:asciiTheme="majorHAnsi" w:hAnsiTheme="majorHAnsi" w:cstheme="majorHAnsi"/>
          <w:lang w:val="en-US"/>
        </w:rPr>
        <w:t xml:space="preserve"> an </w:t>
      </w:r>
      <w:proofErr w:type="gramStart"/>
      <w:r w:rsidRPr="00EE67F4">
        <w:rPr>
          <w:rFonts w:asciiTheme="majorHAnsi" w:hAnsiTheme="majorHAnsi" w:cstheme="majorHAnsi"/>
          <w:i/>
          <w:iCs/>
          <w:lang w:val="en-US"/>
        </w:rPr>
        <w:t>in silico</w:t>
      </w:r>
      <w:proofErr w:type="gramEnd"/>
      <w:r w:rsidRPr="00EE67F4">
        <w:rPr>
          <w:rFonts w:asciiTheme="majorHAnsi" w:hAnsiTheme="majorHAnsi" w:cstheme="majorHAnsi"/>
          <w:i/>
          <w:iCs/>
          <w:lang w:val="en-US"/>
        </w:rPr>
        <w:t xml:space="preserve"> </w:t>
      </w:r>
      <w:r w:rsidRPr="00EE67F4">
        <w:rPr>
          <w:rFonts w:asciiTheme="majorHAnsi" w:hAnsiTheme="majorHAnsi" w:cstheme="majorHAnsi"/>
          <w:lang w:val="en-US"/>
        </w:rPr>
        <w:t xml:space="preserve">method to infer </w:t>
      </w:r>
      <w:r w:rsidR="004F053D" w:rsidRPr="00EE67F4">
        <w:rPr>
          <w:rFonts w:asciiTheme="majorHAnsi" w:hAnsiTheme="majorHAnsi" w:cstheme="majorHAnsi"/>
          <w:lang w:val="en-US"/>
        </w:rPr>
        <w:t xml:space="preserve">the temporal placement of candidate </w:t>
      </w:r>
      <w:proofErr w:type="spellStart"/>
      <w:r w:rsidR="004F053D" w:rsidRPr="00EE67F4">
        <w:rPr>
          <w:rFonts w:asciiTheme="majorHAnsi" w:hAnsiTheme="majorHAnsi" w:cstheme="majorHAnsi"/>
          <w:lang w:val="en-US"/>
        </w:rPr>
        <w:t>CoO</w:t>
      </w:r>
      <w:proofErr w:type="spellEnd"/>
      <w:r w:rsidR="004F053D" w:rsidRPr="00EE67F4">
        <w:rPr>
          <w:rFonts w:asciiTheme="majorHAnsi" w:hAnsiTheme="majorHAnsi" w:cstheme="majorHAnsi"/>
          <w:lang w:val="en-US"/>
        </w:rPr>
        <w:t>,</w:t>
      </w:r>
      <w:r w:rsidRPr="00EE67F4">
        <w:rPr>
          <w:rFonts w:asciiTheme="majorHAnsi" w:hAnsiTheme="majorHAnsi" w:cstheme="majorHAnsi"/>
          <w:lang w:val="en-US"/>
        </w:rPr>
        <w:t xml:space="preserve"> comparing RNA-seq from </w:t>
      </w:r>
      <w:proofErr w:type="spellStart"/>
      <w:r w:rsidRPr="00EE67F4">
        <w:rPr>
          <w:rFonts w:asciiTheme="majorHAnsi" w:hAnsiTheme="majorHAnsi" w:cstheme="majorHAnsi"/>
          <w:lang w:val="en-US"/>
        </w:rPr>
        <w:t>haemGx</w:t>
      </w:r>
      <w:proofErr w:type="spellEnd"/>
      <w:r w:rsidRPr="00EE67F4">
        <w:rPr>
          <w:rFonts w:asciiTheme="majorHAnsi" w:hAnsiTheme="majorHAnsi" w:cstheme="majorHAnsi"/>
          <w:lang w:val="en-US"/>
        </w:rPr>
        <w:t xml:space="preserve"> and patient data.</w:t>
      </w:r>
      <w:r w:rsidR="5211C769" w:rsidRPr="00EE67F4">
        <w:rPr>
          <w:rFonts w:asciiTheme="majorHAnsi" w:hAnsiTheme="majorHAnsi" w:cstheme="majorHAnsi"/>
          <w:lang w:val="en-US"/>
        </w:rPr>
        <w:t xml:space="preserve"> This method is most suitable for </w:t>
      </w:r>
      <w:r w:rsidR="004F053D" w:rsidRPr="00EE67F4">
        <w:rPr>
          <w:rFonts w:asciiTheme="majorHAnsi" w:hAnsiTheme="majorHAnsi" w:cstheme="majorHAnsi"/>
          <w:lang w:val="en-US"/>
        </w:rPr>
        <w:t xml:space="preserve">the </w:t>
      </w:r>
      <w:r w:rsidR="5211C769" w:rsidRPr="00EE67F4">
        <w:rPr>
          <w:rFonts w:asciiTheme="majorHAnsi" w:hAnsiTheme="majorHAnsi" w:cstheme="majorHAnsi"/>
          <w:lang w:val="en-US"/>
        </w:rPr>
        <w:t xml:space="preserve">discovery </w:t>
      </w:r>
      <w:r w:rsidR="74C2999A" w:rsidRPr="00EE67F4">
        <w:rPr>
          <w:rFonts w:asciiTheme="majorHAnsi" w:hAnsiTheme="majorHAnsi" w:cstheme="majorHAnsi"/>
          <w:lang w:val="en-US"/>
        </w:rPr>
        <w:t>of cell types involved in</w:t>
      </w:r>
      <w:r w:rsidR="5211C769" w:rsidRPr="00EE67F4">
        <w:rPr>
          <w:rFonts w:asciiTheme="majorHAnsi" w:hAnsiTheme="majorHAnsi" w:cstheme="majorHAnsi"/>
          <w:lang w:val="en-US"/>
        </w:rPr>
        <w:t xml:space="preserve"> hematological malignancies </w:t>
      </w:r>
      <w:r w:rsidR="79285F13" w:rsidRPr="00EE67F4">
        <w:rPr>
          <w:rFonts w:asciiTheme="majorHAnsi" w:hAnsiTheme="majorHAnsi" w:cstheme="majorHAnsi"/>
          <w:lang w:val="en-US"/>
        </w:rPr>
        <w:t>with an embryonic component</w:t>
      </w:r>
      <w:r w:rsidR="4ECF6E0B" w:rsidRPr="00EE67F4">
        <w:rPr>
          <w:rFonts w:asciiTheme="majorHAnsi" w:hAnsiTheme="majorHAnsi" w:cstheme="majorHAnsi"/>
          <w:lang w:val="en-US"/>
        </w:rPr>
        <w:t xml:space="preserve"> and has been optimized </w:t>
      </w:r>
      <w:r w:rsidR="008D5D76" w:rsidRPr="00EE67F4">
        <w:rPr>
          <w:rFonts w:asciiTheme="majorHAnsi" w:hAnsiTheme="majorHAnsi" w:cstheme="majorHAnsi"/>
          <w:lang w:val="en-US"/>
        </w:rPr>
        <w:t xml:space="preserve">for use with </w:t>
      </w:r>
      <w:proofErr w:type="spellStart"/>
      <w:r w:rsidR="008D5D76" w:rsidRPr="00EE67F4">
        <w:rPr>
          <w:rFonts w:asciiTheme="majorHAnsi" w:hAnsiTheme="majorHAnsi" w:cstheme="majorHAnsi"/>
          <w:lang w:val="en-US"/>
        </w:rPr>
        <w:t>mESCs</w:t>
      </w:r>
      <w:proofErr w:type="spellEnd"/>
      <w:r w:rsidR="008D5D76" w:rsidRPr="00EE67F4">
        <w:rPr>
          <w:rFonts w:asciiTheme="majorHAnsi" w:hAnsiTheme="majorHAnsi" w:cstheme="majorHAnsi"/>
          <w:lang w:val="en-US"/>
        </w:rPr>
        <w:t xml:space="preserve"> to ensure full compatibility with transcriptomic</w:t>
      </w:r>
      <w:r w:rsidR="172547F1" w:rsidRPr="00EE67F4">
        <w:rPr>
          <w:rFonts w:asciiTheme="majorHAnsi" w:hAnsiTheme="majorHAnsi" w:cstheme="majorHAnsi"/>
          <w:lang w:val="en-US"/>
        </w:rPr>
        <w:t xml:space="preserve"> data.</w:t>
      </w:r>
    </w:p>
    <w:p w14:paraId="2A0B01F5" w14:textId="77777777" w:rsidR="001C2AA1" w:rsidRPr="00EE67F4" w:rsidRDefault="001C2AA1" w:rsidP="00EE67F4">
      <w:pPr>
        <w:rPr>
          <w:rFonts w:asciiTheme="majorHAnsi" w:hAnsiTheme="majorHAnsi" w:cstheme="majorHAnsi"/>
          <w:lang w:val="en-US"/>
        </w:rPr>
      </w:pPr>
    </w:p>
    <w:p w14:paraId="13823433" w14:textId="74D831BD" w:rsidR="001C2AA1" w:rsidRPr="00EE67F4" w:rsidRDefault="00000000" w:rsidP="00EE67F4">
      <w:pPr>
        <w:rPr>
          <w:rFonts w:asciiTheme="majorHAnsi" w:hAnsiTheme="majorHAnsi" w:cstheme="majorHAnsi"/>
          <w:lang w:val="en-US"/>
        </w:rPr>
      </w:pPr>
      <w:r w:rsidRPr="00EE67F4">
        <w:rPr>
          <w:rFonts w:asciiTheme="majorHAnsi" w:hAnsiTheme="majorHAnsi" w:cstheme="majorHAnsi"/>
          <w:lang w:val="en-US"/>
        </w:rPr>
        <w:t xml:space="preserve">[Add </w:t>
      </w:r>
      <w:r w:rsidRPr="00EE67F4">
        <w:rPr>
          <w:rFonts w:asciiTheme="majorHAnsi" w:hAnsiTheme="majorHAnsi" w:cstheme="majorHAnsi"/>
          <w:b/>
          <w:bCs/>
          <w:lang w:val="en-US"/>
        </w:rPr>
        <w:t>Figure 1</w:t>
      </w:r>
      <w:r w:rsidRPr="00EE67F4">
        <w:rPr>
          <w:rFonts w:asciiTheme="majorHAnsi" w:hAnsiTheme="majorHAnsi" w:cstheme="majorHAnsi"/>
          <w:lang w:val="en-US"/>
        </w:rPr>
        <w:t xml:space="preserve"> here]</w:t>
      </w:r>
    </w:p>
    <w:p w14:paraId="4E6F1671" w14:textId="761085E5" w:rsidR="00220EFD" w:rsidRPr="00EE67F4" w:rsidRDefault="00220EFD" w:rsidP="00EE67F4">
      <w:pPr>
        <w:rPr>
          <w:rFonts w:asciiTheme="majorHAnsi" w:hAnsiTheme="majorHAnsi" w:cstheme="majorHAnsi"/>
          <w:lang w:val="en-US"/>
        </w:rPr>
      </w:pPr>
    </w:p>
    <w:p w14:paraId="16BCCE76" w14:textId="77777777" w:rsidR="00220EFD" w:rsidRPr="00EE67F4" w:rsidRDefault="00000000" w:rsidP="00EE67F4">
      <w:pPr>
        <w:rPr>
          <w:rFonts w:asciiTheme="majorHAnsi" w:hAnsiTheme="majorHAnsi" w:cstheme="majorHAnsi"/>
          <w:b/>
          <w:lang w:val="en-US"/>
        </w:rPr>
      </w:pPr>
      <w:r w:rsidRPr="00EE67F4">
        <w:rPr>
          <w:rFonts w:asciiTheme="majorHAnsi" w:hAnsiTheme="majorHAnsi" w:cstheme="majorHAnsi"/>
          <w:b/>
          <w:lang w:val="en-US"/>
        </w:rPr>
        <w:t>PROTOCOL:</w:t>
      </w:r>
    </w:p>
    <w:p w14:paraId="50068512" w14:textId="77777777" w:rsidR="00C04C9F" w:rsidRPr="00EE67F4" w:rsidRDefault="00C04C9F" w:rsidP="00EE67F4">
      <w:pPr>
        <w:rPr>
          <w:rFonts w:asciiTheme="majorHAnsi" w:hAnsiTheme="majorHAnsi" w:cstheme="majorHAnsi"/>
          <w:lang w:val="en-US"/>
        </w:rPr>
      </w:pPr>
    </w:p>
    <w:p w14:paraId="64493D70" w14:textId="4793FE8B" w:rsidR="00220EFD" w:rsidRPr="00EE67F4" w:rsidRDefault="00000000" w:rsidP="00EE67F4">
      <w:pPr>
        <w:pStyle w:val="ListParagraph"/>
        <w:widowControl/>
        <w:numPr>
          <w:ilvl w:val="0"/>
          <w:numId w:val="17"/>
        </w:numPr>
        <w:pBdr>
          <w:top w:val="nil"/>
          <w:left w:val="nil"/>
          <w:bottom w:val="nil"/>
          <w:right w:val="nil"/>
          <w:between w:val="nil"/>
        </w:pBdr>
        <w:ind w:left="0" w:firstLine="0"/>
        <w:rPr>
          <w:rFonts w:asciiTheme="majorHAnsi" w:hAnsiTheme="majorHAnsi" w:cstheme="majorHAnsi"/>
          <w:b/>
          <w:lang w:val="en-US"/>
        </w:rPr>
      </w:pPr>
      <w:r w:rsidRPr="00EE67F4">
        <w:rPr>
          <w:rFonts w:asciiTheme="majorHAnsi" w:hAnsiTheme="majorHAnsi" w:cstheme="majorHAnsi"/>
          <w:b/>
          <w:lang w:val="en-US"/>
        </w:rPr>
        <w:t xml:space="preserve">Use of engineered leukemia-associated abnormalities (LAA) in </w:t>
      </w:r>
      <w:proofErr w:type="spellStart"/>
      <w:r w:rsidRPr="00EE67F4">
        <w:rPr>
          <w:rFonts w:asciiTheme="majorHAnsi" w:hAnsiTheme="majorHAnsi" w:cstheme="majorHAnsi"/>
          <w:b/>
          <w:lang w:val="en-US"/>
        </w:rPr>
        <w:t>haemGx</w:t>
      </w:r>
      <w:proofErr w:type="spellEnd"/>
      <w:r w:rsidRPr="00EE67F4">
        <w:rPr>
          <w:rFonts w:asciiTheme="majorHAnsi" w:hAnsiTheme="majorHAnsi" w:cstheme="majorHAnsi"/>
          <w:b/>
          <w:lang w:val="en-US"/>
        </w:rPr>
        <w:t xml:space="preserve"> and downstream analyses to assess leukemogenic features</w:t>
      </w:r>
    </w:p>
    <w:p w14:paraId="21A5B59A" w14:textId="77777777" w:rsidR="00C04C9F" w:rsidRPr="00EE67F4" w:rsidRDefault="00C04C9F" w:rsidP="00EE67F4">
      <w:pPr>
        <w:pStyle w:val="ListParagraph"/>
        <w:widowControl/>
        <w:pBdr>
          <w:top w:val="nil"/>
          <w:left w:val="nil"/>
          <w:bottom w:val="nil"/>
          <w:right w:val="nil"/>
          <w:between w:val="nil"/>
        </w:pBdr>
        <w:ind w:left="0"/>
        <w:rPr>
          <w:rFonts w:asciiTheme="majorHAnsi" w:hAnsiTheme="majorHAnsi" w:cstheme="majorHAnsi"/>
          <w:b/>
          <w:u w:val="single"/>
          <w:lang w:val="en-US"/>
        </w:rPr>
      </w:pPr>
    </w:p>
    <w:p w14:paraId="7FD30186" w14:textId="77777777" w:rsidR="00C04C9F" w:rsidRPr="00B066CC" w:rsidRDefault="00000000" w:rsidP="00EE67F4">
      <w:pPr>
        <w:pStyle w:val="ListParagraph"/>
        <w:widowControl/>
        <w:numPr>
          <w:ilvl w:val="1"/>
          <w:numId w:val="17"/>
        </w:numPr>
        <w:pBdr>
          <w:top w:val="nil"/>
          <w:left w:val="nil"/>
          <w:bottom w:val="nil"/>
          <w:right w:val="nil"/>
          <w:between w:val="nil"/>
        </w:pBdr>
        <w:ind w:left="0" w:firstLine="0"/>
        <w:rPr>
          <w:rFonts w:asciiTheme="majorHAnsi" w:hAnsiTheme="majorHAnsi" w:cstheme="majorHAnsi"/>
          <w:lang w:val="en-US"/>
        </w:rPr>
      </w:pPr>
      <w:r w:rsidRPr="00B066CC">
        <w:rPr>
          <w:rFonts w:asciiTheme="majorHAnsi" w:hAnsiTheme="majorHAnsi" w:cstheme="majorHAnsi"/>
          <w:lang w:val="en-US"/>
        </w:rPr>
        <w:t xml:space="preserve">Culturing </w:t>
      </w:r>
      <w:proofErr w:type="spellStart"/>
      <w:r w:rsidR="00E56D9D" w:rsidRPr="00B066CC">
        <w:rPr>
          <w:rFonts w:asciiTheme="majorHAnsi" w:hAnsiTheme="majorHAnsi" w:cstheme="majorHAnsi"/>
          <w:lang w:val="en-US"/>
        </w:rPr>
        <w:t>mESC</w:t>
      </w:r>
      <w:proofErr w:type="spellEnd"/>
      <w:r w:rsidRPr="00B066CC">
        <w:rPr>
          <w:rFonts w:asciiTheme="majorHAnsi" w:hAnsiTheme="majorHAnsi" w:cstheme="majorHAnsi"/>
          <w:lang w:val="en-US"/>
        </w:rPr>
        <w:t xml:space="preserve"> with </w:t>
      </w:r>
      <w:r w:rsidR="0FC2715B" w:rsidRPr="00B066CC">
        <w:rPr>
          <w:rFonts w:asciiTheme="majorHAnsi" w:hAnsiTheme="majorHAnsi" w:cstheme="majorHAnsi"/>
          <w:lang w:val="en-US"/>
        </w:rPr>
        <w:t xml:space="preserve">LAA </w:t>
      </w:r>
      <w:r w:rsidRPr="00B066CC">
        <w:rPr>
          <w:rFonts w:asciiTheme="majorHAnsi" w:hAnsiTheme="majorHAnsi" w:cstheme="majorHAnsi"/>
          <w:lang w:val="en-US"/>
        </w:rPr>
        <w:t xml:space="preserve">for </w:t>
      </w:r>
      <w:proofErr w:type="spellStart"/>
      <w:r w:rsidRPr="00B066CC">
        <w:rPr>
          <w:rFonts w:asciiTheme="majorHAnsi" w:hAnsiTheme="majorHAnsi" w:cstheme="majorHAnsi"/>
          <w:lang w:val="en-US"/>
        </w:rPr>
        <w:t>haemGx</w:t>
      </w:r>
      <w:proofErr w:type="spellEnd"/>
      <w:r w:rsidRPr="00B066CC">
        <w:rPr>
          <w:rFonts w:asciiTheme="majorHAnsi" w:hAnsiTheme="majorHAnsi" w:cstheme="majorHAnsi"/>
          <w:lang w:val="en-US"/>
        </w:rPr>
        <w:t xml:space="preserve"> aggregation</w:t>
      </w:r>
    </w:p>
    <w:p w14:paraId="628E89A4" w14:textId="77777777" w:rsidR="00C04C9F" w:rsidRPr="00EE67F4" w:rsidRDefault="00C04C9F" w:rsidP="00EE67F4">
      <w:pPr>
        <w:pStyle w:val="ListParagraph"/>
        <w:widowControl/>
        <w:pBdr>
          <w:top w:val="nil"/>
          <w:left w:val="nil"/>
          <w:bottom w:val="nil"/>
          <w:right w:val="nil"/>
          <w:between w:val="nil"/>
        </w:pBdr>
        <w:ind w:left="0"/>
        <w:rPr>
          <w:rFonts w:asciiTheme="majorHAnsi" w:hAnsiTheme="majorHAnsi" w:cstheme="majorHAnsi"/>
          <w:lang w:val="en-US"/>
        </w:rPr>
      </w:pPr>
    </w:p>
    <w:p w14:paraId="2E46E289" w14:textId="5C972BDF" w:rsidR="00220EFD" w:rsidRPr="00EE67F4" w:rsidRDefault="00000000" w:rsidP="00EE67F4">
      <w:pPr>
        <w:pStyle w:val="ListParagraph"/>
        <w:widowControl/>
        <w:pBdr>
          <w:top w:val="nil"/>
          <w:left w:val="nil"/>
          <w:bottom w:val="nil"/>
          <w:right w:val="nil"/>
          <w:between w:val="nil"/>
        </w:pBdr>
        <w:ind w:left="0"/>
        <w:rPr>
          <w:rFonts w:asciiTheme="majorHAnsi" w:hAnsiTheme="majorHAnsi" w:cstheme="majorHAnsi"/>
          <w:lang w:val="en-US"/>
        </w:rPr>
      </w:pPr>
      <w:r w:rsidRPr="00EE67F4">
        <w:rPr>
          <w:rFonts w:asciiTheme="majorHAnsi" w:hAnsiTheme="majorHAnsi" w:cstheme="majorHAnsi"/>
          <w:lang w:val="en-US"/>
        </w:rPr>
        <w:t xml:space="preserve">NOTE: </w:t>
      </w:r>
      <w:proofErr w:type="spellStart"/>
      <w:r w:rsidR="00E56D9D" w:rsidRPr="00EE67F4">
        <w:rPr>
          <w:rFonts w:asciiTheme="majorHAnsi" w:hAnsiTheme="majorHAnsi" w:cstheme="majorHAnsi"/>
          <w:lang w:val="en-US"/>
        </w:rPr>
        <w:t>mESC</w:t>
      </w:r>
      <w:r w:rsidR="232FCF72" w:rsidRPr="00EE67F4">
        <w:rPr>
          <w:rFonts w:asciiTheme="majorHAnsi" w:hAnsiTheme="majorHAnsi" w:cstheme="majorHAnsi"/>
          <w:lang w:val="en-US"/>
        </w:rPr>
        <w:t>s</w:t>
      </w:r>
      <w:proofErr w:type="spellEnd"/>
      <w:r w:rsidRPr="00EE67F4">
        <w:rPr>
          <w:rFonts w:asciiTheme="majorHAnsi" w:hAnsiTheme="majorHAnsi" w:cstheme="majorHAnsi"/>
          <w:lang w:val="en-US"/>
        </w:rPr>
        <w:t xml:space="preserve"> can be edited to introduce the </w:t>
      </w:r>
      <w:r w:rsidR="1B0D5C0C" w:rsidRPr="00EE67F4">
        <w:rPr>
          <w:rFonts w:asciiTheme="majorHAnsi" w:hAnsiTheme="majorHAnsi" w:cstheme="majorHAnsi"/>
          <w:lang w:val="en-US"/>
        </w:rPr>
        <w:t>LAA</w:t>
      </w:r>
      <w:r w:rsidRPr="00EE67F4">
        <w:rPr>
          <w:rFonts w:asciiTheme="majorHAnsi" w:hAnsiTheme="majorHAnsi" w:cstheme="majorHAnsi"/>
          <w:lang w:val="en-US"/>
        </w:rPr>
        <w:t xml:space="preserve"> of interest by overexpression systems</w:t>
      </w:r>
      <w:r w:rsidR="00E56D9D" w:rsidRPr="00EE67F4">
        <w:rPr>
          <w:rFonts w:asciiTheme="majorHAnsi" w:hAnsiTheme="majorHAnsi" w:cstheme="majorHAnsi"/>
          <w:lang w:val="en-US"/>
        </w:rPr>
        <w:t xml:space="preserve"> (h</w:t>
      </w:r>
      <w:r w:rsidRPr="00EE67F4">
        <w:rPr>
          <w:rFonts w:asciiTheme="majorHAnsi" w:hAnsiTheme="majorHAnsi" w:cstheme="majorHAnsi"/>
          <w:lang w:val="en-US"/>
        </w:rPr>
        <w:t>ere,</w:t>
      </w:r>
      <w:r w:rsidR="3BF61589" w:rsidRPr="00EE67F4">
        <w:rPr>
          <w:rFonts w:asciiTheme="majorHAnsi" w:hAnsiTheme="majorHAnsi" w:cstheme="majorHAnsi"/>
          <w:lang w:val="en-US"/>
        </w:rPr>
        <w:t xml:space="preserve"> </w:t>
      </w:r>
      <w:r w:rsidRPr="00EE67F4">
        <w:rPr>
          <w:rFonts w:asciiTheme="majorHAnsi" w:hAnsiTheme="majorHAnsi" w:cstheme="majorHAnsi"/>
          <w:lang w:val="en-US"/>
        </w:rPr>
        <w:t>us</w:t>
      </w:r>
      <w:r w:rsidR="13301E14" w:rsidRPr="00EE67F4">
        <w:rPr>
          <w:rFonts w:asciiTheme="majorHAnsi" w:hAnsiTheme="majorHAnsi" w:cstheme="majorHAnsi"/>
          <w:lang w:val="en-US"/>
        </w:rPr>
        <w:t>ing</w:t>
      </w:r>
      <w:r w:rsidRPr="00EE67F4">
        <w:rPr>
          <w:rFonts w:asciiTheme="majorHAnsi" w:hAnsiTheme="majorHAnsi" w:cstheme="majorHAnsi"/>
          <w:lang w:val="en-US"/>
        </w:rPr>
        <w:t xml:space="preserve"> lentiviral transduction</w:t>
      </w:r>
      <w:r w:rsidR="0DC2B9C8" w:rsidRPr="00EE67F4">
        <w:rPr>
          <w:rFonts w:asciiTheme="majorHAnsi" w:hAnsiTheme="majorHAnsi" w:cstheme="majorHAnsi"/>
          <w:lang w:val="en-US"/>
        </w:rPr>
        <w:t>,</w:t>
      </w:r>
      <w:r w:rsidRPr="00EE67F4">
        <w:rPr>
          <w:rFonts w:asciiTheme="majorHAnsi" w:hAnsiTheme="majorHAnsi" w:cstheme="majorHAnsi"/>
          <w:lang w:val="en-US"/>
        </w:rPr>
        <w:t xml:space="preserve"> </w:t>
      </w:r>
      <w:r w:rsidRPr="00EE67F4">
        <w:rPr>
          <w:rFonts w:asciiTheme="majorHAnsi" w:hAnsiTheme="majorHAnsi" w:cstheme="majorHAnsi"/>
          <w:i/>
          <w:iCs/>
          <w:lang w:val="en-US"/>
        </w:rPr>
        <w:t>MNX1</w:t>
      </w:r>
      <w:r w:rsidR="03000569" w:rsidRPr="00EE67F4">
        <w:rPr>
          <w:rFonts w:asciiTheme="majorHAnsi" w:hAnsiTheme="majorHAnsi" w:cstheme="majorHAnsi"/>
          <w:lang w:val="en-US"/>
        </w:rPr>
        <w:t xml:space="preserve"> is overexpressed</w:t>
      </w:r>
      <w:r w:rsidRPr="00EE67F4">
        <w:rPr>
          <w:rFonts w:asciiTheme="majorHAnsi" w:hAnsiTheme="majorHAnsi" w:cstheme="majorHAnsi"/>
          <w:lang w:val="en-US"/>
        </w:rPr>
        <w:t xml:space="preserve"> using a </w:t>
      </w:r>
      <w:proofErr w:type="spellStart"/>
      <w:r w:rsidRPr="00EE67F4">
        <w:rPr>
          <w:rFonts w:asciiTheme="majorHAnsi" w:hAnsiTheme="majorHAnsi" w:cstheme="majorHAnsi"/>
          <w:lang w:val="en-US"/>
        </w:rPr>
        <w:t>pWPT</w:t>
      </w:r>
      <w:proofErr w:type="spellEnd"/>
      <w:r w:rsidRPr="00EE67F4">
        <w:rPr>
          <w:rFonts w:asciiTheme="majorHAnsi" w:hAnsiTheme="majorHAnsi" w:cstheme="majorHAnsi"/>
          <w:lang w:val="en-US"/>
        </w:rPr>
        <w:t>-LSSmOrange-PQR under the EF-1α promote</w:t>
      </w:r>
      <w:r w:rsidR="00EF6495" w:rsidRPr="00EE67F4">
        <w:rPr>
          <w:rFonts w:asciiTheme="majorHAnsi" w:hAnsiTheme="majorHAnsi" w:cstheme="majorHAnsi"/>
          <w:lang w:val="en-US"/>
        </w:rPr>
        <w:t>r</w:t>
      </w:r>
      <w:sdt>
        <w:sdtPr>
          <w:rPr>
            <w:rFonts w:asciiTheme="majorHAnsi" w:hAnsiTheme="majorHAnsi" w:cstheme="majorHAnsi"/>
            <w:highlight w:val="white"/>
            <w:lang w:val="en-US"/>
          </w:rPr>
          <w:alias w:val="Citation"/>
          <w:tag w:val="{&quot;referencesIds&quot;:[&quot;doc:690ceffc92a8dd2e9874d8d6&quot;],&quot;referencesOptions&quot;:{&quot;doc:690ceffc92a8dd2e9874d8d6&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506893737,&quot;citationText&quot;:&quot;&lt;span style=\&quot;font-family:Calibri;font-size:16px;color:#000000\&quot;&gt;&lt;sup&gt;25&lt;/sup&gt;&lt;/span&gt;&quot;}"/>
          <w:id w:val="-1506893737"/>
          <w:placeholder>
            <w:docPart w:val="E023F23FBE3A411690BCDDE413ECDDCE"/>
          </w:placeholder>
        </w:sdtPr>
        <w:sdtContent>
          <w:r w:rsidR="0001410D" w:rsidRPr="00EE67F4">
            <w:rPr>
              <w:rFonts w:asciiTheme="majorHAnsi" w:eastAsia="Times New Roman" w:hAnsiTheme="majorHAnsi" w:cstheme="majorHAnsi"/>
              <w:vertAlign w:val="superscript"/>
              <w:lang w:val="en-US"/>
            </w:rPr>
            <w:t>25</w:t>
          </w:r>
        </w:sdtContent>
      </w:sdt>
      <w:r w:rsidR="00E56D9D" w:rsidRPr="00EE67F4">
        <w:rPr>
          <w:rFonts w:asciiTheme="majorHAnsi" w:hAnsiTheme="majorHAnsi" w:cstheme="majorHAnsi"/>
          <w:lang w:val="en-US"/>
        </w:rPr>
        <w:t>),</w:t>
      </w:r>
      <w:r w:rsidRPr="00EE67F4">
        <w:rPr>
          <w:rFonts w:asciiTheme="majorHAnsi" w:hAnsiTheme="majorHAnsi" w:cstheme="majorHAnsi"/>
          <w:lang w:val="en-US"/>
        </w:rPr>
        <w:t xml:space="preserve"> or gene editing approaches (e.g.</w:t>
      </w:r>
      <w:r w:rsidR="00C04C9F" w:rsidRPr="00EE67F4">
        <w:rPr>
          <w:rFonts w:asciiTheme="majorHAnsi" w:hAnsiTheme="majorHAnsi" w:cstheme="majorHAnsi"/>
          <w:lang w:val="en-US"/>
        </w:rPr>
        <w:t>,</w:t>
      </w:r>
      <w:r w:rsidRPr="00EE67F4">
        <w:rPr>
          <w:rFonts w:asciiTheme="majorHAnsi" w:hAnsiTheme="majorHAnsi" w:cstheme="majorHAnsi"/>
          <w:lang w:val="en-US"/>
        </w:rPr>
        <w:t xml:space="preserve"> CRISPR/Cas9 to introduce mutations). A control line (e.g.</w:t>
      </w:r>
      <w:r w:rsidR="00C04C9F" w:rsidRPr="00EE67F4">
        <w:rPr>
          <w:rFonts w:asciiTheme="majorHAnsi" w:hAnsiTheme="majorHAnsi" w:cstheme="majorHAnsi"/>
          <w:lang w:val="en-US"/>
        </w:rPr>
        <w:t>,</w:t>
      </w:r>
      <w:r w:rsidRPr="00EE67F4">
        <w:rPr>
          <w:rFonts w:asciiTheme="majorHAnsi" w:hAnsiTheme="majorHAnsi" w:cstheme="majorHAnsi"/>
          <w:lang w:val="en-US"/>
        </w:rPr>
        <w:t xml:space="preserve"> transduction by empty vector or Cas9-only control) </w:t>
      </w:r>
      <w:r w:rsidR="7FEDEC7A" w:rsidRPr="00EE67F4">
        <w:rPr>
          <w:rFonts w:asciiTheme="majorHAnsi" w:hAnsiTheme="majorHAnsi" w:cstheme="majorHAnsi"/>
          <w:lang w:val="en-US"/>
        </w:rPr>
        <w:t xml:space="preserve">is also </w:t>
      </w:r>
      <w:r w:rsidRPr="00EE67F4">
        <w:rPr>
          <w:rFonts w:asciiTheme="majorHAnsi" w:hAnsiTheme="majorHAnsi" w:cstheme="majorHAnsi"/>
          <w:lang w:val="en-US"/>
        </w:rPr>
        <w:t>generated. Various reporter lines can be used, for instance</w:t>
      </w:r>
      <w:r w:rsidR="00C04C9F" w:rsidRPr="00EE67F4">
        <w:rPr>
          <w:rFonts w:asciiTheme="majorHAnsi" w:hAnsiTheme="majorHAnsi" w:cstheme="majorHAnsi"/>
          <w:lang w:val="en-US"/>
        </w:rPr>
        <w:t>,</w:t>
      </w:r>
      <w:r w:rsidRPr="00EE67F4">
        <w:rPr>
          <w:rFonts w:asciiTheme="majorHAnsi" w:hAnsiTheme="majorHAnsi" w:cstheme="majorHAnsi"/>
          <w:lang w:val="en-US"/>
        </w:rPr>
        <w:t xml:space="preserve"> </w:t>
      </w:r>
      <w:proofErr w:type="spellStart"/>
      <w:proofErr w:type="gramStart"/>
      <w:r w:rsidRPr="00EE67F4">
        <w:rPr>
          <w:rFonts w:asciiTheme="majorHAnsi" w:hAnsiTheme="majorHAnsi" w:cstheme="majorHAnsi"/>
          <w:lang w:val="en-US"/>
        </w:rPr>
        <w:t>Kdr</w:t>
      </w:r>
      <w:proofErr w:type="spellEnd"/>
      <w:r w:rsidRPr="00EE67F4">
        <w:rPr>
          <w:rFonts w:asciiTheme="majorHAnsi" w:hAnsiTheme="majorHAnsi" w:cstheme="majorHAnsi"/>
          <w:lang w:val="en-US"/>
        </w:rPr>
        <w:t>(</w:t>
      </w:r>
      <w:proofErr w:type="gramEnd"/>
      <w:r w:rsidRPr="00EE67F4">
        <w:rPr>
          <w:rFonts w:asciiTheme="majorHAnsi" w:hAnsiTheme="majorHAnsi" w:cstheme="majorHAnsi"/>
          <w:lang w:val="en-US"/>
        </w:rPr>
        <w:t>Flk1)-GFP</w:t>
      </w:r>
      <w:sdt>
        <w:sdtPr>
          <w:rPr>
            <w:rFonts w:asciiTheme="majorHAnsi" w:hAnsiTheme="majorHAnsi" w:cstheme="majorHAnsi"/>
            <w:highlight w:val="white"/>
            <w:lang w:val="en-US"/>
          </w:rPr>
          <w:alias w:val="Citation"/>
          <w:tag w:val="{&quot;referencesIds&quot;:[&quot;doc:690ceff392a8dd2e9874d8cc&quot;],&quot;referencesOptions&quot;:{&quot;doc:690ceff392a8dd2e9874d8cc&quot;:{&quot;author&quot;:true,&quot;year&quot;:true,&quot;formatAuthorYear&quot;:false,&quot;additionalField&quot;:&quot;Page&quot;,&quot;additionalValue&quot;:&quot;&quot;,&quot;prefix&quot;:&quot;&quot;,&quot;suffix&quot;:&quot;&quot;}},&quot;hasBrokenReferences&quot;:false,&quot;hasManualEdits&quot;:false,&quot;isEmpty&quot;:false,&quot;citationType&quot;:&quot;inline&quot;,&quot;id&quot;:1108470350,&quot;citationText&quot;:&quot;&lt;span style=\&quot;font-family:Calibri;font-size:16px;color:#000000\&quot;&gt;&lt;sup&gt;26&lt;/sup&gt;&lt;/span&gt;&quot;}"/>
          <w:id w:val="1108470350"/>
          <w:placeholder>
            <w:docPart w:val="E8C1540617DD4964B647D05E693D7218"/>
          </w:placeholder>
        </w:sdtPr>
        <w:sdtContent>
          <w:r w:rsidR="0001410D" w:rsidRPr="00EE67F4">
            <w:rPr>
              <w:rFonts w:asciiTheme="majorHAnsi" w:eastAsia="Times New Roman" w:hAnsiTheme="majorHAnsi" w:cstheme="majorHAnsi"/>
              <w:vertAlign w:val="superscript"/>
              <w:lang w:val="en-US"/>
            </w:rPr>
            <w:t>26</w:t>
          </w:r>
        </w:sdtContent>
      </w:sdt>
      <w:r w:rsidRPr="00EE67F4">
        <w:rPr>
          <w:rFonts w:asciiTheme="majorHAnsi" w:hAnsiTheme="majorHAnsi" w:cstheme="majorHAnsi"/>
          <w:lang w:val="en-US"/>
        </w:rPr>
        <w:t>, Sox17-GFP</w:t>
      </w:r>
      <w:sdt>
        <w:sdtPr>
          <w:rPr>
            <w:rFonts w:asciiTheme="majorHAnsi" w:hAnsiTheme="majorHAnsi" w:cstheme="majorHAnsi"/>
            <w:highlight w:val="white"/>
            <w:lang w:val="en-US"/>
          </w:rPr>
          <w:alias w:val="Citation"/>
          <w:tag w:val="{&quot;referencesIds&quot;:[&quot;doc:690ceff792a8dd2e9874d8d0&quot;],&quot;referencesOptions&quot;:{&quot;doc:690ceff792a8dd2e9874d8d0&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
          <w:id w:val="-1346397412"/>
          <w:placeholder>
            <w:docPart w:val="5A4723C0FFA74CD19784C5D424AA96C4"/>
          </w:placeholder>
        </w:sdtPr>
        <w:sdtContent>
          <w:r w:rsidR="0001410D" w:rsidRPr="00EE67F4">
            <w:rPr>
              <w:rFonts w:asciiTheme="majorHAnsi" w:eastAsia="Times New Roman" w:hAnsiTheme="majorHAnsi" w:cstheme="majorHAnsi"/>
              <w:vertAlign w:val="superscript"/>
              <w:lang w:val="en-US"/>
            </w:rPr>
            <w:t>27</w:t>
          </w:r>
        </w:sdtContent>
      </w:sdt>
      <w:r w:rsidRPr="00EE67F4">
        <w:rPr>
          <w:rFonts w:asciiTheme="majorHAnsi" w:hAnsiTheme="majorHAnsi" w:cstheme="majorHAnsi"/>
          <w:lang w:val="en-US"/>
        </w:rPr>
        <w:t>, or T/Bra-GFP</w:t>
      </w:r>
      <w:sdt>
        <w:sdtPr>
          <w:rPr>
            <w:rFonts w:asciiTheme="majorHAnsi" w:hAnsiTheme="majorHAnsi" w:cstheme="majorHAnsi"/>
            <w:highlight w:val="white"/>
            <w:lang w:val="en-US"/>
          </w:rPr>
          <w:alias w:val="Citation"/>
          <w:tag w:val="{&quot;referencesIds&quot;:[&quot;doc:690ceff5bf84a11b27f4d4cb&quot;],&quot;referencesOptions&quot;:{&quot;doc:690ceff5bf84a11b27f4d4cb&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
          <w:id w:val="-731771773"/>
          <w:placeholder>
            <w:docPart w:val="E8E581A6135C48BF9CD8BF04CC94ECA2"/>
          </w:placeholder>
        </w:sdtPr>
        <w:sdtContent>
          <w:r w:rsidR="0001410D" w:rsidRPr="00EE67F4">
            <w:rPr>
              <w:rFonts w:asciiTheme="majorHAnsi" w:eastAsia="Times New Roman" w:hAnsiTheme="majorHAnsi" w:cstheme="majorHAnsi"/>
              <w:vertAlign w:val="superscript"/>
              <w:lang w:val="en-US"/>
            </w:rPr>
            <w:t>28</w:t>
          </w:r>
        </w:sdtContent>
      </w:sdt>
      <w:r w:rsidRPr="00EE67F4">
        <w:rPr>
          <w:rFonts w:asciiTheme="majorHAnsi" w:hAnsiTheme="majorHAnsi" w:cstheme="majorHAnsi"/>
          <w:lang w:val="en-US"/>
        </w:rPr>
        <w:t>.</w:t>
      </w:r>
      <w:r w:rsidR="260BF4B5" w:rsidRPr="00EE67F4">
        <w:rPr>
          <w:rFonts w:asciiTheme="majorHAnsi" w:hAnsiTheme="majorHAnsi" w:cstheme="majorHAnsi"/>
          <w:lang w:val="en-US"/>
        </w:rPr>
        <w:t xml:space="preserve"> It is strongly recommended to validate the </w:t>
      </w:r>
      <w:r w:rsidR="409159DC" w:rsidRPr="00EE67F4">
        <w:rPr>
          <w:rFonts w:asciiTheme="majorHAnsi" w:hAnsiTheme="majorHAnsi" w:cstheme="majorHAnsi"/>
          <w:lang w:val="en-US"/>
        </w:rPr>
        <w:t>LAA before proceeding</w:t>
      </w:r>
      <w:r w:rsidR="481C036B" w:rsidRPr="00EE67F4">
        <w:rPr>
          <w:rFonts w:asciiTheme="majorHAnsi" w:hAnsiTheme="majorHAnsi" w:cstheme="majorHAnsi"/>
          <w:lang w:val="en-US"/>
        </w:rPr>
        <w:t>;</w:t>
      </w:r>
      <w:r w:rsidR="409159DC" w:rsidRPr="00EE67F4">
        <w:rPr>
          <w:rFonts w:asciiTheme="majorHAnsi" w:hAnsiTheme="majorHAnsi" w:cstheme="majorHAnsi"/>
          <w:lang w:val="en-US"/>
        </w:rPr>
        <w:t xml:space="preserve"> this can be achieved by qPCR and/or flow cytometry to assess </w:t>
      </w:r>
      <w:r w:rsidR="7859C5B4" w:rsidRPr="00EE67F4">
        <w:rPr>
          <w:rFonts w:asciiTheme="majorHAnsi" w:hAnsiTheme="majorHAnsi" w:cstheme="majorHAnsi"/>
          <w:lang w:val="en-US"/>
        </w:rPr>
        <w:t xml:space="preserve">overexpression (see example in </w:t>
      </w:r>
      <w:r w:rsidR="009C581D" w:rsidRPr="00EE67F4">
        <w:rPr>
          <w:rFonts w:asciiTheme="majorHAnsi" w:hAnsiTheme="majorHAnsi" w:cstheme="majorHAnsi"/>
          <w:b/>
          <w:bCs/>
          <w:lang w:val="en-US"/>
        </w:rPr>
        <w:t>Supplemental File 1</w:t>
      </w:r>
      <w:r w:rsidR="00AF2ED7" w:rsidRPr="00EE67F4">
        <w:rPr>
          <w:rFonts w:asciiTheme="majorHAnsi" w:hAnsiTheme="majorHAnsi" w:cstheme="majorHAnsi"/>
          <w:b/>
          <w:bCs/>
          <w:lang w:val="en-US"/>
        </w:rPr>
        <w:t xml:space="preserve"> </w:t>
      </w:r>
      <w:r w:rsidR="7859C5B4" w:rsidRPr="00EE67F4">
        <w:rPr>
          <w:rFonts w:asciiTheme="majorHAnsi" w:hAnsiTheme="majorHAnsi" w:cstheme="majorHAnsi"/>
          <w:b/>
          <w:bCs/>
          <w:lang w:val="en-US"/>
        </w:rPr>
        <w:t>Supplementa</w:t>
      </w:r>
      <w:r w:rsidR="00C04C9F" w:rsidRPr="00EE67F4">
        <w:rPr>
          <w:rFonts w:asciiTheme="majorHAnsi" w:hAnsiTheme="majorHAnsi" w:cstheme="majorHAnsi"/>
          <w:b/>
          <w:bCs/>
          <w:lang w:val="en-US"/>
        </w:rPr>
        <w:t>l</w:t>
      </w:r>
      <w:r w:rsidR="7859C5B4" w:rsidRPr="00EE67F4">
        <w:rPr>
          <w:rFonts w:asciiTheme="majorHAnsi" w:hAnsiTheme="majorHAnsi" w:cstheme="majorHAnsi"/>
          <w:b/>
          <w:bCs/>
          <w:lang w:val="en-US"/>
        </w:rPr>
        <w:t xml:space="preserve"> Figure </w:t>
      </w:r>
      <w:r w:rsidR="00C04C9F" w:rsidRPr="00EE67F4">
        <w:rPr>
          <w:rFonts w:asciiTheme="majorHAnsi" w:hAnsiTheme="majorHAnsi" w:cstheme="majorHAnsi"/>
          <w:b/>
          <w:bCs/>
          <w:lang w:val="en-US"/>
        </w:rPr>
        <w:t>S</w:t>
      </w:r>
      <w:r w:rsidR="7859C5B4" w:rsidRPr="00EE67F4">
        <w:rPr>
          <w:rFonts w:asciiTheme="majorHAnsi" w:hAnsiTheme="majorHAnsi" w:cstheme="majorHAnsi"/>
          <w:b/>
          <w:bCs/>
          <w:lang w:val="en-US"/>
        </w:rPr>
        <w:t>1</w:t>
      </w:r>
      <w:r w:rsidR="48589726" w:rsidRPr="00EE67F4">
        <w:rPr>
          <w:rFonts w:asciiTheme="majorHAnsi" w:hAnsiTheme="majorHAnsi" w:cstheme="majorHAnsi"/>
          <w:b/>
          <w:bCs/>
          <w:lang w:val="en-US"/>
        </w:rPr>
        <w:t>AB</w:t>
      </w:r>
      <w:r w:rsidR="7859C5B4" w:rsidRPr="00EE67F4">
        <w:rPr>
          <w:rFonts w:asciiTheme="majorHAnsi" w:hAnsiTheme="majorHAnsi" w:cstheme="majorHAnsi"/>
          <w:lang w:val="en-US"/>
        </w:rPr>
        <w:t>) or DNA sequencing for other genomic edits.</w:t>
      </w:r>
    </w:p>
    <w:p w14:paraId="2C1414A8" w14:textId="77777777" w:rsidR="00C04C9F" w:rsidRPr="00EE67F4" w:rsidRDefault="00C04C9F" w:rsidP="00EE67F4">
      <w:pPr>
        <w:widowControl/>
        <w:pBdr>
          <w:top w:val="nil"/>
          <w:left w:val="nil"/>
          <w:bottom w:val="nil"/>
          <w:right w:val="nil"/>
          <w:between w:val="nil"/>
        </w:pBdr>
        <w:rPr>
          <w:rFonts w:asciiTheme="majorHAnsi" w:hAnsiTheme="majorHAnsi" w:cstheme="majorHAnsi"/>
          <w:lang w:val="en-US"/>
        </w:rPr>
      </w:pPr>
    </w:p>
    <w:p w14:paraId="33AA6CED" w14:textId="7F64FD66" w:rsidR="00D06DC0" w:rsidRPr="00EE67F4" w:rsidRDefault="00000000" w:rsidP="00EE67F4">
      <w:pPr>
        <w:widowControl/>
        <w:numPr>
          <w:ilvl w:val="2"/>
          <w:numId w:val="4"/>
        </w:numPr>
        <w:pBdr>
          <w:top w:val="nil"/>
          <w:left w:val="nil"/>
          <w:bottom w:val="nil"/>
          <w:right w:val="nil"/>
          <w:between w:val="nil"/>
        </w:pBdr>
        <w:ind w:left="0" w:firstLine="0"/>
        <w:rPr>
          <w:rFonts w:asciiTheme="majorHAnsi" w:hAnsiTheme="majorHAnsi" w:cstheme="majorHAnsi"/>
          <w:lang w:val="en-US"/>
        </w:rPr>
      </w:pPr>
      <w:r w:rsidRPr="00EE67F4">
        <w:rPr>
          <w:rFonts w:asciiTheme="majorHAnsi" w:hAnsiTheme="majorHAnsi" w:cstheme="majorHAnsi"/>
          <w:lang w:val="en-US"/>
        </w:rPr>
        <w:t xml:space="preserve">Coat tissue culture vessels </w:t>
      </w:r>
      <w:r w:rsidR="001D56CC" w:rsidRPr="00EE67F4">
        <w:rPr>
          <w:rFonts w:asciiTheme="majorHAnsi" w:hAnsiTheme="majorHAnsi" w:cstheme="majorHAnsi"/>
          <w:lang w:val="en-US"/>
        </w:rPr>
        <w:t>with</w:t>
      </w:r>
      <w:r w:rsidRPr="00EE67F4">
        <w:rPr>
          <w:rFonts w:asciiTheme="majorHAnsi" w:hAnsiTheme="majorHAnsi" w:cstheme="majorHAnsi"/>
          <w:lang w:val="en-US"/>
        </w:rPr>
        <w:t xml:space="preserve"> 0.1% gelatin in PBS for 10 min at room temperature (5 </w:t>
      </w:r>
      <w:r w:rsidR="001D56CC" w:rsidRPr="00EE67F4">
        <w:rPr>
          <w:rFonts w:asciiTheme="majorHAnsi" w:hAnsiTheme="majorHAnsi" w:cstheme="majorHAnsi"/>
          <w:lang w:val="en-US"/>
        </w:rPr>
        <w:t>mL</w:t>
      </w:r>
      <w:r w:rsidRPr="00EE67F4">
        <w:rPr>
          <w:rFonts w:asciiTheme="majorHAnsi" w:hAnsiTheme="majorHAnsi" w:cstheme="majorHAnsi"/>
          <w:lang w:val="en-US"/>
        </w:rPr>
        <w:t xml:space="preserve"> for a 25 cm² flask).</w:t>
      </w:r>
    </w:p>
    <w:p w14:paraId="1C0AAE0A" w14:textId="77777777" w:rsidR="001D56CC" w:rsidRPr="00EE67F4" w:rsidRDefault="001D56CC" w:rsidP="00EE67F4">
      <w:pPr>
        <w:widowControl/>
        <w:pBdr>
          <w:top w:val="nil"/>
          <w:left w:val="nil"/>
          <w:bottom w:val="nil"/>
          <w:right w:val="nil"/>
          <w:between w:val="nil"/>
        </w:pBdr>
        <w:rPr>
          <w:rFonts w:asciiTheme="majorHAnsi" w:hAnsiTheme="majorHAnsi" w:cstheme="majorHAnsi"/>
          <w:lang w:val="en-US"/>
        </w:rPr>
      </w:pPr>
    </w:p>
    <w:p w14:paraId="2F7FEBA2" w14:textId="4127079E" w:rsidR="00220EFD" w:rsidRPr="00EE67F4" w:rsidRDefault="00000000" w:rsidP="00EE67F4">
      <w:pPr>
        <w:widowControl/>
        <w:numPr>
          <w:ilvl w:val="2"/>
          <w:numId w:val="4"/>
        </w:numPr>
        <w:pBdr>
          <w:top w:val="nil"/>
          <w:left w:val="nil"/>
          <w:bottom w:val="nil"/>
          <w:right w:val="nil"/>
          <w:between w:val="nil"/>
        </w:pBdr>
        <w:ind w:left="0" w:firstLine="0"/>
        <w:rPr>
          <w:rFonts w:asciiTheme="majorHAnsi" w:hAnsiTheme="majorHAnsi" w:cstheme="majorHAnsi"/>
          <w:lang w:val="en-US"/>
        </w:rPr>
      </w:pPr>
      <w:r w:rsidRPr="00EE67F4">
        <w:rPr>
          <w:rFonts w:asciiTheme="majorHAnsi" w:hAnsiTheme="majorHAnsi" w:cstheme="majorHAnsi"/>
          <w:lang w:val="en-US"/>
        </w:rPr>
        <w:t xml:space="preserve">Prior to </w:t>
      </w:r>
      <w:r w:rsidR="008D5D76" w:rsidRPr="00EE67F4">
        <w:rPr>
          <w:rFonts w:asciiTheme="majorHAnsi" w:hAnsiTheme="majorHAnsi" w:cstheme="majorHAnsi"/>
          <w:lang w:val="en-US"/>
        </w:rPr>
        <w:t xml:space="preserve">the </w:t>
      </w:r>
      <w:r w:rsidRPr="00EE67F4">
        <w:rPr>
          <w:rFonts w:asciiTheme="majorHAnsi" w:hAnsiTheme="majorHAnsi" w:cstheme="majorHAnsi"/>
          <w:lang w:val="en-US"/>
        </w:rPr>
        <w:t xml:space="preserve">addition of cells, discard all gelatin and add </w:t>
      </w:r>
      <w:r w:rsidR="7130E7EC" w:rsidRPr="00EE67F4">
        <w:rPr>
          <w:rFonts w:asciiTheme="majorHAnsi" w:hAnsiTheme="majorHAnsi" w:cstheme="majorHAnsi"/>
          <w:lang w:val="en-US"/>
        </w:rPr>
        <w:t>ES-LIF</w:t>
      </w:r>
      <w:r w:rsidRPr="00EE67F4">
        <w:rPr>
          <w:rFonts w:asciiTheme="majorHAnsi" w:hAnsiTheme="majorHAnsi" w:cstheme="majorHAnsi"/>
          <w:lang w:val="en-US"/>
        </w:rPr>
        <w:t xml:space="preserve"> medium (500 </w:t>
      </w:r>
      <w:r w:rsidR="001D56CC" w:rsidRPr="00EE67F4">
        <w:rPr>
          <w:rFonts w:asciiTheme="majorHAnsi" w:hAnsiTheme="majorHAnsi" w:cstheme="majorHAnsi"/>
          <w:lang w:val="en-US"/>
        </w:rPr>
        <w:t>mL</w:t>
      </w:r>
      <w:r w:rsidRPr="00EE67F4">
        <w:rPr>
          <w:rFonts w:asciiTheme="majorHAnsi" w:hAnsiTheme="majorHAnsi" w:cstheme="majorHAnsi"/>
          <w:lang w:val="en-US"/>
        </w:rPr>
        <w:t xml:space="preserve"> </w:t>
      </w:r>
      <w:r w:rsidR="001D56CC" w:rsidRPr="00EE67F4">
        <w:rPr>
          <w:rFonts w:asciiTheme="majorHAnsi" w:hAnsiTheme="majorHAnsi" w:cstheme="majorHAnsi"/>
          <w:lang w:val="en-US"/>
        </w:rPr>
        <w:t xml:space="preserve">of </w:t>
      </w:r>
      <w:r w:rsidRPr="00EE67F4">
        <w:rPr>
          <w:rFonts w:asciiTheme="majorHAnsi" w:hAnsiTheme="majorHAnsi" w:cstheme="majorHAnsi"/>
          <w:lang w:val="en-US"/>
        </w:rPr>
        <w:t xml:space="preserve">Glasgow MEM BHK-21, 50 </w:t>
      </w:r>
      <w:r w:rsidR="001D56CC" w:rsidRPr="00EE67F4">
        <w:rPr>
          <w:rFonts w:asciiTheme="majorHAnsi" w:hAnsiTheme="majorHAnsi" w:cstheme="majorHAnsi"/>
          <w:lang w:val="en-US"/>
        </w:rPr>
        <w:t>mL</w:t>
      </w:r>
      <w:r w:rsidRPr="00EE67F4">
        <w:rPr>
          <w:rFonts w:asciiTheme="majorHAnsi" w:hAnsiTheme="majorHAnsi" w:cstheme="majorHAnsi"/>
          <w:lang w:val="en-US"/>
        </w:rPr>
        <w:t xml:space="preserve"> of fetal bovine serum, 5 </w:t>
      </w:r>
      <w:r w:rsidR="001D56CC" w:rsidRPr="00EE67F4">
        <w:rPr>
          <w:rFonts w:asciiTheme="majorHAnsi" w:hAnsiTheme="majorHAnsi" w:cstheme="majorHAnsi"/>
          <w:lang w:val="en-US"/>
        </w:rPr>
        <w:t>mL of</w:t>
      </w:r>
      <w:r w:rsidRPr="00EE67F4">
        <w:rPr>
          <w:rFonts w:asciiTheme="majorHAnsi" w:hAnsiTheme="majorHAnsi" w:cstheme="majorHAnsi"/>
          <w:lang w:val="en-US"/>
        </w:rPr>
        <w:t xml:space="preserve"> </w:t>
      </w:r>
      <w:r w:rsidR="001D56CC" w:rsidRPr="00EE67F4">
        <w:rPr>
          <w:rFonts w:asciiTheme="majorHAnsi" w:hAnsiTheme="majorHAnsi" w:cstheme="majorHAnsi"/>
          <w:lang w:val="en-US"/>
        </w:rPr>
        <w:t>glutamine</w:t>
      </w:r>
      <w:r w:rsidRPr="00EE67F4">
        <w:rPr>
          <w:rFonts w:asciiTheme="majorHAnsi" w:hAnsiTheme="majorHAnsi" w:cstheme="majorHAnsi"/>
          <w:lang w:val="en-US"/>
        </w:rPr>
        <w:t xml:space="preserve"> supplement, 5 </w:t>
      </w:r>
      <w:r w:rsidR="001D56CC" w:rsidRPr="00EE67F4">
        <w:rPr>
          <w:rFonts w:asciiTheme="majorHAnsi" w:hAnsiTheme="majorHAnsi" w:cstheme="majorHAnsi"/>
          <w:lang w:val="en-US"/>
        </w:rPr>
        <w:t>mL</w:t>
      </w:r>
      <w:r w:rsidRPr="00EE67F4">
        <w:rPr>
          <w:rFonts w:asciiTheme="majorHAnsi" w:hAnsiTheme="majorHAnsi" w:cstheme="majorHAnsi"/>
          <w:lang w:val="en-US"/>
        </w:rPr>
        <w:t xml:space="preserve"> </w:t>
      </w:r>
      <w:r w:rsidR="001D56CC" w:rsidRPr="00EE67F4">
        <w:rPr>
          <w:rFonts w:asciiTheme="majorHAnsi" w:hAnsiTheme="majorHAnsi" w:cstheme="majorHAnsi"/>
          <w:lang w:val="en-US"/>
        </w:rPr>
        <w:t xml:space="preserve">of </w:t>
      </w:r>
      <w:r w:rsidRPr="00EE67F4">
        <w:rPr>
          <w:rFonts w:asciiTheme="majorHAnsi" w:hAnsiTheme="majorHAnsi" w:cstheme="majorHAnsi"/>
          <w:lang w:val="en-US"/>
        </w:rPr>
        <w:t xml:space="preserve">MEM Non-Essential Amino Acids, 5 </w:t>
      </w:r>
      <w:r w:rsidR="001D56CC" w:rsidRPr="00EE67F4">
        <w:rPr>
          <w:rFonts w:asciiTheme="majorHAnsi" w:hAnsiTheme="majorHAnsi" w:cstheme="majorHAnsi"/>
          <w:lang w:val="en-US"/>
        </w:rPr>
        <w:t>mL</w:t>
      </w:r>
      <w:r w:rsidRPr="00EE67F4">
        <w:rPr>
          <w:rFonts w:asciiTheme="majorHAnsi" w:hAnsiTheme="majorHAnsi" w:cstheme="majorHAnsi"/>
          <w:lang w:val="en-US"/>
        </w:rPr>
        <w:t xml:space="preserve"> </w:t>
      </w:r>
      <w:r w:rsidR="001D56CC" w:rsidRPr="00EE67F4">
        <w:rPr>
          <w:rFonts w:asciiTheme="majorHAnsi" w:hAnsiTheme="majorHAnsi" w:cstheme="majorHAnsi"/>
          <w:lang w:val="en-US"/>
        </w:rPr>
        <w:t xml:space="preserve">of </w:t>
      </w:r>
      <w:r w:rsidR="00BC5A4B" w:rsidRPr="00EE67F4">
        <w:rPr>
          <w:rFonts w:asciiTheme="majorHAnsi" w:hAnsiTheme="majorHAnsi" w:cstheme="majorHAnsi"/>
          <w:lang w:val="en-US"/>
        </w:rPr>
        <w:t>s</w:t>
      </w:r>
      <w:r w:rsidRPr="00EE67F4">
        <w:rPr>
          <w:rFonts w:asciiTheme="majorHAnsi" w:hAnsiTheme="majorHAnsi" w:cstheme="majorHAnsi"/>
          <w:lang w:val="en-US"/>
        </w:rPr>
        <w:t xml:space="preserve">odium pyruvate solution (100 mM), and 1 </w:t>
      </w:r>
      <w:r w:rsidR="001D56CC" w:rsidRPr="00EE67F4">
        <w:rPr>
          <w:rFonts w:asciiTheme="majorHAnsi" w:hAnsiTheme="majorHAnsi" w:cstheme="majorHAnsi"/>
          <w:lang w:val="en-US"/>
        </w:rPr>
        <w:t>mL</w:t>
      </w:r>
      <w:r w:rsidRPr="00EE67F4">
        <w:rPr>
          <w:rFonts w:asciiTheme="majorHAnsi" w:hAnsiTheme="majorHAnsi" w:cstheme="majorHAnsi"/>
          <w:lang w:val="en-US"/>
        </w:rPr>
        <w:t xml:space="preserve"> </w:t>
      </w:r>
      <w:r w:rsidR="001D56CC" w:rsidRPr="00EE67F4">
        <w:rPr>
          <w:rFonts w:asciiTheme="majorHAnsi" w:hAnsiTheme="majorHAnsi" w:cstheme="majorHAnsi"/>
          <w:lang w:val="en-US"/>
        </w:rPr>
        <w:t xml:space="preserve">of </w:t>
      </w:r>
      <w:r w:rsidRPr="00EE67F4">
        <w:rPr>
          <w:rFonts w:asciiTheme="majorHAnsi" w:hAnsiTheme="majorHAnsi" w:cstheme="majorHAnsi"/>
          <w:lang w:val="en-US"/>
        </w:rPr>
        <w:t>2-Mercaptoethanol 50 mM</w:t>
      </w:r>
      <w:r w:rsidR="00FD7B50" w:rsidRPr="00EE67F4">
        <w:rPr>
          <w:rFonts w:asciiTheme="majorHAnsi" w:hAnsiTheme="majorHAnsi" w:cstheme="majorHAnsi"/>
          <w:lang w:val="en-US"/>
        </w:rPr>
        <w:t>)</w:t>
      </w:r>
      <w:r w:rsidRPr="00EE67F4">
        <w:rPr>
          <w:rFonts w:asciiTheme="majorHAnsi" w:hAnsiTheme="majorHAnsi" w:cstheme="majorHAnsi"/>
          <w:lang w:val="en-US"/>
        </w:rPr>
        <w:t>. Murine</w:t>
      </w:r>
      <w:r w:rsidR="00BC5A4B" w:rsidRPr="00EE67F4">
        <w:rPr>
          <w:rFonts w:asciiTheme="majorHAnsi" w:hAnsiTheme="majorHAnsi" w:cstheme="majorHAnsi"/>
          <w:lang w:val="en-US"/>
        </w:rPr>
        <w:t xml:space="preserve"> Leukemia Inhibitory Factor</w:t>
      </w:r>
      <w:r w:rsidRPr="00EE67F4">
        <w:rPr>
          <w:rFonts w:asciiTheme="majorHAnsi" w:hAnsiTheme="majorHAnsi" w:cstheme="majorHAnsi"/>
          <w:lang w:val="en-US"/>
        </w:rPr>
        <w:t xml:space="preserve"> </w:t>
      </w:r>
      <w:r w:rsidR="00BC5A4B" w:rsidRPr="00EE67F4">
        <w:rPr>
          <w:rFonts w:asciiTheme="majorHAnsi" w:hAnsiTheme="majorHAnsi" w:cstheme="majorHAnsi"/>
          <w:lang w:val="en-US"/>
        </w:rPr>
        <w:t>(</w:t>
      </w:r>
      <w:r w:rsidRPr="00EE67F4">
        <w:rPr>
          <w:rFonts w:asciiTheme="majorHAnsi" w:hAnsiTheme="majorHAnsi" w:cstheme="majorHAnsi"/>
          <w:lang w:val="en-US"/>
        </w:rPr>
        <w:t>LIF</w:t>
      </w:r>
      <w:r w:rsidR="00BC5A4B" w:rsidRPr="00EE67F4">
        <w:rPr>
          <w:rFonts w:asciiTheme="majorHAnsi" w:hAnsiTheme="majorHAnsi" w:cstheme="majorHAnsi"/>
          <w:lang w:val="en-US"/>
        </w:rPr>
        <w:t>)</w:t>
      </w:r>
      <w:r w:rsidRPr="00EE67F4">
        <w:rPr>
          <w:rFonts w:asciiTheme="majorHAnsi" w:hAnsiTheme="majorHAnsi" w:cstheme="majorHAnsi"/>
          <w:lang w:val="en-US"/>
        </w:rPr>
        <w:t xml:space="preserve"> was added at 1</w:t>
      </w:r>
      <w:r w:rsidR="00845342" w:rsidRPr="00EE67F4">
        <w:rPr>
          <w:rFonts w:asciiTheme="majorHAnsi" w:hAnsiTheme="majorHAnsi" w:cstheme="majorHAnsi"/>
          <w:lang w:val="en-US"/>
        </w:rPr>
        <w:t>,</w:t>
      </w:r>
      <w:r w:rsidRPr="00EE67F4">
        <w:rPr>
          <w:rFonts w:asciiTheme="majorHAnsi" w:hAnsiTheme="majorHAnsi" w:cstheme="majorHAnsi"/>
          <w:lang w:val="en-US"/>
        </w:rPr>
        <w:t>000 U/</w:t>
      </w:r>
      <w:proofErr w:type="spellStart"/>
      <w:r w:rsidR="001D56CC" w:rsidRPr="00EE67F4">
        <w:rPr>
          <w:rFonts w:asciiTheme="majorHAnsi" w:hAnsiTheme="majorHAnsi" w:cstheme="majorHAnsi"/>
          <w:lang w:val="en-US"/>
        </w:rPr>
        <w:t>mL</w:t>
      </w:r>
      <w:r w:rsidRPr="00EE67F4">
        <w:rPr>
          <w:rFonts w:asciiTheme="majorHAnsi" w:hAnsiTheme="majorHAnsi" w:cstheme="majorHAnsi"/>
          <w:lang w:val="en-US"/>
        </w:rPr>
        <w:t>.</w:t>
      </w:r>
      <w:proofErr w:type="spellEnd"/>
    </w:p>
    <w:p w14:paraId="3544AFE9" w14:textId="77777777" w:rsidR="001D56CC" w:rsidRPr="00EE67F4" w:rsidRDefault="001D56CC" w:rsidP="00EE67F4">
      <w:pPr>
        <w:widowControl/>
        <w:pBdr>
          <w:top w:val="nil"/>
          <w:left w:val="nil"/>
          <w:bottom w:val="nil"/>
          <w:right w:val="nil"/>
          <w:between w:val="nil"/>
        </w:pBdr>
        <w:rPr>
          <w:rFonts w:asciiTheme="majorHAnsi" w:hAnsiTheme="majorHAnsi" w:cstheme="majorHAnsi"/>
          <w:lang w:val="en-US"/>
        </w:rPr>
      </w:pPr>
    </w:p>
    <w:p w14:paraId="24C09D9C" w14:textId="39D8B217" w:rsidR="00D06DC0" w:rsidRPr="00EE67F4" w:rsidRDefault="00000000" w:rsidP="00EE67F4">
      <w:pPr>
        <w:widowControl/>
        <w:numPr>
          <w:ilvl w:val="2"/>
          <w:numId w:val="4"/>
        </w:numPr>
        <w:pBdr>
          <w:top w:val="nil"/>
          <w:left w:val="nil"/>
          <w:bottom w:val="nil"/>
          <w:right w:val="nil"/>
          <w:between w:val="nil"/>
        </w:pBdr>
        <w:ind w:left="0" w:firstLine="0"/>
        <w:rPr>
          <w:rFonts w:asciiTheme="majorHAnsi" w:hAnsiTheme="majorHAnsi" w:cstheme="majorHAnsi"/>
          <w:lang w:val="en-US"/>
        </w:rPr>
      </w:pPr>
      <w:r w:rsidRPr="00EE67F4">
        <w:rPr>
          <w:rFonts w:asciiTheme="majorHAnsi" w:hAnsiTheme="majorHAnsi" w:cstheme="majorHAnsi"/>
          <w:lang w:val="en-US"/>
        </w:rPr>
        <w:lastRenderedPageBreak/>
        <w:t xml:space="preserve">Culture </w:t>
      </w:r>
      <w:proofErr w:type="spellStart"/>
      <w:r w:rsidR="00E56D9D" w:rsidRPr="00EE67F4">
        <w:rPr>
          <w:rFonts w:asciiTheme="majorHAnsi" w:hAnsiTheme="majorHAnsi" w:cstheme="majorHAnsi"/>
          <w:lang w:val="en-US"/>
        </w:rPr>
        <w:t>mESC</w:t>
      </w:r>
      <w:r w:rsidR="5525AA1C" w:rsidRPr="00EE67F4">
        <w:rPr>
          <w:rFonts w:asciiTheme="majorHAnsi" w:hAnsiTheme="majorHAnsi" w:cstheme="majorHAnsi"/>
          <w:lang w:val="en-US"/>
        </w:rPr>
        <w:t>s</w:t>
      </w:r>
      <w:proofErr w:type="spellEnd"/>
      <w:r w:rsidRPr="00EE67F4">
        <w:rPr>
          <w:rFonts w:asciiTheme="majorHAnsi" w:hAnsiTheme="majorHAnsi" w:cstheme="majorHAnsi"/>
          <w:lang w:val="en-US"/>
        </w:rPr>
        <w:t xml:space="preserve"> at a density of 300,000 cells per T25 flask. When passaging, reseed the cells at the same density. Allow the cells to expand for at least two passages before using </w:t>
      </w:r>
      <w:r w:rsidR="008D5D76" w:rsidRPr="00EE67F4">
        <w:rPr>
          <w:rFonts w:asciiTheme="majorHAnsi" w:hAnsiTheme="majorHAnsi" w:cstheme="majorHAnsi"/>
          <w:lang w:val="en-US"/>
        </w:rPr>
        <w:t xml:space="preserve">them </w:t>
      </w:r>
      <w:r w:rsidRPr="00EE67F4">
        <w:rPr>
          <w:rFonts w:asciiTheme="majorHAnsi" w:hAnsiTheme="majorHAnsi" w:cstheme="majorHAnsi"/>
          <w:lang w:val="en-US"/>
        </w:rPr>
        <w:t xml:space="preserve">for aggregation of </w:t>
      </w:r>
      <w:proofErr w:type="spellStart"/>
      <w:r w:rsidRPr="00EE67F4">
        <w:rPr>
          <w:rFonts w:asciiTheme="majorHAnsi" w:hAnsiTheme="majorHAnsi" w:cstheme="majorHAnsi"/>
          <w:lang w:val="en-US"/>
        </w:rPr>
        <w:t>haemGx</w:t>
      </w:r>
      <w:proofErr w:type="spellEnd"/>
      <w:r w:rsidRPr="00EE67F4">
        <w:rPr>
          <w:rFonts w:asciiTheme="majorHAnsi" w:hAnsiTheme="majorHAnsi" w:cstheme="majorHAnsi"/>
          <w:lang w:val="en-US"/>
        </w:rPr>
        <w:t>. Once the culture reaches 60</w:t>
      </w:r>
      <w:r w:rsidR="001D56CC" w:rsidRPr="00EE67F4">
        <w:rPr>
          <w:rFonts w:asciiTheme="majorHAnsi" w:hAnsiTheme="majorHAnsi" w:cstheme="majorHAnsi"/>
          <w:lang w:val="en-US"/>
        </w:rPr>
        <w:t>–</w:t>
      </w:r>
      <w:r w:rsidRPr="00EE67F4">
        <w:rPr>
          <w:rFonts w:asciiTheme="majorHAnsi" w:hAnsiTheme="majorHAnsi" w:cstheme="majorHAnsi"/>
          <w:lang w:val="en-US"/>
        </w:rPr>
        <w:t>80% confluency, prepare for aggregation.</w:t>
      </w:r>
    </w:p>
    <w:p w14:paraId="256F9D2D" w14:textId="72B1249E" w:rsidR="617477A1" w:rsidRPr="00EE67F4" w:rsidRDefault="617477A1" w:rsidP="00EE67F4">
      <w:pPr>
        <w:widowControl/>
        <w:pBdr>
          <w:top w:val="nil"/>
          <w:left w:val="nil"/>
          <w:bottom w:val="nil"/>
          <w:right w:val="nil"/>
          <w:between w:val="nil"/>
        </w:pBdr>
        <w:rPr>
          <w:rFonts w:asciiTheme="majorHAnsi" w:hAnsiTheme="majorHAnsi" w:cstheme="majorHAnsi"/>
          <w:lang w:val="en-US"/>
        </w:rPr>
      </w:pPr>
    </w:p>
    <w:p w14:paraId="1D2D8089" w14:textId="200045E5" w:rsidR="7B229AC1" w:rsidRPr="007B2C61" w:rsidRDefault="00000000" w:rsidP="00EE67F4">
      <w:pPr>
        <w:widowControl/>
        <w:pBdr>
          <w:top w:val="nil"/>
          <w:left w:val="nil"/>
          <w:bottom w:val="nil"/>
          <w:right w:val="nil"/>
          <w:between w:val="nil"/>
        </w:pBdr>
        <w:rPr>
          <w:rFonts w:asciiTheme="majorHAnsi" w:hAnsiTheme="majorHAnsi" w:cstheme="majorHAnsi"/>
          <w:lang w:val="en-US"/>
        </w:rPr>
      </w:pPr>
      <w:r w:rsidRPr="00EE67F4">
        <w:rPr>
          <w:rFonts w:asciiTheme="majorHAnsi" w:hAnsiTheme="majorHAnsi" w:cstheme="majorHAnsi"/>
          <w:lang w:val="en-US"/>
        </w:rPr>
        <w:t xml:space="preserve">NOTE: </w:t>
      </w:r>
      <w:r w:rsidR="6C353817" w:rsidRPr="00EE67F4">
        <w:rPr>
          <w:rFonts w:asciiTheme="majorHAnsi" w:hAnsiTheme="majorHAnsi" w:cstheme="majorHAnsi"/>
          <w:lang w:val="en-US"/>
        </w:rPr>
        <w:t>Appropriat</w:t>
      </w:r>
      <w:r w:rsidRPr="00EE67F4">
        <w:rPr>
          <w:rFonts w:asciiTheme="majorHAnsi" w:hAnsiTheme="majorHAnsi" w:cstheme="majorHAnsi"/>
          <w:lang w:val="en-US"/>
        </w:rPr>
        <w:t>e maintenance</w:t>
      </w:r>
      <w:r w:rsidR="731A86EB" w:rsidRPr="00EE67F4">
        <w:rPr>
          <w:rFonts w:asciiTheme="majorHAnsi" w:hAnsiTheme="majorHAnsi" w:cstheme="majorHAnsi"/>
          <w:lang w:val="en-US"/>
        </w:rPr>
        <w:t xml:space="preserve"> and health</w:t>
      </w:r>
      <w:r w:rsidRPr="00EE67F4">
        <w:rPr>
          <w:rFonts w:asciiTheme="majorHAnsi" w:hAnsiTheme="majorHAnsi" w:cstheme="majorHAnsi"/>
          <w:lang w:val="en-US"/>
        </w:rPr>
        <w:t xml:space="preserve"> of </w:t>
      </w:r>
      <w:r w:rsidR="0528CF47" w:rsidRPr="00EE67F4">
        <w:rPr>
          <w:rFonts w:asciiTheme="majorHAnsi" w:hAnsiTheme="majorHAnsi" w:cstheme="majorHAnsi"/>
          <w:lang w:val="en-US"/>
        </w:rPr>
        <w:t xml:space="preserve">the </w:t>
      </w:r>
      <w:proofErr w:type="spellStart"/>
      <w:r w:rsidRPr="00EE67F4">
        <w:rPr>
          <w:rFonts w:asciiTheme="majorHAnsi" w:hAnsiTheme="majorHAnsi" w:cstheme="majorHAnsi"/>
          <w:lang w:val="en-US"/>
        </w:rPr>
        <w:t>mESC</w:t>
      </w:r>
      <w:proofErr w:type="spellEnd"/>
      <w:r w:rsidRPr="00EE67F4">
        <w:rPr>
          <w:rFonts w:asciiTheme="majorHAnsi" w:hAnsiTheme="majorHAnsi" w:cstheme="majorHAnsi"/>
          <w:lang w:val="en-US"/>
        </w:rPr>
        <w:t xml:space="preserve"> </w:t>
      </w:r>
      <w:r w:rsidR="74054650" w:rsidRPr="00EE67F4">
        <w:rPr>
          <w:rFonts w:asciiTheme="majorHAnsi" w:hAnsiTheme="majorHAnsi" w:cstheme="majorHAnsi"/>
          <w:lang w:val="en-US"/>
        </w:rPr>
        <w:t xml:space="preserve">culture </w:t>
      </w:r>
      <w:r w:rsidRPr="00EE67F4">
        <w:rPr>
          <w:rFonts w:asciiTheme="majorHAnsi" w:hAnsiTheme="majorHAnsi" w:cstheme="majorHAnsi"/>
          <w:lang w:val="en-US"/>
        </w:rPr>
        <w:t>is cruci</w:t>
      </w:r>
      <w:r w:rsidR="31CD14C3" w:rsidRPr="00EE67F4">
        <w:rPr>
          <w:rFonts w:asciiTheme="majorHAnsi" w:hAnsiTheme="majorHAnsi" w:cstheme="majorHAnsi"/>
          <w:lang w:val="en-US"/>
        </w:rPr>
        <w:t>al</w:t>
      </w:r>
      <w:r w:rsidR="5A692F09" w:rsidRPr="00EE67F4">
        <w:rPr>
          <w:rFonts w:asciiTheme="majorHAnsi" w:hAnsiTheme="majorHAnsi" w:cstheme="majorHAnsi"/>
          <w:lang w:val="en-US"/>
        </w:rPr>
        <w:t xml:space="preserve"> for </w:t>
      </w:r>
      <w:proofErr w:type="spellStart"/>
      <w:r w:rsidR="5A692F09" w:rsidRPr="00EE67F4">
        <w:rPr>
          <w:rFonts w:asciiTheme="majorHAnsi" w:hAnsiTheme="majorHAnsi" w:cstheme="majorHAnsi"/>
          <w:lang w:val="en-US"/>
        </w:rPr>
        <w:t>haemGx</w:t>
      </w:r>
      <w:proofErr w:type="spellEnd"/>
      <w:r w:rsidR="5A692F09" w:rsidRPr="00EE67F4">
        <w:rPr>
          <w:rFonts w:asciiTheme="majorHAnsi" w:hAnsiTheme="majorHAnsi" w:cstheme="majorHAnsi"/>
          <w:lang w:val="en-US"/>
        </w:rPr>
        <w:t xml:space="preserve"> assembly. Inspect cell culture under an inverted microscope daily to assess morphology and confluency. </w:t>
      </w:r>
      <w:r w:rsidR="5A692F09" w:rsidRPr="007B2C61">
        <w:rPr>
          <w:rFonts w:asciiTheme="majorHAnsi" w:hAnsiTheme="majorHAnsi" w:cstheme="majorHAnsi"/>
          <w:lang w:val="en-US"/>
        </w:rPr>
        <w:t>The culture should appear with compact, well-defined islands with smooth colony edges</w:t>
      </w:r>
      <w:r w:rsidR="42025FB7" w:rsidRPr="007B2C61">
        <w:rPr>
          <w:rFonts w:asciiTheme="majorHAnsi" w:hAnsiTheme="majorHAnsi" w:cstheme="majorHAnsi"/>
          <w:lang w:val="en-US"/>
        </w:rPr>
        <w:t xml:space="preserve"> (</w:t>
      </w:r>
      <w:r w:rsidR="42025FB7" w:rsidRPr="007B2C61">
        <w:rPr>
          <w:rFonts w:asciiTheme="majorHAnsi" w:hAnsiTheme="majorHAnsi" w:cstheme="majorHAnsi"/>
          <w:b/>
          <w:bCs/>
          <w:lang w:val="en-US"/>
        </w:rPr>
        <w:t>Supplementa</w:t>
      </w:r>
      <w:r w:rsidR="001D56CC" w:rsidRPr="007B2C61">
        <w:rPr>
          <w:rFonts w:asciiTheme="majorHAnsi" w:hAnsiTheme="majorHAnsi" w:cstheme="majorHAnsi"/>
          <w:b/>
          <w:bCs/>
          <w:lang w:val="en-US"/>
        </w:rPr>
        <w:t>l</w:t>
      </w:r>
      <w:r w:rsidR="42025FB7" w:rsidRPr="007B2C61">
        <w:rPr>
          <w:rFonts w:asciiTheme="majorHAnsi" w:hAnsiTheme="majorHAnsi" w:cstheme="majorHAnsi"/>
          <w:b/>
          <w:bCs/>
          <w:lang w:val="en-US"/>
        </w:rPr>
        <w:t xml:space="preserve"> Figure </w:t>
      </w:r>
      <w:r w:rsidR="001D56CC" w:rsidRPr="007B2C61">
        <w:rPr>
          <w:rFonts w:asciiTheme="majorHAnsi" w:hAnsiTheme="majorHAnsi" w:cstheme="majorHAnsi"/>
          <w:b/>
          <w:bCs/>
          <w:lang w:val="en-US"/>
        </w:rPr>
        <w:t>S</w:t>
      </w:r>
      <w:r w:rsidR="42025FB7" w:rsidRPr="007B2C61">
        <w:rPr>
          <w:rFonts w:asciiTheme="majorHAnsi" w:hAnsiTheme="majorHAnsi" w:cstheme="majorHAnsi"/>
          <w:b/>
          <w:bCs/>
          <w:lang w:val="en-US"/>
        </w:rPr>
        <w:t>1C</w:t>
      </w:r>
      <w:r w:rsidR="42025FB7" w:rsidRPr="007B2C61">
        <w:rPr>
          <w:rFonts w:asciiTheme="majorHAnsi" w:hAnsiTheme="majorHAnsi" w:cstheme="majorHAnsi"/>
          <w:lang w:val="en-US"/>
        </w:rPr>
        <w:t>).</w:t>
      </w:r>
    </w:p>
    <w:p w14:paraId="119DE133" w14:textId="6EA2E986" w:rsidR="617477A1" w:rsidRPr="007B2C61" w:rsidRDefault="617477A1" w:rsidP="00EE67F4">
      <w:pPr>
        <w:widowControl/>
        <w:pBdr>
          <w:top w:val="nil"/>
          <w:left w:val="nil"/>
          <w:bottom w:val="nil"/>
          <w:right w:val="nil"/>
          <w:between w:val="nil"/>
        </w:pBdr>
        <w:rPr>
          <w:rFonts w:asciiTheme="majorHAnsi" w:hAnsiTheme="majorHAnsi" w:cstheme="majorHAnsi"/>
          <w:lang w:val="en-US"/>
        </w:rPr>
      </w:pPr>
    </w:p>
    <w:p w14:paraId="4EC54D49" w14:textId="602E2138" w:rsidR="00220EFD" w:rsidRPr="007B2C61" w:rsidRDefault="00000000" w:rsidP="00EE67F4">
      <w:pPr>
        <w:widowControl/>
        <w:numPr>
          <w:ilvl w:val="1"/>
          <w:numId w:val="4"/>
        </w:numPr>
        <w:pBdr>
          <w:top w:val="nil"/>
          <w:left w:val="nil"/>
          <w:bottom w:val="nil"/>
          <w:right w:val="nil"/>
          <w:between w:val="nil"/>
        </w:pBdr>
        <w:ind w:left="0" w:firstLine="0"/>
        <w:rPr>
          <w:rFonts w:asciiTheme="majorHAnsi" w:hAnsiTheme="majorHAnsi" w:cstheme="majorHAnsi"/>
          <w:bCs/>
          <w:lang w:val="en-US"/>
        </w:rPr>
      </w:pPr>
      <w:r w:rsidRPr="007B2C61">
        <w:rPr>
          <w:rFonts w:asciiTheme="majorHAnsi" w:hAnsiTheme="majorHAnsi" w:cstheme="majorHAnsi"/>
          <w:lang w:val="en-US"/>
        </w:rPr>
        <w:t xml:space="preserve">Generation of </w:t>
      </w:r>
      <w:proofErr w:type="spellStart"/>
      <w:r w:rsidR="2BFBC84A" w:rsidRPr="007B2C61">
        <w:rPr>
          <w:rFonts w:asciiTheme="majorHAnsi" w:hAnsiTheme="majorHAnsi" w:cstheme="majorHAnsi"/>
          <w:lang w:val="en-US"/>
        </w:rPr>
        <w:t>h</w:t>
      </w:r>
      <w:r w:rsidR="60859B24" w:rsidRPr="007B2C61">
        <w:rPr>
          <w:rFonts w:asciiTheme="majorHAnsi" w:hAnsiTheme="majorHAnsi" w:cstheme="majorHAnsi"/>
          <w:lang w:val="en-US"/>
        </w:rPr>
        <w:t>aem</w:t>
      </w:r>
      <w:r w:rsidRPr="007B2C61">
        <w:rPr>
          <w:rFonts w:asciiTheme="majorHAnsi" w:hAnsiTheme="majorHAnsi" w:cstheme="majorHAnsi"/>
          <w:lang w:val="en-US"/>
        </w:rPr>
        <w:t>Gx</w:t>
      </w:r>
      <w:proofErr w:type="spellEnd"/>
      <w:r w:rsidRPr="007B2C61">
        <w:rPr>
          <w:rFonts w:asciiTheme="majorHAnsi" w:hAnsiTheme="majorHAnsi" w:cstheme="majorHAnsi"/>
          <w:lang w:val="en-US"/>
        </w:rPr>
        <w:t xml:space="preserve"> from </w:t>
      </w:r>
      <w:proofErr w:type="spellStart"/>
      <w:r w:rsidR="00E56D9D" w:rsidRPr="007B2C61">
        <w:rPr>
          <w:rFonts w:asciiTheme="majorHAnsi" w:hAnsiTheme="majorHAnsi" w:cstheme="majorHAnsi"/>
          <w:lang w:val="en-US"/>
        </w:rPr>
        <w:t>mESC</w:t>
      </w:r>
      <w:r w:rsidRPr="007B2C61">
        <w:rPr>
          <w:rFonts w:asciiTheme="majorHAnsi" w:hAnsiTheme="majorHAnsi" w:cstheme="majorHAnsi"/>
          <w:lang w:val="en-US"/>
        </w:rPr>
        <w:t>s</w:t>
      </w:r>
      <w:proofErr w:type="spellEnd"/>
      <w:r w:rsidRPr="007B2C61">
        <w:rPr>
          <w:rFonts w:asciiTheme="majorHAnsi" w:hAnsiTheme="majorHAnsi" w:cstheme="majorHAnsi"/>
          <w:bCs/>
          <w:lang w:val="en-US"/>
        </w:rPr>
        <w:t xml:space="preserve"> </w:t>
      </w:r>
    </w:p>
    <w:p w14:paraId="47590E42" w14:textId="77777777" w:rsidR="009E159A" w:rsidRPr="007B2C61" w:rsidRDefault="009E159A" w:rsidP="00EE67F4">
      <w:pPr>
        <w:widowControl/>
        <w:pBdr>
          <w:top w:val="nil"/>
          <w:left w:val="nil"/>
          <w:bottom w:val="nil"/>
          <w:right w:val="nil"/>
          <w:between w:val="nil"/>
        </w:pBdr>
        <w:rPr>
          <w:rFonts w:asciiTheme="majorHAnsi" w:hAnsiTheme="majorHAnsi" w:cstheme="majorHAnsi"/>
          <w:b/>
          <w:u w:val="single"/>
          <w:lang w:val="en-US"/>
        </w:rPr>
      </w:pPr>
    </w:p>
    <w:p w14:paraId="3B76925C" w14:textId="25461BDF" w:rsidR="00D06DC0" w:rsidRPr="007B2C61" w:rsidRDefault="00000000" w:rsidP="00EE67F4">
      <w:pPr>
        <w:widowControl/>
        <w:numPr>
          <w:ilvl w:val="2"/>
          <w:numId w:val="4"/>
        </w:numPr>
        <w:pBdr>
          <w:top w:val="nil"/>
          <w:left w:val="nil"/>
          <w:bottom w:val="nil"/>
          <w:right w:val="nil"/>
          <w:between w:val="nil"/>
        </w:pBdr>
        <w:ind w:left="0" w:firstLine="0"/>
        <w:rPr>
          <w:rFonts w:asciiTheme="majorHAnsi" w:hAnsiTheme="majorHAnsi" w:cstheme="majorHAnsi"/>
          <w:lang w:val="en-US"/>
        </w:rPr>
      </w:pPr>
      <w:r w:rsidRPr="007B2C61">
        <w:rPr>
          <w:rFonts w:asciiTheme="majorHAnsi" w:hAnsiTheme="majorHAnsi" w:cstheme="majorHAnsi"/>
          <w:lang w:val="en-US"/>
        </w:rPr>
        <w:t xml:space="preserve">Culture </w:t>
      </w:r>
      <w:proofErr w:type="spellStart"/>
      <w:r w:rsidRPr="007B2C61">
        <w:rPr>
          <w:rFonts w:asciiTheme="majorHAnsi" w:hAnsiTheme="majorHAnsi" w:cstheme="majorHAnsi"/>
          <w:lang w:val="en-US"/>
        </w:rPr>
        <w:t>haemGx</w:t>
      </w:r>
      <w:proofErr w:type="spellEnd"/>
      <w:r w:rsidRPr="007B2C61">
        <w:rPr>
          <w:rFonts w:asciiTheme="majorHAnsi" w:hAnsiTheme="majorHAnsi" w:cstheme="majorHAnsi"/>
          <w:lang w:val="en-US"/>
        </w:rPr>
        <w:t xml:space="preserve"> in N2B27 medium (refer to </w:t>
      </w:r>
      <w:r w:rsidRPr="007B2C61">
        <w:rPr>
          <w:rFonts w:asciiTheme="majorHAnsi" w:hAnsiTheme="majorHAnsi" w:cstheme="majorHAnsi"/>
          <w:b/>
          <w:lang w:val="en-US"/>
        </w:rPr>
        <w:t>Table 1</w:t>
      </w:r>
      <w:r w:rsidRPr="007B2C61">
        <w:rPr>
          <w:rFonts w:asciiTheme="majorHAnsi" w:hAnsiTheme="majorHAnsi" w:cstheme="majorHAnsi"/>
          <w:lang w:val="en-US"/>
        </w:rPr>
        <w:t xml:space="preserve"> for recipe).</w:t>
      </w:r>
    </w:p>
    <w:p w14:paraId="39F6FF67" w14:textId="77777777" w:rsidR="00412656" w:rsidRPr="007B2C61" w:rsidRDefault="00412656" w:rsidP="00EE67F4">
      <w:pPr>
        <w:widowControl/>
        <w:pBdr>
          <w:top w:val="nil"/>
          <w:left w:val="nil"/>
          <w:bottom w:val="nil"/>
          <w:right w:val="nil"/>
          <w:between w:val="nil"/>
        </w:pBdr>
        <w:rPr>
          <w:rFonts w:asciiTheme="majorHAnsi" w:hAnsiTheme="majorHAnsi" w:cstheme="majorHAnsi"/>
          <w:lang w:val="en-US"/>
        </w:rPr>
      </w:pPr>
    </w:p>
    <w:p w14:paraId="721E3F57" w14:textId="09E64A2E" w:rsidR="00220EFD" w:rsidRPr="007B2C61" w:rsidRDefault="00000000" w:rsidP="00EE67F4">
      <w:pPr>
        <w:widowControl/>
        <w:numPr>
          <w:ilvl w:val="2"/>
          <w:numId w:val="4"/>
        </w:numPr>
        <w:pBdr>
          <w:top w:val="nil"/>
          <w:left w:val="nil"/>
          <w:bottom w:val="nil"/>
          <w:right w:val="nil"/>
          <w:between w:val="nil"/>
        </w:pBdr>
        <w:ind w:left="0" w:firstLine="0"/>
        <w:rPr>
          <w:rFonts w:asciiTheme="majorHAnsi" w:hAnsiTheme="majorHAnsi" w:cstheme="majorHAnsi"/>
          <w:lang w:val="en-US"/>
        </w:rPr>
      </w:pPr>
      <w:r w:rsidRPr="007B2C61">
        <w:rPr>
          <w:rFonts w:asciiTheme="majorHAnsi" w:hAnsiTheme="majorHAnsi" w:cstheme="majorHAnsi"/>
          <w:lang w:val="en-US"/>
        </w:rPr>
        <w:t>Prewarm PBS containing Ca²⁺ and Mg²⁺, </w:t>
      </w:r>
      <w:r w:rsidR="4992A372" w:rsidRPr="007B2C61">
        <w:rPr>
          <w:rFonts w:asciiTheme="majorHAnsi" w:hAnsiTheme="majorHAnsi" w:cstheme="majorHAnsi"/>
          <w:lang w:val="en-US"/>
        </w:rPr>
        <w:t>ES-LIF</w:t>
      </w:r>
      <w:r w:rsidRPr="007B2C61">
        <w:rPr>
          <w:rFonts w:asciiTheme="majorHAnsi" w:hAnsiTheme="majorHAnsi" w:cstheme="majorHAnsi"/>
          <w:lang w:val="en-US"/>
        </w:rPr>
        <w:t xml:space="preserve"> medium, N2B27, and Trypsin–EDTA in a 37 °C water bath before use.</w:t>
      </w:r>
    </w:p>
    <w:p w14:paraId="20D32994" w14:textId="77777777" w:rsidR="00412656" w:rsidRPr="007B2C61" w:rsidRDefault="00412656" w:rsidP="00EE67F4">
      <w:pPr>
        <w:widowControl/>
        <w:pBdr>
          <w:top w:val="nil"/>
          <w:left w:val="nil"/>
          <w:bottom w:val="nil"/>
          <w:right w:val="nil"/>
          <w:between w:val="nil"/>
        </w:pBdr>
        <w:rPr>
          <w:rFonts w:asciiTheme="majorHAnsi" w:hAnsiTheme="majorHAnsi" w:cstheme="majorHAnsi"/>
          <w:lang w:val="en-US"/>
        </w:rPr>
      </w:pPr>
    </w:p>
    <w:p w14:paraId="3CD870E0" w14:textId="0C86DFD4" w:rsidR="00220EFD" w:rsidRPr="007B2C61" w:rsidRDefault="00000000" w:rsidP="00EE67F4">
      <w:pPr>
        <w:widowControl/>
        <w:numPr>
          <w:ilvl w:val="2"/>
          <w:numId w:val="4"/>
        </w:numPr>
        <w:pBdr>
          <w:top w:val="nil"/>
          <w:left w:val="nil"/>
          <w:bottom w:val="nil"/>
          <w:right w:val="nil"/>
          <w:between w:val="nil"/>
        </w:pBdr>
        <w:ind w:left="0" w:firstLine="0"/>
        <w:rPr>
          <w:rFonts w:asciiTheme="majorHAnsi" w:hAnsiTheme="majorHAnsi" w:cstheme="majorHAnsi"/>
          <w:lang w:val="en-US"/>
        </w:rPr>
      </w:pPr>
      <w:r w:rsidRPr="007B2C61">
        <w:rPr>
          <w:rFonts w:asciiTheme="majorHAnsi" w:hAnsiTheme="majorHAnsi" w:cstheme="majorHAnsi"/>
          <w:lang w:val="en-US"/>
        </w:rPr>
        <w:t xml:space="preserve">Remove the culture medium from the tissue culture flask and gently rinse the cells </w:t>
      </w:r>
      <w:r w:rsidR="00412656" w:rsidRPr="007B2C61">
        <w:rPr>
          <w:rFonts w:asciiTheme="majorHAnsi" w:hAnsiTheme="majorHAnsi" w:cstheme="majorHAnsi"/>
          <w:lang w:val="en-US"/>
        </w:rPr>
        <w:t>2x</w:t>
      </w:r>
      <w:r w:rsidRPr="007B2C61">
        <w:rPr>
          <w:rFonts w:asciiTheme="majorHAnsi" w:hAnsiTheme="majorHAnsi" w:cstheme="majorHAnsi"/>
          <w:lang w:val="en-US"/>
        </w:rPr>
        <w:t xml:space="preserve"> with 5 </w:t>
      </w:r>
      <w:r w:rsidR="001D56CC" w:rsidRPr="007B2C61">
        <w:rPr>
          <w:rFonts w:asciiTheme="majorHAnsi" w:hAnsiTheme="majorHAnsi" w:cstheme="majorHAnsi"/>
          <w:lang w:val="en-US"/>
        </w:rPr>
        <w:t>mL</w:t>
      </w:r>
      <w:r w:rsidRPr="007B2C61">
        <w:rPr>
          <w:rFonts w:asciiTheme="majorHAnsi" w:hAnsiTheme="majorHAnsi" w:cstheme="majorHAnsi"/>
          <w:lang w:val="en-US"/>
        </w:rPr>
        <w:t xml:space="preserve"> of prewarmed PBS. Aspirat</w:t>
      </w:r>
      <w:r w:rsidR="00F1252F" w:rsidRPr="007B2C61">
        <w:rPr>
          <w:rFonts w:asciiTheme="majorHAnsi" w:hAnsiTheme="majorHAnsi" w:cstheme="majorHAnsi"/>
          <w:lang w:val="en-US"/>
        </w:rPr>
        <w:t>e</w:t>
      </w:r>
      <w:r w:rsidRPr="007B2C61">
        <w:rPr>
          <w:rFonts w:asciiTheme="majorHAnsi" w:hAnsiTheme="majorHAnsi" w:cstheme="majorHAnsi"/>
          <w:lang w:val="en-US"/>
        </w:rPr>
        <w:t xml:space="preserve"> the PBS,</w:t>
      </w:r>
      <w:r w:rsidR="00F1252F" w:rsidRPr="007B2C61">
        <w:rPr>
          <w:rFonts w:asciiTheme="majorHAnsi" w:hAnsiTheme="majorHAnsi" w:cstheme="majorHAnsi"/>
          <w:lang w:val="en-US"/>
        </w:rPr>
        <w:t xml:space="preserve"> then</w:t>
      </w:r>
      <w:r w:rsidRPr="007B2C61">
        <w:rPr>
          <w:rFonts w:asciiTheme="majorHAnsi" w:hAnsiTheme="majorHAnsi" w:cstheme="majorHAnsi"/>
          <w:lang w:val="en-US"/>
        </w:rPr>
        <w:t xml:space="preserve"> add 1 </w:t>
      </w:r>
      <w:r w:rsidR="001D56CC" w:rsidRPr="007B2C61">
        <w:rPr>
          <w:rFonts w:asciiTheme="majorHAnsi" w:hAnsiTheme="majorHAnsi" w:cstheme="majorHAnsi"/>
          <w:lang w:val="en-US"/>
        </w:rPr>
        <w:t>mL</w:t>
      </w:r>
      <w:r w:rsidRPr="007B2C61">
        <w:rPr>
          <w:rFonts w:asciiTheme="majorHAnsi" w:hAnsiTheme="majorHAnsi" w:cstheme="majorHAnsi"/>
          <w:lang w:val="en-US"/>
        </w:rPr>
        <w:t xml:space="preserve"> of prewarmed 0.25% Trypsin–EDTA to detach the cells.</w:t>
      </w:r>
      <w:r w:rsidR="00412656" w:rsidRPr="007B2C61">
        <w:rPr>
          <w:rFonts w:asciiTheme="majorHAnsi" w:hAnsiTheme="majorHAnsi" w:cstheme="majorHAnsi"/>
          <w:lang w:val="en-US"/>
        </w:rPr>
        <w:t xml:space="preserve"> </w:t>
      </w:r>
      <w:r w:rsidRPr="007B2C61">
        <w:rPr>
          <w:rFonts w:asciiTheme="majorHAnsi" w:hAnsiTheme="majorHAnsi" w:cstheme="majorHAnsi"/>
          <w:lang w:val="en-US"/>
        </w:rPr>
        <w:t>Incubate the flask at 37</w:t>
      </w:r>
      <w:r w:rsidR="246E0AA9" w:rsidRPr="007B2C61">
        <w:rPr>
          <w:rFonts w:asciiTheme="majorHAnsi" w:hAnsiTheme="majorHAnsi" w:cstheme="majorHAnsi"/>
          <w:lang w:val="en-US"/>
        </w:rPr>
        <w:t xml:space="preserve"> </w:t>
      </w:r>
      <w:r w:rsidRPr="007B2C61">
        <w:rPr>
          <w:rFonts w:asciiTheme="majorHAnsi" w:hAnsiTheme="majorHAnsi" w:cstheme="majorHAnsi"/>
          <w:lang w:val="en-US"/>
        </w:rPr>
        <w:t>°C for approximately 5 min</w:t>
      </w:r>
      <w:r w:rsidR="00412656" w:rsidRPr="007B2C61">
        <w:rPr>
          <w:rFonts w:asciiTheme="majorHAnsi" w:hAnsiTheme="majorHAnsi" w:cstheme="majorHAnsi"/>
          <w:lang w:val="en-US"/>
        </w:rPr>
        <w:t xml:space="preserve"> </w:t>
      </w:r>
      <w:r w:rsidRPr="007B2C61">
        <w:rPr>
          <w:rFonts w:asciiTheme="majorHAnsi" w:hAnsiTheme="majorHAnsi" w:cstheme="majorHAnsi"/>
          <w:lang w:val="en-US"/>
        </w:rPr>
        <w:t xml:space="preserve">or until the cells have completely detached from the surface. Gently pipette the suspension up and down with a 5 </w:t>
      </w:r>
      <w:r w:rsidR="001D56CC" w:rsidRPr="007B2C61">
        <w:rPr>
          <w:rFonts w:asciiTheme="majorHAnsi" w:hAnsiTheme="majorHAnsi" w:cstheme="majorHAnsi"/>
          <w:lang w:val="en-US"/>
        </w:rPr>
        <w:t>mL</w:t>
      </w:r>
      <w:r w:rsidRPr="007B2C61">
        <w:rPr>
          <w:rFonts w:asciiTheme="majorHAnsi" w:hAnsiTheme="majorHAnsi" w:cstheme="majorHAnsi"/>
          <w:lang w:val="en-US"/>
        </w:rPr>
        <w:t xml:space="preserve"> pipette to break up any remaining clumps.</w:t>
      </w:r>
    </w:p>
    <w:p w14:paraId="315F5C26" w14:textId="77777777" w:rsidR="00412656" w:rsidRPr="007B2C61" w:rsidRDefault="00412656" w:rsidP="00EE67F4">
      <w:pPr>
        <w:widowControl/>
        <w:pBdr>
          <w:top w:val="nil"/>
          <w:left w:val="nil"/>
          <w:bottom w:val="nil"/>
          <w:right w:val="nil"/>
          <w:between w:val="nil"/>
        </w:pBdr>
        <w:rPr>
          <w:rFonts w:asciiTheme="majorHAnsi" w:hAnsiTheme="majorHAnsi" w:cstheme="majorHAnsi"/>
          <w:lang w:val="en-US"/>
        </w:rPr>
      </w:pPr>
    </w:p>
    <w:p w14:paraId="566F257A" w14:textId="717E8DA5" w:rsidR="00220EFD" w:rsidRPr="007B2C61" w:rsidRDefault="00000000" w:rsidP="00EE67F4">
      <w:pPr>
        <w:widowControl/>
        <w:numPr>
          <w:ilvl w:val="2"/>
          <w:numId w:val="4"/>
        </w:numPr>
        <w:pBdr>
          <w:top w:val="nil"/>
          <w:left w:val="nil"/>
          <w:bottom w:val="nil"/>
          <w:right w:val="nil"/>
          <w:between w:val="nil"/>
        </w:pBdr>
        <w:ind w:left="0" w:firstLine="0"/>
        <w:rPr>
          <w:rFonts w:asciiTheme="majorHAnsi" w:hAnsiTheme="majorHAnsi" w:cstheme="majorHAnsi"/>
          <w:lang w:val="en-US"/>
        </w:rPr>
      </w:pPr>
      <w:r w:rsidRPr="007B2C61">
        <w:rPr>
          <w:rFonts w:asciiTheme="majorHAnsi" w:hAnsiTheme="majorHAnsi" w:cstheme="majorHAnsi"/>
          <w:lang w:val="en-US"/>
        </w:rPr>
        <w:t xml:space="preserve">Add 5 </w:t>
      </w:r>
      <w:r w:rsidR="001D56CC" w:rsidRPr="007B2C61">
        <w:rPr>
          <w:rFonts w:asciiTheme="majorHAnsi" w:hAnsiTheme="majorHAnsi" w:cstheme="majorHAnsi"/>
          <w:lang w:val="en-US"/>
        </w:rPr>
        <w:t>mL</w:t>
      </w:r>
      <w:r w:rsidRPr="007B2C61">
        <w:rPr>
          <w:rFonts w:asciiTheme="majorHAnsi" w:hAnsiTheme="majorHAnsi" w:cstheme="majorHAnsi"/>
          <w:lang w:val="en-US"/>
        </w:rPr>
        <w:t xml:space="preserve"> of </w:t>
      </w:r>
      <w:r w:rsidR="6B1BE3B8" w:rsidRPr="007B2C61">
        <w:rPr>
          <w:rFonts w:asciiTheme="majorHAnsi" w:hAnsiTheme="majorHAnsi" w:cstheme="majorHAnsi"/>
          <w:lang w:val="en-US"/>
        </w:rPr>
        <w:t>ES-LIF</w:t>
      </w:r>
      <w:r w:rsidRPr="007B2C61">
        <w:rPr>
          <w:rFonts w:asciiTheme="majorHAnsi" w:hAnsiTheme="majorHAnsi" w:cstheme="majorHAnsi"/>
          <w:lang w:val="en-US"/>
        </w:rPr>
        <w:t xml:space="preserve"> medium to neutralize the Trypsin–EDTA and </w:t>
      </w:r>
      <w:r w:rsidR="008B29E3" w:rsidRPr="007B2C61">
        <w:rPr>
          <w:rFonts w:asciiTheme="majorHAnsi" w:hAnsiTheme="majorHAnsi" w:cstheme="majorHAnsi"/>
        </w:rPr>
        <w:t xml:space="preserve">gently rinse the culture surface to improve cell recovery. Transfer the cell suspension to a 15 mL centrifuge tube and spin at 400 × </w:t>
      </w:r>
      <w:r w:rsidR="008B29E3" w:rsidRPr="007B2C61">
        <w:rPr>
          <w:rFonts w:asciiTheme="majorHAnsi" w:hAnsiTheme="majorHAnsi" w:cstheme="majorHAnsi"/>
          <w:i/>
          <w:iCs/>
        </w:rPr>
        <w:t xml:space="preserve">g </w:t>
      </w:r>
      <w:r w:rsidR="008B29E3" w:rsidRPr="007B2C61">
        <w:rPr>
          <w:rFonts w:asciiTheme="majorHAnsi" w:hAnsiTheme="majorHAnsi" w:cstheme="majorHAnsi"/>
        </w:rPr>
        <w:t xml:space="preserve">for 5 min </w:t>
      </w:r>
      <w:r w:rsidRPr="007B2C61">
        <w:rPr>
          <w:rFonts w:asciiTheme="majorHAnsi" w:hAnsiTheme="majorHAnsi" w:cstheme="majorHAnsi"/>
          <w:lang w:val="en-US"/>
        </w:rPr>
        <w:t>to pellet the cells.</w:t>
      </w:r>
    </w:p>
    <w:p w14:paraId="110B2754" w14:textId="77777777" w:rsidR="00412656" w:rsidRPr="007B2C61" w:rsidRDefault="00412656" w:rsidP="00EE67F4">
      <w:pPr>
        <w:widowControl/>
        <w:pBdr>
          <w:top w:val="nil"/>
          <w:left w:val="nil"/>
          <w:bottom w:val="nil"/>
          <w:right w:val="nil"/>
          <w:between w:val="nil"/>
        </w:pBdr>
        <w:rPr>
          <w:rFonts w:asciiTheme="majorHAnsi" w:hAnsiTheme="majorHAnsi" w:cstheme="majorHAnsi"/>
          <w:lang w:val="en-US"/>
        </w:rPr>
      </w:pPr>
    </w:p>
    <w:p w14:paraId="18947099" w14:textId="304EDB8E" w:rsidR="00E56D9D" w:rsidRPr="007B2C61" w:rsidRDefault="00000000" w:rsidP="00EE67F4">
      <w:pPr>
        <w:widowControl/>
        <w:numPr>
          <w:ilvl w:val="2"/>
          <w:numId w:val="4"/>
        </w:numPr>
        <w:pBdr>
          <w:top w:val="nil"/>
          <w:left w:val="nil"/>
          <w:bottom w:val="nil"/>
          <w:right w:val="nil"/>
          <w:between w:val="nil"/>
        </w:pBdr>
        <w:ind w:left="0" w:firstLine="0"/>
        <w:rPr>
          <w:rFonts w:asciiTheme="majorHAnsi" w:hAnsiTheme="majorHAnsi" w:cstheme="majorHAnsi"/>
          <w:lang w:val="en-US"/>
        </w:rPr>
      </w:pPr>
      <w:r w:rsidRPr="007B2C61">
        <w:rPr>
          <w:rFonts w:asciiTheme="majorHAnsi" w:hAnsiTheme="majorHAnsi" w:cstheme="majorHAnsi"/>
          <w:lang w:val="en-US"/>
        </w:rPr>
        <w:t xml:space="preserve">Carefully remove the supernatant and resuspend the pellet in 1 </w:t>
      </w:r>
      <w:r w:rsidR="001D56CC" w:rsidRPr="007B2C61">
        <w:rPr>
          <w:rFonts w:asciiTheme="majorHAnsi" w:hAnsiTheme="majorHAnsi" w:cstheme="majorHAnsi"/>
          <w:lang w:val="en-US"/>
        </w:rPr>
        <w:t>mL</w:t>
      </w:r>
      <w:r w:rsidRPr="007B2C61">
        <w:rPr>
          <w:rFonts w:asciiTheme="majorHAnsi" w:hAnsiTheme="majorHAnsi" w:cstheme="majorHAnsi"/>
          <w:lang w:val="en-US"/>
        </w:rPr>
        <w:t xml:space="preserve"> of </w:t>
      </w:r>
      <w:r w:rsidR="2FCC8823" w:rsidRPr="007B2C61">
        <w:rPr>
          <w:rFonts w:asciiTheme="majorHAnsi" w:hAnsiTheme="majorHAnsi" w:cstheme="majorHAnsi"/>
          <w:lang w:val="en-US"/>
        </w:rPr>
        <w:t>ES-LIF</w:t>
      </w:r>
      <w:r w:rsidRPr="007B2C61">
        <w:rPr>
          <w:rFonts w:asciiTheme="majorHAnsi" w:hAnsiTheme="majorHAnsi" w:cstheme="majorHAnsi"/>
          <w:lang w:val="en-US"/>
        </w:rPr>
        <w:t xml:space="preserve"> medium. Mix thoroughly by pipetting to obtain a single cell suspension, then count the cells using Trypan blue and a hemocytometer. </w:t>
      </w:r>
    </w:p>
    <w:p w14:paraId="5114EE67" w14:textId="77777777" w:rsidR="00412656" w:rsidRPr="007B2C61" w:rsidRDefault="00412656" w:rsidP="00EE67F4">
      <w:pPr>
        <w:widowControl/>
        <w:pBdr>
          <w:top w:val="nil"/>
          <w:left w:val="nil"/>
          <w:bottom w:val="nil"/>
          <w:right w:val="nil"/>
          <w:between w:val="nil"/>
        </w:pBdr>
        <w:rPr>
          <w:rFonts w:asciiTheme="majorHAnsi" w:hAnsiTheme="majorHAnsi" w:cstheme="majorHAnsi"/>
          <w:lang w:val="en-US"/>
        </w:rPr>
      </w:pPr>
    </w:p>
    <w:p w14:paraId="00FDACF0" w14:textId="31401B6F" w:rsidR="00220EFD" w:rsidRPr="007B2C61" w:rsidRDefault="00000000" w:rsidP="00EE67F4">
      <w:pPr>
        <w:widowControl/>
        <w:pBdr>
          <w:top w:val="nil"/>
          <w:left w:val="nil"/>
          <w:bottom w:val="nil"/>
          <w:right w:val="nil"/>
          <w:between w:val="nil"/>
        </w:pBdr>
        <w:rPr>
          <w:rFonts w:asciiTheme="majorHAnsi" w:hAnsiTheme="majorHAnsi" w:cstheme="majorHAnsi"/>
          <w:lang w:val="en-US"/>
        </w:rPr>
      </w:pPr>
      <w:r w:rsidRPr="007B2C61">
        <w:rPr>
          <w:rFonts w:asciiTheme="majorHAnsi" w:hAnsiTheme="majorHAnsi" w:cstheme="majorHAnsi"/>
          <w:lang w:val="en-US"/>
        </w:rPr>
        <w:t xml:space="preserve">NOTE: </w:t>
      </w:r>
      <w:r w:rsidR="00412656" w:rsidRPr="007B2C61">
        <w:rPr>
          <w:rFonts w:asciiTheme="majorHAnsi" w:hAnsiTheme="majorHAnsi" w:cstheme="majorHAnsi"/>
          <w:lang w:val="en-US"/>
        </w:rPr>
        <w:t>C</w:t>
      </w:r>
      <w:r w:rsidRPr="007B2C61">
        <w:rPr>
          <w:rFonts w:asciiTheme="majorHAnsi" w:hAnsiTheme="majorHAnsi" w:cstheme="majorHAnsi"/>
          <w:lang w:val="en-US"/>
        </w:rPr>
        <w:t xml:space="preserve">ell viability </w:t>
      </w:r>
      <w:r w:rsidR="5215F033" w:rsidRPr="007B2C61">
        <w:rPr>
          <w:rFonts w:asciiTheme="majorHAnsi" w:hAnsiTheme="majorHAnsi" w:cstheme="majorHAnsi"/>
          <w:lang w:val="en-US"/>
        </w:rPr>
        <w:t xml:space="preserve">must </w:t>
      </w:r>
      <w:r w:rsidR="008D5D76" w:rsidRPr="007B2C61">
        <w:rPr>
          <w:rFonts w:asciiTheme="majorHAnsi" w:hAnsiTheme="majorHAnsi" w:cstheme="majorHAnsi"/>
          <w:lang w:val="en-US"/>
        </w:rPr>
        <w:t>be at least 80%</w:t>
      </w:r>
      <w:r w:rsidR="00073716" w:rsidRPr="007B2C61">
        <w:rPr>
          <w:rFonts w:asciiTheme="majorHAnsi" w:hAnsiTheme="majorHAnsi" w:cstheme="majorHAnsi"/>
          <w:lang w:val="en-US"/>
        </w:rPr>
        <w:t>.</w:t>
      </w:r>
      <w:r w:rsidR="54057FCC" w:rsidRPr="007B2C61">
        <w:rPr>
          <w:rFonts w:asciiTheme="majorHAnsi" w:hAnsiTheme="majorHAnsi" w:cstheme="majorHAnsi"/>
          <w:lang w:val="en-US"/>
        </w:rPr>
        <w:t xml:space="preserve"> </w:t>
      </w:r>
    </w:p>
    <w:p w14:paraId="0C93CF11" w14:textId="77777777" w:rsidR="00412656" w:rsidRPr="007B2C61" w:rsidRDefault="00412656" w:rsidP="00EE67F4">
      <w:pPr>
        <w:widowControl/>
        <w:pBdr>
          <w:top w:val="nil"/>
          <w:left w:val="nil"/>
          <w:bottom w:val="nil"/>
          <w:right w:val="nil"/>
          <w:between w:val="nil"/>
        </w:pBdr>
        <w:rPr>
          <w:rFonts w:asciiTheme="majorHAnsi" w:hAnsiTheme="majorHAnsi" w:cstheme="majorHAnsi"/>
          <w:lang w:val="en-US"/>
        </w:rPr>
      </w:pPr>
    </w:p>
    <w:p w14:paraId="39096646" w14:textId="77777777" w:rsidR="00497918" w:rsidRPr="007B2C61" w:rsidRDefault="00000000" w:rsidP="00EE67F4">
      <w:pPr>
        <w:widowControl/>
        <w:numPr>
          <w:ilvl w:val="2"/>
          <w:numId w:val="4"/>
        </w:numPr>
        <w:ind w:left="0" w:firstLine="0"/>
        <w:rPr>
          <w:rFonts w:asciiTheme="majorHAnsi" w:hAnsiTheme="majorHAnsi" w:cstheme="majorHAnsi"/>
          <w:lang w:val="en-US"/>
        </w:rPr>
      </w:pPr>
      <w:r w:rsidRPr="007B2C61">
        <w:rPr>
          <w:rFonts w:asciiTheme="majorHAnsi" w:hAnsiTheme="majorHAnsi" w:cstheme="majorHAnsi"/>
          <w:lang w:val="en-US"/>
        </w:rPr>
        <w:t>Prepare a working suspension</w:t>
      </w:r>
      <w:r w:rsidR="00E56D9D" w:rsidRPr="007B2C61">
        <w:rPr>
          <w:rFonts w:asciiTheme="majorHAnsi" w:hAnsiTheme="majorHAnsi" w:cstheme="majorHAnsi"/>
          <w:lang w:val="en-US"/>
        </w:rPr>
        <w:t xml:space="preserve"> </w:t>
      </w:r>
      <w:r w:rsidRPr="007B2C61">
        <w:rPr>
          <w:rFonts w:asciiTheme="majorHAnsi" w:hAnsiTheme="majorHAnsi" w:cstheme="majorHAnsi"/>
          <w:lang w:val="en-US"/>
        </w:rPr>
        <w:t>at 10 cells/µL, which corresponds to 400</w:t>
      </w:r>
      <w:r w:rsidR="0B2457A9" w:rsidRPr="007B2C61">
        <w:rPr>
          <w:rFonts w:asciiTheme="majorHAnsi" w:hAnsiTheme="majorHAnsi" w:cstheme="majorHAnsi"/>
          <w:lang w:val="en-US"/>
        </w:rPr>
        <w:t xml:space="preserve"> </w:t>
      </w:r>
      <w:r w:rsidRPr="007B2C61">
        <w:rPr>
          <w:rFonts w:asciiTheme="majorHAnsi" w:hAnsiTheme="majorHAnsi" w:cstheme="majorHAnsi"/>
          <w:lang w:val="en-US"/>
        </w:rPr>
        <w:t>cells per well in a 40 µL droplet. Calculate the t</w:t>
      </w:r>
      <w:r w:rsidR="41A90D97" w:rsidRPr="007B2C61">
        <w:rPr>
          <w:rFonts w:asciiTheme="majorHAnsi" w:hAnsiTheme="majorHAnsi" w:cstheme="majorHAnsi"/>
          <w:lang w:val="en-US"/>
        </w:rPr>
        <w:t>otal number of cells required using this formula</w:t>
      </w:r>
      <w:r w:rsidRPr="007B2C61">
        <w:rPr>
          <w:rFonts w:asciiTheme="majorHAnsi" w:hAnsiTheme="majorHAnsi" w:cstheme="majorHAnsi"/>
          <w:lang w:val="en-US"/>
        </w:rPr>
        <w:t xml:space="preserve">: </w:t>
      </w:r>
    </w:p>
    <w:p w14:paraId="3A2E5C3E" w14:textId="77777777" w:rsidR="00497918" w:rsidRPr="007B2C61" w:rsidRDefault="00497918" w:rsidP="00EE67F4">
      <w:pPr>
        <w:widowControl/>
        <w:rPr>
          <w:rFonts w:asciiTheme="majorHAnsi" w:hAnsiTheme="majorHAnsi" w:cstheme="majorHAnsi"/>
          <w:lang w:val="en-US"/>
        </w:rPr>
      </w:pPr>
    </w:p>
    <w:p w14:paraId="2270B87F" w14:textId="77777777" w:rsidR="00497918" w:rsidRPr="007B2C61" w:rsidRDefault="00000000" w:rsidP="00EE67F4">
      <w:pPr>
        <w:widowControl/>
        <w:rPr>
          <w:rFonts w:asciiTheme="majorHAnsi" w:hAnsiTheme="majorHAnsi" w:cstheme="majorHAnsi"/>
          <w:lang w:val="en-US"/>
        </w:rPr>
      </w:pPr>
      <w:r w:rsidRPr="007B2C61">
        <w:rPr>
          <w:rFonts w:asciiTheme="majorHAnsi" w:hAnsiTheme="majorHAnsi" w:cstheme="majorHAnsi"/>
          <w:lang w:val="en-US"/>
        </w:rPr>
        <w:t>T</w:t>
      </w:r>
      <w:r w:rsidR="7B45069E" w:rsidRPr="007B2C61">
        <w:rPr>
          <w:rFonts w:asciiTheme="majorHAnsi" w:hAnsiTheme="majorHAnsi" w:cstheme="majorHAnsi"/>
          <w:lang w:val="en-US"/>
        </w:rPr>
        <w:t>otal cells = number of wells × cells per well × 1.1</w:t>
      </w:r>
    </w:p>
    <w:p w14:paraId="194CB217" w14:textId="77777777" w:rsidR="00497918" w:rsidRPr="007B2C61" w:rsidRDefault="00497918" w:rsidP="00EE67F4">
      <w:pPr>
        <w:widowControl/>
        <w:rPr>
          <w:rFonts w:asciiTheme="majorHAnsi" w:hAnsiTheme="majorHAnsi" w:cstheme="majorHAnsi"/>
          <w:lang w:val="en-US"/>
        </w:rPr>
      </w:pPr>
    </w:p>
    <w:p w14:paraId="22CF8F1E" w14:textId="77777777" w:rsidR="00497918" w:rsidRPr="007B2C61" w:rsidRDefault="00000000" w:rsidP="00EE67F4">
      <w:pPr>
        <w:widowControl/>
        <w:rPr>
          <w:rFonts w:asciiTheme="majorHAnsi" w:hAnsiTheme="majorHAnsi" w:cstheme="majorHAnsi"/>
          <w:lang w:val="en-US"/>
        </w:rPr>
      </w:pPr>
      <w:r w:rsidRPr="007B2C61">
        <w:rPr>
          <w:rFonts w:asciiTheme="majorHAnsi" w:hAnsiTheme="majorHAnsi" w:cstheme="majorHAnsi"/>
          <w:lang w:val="en-US"/>
        </w:rPr>
        <w:t>W</w:t>
      </w:r>
      <w:r w:rsidR="7B45069E" w:rsidRPr="007B2C61">
        <w:rPr>
          <w:rFonts w:asciiTheme="majorHAnsi" w:hAnsiTheme="majorHAnsi" w:cstheme="majorHAnsi"/>
          <w:lang w:val="en-US"/>
        </w:rPr>
        <w:t>here 1.1 accounts for a 10% excess to compensate for pipetting variability</w:t>
      </w:r>
      <w:r w:rsidR="35917D13" w:rsidRPr="007B2C61">
        <w:rPr>
          <w:rFonts w:asciiTheme="majorHAnsi" w:hAnsiTheme="majorHAnsi" w:cstheme="majorHAnsi"/>
          <w:lang w:val="en-US"/>
        </w:rPr>
        <w:t xml:space="preserve">. </w:t>
      </w:r>
    </w:p>
    <w:p w14:paraId="4FC0C3A5" w14:textId="77777777" w:rsidR="00497918" w:rsidRPr="007B2C61" w:rsidRDefault="00497918" w:rsidP="00EE67F4">
      <w:pPr>
        <w:widowControl/>
        <w:rPr>
          <w:rFonts w:asciiTheme="majorHAnsi" w:hAnsiTheme="majorHAnsi" w:cstheme="majorHAnsi"/>
          <w:lang w:val="en-US"/>
        </w:rPr>
      </w:pPr>
    </w:p>
    <w:p w14:paraId="1EE03115" w14:textId="771DB315" w:rsidR="00220EFD" w:rsidRPr="007B2C61" w:rsidRDefault="00000000" w:rsidP="00EE67F4">
      <w:pPr>
        <w:widowControl/>
        <w:rPr>
          <w:rFonts w:asciiTheme="majorHAnsi" w:hAnsiTheme="majorHAnsi" w:cstheme="majorHAnsi"/>
          <w:lang w:val="en-US"/>
        </w:rPr>
      </w:pPr>
      <w:r w:rsidRPr="007B2C61">
        <w:rPr>
          <w:rFonts w:asciiTheme="majorHAnsi" w:hAnsiTheme="majorHAnsi" w:cstheme="majorHAnsi"/>
          <w:lang w:val="en-US"/>
        </w:rPr>
        <w:t xml:space="preserve">NOTE: </w:t>
      </w:r>
      <w:r w:rsidR="48CA5F3C" w:rsidRPr="007B2C61">
        <w:rPr>
          <w:rFonts w:asciiTheme="majorHAnsi" w:hAnsiTheme="majorHAnsi" w:cstheme="majorHAnsi"/>
          <w:lang w:val="en-US"/>
        </w:rPr>
        <w:t xml:space="preserve">This ensures sufficient volume and cell number for all wells while minimizing variation between aggregates. </w:t>
      </w:r>
      <w:r w:rsidRPr="007B2C61">
        <w:rPr>
          <w:rFonts w:asciiTheme="majorHAnsi" w:hAnsiTheme="majorHAnsi" w:cstheme="majorHAnsi"/>
          <w:lang w:val="en-US"/>
        </w:rPr>
        <w:t>For 60 wells</w:t>
      </w:r>
      <w:r w:rsidR="6FB07C2E" w:rsidRPr="007B2C61">
        <w:rPr>
          <w:rFonts w:asciiTheme="majorHAnsi" w:hAnsiTheme="majorHAnsi" w:cstheme="majorHAnsi"/>
          <w:lang w:val="en-US"/>
        </w:rPr>
        <w:t xml:space="preserve"> with 10% excess</w:t>
      </w:r>
      <w:r w:rsidRPr="007B2C61">
        <w:rPr>
          <w:rFonts w:asciiTheme="majorHAnsi" w:hAnsiTheme="majorHAnsi" w:cstheme="majorHAnsi"/>
          <w:lang w:val="en-US"/>
        </w:rPr>
        <w:t>, this equals </w:t>
      </w:r>
      <w:r w:rsidR="49105421" w:rsidRPr="007B2C61">
        <w:rPr>
          <w:rFonts w:asciiTheme="majorHAnsi" w:hAnsiTheme="majorHAnsi" w:cstheme="majorHAnsi"/>
          <w:lang w:val="en-US"/>
        </w:rPr>
        <w:t xml:space="preserve">2.64 × 10⁴ cells in 2.64 </w:t>
      </w:r>
      <w:r w:rsidR="001D56CC" w:rsidRPr="007B2C61">
        <w:rPr>
          <w:rFonts w:asciiTheme="majorHAnsi" w:hAnsiTheme="majorHAnsi" w:cstheme="majorHAnsi"/>
          <w:lang w:val="en-US"/>
        </w:rPr>
        <w:t>mL</w:t>
      </w:r>
      <w:r w:rsidR="49105421" w:rsidRPr="007B2C61">
        <w:rPr>
          <w:rFonts w:asciiTheme="majorHAnsi" w:hAnsiTheme="majorHAnsi" w:cstheme="majorHAnsi"/>
          <w:lang w:val="en-US"/>
        </w:rPr>
        <w:t xml:space="preserve"> of N2B27 medium.</w:t>
      </w:r>
    </w:p>
    <w:p w14:paraId="2614E632" w14:textId="77777777" w:rsidR="00497918" w:rsidRPr="007B2C61" w:rsidRDefault="00497918" w:rsidP="00EE67F4">
      <w:pPr>
        <w:widowControl/>
        <w:rPr>
          <w:rFonts w:asciiTheme="majorHAnsi" w:hAnsiTheme="majorHAnsi" w:cstheme="majorHAnsi"/>
          <w:lang w:val="en-US"/>
        </w:rPr>
      </w:pPr>
    </w:p>
    <w:p w14:paraId="1B6FF4A8" w14:textId="1A8C70B2" w:rsidR="00220EFD" w:rsidRPr="007B2C61" w:rsidRDefault="00000000" w:rsidP="00EE67F4">
      <w:pPr>
        <w:widowControl/>
        <w:numPr>
          <w:ilvl w:val="2"/>
          <w:numId w:val="4"/>
        </w:numPr>
        <w:pBdr>
          <w:top w:val="nil"/>
          <w:left w:val="nil"/>
          <w:bottom w:val="nil"/>
          <w:right w:val="nil"/>
          <w:between w:val="nil"/>
        </w:pBdr>
        <w:ind w:left="0" w:firstLine="0"/>
        <w:rPr>
          <w:rFonts w:asciiTheme="majorHAnsi" w:hAnsiTheme="majorHAnsi" w:cstheme="majorHAnsi"/>
          <w:lang w:val="en-US"/>
        </w:rPr>
      </w:pPr>
      <w:r w:rsidRPr="007B2C61">
        <w:rPr>
          <w:rFonts w:asciiTheme="majorHAnsi" w:hAnsiTheme="majorHAnsi" w:cstheme="majorHAnsi"/>
          <w:lang w:val="en-US"/>
        </w:rPr>
        <w:t xml:space="preserve">Transfer 2.64 × 10⁴ cells into 5 </w:t>
      </w:r>
      <w:r w:rsidR="001D56CC" w:rsidRPr="007B2C61">
        <w:rPr>
          <w:rFonts w:asciiTheme="majorHAnsi" w:hAnsiTheme="majorHAnsi" w:cstheme="majorHAnsi"/>
          <w:lang w:val="en-US"/>
        </w:rPr>
        <w:t>mL</w:t>
      </w:r>
      <w:r w:rsidRPr="007B2C61">
        <w:rPr>
          <w:rFonts w:asciiTheme="majorHAnsi" w:hAnsiTheme="majorHAnsi" w:cstheme="majorHAnsi"/>
          <w:lang w:val="en-US"/>
        </w:rPr>
        <w:t xml:space="preserve"> of prewarmed PBS in a clean 15 </w:t>
      </w:r>
      <w:r w:rsidR="001D56CC" w:rsidRPr="007B2C61">
        <w:rPr>
          <w:rFonts w:asciiTheme="majorHAnsi" w:hAnsiTheme="majorHAnsi" w:cstheme="majorHAnsi"/>
          <w:lang w:val="en-US"/>
        </w:rPr>
        <w:t>mL</w:t>
      </w:r>
      <w:r w:rsidRPr="007B2C61">
        <w:rPr>
          <w:rFonts w:asciiTheme="majorHAnsi" w:hAnsiTheme="majorHAnsi" w:cstheme="majorHAnsi"/>
          <w:lang w:val="en-US"/>
        </w:rPr>
        <w:t xml:space="preserve"> centrifuge tube and centrifuge at 400 × </w:t>
      </w:r>
      <w:r w:rsidRPr="007B2C61">
        <w:rPr>
          <w:rFonts w:asciiTheme="majorHAnsi" w:hAnsiTheme="majorHAnsi" w:cstheme="majorHAnsi"/>
          <w:i/>
          <w:iCs/>
          <w:lang w:val="en-US"/>
        </w:rPr>
        <w:t>g</w:t>
      </w:r>
      <w:r w:rsidRPr="007B2C61">
        <w:rPr>
          <w:rFonts w:asciiTheme="majorHAnsi" w:hAnsiTheme="majorHAnsi" w:cstheme="majorHAnsi"/>
          <w:lang w:val="en-US"/>
        </w:rPr>
        <w:t xml:space="preserve"> for 5 min.</w:t>
      </w:r>
      <w:r w:rsidR="00497918" w:rsidRPr="007B2C61">
        <w:rPr>
          <w:rFonts w:asciiTheme="majorHAnsi" w:hAnsiTheme="majorHAnsi" w:cstheme="majorHAnsi"/>
          <w:lang w:val="en-US"/>
        </w:rPr>
        <w:t xml:space="preserve"> </w:t>
      </w:r>
      <w:r w:rsidRPr="007B2C61">
        <w:rPr>
          <w:rFonts w:asciiTheme="majorHAnsi" w:hAnsiTheme="majorHAnsi" w:cstheme="majorHAnsi"/>
          <w:lang w:val="en-US"/>
        </w:rPr>
        <w:t xml:space="preserve">Carefully aspirate the PBS without disturbing the cell pellet, then gently add another 5 </w:t>
      </w:r>
      <w:r w:rsidR="001D56CC" w:rsidRPr="007B2C61">
        <w:rPr>
          <w:rFonts w:asciiTheme="majorHAnsi" w:hAnsiTheme="majorHAnsi" w:cstheme="majorHAnsi"/>
          <w:lang w:val="en-US"/>
        </w:rPr>
        <w:t>mL</w:t>
      </w:r>
      <w:r w:rsidRPr="007B2C61">
        <w:rPr>
          <w:rFonts w:asciiTheme="majorHAnsi" w:hAnsiTheme="majorHAnsi" w:cstheme="majorHAnsi"/>
          <w:lang w:val="en-US"/>
        </w:rPr>
        <w:t xml:space="preserve"> of prewarmed PBS for a second wash. Disperse the pellet between the washes and centrifuge again at 400 × </w:t>
      </w:r>
      <w:r w:rsidRPr="007B2C61">
        <w:rPr>
          <w:rFonts w:asciiTheme="majorHAnsi" w:hAnsiTheme="majorHAnsi" w:cstheme="majorHAnsi"/>
          <w:i/>
          <w:iCs/>
          <w:lang w:val="en-US"/>
        </w:rPr>
        <w:t>g</w:t>
      </w:r>
      <w:r w:rsidRPr="007B2C61">
        <w:rPr>
          <w:rFonts w:asciiTheme="majorHAnsi" w:hAnsiTheme="majorHAnsi" w:cstheme="majorHAnsi"/>
          <w:lang w:val="en-US"/>
        </w:rPr>
        <w:t xml:space="preserve"> for 5 min.</w:t>
      </w:r>
    </w:p>
    <w:p w14:paraId="7A60010D" w14:textId="77777777" w:rsidR="00497918" w:rsidRPr="007B2C61" w:rsidRDefault="00497918" w:rsidP="00EE67F4">
      <w:pPr>
        <w:widowControl/>
        <w:pBdr>
          <w:top w:val="nil"/>
          <w:left w:val="nil"/>
          <w:bottom w:val="nil"/>
          <w:right w:val="nil"/>
          <w:between w:val="nil"/>
        </w:pBdr>
        <w:rPr>
          <w:rFonts w:asciiTheme="majorHAnsi" w:hAnsiTheme="majorHAnsi" w:cstheme="majorHAnsi"/>
          <w:lang w:val="en-US"/>
        </w:rPr>
      </w:pPr>
    </w:p>
    <w:p w14:paraId="31099541" w14:textId="27766657" w:rsidR="00220EFD" w:rsidRPr="007B2C61" w:rsidRDefault="00000000" w:rsidP="00EE67F4">
      <w:pPr>
        <w:widowControl/>
        <w:numPr>
          <w:ilvl w:val="2"/>
          <w:numId w:val="4"/>
        </w:numPr>
        <w:pBdr>
          <w:top w:val="nil"/>
          <w:left w:val="nil"/>
          <w:bottom w:val="nil"/>
          <w:right w:val="nil"/>
          <w:between w:val="nil"/>
        </w:pBdr>
        <w:ind w:left="0" w:firstLine="0"/>
        <w:rPr>
          <w:rFonts w:asciiTheme="majorHAnsi" w:hAnsiTheme="majorHAnsi" w:cstheme="majorHAnsi"/>
          <w:lang w:val="en-US"/>
        </w:rPr>
      </w:pPr>
      <w:r w:rsidRPr="007B2C61">
        <w:rPr>
          <w:rFonts w:asciiTheme="majorHAnsi" w:hAnsiTheme="majorHAnsi" w:cstheme="majorHAnsi"/>
          <w:lang w:val="en-US"/>
        </w:rPr>
        <w:t xml:space="preserve">Gently remove as much PBS as possible without disrupting the pellet. Resuspend the cells in 1 </w:t>
      </w:r>
      <w:r w:rsidR="001D56CC" w:rsidRPr="007B2C61">
        <w:rPr>
          <w:rFonts w:asciiTheme="majorHAnsi" w:hAnsiTheme="majorHAnsi" w:cstheme="majorHAnsi"/>
          <w:lang w:val="en-US"/>
        </w:rPr>
        <w:t>mL</w:t>
      </w:r>
      <w:r w:rsidRPr="007B2C61">
        <w:rPr>
          <w:rFonts w:asciiTheme="majorHAnsi" w:hAnsiTheme="majorHAnsi" w:cstheme="majorHAnsi"/>
          <w:lang w:val="en-US"/>
        </w:rPr>
        <w:t xml:space="preserve"> of warm N2B27 medium using a P1000 pipette to obtain a single cell suspension. Finally, add additional N2B27 to reach the required final volume (e.g.</w:t>
      </w:r>
      <w:r w:rsidR="00497918" w:rsidRPr="007B2C61">
        <w:rPr>
          <w:rFonts w:asciiTheme="majorHAnsi" w:hAnsiTheme="majorHAnsi" w:cstheme="majorHAnsi"/>
          <w:lang w:val="en-US"/>
        </w:rPr>
        <w:t xml:space="preserve">, </w:t>
      </w:r>
      <w:r w:rsidRPr="007B2C61">
        <w:rPr>
          <w:rFonts w:asciiTheme="majorHAnsi" w:hAnsiTheme="majorHAnsi" w:cstheme="majorHAnsi"/>
          <w:lang w:val="en-US"/>
        </w:rPr>
        <w:t xml:space="preserve">add 1.64 </w:t>
      </w:r>
      <w:r w:rsidR="001D56CC" w:rsidRPr="007B2C61">
        <w:rPr>
          <w:rFonts w:asciiTheme="majorHAnsi" w:hAnsiTheme="majorHAnsi" w:cstheme="majorHAnsi"/>
          <w:lang w:val="en-US"/>
        </w:rPr>
        <w:t>mL</w:t>
      </w:r>
      <w:r w:rsidRPr="007B2C61">
        <w:rPr>
          <w:rFonts w:asciiTheme="majorHAnsi" w:hAnsiTheme="majorHAnsi" w:cstheme="majorHAnsi"/>
          <w:lang w:val="en-US"/>
        </w:rPr>
        <w:t>).</w:t>
      </w:r>
    </w:p>
    <w:p w14:paraId="1066D5E5" w14:textId="77777777" w:rsidR="009776DC" w:rsidRPr="007B2C61" w:rsidRDefault="009776DC" w:rsidP="00EE67F4">
      <w:pPr>
        <w:widowControl/>
        <w:pBdr>
          <w:top w:val="nil"/>
          <w:left w:val="nil"/>
          <w:bottom w:val="nil"/>
          <w:right w:val="nil"/>
          <w:between w:val="nil"/>
        </w:pBdr>
        <w:rPr>
          <w:rFonts w:asciiTheme="majorHAnsi" w:hAnsiTheme="majorHAnsi" w:cstheme="majorHAnsi"/>
          <w:lang w:val="en-US"/>
        </w:rPr>
      </w:pPr>
    </w:p>
    <w:p w14:paraId="32AF6175" w14:textId="671503F8" w:rsidR="00E56D9D" w:rsidRPr="007B2C61" w:rsidRDefault="00000000" w:rsidP="00EE67F4">
      <w:pPr>
        <w:widowControl/>
        <w:numPr>
          <w:ilvl w:val="2"/>
          <w:numId w:val="4"/>
        </w:numPr>
        <w:pBdr>
          <w:top w:val="nil"/>
          <w:left w:val="nil"/>
          <w:bottom w:val="nil"/>
          <w:right w:val="nil"/>
          <w:between w:val="nil"/>
        </w:pBdr>
        <w:ind w:left="0" w:firstLine="0"/>
        <w:rPr>
          <w:rFonts w:asciiTheme="majorHAnsi" w:hAnsiTheme="majorHAnsi" w:cstheme="majorHAnsi"/>
          <w:lang w:val="en-US"/>
        </w:rPr>
      </w:pPr>
      <w:r w:rsidRPr="007B2C61">
        <w:rPr>
          <w:rFonts w:asciiTheme="majorHAnsi" w:hAnsiTheme="majorHAnsi" w:cstheme="majorHAnsi"/>
          <w:lang w:val="en-US"/>
        </w:rPr>
        <w:t xml:space="preserve">Dispense 40 µL of the prepared cell suspension into each of the 60 inner wells of </w:t>
      </w:r>
      <w:r w:rsidR="00B6195B" w:rsidRPr="007B2C61">
        <w:rPr>
          <w:rFonts w:asciiTheme="majorHAnsi" w:hAnsiTheme="majorHAnsi" w:cstheme="majorHAnsi"/>
          <w:lang w:val="en-US"/>
        </w:rPr>
        <w:t>an</w:t>
      </w:r>
      <w:r w:rsidRPr="007B2C61">
        <w:rPr>
          <w:rFonts w:asciiTheme="majorHAnsi" w:hAnsiTheme="majorHAnsi" w:cstheme="majorHAnsi"/>
          <w:lang w:val="en-US"/>
        </w:rPr>
        <w:t xml:space="preserve"> ultra-low adherence U-bottom 96-well plate</w:t>
      </w:r>
      <w:r w:rsidR="004578E7" w:rsidRPr="007B2C61">
        <w:rPr>
          <w:rFonts w:asciiTheme="majorHAnsi" w:hAnsiTheme="majorHAnsi" w:cstheme="majorHAnsi"/>
          <w:lang w:val="en-US"/>
        </w:rPr>
        <w:t xml:space="preserve"> </w:t>
      </w:r>
      <w:r w:rsidRPr="007B2C61">
        <w:rPr>
          <w:rFonts w:asciiTheme="majorHAnsi" w:hAnsiTheme="majorHAnsi" w:cstheme="majorHAnsi"/>
          <w:lang w:val="en-US"/>
        </w:rPr>
        <w:t>to initiate aggregation. To minimize evaporation and maintain consistent humidity across the plate, add approximately 150 µL of PBS to each of the outer wells.</w:t>
      </w:r>
      <w:r w:rsidR="009776DC" w:rsidRPr="007B2C61">
        <w:rPr>
          <w:rFonts w:asciiTheme="majorHAnsi" w:hAnsiTheme="majorHAnsi" w:cstheme="majorHAnsi"/>
          <w:lang w:val="en-US"/>
        </w:rPr>
        <w:t xml:space="preserve"> </w:t>
      </w:r>
      <w:r w:rsidRPr="007B2C61">
        <w:rPr>
          <w:rFonts w:asciiTheme="majorHAnsi" w:hAnsiTheme="majorHAnsi" w:cstheme="majorHAnsi"/>
          <w:lang w:val="en-US"/>
        </w:rPr>
        <w:t>Cover the plate with the lid and verify the presence and even distribution of cells under a microscope.</w:t>
      </w:r>
      <w:r w:rsidR="000A5966" w:rsidRPr="007B2C61">
        <w:rPr>
          <w:rFonts w:asciiTheme="majorHAnsi" w:hAnsiTheme="majorHAnsi" w:cstheme="majorHAnsi"/>
          <w:lang w:val="en-US"/>
        </w:rPr>
        <w:t xml:space="preserve"> </w:t>
      </w:r>
      <w:r w:rsidRPr="007B2C61">
        <w:rPr>
          <w:rFonts w:asciiTheme="majorHAnsi" w:hAnsiTheme="majorHAnsi" w:cstheme="majorHAnsi"/>
          <w:lang w:val="en-US"/>
        </w:rPr>
        <w:t>Following confirmation, incubate the plate for 48 h</w:t>
      </w:r>
      <w:r w:rsidR="000A5966" w:rsidRPr="007B2C61">
        <w:rPr>
          <w:rFonts w:asciiTheme="majorHAnsi" w:hAnsiTheme="majorHAnsi" w:cstheme="majorHAnsi"/>
          <w:lang w:val="en-US"/>
        </w:rPr>
        <w:t xml:space="preserve"> </w:t>
      </w:r>
      <w:r w:rsidRPr="007B2C61">
        <w:rPr>
          <w:rFonts w:asciiTheme="majorHAnsi" w:hAnsiTheme="majorHAnsi" w:cstheme="majorHAnsi"/>
          <w:lang w:val="en-US"/>
        </w:rPr>
        <w:t>in a humidified incubator at 37 °C with 5% CO₂ to allow the cells to aggregate.</w:t>
      </w:r>
    </w:p>
    <w:p w14:paraId="24C30434" w14:textId="77777777" w:rsidR="004578E7" w:rsidRPr="007B2C61" w:rsidRDefault="004578E7" w:rsidP="00EE67F4">
      <w:pPr>
        <w:widowControl/>
        <w:pBdr>
          <w:top w:val="nil"/>
          <w:left w:val="nil"/>
          <w:bottom w:val="nil"/>
          <w:right w:val="nil"/>
          <w:between w:val="nil"/>
        </w:pBdr>
        <w:rPr>
          <w:rFonts w:asciiTheme="majorHAnsi" w:hAnsiTheme="majorHAnsi" w:cstheme="majorHAnsi"/>
          <w:lang w:val="en-US"/>
        </w:rPr>
      </w:pPr>
    </w:p>
    <w:p w14:paraId="2B28677F" w14:textId="312B3E42" w:rsidR="00220EFD" w:rsidRPr="007B2C61" w:rsidRDefault="00000000" w:rsidP="00EE67F4">
      <w:pPr>
        <w:widowControl/>
        <w:pBdr>
          <w:top w:val="nil"/>
          <w:left w:val="nil"/>
          <w:bottom w:val="nil"/>
          <w:right w:val="nil"/>
          <w:between w:val="nil"/>
        </w:pBdr>
        <w:rPr>
          <w:rFonts w:asciiTheme="majorHAnsi" w:hAnsiTheme="majorHAnsi" w:cstheme="majorHAnsi"/>
          <w:lang w:val="en-US"/>
        </w:rPr>
      </w:pPr>
      <w:r w:rsidRPr="007B2C61">
        <w:rPr>
          <w:rFonts w:asciiTheme="majorHAnsi" w:hAnsiTheme="majorHAnsi" w:cstheme="majorHAnsi"/>
          <w:lang w:val="en-US"/>
        </w:rPr>
        <w:t xml:space="preserve">NOTE: </w:t>
      </w:r>
      <w:r w:rsidR="00E56D9D" w:rsidRPr="007B2C61">
        <w:rPr>
          <w:rFonts w:asciiTheme="majorHAnsi" w:hAnsiTheme="majorHAnsi" w:cstheme="majorHAnsi"/>
          <w:lang w:val="en-US"/>
        </w:rPr>
        <w:t>The</w:t>
      </w:r>
      <w:r w:rsidRPr="007B2C61">
        <w:rPr>
          <w:rFonts w:asciiTheme="majorHAnsi" w:hAnsiTheme="majorHAnsi" w:cstheme="majorHAnsi"/>
          <w:lang w:val="en-US"/>
        </w:rPr>
        <w:t xml:space="preserve"> plate</w:t>
      </w:r>
      <w:r w:rsidR="00E56D9D" w:rsidRPr="007B2C61">
        <w:rPr>
          <w:rFonts w:asciiTheme="majorHAnsi" w:hAnsiTheme="majorHAnsi" w:cstheme="majorHAnsi"/>
          <w:lang w:val="en-US"/>
        </w:rPr>
        <w:t xml:space="preserve"> can be centrifuged briefly</w:t>
      </w:r>
      <w:r w:rsidRPr="007B2C61">
        <w:rPr>
          <w:rFonts w:asciiTheme="majorHAnsi" w:hAnsiTheme="majorHAnsi" w:cstheme="majorHAnsi"/>
          <w:lang w:val="en-US"/>
        </w:rPr>
        <w:t xml:space="preserve"> at this stage using a plate centrifuge to aid aggregation</w:t>
      </w:r>
      <w:r w:rsidR="00E56D9D" w:rsidRPr="007B2C61">
        <w:rPr>
          <w:rFonts w:asciiTheme="majorHAnsi" w:hAnsiTheme="majorHAnsi" w:cstheme="majorHAnsi"/>
          <w:lang w:val="en-US"/>
        </w:rPr>
        <w:t xml:space="preserve"> (400 </w:t>
      </w:r>
      <w:r w:rsidR="000A5966" w:rsidRPr="007B2C61">
        <w:rPr>
          <w:rFonts w:asciiTheme="majorHAnsi" w:hAnsiTheme="majorHAnsi" w:cstheme="majorHAnsi"/>
          <w:lang w:val="en-US"/>
        </w:rPr>
        <w:t>×</w:t>
      </w:r>
      <w:r w:rsidR="00E56D9D" w:rsidRPr="007B2C61">
        <w:rPr>
          <w:rFonts w:asciiTheme="majorHAnsi" w:hAnsiTheme="majorHAnsi" w:cstheme="majorHAnsi"/>
          <w:lang w:val="en-US"/>
        </w:rPr>
        <w:t xml:space="preserve"> </w:t>
      </w:r>
      <w:r w:rsidR="00E56D9D" w:rsidRPr="007B2C61">
        <w:rPr>
          <w:rFonts w:asciiTheme="majorHAnsi" w:hAnsiTheme="majorHAnsi" w:cstheme="majorHAnsi"/>
          <w:i/>
          <w:iCs/>
          <w:lang w:val="en-US"/>
        </w:rPr>
        <w:t>g</w:t>
      </w:r>
      <w:r w:rsidR="00E56D9D" w:rsidRPr="007B2C61">
        <w:rPr>
          <w:rFonts w:asciiTheme="majorHAnsi" w:hAnsiTheme="majorHAnsi" w:cstheme="majorHAnsi"/>
          <w:lang w:val="en-US"/>
        </w:rPr>
        <w:t xml:space="preserve"> for 3 min).</w:t>
      </w:r>
    </w:p>
    <w:p w14:paraId="0A705AE1" w14:textId="77777777" w:rsidR="000A5966" w:rsidRPr="007B2C61" w:rsidRDefault="000A5966" w:rsidP="00EE67F4">
      <w:pPr>
        <w:widowControl/>
        <w:pBdr>
          <w:top w:val="nil"/>
          <w:left w:val="nil"/>
          <w:bottom w:val="nil"/>
          <w:right w:val="nil"/>
          <w:between w:val="nil"/>
        </w:pBdr>
        <w:rPr>
          <w:rFonts w:asciiTheme="majorHAnsi" w:hAnsiTheme="majorHAnsi" w:cstheme="majorHAnsi"/>
          <w:lang w:val="en-US"/>
        </w:rPr>
      </w:pPr>
    </w:p>
    <w:p w14:paraId="481741BD" w14:textId="04C9FA83" w:rsidR="00220EFD" w:rsidRPr="00EE67F4" w:rsidRDefault="00000000" w:rsidP="00EE67F4">
      <w:pPr>
        <w:pStyle w:val="ListParagraph"/>
        <w:widowControl/>
        <w:numPr>
          <w:ilvl w:val="1"/>
          <w:numId w:val="4"/>
        </w:numPr>
        <w:pBdr>
          <w:top w:val="nil"/>
          <w:left w:val="nil"/>
          <w:bottom w:val="nil"/>
          <w:right w:val="nil"/>
          <w:between w:val="nil"/>
        </w:pBdr>
        <w:ind w:left="0" w:firstLine="0"/>
        <w:rPr>
          <w:rFonts w:asciiTheme="majorHAnsi" w:hAnsiTheme="majorHAnsi" w:cstheme="majorHAnsi"/>
          <w:bCs/>
          <w:lang w:val="en-US"/>
        </w:rPr>
      </w:pPr>
      <w:r w:rsidRPr="007B2C61">
        <w:rPr>
          <w:rFonts w:asciiTheme="majorHAnsi" w:hAnsiTheme="majorHAnsi" w:cstheme="majorHAnsi"/>
          <w:bCs/>
          <w:lang w:val="en-US"/>
        </w:rPr>
        <w:t>Medium change and cytokine supplementation</w:t>
      </w:r>
      <w:r w:rsidRPr="00EE67F4">
        <w:rPr>
          <w:rFonts w:asciiTheme="majorHAnsi" w:hAnsiTheme="majorHAnsi" w:cstheme="majorHAnsi"/>
          <w:bCs/>
          <w:lang w:val="en-US"/>
        </w:rPr>
        <w:t xml:space="preserve"> </w:t>
      </w:r>
    </w:p>
    <w:p w14:paraId="2FB4B44B" w14:textId="77777777" w:rsidR="000A5966" w:rsidRPr="00EE67F4" w:rsidRDefault="000A5966" w:rsidP="00EE67F4">
      <w:pPr>
        <w:pStyle w:val="ListParagraph"/>
        <w:widowControl/>
        <w:pBdr>
          <w:top w:val="nil"/>
          <w:left w:val="nil"/>
          <w:bottom w:val="nil"/>
          <w:right w:val="nil"/>
          <w:between w:val="nil"/>
        </w:pBdr>
        <w:ind w:left="0"/>
        <w:rPr>
          <w:rFonts w:asciiTheme="majorHAnsi" w:hAnsiTheme="majorHAnsi" w:cstheme="majorHAnsi"/>
          <w:b/>
          <w:u w:val="single"/>
          <w:lang w:val="en-US"/>
        </w:rPr>
      </w:pPr>
    </w:p>
    <w:p w14:paraId="3F41B7E4" w14:textId="46EEBE8A" w:rsidR="00220EFD" w:rsidRPr="00EE67F4" w:rsidRDefault="00000000" w:rsidP="00EE67F4">
      <w:pPr>
        <w:widowControl/>
        <w:pBdr>
          <w:top w:val="nil"/>
          <w:left w:val="nil"/>
          <w:bottom w:val="nil"/>
          <w:right w:val="nil"/>
          <w:between w:val="nil"/>
        </w:pBdr>
        <w:rPr>
          <w:rFonts w:asciiTheme="majorHAnsi" w:hAnsiTheme="majorHAnsi" w:cstheme="majorHAnsi"/>
          <w:lang w:val="en-US"/>
        </w:rPr>
      </w:pPr>
      <w:r w:rsidRPr="00EE67F4">
        <w:rPr>
          <w:rFonts w:asciiTheme="majorHAnsi" w:hAnsiTheme="majorHAnsi" w:cstheme="majorHAnsi"/>
          <w:lang w:val="en-US"/>
        </w:rPr>
        <w:t xml:space="preserve">NOTE: </w:t>
      </w:r>
      <w:r w:rsidR="00B6195B" w:rsidRPr="00EE67F4">
        <w:rPr>
          <w:rFonts w:asciiTheme="majorHAnsi" w:hAnsiTheme="majorHAnsi" w:cstheme="majorHAnsi"/>
          <w:lang w:val="en-US"/>
        </w:rPr>
        <w:t>The medium</w:t>
      </w:r>
      <w:r w:rsidRPr="00EE67F4">
        <w:rPr>
          <w:rFonts w:asciiTheme="majorHAnsi" w:hAnsiTheme="majorHAnsi" w:cstheme="majorHAnsi"/>
          <w:lang w:val="en-US"/>
        </w:rPr>
        <w:t xml:space="preserve"> is to be changed daily at the same time. </w:t>
      </w:r>
      <w:r w:rsidRPr="00EE67F4">
        <w:rPr>
          <w:rFonts w:asciiTheme="majorHAnsi" w:hAnsiTheme="majorHAnsi" w:cstheme="majorHAnsi"/>
          <w:b/>
          <w:lang w:val="en-US"/>
        </w:rPr>
        <w:t>Figure 2</w:t>
      </w:r>
      <w:r w:rsidRPr="00EE67F4">
        <w:rPr>
          <w:rFonts w:asciiTheme="majorHAnsi" w:hAnsiTheme="majorHAnsi" w:cstheme="majorHAnsi"/>
          <w:lang w:val="en-US"/>
        </w:rPr>
        <w:t xml:space="preserve"> depicts a schematic representation of the protocol. A detailed method for medium change for </w:t>
      </w:r>
      <w:proofErr w:type="spellStart"/>
      <w:r w:rsidRPr="00EE67F4">
        <w:rPr>
          <w:rFonts w:asciiTheme="majorHAnsi" w:hAnsiTheme="majorHAnsi" w:cstheme="majorHAnsi"/>
          <w:lang w:val="en-US"/>
        </w:rPr>
        <w:t>gastruloids</w:t>
      </w:r>
      <w:proofErr w:type="spellEnd"/>
      <w:r w:rsidRPr="00EE67F4">
        <w:rPr>
          <w:rFonts w:asciiTheme="majorHAnsi" w:hAnsiTheme="majorHAnsi" w:cstheme="majorHAnsi"/>
          <w:lang w:val="en-US"/>
        </w:rPr>
        <w:t xml:space="preserve"> in 96-well plates has been previously described</w:t>
      </w:r>
      <w:sdt>
        <w:sdtPr>
          <w:rPr>
            <w:rFonts w:asciiTheme="majorHAnsi" w:hAnsiTheme="majorHAnsi" w:cstheme="majorHAnsi"/>
            <w:highlight w:val="white"/>
            <w:lang w:val="en-US"/>
          </w:rPr>
          <w:alias w:val="Citation"/>
          <w:tag w:val="{&quot;referencesIds&quot;:[&quot;doc:690ceffdbf84a11b27f4d4d2&quot;],&quot;referencesOptions&quot;:{&quot;doc:690ceffdbf84a11b27f4d4d2&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
          <w:id w:val="-122002232"/>
          <w:placeholder>
            <w:docPart w:val="20016A446CEA48D39C8885CF5706BBD1"/>
          </w:placeholder>
        </w:sdtPr>
        <w:sdtContent>
          <w:r w:rsidR="0001410D" w:rsidRPr="00EE67F4">
            <w:rPr>
              <w:rFonts w:asciiTheme="majorHAnsi" w:eastAsia="Times New Roman" w:hAnsiTheme="majorHAnsi" w:cstheme="majorHAnsi"/>
              <w:vertAlign w:val="superscript"/>
              <w:lang w:val="en-US"/>
            </w:rPr>
            <w:t>29</w:t>
          </w:r>
        </w:sdtContent>
      </w:sdt>
      <w:r w:rsidRPr="00EE67F4">
        <w:rPr>
          <w:rFonts w:asciiTheme="majorHAnsi" w:hAnsiTheme="majorHAnsi" w:cstheme="majorHAnsi"/>
          <w:lang w:val="en-US"/>
        </w:rPr>
        <w:t>.</w:t>
      </w:r>
    </w:p>
    <w:p w14:paraId="4BB66D38" w14:textId="1018BF97" w:rsidR="001C2AA1" w:rsidRPr="00EE67F4" w:rsidRDefault="00000000" w:rsidP="00EE67F4">
      <w:pPr>
        <w:widowControl/>
        <w:pBdr>
          <w:top w:val="nil"/>
          <w:left w:val="nil"/>
          <w:bottom w:val="nil"/>
          <w:right w:val="nil"/>
          <w:between w:val="nil"/>
        </w:pBdr>
        <w:rPr>
          <w:rFonts w:asciiTheme="majorHAnsi" w:hAnsiTheme="majorHAnsi" w:cstheme="majorHAnsi"/>
          <w:lang w:val="en-US"/>
        </w:rPr>
      </w:pPr>
      <w:r w:rsidRPr="00EE67F4">
        <w:rPr>
          <w:rFonts w:asciiTheme="majorHAnsi" w:hAnsiTheme="majorHAnsi" w:cstheme="majorHAnsi"/>
          <w:lang w:val="en-US"/>
        </w:rPr>
        <w:t xml:space="preserve">[Add </w:t>
      </w:r>
      <w:r w:rsidRPr="00EE67F4">
        <w:rPr>
          <w:rFonts w:asciiTheme="majorHAnsi" w:hAnsiTheme="majorHAnsi" w:cstheme="majorHAnsi"/>
          <w:b/>
          <w:bCs/>
          <w:lang w:val="en-US"/>
        </w:rPr>
        <w:t>Figure 2</w:t>
      </w:r>
      <w:r w:rsidRPr="00EE67F4">
        <w:rPr>
          <w:rFonts w:asciiTheme="majorHAnsi" w:hAnsiTheme="majorHAnsi" w:cstheme="majorHAnsi"/>
          <w:lang w:val="en-US"/>
        </w:rPr>
        <w:t xml:space="preserve"> here]</w:t>
      </w:r>
    </w:p>
    <w:p w14:paraId="6F123EBE" w14:textId="77777777" w:rsidR="009457C2" w:rsidRPr="00EE67F4" w:rsidRDefault="009457C2" w:rsidP="00EE67F4">
      <w:pPr>
        <w:widowControl/>
        <w:pBdr>
          <w:top w:val="nil"/>
          <w:left w:val="nil"/>
          <w:bottom w:val="nil"/>
          <w:right w:val="nil"/>
          <w:between w:val="nil"/>
        </w:pBdr>
        <w:rPr>
          <w:rFonts w:asciiTheme="majorHAnsi" w:hAnsiTheme="majorHAnsi" w:cstheme="majorHAnsi"/>
          <w:lang w:val="en-US"/>
        </w:rPr>
      </w:pPr>
    </w:p>
    <w:p w14:paraId="57388390" w14:textId="487D5C16" w:rsidR="00220EFD" w:rsidRPr="00EE67F4" w:rsidRDefault="00000000" w:rsidP="00EE67F4">
      <w:pPr>
        <w:widowControl/>
        <w:numPr>
          <w:ilvl w:val="2"/>
          <w:numId w:val="5"/>
        </w:numPr>
        <w:ind w:left="0" w:firstLine="0"/>
        <w:rPr>
          <w:rFonts w:asciiTheme="majorHAnsi" w:hAnsiTheme="majorHAnsi" w:cstheme="majorHAnsi"/>
          <w:lang w:val="en-US"/>
        </w:rPr>
      </w:pPr>
      <w:r w:rsidRPr="00EE67F4">
        <w:rPr>
          <w:rFonts w:asciiTheme="majorHAnsi" w:hAnsiTheme="majorHAnsi" w:cstheme="majorHAnsi"/>
          <w:lang w:val="en-US"/>
        </w:rPr>
        <w:t>After 48 h, gently add 150 µL of fresh prewarmed N2B27 medium containing 100 ng/</w:t>
      </w:r>
      <w:r w:rsidR="001D56CC" w:rsidRPr="00EE67F4">
        <w:rPr>
          <w:rFonts w:asciiTheme="majorHAnsi" w:hAnsiTheme="majorHAnsi" w:cstheme="majorHAnsi"/>
          <w:lang w:val="en-US"/>
        </w:rPr>
        <w:t>mL</w:t>
      </w:r>
      <w:r w:rsidRPr="00EE67F4">
        <w:rPr>
          <w:rFonts w:asciiTheme="majorHAnsi" w:hAnsiTheme="majorHAnsi" w:cstheme="majorHAnsi"/>
          <w:lang w:val="en-US"/>
        </w:rPr>
        <w:t xml:space="preserve"> Activin A and 3 µM </w:t>
      </w:r>
      <w:r w:rsidR="2CD86680" w:rsidRPr="00EE67F4">
        <w:rPr>
          <w:rFonts w:asciiTheme="majorHAnsi" w:hAnsiTheme="majorHAnsi" w:cstheme="majorHAnsi"/>
          <w:lang w:val="en-US"/>
        </w:rPr>
        <w:t xml:space="preserve">GSK3 inhibitor CHIR99021 </w:t>
      </w:r>
      <w:r w:rsidRPr="00EE67F4">
        <w:rPr>
          <w:rFonts w:asciiTheme="majorHAnsi" w:hAnsiTheme="majorHAnsi" w:cstheme="majorHAnsi"/>
          <w:lang w:val="en-US"/>
        </w:rPr>
        <w:t>to each well</w:t>
      </w:r>
      <w:r w:rsidR="00FB7E6B" w:rsidRPr="00EE67F4">
        <w:rPr>
          <w:rFonts w:asciiTheme="majorHAnsi" w:hAnsiTheme="majorHAnsi" w:cstheme="majorHAnsi"/>
          <w:lang w:val="en-US"/>
        </w:rPr>
        <w:t xml:space="preserve"> (t</w:t>
      </w:r>
      <w:r w:rsidR="314E3265" w:rsidRPr="00EE67F4">
        <w:rPr>
          <w:rFonts w:asciiTheme="majorHAnsi" w:hAnsiTheme="majorHAnsi" w:cstheme="majorHAnsi"/>
          <w:lang w:val="en-US"/>
        </w:rPr>
        <w:t xml:space="preserve">his combination of Activin A </w:t>
      </w:r>
      <w:r w:rsidR="0061396B" w:rsidRPr="00EE67F4">
        <w:rPr>
          <w:rFonts w:asciiTheme="majorHAnsi" w:hAnsiTheme="majorHAnsi" w:cstheme="majorHAnsi"/>
          <w:lang w:val="en-US"/>
        </w:rPr>
        <w:t xml:space="preserve">+ </w:t>
      </w:r>
      <w:r w:rsidR="314E3265" w:rsidRPr="00EE67F4">
        <w:rPr>
          <w:rFonts w:asciiTheme="majorHAnsi" w:hAnsiTheme="majorHAnsi" w:cstheme="majorHAnsi"/>
          <w:lang w:val="en-US"/>
        </w:rPr>
        <w:t>CHIR99021 is hereafter kn</w:t>
      </w:r>
      <w:r w:rsidR="6292CEFD" w:rsidRPr="00EE67F4">
        <w:rPr>
          <w:rFonts w:asciiTheme="majorHAnsi" w:hAnsiTheme="majorHAnsi" w:cstheme="majorHAnsi"/>
          <w:lang w:val="en-US"/>
        </w:rPr>
        <w:t>own as the</w:t>
      </w:r>
      <w:r w:rsidR="6292CEFD" w:rsidRPr="00EE67F4">
        <w:rPr>
          <w:rFonts w:asciiTheme="majorHAnsi" w:hAnsiTheme="majorHAnsi" w:cstheme="majorHAnsi"/>
          <w:b/>
          <w:bCs/>
          <w:lang w:val="en-US"/>
        </w:rPr>
        <w:t xml:space="preserve"> AC pulse</w:t>
      </w:r>
      <w:r w:rsidR="00FB7E6B" w:rsidRPr="00EE67F4">
        <w:rPr>
          <w:rFonts w:asciiTheme="majorHAnsi" w:hAnsiTheme="majorHAnsi" w:cstheme="majorHAnsi"/>
          <w:lang w:val="en-US"/>
        </w:rPr>
        <w:t>)</w:t>
      </w:r>
      <w:r w:rsidR="6292CEFD" w:rsidRPr="00EE67F4">
        <w:rPr>
          <w:rFonts w:asciiTheme="majorHAnsi" w:hAnsiTheme="majorHAnsi" w:cstheme="majorHAnsi"/>
          <w:lang w:val="en-US"/>
        </w:rPr>
        <w:t xml:space="preserve">. </w:t>
      </w:r>
      <w:r w:rsidRPr="00EE67F4">
        <w:rPr>
          <w:rFonts w:asciiTheme="majorHAnsi" w:hAnsiTheme="majorHAnsi" w:cstheme="majorHAnsi"/>
          <w:lang w:val="en-US"/>
        </w:rPr>
        <w:t xml:space="preserve">Ensure the pipette tip </w:t>
      </w:r>
      <w:r w:rsidR="00B6195B" w:rsidRPr="00EE67F4">
        <w:rPr>
          <w:rFonts w:asciiTheme="majorHAnsi" w:hAnsiTheme="majorHAnsi" w:cstheme="majorHAnsi"/>
          <w:lang w:val="en-US"/>
        </w:rPr>
        <w:t>contacts only the well wall,</w:t>
      </w:r>
      <w:r w:rsidRPr="00EE67F4">
        <w:rPr>
          <w:rFonts w:asciiTheme="majorHAnsi" w:hAnsiTheme="majorHAnsi" w:cstheme="majorHAnsi"/>
          <w:lang w:val="en-US"/>
        </w:rPr>
        <w:t xml:space="preserve"> without disturbing the </w:t>
      </w:r>
      <w:proofErr w:type="spellStart"/>
      <w:r w:rsidRPr="00EE67F4">
        <w:rPr>
          <w:rFonts w:asciiTheme="majorHAnsi" w:hAnsiTheme="majorHAnsi" w:cstheme="majorHAnsi"/>
          <w:lang w:val="en-US"/>
        </w:rPr>
        <w:t>gastruloids</w:t>
      </w:r>
      <w:proofErr w:type="spellEnd"/>
      <w:r w:rsidRPr="00EE67F4">
        <w:rPr>
          <w:rFonts w:asciiTheme="majorHAnsi" w:hAnsiTheme="majorHAnsi" w:cstheme="majorHAnsi"/>
          <w:lang w:val="en-US"/>
        </w:rPr>
        <w:t>.</w:t>
      </w:r>
    </w:p>
    <w:p w14:paraId="0612A758" w14:textId="77777777" w:rsidR="00FB7E6B" w:rsidRPr="00EE67F4" w:rsidRDefault="00FB7E6B" w:rsidP="00EE67F4">
      <w:pPr>
        <w:widowControl/>
        <w:rPr>
          <w:rFonts w:asciiTheme="majorHAnsi" w:hAnsiTheme="majorHAnsi" w:cstheme="majorHAnsi"/>
          <w:lang w:val="en-US"/>
        </w:rPr>
      </w:pPr>
    </w:p>
    <w:p w14:paraId="2E1C0E12" w14:textId="6BABC124" w:rsidR="00220EFD" w:rsidRPr="00EE67F4" w:rsidRDefault="00000000" w:rsidP="00EE67F4">
      <w:pPr>
        <w:widowControl/>
        <w:numPr>
          <w:ilvl w:val="2"/>
          <w:numId w:val="5"/>
        </w:numPr>
        <w:pBdr>
          <w:top w:val="nil"/>
          <w:left w:val="nil"/>
          <w:bottom w:val="nil"/>
          <w:right w:val="nil"/>
          <w:between w:val="nil"/>
        </w:pBdr>
        <w:ind w:left="0" w:firstLine="0"/>
        <w:rPr>
          <w:rFonts w:asciiTheme="majorHAnsi" w:hAnsiTheme="majorHAnsi" w:cstheme="majorHAnsi"/>
          <w:lang w:val="en-US"/>
        </w:rPr>
      </w:pPr>
      <w:r w:rsidRPr="00EE67F4">
        <w:rPr>
          <w:rFonts w:asciiTheme="majorHAnsi" w:hAnsiTheme="majorHAnsi" w:cstheme="majorHAnsi"/>
          <w:lang w:val="en-US"/>
        </w:rPr>
        <w:t xml:space="preserve">At 72 h, remove 150 µL of medium from each well to terminate the AC pulse. To avoid disturbing </w:t>
      </w:r>
      <w:proofErr w:type="spellStart"/>
      <w:r w:rsidRPr="00EE67F4">
        <w:rPr>
          <w:rFonts w:asciiTheme="majorHAnsi" w:hAnsiTheme="majorHAnsi" w:cstheme="majorHAnsi"/>
          <w:lang w:val="en-US"/>
        </w:rPr>
        <w:t>gastruloids</w:t>
      </w:r>
      <w:proofErr w:type="spellEnd"/>
      <w:r w:rsidRPr="00EE67F4">
        <w:rPr>
          <w:rFonts w:asciiTheme="majorHAnsi" w:hAnsiTheme="majorHAnsi" w:cstheme="majorHAnsi"/>
          <w:lang w:val="en-US"/>
        </w:rPr>
        <w:t xml:space="preserve">, hold the pipette at approximately </w:t>
      </w:r>
      <w:r w:rsidR="00F0715C" w:rsidRPr="00EE67F4">
        <w:rPr>
          <w:rFonts w:asciiTheme="majorHAnsi" w:hAnsiTheme="majorHAnsi" w:cstheme="majorHAnsi"/>
          <w:lang w:val="en-US"/>
        </w:rPr>
        <w:t xml:space="preserve">30° near the bottom of the well and aspirate gently at </w:t>
      </w:r>
      <w:r w:rsidR="00AF041D" w:rsidRPr="00EE67F4">
        <w:rPr>
          <w:rFonts w:asciiTheme="majorHAnsi" w:hAnsiTheme="majorHAnsi" w:cstheme="majorHAnsi"/>
          <w:lang w:val="en-US"/>
        </w:rPr>
        <w:t>~</w:t>
      </w:r>
      <w:r w:rsidRPr="00EE67F4">
        <w:rPr>
          <w:rFonts w:asciiTheme="majorHAnsi" w:hAnsiTheme="majorHAnsi" w:cstheme="majorHAnsi"/>
          <w:lang w:val="en-US"/>
        </w:rPr>
        <w:t>50 µL</w:t>
      </w:r>
      <w:r w:rsidR="00AF041D" w:rsidRPr="00EE67F4">
        <w:rPr>
          <w:rFonts w:asciiTheme="majorHAnsi" w:hAnsiTheme="majorHAnsi" w:cstheme="majorHAnsi"/>
          <w:lang w:val="en-US"/>
        </w:rPr>
        <w:t>/s</w:t>
      </w:r>
      <w:r w:rsidRPr="00EE67F4">
        <w:rPr>
          <w:rFonts w:asciiTheme="majorHAnsi" w:hAnsiTheme="majorHAnsi" w:cstheme="majorHAnsi"/>
          <w:lang w:val="en-US"/>
        </w:rPr>
        <w:t>. </w:t>
      </w:r>
    </w:p>
    <w:p w14:paraId="220A7D46" w14:textId="77777777" w:rsidR="00AF041D" w:rsidRPr="00EE67F4" w:rsidRDefault="00AF041D" w:rsidP="00EE67F4">
      <w:pPr>
        <w:widowControl/>
        <w:pBdr>
          <w:top w:val="nil"/>
          <w:left w:val="nil"/>
          <w:bottom w:val="nil"/>
          <w:right w:val="nil"/>
          <w:between w:val="nil"/>
        </w:pBdr>
        <w:rPr>
          <w:rFonts w:asciiTheme="majorHAnsi" w:hAnsiTheme="majorHAnsi" w:cstheme="majorHAnsi"/>
          <w:lang w:val="en-US"/>
        </w:rPr>
      </w:pPr>
    </w:p>
    <w:p w14:paraId="05548B74" w14:textId="4707FEBA" w:rsidR="00220EFD" w:rsidRPr="00EE67F4" w:rsidRDefault="00000000" w:rsidP="00EE67F4">
      <w:pPr>
        <w:widowControl/>
        <w:numPr>
          <w:ilvl w:val="2"/>
          <w:numId w:val="5"/>
        </w:numPr>
        <w:pBdr>
          <w:top w:val="nil"/>
          <w:left w:val="nil"/>
          <w:bottom w:val="nil"/>
          <w:right w:val="nil"/>
          <w:between w:val="nil"/>
        </w:pBdr>
        <w:ind w:left="0" w:firstLine="0"/>
        <w:rPr>
          <w:rFonts w:asciiTheme="majorHAnsi" w:hAnsiTheme="majorHAnsi" w:cstheme="majorHAnsi"/>
          <w:lang w:val="en-US"/>
        </w:rPr>
      </w:pPr>
      <w:r w:rsidRPr="00EE67F4">
        <w:rPr>
          <w:rFonts w:asciiTheme="majorHAnsi" w:hAnsiTheme="majorHAnsi" w:cstheme="majorHAnsi"/>
          <w:lang w:val="en-US"/>
        </w:rPr>
        <w:t>After removing the AC pulse, gently add 150 µL of fresh prewarmed N2B27 medium supplemented with VEGF and FGF2, each at a final concentration of 5 ng/</w:t>
      </w:r>
      <w:r w:rsidR="001D56CC" w:rsidRPr="00EE67F4">
        <w:rPr>
          <w:rFonts w:asciiTheme="majorHAnsi" w:hAnsiTheme="majorHAnsi" w:cstheme="majorHAnsi"/>
          <w:lang w:val="en-US"/>
        </w:rPr>
        <w:t>mL</w:t>
      </w:r>
      <w:r w:rsidRPr="00EE67F4">
        <w:rPr>
          <w:rFonts w:asciiTheme="majorHAnsi" w:hAnsiTheme="majorHAnsi" w:cstheme="majorHAnsi"/>
          <w:lang w:val="en-US"/>
        </w:rPr>
        <w:t>, and incubate for an additional 24 h.</w:t>
      </w:r>
    </w:p>
    <w:p w14:paraId="761D242B" w14:textId="77777777" w:rsidR="00AF041D" w:rsidRPr="00EE67F4" w:rsidRDefault="00AF041D" w:rsidP="00EE67F4">
      <w:pPr>
        <w:widowControl/>
        <w:pBdr>
          <w:top w:val="nil"/>
          <w:left w:val="nil"/>
          <w:bottom w:val="nil"/>
          <w:right w:val="nil"/>
          <w:between w:val="nil"/>
        </w:pBdr>
        <w:rPr>
          <w:rFonts w:asciiTheme="majorHAnsi" w:hAnsiTheme="majorHAnsi" w:cstheme="majorHAnsi"/>
          <w:lang w:val="en-US"/>
        </w:rPr>
      </w:pPr>
    </w:p>
    <w:p w14:paraId="17769C7D" w14:textId="182BFD10" w:rsidR="00220EFD" w:rsidRPr="00EE67F4" w:rsidRDefault="00000000" w:rsidP="00EE67F4">
      <w:pPr>
        <w:widowControl/>
        <w:numPr>
          <w:ilvl w:val="2"/>
          <w:numId w:val="5"/>
        </w:numPr>
        <w:pBdr>
          <w:top w:val="nil"/>
          <w:left w:val="nil"/>
          <w:bottom w:val="nil"/>
          <w:right w:val="nil"/>
          <w:between w:val="nil"/>
        </w:pBdr>
        <w:ind w:left="0" w:firstLine="0"/>
        <w:rPr>
          <w:rFonts w:asciiTheme="majorHAnsi" w:hAnsiTheme="majorHAnsi" w:cstheme="majorHAnsi"/>
          <w:lang w:val="en-US"/>
        </w:rPr>
      </w:pPr>
      <w:r w:rsidRPr="00EE67F4">
        <w:rPr>
          <w:rFonts w:asciiTheme="majorHAnsi" w:hAnsiTheme="majorHAnsi" w:cstheme="majorHAnsi"/>
          <w:lang w:val="en-US"/>
        </w:rPr>
        <w:t>At 96 h, remove 150 µL of medium from each well and replace it with 100 µL of fresh prewarmed N2B27 containing VEGF and FGF2 at the same concentrations as above.</w:t>
      </w:r>
    </w:p>
    <w:p w14:paraId="3B86E791" w14:textId="77777777" w:rsidR="00AF041D" w:rsidRPr="00EE67F4" w:rsidRDefault="00AF041D" w:rsidP="00EE67F4">
      <w:pPr>
        <w:widowControl/>
        <w:pBdr>
          <w:top w:val="nil"/>
          <w:left w:val="nil"/>
          <w:bottom w:val="nil"/>
          <w:right w:val="nil"/>
          <w:between w:val="nil"/>
        </w:pBdr>
        <w:rPr>
          <w:rFonts w:asciiTheme="majorHAnsi" w:hAnsiTheme="majorHAnsi" w:cstheme="majorHAnsi"/>
          <w:lang w:val="en-US"/>
        </w:rPr>
      </w:pPr>
    </w:p>
    <w:p w14:paraId="3C5E157E" w14:textId="177CC81C" w:rsidR="00220EFD" w:rsidRPr="00EE67F4" w:rsidRDefault="00000000" w:rsidP="00EE67F4">
      <w:pPr>
        <w:widowControl/>
        <w:numPr>
          <w:ilvl w:val="2"/>
          <w:numId w:val="5"/>
        </w:numPr>
        <w:pBdr>
          <w:top w:val="nil"/>
          <w:left w:val="nil"/>
          <w:bottom w:val="nil"/>
          <w:right w:val="nil"/>
          <w:between w:val="nil"/>
        </w:pBdr>
        <w:ind w:left="0" w:firstLine="0"/>
        <w:rPr>
          <w:rFonts w:asciiTheme="majorHAnsi" w:hAnsiTheme="majorHAnsi" w:cstheme="majorHAnsi"/>
          <w:lang w:val="en-US"/>
        </w:rPr>
      </w:pPr>
      <w:r w:rsidRPr="00EE67F4">
        <w:rPr>
          <w:rFonts w:asciiTheme="majorHAnsi" w:hAnsiTheme="majorHAnsi" w:cstheme="majorHAnsi"/>
          <w:lang w:val="en-US"/>
        </w:rPr>
        <w:lastRenderedPageBreak/>
        <w:t>Continue the medium exchange process by removing 100 µL and adding 100 µL of N2B27 with VEGF and FGF2 per well every 24 h until 144 h.</w:t>
      </w:r>
    </w:p>
    <w:p w14:paraId="4254DDA1" w14:textId="77777777" w:rsidR="00AF041D" w:rsidRPr="00EE67F4" w:rsidRDefault="00AF041D" w:rsidP="00EE67F4">
      <w:pPr>
        <w:widowControl/>
        <w:pBdr>
          <w:top w:val="nil"/>
          <w:left w:val="nil"/>
          <w:bottom w:val="nil"/>
          <w:right w:val="nil"/>
          <w:between w:val="nil"/>
        </w:pBdr>
        <w:rPr>
          <w:rFonts w:asciiTheme="majorHAnsi" w:hAnsiTheme="majorHAnsi" w:cstheme="majorHAnsi"/>
          <w:lang w:val="en-US"/>
        </w:rPr>
      </w:pPr>
    </w:p>
    <w:p w14:paraId="006B5174" w14:textId="64EAAD91" w:rsidR="00220EFD" w:rsidRPr="00EE67F4" w:rsidRDefault="00000000" w:rsidP="00EE67F4">
      <w:pPr>
        <w:widowControl/>
        <w:numPr>
          <w:ilvl w:val="2"/>
          <w:numId w:val="5"/>
        </w:numPr>
        <w:pBdr>
          <w:top w:val="nil"/>
          <w:left w:val="nil"/>
          <w:bottom w:val="nil"/>
          <w:right w:val="nil"/>
          <w:between w:val="nil"/>
        </w:pBdr>
        <w:ind w:left="0" w:firstLine="0"/>
        <w:rPr>
          <w:rFonts w:asciiTheme="majorHAnsi" w:hAnsiTheme="majorHAnsi" w:cstheme="majorHAnsi"/>
          <w:lang w:val="en-US"/>
        </w:rPr>
      </w:pPr>
      <w:r w:rsidRPr="00EE67F4">
        <w:rPr>
          <w:rFonts w:asciiTheme="majorHAnsi" w:hAnsiTheme="majorHAnsi" w:cstheme="majorHAnsi"/>
          <w:lang w:val="en-US"/>
        </w:rPr>
        <w:t xml:space="preserve">At 144 h, remove 100 µL of medium from each well and replace it with 100 µL of fresh N2B27 medium containing VEGF (5 </w:t>
      </w:r>
      <w:r w:rsidR="0A536CE1" w:rsidRPr="00EE67F4">
        <w:rPr>
          <w:rFonts w:asciiTheme="majorHAnsi" w:hAnsiTheme="majorHAnsi" w:cstheme="majorHAnsi"/>
          <w:lang w:val="en-US"/>
        </w:rPr>
        <w:t>ng/</w:t>
      </w:r>
      <w:r w:rsidR="001D56CC" w:rsidRPr="00EE67F4">
        <w:rPr>
          <w:rFonts w:asciiTheme="majorHAnsi" w:hAnsiTheme="majorHAnsi" w:cstheme="majorHAnsi"/>
          <w:lang w:val="en-US"/>
        </w:rPr>
        <w:t>mL</w:t>
      </w:r>
      <w:r w:rsidRPr="00EE67F4">
        <w:rPr>
          <w:rFonts w:asciiTheme="majorHAnsi" w:hAnsiTheme="majorHAnsi" w:cstheme="majorHAnsi"/>
          <w:lang w:val="en-US"/>
        </w:rPr>
        <w:t xml:space="preserve">), FGF2 (5 </w:t>
      </w:r>
      <w:r w:rsidR="37950201" w:rsidRPr="00EE67F4">
        <w:rPr>
          <w:rFonts w:asciiTheme="majorHAnsi" w:hAnsiTheme="majorHAnsi" w:cstheme="majorHAnsi"/>
          <w:lang w:val="en-US"/>
        </w:rPr>
        <w:t>ng/</w:t>
      </w:r>
      <w:r w:rsidR="001D56CC" w:rsidRPr="00EE67F4">
        <w:rPr>
          <w:rFonts w:asciiTheme="majorHAnsi" w:hAnsiTheme="majorHAnsi" w:cstheme="majorHAnsi"/>
          <w:lang w:val="en-US"/>
        </w:rPr>
        <w:t>mL</w:t>
      </w:r>
      <w:r w:rsidRPr="00EE67F4">
        <w:rPr>
          <w:rFonts w:asciiTheme="majorHAnsi" w:hAnsiTheme="majorHAnsi" w:cstheme="majorHAnsi"/>
          <w:lang w:val="en-US"/>
        </w:rPr>
        <w:t xml:space="preserve">), and </w:t>
      </w:r>
      <w:proofErr w:type="spellStart"/>
      <w:r w:rsidRPr="00EE67F4">
        <w:rPr>
          <w:rFonts w:asciiTheme="majorHAnsi" w:hAnsiTheme="majorHAnsi" w:cstheme="majorHAnsi"/>
          <w:lang w:val="en-US"/>
        </w:rPr>
        <w:t>mSHH</w:t>
      </w:r>
      <w:proofErr w:type="spellEnd"/>
      <w:r w:rsidRPr="00EE67F4">
        <w:rPr>
          <w:rFonts w:asciiTheme="majorHAnsi" w:hAnsiTheme="majorHAnsi" w:cstheme="majorHAnsi"/>
          <w:lang w:val="en-US"/>
        </w:rPr>
        <w:t xml:space="preserve"> at a final concentration of 20 ng/</w:t>
      </w:r>
      <w:proofErr w:type="spellStart"/>
      <w:r w:rsidR="001D56CC" w:rsidRPr="00EE67F4">
        <w:rPr>
          <w:rFonts w:asciiTheme="majorHAnsi" w:hAnsiTheme="majorHAnsi" w:cstheme="majorHAnsi"/>
          <w:lang w:val="en-US"/>
        </w:rPr>
        <w:t>mL</w:t>
      </w:r>
      <w:r w:rsidRPr="00EE67F4">
        <w:rPr>
          <w:rFonts w:asciiTheme="majorHAnsi" w:hAnsiTheme="majorHAnsi" w:cstheme="majorHAnsi"/>
          <w:lang w:val="en-US"/>
        </w:rPr>
        <w:t>.</w:t>
      </w:r>
      <w:proofErr w:type="spellEnd"/>
    </w:p>
    <w:p w14:paraId="1EBDCC3A" w14:textId="77777777" w:rsidR="00AF041D" w:rsidRPr="00EE67F4" w:rsidRDefault="00AF041D" w:rsidP="00EE67F4">
      <w:pPr>
        <w:widowControl/>
        <w:pBdr>
          <w:top w:val="nil"/>
          <w:left w:val="nil"/>
          <w:bottom w:val="nil"/>
          <w:right w:val="nil"/>
          <w:between w:val="nil"/>
        </w:pBdr>
        <w:rPr>
          <w:rFonts w:asciiTheme="majorHAnsi" w:hAnsiTheme="majorHAnsi" w:cstheme="majorHAnsi"/>
          <w:lang w:val="en-US"/>
        </w:rPr>
      </w:pPr>
    </w:p>
    <w:p w14:paraId="68A78B6F" w14:textId="63C6ABCC" w:rsidR="00220EFD" w:rsidRPr="00EE67F4" w:rsidRDefault="00000000" w:rsidP="00EE67F4">
      <w:pPr>
        <w:widowControl/>
        <w:numPr>
          <w:ilvl w:val="2"/>
          <w:numId w:val="5"/>
        </w:numPr>
        <w:pBdr>
          <w:top w:val="nil"/>
          <w:left w:val="nil"/>
          <w:bottom w:val="nil"/>
          <w:right w:val="nil"/>
          <w:between w:val="nil"/>
        </w:pBdr>
        <w:ind w:left="0" w:firstLine="0"/>
        <w:rPr>
          <w:rFonts w:asciiTheme="majorHAnsi" w:hAnsiTheme="majorHAnsi" w:cstheme="majorHAnsi"/>
          <w:lang w:val="en-US"/>
        </w:rPr>
      </w:pPr>
      <w:r w:rsidRPr="00EE67F4">
        <w:rPr>
          <w:rFonts w:asciiTheme="majorHAnsi" w:hAnsiTheme="majorHAnsi" w:cstheme="majorHAnsi"/>
          <w:lang w:val="en-US"/>
        </w:rPr>
        <w:t xml:space="preserve">At 168 h, remove the </w:t>
      </w:r>
      <w:proofErr w:type="spellStart"/>
      <w:r w:rsidRPr="00EE67F4">
        <w:rPr>
          <w:rFonts w:asciiTheme="majorHAnsi" w:hAnsiTheme="majorHAnsi" w:cstheme="majorHAnsi"/>
          <w:lang w:val="en-US"/>
        </w:rPr>
        <w:t>mSHH</w:t>
      </w:r>
      <w:proofErr w:type="spellEnd"/>
      <w:r w:rsidR="00AF041D" w:rsidRPr="00EE67F4">
        <w:rPr>
          <w:rFonts w:asciiTheme="majorHAnsi" w:hAnsiTheme="majorHAnsi" w:cstheme="majorHAnsi"/>
          <w:lang w:val="en-US"/>
        </w:rPr>
        <w:t>-</w:t>
      </w:r>
      <w:r w:rsidRPr="00EE67F4">
        <w:rPr>
          <w:rFonts w:asciiTheme="majorHAnsi" w:hAnsiTheme="majorHAnsi" w:cstheme="majorHAnsi"/>
          <w:lang w:val="en-US"/>
        </w:rPr>
        <w:t>containing medium (100 µL per well) and replace it with 100 µL per well of prewarmed N2B27 supplemented with VEGF (5 ng/</w:t>
      </w:r>
      <w:r w:rsidR="001D56CC" w:rsidRPr="00EE67F4">
        <w:rPr>
          <w:rFonts w:asciiTheme="majorHAnsi" w:hAnsiTheme="majorHAnsi" w:cstheme="majorHAnsi"/>
          <w:lang w:val="en-US"/>
        </w:rPr>
        <w:t>mL</w:t>
      </w:r>
      <w:r w:rsidRPr="00EE67F4">
        <w:rPr>
          <w:rFonts w:asciiTheme="majorHAnsi" w:hAnsiTheme="majorHAnsi" w:cstheme="majorHAnsi"/>
          <w:lang w:val="en-US"/>
        </w:rPr>
        <w:t xml:space="preserve">) and a cytokine cocktail consisting of </w:t>
      </w:r>
      <w:proofErr w:type="spellStart"/>
      <w:r w:rsidRPr="00EE67F4">
        <w:rPr>
          <w:rFonts w:asciiTheme="majorHAnsi" w:hAnsiTheme="majorHAnsi" w:cstheme="majorHAnsi"/>
          <w:lang w:val="en-US"/>
        </w:rPr>
        <w:t>mSCF</w:t>
      </w:r>
      <w:proofErr w:type="spellEnd"/>
      <w:r w:rsidRPr="00EE67F4">
        <w:rPr>
          <w:rFonts w:asciiTheme="majorHAnsi" w:hAnsiTheme="majorHAnsi" w:cstheme="majorHAnsi"/>
          <w:lang w:val="en-US"/>
        </w:rPr>
        <w:t xml:space="preserve"> (100 ng/</w:t>
      </w:r>
      <w:r w:rsidR="001D56CC" w:rsidRPr="00EE67F4">
        <w:rPr>
          <w:rFonts w:asciiTheme="majorHAnsi" w:hAnsiTheme="majorHAnsi" w:cstheme="majorHAnsi"/>
          <w:lang w:val="en-US"/>
        </w:rPr>
        <w:t>mL</w:t>
      </w:r>
      <w:r w:rsidRPr="00EE67F4">
        <w:rPr>
          <w:rFonts w:asciiTheme="majorHAnsi" w:hAnsiTheme="majorHAnsi" w:cstheme="majorHAnsi"/>
          <w:lang w:val="en-US"/>
        </w:rPr>
        <w:t xml:space="preserve">), </w:t>
      </w:r>
      <w:proofErr w:type="spellStart"/>
      <w:r w:rsidRPr="00EE67F4">
        <w:rPr>
          <w:rFonts w:asciiTheme="majorHAnsi" w:hAnsiTheme="majorHAnsi" w:cstheme="majorHAnsi"/>
          <w:lang w:val="en-US"/>
        </w:rPr>
        <w:t>mTPO</w:t>
      </w:r>
      <w:proofErr w:type="spellEnd"/>
      <w:r w:rsidRPr="00EE67F4">
        <w:rPr>
          <w:rFonts w:asciiTheme="majorHAnsi" w:hAnsiTheme="majorHAnsi" w:cstheme="majorHAnsi"/>
          <w:lang w:val="en-US"/>
        </w:rPr>
        <w:t xml:space="preserve"> (20 ng/</w:t>
      </w:r>
      <w:r w:rsidR="001D56CC" w:rsidRPr="00EE67F4">
        <w:rPr>
          <w:rFonts w:asciiTheme="majorHAnsi" w:hAnsiTheme="majorHAnsi" w:cstheme="majorHAnsi"/>
          <w:lang w:val="en-US"/>
        </w:rPr>
        <w:t>mL</w:t>
      </w:r>
      <w:r w:rsidRPr="00EE67F4">
        <w:rPr>
          <w:rFonts w:asciiTheme="majorHAnsi" w:hAnsiTheme="majorHAnsi" w:cstheme="majorHAnsi"/>
          <w:lang w:val="en-US"/>
        </w:rPr>
        <w:t>), and mFLT3L (100 ng/</w:t>
      </w:r>
      <w:r w:rsidR="001D56CC" w:rsidRPr="00EE67F4">
        <w:rPr>
          <w:rFonts w:asciiTheme="majorHAnsi" w:hAnsiTheme="majorHAnsi" w:cstheme="majorHAnsi"/>
          <w:lang w:val="en-US"/>
        </w:rPr>
        <w:t>mL</w:t>
      </w:r>
      <w:r w:rsidRPr="00EE67F4">
        <w:rPr>
          <w:rFonts w:asciiTheme="majorHAnsi" w:hAnsiTheme="majorHAnsi" w:cstheme="majorHAnsi"/>
          <w:lang w:val="en-US"/>
        </w:rPr>
        <w:t>).</w:t>
      </w:r>
      <w:r w:rsidR="00AF041D" w:rsidRPr="00EE67F4">
        <w:rPr>
          <w:rFonts w:asciiTheme="majorHAnsi" w:hAnsiTheme="majorHAnsi" w:cstheme="majorHAnsi"/>
          <w:lang w:val="en-US"/>
        </w:rPr>
        <w:t xml:space="preserve"> </w:t>
      </w:r>
      <w:r w:rsidRPr="00EE67F4">
        <w:rPr>
          <w:rFonts w:asciiTheme="majorHAnsi" w:hAnsiTheme="majorHAnsi" w:cstheme="majorHAnsi"/>
          <w:lang w:val="en-US"/>
        </w:rPr>
        <w:t>Incubate for an additional 24 h, then repeat the same medium replacement at 192 h using the same cytokine cocktail.</w:t>
      </w:r>
    </w:p>
    <w:p w14:paraId="76D991C7" w14:textId="77777777" w:rsidR="00AF041D" w:rsidRPr="00EE67F4" w:rsidRDefault="00AF041D" w:rsidP="00EE67F4">
      <w:pPr>
        <w:widowControl/>
        <w:pBdr>
          <w:top w:val="nil"/>
          <w:left w:val="nil"/>
          <w:bottom w:val="nil"/>
          <w:right w:val="nil"/>
          <w:between w:val="nil"/>
        </w:pBdr>
        <w:rPr>
          <w:rFonts w:asciiTheme="majorHAnsi" w:hAnsiTheme="majorHAnsi" w:cstheme="majorHAnsi"/>
          <w:lang w:val="en-US"/>
        </w:rPr>
      </w:pPr>
    </w:p>
    <w:p w14:paraId="7E9D0FF4" w14:textId="59F247F6" w:rsidR="00220EFD" w:rsidRPr="00EE67F4" w:rsidRDefault="00000000" w:rsidP="00EE67F4">
      <w:pPr>
        <w:widowControl/>
        <w:numPr>
          <w:ilvl w:val="2"/>
          <w:numId w:val="5"/>
        </w:numPr>
        <w:pBdr>
          <w:top w:val="nil"/>
          <w:left w:val="nil"/>
          <w:bottom w:val="nil"/>
          <w:right w:val="nil"/>
          <w:between w:val="nil"/>
        </w:pBdr>
        <w:ind w:left="0" w:firstLine="0"/>
        <w:rPr>
          <w:rFonts w:asciiTheme="majorHAnsi" w:hAnsiTheme="majorHAnsi" w:cstheme="majorHAnsi"/>
          <w:lang w:val="en-US"/>
        </w:rPr>
      </w:pPr>
      <w:r w:rsidRPr="00EE67F4">
        <w:rPr>
          <w:rFonts w:asciiTheme="majorHAnsi" w:hAnsiTheme="majorHAnsi" w:cstheme="majorHAnsi"/>
          <w:lang w:val="en-US"/>
        </w:rPr>
        <w:t>At 216 h, the protocol is complete</w:t>
      </w:r>
      <w:r w:rsidR="0009634D" w:rsidRPr="00EE67F4">
        <w:rPr>
          <w:rFonts w:asciiTheme="majorHAnsi" w:hAnsiTheme="majorHAnsi" w:cstheme="majorHAnsi"/>
          <w:lang w:val="en-US"/>
        </w:rPr>
        <w:t>; collect</w:t>
      </w:r>
      <w:r w:rsidRPr="00EE67F4">
        <w:rPr>
          <w:rFonts w:asciiTheme="majorHAnsi" w:hAnsiTheme="majorHAnsi" w:cstheme="majorHAnsi"/>
          <w:lang w:val="en-US"/>
        </w:rPr>
        <w:t xml:space="preserve"> </w:t>
      </w:r>
      <w:proofErr w:type="spellStart"/>
      <w:r w:rsidRPr="00EE67F4">
        <w:rPr>
          <w:rFonts w:asciiTheme="majorHAnsi" w:hAnsiTheme="majorHAnsi" w:cstheme="majorHAnsi"/>
          <w:lang w:val="en-US"/>
        </w:rPr>
        <w:t>gastruloids</w:t>
      </w:r>
      <w:proofErr w:type="spellEnd"/>
      <w:r w:rsidRPr="00EE67F4">
        <w:rPr>
          <w:rFonts w:asciiTheme="majorHAnsi" w:hAnsiTheme="majorHAnsi" w:cstheme="majorHAnsi"/>
          <w:lang w:val="en-US"/>
        </w:rPr>
        <w:t xml:space="preserve"> for downstream analyses.</w:t>
      </w:r>
    </w:p>
    <w:p w14:paraId="2B23C288" w14:textId="77777777" w:rsidR="0009634D" w:rsidRPr="00EE67F4" w:rsidRDefault="0009634D" w:rsidP="00EE67F4">
      <w:pPr>
        <w:widowControl/>
        <w:pBdr>
          <w:top w:val="nil"/>
          <w:left w:val="nil"/>
          <w:bottom w:val="nil"/>
          <w:right w:val="nil"/>
          <w:between w:val="nil"/>
        </w:pBdr>
        <w:rPr>
          <w:rFonts w:asciiTheme="majorHAnsi" w:hAnsiTheme="majorHAnsi" w:cstheme="majorHAnsi"/>
          <w:lang w:val="en-US"/>
        </w:rPr>
      </w:pPr>
    </w:p>
    <w:p w14:paraId="6A79F814" w14:textId="4A5D3F1F" w:rsidR="00220EFD" w:rsidRPr="00EE67F4" w:rsidRDefault="00000000" w:rsidP="00EE67F4">
      <w:pPr>
        <w:widowControl/>
        <w:pBdr>
          <w:top w:val="nil"/>
          <w:left w:val="nil"/>
          <w:bottom w:val="nil"/>
          <w:right w:val="nil"/>
          <w:between w:val="nil"/>
        </w:pBdr>
        <w:rPr>
          <w:rFonts w:asciiTheme="majorHAnsi" w:hAnsiTheme="majorHAnsi" w:cstheme="majorHAnsi"/>
          <w:bCs/>
          <w:lang w:val="en-US"/>
        </w:rPr>
      </w:pPr>
      <w:r w:rsidRPr="00EE67F4">
        <w:rPr>
          <w:rFonts w:asciiTheme="majorHAnsi" w:hAnsiTheme="majorHAnsi" w:cstheme="majorHAnsi"/>
          <w:bCs/>
          <w:lang w:val="en-US"/>
        </w:rPr>
        <w:t>1.4</w:t>
      </w:r>
      <w:r w:rsidR="00957E2C" w:rsidRPr="00EE67F4">
        <w:rPr>
          <w:rFonts w:asciiTheme="majorHAnsi" w:hAnsiTheme="majorHAnsi" w:cstheme="majorHAnsi"/>
          <w:bCs/>
          <w:lang w:val="en-US"/>
        </w:rPr>
        <w:t>.</w:t>
      </w:r>
      <w:r w:rsidRPr="00EE67F4">
        <w:rPr>
          <w:rFonts w:asciiTheme="majorHAnsi" w:hAnsiTheme="majorHAnsi" w:cstheme="majorHAnsi"/>
          <w:bCs/>
          <w:lang w:val="en-US"/>
        </w:rPr>
        <w:t xml:space="preserve"> Collection and dissociation of </w:t>
      </w:r>
      <w:proofErr w:type="spellStart"/>
      <w:r w:rsidRPr="00EE67F4">
        <w:rPr>
          <w:rFonts w:asciiTheme="majorHAnsi" w:hAnsiTheme="majorHAnsi" w:cstheme="majorHAnsi"/>
          <w:bCs/>
          <w:lang w:val="en-US"/>
        </w:rPr>
        <w:t>haemGx</w:t>
      </w:r>
      <w:proofErr w:type="spellEnd"/>
    </w:p>
    <w:p w14:paraId="0BB6D369" w14:textId="77777777" w:rsidR="00957E2C" w:rsidRPr="00EE67F4" w:rsidRDefault="00957E2C" w:rsidP="00EE67F4">
      <w:pPr>
        <w:widowControl/>
        <w:pBdr>
          <w:top w:val="nil"/>
          <w:left w:val="nil"/>
          <w:bottom w:val="nil"/>
          <w:right w:val="nil"/>
          <w:between w:val="nil"/>
        </w:pBdr>
        <w:rPr>
          <w:rFonts w:asciiTheme="majorHAnsi" w:hAnsiTheme="majorHAnsi" w:cstheme="majorHAnsi"/>
          <w:b/>
          <w:u w:val="single"/>
          <w:lang w:val="en-US"/>
        </w:rPr>
      </w:pPr>
    </w:p>
    <w:p w14:paraId="642EFB98" w14:textId="6A5B515A" w:rsidR="00220EFD" w:rsidRPr="00EE67F4" w:rsidRDefault="00000000" w:rsidP="00EE67F4">
      <w:pPr>
        <w:widowControl/>
        <w:pBdr>
          <w:top w:val="nil"/>
          <w:left w:val="nil"/>
          <w:bottom w:val="nil"/>
          <w:right w:val="nil"/>
          <w:between w:val="nil"/>
        </w:pBdr>
        <w:rPr>
          <w:rFonts w:asciiTheme="majorHAnsi" w:hAnsiTheme="majorHAnsi" w:cstheme="majorHAnsi"/>
          <w:lang w:val="en-US"/>
        </w:rPr>
      </w:pPr>
      <w:r w:rsidRPr="00EE67F4">
        <w:rPr>
          <w:rFonts w:asciiTheme="majorHAnsi" w:hAnsiTheme="majorHAnsi" w:cstheme="majorHAnsi"/>
          <w:lang w:val="en-US"/>
        </w:rPr>
        <w:t xml:space="preserve">NOTE: To enable detailed cellular and molecular analyses, </w:t>
      </w:r>
      <w:proofErr w:type="spellStart"/>
      <w:r w:rsidRPr="00EE67F4">
        <w:rPr>
          <w:rFonts w:asciiTheme="majorHAnsi" w:hAnsiTheme="majorHAnsi" w:cstheme="majorHAnsi"/>
          <w:lang w:val="en-US"/>
        </w:rPr>
        <w:t>gastruloids</w:t>
      </w:r>
      <w:proofErr w:type="spellEnd"/>
      <w:r w:rsidRPr="00EE67F4">
        <w:rPr>
          <w:rFonts w:asciiTheme="majorHAnsi" w:hAnsiTheme="majorHAnsi" w:cstheme="majorHAnsi"/>
          <w:lang w:val="en-US"/>
        </w:rPr>
        <w:t xml:space="preserve"> can be dissociated from their 3D structures into single-cell suspensions for downstream characterization at any time</w:t>
      </w:r>
      <w:r w:rsidR="00335BA6" w:rsidRPr="00EE67F4">
        <w:rPr>
          <w:rFonts w:asciiTheme="majorHAnsi" w:hAnsiTheme="majorHAnsi" w:cstheme="majorHAnsi"/>
          <w:lang w:val="en-US"/>
        </w:rPr>
        <w:t xml:space="preserve"> </w:t>
      </w:r>
      <w:r w:rsidRPr="00EE67F4">
        <w:rPr>
          <w:rFonts w:asciiTheme="majorHAnsi" w:hAnsiTheme="majorHAnsi" w:cstheme="majorHAnsi"/>
          <w:lang w:val="en-US"/>
        </w:rPr>
        <w:t>point.</w:t>
      </w:r>
      <w:r w:rsidR="4CBEA519" w:rsidRPr="00EE67F4">
        <w:rPr>
          <w:rFonts w:asciiTheme="majorHAnsi" w:hAnsiTheme="majorHAnsi" w:cstheme="majorHAnsi"/>
          <w:lang w:val="en-US"/>
        </w:rPr>
        <w:t xml:space="preserve"> It is strongly recommended to confirm the persistence of the desired LAA until endpoint (</w:t>
      </w:r>
      <w:r w:rsidR="00335BA6" w:rsidRPr="00EE67F4">
        <w:rPr>
          <w:rFonts w:asciiTheme="majorHAnsi" w:hAnsiTheme="majorHAnsi" w:cstheme="majorHAnsi"/>
          <w:lang w:val="en-US"/>
        </w:rPr>
        <w:t xml:space="preserve">e.g., </w:t>
      </w:r>
      <w:r w:rsidR="4CBEA519" w:rsidRPr="00EE67F4">
        <w:rPr>
          <w:rFonts w:asciiTheme="majorHAnsi" w:hAnsiTheme="majorHAnsi" w:cstheme="majorHAnsi"/>
          <w:lang w:val="en-US"/>
        </w:rPr>
        <w:t xml:space="preserve">by qPCR as shown in </w:t>
      </w:r>
      <w:r w:rsidR="4CBEA519" w:rsidRPr="00EE67F4">
        <w:rPr>
          <w:rFonts w:asciiTheme="majorHAnsi" w:hAnsiTheme="majorHAnsi" w:cstheme="majorHAnsi"/>
          <w:b/>
          <w:bCs/>
          <w:lang w:val="en-US"/>
        </w:rPr>
        <w:t>Supplementa</w:t>
      </w:r>
      <w:r w:rsidR="00335BA6" w:rsidRPr="00EE67F4">
        <w:rPr>
          <w:rFonts w:asciiTheme="majorHAnsi" w:hAnsiTheme="majorHAnsi" w:cstheme="majorHAnsi"/>
          <w:b/>
          <w:bCs/>
          <w:lang w:val="en-US"/>
        </w:rPr>
        <w:t>l</w:t>
      </w:r>
      <w:r w:rsidR="4CBEA519" w:rsidRPr="00EE67F4">
        <w:rPr>
          <w:rFonts w:asciiTheme="majorHAnsi" w:hAnsiTheme="majorHAnsi" w:cstheme="majorHAnsi"/>
          <w:b/>
          <w:bCs/>
          <w:lang w:val="en-US"/>
        </w:rPr>
        <w:t xml:space="preserve"> Figure </w:t>
      </w:r>
      <w:r w:rsidR="00335BA6" w:rsidRPr="00EE67F4">
        <w:rPr>
          <w:rFonts w:asciiTheme="majorHAnsi" w:hAnsiTheme="majorHAnsi" w:cstheme="majorHAnsi"/>
          <w:b/>
          <w:bCs/>
          <w:lang w:val="en-US"/>
        </w:rPr>
        <w:t>S</w:t>
      </w:r>
      <w:r w:rsidR="4CBEA519" w:rsidRPr="00EE67F4">
        <w:rPr>
          <w:rFonts w:asciiTheme="majorHAnsi" w:hAnsiTheme="majorHAnsi" w:cstheme="majorHAnsi"/>
          <w:b/>
          <w:bCs/>
          <w:lang w:val="en-US"/>
        </w:rPr>
        <w:t>1D</w:t>
      </w:r>
      <w:r w:rsidR="4CBEA519" w:rsidRPr="00EE67F4">
        <w:rPr>
          <w:rFonts w:asciiTheme="majorHAnsi" w:hAnsiTheme="majorHAnsi" w:cstheme="majorHAnsi"/>
          <w:lang w:val="en-US"/>
        </w:rPr>
        <w:t>).</w:t>
      </w:r>
    </w:p>
    <w:p w14:paraId="1A0932AE" w14:textId="77777777" w:rsidR="00335BA6" w:rsidRPr="00EE67F4" w:rsidRDefault="00335BA6" w:rsidP="00EE67F4">
      <w:pPr>
        <w:widowControl/>
        <w:pBdr>
          <w:top w:val="nil"/>
          <w:left w:val="nil"/>
          <w:bottom w:val="nil"/>
          <w:right w:val="nil"/>
          <w:between w:val="nil"/>
        </w:pBdr>
        <w:rPr>
          <w:rFonts w:asciiTheme="majorHAnsi" w:hAnsiTheme="majorHAnsi" w:cstheme="majorHAnsi"/>
          <w:lang w:val="en-US"/>
        </w:rPr>
      </w:pPr>
    </w:p>
    <w:p w14:paraId="7976D85F" w14:textId="26557BE5" w:rsidR="00220EFD" w:rsidRPr="00EE67F4" w:rsidRDefault="00000000" w:rsidP="00EE67F4">
      <w:pPr>
        <w:widowControl/>
        <w:numPr>
          <w:ilvl w:val="2"/>
          <w:numId w:val="6"/>
        </w:numPr>
        <w:pBdr>
          <w:top w:val="nil"/>
          <w:left w:val="nil"/>
          <w:bottom w:val="nil"/>
          <w:right w:val="nil"/>
          <w:between w:val="nil"/>
        </w:pBdr>
        <w:ind w:left="0" w:firstLine="0"/>
        <w:rPr>
          <w:rFonts w:asciiTheme="majorHAnsi" w:hAnsiTheme="majorHAnsi" w:cstheme="majorHAnsi"/>
          <w:lang w:val="en-US"/>
        </w:rPr>
      </w:pPr>
      <w:r w:rsidRPr="00EE67F4">
        <w:rPr>
          <w:rFonts w:asciiTheme="majorHAnsi" w:hAnsiTheme="majorHAnsi" w:cstheme="majorHAnsi"/>
          <w:lang w:val="en-US"/>
        </w:rPr>
        <w:t xml:space="preserve">Gently remove 100 µL of medium from each well using a </w:t>
      </w:r>
      <w:r w:rsidR="00335BA6" w:rsidRPr="00EE67F4">
        <w:rPr>
          <w:rFonts w:asciiTheme="majorHAnsi" w:hAnsiTheme="majorHAnsi" w:cstheme="majorHAnsi"/>
          <w:lang w:val="en-US"/>
        </w:rPr>
        <w:t>single-channel</w:t>
      </w:r>
      <w:r w:rsidRPr="00EE67F4">
        <w:rPr>
          <w:rFonts w:asciiTheme="majorHAnsi" w:hAnsiTheme="majorHAnsi" w:cstheme="majorHAnsi"/>
          <w:lang w:val="en-US"/>
        </w:rPr>
        <w:t xml:space="preserve"> pipette. </w:t>
      </w:r>
      <w:r w:rsidR="00335BA6" w:rsidRPr="00EE67F4">
        <w:rPr>
          <w:rFonts w:asciiTheme="majorHAnsi" w:hAnsiTheme="majorHAnsi" w:cstheme="majorHAnsi"/>
          <w:lang w:val="en-US"/>
        </w:rPr>
        <w:t>Be</w:t>
      </w:r>
      <w:r w:rsidRPr="00EE67F4">
        <w:rPr>
          <w:rFonts w:asciiTheme="majorHAnsi" w:hAnsiTheme="majorHAnsi" w:cstheme="majorHAnsi"/>
          <w:lang w:val="en-US"/>
        </w:rPr>
        <w:t xml:space="preserve"> sure </w:t>
      </w:r>
      <w:r w:rsidR="00335BA6" w:rsidRPr="00EE67F4">
        <w:rPr>
          <w:rFonts w:asciiTheme="majorHAnsi" w:hAnsiTheme="majorHAnsi" w:cstheme="majorHAnsi"/>
          <w:lang w:val="en-US"/>
        </w:rPr>
        <w:t>not to</w:t>
      </w:r>
      <w:r w:rsidRPr="00EE67F4">
        <w:rPr>
          <w:rFonts w:asciiTheme="majorHAnsi" w:hAnsiTheme="majorHAnsi" w:cstheme="majorHAnsi"/>
          <w:lang w:val="en-US"/>
        </w:rPr>
        <w:t xml:space="preserve"> disturb the </w:t>
      </w:r>
      <w:proofErr w:type="spellStart"/>
      <w:r w:rsidRPr="00EE67F4">
        <w:rPr>
          <w:rFonts w:asciiTheme="majorHAnsi" w:hAnsiTheme="majorHAnsi" w:cstheme="majorHAnsi"/>
          <w:lang w:val="en-US"/>
        </w:rPr>
        <w:t>gastruloids</w:t>
      </w:r>
      <w:proofErr w:type="spellEnd"/>
      <w:r w:rsidRPr="00EE67F4">
        <w:rPr>
          <w:rFonts w:asciiTheme="majorHAnsi" w:hAnsiTheme="majorHAnsi" w:cstheme="majorHAnsi"/>
          <w:lang w:val="en-US"/>
        </w:rPr>
        <w:t xml:space="preserve"> at the bottom of the wells.</w:t>
      </w:r>
    </w:p>
    <w:p w14:paraId="794D01C8" w14:textId="77777777" w:rsidR="009F22D1" w:rsidRPr="00EE67F4" w:rsidRDefault="009F22D1" w:rsidP="00EE67F4">
      <w:pPr>
        <w:widowControl/>
        <w:pBdr>
          <w:top w:val="nil"/>
          <w:left w:val="nil"/>
          <w:bottom w:val="nil"/>
          <w:right w:val="nil"/>
          <w:between w:val="nil"/>
        </w:pBdr>
        <w:rPr>
          <w:rFonts w:asciiTheme="majorHAnsi" w:hAnsiTheme="majorHAnsi" w:cstheme="majorHAnsi"/>
          <w:lang w:val="en-US"/>
        </w:rPr>
      </w:pPr>
    </w:p>
    <w:p w14:paraId="0DFC8143" w14:textId="3438539D" w:rsidR="009F22D1" w:rsidRPr="00EE67F4" w:rsidRDefault="00000000" w:rsidP="00EE67F4">
      <w:pPr>
        <w:widowControl/>
        <w:numPr>
          <w:ilvl w:val="2"/>
          <w:numId w:val="6"/>
        </w:numPr>
        <w:pBdr>
          <w:top w:val="nil"/>
          <w:left w:val="nil"/>
          <w:bottom w:val="nil"/>
          <w:right w:val="nil"/>
          <w:between w:val="nil"/>
        </w:pBdr>
        <w:ind w:left="0" w:firstLine="0"/>
        <w:rPr>
          <w:rFonts w:asciiTheme="majorHAnsi" w:hAnsiTheme="majorHAnsi" w:cstheme="majorHAnsi"/>
          <w:lang w:val="en-US"/>
        </w:rPr>
      </w:pPr>
      <w:r w:rsidRPr="00EE67F4">
        <w:rPr>
          <w:rFonts w:asciiTheme="majorHAnsi" w:hAnsiTheme="majorHAnsi" w:cstheme="majorHAnsi"/>
          <w:lang w:val="en-US"/>
        </w:rPr>
        <w:t xml:space="preserve">Using a P1000 pipette, transfer the remaining 100 µL of medium along with the </w:t>
      </w:r>
      <w:proofErr w:type="spellStart"/>
      <w:r w:rsidRPr="00EE67F4">
        <w:rPr>
          <w:rFonts w:asciiTheme="majorHAnsi" w:hAnsiTheme="majorHAnsi" w:cstheme="majorHAnsi"/>
          <w:lang w:val="en-US"/>
        </w:rPr>
        <w:t>gastruloid</w:t>
      </w:r>
      <w:proofErr w:type="spellEnd"/>
      <w:r w:rsidRPr="00EE67F4">
        <w:rPr>
          <w:rFonts w:asciiTheme="majorHAnsi" w:hAnsiTheme="majorHAnsi" w:cstheme="majorHAnsi"/>
          <w:lang w:val="en-US"/>
        </w:rPr>
        <w:t xml:space="preserve"> into a labelled 1.5 </w:t>
      </w:r>
      <w:r w:rsidR="001D56CC" w:rsidRPr="00EE67F4">
        <w:rPr>
          <w:rFonts w:asciiTheme="majorHAnsi" w:hAnsiTheme="majorHAnsi" w:cstheme="majorHAnsi"/>
          <w:lang w:val="en-US"/>
        </w:rPr>
        <w:t>mL</w:t>
      </w:r>
      <w:r w:rsidRPr="00EE67F4">
        <w:rPr>
          <w:rFonts w:asciiTheme="majorHAnsi" w:hAnsiTheme="majorHAnsi" w:cstheme="majorHAnsi"/>
          <w:lang w:val="en-US"/>
        </w:rPr>
        <w:t xml:space="preserve"> microcentrifuge tube. Allow the </w:t>
      </w:r>
      <w:proofErr w:type="spellStart"/>
      <w:r w:rsidRPr="00EE67F4">
        <w:rPr>
          <w:rFonts w:asciiTheme="majorHAnsi" w:hAnsiTheme="majorHAnsi" w:cstheme="majorHAnsi"/>
          <w:lang w:val="en-US"/>
        </w:rPr>
        <w:t>gastruloids</w:t>
      </w:r>
      <w:proofErr w:type="spellEnd"/>
      <w:r w:rsidRPr="00EE67F4">
        <w:rPr>
          <w:rFonts w:asciiTheme="majorHAnsi" w:hAnsiTheme="majorHAnsi" w:cstheme="majorHAnsi"/>
          <w:lang w:val="en-US"/>
        </w:rPr>
        <w:t xml:space="preserve"> to settle naturally at the bottom of the tube (1–2 min). Once settled, carefully remove the supernatant.</w:t>
      </w:r>
    </w:p>
    <w:p w14:paraId="7A537C6F" w14:textId="77777777" w:rsidR="009F22D1" w:rsidRPr="00EE67F4" w:rsidRDefault="009F22D1" w:rsidP="00EE67F4">
      <w:pPr>
        <w:pStyle w:val="ListParagraph"/>
        <w:ind w:left="0"/>
        <w:rPr>
          <w:rFonts w:asciiTheme="majorHAnsi" w:hAnsiTheme="majorHAnsi" w:cstheme="majorHAnsi"/>
          <w:lang w:val="en-US"/>
        </w:rPr>
      </w:pPr>
    </w:p>
    <w:p w14:paraId="5F57B2C4" w14:textId="477375EE" w:rsidR="00220EFD" w:rsidRPr="00EE67F4" w:rsidRDefault="00000000" w:rsidP="00EE67F4">
      <w:pPr>
        <w:widowControl/>
        <w:pBdr>
          <w:top w:val="nil"/>
          <w:left w:val="nil"/>
          <w:bottom w:val="nil"/>
          <w:right w:val="nil"/>
          <w:between w:val="nil"/>
        </w:pBdr>
        <w:rPr>
          <w:rFonts w:asciiTheme="majorHAnsi" w:hAnsiTheme="majorHAnsi" w:cstheme="majorHAnsi"/>
          <w:lang w:val="en-US"/>
        </w:rPr>
      </w:pPr>
      <w:r w:rsidRPr="00EE67F4">
        <w:rPr>
          <w:rFonts w:asciiTheme="majorHAnsi" w:hAnsiTheme="majorHAnsi" w:cstheme="majorHAnsi"/>
          <w:lang w:val="en-US"/>
        </w:rPr>
        <w:t xml:space="preserve">NOTE: Multiple </w:t>
      </w:r>
      <w:proofErr w:type="spellStart"/>
      <w:r w:rsidRPr="00EE67F4">
        <w:rPr>
          <w:rFonts w:asciiTheme="majorHAnsi" w:hAnsiTheme="majorHAnsi" w:cstheme="majorHAnsi"/>
          <w:lang w:val="en-US"/>
        </w:rPr>
        <w:t>gastruloids</w:t>
      </w:r>
      <w:proofErr w:type="spellEnd"/>
      <w:r w:rsidRPr="00EE67F4">
        <w:rPr>
          <w:rFonts w:asciiTheme="majorHAnsi" w:hAnsiTheme="majorHAnsi" w:cstheme="majorHAnsi"/>
          <w:lang w:val="en-US"/>
        </w:rPr>
        <w:t xml:space="preserve"> can be collected per tube.</w:t>
      </w:r>
    </w:p>
    <w:p w14:paraId="745EA456" w14:textId="77777777" w:rsidR="009F22D1" w:rsidRPr="00EE67F4" w:rsidRDefault="009F22D1" w:rsidP="00EE67F4">
      <w:pPr>
        <w:widowControl/>
        <w:pBdr>
          <w:top w:val="nil"/>
          <w:left w:val="nil"/>
          <w:bottom w:val="nil"/>
          <w:right w:val="nil"/>
          <w:between w:val="nil"/>
        </w:pBdr>
        <w:rPr>
          <w:rFonts w:asciiTheme="majorHAnsi" w:hAnsiTheme="majorHAnsi" w:cstheme="majorHAnsi"/>
          <w:lang w:val="en-US"/>
        </w:rPr>
      </w:pPr>
    </w:p>
    <w:p w14:paraId="2681AA46" w14:textId="4C33DF6C" w:rsidR="00220EFD" w:rsidRPr="00EE67F4" w:rsidRDefault="00000000" w:rsidP="00EE67F4">
      <w:pPr>
        <w:widowControl/>
        <w:numPr>
          <w:ilvl w:val="2"/>
          <w:numId w:val="6"/>
        </w:numPr>
        <w:pBdr>
          <w:top w:val="nil"/>
          <w:left w:val="nil"/>
          <w:bottom w:val="nil"/>
          <w:right w:val="nil"/>
          <w:between w:val="nil"/>
        </w:pBdr>
        <w:ind w:left="0" w:firstLine="0"/>
        <w:rPr>
          <w:rFonts w:asciiTheme="majorHAnsi" w:hAnsiTheme="majorHAnsi" w:cstheme="majorHAnsi"/>
          <w:lang w:val="en-US"/>
        </w:rPr>
      </w:pPr>
      <w:r w:rsidRPr="00EE67F4">
        <w:rPr>
          <w:rFonts w:asciiTheme="majorHAnsi" w:hAnsiTheme="majorHAnsi" w:cstheme="majorHAnsi"/>
          <w:lang w:val="en-US"/>
        </w:rPr>
        <w:t xml:space="preserve">Wash the sample by adding 1 </w:t>
      </w:r>
      <w:r w:rsidR="001D56CC" w:rsidRPr="00EE67F4">
        <w:rPr>
          <w:rFonts w:asciiTheme="majorHAnsi" w:hAnsiTheme="majorHAnsi" w:cstheme="majorHAnsi"/>
          <w:lang w:val="en-US"/>
        </w:rPr>
        <w:t>mL</w:t>
      </w:r>
      <w:r w:rsidRPr="00EE67F4">
        <w:rPr>
          <w:rFonts w:asciiTheme="majorHAnsi" w:hAnsiTheme="majorHAnsi" w:cstheme="majorHAnsi"/>
          <w:lang w:val="en-US"/>
        </w:rPr>
        <w:t xml:space="preserve"> of PBS (without Ca²⁺ or Mg²⁺) to remove residual medium.</w:t>
      </w:r>
    </w:p>
    <w:p w14:paraId="07DD79B4" w14:textId="77777777" w:rsidR="009F22D1" w:rsidRPr="00EE67F4" w:rsidRDefault="009F22D1" w:rsidP="00EE67F4">
      <w:pPr>
        <w:widowControl/>
        <w:pBdr>
          <w:top w:val="nil"/>
          <w:left w:val="nil"/>
          <w:bottom w:val="nil"/>
          <w:right w:val="nil"/>
          <w:between w:val="nil"/>
        </w:pBdr>
        <w:rPr>
          <w:rFonts w:asciiTheme="majorHAnsi" w:hAnsiTheme="majorHAnsi" w:cstheme="majorHAnsi"/>
          <w:lang w:val="en-US"/>
        </w:rPr>
      </w:pPr>
    </w:p>
    <w:p w14:paraId="31FAE9B6" w14:textId="21DAE82F" w:rsidR="00220EFD" w:rsidRPr="00EE67F4" w:rsidRDefault="00000000" w:rsidP="00EE67F4">
      <w:pPr>
        <w:widowControl/>
        <w:numPr>
          <w:ilvl w:val="2"/>
          <w:numId w:val="6"/>
        </w:numPr>
        <w:pBdr>
          <w:top w:val="nil"/>
          <w:left w:val="nil"/>
          <w:bottom w:val="nil"/>
          <w:right w:val="nil"/>
          <w:between w:val="nil"/>
        </w:pBdr>
        <w:ind w:left="0" w:firstLine="0"/>
        <w:rPr>
          <w:rFonts w:asciiTheme="majorHAnsi" w:hAnsiTheme="majorHAnsi" w:cstheme="majorHAnsi"/>
          <w:lang w:val="en-US"/>
        </w:rPr>
      </w:pPr>
      <w:r w:rsidRPr="00EE67F4">
        <w:rPr>
          <w:rFonts w:asciiTheme="majorHAnsi" w:hAnsiTheme="majorHAnsi" w:cstheme="majorHAnsi"/>
          <w:lang w:val="en-US"/>
        </w:rPr>
        <w:t xml:space="preserve">Centrifuge the tubes at 400 </w:t>
      </w:r>
      <w:r w:rsidR="009F22D1" w:rsidRPr="00EE67F4">
        <w:rPr>
          <w:rFonts w:asciiTheme="majorHAnsi" w:hAnsiTheme="majorHAnsi" w:cstheme="majorHAnsi"/>
          <w:lang w:val="en-US"/>
        </w:rPr>
        <w:t>×</w:t>
      </w:r>
      <w:r w:rsidRPr="00EE67F4">
        <w:rPr>
          <w:rFonts w:asciiTheme="majorHAnsi" w:hAnsiTheme="majorHAnsi" w:cstheme="majorHAnsi"/>
          <w:lang w:val="en-US"/>
        </w:rPr>
        <w:t xml:space="preserve"> </w:t>
      </w:r>
      <w:r w:rsidRPr="00EE67F4">
        <w:rPr>
          <w:rFonts w:asciiTheme="majorHAnsi" w:hAnsiTheme="majorHAnsi" w:cstheme="majorHAnsi"/>
          <w:i/>
          <w:iCs/>
          <w:lang w:val="en-US"/>
        </w:rPr>
        <w:t>g</w:t>
      </w:r>
      <w:r w:rsidRPr="00EE67F4">
        <w:rPr>
          <w:rFonts w:asciiTheme="majorHAnsi" w:hAnsiTheme="majorHAnsi" w:cstheme="majorHAnsi"/>
          <w:lang w:val="en-US"/>
        </w:rPr>
        <w:t xml:space="preserve"> for 5 min at room temperature.</w:t>
      </w:r>
      <w:r w:rsidR="00CB3C0B" w:rsidRPr="00EE67F4">
        <w:rPr>
          <w:rFonts w:asciiTheme="majorHAnsi" w:hAnsiTheme="majorHAnsi" w:cstheme="majorHAnsi"/>
          <w:lang w:val="en-US"/>
        </w:rPr>
        <w:t xml:space="preserve"> </w:t>
      </w:r>
      <w:r w:rsidRPr="00EE67F4">
        <w:rPr>
          <w:rFonts w:asciiTheme="majorHAnsi" w:hAnsiTheme="majorHAnsi" w:cstheme="majorHAnsi"/>
          <w:lang w:val="en-US"/>
        </w:rPr>
        <w:t xml:space="preserve">Gently discard the PBS supernatant, leaving the </w:t>
      </w:r>
      <w:proofErr w:type="spellStart"/>
      <w:r w:rsidRPr="00EE67F4">
        <w:rPr>
          <w:rFonts w:asciiTheme="majorHAnsi" w:hAnsiTheme="majorHAnsi" w:cstheme="majorHAnsi"/>
          <w:lang w:val="en-US"/>
        </w:rPr>
        <w:t>gastruloid</w:t>
      </w:r>
      <w:proofErr w:type="spellEnd"/>
      <w:r w:rsidRPr="00EE67F4">
        <w:rPr>
          <w:rFonts w:asciiTheme="majorHAnsi" w:hAnsiTheme="majorHAnsi" w:cstheme="majorHAnsi"/>
          <w:lang w:val="en-US"/>
        </w:rPr>
        <w:t xml:space="preserve"> pellet untouched.</w:t>
      </w:r>
    </w:p>
    <w:p w14:paraId="644A8FAD" w14:textId="77777777" w:rsidR="00CB3C0B" w:rsidRPr="00EE67F4" w:rsidRDefault="00CB3C0B" w:rsidP="00EE67F4">
      <w:pPr>
        <w:widowControl/>
        <w:pBdr>
          <w:top w:val="nil"/>
          <w:left w:val="nil"/>
          <w:bottom w:val="nil"/>
          <w:right w:val="nil"/>
          <w:between w:val="nil"/>
        </w:pBdr>
        <w:rPr>
          <w:rFonts w:asciiTheme="majorHAnsi" w:hAnsiTheme="majorHAnsi" w:cstheme="majorHAnsi"/>
          <w:lang w:val="en-US"/>
        </w:rPr>
      </w:pPr>
    </w:p>
    <w:p w14:paraId="3D961D02" w14:textId="5E5CF6AF" w:rsidR="00220EFD" w:rsidRPr="00EE67F4" w:rsidRDefault="00000000" w:rsidP="00EE67F4">
      <w:pPr>
        <w:widowControl/>
        <w:numPr>
          <w:ilvl w:val="2"/>
          <w:numId w:val="6"/>
        </w:numPr>
        <w:pBdr>
          <w:top w:val="nil"/>
          <w:left w:val="nil"/>
          <w:bottom w:val="nil"/>
          <w:right w:val="nil"/>
          <w:between w:val="nil"/>
        </w:pBdr>
        <w:ind w:left="0" w:firstLine="0"/>
        <w:rPr>
          <w:rFonts w:asciiTheme="majorHAnsi" w:hAnsiTheme="majorHAnsi" w:cstheme="majorHAnsi"/>
          <w:lang w:val="en-US"/>
        </w:rPr>
      </w:pPr>
      <w:r w:rsidRPr="00EE67F4">
        <w:rPr>
          <w:rFonts w:asciiTheme="majorHAnsi" w:hAnsiTheme="majorHAnsi" w:cstheme="majorHAnsi"/>
          <w:lang w:val="en-US"/>
        </w:rPr>
        <w:t xml:space="preserve">Add 200 µL of prewarmed </w:t>
      </w:r>
      <w:r w:rsidR="00E179AF" w:rsidRPr="00EE67F4">
        <w:rPr>
          <w:rFonts w:asciiTheme="majorHAnsi" w:hAnsiTheme="majorHAnsi" w:cstheme="majorHAnsi"/>
          <w:lang w:val="en-US"/>
        </w:rPr>
        <w:t xml:space="preserve">recombinant enzyme-based cell </w:t>
      </w:r>
      <w:r w:rsidRPr="00EE67F4">
        <w:rPr>
          <w:rFonts w:asciiTheme="majorHAnsi" w:hAnsiTheme="majorHAnsi" w:cstheme="majorHAnsi"/>
          <w:lang w:val="en-US"/>
        </w:rPr>
        <w:t xml:space="preserve">dissociation reagent. Ensure </w:t>
      </w:r>
      <w:proofErr w:type="spellStart"/>
      <w:r w:rsidRPr="00EE67F4">
        <w:rPr>
          <w:rFonts w:asciiTheme="majorHAnsi" w:hAnsiTheme="majorHAnsi" w:cstheme="majorHAnsi"/>
          <w:lang w:val="en-US"/>
        </w:rPr>
        <w:t>gastruloids</w:t>
      </w:r>
      <w:proofErr w:type="spellEnd"/>
      <w:r w:rsidRPr="00EE67F4">
        <w:rPr>
          <w:rFonts w:asciiTheme="majorHAnsi" w:hAnsiTheme="majorHAnsi" w:cstheme="majorHAnsi"/>
          <w:lang w:val="en-US"/>
        </w:rPr>
        <w:t xml:space="preserve"> are fully immersed in the solution.</w:t>
      </w:r>
      <w:r w:rsidR="00E179AF" w:rsidRPr="00EE67F4">
        <w:rPr>
          <w:rFonts w:asciiTheme="majorHAnsi" w:hAnsiTheme="majorHAnsi" w:cstheme="majorHAnsi"/>
          <w:lang w:val="en-US"/>
        </w:rPr>
        <w:t xml:space="preserve"> </w:t>
      </w:r>
      <w:r w:rsidRPr="00EE67F4">
        <w:rPr>
          <w:rFonts w:asciiTheme="majorHAnsi" w:hAnsiTheme="majorHAnsi" w:cstheme="majorHAnsi"/>
          <w:lang w:val="en-US"/>
        </w:rPr>
        <w:t>Place the tubes in a 37 °C water or pebble bath for 5 min to facilitate dissociation.</w:t>
      </w:r>
    </w:p>
    <w:p w14:paraId="6B163CDB" w14:textId="77777777" w:rsidR="00B63B26" w:rsidRPr="00EE67F4" w:rsidRDefault="00B63B26" w:rsidP="00EE67F4">
      <w:pPr>
        <w:widowControl/>
        <w:pBdr>
          <w:top w:val="nil"/>
          <w:left w:val="nil"/>
          <w:bottom w:val="nil"/>
          <w:right w:val="nil"/>
          <w:between w:val="nil"/>
        </w:pBdr>
        <w:rPr>
          <w:rFonts w:asciiTheme="majorHAnsi" w:hAnsiTheme="majorHAnsi" w:cstheme="majorHAnsi"/>
          <w:lang w:val="en-US"/>
        </w:rPr>
      </w:pPr>
    </w:p>
    <w:p w14:paraId="42E3A993" w14:textId="1B4989CD" w:rsidR="00220EFD" w:rsidRPr="00EE67F4" w:rsidRDefault="00000000" w:rsidP="00EE67F4">
      <w:pPr>
        <w:widowControl/>
        <w:numPr>
          <w:ilvl w:val="2"/>
          <w:numId w:val="6"/>
        </w:numPr>
        <w:pBdr>
          <w:top w:val="nil"/>
          <w:left w:val="nil"/>
          <w:bottom w:val="nil"/>
          <w:right w:val="nil"/>
          <w:between w:val="nil"/>
        </w:pBdr>
        <w:ind w:left="0" w:firstLine="0"/>
        <w:rPr>
          <w:rFonts w:asciiTheme="majorHAnsi" w:hAnsiTheme="majorHAnsi" w:cstheme="majorHAnsi"/>
          <w:lang w:val="en-US"/>
        </w:rPr>
      </w:pPr>
      <w:r w:rsidRPr="00EE67F4">
        <w:rPr>
          <w:rFonts w:asciiTheme="majorHAnsi" w:hAnsiTheme="majorHAnsi" w:cstheme="majorHAnsi"/>
          <w:lang w:val="en-US"/>
        </w:rPr>
        <w:t>After incubation, use a P200 pipette to vigorously pipette the sample up and down at least 10</w:t>
      </w:r>
      <w:r w:rsidR="00B63B26" w:rsidRPr="00EE67F4">
        <w:rPr>
          <w:rFonts w:asciiTheme="majorHAnsi" w:hAnsiTheme="majorHAnsi" w:cstheme="majorHAnsi"/>
          <w:lang w:val="en-US"/>
        </w:rPr>
        <w:t>x</w:t>
      </w:r>
      <w:r w:rsidRPr="00EE67F4">
        <w:rPr>
          <w:rFonts w:asciiTheme="majorHAnsi" w:hAnsiTheme="majorHAnsi" w:cstheme="majorHAnsi"/>
          <w:lang w:val="en-US"/>
        </w:rPr>
        <w:t xml:space="preserve"> to mechanically aid dissociation. Observe a small aliquot under the microscope to check </w:t>
      </w:r>
      <w:r w:rsidRPr="00EE67F4">
        <w:rPr>
          <w:rFonts w:asciiTheme="majorHAnsi" w:hAnsiTheme="majorHAnsi" w:cstheme="majorHAnsi"/>
          <w:lang w:val="en-US"/>
        </w:rPr>
        <w:lastRenderedPageBreak/>
        <w:t>for single</w:t>
      </w:r>
      <w:r w:rsidR="00B63B26" w:rsidRPr="00EE67F4">
        <w:rPr>
          <w:rFonts w:asciiTheme="majorHAnsi" w:hAnsiTheme="majorHAnsi" w:cstheme="majorHAnsi"/>
          <w:lang w:val="en-US"/>
        </w:rPr>
        <w:t>-</w:t>
      </w:r>
      <w:r w:rsidRPr="00EE67F4">
        <w:rPr>
          <w:rFonts w:asciiTheme="majorHAnsi" w:hAnsiTheme="majorHAnsi" w:cstheme="majorHAnsi"/>
          <w:lang w:val="en-US"/>
        </w:rPr>
        <w:t>cell suspension. If large clumps remain, repeat the incubation step once more for 2–3 min and pipette again.</w:t>
      </w:r>
    </w:p>
    <w:p w14:paraId="179DCB23" w14:textId="77777777" w:rsidR="00B63B26" w:rsidRPr="00EE67F4" w:rsidRDefault="00B63B26" w:rsidP="00EE67F4">
      <w:pPr>
        <w:widowControl/>
        <w:pBdr>
          <w:top w:val="nil"/>
          <w:left w:val="nil"/>
          <w:bottom w:val="nil"/>
          <w:right w:val="nil"/>
          <w:between w:val="nil"/>
        </w:pBdr>
        <w:rPr>
          <w:rFonts w:asciiTheme="majorHAnsi" w:hAnsiTheme="majorHAnsi" w:cstheme="majorHAnsi"/>
          <w:lang w:val="en-US"/>
        </w:rPr>
      </w:pPr>
    </w:p>
    <w:p w14:paraId="32ED40B3" w14:textId="7BE98ACA" w:rsidR="00220EFD" w:rsidRPr="00EE67F4" w:rsidRDefault="00000000" w:rsidP="00EE67F4">
      <w:pPr>
        <w:widowControl/>
        <w:numPr>
          <w:ilvl w:val="2"/>
          <w:numId w:val="6"/>
        </w:numPr>
        <w:pBdr>
          <w:top w:val="nil"/>
          <w:left w:val="nil"/>
          <w:bottom w:val="nil"/>
          <w:right w:val="nil"/>
          <w:between w:val="nil"/>
        </w:pBdr>
        <w:ind w:left="0" w:firstLine="0"/>
        <w:rPr>
          <w:rFonts w:asciiTheme="majorHAnsi" w:hAnsiTheme="majorHAnsi" w:cstheme="majorHAnsi"/>
          <w:lang w:val="en-US"/>
        </w:rPr>
      </w:pPr>
      <w:r w:rsidRPr="00EE67F4">
        <w:rPr>
          <w:rFonts w:asciiTheme="majorHAnsi" w:hAnsiTheme="majorHAnsi" w:cstheme="majorHAnsi"/>
          <w:b/>
          <w:lang w:val="en-US"/>
        </w:rPr>
        <w:t xml:space="preserve"> </w:t>
      </w:r>
      <w:r w:rsidRPr="00EE67F4">
        <w:rPr>
          <w:rFonts w:asciiTheme="majorHAnsi" w:hAnsiTheme="majorHAnsi" w:cstheme="majorHAnsi"/>
          <w:lang w:val="en-US"/>
        </w:rPr>
        <w:t xml:space="preserve">Add 300 µL of ES-LIF medium to each tube to </w:t>
      </w:r>
      <w:r w:rsidR="00B63B26" w:rsidRPr="00EE67F4">
        <w:rPr>
          <w:rFonts w:asciiTheme="majorHAnsi" w:hAnsiTheme="majorHAnsi" w:cstheme="majorHAnsi"/>
          <w:lang w:val="en-US"/>
        </w:rPr>
        <w:t>neutralize</w:t>
      </w:r>
      <w:r w:rsidRPr="00EE67F4">
        <w:rPr>
          <w:rFonts w:asciiTheme="majorHAnsi" w:hAnsiTheme="majorHAnsi" w:cstheme="majorHAnsi"/>
          <w:lang w:val="en-US"/>
        </w:rPr>
        <w:t xml:space="preserve"> the </w:t>
      </w:r>
      <w:r w:rsidR="00B63B26" w:rsidRPr="00EE67F4">
        <w:rPr>
          <w:rFonts w:asciiTheme="majorHAnsi" w:hAnsiTheme="majorHAnsi" w:cstheme="majorHAnsi"/>
          <w:lang w:val="en-US"/>
        </w:rPr>
        <w:t>cell dissociation reagent</w:t>
      </w:r>
      <w:r w:rsidRPr="00EE67F4">
        <w:rPr>
          <w:rFonts w:asciiTheme="majorHAnsi" w:hAnsiTheme="majorHAnsi" w:cstheme="majorHAnsi"/>
          <w:lang w:val="en-US"/>
        </w:rPr>
        <w:t>. Pipette up and down several ti</w:t>
      </w:r>
      <w:r w:rsidR="00E56D9D" w:rsidRPr="00EE67F4">
        <w:rPr>
          <w:rFonts w:asciiTheme="majorHAnsi" w:hAnsiTheme="majorHAnsi" w:cstheme="majorHAnsi"/>
          <w:lang w:val="en-US"/>
        </w:rPr>
        <w:t>m</w:t>
      </w:r>
      <w:r w:rsidR="5BF9BE63" w:rsidRPr="00EE67F4">
        <w:rPr>
          <w:rFonts w:asciiTheme="majorHAnsi" w:hAnsiTheme="majorHAnsi" w:cstheme="majorHAnsi"/>
          <w:lang w:val="en-US"/>
        </w:rPr>
        <w:t>es</w:t>
      </w:r>
      <w:r w:rsidRPr="00EE67F4">
        <w:rPr>
          <w:rFonts w:asciiTheme="majorHAnsi" w:hAnsiTheme="majorHAnsi" w:cstheme="majorHAnsi"/>
          <w:lang w:val="en-US"/>
        </w:rPr>
        <w:t xml:space="preserve"> to ensure all cells are detached</w:t>
      </w:r>
      <w:r w:rsidR="00B63B26" w:rsidRPr="00EE67F4">
        <w:rPr>
          <w:rFonts w:asciiTheme="majorHAnsi" w:hAnsiTheme="majorHAnsi" w:cstheme="majorHAnsi"/>
          <w:lang w:val="en-US"/>
        </w:rPr>
        <w:t xml:space="preserve"> and </w:t>
      </w:r>
      <w:r w:rsidR="00A00625" w:rsidRPr="00EE67F4">
        <w:rPr>
          <w:rFonts w:asciiTheme="majorHAnsi" w:hAnsiTheme="majorHAnsi" w:cstheme="majorHAnsi"/>
          <w:lang w:val="en-US"/>
        </w:rPr>
        <w:t>there are no clumps</w:t>
      </w:r>
      <w:r w:rsidRPr="00EE67F4">
        <w:rPr>
          <w:rFonts w:asciiTheme="majorHAnsi" w:hAnsiTheme="majorHAnsi" w:cstheme="majorHAnsi"/>
          <w:lang w:val="en-US"/>
        </w:rPr>
        <w:t>.</w:t>
      </w:r>
    </w:p>
    <w:p w14:paraId="47DDA549" w14:textId="77777777" w:rsidR="00A00625" w:rsidRPr="00EE67F4" w:rsidRDefault="00A00625" w:rsidP="00EE67F4">
      <w:pPr>
        <w:widowControl/>
        <w:pBdr>
          <w:top w:val="nil"/>
          <w:left w:val="nil"/>
          <w:bottom w:val="nil"/>
          <w:right w:val="nil"/>
          <w:between w:val="nil"/>
        </w:pBdr>
        <w:rPr>
          <w:rFonts w:asciiTheme="majorHAnsi" w:hAnsiTheme="majorHAnsi" w:cstheme="majorHAnsi"/>
          <w:lang w:val="en-US"/>
        </w:rPr>
      </w:pPr>
    </w:p>
    <w:p w14:paraId="52D7D3C4" w14:textId="7F828C58" w:rsidR="00220EFD" w:rsidRPr="00EE67F4" w:rsidRDefault="00000000" w:rsidP="00EE67F4">
      <w:pPr>
        <w:widowControl/>
        <w:numPr>
          <w:ilvl w:val="2"/>
          <w:numId w:val="6"/>
        </w:numPr>
        <w:pBdr>
          <w:top w:val="nil"/>
          <w:left w:val="nil"/>
          <w:bottom w:val="nil"/>
          <w:right w:val="nil"/>
          <w:between w:val="nil"/>
        </w:pBdr>
        <w:ind w:left="0" w:firstLine="0"/>
        <w:rPr>
          <w:rFonts w:asciiTheme="majorHAnsi" w:hAnsiTheme="majorHAnsi" w:cstheme="majorHAnsi"/>
          <w:lang w:val="en-US"/>
        </w:rPr>
      </w:pPr>
      <w:r w:rsidRPr="00EE67F4">
        <w:rPr>
          <w:rFonts w:asciiTheme="majorHAnsi" w:hAnsiTheme="majorHAnsi" w:cstheme="majorHAnsi"/>
          <w:lang w:val="en-US"/>
        </w:rPr>
        <w:t xml:space="preserve">Centrifuge again at 400 </w:t>
      </w:r>
      <w:r w:rsidR="00A00625" w:rsidRPr="00EE67F4">
        <w:rPr>
          <w:rFonts w:asciiTheme="majorHAnsi" w:hAnsiTheme="majorHAnsi" w:cstheme="majorHAnsi"/>
          <w:lang w:val="en-US"/>
        </w:rPr>
        <w:t>×</w:t>
      </w:r>
      <w:r w:rsidRPr="00EE67F4">
        <w:rPr>
          <w:rFonts w:asciiTheme="majorHAnsi" w:hAnsiTheme="majorHAnsi" w:cstheme="majorHAnsi"/>
          <w:lang w:val="en-US"/>
        </w:rPr>
        <w:t xml:space="preserve"> </w:t>
      </w:r>
      <w:r w:rsidRPr="00EE67F4">
        <w:rPr>
          <w:rFonts w:asciiTheme="majorHAnsi" w:hAnsiTheme="majorHAnsi" w:cstheme="majorHAnsi"/>
          <w:i/>
          <w:iCs/>
          <w:lang w:val="en-US"/>
        </w:rPr>
        <w:t>g</w:t>
      </w:r>
      <w:r w:rsidRPr="00EE67F4">
        <w:rPr>
          <w:rFonts w:asciiTheme="majorHAnsi" w:hAnsiTheme="majorHAnsi" w:cstheme="majorHAnsi"/>
          <w:lang w:val="en-US"/>
        </w:rPr>
        <w:t xml:space="preserve"> for 5 min. Carefully discard the supernatant to remove residual enzyme and debris.</w:t>
      </w:r>
    </w:p>
    <w:p w14:paraId="787B8141" w14:textId="77777777" w:rsidR="00150636" w:rsidRPr="00EE67F4" w:rsidRDefault="00150636" w:rsidP="00EE67F4">
      <w:pPr>
        <w:widowControl/>
        <w:pBdr>
          <w:top w:val="nil"/>
          <w:left w:val="nil"/>
          <w:bottom w:val="nil"/>
          <w:right w:val="nil"/>
          <w:between w:val="nil"/>
        </w:pBdr>
        <w:rPr>
          <w:rFonts w:asciiTheme="majorHAnsi" w:hAnsiTheme="majorHAnsi" w:cstheme="majorHAnsi"/>
          <w:lang w:val="en-US"/>
        </w:rPr>
      </w:pPr>
    </w:p>
    <w:p w14:paraId="3CE3DDA5" w14:textId="4FF45177" w:rsidR="00220EFD" w:rsidRPr="00EE67F4" w:rsidRDefault="00000000" w:rsidP="00EE67F4">
      <w:pPr>
        <w:widowControl/>
        <w:numPr>
          <w:ilvl w:val="2"/>
          <w:numId w:val="6"/>
        </w:numPr>
        <w:pBdr>
          <w:top w:val="nil"/>
          <w:left w:val="nil"/>
          <w:bottom w:val="nil"/>
          <w:right w:val="nil"/>
          <w:between w:val="nil"/>
        </w:pBdr>
        <w:ind w:left="0" w:firstLine="0"/>
        <w:rPr>
          <w:rFonts w:asciiTheme="majorHAnsi" w:hAnsiTheme="majorHAnsi" w:cstheme="majorHAnsi"/>
          <w:lang w:val="en-US"/>
        </w:rPr>
      </w:pPr>
      <w:r w:rsidRPr="00EE67F4">
        <w:rPr>
          <w:rFonts w:asciiTheme="majorHAnsi" w:hAnsiTheme="majorHAnsi" w:cstheme="majorHAnsi"/>
          <w:lang w:val="en-US"/>
        </w:rPr>
        <w:t>Gently resuspend the resulting cell pellet in 200–1</w:t>
      </w:r>
      <w:r w:rsidR="00150636" w:rsidRPr="00EE67F4">
        <w:rPr>
          <w:rFonts w:asciiTheme="majorHAnsi" w:hAnsiTheme="majorHAnsi" w:cstheme="majorHAnsi"/>
          <w:lang w:val="en-US"/>
        </w:rPr>
        <w:t>,</w:t>
      </w:r>
      <w:r w:rsidRPr="00EE67F4">
        <w:rPr>
          <w:rFonts w:asciiTheme="majorHAnsi" w:hAnsiTheme="majorHAnsi" w:cstheme="majorHAnsi"/>
          <w:lang w:val="en-US"/>
        </w:rPr>
        <w:t>000 µL of ES-LIF medium, depending on the pellet size and intended downstream applications. </w:t>
      </w:r>
    </w:p>
    <w:p w14:paraId="6E346275" w14:textId="0ABAB44C" w:rsidR="617477A1" w:rsidRPr="00EE67F4" w:rsidRDefault="617477A1" w:rsidP="00EE67F4">
      <w:pPr>
        <w:widowControl/>
        <w:pBdr>
          <w:top w:val="nil"/>
          <w:left w:val="nil"/>
          <w:bottom w:val="nil"/>
          <w:right w:val="nil"/>
          <w:between w:val="nil"/>
        </w:pBdr>
        <w:rPr>
          <w:rFonts w:asciiTheme="majorHAnsi" w:hAnsiTheme="majorHAnsi" w:cstheme="majorHAnsi"/>
          <w:lang w:val="en-US"/>
        </w:rPr>
      </w:pPr>
    </w:p>
    <w:p w14:paraId="0CBADBCF" w14:textId="77777777" w:rsidR="00220EFD" w:rsidRPr="00EE67F4" w:rsidRDefault="00000000" w:rsidP="00EE67F4">
      <w:pPr>
        <w:widowControl/>
        <w:numPr>
          <w:ilvl w:val="1"/>
          <w:numId w:val="6"/>
        </w:numPr>
        <w:pBdr>
          <w:top w:val="nil"/>
          <w:left w:val="nil"/>
          <w:bottom w:val="nil"/>
          <w:right w:val="nil"/>
          <w:between w:val="nil"/>
        </w:pBdr>
        <w:ind w:left="0" w:firstLine="0"/>
        <w:rPr>
          <w:rFonts w:asciiTheme="majorHAnsi" w:hAnsiTheme="majorHAnsi" w:cstheme="majorHAnsi"/>
          <w:bCs/>
          <w:lang w:val="en-US"/>
        </w:rPr>
      </w:pPr>
      <w:r w:rsidRPr="00EE67F4">
        <w:rPr>
          <w:rFonts w:asciiTheme="majorHAnsi" w:hAnsiTheme="majorHAnsi" w:cstheme="majorHAnsi"/>
          <w:bCs/>
          <w:lang w:val="en-US"/>
        </w:rPr>
        <w:t>Downstream analysis: Colony forming and replating assay</w:t>
      </w:r>
    </w:p>
    <w:p w14:paraId="2932A4E7" w14:textId="77777777" w:rsidR="00150636" w:rsidRPr="00EE67F4" w:rsidRDefault="00150636" w:rsidP="00EE67F4">
      <w:pPr>
        <w:widowControl/>
        <w:pBdr>
          <w:top w:val="nil"/>
          <w:left w:val="nil"/>
          <w:bottom w:val="nil"/>
          <w:right w:val="nil"/>
          <w:between w:val="nil"/>
        </w:pBdr>
        <w:rPr>
          <w:rFonts w:asciiTheme="majorHAnsi" w:hAnsiTheme="majorHAnsi" w:cstheme="majorHAnsi"/>
          <w:b/>
          <w:u w:val="single"/>
          <w:lang w:val="en-US"/>
        </w:rPr>
      </w:pPr>
    </w:p>
    <w:p w14:paraId="778F5802" w14:textId="73800A48" w:rsidR="00220EFD" w:rsidRPr="00EE67F4" w:rsidRDefault="00000000" w:rsidP="00EE67F4">
      <w:pPr>
        <w:widowControl/>
        <w:pBdr>
          <w:top w:val="nil"/>
          <w:left w:val="nil"/>
          <w:bottom w:val="nil"/>
          <w:right w:val="nil"/>
          <w:between w:val="nil"/>
        </w:pBdr>
        <w:rPr>
          <w:rFonts w:asciiTheme="majorHAnsi" w:hAnsiTheme="majorHAnsi" w:cstheme="majorHAnsi"/>
          <w:lang w:val="en-US"/>
        </w:rPr>
      </w:pPr>
      <w:r w:rsidRPr="00EE67F4">
        <w:rPr>
          <w:rFonts w:asciiTheme="majorHAnsi" w:hAnsiTheme="majorHAnsi" w:cstheme="majorHAnsi"/>
          <w:lang w:val="en-US"/>
        </w:rPr>
        <w:t xml:space="preserve">NOTE: </w:t>
      </w:r>
      <w:r w:rsidR="006067A5" w:rsidRPr="00EE67F4">
        <w:rPr>
          <w:rFonts w:asciiTheme="majorHAnsi" w:hAnsiTheme="majorHAnsi" w:cstheme="majorHAnsi"/>
          <w:lang w:val="en-US"/>
        </w:rPr>
        <w:t>O</w:t>
      </w:r>
      <w:r w:rsidRPr="00EE67F4">
        <w:rPr>
          <w:rFonts w:asciiTheme="majorHAnsi" w:hAnsiTheme="majorHAnsi" w:cstheme="majorHAnsi"/>
          <w:lang w:val="en-US"/>
        </w:rPr>
        <w:t>ptimal seeding concentrations need to be determined empirically</w:t>
      </w:r>
      <w:r w:rsidR="002D7889" w:rsidRPr="00EE67F4">
        <w:rPr>
          <w:rFonts w:asciiTheme="majorHAnsi" w:hAnsiTheme="majorHAnsi" w:cstheme="majorHAnsi"/>
          <w:lang w:val="en-US"/>
        </w:rPr>
        <w:t>,</w:t>
      </w:r>
      <w:r w:rsidRPr="00EE67F4">
        <w:rPr>
          <w:rFonts w:asciiTheme="majorHAnsi" w:hAnsiTheme="majorHAnsi" w:cstheme="majorHAnsi"/>
          <w:lang w:val="en-US"/>
        </w:rPr>
        <w:t xml:space="preserve"> as </w:t>
      </w:r>
      <w:proofErr w:type="spellStart"/>
      <w:r w:rsidRPr="00EE67F4">
        <w:rPr>
          <w:rFonts w:asciiTheme="majorHAnsi" w:hAnsiTheme="majorHAnsi" w:cstheme="majorHAnsi"/>
          <w:lang w:val="en-US"/>
        </w:rPr>
        <w:t>haemGx</w:t>
      </w:r>
      <w:proofErr w:type="spellEnd"/>
      <w:r w:rsidRPr="00EE67F4">
        <w:rPr>
          <w:rFonts w:asciiTheme="majorHAnsi" w:hAnsiTheme="majorHAnsi" w:cstheme="majorHAnsi"/>
          <w:lang w:val="en-US"/>
        </w:rPr>
        <w:t xml:space="preserve"> cells may have different colony-forming capacity at the first plating. However, untransformed cells </w:t>
      </w:r>
      <w:r w:rsidR="006067A5" w:rsidRPr="00EE67F4">
        <w:rPr>
          <w:rFonts w:asciiTheme="majorHAnsi" w:hAnsiTheme="majorHAnsi" w:cstheme="majorHAnsi"/>
          <w:lang w:val="en-US"/>
        </w:rPr>
        <w:t>cannot</w:t>
      </w:r>
      <w:r w:rsidRPr="00EE67F4">
        <w:rPr>
          <w:rFonts w:asciiTheme="majorHAnsi" w:hAnsiTheme="majorHAnsi" w:cstheme="majorHAnsi"/>
          <w:lang w:val="en-US"/>
        </w:rPr>
        <w:t xml:space="preserve"> replate indefinitely</w:t>
      </w:r>
      <w:r w:rsidR="006067A5" w:rsidRPr="00EE67F4">
        <w:rPr>
          <w:rFonts w:asciiTheme="majorHAnsi" w:hAnsiTheme="majorHAnsi" w:cstheme="majorHAnsi"/>
          <w:lang w:val="en-US"/>
        </w:rPr>
        <w:t>,</w:t>
      </w:r>
      <w:r w:rsidRPr="00EE67F4">
        <w:rPr>
          <w:rFonts w:asciiTheme="majorHAnsi" w:hAnsiTheme="majorHAnsi" w:cstheme="majorHAnsi"/>
          <w:lang w:val="en-US"/>
        </w:rPr>
        <w:t xml:space="preserve"> and differences between conditions can be discerned at later </w:t>
      </w:r>
      <w:r w:rsidR="002D7889" w:rsidRPr="00EE67F4">
        <w:rPr>
          <w:rFonts w:asciiTheme="majorHAnsi" w:hAnsiTheme="majorHAnsi" w:cstheme="majorHAnsi"/>
          <w:lang w:val="en-US"/>
        </w:rPr>
        <w:t>replating</w:t>
      </w:r>
      <w:r w:rsidRPr="00EE67F4">
        <w:rPr>
          <w:rFonts w:asciiTheme="majorHAnsi" w:hAnsiTheme="majorHAnsi" w:cstheme="majorHAnsi"/>
          <w:lang w:val="en-US"/>
        </w:rPr>
        <w:t xml:space="preserve"> (P3</w:t>
      </w:r>
      <w:r w:rsidR="006067A5" w:rsidRPr="00EE67F4">
        <w:rPr>
          <w:rFonts w:asciiTheme="majorHAnsi" w:hAnsiTheme="majorHAnsi" w:cstheme="majorHAnsi"/>
          <w:lang w:val="en-US"/>
        </w:rPr>
        <w:t>–</w:t>
      </w:r>
      <w:r w:rsidRPr="00EE67F4">
        <w:rPr>
          <w:rFonts w:asciiTheme="majorHAnsi" w:hAnsiTheme="majorHAnsi" w:cstheme="majorHAnsi"/>
          <w:lang w:val="en-US"/>
        </w:rPr>
        <w:t>5).</w:t>
      </w:r>
    </w:p>
    <w:p w14:paraId="116802A1" w14:textId="77777777" w:rsidR="006067A5" w:rsidRPr="00EE67F4" w:rsidRDefault="006067A5" w:rsidP="00EE67F4">
      <w:pPr>
        <w:widowControl/>
        <w:pBdr>
          <w:top w:val="nil"/>
          <w:left w:val="nil"/>
          <w:bottom w:val="nil"/>
          <w:right w:val="nil"/>
          <w:between w:val="nil"/>
        </w:pBdr>
        <w:rPr>
          <w:rFonts w:asciiTheme="majorHAnsi" w:hAnsiTheme="majorHAnsi" w:cstheme="majorHAnsi"/>
          <w:b/>
          <w:bCs/>
          <w:u w:val="single"/>
          <w:lang w:val="en-US"/>
        </w:rPr>
      </w:pPr>
    </w:p>
    <w:p w14:paraId="51302D53" w14:textId="77777777" w:rsidR="00220EFD" w:rsidRPr="00EE67F4" w:rsidRDefault="00000000" w:rsidP="00EE67F4">
      <w:pPr>
        <w:widowControl/>
        <w:numPr>
          <w:ilvl w:val="2"/>
          <w:numId w:val="9"/>
        </w:numPr>
        <w:pBdr>
          <w:top w:val="nil"/>
          <w:left w:val="nil"/>
          <w:bottom w:val="nil"/>
          <w:right w:val="nil"/>
          <w:between w:val="nil"/>
        </w:pBdr>
        <w:ind w:left="0" w:firstLine="0"/>
        <w:rPr>
          <w:rFonts w:asciiTheme="majorHAnsi" w:hAnsiTheme="majorHAnsi" w:cstheme="majorHAnsi"/>
          <w:bCs/>
          <w:lang w:val="en-US"/>
        </w:rPr>
      </w:pPr>
      <w:proofErr w:type="gramStart"/>
      <w:r w:rsidRPr="00EE67F4">
        <w:rPr>
          <w:rFonts w:asciiTheme="majorHAnsi" w:hAnsiTheme="majorHAnsi" w:cstheme="majorHAnsi"/>
          <w:bCs/>
          <w:lang w:val="en-US"/>
        </w:rPr>
        <w:t>Plating on</w:t>
      </w:r>
      <w:proofErr w:type="gramEnd"/>
      <w:r w:rsidRPr="00EE67F4">
        <w:rPr>
          <w:rFonts w:asciiTheme="majorHAnsi" w:hAnsiTheme="majorHAnsi" w:cstheme="majorHAnsi"/>
          <w:bCs/>
          <w:lang w:val="en-US"/>
        </w:rPr>
        <w:t xml:space="preserve"> methylcellulose</w:t>
      </w:r>
    </w:p>
    <w:p w14:paraId="70DD4049" w14:textId="77777777" w:rsidR="006067A5" w:rsidRPr="00EE67F4" w:rsidRDefault="006067A5" w:rsidP="00EE67F4">
      <w:pPr>
        <w:widowControl/>
        <w:pBdr>
          <w:top w:val="nil"/>
          <w:left w:val="nil"/>
          <w:bottom w:val="nil"/>
          <w:right w:val="nil"/>
          <w:between w:val="nil"/>
        </w:pBdr>
        <w:rPr>
          <w:rFonts w:asciiTheme="majorHAnsi" w:hAnsiTheme="majorHAnsi" w:cstheme="majorHAnsi"/>
          <w:lang w:val="en-US"/>
        </w:rPr>
      </w:pPr>
    </w:p>
    <w:p w14:paraId="3C27350E" w14:textId="262BFB24" w:rsidR="006067A5" w:rsidRPr="00EE67F4" w:rsidRDefault="00000000" w:rsidP="00EE67F4">
      <w:pPr>
        <w:widowControl/>
        <w:numPr>
          <w:ilvl w:val="3"/>
          <w:numId w:val="7"/>
        </w:numPr>
        <w:pBdr>
          <w:top w:val="nil"/>
          <w:left w:val="nil"/>
          <w:bottom w:val="nil"/>
          <w:right w:val="nil"/>
          <w:between w:val="nil"/>
        </w:pBdr>
        <w:ind w:left="0" w:firstLine="0"/>
        <w:rPr>
          <w:rFonts w:asciiTheme="majorHAnsi" w:hAnsiTheme="majorHAnsi" w:cstheme="majorHAnsi"/>
          <w:lang w:val="en-US"/>
        </w:rPr>
      </w:pPr>
      <w:r w:rsidRPr="00EE67F4">
        <w:rPr>
          <w:rFonts w:asciiTheme="majorHAnsi" w:hAnsiTheme="majorHAnsi" w:cstheme="majorHAnsi"/>
          <w:lang w:val="en-US"/>
        </w:rPr>
        <w:t xml:space="preserve">Thaw a </w:t>
      </w:r>
      <w:proofErr w:type="spellStart"/>
      <w:r w:rsidRPr="00EE67F4">
        <w:rPr>
          <w:rFonts w:asciiTheme="majorHAnsi" w:hAnsiTheme="majorHAnsi" w:cstheme="majorHAnsi"/>
          <w:lang w:val="en-US"/>
        </w:rPr>
        <w:t>prealiquoted</w:t>
      </w:r>
      <w:proofErr w:type="spellEnd"/>
      <w:r w:rsidRPr="00EE67F4">
        <w:rPr>
          <w:rFonts w:asciiTheme="majorHAnsi" w:hAnsiTheme="majorHAnsi" w:cstheme="majorHAnsi"/>
          <w:lang w:val="en-US"/>
        </w:rPr>
        <w:t xml:space="preserve"> 3 </w:t>
      </w:r>
      <w:r w:rsidR="001D56CC" w:rsidRPr="00EE67F4">
        <w:rPr>
          <w:rFonts w:asciiTheme="majorHAnsi" w:hAnsiTheme="majorHAnsi" w:cstheme="majorHAnsi"/>
          <w:lang w:val="en-US"/>
        </w:rPr>
        <w:t>mL</w:t>
      </w:r>
      <w:r w:rsidRPr="00EE67F4">
        <w:rPr>
          <w:rFonts w:asciiTheme="majorHAnsi" w:hAnsiTheme="majorHAnsi" w:cstheme="majorHAnsi"/>
          <w:lang w:val="en-US"/>
        </w:rPr>
        <w:t xml:space="preserve"> tube of methylcellulose (Mouse Methylcellulose Complete Media) on ice. Once fully thawed, vortex thoroughly to ensure the medium is well mixed, given the high viscosity of methylcellulose. Use the top speed setting for 1–3 periods of 5 s; adjust timings and repeats empirically. As </w:t>
      </w:r>
      <w:proofErr w:type="spellStart"/>
      <w:r w:rsidRPr="00EE67F4">
        <w:rPr>
          <w:rFonts w:asciiTheme="majorHAnsi" w:hAnsiTheme="majorHAnsi" w:cstheme="majorHAnsi"/>
          <w:lang w:val="en-US"/>
        </w:rPr>
        <w:t>vortexing</w:t>
      </w:r>
      <w:proofErr w:type="spellEnd"/>
      <w:r w:rsidRPr="00EE67F4">
        <w:rPr>
          <w:rFonts w:asciiTheme="majorHAnsi" w:hAnsiTheme="majorHAnsi" w:cstheme="majorHAnsi"/>
          <w:lang w:val="en-US"/>
        </w:rPr>
        <w:t xml:space="preserve"> introduces air bubbles, allow the methylcellulose to rest at room temperature until the bubbles dissipate completely.</w:t>
      </w:r>
    </w:p>
    <w:p w14:paraId="2EF48974" w14:textId="77777777" w:rsidR="006067A5" w:rsidRPr="00EE67F4" w:rsidRDefault="006067A5" w:rsidP="00EE67F4">
      <w:pPr>
        <w:widowControl/>
        <w:pBdr>
          <w:top w:val="nil"/>
          <w:left w:val="nil"/>
          <w:bottom w:val="nil"/>
          <w:right w:val="nil"/>
          <w:between w:val="nil"/>
        </w:pBdr>
        <w:rPr>
          <w:rFonts w:asciiTheme="majorHAnsi" w:hAnsiTheme="majorHAnsi" w:cstheme="majorHAnsi"/>
          <w:lang w:val="en-US"/>
        </w:rPr>
      </w:pPr>
    </w:p>
    <w:p w14:paraId="1A8C162F" w14:textId="279B0BAB" w:rsidR="00220EFD" w:rsidRPr="00EE67F4" w:rsidRDefault="00000000" w:rsidP="00EE67F4">
      <w:pPr>
        <w:widowControl/>
        <w:pBdr>
          <w:top w:val="nil"/>
          <w:left w:val="nil"/>
          <w:bottom w:val="nil"/>
          <w:right w:val="nil"/>
          <w:between w:val="nil"/>
        </w:pBdr>
        <w:rPr>
          <w:rFonts w:asciiTheme="majorHAnsi" w:hAnsiTheme="majorHAnsi" w:cstheme="majorHAnsi"/>
          <w:lang w:val="en-US"/>
        </w:rPr>
      </w:pPr>
      <w:r w:rsidRPr="00EE67F4">
        <w:rPr>
          <w:rFonts w:asciiTheme="majorHAnsi" w:hAnsiTheme="majorHAnsi" w:cstheme="majorHAnsi"/>
          <w:lang w:val="en-US"/>
        </w:rPr>
        <w:t>NOTE: Ensure that the entire volume of the aliquot is being mixed;</w:t>
      </w:r>
      <w:r w:rsidR="3AFE2F20" w:rsidRPr="00EE67F4">
        <w:rPr>
          <w:rFonts w:asciiTheme="majorHAnsi" w:hAnsiTheme="majorHAnsi" w:cstheme="majorHAnsi"/>
          <w:lang w:val="en-US"/>
        </w:rPr>
        <w:t xml:space="preserve"> </w:t>
      </w:r>
      <w:r w:rsidRPr="00EE67F4">
        <w:rPr>
          <w:rFonts w:asciiTheme="majorHAnsi" w:hAnsiTheme="majorHAnsi" w:cstheme="majorHAnsi"/>
          <w:lang w:val="en-US"/>
        </w:rPr>
        <w:t xml:space="preserve">angle the tube while </w:t>
      </w:r>
      <w:proofErr w:type="spellStart"/>
      <w:r w:rsidRPr="00EE67F4">
        <w:rPr>
          <w:rFonts w:asciiTheme="majorHAnsi" w:hAnsiTheme="majorHAnsi" w:cstheme="majorHAnsi"/>
          <w:lang w:val="en-US"/>
        </w:rPr>
        <w:t>vortexing</w:t>
      </w:r>
      <w:proofErr w:type="spellEnd"/>
      <w:r w:rsidRPr="00EE67F4">
        <w:rPr>
          <w:rFonts w:asciiTheme="majorHAnsi" w:hAnsiTheme="majorHAnsi" w:cstheme="majorHAnsi"/>
          <w:lang w:val="en-US"/>
        </w:rPr>
        <w:t xml:space="preserve"> to check that the methylcellulose medium at the bottom/tip of the tube is also being mixed. </w:t>
      </w:r>
      <w:proofErr w:type="gramStart"/>
      <w:r w:rsidRPr="00EE67F4">
        <w:rPr>
          <w:rFonts w:asciiTheme="majorHAnsi" w:hAnsiTheme="majorHAnsi" w:cstheme="majorHAnsi"/>
          <w:lang w:val="en-US"/>
        </w:rPr>
        <w:t>Thorough</w:t>
      </w:r>
      <w:proofErr w:type="gramEnd"/>
      <w:r w:rsidRPr="00EE67F4">
        <w:rPr>
          <w:rFonts w:asciiTheme="majorHAnsi" w:hAnsiTheme="majorHAnsi" w:cstheme="majorHAnsi"/>
          <w:lang w:val="en-US"/>
        </w:rPr>
        <w:t xml:space="preserve"> mixing is critical to achieve uniform growth factor concentrations. </w:t>
      </w:r>
    </w:p>
    <w:p w14:paraId="1545F81E" w14:textId="77777777" w:rsidR="006067A5" w:rsidRPr="00EE67F4" w:rsidRDefault="006067A5" w:rsidP="00EE67F4">
      <w:pPr>
        <w:widowControl/>
        <w:pBdr>
          <w:top w:val="nil"/>
          <w:left w:val="nil"/>
          <w:bottom w:val="nil"/>
          <w:right w:val="nil"/>
          <w:between w:val="nil"/>
        </w:pBdr>
        <w:rPr>
          <w:rFonts w:asciiTheme="majorHAnsi" w:hAnsiTheme="majorHAnsi" w:cstheme="majorHAnsi"/>
          <w:lang w:val="en-US"/>
        </w:rPr>
      </w:pPr>
    </w:p>
    <w:p w14:paraId="114F55C6" w14:textId="234E9DCD" w:rsidR="00220EFD" w:rsidRPr="00EE67F4" w:rsidRDefault="00000000" w:rsidP="00EE67F4">
      <w:pPr>
        <w:widowControl/>
        <w:numPr>
          <w:ilvl w:val="3"/>
          <w:numId w:val="7"/>
        </w:numPr>
        <w:pBdr>
          <w:top w:val="nil"/>
          <w:left w:val="nil"/>
          <w:bottom w:val="nil"/>
          <w:right w:val="nil"/>
          <w:between w:val="nil"/>
        </w:pBdr>
        <w:ind w:left="0" w:firstLine="0"/>
        <w:rPr>
          <w:rFonts w:asciiTheme="majorHAnsi" w:hAnsiTheme="majorHAnsi" w:cstheme="majorHAnsi"/>
          <w:lang w:val="en-US"/>
        </w:rPr>
      </w:pPr>
      <w:r w:rsidRPr="00EE67F4">
        <w:rPr>
          <w:rFonts w:asciiTheme="majorHAnsi" w:hAnsiTheme="majorHAnsi" w:cstheme="majorHAnsi"/>
          <w:lang w:val="en-US"/>
        </w:rPr>
        <w:t xml:space="preserve">Meanwhile, prepare the </w:t>
      </w:r>
      <w:proofErr w:type="spellStart"/>
      <w:r w:rsidRPr="00EE67F4">
        <w:rPr>
          <w:rFonts w:asciiTheme="majorHAnsi" w:hAnsiTheme="majorHAnsi" w:cstheme="majorHAnsi"/>
          <w:lang w:val="en-US"/>
        </w:rPr>
        <w:t>gastruloid</w:t>
      </w:r>
      <w:proofErr w:type="spellEnd"/>
      <w:r w:rsidRPr="00EE67F4">
        <w:rPr>
          <w:rFonts w:asciiTheme="majorHAnsi" w:hAnsiTheme="majorHAnsi" w:cstheme="majorHAnsi"/>
          <w:lang w:val="en-US"/>
        </w:rPr>
        <w:t xml:space="preserve"> single</w:t>
      </w:r>
      <w:r w:rsidR="006067A5" w:rsidRPr="00EE67F4">
        <w:rPr>
          <w:rFonts w:asciiTheme="majorHAnsi" w:hAnsiTheme="majorHAnsi" w:cstheme="majorHAnsi"/>
          <w:lang w:val="en-US"/>
        </w:rPr>
        <w:t>-</w:t>
      </w:r>
      <w:r w:rsidRPr="00EE67F4">
        <w:rPr>
          <w:rFonts w:asciiTheme="majorHAnsi" w:hAnsiTheme="majorHAnsi" w:cstheme="majorHAnsi"/>
          <w:lang w:val="en-US"/>
        </w:rPr>
        <w:t xml:space="preserve">cell suspension for the </w:t>
      </w:r>
      <w:r w:rsidR="0050115A" w:rsidRPr="00EE67F4">
        <w:rPr>
          <w:rFonts w:asciiTheme="majorHAnsi" w:hAnsiTheme="majorHAnsi" w:cstheme="majorHAnsi"/>
          <w:lang w:val="en-US"/>
        </w:rPr>
        <w:t xml:space="preserve">colony-forming </w:t>
      </w:r>
      <w:r w:rsidRPr="00EE67F4">
        <w:rPr>
          <w:rFonts w:asciiTheme="majorHAnsi" w:hAnsiTheme="majorHAnsi" w:cstheme="majorHAnsi"/>
          <w:lang w:val="en-US"/>
        </w:rPr>
        <w:t xml:space="preserve">assay. </w:t>
      </w:r>
      <w:r w:rsidR="4B5C4648" w:rsidRPr="00EE67F4">
        <w:rPr>
          <w:rFonts w:asciiTheme="majorHAnsi" w:hAnsiTheme="majorHAnsi" w:cstheme="majorHAnsi"/>
          <w:lang w:val="en-US"/>
        </w:rPr>
        <w:t>En</w:t>
      </w:r>
      <w:r w:rsidR="0050115A" w:rsidRPr="00EE67F4">
        <w:rPr>
          <w:rFonts w:asciiTheme="majorHAnsi" w:hAnsiTheme="majorHAnsi" w:cstheme="majorHAnsi"/>
          <w:lang w:val="en-US"/>
        </w:rPr>
        <w:t>s</w:t>
      </w:r>
      <w:r w:rsidR="4B5C4648" w:rsidRPr="00EE67F4">
        <w:rPr>
          <w:rFonts w:asciiTheme="majorHAnsi" w:hAnsiTheme="majorHAnsi" w:cstheme="majorHAnsi"/>
          <w:lang w:val="en-US"/>
        </w:rPr>
        <w:t xml:space="preserve">ure that a </w:t>
      </w:r>
      <w:r w:rsidRPr="00EE67F4">
        <w:rPr>
          <w:rFonts w:asciiTheme="majorHAnsi" w:hAnsiTheme="majorHAnsi" w:cstheme="majorHAnsi"/>
          <w:lang w:val="en-US"/>
        </w:rPr>
        <w:t xml:space="preserve">total of 100,000 cells (or empirically determined optimal concentration) </w:t>
      </w:r>
      <w:r w:rsidR="006067A5" w:rsidRPr="00EE67F4">
        <w:rPr>
          <w:rFonts w:asciiTheme="majorHAnsi" w:hAnsiTheme="majorHAnsi" w:cstheme="majorHAnsi"/>
          <w:lang w:val="en-US"/>
        </w:rPr>
        <w:t xml:space="preserve">is </w:t>
      </w:r>
      <w:r w:rsidRPr="00EE67F4">
        <w:rPr>
          <w:rFonts w:asciiTheme="majorHAnsi" w:hAnsiTheme="majorHAnsi" w:cstheme="majorHAnsi"/>
          <w:lang w:val="en-US"/>
        </w:rPr>
        <w:t>resuspended in 300 µL of N2B27 medium.</w:t>
      </w:r>
    </w:p>
    <w:p w14:paraId="10EBCEC3" w14:textId="77777777" w:rsidR="006067A5" w:rsidRPr="00EE67F4" w:rsidRDefault="006067A5" w:rsidP="00EE67F4">
      <w:pPr>
        <w:widowControl/>
        <w:pBdr>
          <w:top w:val="nil"/>
          <w:left w:val="nil"/>
          <w:bottom w:val="nil"/>
          <w:right w:val="nil"/>
          <w:between w:val="nil"/>
        </w:pBdr>
        <w:rPr>
          <w:rFonts w:asciiTheme="majorHAnsi" w:hAnsiTheme="majorHAnsi" w:cstheme="majorHAnsi"/>
          <w:lang w:val="en-US"/>
        </w:rPr>
      </w:pPr>
    </w:p>
    <w:p w14:paraId="56A8B2D5" w14:textId="5A5B1BC4" w:rsidR="00220EFD" w:rsidRPr="00EE67F4" w:rsidRDefault="00000000" w:rsidP="00EE67F4">
      <w:pPr>
        <w:widowControl/>
        <w:numPr>
          <w:ilvl w:val="3"/>
          <w:numId w:val="7"/>
        </w:numPr>
        <w:pBdr>
          <w:top w:val="nil"/>
          <w:left w:val="nil"/>
          <w:bottom w:val="nil"/>
          <w:right w:val="nil"/>
          <w:between w:val="nil"/>
        </w:pBdr>
        <w:ind w:left="0" w:firstLine="0"/>
        <w:rPr>
          <w:rFonts w:asciiTheme="majorHAnsi" w:hAnsiTheme="majorHAnsi" w:cstheme="majorHAnsi"/>
          <w:lang w:val="en-US"/>
        </w:rPr>
      </w:pPr>
      <w:r w:rsidRPr="00EE67F4">
        <w:rPr>
          <w:rFonts w:asciiTheme="majorHAnsi" w:hAnsiTheme="majorHAnsi" w:cstheme="majorHAnsi"/>
          <w:lang w:val="en-US"/>
        </w:rPr>
        <w:t xml:space="preserve">Once the methylcellulose is free of bubbles, carefully add the 300 µL cell suspension to the 3 </w:t>
      </w:r>
      <w:r w:rsidR="001D56CC" w:rsidRPr="00EE67F4">
        <w:rPr>
          <w:rFonts w:asciiTheme="majorHAnsi" w:hAnsiTheme="majorHAnsi" w:cstheme="majorHAnsi"/>
          <w:lang w:val="en-US"/>
        </w:rPr>
        <w:t>mL</w:t>
      </w:r>
      <w:r w:rsidR="006067A5" w:rsidRPr="00EE67F4">
        <w:rPr>
          <w:rFonts w:asciiTheme="majorHAnsi" w:hAnsiTheme="majorHAnsi" w:cstheme="majorHAnsi"/>
          <w:lang w:val="en-US"/>
        </w:rPr>
        <w:t xml:space="preserve"> of</w:t>
      </w:r>
      <w:r w:rsidRPr="00EE67F4">
        <w:rPr>
          <w:rFonts w:asciiTheme="majorHAnsi" w:hAnsiTheme="majorHAnsi" w:cstheme="majorHAnsi"/>
          <w:lang w:val="en-US"/>
        </w:rPr>
        <w:t xml:space="preserve"> methylcellulose using a P1000 pipette. Dispense slowly into the methylcellulose medium immediately below the meniscus to minimize additional bubble formation; do not pipette to mix.</w:t>
      </w:r>
      <w:r w:rsidR="00D8018D" w:rsidRPr="00EE67F4">
        <w:rPr>
          <w:rFonts w:asciiTheme="majorHAnsi" w:hAnsiTheme="majorHAnsi" w:cstheme="majorHAnsi"/>
          <w:lang w:val="en-US"/>
        </w:rPr>
        <w:t xml:space="preserve"> </w:t>
      </w:r>
      <w:r w:rsidRPr="00EE67F4">
        <w:rPr>
          <w:rFonts w:asciiTheme="majorHAnsi" w:hAnsiTheme="majorHAnsi" w:cstheme="majorHAnsi"/>
          <w:lang w:val="en-US"/>
        </w:rPr>
        <w:t xml:space="preserve">Vortex the mixture thoroughly to achieve a uniform distribution of cells within the methylcellulose. See </w:t>
      </w:r>
      <w:r w:rsidR="00D8018D" w:rsidRPr="00EE67F4">
        <w:rPr>
          <w:rFonts w:asciiTheme="majorHAnsi" w:hAnsiTheme="majorHAnsi" w:cstheme="majorHAnsi"/>
          <w:lang w:val="en-US"/>
        </w:rPr>
        <w:t xml:space="preserve">step 1.5.1.1 </w:t>
      </w:r>
      <w:r w:rsidRPr="00EE67F4">
        <w:rPr>
          <w:rFonts w:asciiTheme="majorHAnsi" w:hAnsiTheme="majorHAnsi" w:cstheme="majorHAnsi"/>
          <w:lang w:val="en-US"/>
        </w:rPr>
        <w:t>for details.</w:t>
      </w:r>
    </w:p>
    <w:p w14:paraId="537AE39D" w14:textId="77777777" w:rsidR="006671CD" w:rsidRPr="00EE67F4" w:rsidRDefault="006671CD" w:rsidP="00EE67F4">
      <w:pPr>
        <w:widowControl/>
        <w:pBdr>
          <w:top w:val="nil"/>
          <w:left w:val="nil"/>
          <w:bottom w:val="nil"/>
          <w:right w:val="nil"/>
          <w:between w:val="nil"/>
        </w:pBdr>
        <w:rPr>
          <w:rFonts w:asciiTheme="majorHAnsi" w:hAnsiTheme="majorHAnsi" w:cstheme="majorHAnsi"/>
          <w:lang w:val="en-US"/>
        </w:rPr>
      </w:pPr>
    </w:p>
    <w:p w14:paraId="1CA6BB53" w14:textId="79725155" w:rsidR="00F05493" w:rsidRPr="00EE67F4" w:rsidRDefault="00000000" w:rsidP="00EE67F4">
      <w:pPr>
        <w:widowControl/>
        <w:numPr>
          <w:ilvl w:val="3"/>
          <w:numId w:val="7"/>
        </w:numPr>
        <w:pBdr>
          <w:top w:val="nil"/>
          <w:left w:val="nil"/>
          <w:bottom w:val="nil"/>
          <w:right w:val="nil"/>
          <w:between w:val="nil"/>
        </w:pBdr>
        <w:ind w:left="0" w:firstLine="0"/>
        <w:rPr>
          <w:rFonts w:asciiTheme="majorHAnsi" w:hAnsiTheme="majorHAnsi" w:cstheme="majorHAnsi"/>
          <w:lang w:val="en-US"/>
        </w:rPr>
      </w:pPr>
      <w:r w:rsidRPr="00EE67F4">
        <w:rPr>
          <w:rFonts w:asciiTheme="majorHAnsi" w:hAnsiTheme="majorHAnsi" w:cstheme="majorHAnsi"/>
          <w:lang w:val="en-US"/>
        </w:rPr>
        <w:t xml:space="preserve">Allow the methylcellulose medium to rest on ice for at least 5 min to eliminate any remaining bubbles. After </w:t>
      </w:r>
      <w:proofErr w:type="spellStart"/>
      <w:r w:rsidRPr="00EE67F4">
        <w:rPr>
          <w:rFonts w:asciiTheme="majorHAnsi" w:hAnsiTheme="majorHAnsi" w:cstheme="majorHAnsi"/>
          <w:lang w:val="en-US"/>
        </w:rPr>
        <w:t>debubbling</w:t>
      </w:r>
      <w:proofErr w:type="spellEnd"/>
      <w:r w:rsidRPr="00EE67F4">
        <w:rPr>
          <w:rFonts w:asciiTheme="majorHAnsi" w:hAnsiTheme="majorHAnsi" w:cstheme="majorHAnsi"/>
          <w:lang w:val="en-US"/>
        </w:rPr>
        <w:t xml:space="preserve">, plate the medium into two wells of a 6-well plate by </w:t>
      </w:r>
      <w:r w:rsidRPr="00EE67F4">
        <w:rPr>
          <w:rFonts w:asciiTheme="majorHAnsi" w:hAnsiTheme="majorHAnsi" w:cstheme="majorHAnsi"/>
          <w:lang w:val="en-US"/>
        </w:rPr>
        <w:lastRenderedPageBreak/>
        <w:t xml:space="preserve">dispensing half </w:t>
      </w:r>
      <w:r w:rsidR="004D770B" w:rsidRPr="00EE67F4">
        <w:rPr>
          <w:rFonts w:asciiTheme="majorHAnsi" w:hAnsiTheme="majorHAnsi" w:cstheme="majorHAnsi"/>
          <w:lang w:val="en-US"/>
        </w:rPr>
        <w:t>the volume, typically 1.3–1.5 mL</w:t>
      </w:r>
      <w:r w:rsidRPr="00EE67F4">
        <w:rPr>
          <w:rFonts w:asciiTheme="majorHAnsi" w:hAnsiTheme="majorHAnsi" w:cstheme="majorHAnsi"/>
          <w:lang w:val="en-US"/>
        </w:rPr>
        <w:t xml:space="preserve"> per well (corresponding to 50,000 cells per well), using a 5 </w:t>
      </w:r>
      <w:r w:rsidR="001D56CC" w:rsidRPr="00EE67F4">
        <w:rPr>
          <w:rFonts w:asciiTheme="majorHAnsi" w:hAnsiTheme="majorHAnsi" w:cstheme="majorHAnsi"/>
          <w:lang w:val="en-US"/>
        </w:rPr>
        <w:t>mL</w:t>
      </w:r>
      <w:r w:rsidRPr="00EE67F4">
        <w:rPr>
          <w:rFonts w:asciiTheme="majorHAnsi" w:hAnsiTheme="majorHAnsi" w:cstheme="majorHAnsi"/>
          <w:lang w:val="en-US"/>
        </w:rPr>
        <w:t xml:space="preserve"> serological pipette and pipettor. </w:t>
      </w:r>
    </w:p>
    <w:p w14:paraId="315CD6CB" w14:textId="77777777" w:rsidR="00F05493" w:rsidRPr="00EE67F4" w:rsidRDefault="00F05493" w:rsidP="00EE67F4">
      <w:pPr>
        <w:pStyle w:val="ListParagraph"/>
        <w:ind w:left="0"/>
        <w:rPr>
          <w:rFonts w:asciiTheme="majorHAnsi" w:hAnsiTheme="majorHAnsi" w:cstheme="majorHAnsi"/>
          <w:lang w:val="en-US"/>
        </w:rPr>
      </w:pPr>
    </w:p>
    <w:p w14:paraId="05FE2BCB" w14:textId="0962AB8C" w:rsidR="00220EFD" w:rsidRPr="00EE67F4" w:rsidRDefault="00000000" w:rsidP="00EE67F4">
      <w:pPr>
        <w:widowControl/>
        <w:pBdr>
          <w:top w:val="nil"/>
          <w:left w:val="nil"/>
          <w:bottom w:val="nil"/>
          <w:right w:val="nil"/>
          <w:between w:val="nil"/>
        </w:pBdr>
        <w:rPr>
          <w:rFonts w:asciiTheme="majorHAnsi" w:hAnsiTheme="majorHAnsi" w:cstheme="majorHAnsi"/>
          <w:lang w:val="en-US"/>
        </w:rPr>
      </w:pPr>
      <w:r w:rsidRPr="00EE67F4">
        <w:rPr>
          <w:rFonts w:asciiTheme="majorHAnsi" w:hAnsiTheme="majorHAnsi" w:cstheme="majorHAnsi"/>
          <w:lang w:val="en-US"/>
        </w:rPr>
        <w:t>NOTE: Make sure that the methylcellulose is aspirated and dispensed slowly using the low-speed setting on the pipettor and a continuous flow.</w:t>
      </w:r>
    </w:p>
    <w:p w14:paraId="712E651D" w14:textId="77777777" w:rsidR="00F05493" w:rsidRPr="00EE67F4" w:rsidRDefault="00F05493" w:rsidP="00EE67F4">
      <w:pPr>
        <w:widowControl/>
        <w:pBdr>
          <w:top w:val="nil"/>
          <w:left w:val="nil"/>
          <w:bottom w:val="nil"/>
          <w:right w:val="nil"/>
          <w:between w:val="nil"/>
        </w:pBdr>
        <w:rPr>
          <w:rFonts w:asciiTheme="majorHAnsi" w:hAnsiTheme="majorHAnsi" w:cstheme="majorHAnsi"/>
          <w:lang w:val="en-US"/>
        </w:rPr>
      </w:pPr>
    </w:p>
    <w:p w14:paraId="02E2B323" w14:textId="77777777" w:rsidR="00220EFD" w:rsidRPr="00EE67F4" w:rsidRDefault="00000000" w:rsidP="00EE67F4">
      <w:pPr>
        <w:widowControl/>
        <w:numPr>
          <w:ilvl w:val="3"/>
          <w:numId w:val="7"/>
        </w:numPr>
        <w:pBdr>
          <w:top w:val="nil"/>
          <w:left w:val="nil"/>
          <w:bottom w:val="nil"/>
          <w:right w:val="nil"/>
          <w:between w:val="nil"/>
        </w:pBdr>
        <w:ind w:left="0" w:firstLine="0"/>
        <w:rPr>
          <w:rFonts w:asciiTheme="majorHAnsi" w:hAnsiTheme="majorHAnsi" w:cstheme="majorHAnsi"/>
          <w:lang w:val="en-US"/>
        </w:rPr>
      </w:pPr>
      <w:r w:rsidRPr="00EE67F4">
        <w:rPr>
          <w:rFonts w:asciiTheme="majorHAnsi" w:hAnsiTheme="majorHAnsi" w:cstheme="majorHAnsi"/>
          <w:lang w:val="en-US"/>
        </w:rPr>
        <w:t>Add sterile PBS to the surrounding empty wells to maintain humidity and prevent drying. Incubate the plate at 37 °C with 5% CO₂ for 7–10 days before colony scoring.</w:t>
      </w:r>
    </w:p>
    <w:p w14:paraId="3D1C92F4" w14:textId="77777777" w:rsidR="00F05493" w:rsidRPr="00EE67F4" w:rsidRDefault="00F05493" w:rsidP="00EE67F4">
      <w:pPr>
        <w:widowControl/>
        <w:pBdr>
          <w:top w:val="nil"/>
          <w:left w:val="nil"/>
          <w:bottom w:val="nil"/>
          <w:right w:val="nil"/>
          <w:between w:val="nil"/>
        </w:pBdr>
        <w:rPr>
          <w:rFonts w:asciiTheme="majorHAnsi" w:hAnsiTheme="majorHAnsi" w:cstheme="majorHAnsi"/>
          <w:lang w:val="en-US"/>
        </w:rPr>
      </w:pPr>
    </w:p>
    <w:p w14:paraId="4DFEF585" w14:textId="5A1FBB5A" w:rsidR="00220EFD" w:rsidRPr="00EE67F4" w:rsidRDefault="00000000" w:rsidP="00EE67F4">
      <w:pPr>
        <w:widowControl/>
        <w:numPr>
          <w:ilvl w:val="3"/>
          <w:numId w:val="7"/>
        </w:numPr>
        <w:pBdr>
          <w:top w:val="nil"/>
          <w:left w:val="nil"/>
          <w:bottom w:val="nil"/>
          <w:right w:val="nil"/>
          <w:between w:val="nil"/>
        </w:pBdr>
        <w:ind w:left="0" w:firstLine="0"/>
        <w:rPr>
          <w:rFonts w:asciiTheme="majorHAnsi" w:hAnsiTheme="majorHAnsi" w:cstheme="majorHAnsi"/>
          <w:lang w:val="en-US"/>
        </w:rPr>
      </w:pPr>
      <w:r w:rsidRPr="00EE67F4">
        <w:rPr>
          <w:rFonts w:asciiTheme="majorHAnsi" w:hAnsiTheme="majorHAnsi" w:cstheme="majorHAnsi"/>
          <w:lang w:val="en-US"/>
        </w:rPr>
        <w:t>After 7</w:t>
      </w:r>
      <w:r w:rsidR="00F05493" w:rsidRPr="00EE67F4">
        <w:rPr>
          <w:rFonts w:asciiTheme="majorHAnsi" w:hAnsiTheme="majorHAnsi" w:cstheme="majorHAnsi"/>
          <w:lang w:val="en-US"/>
        </w:rPr>
        <w:t>–</w:t>
      </w:r>
      <w:r w:rsidRPr="00EE67F4">
        <w:rPr>
          <w:rFonts w:asciiTheme="majorHAnsi" w:hAnsiTheme="majorHAnsi" w:cstheme="majorHAnsi"/>
          <w:lang w:val="en-US"/>
        </w:rPr>
        <w:t xml:space="preserve">10 days of incubation, </w:t>
      </w:r>
      <w:r w:rsidR="00F05493" w:rsidRPr="00EE67F4">
        <w:rPr>
          <w:rFonts w:asciiTheme="majorHAnsi" w:hAnsiTheme="majorHAnsi" w:cstheme="majorHAnsi"/>
          <w:lang w:val="en-US"/>
        </w:rPr>
        <w:t xml:space="preserve">image the </w:t>
      </w:r>
      <w:r w:rsidRPr="00EE67F4">
        <w:rPr>
          <w:rFonts w:asciiTheme="majorHAnsi" w:hAnsiTheme="majorHAnsi" w:cstheme="majorHAnsi"/>
          <w:lang w:val="en-US"/>
        </w:rPr>
        <w:t xml:space="preserve">plates and </w:t>
      </w:r>
      <w:r w:rsidR="00F05493" w:rsidRPr="00EE67F4">
        <w:rPr>
          <w:rFonts w:asciiTheme="majorHAnsi" w:hAnsiTheme="majorHAnsi" w:cstheme="majorHAnsi"/>
          <w:lang w:val="en-US"/>
        </w:rPr>
        <w:t xml:space="preserve">score the </w:t>
      </w:r>
      <w:r w:rsidRPr="00EE67F4">
        <w:rPr>
          <w:rFonts w:asciiTheme="majorHAnsi" w:hAnsiTheme="majorHAnsi" w:cstheme="majorHAnsi"/>
          <w:lang w:val="en-US"/>
        </w:rPr>
        <w:t>colonies. To calculate colony-formation capacity (frequency)</w:t>
      </w:r>
      <w:r w:rsidR="00F05493" w:rsidRPr="00EE67F4">
        <w:rPr>
          <w:rFonts w:asciiTheme="majorHAnsi" w:hAnsiTheme="majorHAnsi" w:cstheme="majorHAnsi"/>
          <w:lang w:val="en-US"/>
        </w:rPr>
        <w:t>,</w:t>
      </w:r>
      <w:r w:rsidRPr="00EE67F4">
        <w:rPr>
          <w:rFonts w:asciiTheme="majorHAnsi" w:hAnsiTheme="majorHAnsi" w:cstheme="majorHAnsi"/>
          <w:lang w:val="en-US"/>
        </w:rPr>
        <w:t xml:space="preserve"> calculate the </w:t>
      </w:r>
      <w:proofErr w:type="gramStart"/>
      <w:r w:rsidRPr="00EE67F4">
        <w:rPr>
          <w:rFonts w:asciiTheme="majorHAnsi" w:hAnsiTheme="majorHAnsi" w:cstheme="majorHAnsi"/>
          <w:lang w:val="en-US"/>
        </w:rPr>
        <w:t>number</w:t>
      </w:r>
      <w:proofErr w:type="gramEnd"/>
      <w:r w:rsidRPr="00EE67F4">
        <w:rPr>
          <w:rFonts w:asciiTheme="majorHAnsi" w:hAnsiTheme="majorHAnsi" w:cstheme="majorHAnsi"/>
          <w:lang w:val="en-US"/>
        </w:rPr>
        <w:t xml:space="preserve"> of colonies/number of cells seeded.</w:t>
      </w:r>
    </w:p>
    <w:p w14:paraId="1A32589F" w14:textId="77777777" w:rsidR="00F05493" w:rsidRPr="00EE67F4" w:rsidRDefault="00F05493" w:rsidP="00EE67F4">
      <w:pPr>
        <w:widowControl/>
        <w:pBdr>
          <w:top w:val="nil"/>
          <w:left w:val="nil"/>
          <w:bottom w:val="nil"/>
          <w:right w:val="nil"/>
          <w:between w:val="nil"/>
        </w:pBdr>
        <w:rPr>
          <w:rFonts w:asciiTheme="majorHAnsi" w:hAnsiTheme="majorHAnsi" w:cstheme="majorHAnsi"/>
          <w:lang w:val="en-US"/>
        </w:rPr>
      </w:pPr>
    </w:p>
    <w:p w14:paraId="618D086D" w14:textId="77777777" w:rsidR="004A7EB6" w:rsidRPr="00EE67F4" w:rsidRDefault="00000000" w:rsidP="00EE67F4">
      <w:pPr>
        <w:widowControl/>
        <w:pBdr>
          <w:top w:val="nil"/>
          <w:left w:val="nil"/>
          <w:bottom w:val="nil"/>
          <w:right w:val="nil"/>
          <w:between w:val="nil"/>
        </w:pBdr>
        <w:rPr>
          <w:rFonts w:asciiTheme="majorHAnsi" w:hAnsiTheme="majorHAnsi" w:cstheme="majorHAnsi"/>
          <w:lang w:val="en-US"/>
        </w:rPr>
      </w:pPr>
      <w:r w:rsidRPr="00EE67F4">
        <w:rPr>
          <w:rFonts w:asciiTheme="majorHAnsi" w:hAnsiTheme="majorHAnsi" w:cstheme="majorHAnsi"/>
          <w:lang w:val="en-US"/>
        </w:rPr>
        <w:t xml:space="preserve">NOTE: </w:t>
      </w:r>
      <w:proofErr w:type="spellStart"/>
      <w:r w:rsidRPr="00EE67F4">
        <w:rPr>
          <w:rFonts w:asciiTheme="majorHAnsi" w:hAnsiTheme="majorHAnsi" w:cstheme="majorHAnsi"/>
          <w:lang w:val="en-US"/>
        </w:rPr>
        <w:t>haemGx</w:t>
      </w:r>
      <w:proofErr w:type="spellEnd"/>
      <w:r w:rsidRPr="00EE67F4">
        <w:rPr>
          <w:rFonts w:asciiTheme="majorHAnsi" w:hAnsiTheme="majorHAnsi" w:cstheme="majorHAnsi"/>
          <w:lang w:val="en-US"/>
        </w:rPr>
        <w:t xml:space="preserve"> </w:t>
      </w:r>
      <w:proofErr w:type="gramStart"/>
      <w:r w:rsidRPr="00EE67F4">
        <w:rPr>
          <w:rFonts w:asciiTheme="majorHAnsi" w:hAnsiTheme="majorHAnsi" w:cstheme="majorHAnsi"/>
          <w:lang w:val="en-US"/>
        </w:rPr>
        <w:t>produce</w:t>
      </w:r>
      <w:proofErr w:type="gramEnd"/>
      <w:r w:rsidRPr="00EE67F4">
        <w:rPr>
          <w:rFonts w:asciiTheme="majorHAnsi" w:hAnsiTheme="majorHAnsi" w:cstheme="majorHAnsi"/>
          <w:lang w:val="en-US"/>
        </w:rPr>
        <w:t xml:space="preserve"> heterogeneous colonies encompassing hematopoietic and non-hematopoietic cells. Standard scoring of hematopoietic colonies can be used at late time</w:t>
      </w:r>
      <w:r w:rsidR="00F05493" w:rsidRPr="00EE67F4">
        <w:rPr>
          <w:rFonts w:asciiTheme="majorHAnsi" w:hAnsiTheme="majorHAnsi" w:cstheme="majorHAnsi"/>
          <w:lang w:val="en-US"/>
        </w:rPr>
        <w:t xml:space="preserve"> </w:t>
      </w:r>
      <w:r w:rsidRPr="00EE67F4">
        <w:rPr>
          <w:rFonts w:asciiTheme="majorHAnsi" w:hAnsiTheme="majorHAnsi" w:cstheme="majorHAnsi"/>
          <w:lang w:val="en-US"/>
        </w:rPr>
        <w:t>points (192</w:t>
      </w:r>
      <w:r w:rsidR="00F05493" w:rsidRPr="00EE67F4">
        <w:rPr>
          <w:rFonts w:asciiTheme="majorHAnsi" w:hAnsiTheme="majorHAnsi" w:cstheme="majorHAnsi"/>
          <w:lang w:val="en-US"/>
        </w:rPr>
        <w:t>–</w:t>
      </w:r>
      <w:r w:rsidRPr="00EE67F4">
        <w:rPr>
          <w:rFonts w:asciiTheme="majorHAnsi" w:hAnsiTheme="majorHAnsi" w:cstheme="majorHAnsi"/>
          <w:lang w:val="en-US"/>
        </w:rPr>
        <w:t>216</w:t>
      </w:r>
      <w:r w:rsidR="00F05493" w:rsidRPr="00EE67F4">
        <w:rPr>
          <w:rFonts w:asciiTheme="majorHAnsi" w:hAnsiTheme="majorHAnsi" w:cstheme="majorHAnsi"/>
          <w:lang w:val="en-US"/>
        </w:rPr>
        <w:t xml:space="preserve"> </w:t>
      </w:r>
      <w:r w:rsidRPr="00EE67F4">
        <w:rPr>
          <w:rFonts w:asciiTheme="majorHAnsi" w:hAnsiTheme="majorHAnsi" w:cstheme="majorHAnsi"/>
          <w:lang w:val="en-US"/>
        </w:rPr>
        <w:t>h)</w:t>
      </w:r>
      <w:r w:rsidR="00F05493" w:rsidRPr="00EE67F4">
        <w:rPr>
          <w:rFonts w:asciiTheme="majorHAnsi" w:hAnsiTheme="majorHAnsi" w:cstheme="majorHAnsi"/>
          <w:lang w:val="en-US"/>
        </w:rPr>
        <w:t xml:space="preserve">; </w:t>
      </w:r>
      <w:r w:rsidRPr="00EE67F4">
        <w:rPr>
          <w:rFonts w:asciiTheme="majorHAnsi" w:hAnsiTheme="majorHAnsi" w:cstheme="majorHAnsi"/>
          <w:lang w:val="en-US"/>
        </w:rPr>
        <w:t>however</w:t>
      </w:r>
      <w:r w:rsidR="00F05493" w:rsidRPr="00EE67F4">
        <w:rPr>
          <w:rFonts w:asciiTheme="majorHAnsi" w:hAnsiTheme="majorHAnsi" w:cstheme="majorHAnsi"/>
          <w:lang w:val="en-US"/>
        </w:rPr>
        <w:t>,</w:t>
      </w:r>
      <w:r w:rsidRPr="00EE67F4">
        <w:rPr>
          <w:rFonts w:asciiTheme="majorHAnsi" w:hAnsiTheme="majorHAnsi" w:cstheme="majorHAnsi"/>
          <w:lang w:val="en-US"/>
        </w:rPr>
        <w:t xml:space="preserve"> earlier progenitor-like cells may produce undefined morphologies</w:t>
      </w:r>
      <w:sdt>
        <w:sdtPr>
          <w:rPr>
            <w:rFonts w:asciiTheme="majorHAnsi" w:hAnsiTheme="majorHAnsi" w:cstheme="majorHAnsi"/>
            <w:highlight w:val="white"/>
            <w:lang w:val="en-US"/>
          </w:rPr>
          <w:alias w:val="Citation"/>
          <w:tag w:val="{&quot;referencesIds&quot;:[&quot;doc:69b9d3a6a8139973bb754ca2&quot;],&quot;referencesOptions&quot;:{&quot;doc:69b9d3a6a8139973bb754ca2&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
          <w:id w:val="1872111944"/>
          <w:placeholder>
            <w:docPart w:val="203A8FF5CBB34658806FB0157CA07FD2"/>
          </w:placeholder>
        </w:sdtPr>
        <w:sdtContent>
          <w:r w:rsidR="0001410D" w:rsidRPr="00EE67F4">
            <w:rPr>
              <w:rFonts w:asciiTheme="majorHAnsi" w:eastAsia="Times New Roman" w:hAnsiTheme="majorHAnsi" w:cstheme="majorHAnsi"/>
              <w:vertAlign w:val="superscript"/>
              <w:lang w:val="en-US"/>
            </w:rPr>
            <w:t>30</w:t>
          </w:r>
        </w:sdtContent>
      </w:sdt>
      <w:r w:rsidRPr="00EE67F4">
        <w:rPr>
          <w:rFonts w:asciiTheme="majorHAnsi" w:hAnsiTheme="majorHAnsi" w:cstheme="majorHAnsi"/>
          <w:lang w:val="en-US"/>
        </w:rPr>
        <w:t xml:space="preserve">. </w:t>
      </w:r>
    </w:p>
    <w:p w14:paraId="32B9432F" w14:textId="77777777" w:rsidR="004A7EB6" w:rsidRPr="00EE67F4" w:rsidRDefault="004A7EB6" w:rsidP="00EE67F4">
      <w:pPr>
        <w:widowControl/>
        <w:pBdr>
          <w:top w:val="nil"/>
          <w:left w:val="nil"/>
          <w:bottom w:val="nil"/>
          <w:right w:val="nil"/>
          <w:between w:val="nil"/>
        </w:pBdr>
        <w:rPr>
          <w:rFonts w:asciiTheme="majorHAnsi" w:hAnsiTheme="majorHAnsi" w:cstheme="majorHAnsi"/>
          <w:lang w:val="en-US"/>
        </w:rPr>
      </w:pPr>
    </w:p>
    <w:p w14:paraId="40692CAB" w14:textId="26D525E6" w:rsidR="009C3E24" w:rsidRPr="00EE67F4" w:rsidRDefault="00000000" w:rsidP="00EE67F4">
      <w:pPr>
        <w:pStyle w:val="ListParagraph"/>
        <w:widowControl/>
        <w:numPr>
          <w:ilvl w:val="4"/>
          <w:numId w:val="7"/>
        </w:numPr>
        <w:pBdr>
          <w:top w:val="nil"/>
          <w:left w:val="nil"/>
          <w:bottom w:val="nil"/>
          <w:right w:val="nil"/>
          <w:between w:val="nil"/>
        </w:pBdr>
        <w:ind w:left="0" w:firstLine="0"/>
        <w:rPr>
          <w:rFonts w:asciiTheme="majorHAnsi" w:hAnsiTheme="majorHAnsi" w:cstheme="majorHAnsi"/>
          <w:lang w:val="en-US"/>
        </w:rPr>
      </w:pPr>
      <w:r w:rsidRPr="00EE67F4">
        <w:rPr>
          <w:rFonts w:asciiTheme="majorHAnsi" w:hAnsiTheme="majorHAnsi" w:cstheme="majorHAnsi"/>
          <w:lang w:val="en-US"/>
        </w:rPr>
        <w:t xml:space="preserve">Score total colony numbers in preliminary analyses and focus on </w:t>
      </w:r>
      <w:r w:rsidR="00F05493" w:rsidRPr="00EE67F4">
        <w:rPr>
          <w:rFonts w:asciiTheme="majorHAnsi" w:hAnsiTheme="majorHAnsi" w:cstheme="majorHAnsi"/>
          <w:lang w:val="en-US"/>
        </w:rPr>
        <w:t xml:space="preserve">the </w:t>
      </w:r>
      <w:r w:rsidRPr="00EE67F4">
        <w:rPr>
          <w:rFonts w:asciiTheme="majorHAnsi" w:hAnsiTheme="majorHAnsi" w:cstheme="majorHAnsi"/>
          <w:lang w:val="en-US"/>
        </w:rPr>
        <w:t>morpholog</w:t>
      </w:r>
      <w:r w:rsidR="00F05493" w:rsidRPr="00EE67F4">
        <w:rPr>
          <w:rFonts w:asciiTheme="majorHAnsi" w:hAnsiTheme="majorHAnsi" w:cstheme="majorHAnsi"/>
          <w:lang w:val="en-US"/>
        </w:rPr>
        <w:t>y</w:t>
      </w:r>
      <w:r w:rsidRPr="00EE67F4">
        <w:rPr>
          <w:rFonts w:asciiTheme="majorHAnsi" w:hAnsiTheme="majorHAnsi" w:cstheme="majorHAnsi"/>
          <w:lang w:val="en-US"/>
        </w:rPr>
        <w:t xml:space="preserve"> of late replating colonies at later stages. Adjust colony scoring criteria </w:t>
      </w:r>
      <w:proofErr w:type="gramStart"/>
      <w:r w:rsidRPr="00EE67F4">
        <w:rPr>
          <w:rFonts w:asciiTheme="majorHAnsi" w:hAnsiTheme="majorHAnsi" w:cstheme="majorHAnsi"/>
          <w:lang w:val="en-US"/>
        </w:rPr>
        <w:t>empirically, but</w:t>
      </w:r>
      <w:proofErr w:type="gramEnd"/>
      <w:r w:rsidRPr="00EE67F4">
        <w:rPr>
          <w:rFonts w:asciiTheme="majorHAnsi" w:hAnsiTheme="majorHAnsi" w:cstheme="majorHAnsi"/>
          <w:lang w:val="en-US"/>
        </w:rPr>
        <w:t xml:space="preserve"> define a colony as having at least 50 cells. </w:t>
      </w:r>
    </w:p>
    <w:p w14:paraId="5AFE8682" w14:textId="77777777" w:rsidR="009C3E24" w:rsidRPr="00EE67F4" w:rsidRDefault="009C3E24" w:rsidP="00EE67F4">
      <w:pPr>
        <w:pStyle w:val="ListParagraph"/>
        <w:widowControl/>
        <w:pBdr>
          <w:top w:val="nil"/>
          <w:left w:val="nil"/>
          <w:bottom w:val="nil"/>
          <w:right w:val="nil"/>
          <w:between w:val="nil"/>
        </w:pBdr>
        <w:ind w:left="0"/>
        <w:rPr>
          <w:rFonts w:asciiTheme="majorHAnsi" w:hAnsiTheme="majorHAnsi" w:cstheme="majorHAnsi"/>
          <w:lang w:val="en-US"/>
        </w:rPr>
      </w:pPr>
    </w:p>
    <w:p w14:paraId="491DC4D0" w14:textId="7D66C765" w:rsidR="00220EFD" w:rsidRPr="00EE67F4" w:rsidRDefault="00000000" w:rsidP="00EE67F4">
      <w:pPr>
        <w:pStyle w:val="ListParagraph"/>
        <w:widowControl/>
        <w:pBdr>
          <w:top w:val="nil"/>
          <w:left w:val="nil"/>
          <w:bottom w:val="nil"/>
          <w:right w:val="nil"/>
          <w:between w:val="nil"/>
        </w:pBdr>
        <w:ind w:left="0"/>
        <w:rPr>
          <w:rFonts w:asciiTheme="majorHAnsi" w:hAnsiTheme="majorHAnsi" w:cstheme="majorHAnsi"/>
          <w:lang w:val="en-US"/>
        </w:rPr>
      </w:pPr>
      <w:r w:rsidRPr="00EE67F4">
        <w:rPr>
          <w:rFonts w:asciiTheme="majorHAnsi" w:hAnsiTheme="majorHAnsi" w:cstheme="majorHAnsi"/>
          <w:lang w:val="en-US"/>
        </w:rPr>
        <w:t xml:space="preserve">NOTE: It is important for individual users to keep qualitative and quantitative scoring criteria constant. At different steps of the protocol, colonies </w:t>
      </w:r>
      <w:r w:rsidR="04CF990A" w:rsidRPr="00EE67F4">
        <w:rPr>
          <w:rFonts w:asciiTheme="majorHAnsi" w:hAnsiTheme="majorHAnsi" w:cstheme="majorHAnsi"/>
          <w:lang w:val="en-US"/>
        </w:rPr>
        <w:t xml:space="preserve">are </w:t>
      </w:r>
      <w:r w:rsidRPr="00EE67F4">
        <w:rPr>
          <w:rFonts w:asciiTheme="majorHAnsi" w:hAnsiTheme="majorHAnsi" w:cstheme="majorHAnsi"/>
          <w:lang w:val="en-US"/>
        </w:rPr>
        <w:t xml:space="preserve">scored independently and blindly by a second observer to ensure consistency and reproducibility of results. Qualitative colony scoring </w:t>
      </w:r>
      <w:r w:rsidR="004D770B" w:rsidRPr="00EE67F4">
        <w:rPr>
          <w:rFonts w:asciiTheme="majorHAnsi" w:hAnsiTheme="majorHAnsi" w:cstheme="majorHAnsi"/>
          <w:lang w:val="en-US"/>
        </w:rPr>
        <w:t>is</w:t>
      </w:r>
      <w:r w:rsidR="7112CB66" w:rsidRPr="00EE67F4">
        <w:rPr>
          <w:rFonts w:asciiTheme="majorHAnsi" w:hAnsiTheme="majorHAnsi" w:cstheme="majorHAnsi"/>
          <w:lang w:val="en-US"/>
        </w:rPr>
        <w:t xml:space="preserve"> </w:t>
      </w:r>
      <w:r w:rsidRPr="00EE67F4">
        <w:rPr>
          <w:rFonts w:asciiTheme="majorHAnsi" w:hAnsiTheme="majorHAnsi" w:cstheme="majorHAnsi"/>
          <w:lang w:val="en-US"/>
        </w:rPr>
        <w:t xml:space="preserve">checked against cell morphology in </w:t>
      </w:r>
      <w:proofErr w:type="spellStart"/>
      <w:r w:rsidRPr="00EE67F4">
        <w:rPr>
          <w:rFonts w:asciiTheme="majorHAnsi" w:hAnsiTheme="majorHAnsi" w:cstheme="majorHAnsi"/>
          <w:lang w:val="en-US"/>
        </w:rPr>
        <w:t>cytospins</w:t>
      </w:r>
      <w:proofErr w:type="spellEnd"/>
      <w:r w:rsidRPr="00EE67F4">
        <w:rPr>
          <w:rFonts w:asciiTheme="majorHAnsi" w:hAnsiTheme="majorHAnsi" w:cstheme="majorHAnsi"/>
          <w:lang w:val="en-US"/>
        </w:rPr>
        <w:t xml:space="preserve"> (see below).</w:t>
      </w:r>
    </w:p>
    <w:p w14:paraId="70476492" w14:textId="77777777" w:rsidR="00F05493" w:rsidRPr="00EE67F4" w:rsidRDefault="00F05493" w:rsidP="00EE67F4">
      <w:pPr>
        <w:widowControl/>
        <w:pBdr>
          <w:top w:val="nil"/>
          <w:left w:val="nil"/>
          <w:bottom w:val="nil"/>
          <w:right w:val="nil"/>
          <w:between w:val="nil"/>
        </w:pBdr>
        <w:rPr>
          <w:rFonts w:asciiTheme="majorHAnsi" w:hAnsiTheme="majorHAnsi" w:cstheme="majorHAnsi"/>
          <w:bCs/>
          <w:lang w:val="en-US"/>
        </w:rPr>
      </w:pPr>
    </w:p>
    <w:p w14:paraId="161433B6" w14:textId="77777777" w:rsidR="00220EFD" w:rsidRPr="00B066CC" w:rsidRDefault="00000000" w:rsidP="00EE67F4">
      <w:pPr>
        <w:widowControl/>
        <w:pBdr>
          <w:top w:val="nil"/>
          <w:left w:val="nil"/>
          <w:bottom w:val="nil"/>
          <w:right w:val="nil"/>
          <w:between w:val="nil"/>
        </w:pBdr>
        <w:rPr>
          <w:rFonts w:asciiTheme="majorHAnsi" w:hAnsiTheme="majorHAnsi" w:cstheme="majorHAnsi"/>
          <w:bCs/>
          <w:highlight w:val="yellow"/>
          <w:lang w:val="en-US"/>
        </w:rPr>
      </w:pPr>
      <w:r w:rsidRPr="00B066CC">
        <w:rPr>
          <w:rFonts w:asciiTheme="majorHAnsi" w:hAnsiTheme="majorHAnsi" w:cstheme="majorHAnsi"/>
          <w:highlight w:val="yellow"/>
          <w:lang w:val="en-US"/>
        </w:rPr>
        <w:t xml:space="preserve">1.5.2. Colony </w:t>
      </w:r>
      <w:proofErr w:type="gramStart"/>
      <w:r w:rsidRPr="00B066CC">
        <w:rPr>
          <w:rFonts w:asciiTheme="majorHAnsi" w:hAnsiTheme="majorHAnsi" w:cstheme="majorHAnsi"/>
          <w:highlight w:val="yellow"/>
          <w:lang w:val="en-US"/>
        </w:rPr>
        <w:t>replating</w:t>
      </w:r>
      <w:proofErr w:type="gramEnd"/>
    </w:p>
    <w:p w14:paraId="37D97868" w14:textId="77777777" w:rsidR="001570F2" w:rsidRPr="00B066CC" w:rsidRDefault="001570F2" w:rsidP="00EE67F4">
      <w:pPr>
        <w:widowControl/>
        <w:pBdr>
          <w:top w:val="nil"/>
          <w:left w:val="nil"/>
          <w:bottom w:val="nil"/>
          <w:right w:val="nil"/>
          <w:between w:val="nil"/>
        </w:pBdr>
        <w:rPr>
          <w:rFonts w:asciiTheme="majorHAnsi" w:hAnsiTheme="majorHAnsi" w:cstheme="majorHAnsi"/>
          <w:bCs/>
          <w:highlight w:val="yellow"/>
          <w:lang w:val="en-US"/>
        </w:rPr>
      </w:pPr>
    </w:p>
    <w:p w14:paraId="20107FEC" w14:textId="06F7ABF5" w:rsidR="00220EFD" w:rsidRPr="00B066CC" w:rsidRDefault="00000000" w:rsidP="00EE67F4">
      <w:pPr>
        <w:widowControl/>
        <w:numPr>
          <w:ilvl w:val="3"/>
          <w:numId w:val="10"/>
        </w:numPr>
        <w:pBdr>
          <w:top w:val="nil"/>
          <w:left w:val="nil"/>
          <w:bottom w:val="nil"/>
          <w:right w:val="nil"/>
          <w:between w:val="nil"/>
        </w:pBdr>
        <w:ind w:left="0" w:firstLine="0"/>
        <w:rPr>
          <w:rFonts w:asciiTheme="majorHAnsi" w:hAnsiTheme="majorHAnsi" w:cstheme="majorHAnsi"/>
          <w:highlight w:val="yellow"/>
          <w:lang w:val="en-US"/>
        </w:rPr>
      </w:pPr>
      <w:r w:rsidRPr="00B066CC">
        <w:rPr>
          <w:rFonts w:asciiTheme="majorHAnsi" w:hAnsiTheme="majorHAnsi" w:cstheme="majorHAnsi"/>
          <w:highlight w:val="yellow"/>
          <w:lang w:val="en-US"/>
        </w:rPr>
        <w:t xml:space="preserve">Prewarm PBS to room temperature and add 1.5 </w:t>
      </w:r>
      <w:r w:rsidR="001D56CC" w:rsidRPr="00B066CC">
        <w:rPr>
          <w:rFonts w:asciiTheme="majorHAnsi" w:hAnsiTheme="majorHAnsi" w:cstheme="majorHAnsi"/>
          <w:highlight w:val="yellow"/>
          <w:lang w:val="en-US"/>
        </w:rPr>
        <w:t>mL</w:t>
      </w:r>
      <w:r w:rsidRPr="00B066CC">
        <w:rPr>
          <w:rFonts w:asciiTheme="majorHAnsi" w:hAnsiTheme="majorHAnsi" w:cstheme="majorHAnsi"/>
          <w:highlight w:val="yellow"/>
          <w:lang w:val="en-US"/>
        </w:rPr>
        <w:t> to each well. Gently resuspend the methylcellulose by slowly pipetting up and down using a P1000 pipette set to 500 µL. Avoid foaming up the medium.</w:t>
      </w:r>
    </w:p>
    <w:p w14:paraId="0ACEB5B3" w14:textId="77777777" w:rsidR="001570F2" w:rsidRPr="00B066CC" w:rsidRDefault="001570F2" w:rsidP="00EE67F4">
      <w:pPr>
        <w:widowControl/>
        <w:pBdr>
          <w:top w:val="nil"/>
          <w:left w:val="nil"/>
          <w:bottom w:val="nil"/>
          <w:right w:val="nil"/>
          <w:between w:val="nil"/>
        </w:pBdr>
        <w:rPr>
          <w:rFonts w:asciiTheme="majorHAnsi" w:hAnsiTheme="majorHAnsi" w:cstheme="majorHAnsi"/>
          <w:highlight w:val="yellow"/>
          <w:lang w:val="en-US"/>
        </w:rPr>
      </w:pPr>
    </w:p>
    <w:p w14:paraId="5A8FACBE" w14:textId="529E9395" w:rsidR="00220EFD" w:rsidRPr="00B066CC" w:rsidRDefault="00000000" w:rsidP="00EE67F4">
      <w:pPr>
        <w:widowControl/>
        <w:numPr>
          <w:ilvl w:val="3"/>
          <w:numId w:val="10"/>
        </w:numPr>
        <w:pBdr>
          <w:top w:val="nil"/>
          <w:left w:val="nil"/>
          <w:bottom w:val="nil"/>
          <w:right w:val="nil"/>
          <w:between w:val="nil"/>
        </w:pBdr>
        <w:ind w:left="0" w:firstLine="0"/>
        <w:rPr>
          <w:rFonts w:asciiTheme="majorHAnsi" w:hAnsiTheme="majorHAnsi" w:cstheme="majorHAnsi"/>
          <w:highlight w:val="yellow"/>
          <w:lang w:val="en-US"/>
        </w:rPr>
      </w:pPr>
      <w:r w:rsidRPr="00B066CC">
        <w:rPr>
          <w:rFonts w:asciiTheme="majorHAnsi" w:hAnsiTheme="majorHAnsi" w:cstheme="majorHAnsi"/>
          <w:highlight w:val="yellow"/>
          <w:lang w:val="en-US"/>
        </w:rPr>
        <w:t xml:space="preserve">Once the methylcellulose has been fully dispersed with no visible clumps remaining, transfer the entire contents of each well into a 15 </w:t>
      </w:r>
      <w:r w:rsidR="001D56CC" w:rsidRPr="00B066CC">
        <w:rPr>
          <w:rFonts w:asciiTheme="majorHAnsi" w:hAnsiTheme="majorHAnsi" w:cstheme="majorHAnsi"/>
          <w:highlight w:val="yellow"/>
          <w:lang w:val="en-US"/>
        </w:rPr>
        <w:t>mL</w:t>
      </w:r>
      <w:r w:rsidRPr="00B066CC">
        <w:rPr>
          <w:rFonts w:asciiTheme="majorHAnsi" w:hAnsiTheme="majorHAnsi" w:cstheme="majorHAnsi"/>
          <w:highlight w:val="yellow"/>
          <w:lang w:val="en-US"/>
        </w:rPr>
        <w:t xml:space="preserve"> conical tube</w:t>
      </w:r>
      <w:r w:rsidRPr="00B066CC">
        <w:rPr>
          <w:rFonts w:asciiTheme="majorHAnsi" w:hAnsiTheme="majorHAnsi" w:cstheme="majorHAnsi"/>
          <w:b/>
          <w:highlight w:val="yellow"/>
          <w:lang w:val="en-US"/>
        </w:rPr>
        <w:t>.</w:t>
      </w:r>
      <w:r w:rsidR="001570F2" w:rsidRPr="00B066CC">
        <w:rPr>
          <w:rFonts w:asciiTheme="majorHAnsi" w:hAnsiTheme="majorHAnsi" w:cstheme="majorHAnsi"/>
          <w:highlight w:val="yellow"/>
          <w:lang w:val="en-US"/>
        </w:rPr>
        <w:t xml:space="preserve"> </w:t>
      </w:r>
      <w:r w:rsidRPr="00B066CC">
        <w:rPr>
          <w:rFonts w:asciiTheme="majorHAnsi" w:hAnsiTheme="majorHAnsi" w:cstheme="majorHAnsi"/>
          <w:highlight w:val="yellow"/>
          <w:lang w:val="en-US"/>
        </w:rPr>
        <w:t xml:space="preserve">Rinse the same well with an additional 1.5 </w:t>
      </w:r>
      <w:r w:rsidR="001D56CC" w:rsidRPr="00B066CC">
        <w:rPr>
          <w:rFonts w:asciiTheme="majorHAnsi" w:hAnsiTheme="majorHAnsi" w:cstheme="majorHAnsi"/>
          <w:highlight w:val="yellow"/>
          <w:lang w:val="en-US"/>
        </w:rPr>
        <w:t>mL</w:t>
      </w:r>
      <w:r w:rsidRPr="00B066CC">
        <w:rPr>
          <w:rFonts w:asciiTheme="majorHAnsi" w:hAnsiTheme="majorHAnsi" w:cstheme="majorHAnsi"/>
          <w:highlight w:val="yellow"/>
          <w:lang w:val="en-US"/>
        </w:rPr>
        <w:t xml:space="preserve"> of PBS to collect any remaining cells and pipette slowly to resuspend </w:t>
      </w:r>
      <w:r w:rsidR="001570F2" w:rsidRPr="00B066CC">
        <w:rPr>
          <w:rFonts w:asciiTheme="majorHAnsi" w:hAnsiTheme="majorHAnsi" w:cstheme="majorHAnsi"/>
          <w:highlight w:val="yellow"/>
          <w:lang w:val="en-US"/>
        </w:rPr>
        <w:t xml:space="preserve">the </w:t>
      </w:r>
      <w:r w:rsidRPr="00B066CC">
        <w:rPr>
          <w:rFonts w:asciiTheme="majorHAnsi" w:hAnsiTheme="majorHAnsi" w:cstheme="majorHAnsi"/>
          <w:highlight w:val="yellow"/>
          <w:lang w:val="en-US"/>
        </w:rPr>
        <w:t>remaining methylcellulose; add this suspension to the same tube.</w:t>
      </w:r>
      <w:r w:rsidR="001570F2" w:rsidRPr="00B066CC">
        <w:rPr>
          <w:rFonts w:asciiTheme="majorHAnsi" w:hAnsiTheme="majorHAnsi" w:cstheme="majorHAnsi"/>
          <w:highlight w:val="yellow"/>
          <w:lang w:val="en-US"/>
        </w:rPr>
        <w:t xml:space="preserve"> </w:t>
      </w:r>
      <w:r w:rsidRPr="00B066CC">
        <w:rPr>
          <w:rFonts w:asciiTheme="majorHAnsi" w:hAnsiTheme="majorHAnsi" w:cstheme="majorHAnsi"/>
          <w:highlight w:val="yellow"/>
          <w:lang w:val="en-US"/>
        </w:rPr>
        <w:t>Perform a final rinse with 500 µL of PBS to recover residual cells and pool with the previous washes.</w:t>
      </w:r>
    </w:p>
    <w:p w14:paraId="20746B01" w14:textId="77777777" w:rsidR="001570F2" w:rsidRPr="00B066CC" w:rsidRDefault="001570F2" w:rsidP="00EE67F4">
      <w:pPr>
        <w:widowControl/>
        <w:pBdr>
          <w:top w:val="nil"/>
          <w:left w:val="nil"/>
          <w:bottom w:val="nil"/>
          <w:right w:val="nil"/>
          <w:between w:val="nil"/>
        </w:pBdr>
        <w:rPr>
          <w:rFonts w:asciiTheme="majorHAnsi" w:hAnsiTheme="majorHAnsi" w:cstheme="majorHAnsi"/>
          <w:highlight w:val="yellow"/>
          <w:lang w:val="en-US"/>
        </w:rPr>
      </w:pPr>
    </w:p>
    <w:p w14:paraId="1ECA4791" w14:textId="067D8517" w:rsidR="00220EFD" w:rsidRPr="00B066CC" w:rsidRDefault="00000000" w:rsidP="00EE67F4">
      <w:pPr>
        <w:widowControl/>
        <w:numPr>
          <w:ilvl w:val="3"/>
          <w:numId w:val="10"/>
        </w:numPr>
        <w:pBdr>
          <w:top w:val="nil"/>
          <w:left w:val="nil"/>
          <w:bottom w:val="nil"/>
          <w:right w:val="nil"/>
          <w:between w:val="nil"/>
        </w:pBdr>
        <w:ind w:left="0" w:firstLine="0"/>
        <w:rPr>
          <w:rFonts w:asciiTheme="majorHAnsi" w:hAnsiTheme="majorHAnsi" w:cstheme="majorHAnsi"/>
          <w:highlight w:val="yellow"/>
          <w:lang w:val="en-US"/>
        </w:rPr>
      </w:pPr>
      <w:r w:rsidRPr="00B066CC">
        <w:rPr>
          <w:rFonts w:asciiTheme="majorHAnsi" w:hAnsiTheme="majorHAnsi" w:cstheme="majorHAnsi"/>
          <w:highlight w:val="yellow"/>
          <w:lang w:val="en-US"/>
        </w:rPr>
        <w:t xml:space="preserve">Centrifuge the collected suspension at 400 × </w:t>
      </w:r>
      <w:r w:rsidRPr="00B066CC">
        <w:rPr>
          <w:rFonts w:asciiTheme="majorHAnsi" w:hAnsiTheme="majorHAnsi" w:cstheme="majorHAnsi"/>
          <w:i/>
          <w:iCs/>
          <w:highlight w:val="yellow"/>
          <w:lang w:val="en-US"/>
        </w:rPr>
        <w:t>g</w:t>
      </w:r>
      <w:r w:rsidRPr="00B066CC">
        <w:rPr>
          <w:rFonts w:asciiTheme="majorHAnsi" w:hAnsiTheme="majorHAnsi" w:cstheme="majorHAnsi"/>
          <w:highlight w:val="yellow"/>
          <w:lang w:val="en-US"/>
        </w:rPr>
        <w:t xml:space="preserve"> for 5 min at room temperature to pellet the cells.</w:t>
      </w:r>
      <w:r w:rsidR="001570F2" w:rsidRPr="00B066CC">
        <w:rPr>
          <w:rFonts w:asciiTheme="majorHAnsi" w:hAnsiTheme="majorHAnsi" w:cstheme="majorHAnsi"/>
          <w:highlight w:val="yellow"/>
          <w:lang w:val="en-US"/>
        </w:rPr>
        <w:t xml:space="preserve"> </w:t>
      </w:r>
      <w:r w:rsidRPr="00B066CC">
        <w:rPr>
          <w:rFonts w:asciiTheme="majorHAnsi" w:hAnsiTheme="majorHAnsi" w:cstheme="majorHAnsi"/>
          <w:highlight w:val="yellow"/>
          <w:lang w:val="en-US"/>
        </w:rPr>
        <w:t>Carefully aspirate the supernatant</w:t>
      </w:r>
      <w:r w:rsidR="00F35DAE" w:rsidRPr="00B066CC">
        <w:rPr>
          <w:rFonts w:asciiTheme="majorHAnsi" w:hAnsiTheme="majorHAnsi" w:cstheme="majorHAnsi"/>
          <w:highlight w:val="yellow"/>
          <w:lang w:val="en-US"/>
        </w:rPr>
        <w:t>, then wash the pellet with 5 mL of PBS to remove any remaining methylcellulose</w:t>
      </w:r>
      <w:r w:rsidRPr="00B066CC">
        <w:rPr>
          <w:rFonts w:asciiTheme="majorHAnsi" w:hAnsiTheme="majorHAnsi" w:cstheme="majorHAnsi"/>
          <w:highlight w:val="yellow"/>
          <w:lang w:val="en-US"/>
        </w:rPr>
        <w:t>.</w:t>
      </w:r>
    </w:p>
    <w:p w14:paraId="21833F1E" w14:textId="77777777" w:rsidR="001570F2" w:rsidRPr="00B066CC" w:rsidRDefault="001570F2" w:rsidP="00EE67F4">
      <w:pPr>
        <w:widowControl/>
        <w:pBdr>
          <w:top w:val="nil"/>
          <w:left w:val="nil"/>
          <w:bottom w:val="nil"/>
          <w:right w:val="nil"/>
          <w:between w:val="nil"/>
        </w:pBdr>
        <w:rPr>
          <w:rFonts w:asciiTheme="majorHAnsi" w:hAnsiTheme="majorHAnsi" w:cstheme="majorHAnsi"/>
          <w:highlight w:val="yellow"/>
          <w:lang w:val="en-US"/>
        </w:rPr>
      </w:pPr>
    </w:p>
    <w:p w14:paraId="136C8D92" w14:textId="27A256C8" w:rsidR="00220EFD" w:rsidRPr="00B066CC" w:rsidRDefault="00000000" w:rsidP="00EE67F4">
      <w:pPr>
        <w:widowControl/>
        <w:numPr>
          <w:ilvl w:val="3"/>
          <w:numId w:val="10"/>
        </w:numPr>
        <w:pBdr>
          <w:top w:val="nil"/>
          <w:left w:val="nil"/>
          <w:bottom w:val="nil"/>
          <w:right w:val="nil"/>
          <w:between w:val="nil"/>
        </w:pBdr>
        <w:ind w:left="0" w:firstLine="0"/>
        <w:rPr>
          <w:rFonts w:asciiTheme="majorHAnsi" w:hAnsiTheme="majorHAnsi" w:cstheme="majorHAnsi"/>
          <w:highlight w:val="yellow"/>
          <w:lang w:val="en-US"/>
        </w:rPr>
      </w:pPr>
      <w:r w:rsidRPr="00B066CC">
        <w:rPr>
          <w:rFonts w:asciiTheme="majorHAnsi" w:hAnsiTheme="majorHAnsi" w:cstheme="majorHAnsi"/>
          <w:highlight w:val="yellow"/>
          <w:lang w:val="en-US"/>
        </w:rPr>
        <w:lastRenderedPageBreak/>
        <w:t xml:space="preserve">Centrifuge again under the same conditions (400 × </w:t>
      </w:r>
      <w:r w:rsidRPr="00B066CC">
        <w:rPr>
          <w:rFonts w:asciiTheme="majorHAnsi" w:hAnsiTheme="majorHAnsi" w:cstheme="majorHAnsi"/>
          <w:i/>
          <w:iCs/>
          <w:highlight w:val="yellow"/>
          <w:lang w:val="en-US"/>
        </w:rPr>
        <w:t>g</w:t>
      </w:r>
      <w:r w:rsidRPr="00B066CC">
        <w:rPr>
          <w:rFonts w:asciiTheme="majorHAnsi" w:hAnsiTheme="majorHAnsi" w:cstheme="majorHAnsi"/>
          <w:highlight w:val="yellow"/>
          <w:lang w:val="en-US"/>
        </w:rPr>
        <w:t xml:space="preserve"> for 5 min).</w:t>
      </w:r>
      <w:r w:rsidR="001570F2" w:rsidRPr="00B066CC">
        <w:rPr>
          <w:rFonts w:asciiTheme="majorHAnsi" w:hAnsiTheme="majorHAnsi" w:cstheme="majorHAnsi"/>
          <w:highlight w:val="yellow"/>
          <w:lang w:val="en-US"/>
        </w:rPr>
        <w:t xml:space="preserve"> </w:t>
      </w:r>
      <w:r w:rsidRPr="00B066CC">
        <w:rPr>
          <w:rFonts w:asciiTheme="majorHAnsi" w:hAnsiTheme="majorHAnsi" w:cstheme="majorHAnsi"/>
          <w:highlight w:val="yellow"/>
          <w:lang w:val="en-US"/>
        </w:rPr>
        <w:t>Discard the supernatant and resuspend the final cell pellet in 200–1000 µL of N2B27 culture medium (volume adjusted based on pellet size).</w:t>
      </w:r>
    </w:p>
    <w:p w14:paraId="7D93861A" w14:textId="77777777" w:rsidR="001570F2" w:rsidRPr="00B066CC" w:rsidRDefault="001570F2" w:rsidP="00EE67F4">
      <w:pPr>
        <w:widowControl/>
        <w:pBdr>
          <w:top w:val="nil"/>
          <w:left w:val="nil"/>
          <w:bottom w:val="nil"/>
          <w:right w:val="nil"/>
          <w:between w:val="nil"/>
        </w:pBdr>
        <w:rPr>
          <w:rFonts w:asciiTheme="majorHAnsi" w:hAnsiTheme="majorHAnsi" w:cstheme="majorHAnsi"/>
          <w:highlight w:val="yellow"/>
          <w:lang w:val="en-US"/>
        </w:rPr>
      </w:pPr>
    </w:p>
    <w:p w14:paraId="467FCFD6" w14:textId="77777777" w:rsidR="00220EFD" w:rsidRPr="00B066CC" w:rsidRDefault="00000000" w:rsidP="00EE67F4">
      <w:pPr>
        <w:widowControl/>
        <w:numPr>
          <w:ilvl w:val="3"/>
          <w:numId w:val="10"/>
        </w:numPr>
        <w:pBdr>
          <w:top w:val="nil"/>
          <w:left w:val="nil"/>
          <w:bottom w:val="nil"/>
          <w:right w:val="nil"/>
          <w:between w:val="nil"/>
        </w:pBdr>
        <w:ind w:left="0" w:firstLine="0"/>
        <w:rPr>
          <w:rFonts w:asciiTheme="majorHAnsi" w:hAnsiTheme="majorHAnsi" w:cstheme="majorHAnsi"/>
          <w:highlight w:val="yellow"/>
          <w:lang w:val="en-US"/>
        </w:rPr>
      </w:pPr>
      <w:r w:rsidRPr="00B066CC">
        <w:rPr>
          <w:rFonts w:asciiTheme="majorHAnsi" w:hAnsiTheme="majorHAnsi" w:cstheme="majorHAnsi"/>
          <w:highlight w:val="yellow"/>
          <w:lang w:val="en-US"/>
        </w:rPr>
        <w:t>Count viable cells using a hemocytometer.</w:t>
      </w:r>
    </w:p>
    <w:p w14:paraId="65811B73" w14:textId="77777777" w:rsidR="001570F2" w:rsidRPr="00B066CC" w:rsidRDefault="001570F2" w:rsidP="00EE67F4">
      <w:pPr>
        <w:widowControl/>
        <w:pBdr>
          <w:top w:val="nil"/>
          <w:left w:val="nil"/>
          <w:bottom w:val="nil"/>
          <w:right w:val="nil"/>
          <w:between w:val="nil"/>
        </w:pBdr>
        <w:rPr>
          <w:rFonts w:asciiTheme="majorHAnsi" w:hAnsiTheme="majorHAnsi" w:cstheme="majorHAnsi"/>
          <w:highlight w:val="yellow"/>
          <w:lang w:val="en-US"/>
        </w:rPr>
      </w:pPr>
    </w:p>
    <w:p w14:paraId="4EEA3020" w14:textId="3CCCC77F" w:rsidR="00220EFD" w:rsidRPr="00B066CC" w:rsidRDefault="00000000" w:rsidP="00EE67F4">
      <w:pPr>
        <w:widowControl/>
        <w:numPr>
          <w:ilvl w:val="3"/>
          <w:numId w:val="10"/>
        </w:numPr>
        <w:pBdr>
          <w:top w:val="nil"/>
          <w:left w:val="nil"/>
          <w:bottom w:val="nil"/>
          <w:right w:val="nil"/>
          <w:between w:val="nil"/>
        </w:pBdr>
        <w:ind w:left="0" w:firstLine="0"/>
        <w:rPr>
          <w:rFonts w:asciiTheme="majorHAnsi" w:hAnsiTheme="majorHAnsi" w:cstheme="majorHAnsi"/>
          <w:highlight w:val="yellow"/>
          <w:lang w:val="en-US"/>
        </w:rPr>
      </w:pPr>
      <w:r w:rsidRPr="00B066CC">
        <w:rPr>
          <w:rFonts w:asciiTheme="majorHAnsi" w:hAnsiTheme="majorHAnsi" w:cstheme="majorHAnsi"/>
          <w:highlight w:val="yellow"/>
          <w:lang w:val="en-US"/>
        </w:rPr>
        <w:t xml:space="preserve">Replate the cells by following the same </w:t>
      </w:r>
      <w:r w:rsidR="0050115A" w:rsidRPr="00B066CC">
        <w:rPr>
          <w:rFonts w:asciiTheme="majorHAnsi" w:hAnsiTheme="majorHAnsi" w:cstheme="majorHAnsi"/>
          <w:highlight w:val="yellow"/>
          <w:lang w:val="en-US"/>
        </w:rPr>
        <w:t>colony-forming assay</w:t>
      </w:r>
      <w:r w:rsidRPr="00B066CC">
        <w:rPr>
          <w:rFonts w:asciiTheme="majorHAnsi" w:hAnsiTheme="majorHAnsi" w:cstheme="majorHAnsi"/>
          <w:highlight w:val="yellow"/>
          <w:lang w:val="en-US"/>
        </w:rPr>
        <w:t xml:space="preserve"> preparation protocol described in</w:t>
      </w:r>
      <w:r w:rsidRPr="00B066CC">
        <w:rPr>
          <w:rFonts w:asciiTheme="majorHAnsi" w:hAnsiTheme="majorHAnsi" w:cstheme="majorHAnsi"/>
          <w:b/>
          <w:highlight w:val="yellow"/>
          <w:lang w:val="en-US"/>
        </w:rPr>
        <w:t> </w:t>
      </w:r>
      <w:r w:rsidRPr="00B066CC">
        <w:rPr>
          <w:rFonts w:asciiTheme="majorHAnsi" w:hAnsiTheme="majorHAnsi" w:cstheme="majorHAnsi"/>
          <w:highlight w:val="yellow"/>
          <w:lang w:val="en-US"/>
        </w:rPr>
        <w:t>Steps 1</w:t>
      </w:r>
      <w:r w:rsidR="00AE71F6" w:rsidRPr="00B066CC">
        <w:rPr>
          <w:rFonts w:asciiTheme="majorHAnsi" w:hAnsiTheme="majorHAnsi" w:cstheme="majorHAnsi"/>
          <w:highlight w:val="yellow"/>
          <w:lang w:val="en-US"/>
        </w:rPr>
        <w:t>.5.1</w:t>
      </w:r>
      <w:r w:rsidR="00020216" w:rsidRPr="00B066CC">
        <w:rPr>
          <w:rFonts w:asciiTheme="majorHAnsi" w:hAnsiTheme="majorHAnsi" w:cstheme="majorHAnsi"/>
          <w:highlight w:val="yellow"/>
          <w:lang w:val="en-US"/>
        </w:rPr>
        <w:t>.1</w:t>
      </w:r>
      <w:r w:rsidR="00AE71F6" w:rsidRPr="00B066CC">
        <w:rPr>
          <w:rFonts w:asciiTheme="majorHAnsi" w:hAnsiTheme="majorHAnsi" w:cstheme="majorHAnsi"/>
          <w:highlight w:val="yellow"/>
          <w:lang w:val="en-US"/>
        </w:rPr>
        <w:t>–1.5.</w:t>
      </w:r>
      <w:r w:rsidR="00020216" w:rsidRPr="00B066CC">
        <w:rPr>
          <w:rFonts w:asciiTheme="majorHAnsi" w:hAnsiTheme="majorHAnsi" w:cstheme="majorHAnsi"/>
          <w:highlight w:val="yellow"/>
          <w:lang w:val="en-US"/>
        </w:rPr>
        <w:t>1.</w:t>
      </w:r>
      <w:r w:rsidR="00AE71F6" w:rsidRPr="00B066CC">
        <w:rPr>
          <w:rFonts w:asciiTheme="majorHAnsi" w:hAnsiTheme="majorHAnsi" w:cstheme="majorHAnsi"/>
          <w:highlight w:val="yellow"/>
          <w:lang w:val="en-US"/>
        </w:rPr>
        <w:t>5</w:t>
      </w:r>
      <w:r w:rsidRPr="00B066CC">
        <w:rPr>
          <w:rFonts w:asciiTheme="majorHAnsi" w:hAnsiTheme="majorHAnsi" w:cstheme="majorHAnsi"/>
          <w:highlight w:val="yellow"/>
          <w:lang w:val="en-US"/>
        </w:rPr>
        <w:t>.</w:t>
      </w:r>
      <w:r w:rsidR="000746EF" w:rsidRPr="00B066CC">
        <w:rPr>
          <w:rFonts w:asciiTheme="majorHAnsi" w:hAnsiTheme="majorHAnsi" w:cstheme="majorHAnsi"/>
          <w:highlight w:val="yellow"/>
          <w:lang w:val="en-US"/>
        </w:rPr>
        <w:t xml:space="preserve"> </w:t>
      </w:r>
      <w:r w:rsidRPr="00B066CC">
        <w:rPr>
          <w:rFonts w:asciiTheme="majorHAnsi" w:hAnsiTheme="majorHAnsi" w:cstheme="majorHAnsi"/>
          <w:highlight w:val="yellow"/>
          <w:lang w:val="en-US"/>
        </w:rPr>
        <w:t>Continue serial replating as required to assess colony-forming potential over successive generations.</w:t>
      </w:r>
    </w:p>
    <w:p w14:paraId="4BE27241" w14:textId="77777777" w:rsidR="000746EF" w:rsidRPr="00B066CC" w:rsidRDefault="000746EF" w:rsidP="00EE67F4">
      <w:pPr>
        <w:widowControl/>
        <w:pBdr>
          <w:top w:val="nil"/>
          <w:left w:val="nil"/>
          <w:bottom w:val="nil"/>
          <w:right w:val="nil"/>
          <w:between w:val="nil"/>
        </w:pBdr>
        <w:rPr>
          <w:rFonts w:asciiTheme="majorHAnsi" w:hAnsiTheme="majorHAnsi" w:cstheme="majorHAnsi"/>
          <w:highlight w:val="yellow"/>
          <w:lang w:val="en-US"/>
        </w:rPr>
      </w:pPr>
    </w:p>
    <w:p w14:paraId="09451578" w14:textId="7BC9664A" w:rsidR="00220EFD" w:rsidRPr="00B066CC" w:rsidRDefault="00000000" w:rsidP="00EE67F4">
      <w:pPr>
        <w:widowControl/>
        <w:numPr>
          <w:ilvl w:val="3"/>
          <w:numId w:val="10"/>
        </w:numPr>
        <w:pBdr>
          <w:top w:val="nil"/>
          <w:left w:val="nil"/>
          <w:bottom w:val="nil"/>
          <w:right w:val="nil"/>
          <w:between w:val="nil"/>
        </w:pBdr>
        <w:ind w:left="0" w:firstLine="0"/>
        <w:rPr>
          <w:rFonts w:asciiTheme="majorHAnsi" w:hAnsiTheme="majorHAnsi" w:cstheme="majorHAnsi"/>
          <w:highlight w:val="yellow"/>
          <w:lang w:val="en-US"/>
        </w:rPr>
      </w:pPr>
      <w:r w:rsidRPr="00B066CC">
        <w:rPr>
          <w:rFonts w:asciiTheme="majorHAnsi" w:hAnsiTheme="majorHAnsi" w:cstheme="majorHAnsi"/>
          <w:highlight w:val="yellow"/>
          <w:lang w:val="en-US"/>
        </w:rPr>
        <w:t xml:space="preserve">Dissociate colonies into cell suspensions at the desired endpoint as described in step 1.5.1) and subject them to downstream characterization, including </w:t>
      </w:r>
      <w:proofErr w:type="spellStart"/>
      <w:r w:rsidRPr="00B066CC">
        <w:rPr>
          <w:rFonts w:asciiTheme="majorHAnsi" w:hAnsiTheme="majorHAnsi" w:cstheme="majorHAnsi"/>
          <w:highlight w:val="yellow"/>
          <w:lang w:val="en-US"/>
        </w:rPr>
        <w:t>cytospin</w:t>
      </w:r>
      <w:proofErr w:type="spellEnd"/>
      <w:r w:rsidRPr="00B066CC">
        <w:rPr>
          <w:rFonts w:asciiTheme="majorHAnsi" w:hAnsiTheme="majorHAnsi" w:cstheme="majorHAnsi"/>
          <w:highlight w:val="yellow"/>
          <w:lang w:val="en-US"/>
        </w:rPr>
        <w:t xml:space="preserve"> preparations and Giemsa Wright staining for detailed cellular morphology (described in detail elsewhere</w:t>
      </w:r>
      <w:sdt>
        <w:sdtPr>
          <w:rPr>
            <w:rFonts w:asciiTheme="majorHAnsi" w:hAnsiTheme="majorHAnsi" w:cstheme="majorHAnsi"/>
            <w:highlight w:val="yellow"/>
            <w:lang w:val="en-US"/>
          </w:rPr>
          <w:alias w:val="Citation"/>
          <w:tag w:val="{&quot;referencesIds&quot;:[&quot;doc:690ceff56b705f1a4a97347a&quot;],&quot;referencesOptions&quot;:{&quot;doc:690ceff56b705f1a4a97347a&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
          <w:id w:val="-653292137"/>
          <w:placeholder>
            <w:docPart w:val="16457A4A1B9B4E0FB9C8303B62FCE37A"/>
          </w:placeholder>
        </w:sdtPr>
        <w:sdtContent>
          <w:r w:rsidR="0001410D" w:rsidRPr="00B066CC">
            <w:rPr>
              <w:rFonts w:asciiTheme="majorHAnsi" w:eastAsia="Times New Roman" w:hAnsiTheme="majorHAnsi" w:cstheme="majorHAnsi"/>
              <w:highlight w:val="yellow"/>
              <w:vertAlign w:val="superscript"/>
              <w:lang w:val="en-US"/>
            </w:rPr>
            <w:t>31</w:t>
          </w:r>
        </w:sdtContent>
      </w:sdt>
      <w:r w:rsidRPr="00B066CC">
        <w:rPr>
          <w:rFonts w:asciiTheme="majorHAnsi" w:hAnsiTheme="majorHAnsi" w:cstheme="majorHAnsi"/>
          <w:highlight w:val="yellow"/>
          <w:lang w:val="en-US"/>
        </w:rPr>
        <w:t>).</w:t>
      </w:r>
    </w:p>
    <w:p w14:paraId="76B075D8" w14:textId="77777777" w:rsidR="000746EF" w:rsidRPr="00B066CC" w:rsidRDefault="000746EF" w:rsidP="00EE67F4">
      <w:pPr>
        <w:widowControl/>
        <w:pBdr>
          <w:top w:val="nil"/>
          <w:left w:val="nil"/>
          <w:bottom w:val="nil"/>
          <w:right w:val="nil"/>
          <w:between w:val="nil"/>
        </w:pBdr>
        <w:rPr>
          <w:rFonts w:asciiTheme="majorHAnsi" w:hAnsiTheme="majorHAnsi" w:cstheme="majorHAnsi"/>
          <w:highlight w:val="yellow"/>
          <w:lang w:val="en-US"/>
        </w:rPr>
      </w:pPr>
    </w:p>
    <w:p w14:paraId="5C03A719" w14:textId="3FD66FAD" w:rsidR="0BC20925" w:rsidRPr="00EE67F4" w:rsidRDefault="00000000" w:rsidP="00EE67F4">
      <w:pPr>
        <w:widowControl/>
        <w:pBdr>
          <w:top w:val="nil"/>
          <w:left w:val="nil"/>
          <w:bottom w:val="nil"/>
          <w:right w:val="nil"/>
          <w:between w:val="nil"/>
        </w:pBdr>
        <w:rPr>
          <w:rFonts w:asciiTheme="majorHAnsi" w:hAnsiTheme="majorHAnsi" w:cstheme="majorHAnsi"/>
          <w:lang w:val="en-US"/>
        </w:rPr>
      </w:pPr>
      <w:r w:rsidRPr="00B066CC">
        <w:rPr>
          <w:rFonts w:asciiTheme="majorHAnsi" w:hAnsiTheme="majorHAnsi" w:cstheme="majorHAnsi"/>
          <w:highlight w:val="yellow"/>
          <w:lang w:val="en-US"/>
        </w:rPr>
        <w:t>NOTE: In summary, section 1</w:t>
      </w:r>
      <w:r w:rsidR="32254632" w:rsidRPr="00B066CC">
        <w:rPr>
          <w:rFonts w:asciiTheme="majorHAnsi" w:hAnsiTheme="majorHAnsi" w:cstheme="majorHAnsi"/>
          <w:highlight w:val="yellow"/>
          <w:lang w:val="en-US"/>
        </w:rPr>
        <w:t xml:space="preserve"> describes the generation</w:t>
      </w:r>
      <w:r w:rsidR="3749C823" w:rsidRPr="00B066CC">
        <w:rPr>
          <w:rFonts w:asciiTheme="majorHAnsi" w:hAnsiTheme="majorHAnsi" w:cstheme="majorHAnsi"/>
          <w:highlight w:val="yellow"/>
          <w:lang w:val="en-US"/>
        </w:rPr>
        <w:t xml:space="preserve"> of </w:t>
      </w:r>
      <w:proofErr w:type="spellStart"/>
      <w:r w:rsidR="3749C823" w:rsidRPr="00B066CC">
        <w:rPr>
          <w:rFonts w:asciiTheme="majorHAnsi" w:hAnsiTheme="majorHAnsi" w:cstheme="majorHAnsi"/>
          <w:highlight w:val="yellow"/>
          <w:lang w:val="en-US"/>
        </w:rPr>
        <w:t>haemGx</w:t>
      </w:r>
      <w:proofErr w:type="spellEnd"/>
      <w:r w:rsidR="3749C823" w:rsidRPr="00B066CC">
        <w:rPr>
          <w:rFonts w:asciiTheme="majorHAnsi" w:hAnsiTheme="majorHAnsi" w:cstheme="majorHAnsi"/>
          <w:highlight w:val="yellow"/>
          <w:lang w:val="en-US"/>
        </w:rPr>
        <w:t xml:space="preserve"> that harbor LAA.</w:t>
      </w:r>
      <w:r w:rsidR="32254632" w:rsidRPr="00B066CC">
        <w:rPr>
          <w:rFonts w:asciiTheme="majorHAnsi" w:hAnsiTheme="majorHAnsi" w:cstheme="majorHAnsi"/>
          <w:highlight w:val="yellow"/>
          <w:lang w:val="en-US"/>
        </w:rPr>
        <w:t xml:space="preserve"> Once </w:t>
      </w:r>
      <w:r w:rsidR="03E4B407" w:rsidRPr="00B066CC">
        <w:rPr>
          <w:rFonts w:asciiTheme="majorHAnsi" w:hAnsiTheme="majorHAnsi" w:cstheme="majorHAnsi"/>
          <w:highlight w:val="yellow"/>
          <w:lang w:val="en-US"/>
        </w:rPr>
        <w:t xml:space="preserve">the resulting phenotype is assessed </w:t>
      </w:r>
      <w:r w:rsidR="03E4B407" w:rsidRPr="00B066CC">
        <w:rPr>
          <w:rFonts w:asciiTheme="majorHAnsi" w:hAnsiTheme="majorHAnsi" w:cstheme="majorHAnsi"/>
          <w:i/>
          <w:iCs/>
          <w:highlight w:val="yellow"/>
          <w:lang w:val="en-US"/>
        </w:rPr>
        <w:t>in vitro</w:t>
      </w:r>
      <w:r w:rsidR="32254632" w:rsidRPr="00B066CC">
        <w:rPr>
          <w:rFonts w:asciiTheme="majorHAnsi" w:hAnsiTheme="majorHAnsi" w:cstheme="majorHAnsi"/>
          <w:highlight w:val="yellow"/>
          <w:lang w:val="en-US"/>
        </w:rPr>
        <w:t>, the transcriptom</w:t>
      </w:r>
      <w:r w:rsidR="00E427A1" w:rsidRPr="00B066CC">
        <w:rPr>
          <w:rFonts w:asciiTheme="majorHAnsi" w:hAnsiTheme="majorHAnsi" w:cstheme="majorHAnsi"/>
          <w:highlight w:val="yellow"/>
          <w:lang w:val="en-US"/>
        </w:rPr>
        <w:t>es</w:t>
      </w:r>
      <w:r w:rsidR="32254632" w:rsidRPr="00B066CC">
        <w:rPr>
          <w:rFonts w:asciiTheme="majorHAnsi" w:hAnsiTheme="majorHAnsi" w:cstheme="majorHAnsi"/>
          <w:highlight w:val="yellow"/>
          <w:lang w:val="en-US"/>
        </w:rPr>
        <w:t xml:space="preserve"> of these cells </w:t>
      </w:r>
      <w:r w:rsidRPr="00B066CC">
        <w:rPr>
          <w:rFonts w:asciiTheme="majorHAnsi" w:hAnsiTheme="majorHAnsi" w:cstheme="majorHAnsi"/>
          <w:highlight w:val="yellow"/>
          <w:lang w:val="en-US"/>
        </w:rPr>
        <w:t>are</w:t>
      </w:r>
      <w:r w:rsidR="32254632" w:rsidRPr="00B066CC">
        <w:rPr>
          <w:rFonts w:asciiTheme="majorHAnsi" w:hAnsiTheme="majorHAnsi" w:cstheme="majorHAnsi"/>
          <w:highlight w:val="yellow"/>
          <w:lang w:val="en-US"/>
        </w:rPr>
        <w:t xml:space="preserve"> analy</w:t>
      </w:r>
      <w:r w:rsidRPr="00B066CC">
        <w:rPr>
          <w:rFonts w:asciiTheme="majorHAnsi" w:hAnsiTheme="majorHAnsi" w:cstheme="majorHAnsi"/>
          <w:highlight w:val="yellow"/>
          <w:lang w:val="en-US"/>
        </w:rPr>
        <w:t>z</w:t>
      </w:r>
      <w:r w:rsidR="32254632" w:rsidRPr="00B066CC">
        <w:rPr>
          <w:rFonts w:asciiTheme="majorHAnsi" w:hAnsiTheme="majorHAnsi" w:cstheme="majorHAnsi"/>
          <w:highlight w:val="yellow"/>
          <w:lang w:val="en-US"/>
        </w:rPr>
        <w:t xml:space="preserve">ed using a computational approach. Gene expression signatures derived from the </w:t>
      </w:r>
      <w:proofErr w:type="spellStart"/>
      <w:r w:rsidR="32254632" w:rsidRPr="00B066CC">
        <w:rPr>
          <w:rFonts w:asciiTheme="majorHAnsi" w:hAnsiTheme="majorHAnsi" w:cstheme="majorHAnsi"/>
          <w:highlight w:val="yellow"/>
          <w:lang w:val="en-US"/>
        </w:rPr>
        <w:t>haemGx</w:t>
      </w:r>
      <w:proofErr w:type="spellEnd"/>
      <w:r w:rsidR="32254632" w:rsidRPr="00B066CC">
        <w:rPr>
          <w:rFonts w:asciiTheme="majorHAnsi" w:hAnsiTheme="majorHAnsi" w:cstheme="majorHAnsi"/>
          <w:highlight w:val="yellow"/>
          <w:lang w:val="en-US"/>
        </w:rPr>
        <w:t xml:space="preserve"> model </w:t>
      </w:r>
      <w:r w:rsidR="04D83D62" w:rsidRPr="00B066CC">
        <w:rPr>
          <w:rFonts w:asciiTheme="majorHAnsi" w:hAnsiTheme="majorHAnsi" w:cstheme="majorHAnsi"/>
          <w:highlight w:val="yellow"/>
          <w:lang w:val="en-US"/>
        </w:rPr>
        <w:t>can be</w:t>
      </w:r>
      <w:r w:rsidR="32254632" w:rsidRPr="00B066CC">
        <w:rPr>
          <w:rFonts w:asciiTheme="majorHAnsi" w:hAnsiTheme="majorHAnsi" w:cstheme="majorHAnsi"/>
          <w:highlight w:val="yellow"/>
          <w:lang w:val="en-US"/>
        </w:rPr>
        <w:t xml:space="preserve"> compared with bulk transcriptomic datasets from leukemia patients to understand </w:t>
      </w:r>
      <w:r w:rsidR="1113D31B" w:rsidRPr="00B066CC">
        <w:rPr>
          <w:rFonts w:asciiTheme="majorHAnsi" w:hAnsiTheme="majorHAnsi" w:cstheme="majorHAnsi"/>
          <w:highlight w:val="yellow"/>
          <w:lang w:val="en-US"/>
        </w:rPr>
        <w:t>phenotypic</w:t>
      </w:r>
      <w:r w:rsidR="32254632" w:rsidRPr="00B066CC">
        <w:rPr>
          <w:rFonts w:asciiTheme="majorHAnsi" w:hAnsiTheme="majorHAnsi" w:cstheme="majorHAnsi"/>
          <w:highlight w:val="yellow"/>
          <w:lang w:val="en-US"/>
        </w:rPr>
        <w:t xml:space="preserve"> similarit</w:t>
      </w:r>
      <w:r w:rsidR="04A8356C" w:rsidRPr="00B066CC">
        <w:rPr>
          <w:rFonts w:asciiTheme="majorHAnsi" w:hAnsiTheme="majorHAnsi" w:cstheme="majorHAnsi"/>
          <w:highlight w:val="yellow"/>
          <w:lang w:val="en-US"/>
        </w:rPr>
        <w:t>ies</w:t>
      </w:r>
      <w:r w:rsidR="32254632" w:rsidRPr="00B066CC">
        <w:rPr>
          <w:rFonts w:asciiTheme="majorHAnsi" w:hAnsiTheme="majorHAnsi" w:cstheme="majorHAnsi"/>
          <w:highlight w:val="yellow"/>
          <w:lang w:val="en-US"/>
        </w:rPr>
        <w:t xml:space="preserve">. Using Gene Set Enrichment Analysis (GSEA), these signatures </w:t>
      </w:r>
      <w:r w:rsidR="2D16C99C" w:rsidRPr="00B066CC">
        <w:rPr>
          <w:rFonts w:asciiTheme="majorHAnsi" w:hAnsiTheme="majorHAnsi" w:cstheme="majorHAnsi"/>
          <w:highlight w:val="yellow"/>
          <w:lang w:val="en-US"/>
        </w:rPr>
        <w:t>are</w:t>
      </w:r>
      <w:r w:rsidR="32254632" w:rsidRPr="00B066CC">
        <w:rPr>
          <w:rFonts w:asciiTheme="majorHAnsi" w:hAnsiTheme="majorHAnsi" w:cstheme="majorHAnsi"/>
          <w:highlight w:val="yellow"/>
          <w:lang w:val="en-US"/>
        </w:rPr>
        <w:t xml:space="preserve"> mapped with known populations across differentiation time</w:t>
      </w:r>
      <w:r w:rsidRPr="00B066CC">
        <w:rPr>
          <w:rFonts w:asciiTheme="majorHAnsi" w:hAnsiTheme="majorHAnsi" w:cstheme="majorHAnsi"/>
          <w:highlight w:val="yellow"/>
          <w:lang w:val="en-US"/>
        </w:rPr>
        <w:t xml:space="preserve"> </w:t>
      </w:r>
      <w:r w:rsidR="32254632" w:rsidRPr="00B066CC">
        <w:rPr>
          <w:rFonts w:asciiTheme="majorHAnsi" w:hAnsiTheme="majorHAnsi" w:cstheme="majorHAnsi"/>
          <w:highlight w:val="yellow"/>
          <w:lang w:val="en-US"/>
        </w:rPr>
        <w:t>points</w:t>
      </w:r>
      <w:r w:rsidR="46105B16" w:rsidRPr="00B066CC">
        <w:rPr>
          <w:rFonts w:asciiTheme="majorHAnsi" w:hAnsiTheme="majorHAnsi" w:cstheme="majorHAnsi"/>
          <w:highlight w:val="yellow"/>
          <w:lang w:val="en-US"/>
        </w:rPr>
        <w:t xml:space="preserve"> to infer a temporal window of susceptibility to the LAA (</w:t>
      </w:r>
      <w:r w:rsidRPr="00B066CC">
        <w:rPr>
          <w:rFonts w:asciiTheme="majorHAnsi" w:hAnsiTheme="majorHAnsi" w:cstheme="majorHAnsi"/>
          <w:highlight w:val="yellow"/>
          <w:lang w:val="en-US"/>
        </w:rPr>
        <w:t>section 2</w:t>
      </w:r>
      <w:r w:rsidR="46105B16" w:rsidRPr="00B066CC">
        <w:rPr>
          <w:rFonts w:asciiTheme="majorHAnsi" w:hAnsiTheme="majorHAnsi" w:cstheme="majorHAnsi"/>
          <w:highlight w:val="yellow"/>
          <w:lang w:val="en-US"/>
        </w:rPr>
        <w:t>)</w:t>
      </w:r>
      <w:r w:rsidR="32254632" w:rsidRPr="00B066CC">
        <w:rPr>
          <w:rFonts w:asciiTheme="majorHAnsi" w:hAnsiTheme="majorHAnsi" w:cstheme="majorHAnsi"/>
          <w:highlight w:val="yellow"/>
          <w:lang w:val="en-US"/>
        </w:rPr>
        <w:t>.</w:t>
      </w:r>
    </w:p>
    <w:p w14:paraId="58172B62" w14:textId="77777777" w:rsidR="00056694" w:rsidRPr="00EE67F4" w:rsidRDefault="00056694" w:rsidP="00EE67F4">
      <w:pPr>
        <w:widowControl/>
        <w:pBdr>
          <w:top w:val="nil"/>
          <w:left w:val="nil"/>
          <w:bottom w:val="nil"/>
          <w:right w:val="nil"/>
          <w:between w:val="nil"/>
        </w:pBdr>
        <w:rPr>
          <w:rFonts w:asciiTheme="majorHAnsi" w:hAnsiTheme="majorHAnsi" w:cstheme="majorHAnsi"/>
          <w:lang w:val="en-US"/>
        </w:rPr>
      </w:pPr>
    </w:p>
    <w:p w14:paraId="3A5547E7" w14:textId="3981A40D" w:rsidR="00220EFD" w:rsidRPr="007B2C61" w:rsidRDefault="00000000" w:rsidP="00EE67F4">
      <w:pPr>
        <w:pStyle w:val="ListParagraph"/>
        <w:widowControl/>
        <w:numPr>
          <w:ilvl w:val="0"/>
          <w:numId w:val="7"/>
        </w:numPr>
        <w:pBdr>
          <w:top w:val="nil"/>
          <w:left w:val="nil"/>
          <w:bottom w:val="nil"/>
          <w:right w:val="nil"/>
          <w:between w:val="nil"/>
        </w:pBdr>
        <w:ind w:left="0" w:firstLine="0"/>
        <w:rPr>
          <w:rFonts w:asciiTheme="majorHAnsi" w:hAnsiTheme="majorHAnsi" w:cstheme="majorHAnsi"/>
          <w:b/>
          <w:bCs/>
          <w:highlight w:val="yellow"/>
          <w:lang w:val="en-US"/>
        </w:rPr>
      </w:pPr>
      <w:r w:rsidRPr="007B2C61">
        <w:rPr>
          <w:rFonts w:asciiTheme="majorHAnsi" w:hAnsiTheme="majorHAnsi" w:cstheme="majorHAnsi"/>
          <w:b/>
          <w:bCs/>
          <w:i/>
          <w:iCs/>
          <w:highlight w:val="yellow"/>
          <w:lang w:val="en-US"/>
        </w:rPr>
        <w:t xml:space="preserve">In silico </w:t>
      </w:r>
      <w:r w:rsidRPr="007B2C61">
        <w:rPr>
          <w:rFonts w:asciiTheme="majorHAnsi" w:hAnsiTheme="majorHAnsi" w:cstheme="majorHAnsi"/>
          <w:b/>
          <w:bCs/>
          <w:highlight w:val="yellow"/>
          <w:lang w:val="en-US"/>
        </w:rPr>
        <w:t xml:space="preserve">method to infer the temporal placement of candidate </w:t>
      </w:r>
      <w:proofErr w:type="spellStart"/>
      <w:r w:rsidRPr="007B2C61">
        <w:rPr>
          <w:rFonts w:asciiTheme="majorHAnsi" w:hAnsiTheme="majorHAnsi" w:cstheme="majorHAnsi"/>
          <w:b/>
          <w:bCs/>
          <w:highlight w:val="yellow"/>
          <w:lang w:val="en-US"/>
        </w:rPr>
        <w:t>CoO</w:t>
      </w:r>
      <w:proofErr w:type="spellEnd"/>
      <w:r w:rsidRPr="007B2C61">
        <w:rPr>
          <w:rFonts w:asciiTheme="majorHAnsi" w:hAnsiTheme="majorHAnsi" w:cstheme="majorHAnsi"/>
          <w:b/>
          <w:bCs/>
          <w:highlight w:val="yellow"/>
          <w:lang w:val="en-US"/>
        </w:rPr>
        <w:t xml:space="preserve">, comparing RNA-seq from </w:t>
      </w:r>
      <w:proofErr w:type="spellStart"/>
      <w:r w:rsidRPr="007B2C61">
        <w:rPr>
          <w:rFonts w:asciiTheme="majorHAnsi" w:hAnsiTheme="majorHAnsi" w:cstheme="majorHAnsi"/>
          <w:b/>
          <w:bCs/>
          <w:highlight w:val="yellow"/>
          <w:lang w:val="en-US"/>
        </w:rPr>
        <w:t>haemGx</w:t>
      </w:r>
      <w:proofErr w:type="spellEnd"/>
      <w:r w:rsidRPr="007B2C61">
        <w:rPr>
          <w:rFonts w:asciiTheme="majorHAnsi" w:hAnsiTheme="majorHAnsi" w:cstheme="majorHAnsi"/>
          <w:b/>
          <w:bCs/>
          <w:highlight w:val="yellow"/>
          <w:lang w:val="en-US"/>
        </w:rPr>
        <w:t xml:space="preserve"> and patient data</w:t>
      </w:r>
    </w:p>
    <w:p w14:paraId="7B0BC83D" w14:textId="77777777" w:rsidR="00021D4B" w:rsidRPr="007B2C61" w:rsidRDefault="00021D4B" w:rsidP="00EE67F4">
      <w:pPr>
        <w:pStyle w:val="ListParagraph"/>
        <w:widowControl/>
        <w:pBdr>
          <w:top w:val="nil"/>
          <w:left w:val="nil"/>
          <w:bottom w:val="nil"/>
          <w:right w:val="nil"/>
          <w:between w:val="nil"/>
        </w:pBdr>
        <w:ind w:left="0"/>
        <w:rPr>
          <w:rFonts w:asciiTheme="majorHAnsi" w:hAnsiTheme="majorHAnsi" w:cstheme="majorHAnsi"/>
          <w:bCs/>
          <w:highlight w:val="yellow"/>
          <w:u w:val="single"/>
          <w:lang w:val="en-US"/>
        </w:rPr>
      </w:pPr>
    </w:p>
    <w:p w14:paraId="74B4424E" w14:textId="77777777" w:rsidR="00220EFD" w:rsidRPr="007B2C61" w:rsidRDefault="00000000" w:rsidP="00EE67F4">
      <w:pPr>
        <w:widowControl/>
        <w:pBdr>
          <w:top w:val="nil"/>
          <w:left w:val="nil"/>
          <w:bottom w:val="nil"/>
          <w:right w:val="nil"/>
          <w:between w:val="nil"/>
        </w:pBdr>
        <w:rPr>
          <w:rFonts w:asciiTheme="majorHAnsi" w:hAnsiTheme="majorHAnsi" w:cstheme="majorHAnsi"/>
          <w:b/>
          <w:highlight w:val="yellow"/>
          <w:lang w:val="en-US"/>
        </w:rPr>
      </w:pPr>
      <w:r w:rsidRPr="007B2C61">
        <w:rPr>
          <w:rFonts w:asciiTheme="majorHAnsi" w:hAnsiTheme="majorHAnsi" w:cstheme="majorHAnsi"/>
          <w:bCs/>
          <w:highlight w:val="yellow"/>
          <w:lang w:val="en-US"/>
        </w:rPr>
        <w:t>2.1 Cell type mapping of bulk patient transcriptomic data using GSEA</w:t>
      </w:r>
    </w:p>
    <w:p w14:paraId="7D630972" w14:textId="77777777" w:rsidR="00021D4B" w:rsidRPr="007B2C61" w:rsidRDefault="00021D4B" w:rsidP="00EE67F4">
      <w:pPr>
        <w:widowControl/>
        <w:pBdr>
          <w:top w:val="nil"/>
          <w:left w:val="nil"/>
          <w:bottom w:val="nil"/>
          <w:right w:val="nil"/>
          <w:between w:val="nil"/>
        </w:pBdr>
        <w:rPr>
          <w:rFonts w:asciiTheme="majorHAnsi" w:hAnsiTheme="majorHAnsi" w:cstheme="majorHAnsi"/>
          <w:b/>
          <w:highlight w:val="yellow"/>
          <w:u w:val="single"/>
          <w:lang w:val="en-US"/>
        </w:rPr>
      </w:pPr>
    </w:p>
    <w:p w14:paraId="0FBDB5DA" w14:textId="3575BA58" w:rsidR="00220EFD" w:rsidRPr="007B2C61" w:rsidRDefault="00000000" w:rsidP="00EE67F4">
      <w:pPr>
        <w:rPr>
          <w:rFonts w:asciiTheme="majorHAnsi" w:hAnsiTheme="majorHAnsi" w:cstheme="majorHAnsi"/>
          <w:highlight w:val="yellow"/>
          <w:lang w:val="en-US"/>
        </w:rPr>
      </w:pPr>
      <w:r w:rsidRPr="007B2C61">
        <w:rPr>
          <w:rFonts w:asciiTheme="majorHAnsi" w:hAnsiTheme="majorHAnsi" w:cstheme="majorHAnsi"/>
          <w:highlight w:val="yellow"/>
          <w:lang w:val="en-US"/>
        </w:rPr>
        <w:t>NOTE: This analysis allows the mapping of cell types that are overrepresented in bulk RNA-seq data of specific patient subtypes compared to other classes using Gene Set Enrichment Analysis (GSEA)</w:t>
      </w:r>
      <w:sdt>
        <w:sdtPr>
          <w:rPr>
            <w:rFonts w:asciiTheme="majorHAnsi" w:hAnsiTheme="majorHAnsi" w:cstheme="majorHAnsi"/>
            <w:highlight w:val="yellow"/>
            <w:lang w:val="en-US"/>
          </w:rPr>
          <w:alias w:val="Citation"/>
          <w:tag w:val="{&quot;referencesIds&quot;:[&quot;doc:690cf784ae28a93343115dfb&quot;],&quot;referencesOptions&quot;:{&quot;doc:690cf784ae28a93343115dfb&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
          <w:id w:val="322168082"/>
          <w:placeholder>
            <w:docPart w:val="7E2FCE4A935943A1BA6EEBAFF918E4AF"/>
          </w:placeholder>
        </w:sdtPr>
        <w:sdtContent>
          <w:r w:rsidR="0001410D" w:rsidRPr="007B2C61">
            <w:rPr>
              <w:rFonts w:asciiTheme="majorHAnsi" w:eastAsia="Times New Roman" w:hAnsiTheme="majorHAnsi" w:cstheme="majorHAnsi"/>
              <w:highlight w:val="yellow"/>
              <w:vertAlign w:val="superscript"/>
              <w:lang w:val="en-US"/>
            </w:rPr>
            <w:t>32</w:t>
          </w:r>
        </w:sdtContent>
      </w:sdt>
      <w:r w:rsidRPr="007B2C61">
        <w:rPr>
          <w:rFonts w:asciiTheme="majorHAnsi" w:hAnsiTheme="majorHAnsi" w:cstheme="majorHAnsi"/>
          <w:highlight w:val="yellow"/>
          <w:lang w:val="en-US"/>
        </w:rPr>
        <w:t xml:space="preserve">. GSEA requires specific normalized units for RNA-sequencing data: </w:t>
      </w:r>
      <w:hyperlink r:id="rId10" w:anchor="GSEA/GSEA_and_RNA-Seq/">
        <w:r w:rsidR="00220EFD" w:rsidRPr="007B2C61">
          <w:rPr>
            <w:rFonts w:asciiTheme="majorHAnsi" w:hAnsiTheme="majorHAnsi" w:cstheme="majorHAnsi"/>
            <w:highlight w:val="yellow"/>
            <w:u w:val="single"/>
            <w:lang w:val="en-US"/>
          </w:rPr>
          <w:t>https://docs.gsea-msigdb.org/#GSEA/GSEA_and_RNA-Seq/</w:t>
        </w:r>
      </w:hyperlink>
      <w:r w:rsidRPr="007B2C61">
        <w:rPr>
          <w:rFonts w:asciiTheme="majorHAnsi" w:hAnsiTheme="majorHAnsi" w:cstheme="majorHAnsi"/>
          <w:highlight w:val="yellow"/>
          <w:lang w:val="en-US"/>
        </w:rPr>
        <w:t>.</w:t>
      </w:r>
    </w:p>
    <w:p w14:paraId="7BF6382B" w14:textId="77777777" w:rsidR="00220EFD" w:rsidRPr="007B2C61" w:rsidRDefault="00000000" w:rsidP="00EE67F4">
      <w:pPr>
        <w:rPr>
          <w:rFonts w:asciiTheme="majorHAnsi" w:hAnsiTheme="majorHAnsi" w:cstheme="majorHAnsi"/>
          <w:highlight w:val="yellow"/>
          <w:lang w:val="en-US"/>
        </w:rPr>
      </w:pPr>
      <w:r w:rsidRPr="007B2C61">
        <w:rPr>
          <w:rFonts w:asciiTheme="majorHAnsi" w:hAnsiTheme="majorHAnsi" w:cstheme="majorHAnsi"/>
          <w:highlight w:val="yellow"/>
          <w:lang w:val="en-US"/>
        </w:rPr>
        <w:t xml:space="preserve"> </w:t>
      </w:r>
    </w:p>
    <w:p w14:paraId="548C9EA1" w14:textId="77777777" w:rsidR="00021D4B" w:rsidRPr="007B2C61" w:rsidRDefault="00000000" w:rsidP="00EE67F4">
      <w:pPr>
        <w:widowControl/>
        <w:numPr>
          <w:ilvl w:val="2"/>
          <w:numId w:val="2"/>
        </w:numPr>
        <w:pBdr>
          <w:top w:val="nil"/>
          <w:left w:val="nil"/>
          <w:bottom w:val="nil"/>
          <w:right w:val="nil"/>
          <w:between w:val="nil"/>
        </w:pBdr>
        <w:ind w:left="0" w:firstLine="0"/>
        <w:rPr>
          <w:rFonts w:asciiTheme="majorHAnsi" w:hAnsiTheme="majorHAnsi" w:cstheme="majorHAnsi"/>
          <w:highlight w:val="yellow"/>
          <w:lang w:val="en-US"/>
        </w:rPr>
      </w:pPr>
      <w:r w:rsidRPr="007B2C61">
        <w:rPr>
          <w:rFonts w:asciiTheme="majorHAnsi" w:hAnsiTheme="majorHAnsi" w:cstheme="majorHAnsi"/>
          <w:highlight w:val="yellow"/>
          <w:lang w:val="en-US"/>
        </w:rPr>
        <w:t>Download patient data from the appropriate repository, for example, TARGET data for pediatric acute myeloid leukemia (A</w:t>
      </w:r>
      <w:r w:rsidR="001D56CC" w:rsidRPr="007B2C61">
        <w:rPr>
          <w:rFonts w:asciiTheme="majorHAnsi" w:hAnsiTheme="majorHAnsi" w:cstheme="majorHAnsi"/>
          <w:highlight w:val="yellow"/>
          <w:lang w:val="en-US"/>
        </w:rPr>
        <w:t>ML</w:t>
      </w:r>
      <w:r w:rsidRPr="007B2C61">
        <w:rPr>
          <w:rFonts w:asciiTheme="majorHAnsi" w:hAnsiTheme="majorHAnsi" w:cstheme="majorHAnsi"/>
          <w:highlight w:val="yellow"/>
          <w:lang w:val="en-US"/>
        </w:rPr>
        <w:t xml:space="preserve">). </w:t>
      </w:r>
    </w:p>
    <w:p w14:paraId="08042A3A" w14:textId="77777777" w:rsidR="00021D4B" w:rsidRPr="007B2C61" w:rsidRDefault="00021D4B" w:rsidP="00EE67F4">
      <w:pPr>
        <w:widowControl/>
        <w:pBdr>
          <w:top w:val="nil"/>
          <w:left w:val="nil"/>
          <w:bottom w:val="nil"/>
          <w:right w:val="nil"/>
          <w:between w:val="nil"/>
        </w:pBdr>
        <w:rPr>
          <w:rFonts w:asciiTheme="majorHAnsi" w:hAnsiTheme="majorHAnsi" w:cstheme="majorHAnsi"/>
          <w:highlight w:val="yellow"/>
          <w:lang w:val="en-US"/>
        </w:rPr>
      </w:pPr>
    </w:p>
    <w:p w14:paraId="217E2644" w14:textId="63657AF7" w:rsidR="005F3F33" w:rsidRPr="007B2C61" w:rsidRDefault="00000000" w:rsidP="00EE67F4">
      <w:pPr>
        <w:widowControl/>
        <w:pBdr>
          <w:top w:val="nil"/>
          <w:left w:val="nil"/>
          <w:bottom w:val="nil"/>
          <w:right w:val="nil"/>
          <w:between w:val="nil"/>
        </w:pBdr>
        <w:rPr>
          <w:rFonts w:asciiTheme="majorHAnsi" w:hAnsiTheme="majorHAnsi" w:cstheme="majorHAnsi"/>
          <w:highlight w:val="yellow"/>
          <w:lang w:val="en-US"/>
        </w:rPr>
      </w:pPr>
      <w:r w:rsidRPr="007B2C61">
        <w:rPr>
          <w:rFonts w:asciiTheme="majorHAnsi" w:hAnsiTheme="majorHAnsi" w:cstheme="majorHAnsi"/>
          <w:highlight w:val="yellow"/>
          <w:lang w:val="en-US"/>
        </w:rPr>
        <w:t xml:space="preserve">NOTE: TARGET data are accessible from multiple sources: UCSC Xena Browser: </w:t>
      </w:r>
      <w:hyperlink r:id="rId11" w:history="1">
        <w:r w:rsidR="005F3F33" w:rsidRPr="007B2C61">
          <w:rPr>
            <w:rStyle w:val="Hyperlink"/>
            <w:rFonts w:asciiTheme="majorHAnsi" w:hAnsiTheme="majorHAnsi" w:cstheme="majorHAnsi"/>
            <w:color w:val="auto"/>
            <w:highlight w:val="yellow"/>
            <w:lang w:val="en-US"/>
          </w:rPr>
          <w:t>https://xenabrowser.net/datapages/</w:t>
        </w:r>
        <w:r w:rsidR="005F3F33" w:rsidRPr="007B2C61">
          <w:rPr>
            <w:rStyle w:val="Hyperlink"/>
            <w:rFonts w:asciiTheme="majorHAnsi" w:eastAsia="Times New Roman" w:hAnsiTheme="majorHAnsi" w:cstheme="majorHAnsi"/>
            <w:color w:val="auto"/>
            <w:highlight w:val="yellow"/>
            <w:vertAlign w:val="superscript"/>
            <w:lang w:val="en-US"/>
          </w:rPr>
          <w:t>33</w:t>
        </w:r>
      </w:hyperlink>
      <w:sdt>
        <w:sdtPr>
          <w:rPr>
            <w:rFonts w:asciiTheme="majorHAnsi" w:hAnsiTheme="majorHAnsi" w:cstheme="majorHAnsi"/>
            <w:highlight w:val="yellow"/>
            <w:lang w:val="en-US"/>
          </w:rPr>
          <w:alias w:val="Citation"/>
          <w:tag w:val="{&quot;referencesIds&quot;:[&quot;doc:690cf908ae28a93343115e17&quot;],&quot;referencesOptions&quot;:{&quot;doc:690cf908ae28a93343115e17&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
          <w:id w:val="-1532335484"/>
          <w:placeholder>
            <w:docPart w:val="CE354380E1DC4E31B5A7DB48A394EA96"/>
          </w:placeholder>
        </w:sdtPr>
        <w:sdtContent>
          <w:r w:rsidR="00AF2ED7" w:rsidRPr="007B2C61">
            <w:rPr>
              <w:rFonts w:asciiTheme="majorHAnsi" w:hAnsiTheme="majorHAnsi" w:cstheme="majorHAnsi"/>
              <w:highlight w:val="yellow"/>
              <w:lang w:val="en-US"/>
            </w:rPr>
            <w:t>,</w:t>
          </w:r>
        </w:sdtContent>
      </w:sdt>
      <w:r w:rsidRPr="007B2C61">
        <w:rPr>
          <w:rFonts w:asciiTheme="majorHAnsi" w:hAnsiTheme="majorHAnsi" w:cstheme="majorHAnsi"/>
          <w:highlight w:val="yellow"/>
          <w:lang w:val="en-US"/>
        </w:rPr>
        <w:t xml:space="preserve">cBioPortal </w:t>
      </w:r>
      <w:r w:rsidR="00220EFD" w:rsidRPr="007B2C61">
        <w:rPr>
          <w:rFonts w:asciiTheme="majorHAnsi" w:hAnsiTheme="majorHAnsi" w:cstheme="majorHAnsi"/>
          <w:highlight w:val="yellow"/>
          <w:u w:val="single"/>
          <w:lang w:val="en-US"/>
        </w:rPr>
        <w:t>https://www.cbioportal.org/datasets</w:t>
      </w:r>
      <w:sdt>
        <w:sdtPr>
          <w:rPr>
            <w:rFonts w:asciiTheme="majorHAnsi" w:hAnsiTheme="majorHAnsi" w:cstheme="majorHAnsi"/>
            <w:highlight w:val="yellow"/>
            <w:u w:val="single"/>
            <w:lang w:val="en-US"/>
          </w:rPr>
          <w:alias w:val="Citation"/>
          <w:tag w:val="{&quot;referencesIds&quot;:[&quot;doc:690cf8cd903a58550ba7580f&quot;],&quot;referencesOptions&quot;:{&quot;doc:690cf8cd903a58550ba7580f&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
          <w:id w:val="-955713987"/>
          <w:placeholder>
            <w:docPart w:val="C2F9CAA78A3D4EE3B41AD9C216666FB0"/>
          </w:placeholder>
        </w:sdtPr>
        <w:sdtContent>
          <w:r w:rsidR="0001410D" w:rsidRPr="007B2C61">
            <w:rPr>
              <w:rFonts w:asciiTheme="majorHAnsi" w:eastAsia="Times New Roman" w:hAnsiTheme="majorHAnsi" w:cstheme="majorHAnsi"/>
              <w:highlight w:val="yellow"/>
              <w:vertAlign w:val="superscript"/>
              <w:lang w:val="en-US"/>
            </w:rPr>
            <w:t>34</w:t>
          </w:r>
        </w:sdtContent>
      </w:sdt>
      <w:r w:rsidRPr="007B2C61">
        <w:rPr>
          <w:rFonts w:asciiTheme="majorHAnsi" w:hAnsiTheme="majorHAnsi" w:cstheme="majorHAnsi"/>
          <w:highlight w:val="yellow"/>
          <w:lang w:val="en-US"/>
        </w:rPr>
        <w:t xml:space="preserve">, GDC Data Portal </w:t>
      </w:r>
      <w:hyperlink r:id="rId12">
        <w:r w:rsidR="00220EFD" w:rsidRPr="007B2C61">
          <w:rPr>
            <w:rFonts w:asciiTheme="majorHAnsi" w:hAnsiTheme="majorHAnsi" w:cstheme="majorHAnsi"/>
            <w:highlight w:val="yellow"/>
            <w:u w:val="single"/>
            <w:lang w:val="en-US"/>
          </w:rPr>
          <w:t>https://portal.gdc.cancer.gov/</w:t>
        </w:r>
      </w:hyperlink>
      <w:sdt>
        <w:sdtPr>
          <w:rPr>
            <w:rFonts w:asciiTheme="majorHAnsi" w:hAnsiTheme="majorHAnsi" w:cstheme="majorHAnsi"/>
            <w:highlight w:val="yellow"/>
            <w:lang w:val="en-US"/>
          </w:rPr>
          <w:alias w:val="Citation"/>
          <w:tag w:val="{&quot;referencesIds&quot;:[&quot;doc:690cf879903a58550ba75805&quot;],&quot;referencesOptions&quot;:{&quot;doc:690cf879903a58550ba75805&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
          <w:id w:val="-383720520"/>
          <w:placeholder>
            <w:docPart w:val="9E94628AA01F4C3BA8E8F77FF3938B6D"/>
          </w:placeholder>
        </w:sdtPr>
        <w:sdtContent>
          <w:r w:rsidR="0001410D" w:rsidRPr="007B2C61">
            <w:rPr>
              <w:rFonts w:asciiTheme="majorHAnsi" w:eastAsia="Times New Roman" w:hAnsiTheme="majorHAnsi" w:cstheme="majorHAnsi"/>
              <w:highlight w:val="yellow"/>
              <w:vertAlign w:val="superscript"/>
              <w:lang w:val="en-US"/>
            </w:rPr>
            <w:t>35</w:t>
          </w:r>
        </w:sdtContent>
      </w:sdt>
    </w:p>
    <w:p w14:paraId="031909CB" w14:textId="4FBA2608" w:rsidR="00220EFD" w:rsidRPr="007B2C61" w:rsidRDefault="00220EFD" w:rsidP="00EE67F4">
      <w:pPr>
        <w:rPr>
          <w:rFonts w:asciiTheme="majorHAnsi" w:hAnsiTheme="majorHAnsi" w:cstheme="majorHAnsi"/>
          <w:highlight w:val="yellow"/>
          <w:lang w:val="en-US"/>
        </w:rPr>
      </w:pPr>
    </w:p>
    <w:p w14:paraId="6340646B" w14:textId="391C323C" w:rsidR="005F3F33" w:rsidRPr="007B2C61" w:rsidRDefault="00000000" w:rsidP="00EE67F4">
      <w:pPr>
        <w:pStyle w:val="ListParagraph"/>
        <w:widowControl/>
        <w:numPr>
          <w:ilvl w:val="2"/>
          <w:numId w:val="2"/>
        </w:numPr>
        <w:pBdr>
          <w:top w:val="nil"/>
          <w:left w:val="nil"/>
          <w:bottom w:val="nil"/>
          <w:right w:val="nil"/>
          <w:between w:val="nil"/>
        </w:pBdr>
        <w:ind w:left="0" w:firstLine="0"/>
        <w:rPr>
          <w:rFonts w:asciiTheme="majorHAnsi" w:hAnsiTheme="majorHAnsi" w:cstheme="majorHAnsi"/>
          <w:highlight w:val="yellow"/>
          <w:lang w:val="en-US"/>
        </w:rPr>
      </w:pPr>
      <w:r w:rsidRPr="007B2C61">
        <w:rPr>
          <w:rFonts w:asciiTheme="majorHAnsi" w:hAnsiTheme="majorHAnsi" w:cstheme="majorHAnsi"/>
          <w:highlight w:val="yellow"/>
          <w:lang w:val="en-US"/>
        </w:rPr>
        <w:t>Download clinical data and RNA-sequencing data in TPM or normalized counts to be compatible with GSEA (</w:t>
      </w:r>
      <w:r w:rsidRPr="007B2C61">
        <w:rPr>
          <w:rFonts w:asciiTheme="majorHAnsi" w:hAnsiTheme="majorHAnsi" w:cstheme="majorHAnsi"/>
          <w:b/>
          <w:highlight w:val="yellow"/>
          <w:lang w:val="en-US"/>
        </w:rPr>
        <w:t>Supplementa</w:t>
      </w:r>
      <w:r w:rsidR="00BB7004" w:rsidRPr="007B2C61">
        <w:rPr>
          <w:rFonts w:asciiTheme="majorHAnsi" w:hAnsiTheme="majorHAnsi" w:cstheme="majorHAnsi"/>
          <w:b/>
          <w:highlight w:val="yellow"/>
          <w:lang w:val="en-US"/>
        </w:rPr>
        <w:t>l</w:t>
      </w:r>
      <w:r w:rsidRPr="007B2C61">
        <w:rPr>
          <w:rFonts w:asciiTheme="majorHAnsi" w:hAnsiTheme="majorHAnsi" w:cstheme="majorHAnsi"/>
          <w:b/>
          <w:highlight w:val="yellow"/>
          <w:lang w:val="en-US"/>
        </w:rPr>
        <w:t xml:space="preserve"> Figure </w:t>
      </w:r>
      <w:r w:rsidR="00BB7004" w:rsidRPr="007B2C61">
        <w:rPr>
          <w:rFonts w:asciiTheme="majorHAnsi" w:hAnsiTheme="majorHAnsi" w:cstheme="majorHAnsi"/>
          <w:b/>
          <w:highlight w:val="yellow"/>
          <w:lang w:val="en-US"/>
        </w:rPr>
        <w:t>S</w:t>
      </w:r>
      <w:r w:rsidR="00073716" w:rsidRPr="007B2C61">
        <w:rPr>
          <w:rFonts w:asciiTheme="majorHAnsi" w:hAnsiTheme="majorHAnsi" w:cstheme="majorHAnsi"/>
          <w:b/>
          <w:highlight w:val="yellow"/>
          <w:lang w:val="en-US"/>
        </w:rPr>
        <w:t>2</w:t>
      </w:r>
      <w:r w:rsidRPr="007B2C61">
        <w:rPr>
          <w:rFonts w:asciiTheme="majorHAnsi" w:hAnsiTheme="majorHAnsi" w:cstheme="majorHAnsi"/>
          <w:highlight w:val="yellow"/>
          <w:lang w:val="en-US"/>
        </w:rPr>
        <w:t>). For TARGET-A</w:t>
      </w:r>
      <w:r w:rsidR="001D56CC" w:rsidRPr="007B2C61">
        <w:rPr>
          <w:rFonts w:asciiTheme="majorHAnsi" w:hAnsiTheme="majorHAnsi" w:cstheme="majorHAnsi"/>
          <w:highlight w:val="yellow"/>
          <w:lang w:val="en-US"/>
        </w:rPr>
        <w:t>ML</w:t>
      </w:r>
      <w:r w:rsidRPr="007B2C61">
        <w:rPr>
          <w:rFonts w:asciiTheme="majorHAnsi" w:hAnsiTheme="majorHAnsi" w:cstheme="majorHAnsi"/>
          <w:highlight w:val="yellow"/>
          <w:lang w:val="en-US"/>
        </w:rPr>
        <w:t xml:space="preserve">, download TPM data and clinical data to identify the desired cohort. Select the patients to be included in the analysis </w:t>
      </w:r>
      <w:r w:rsidRPr="007B2C61">
        <w:rPr>
          <w:rFonts w:asciiTheme="majorHAnsi" w:hAnsiTheme="majorHAnsi" w:cstheme="majorHAnsi"/>
          <w:highlight w:val="yellow"/>
          <w:lang w:val="en-US"/>
        </w:rPr>
        <w:lastRenderedPageBreak/>
        <w:t>making use of phenotype and clinical annotations (e.g.</w:t>
      </w:r>
      <w:r w:rsidR="00BB7004" w:rsidRPr="007B2C61">
        <w:rPr>
          <w:rFonts w:asciiTheme="majorHAnsi" w:hAnsiTheme="majorHAnsi" w:cstheme="majorHAnsi"/>
          <w:highlight w:val="yellow"/>
          <w:lang w:val="en-US"/>
        </w:rPr>
        <w:t>,</w:t>
      </w:r>
      <w:r w:rsidRPr="007B2C61">
        <w:rPr>
          <w:rFonts w:asciiTheme="majorHAnsi" w:hAnsiTheme="majorHAnsi" w:cstheme="majorHAnsi"/>
          <w:highlight w:val="yellow"/>
          <w:lang w:val="en-US"/>
        </w:rPr>
        <w:t xml:space="preserve"> see example for </w:t>
      </w:r>
      <w:proofErr w:type="spellStart"/>
      <w:r w:rsidRPr="007B2C61">
        <w:rPr>
          <w:rFonts w:asciiTheme="majorHAnsi" w:hAnsiTheme="majorHAnsi" w:cstheme="majorHAnsi"/>
          <w:highlight w:val="yellow"/>
          <w:lang w:val="en-US"/>
        </w:rPr>
        <w:t>cBioPortal</w:t>
      </w:r>
      <w:proofErr w:type="spellEnd"/>
      <w:r w:rsidRPr="007B2C61">
        <w:rPr>
          <w:rFonts w:asciiTheme="majorHAnsi" w:hAnsiTheme="majorHAnsi" w:cstheme="majorHAnsi"/>
          <w:highlight w:val="yellow"/>
          <w:lang w:val="en-US"/>
        </w:rPr>
        <w:t xml:space="preserve">, </w:t>
      </w:r>
      <w:r w:rsidRPr="007B2C61">
        <w:rPr>
          <w:rFonts w:asciiTheme="majorHAnsi" w:hAnsiTheme="majorHAnsi" w:cstheme="majorHAnsi"/>
          <w:b/>
          <w:highlight w:val="yellow"/>
          <w:lang w:val="en-US"/>
        </w:rPr>
        <w:t>Supplementa</w:t>
      </w:r>
      <w:r w:rsidR="00BB7004" w:rsidRPr="007B2C61">
        <w:rPr>
          <w:rFonts w:asciiTheme="majorHAnsi" w:hAnsiTheme="majorHAnsi" w:cstheme="majorHAnsi"/>
          <w:b/>
          <w:highlight w:val="yellow"/>
          <w:lang w:val="en-US"/>
        </w:rPr>
        <w:t>l</w:t>
      </w:r>
      <w:r w:rsidRPr="007B2C61">
        <w:rPr>
          <w:rFonts w:asciiTheme="majorHAnsi" w:hAnsiTheme="majorHAnsi" w:cstheme="majorHAnsi"/>
          <w:b/>
          <w:highlight w:val="yellow"/>
          <w:lang w:val="en-US"/>
        </w:rPr>
        <w:t xml:space="preserve"> Figure </w:t>
      </w:r>
      <w:r w:rsidR="00BB7004" w:rsidRPr="007B2C61">
        <w:rPr>
          <w:rFonts w:asciiTheme="majorHAnsi" w:hAnsiTheme="majorHAnsi" w:cstheme="majorHAnsi"/>
          <w:b/>
          <w:highlight w:val="yellow"/>
          <w:lang w:val="en-US"/>
        </w:rPr>
        <w:t>S</w:t>
      </w:r>
      <w:r w:rsidR="00073716" w:rsidRPr="007B2C61">
        <w:rPr>
          <w:rFonts w:asciiTheme="majorHAnsi" w:hAnsiTheme="majorHAnsi" w:cstheme="majorHAnsi"/>
          <w:b/>
          <w:highlight w:val="yellow"/>
          <w:lang w:val="en-US"/>
        </w:rPr>
        <w:t>3</w:t>
      </w:r>
      <w:r w:rsidRPr="007B2C61">
        <w:rPr>
          <w:rFonts w:asciiTheme="majorHAnsi" w:hAnsiTheme="majorHAnsi" w:cstheme="majorHAnsi"/>
          <w:highlight w:val="yellow"/>
          <w:lang w:val="en-US"/>
        </w:rPr>
        <w:t>).</w:t>
      </w:r>
    </w:p>
    <w:p w14:paraId="225D35EC" w14:textId="77777777" w:rsidR="00BB7004" w:rsidRPr="007B2C61" w:rsidRDefault="00BB7004" w:rsidP="00EE67F4">
      <w:pPr>
        <w:pStyle w:val="ListParagraph"/>
        <w:widowControl/>
        <w:pBdr>
          <w:top w:val="nil"/>
          <w:left w:val="nil"/>
          <w:bottom w:val="nil"/>
          <w:right w:val="nil"/>
          <w:between w:val="nil"/>
        </w:pBdr>
        <w:ind w:left="0"/>
        <w:rPr>
          <w:rFonts w:asciiTheme="majorHAnsi" w:hAnsiTheme="majorHAnsi" w:cstheme="majorHAnsi"/>
          <w:highlight w:val="yellow"/>
          <w:lang w:val="en-US"/>
        </w:rPr>
      </w:pPr>
    </w:p>
    <w:p w14:paraId="60F0B67D" w14:textId="5EE735ED" w:rsidR="00220EFD" w:rsidRPr="007B2C61" w:rsidRDefault="00000000" w:rsidP="00EE67F4">
      <w:pPr>
        <w:widowControl/>
        <w:numPr>
          <w:ilvl w:val="2"/>
          <w:numId w:val="2"/>
        </w:numPr>
        <w:pBdr>
          <w:top w:val="nil"/>
          <w:left w:val="nil"/>
          <w:bottom w:val="nil"/>
          <w:right w:val="nil"/>
          <w:between w:val="nil"/>
        </w:pBdr>
        <w:ind w:left="0" w:firstLine="0"/>
        <w:rPr>
          <w:rFonts w:asciiTheme="majorHAnsi" w:hAnsiTheme="majorHAnsi" w:cstheme="majorHAnsi"/>
          <w:highlight w:val="yellow"/>
          <w:lang w:val="en-US"/>
        </w:rPr>
      </w:pPr>
      <w:r w:rsidRPr="007B2C61">
        <w:rPr>
          <w:rFonts w:asciiTheme="majorHAnsi" w:hAnsiTheme="majorHAnsi" w:cstheme="majorHAnsi"/>
          <w:highlight w:val="yellow"/>
          <w:lang w:val="en-US"/>
        </w:rPr>
        <w:t>Download cell type gene sets</w:t>
      </w:r>
      <w:r w:rsidR="00BB7004" w:rsidRPr="007B2C61">
        <w:rPr>
          <w:rFonts w:asciiTheme="majorHAnsi" w:hAnsiTheme="majorHAnsi" w:cstheme="majorHAnsi"/>
          <w:highlight w:val="yellow"/>
          <w:lang w:val="en-US"/>
        </w:rPr>
        <w:t xml:space="preserve">. </w:t>
      </w:r>
      <w:r w:rsidRPr="007B2C61">
        <w:rPr>
          <w:rFonts w:asciiTheme="majorHAnsi" w:hAnsiTheme="majorHAnsi" w:cstheme="majorHAnsi"/>
          <w:highlight w:val="yellow"/>
          <w:lang w:val="en-US"/>
        </w:rPr>
        <w:t xml:space="preserve">Gene sets in </w:t>
      </w:r>
      <w:r w:rsidR="00F35DAE" w:rsidRPr="007B2C61">
        <w:rPr>
          <w:rFonts w:asciiTheme="majorHAnsi" w:hAnsiTheme="majorHAnsi" w:cstheme="majorHAnsi"/>
          <w:highlight w:val="yellow"/>
          <w:lang w:val="en-US"/>
        </w:rPr>
        <w:t xml:space="preserve">a </w:t>
      </w:r>
      <w:r w:rsidRPr="007B2C61">
        <w:rPr>
          <w:rFonts w:asciiTheme="majorHAnsi" w:hAnsiTheme="majorHAnsi" w:cstheme="majorHAnsi"/>
          <w:highlight w:val="yellow"/>
          <w:lang w:val="en-US"/>
        </w:rPr>
        <w:t>compatible format for GSEA are available from EnrichR</w:t>
      </w:r>
      <w:sdt>
        <w:sdtPr>
          <w:rPr>
            <w:rFonts w:asciiTheme="majorHAnsi" w:hAnsiTheme="majorHAnsi" w:cstheme="majorHAnsi"/>
            <w:highlight w:val="yellow"/>
            <w:lang w:val="en-US"/>
          </w:rPr>
          <w:alias w:val="Citation"/>
          <w:tag w:val="{&quot;referencesIds&quot;:[&quot;doc:690cf95a2a12f64ecf75bc19&quot;],&quot;referencesOptions&quot;:{&quot;doc:690cf95a2a12f64ecf75bc19&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
          <w:id w:val="1103682559"/>
          <w:placeholder>
            <w:docPart w:val="6537C24A5CA64F1782516267290DC901"/>
          </w:placeholder>
        </w:sdtPr>
        <w:sdtContent>
          <w:r w:rsidR="0001410D" w:rsidRPr="007B2C61">
            <w:rPr>
              <w:rFonts w:asciiTheme="majorHAnsi" w:eastAsia="Times New Roman" w:hAnsiTheme="majorHAnsi" w:cstheme="majorHAnsi"/>
              <w:highlight w:val="yellow"/>
              <w:vertAlign w:val="superscript"/>
              <w:lang w:val="en-US"/>
            </w:rPr>
            <w:t>36</w:t>
          </w:r>
        </w:sdtContent>
      </w:sdt>
      <w:r w:rsidRPr="007B2C61">
        <w:rPr>
          <w:rFonts w:asciiTheme="majorHAnsi" w:hAnsiTheme="majorHAnsi" w:cstheme="majorHAnsi"/>
          <w:highlight w:val="yellow"/>
          <w:lang w:val="en-US"/>
        </w:rPr>
        <w:t xml:space="preserve">: </w:t>
      </w:r>
      <w:hyperlink r:id="rId13" w:anchor="libraries">
        <w:r w:rsidR="00220EFD" w:rsidRPr="007B2C61">
          <w:rPr>
            <w:rFonts w:asciiTheme="majorHAnsi" w:hAnsiTheme="majorHAnsi" w:cstheme="majorHAnsi"/>
            <w:highlight w:val="yellow"/>
            <w:u w:val="single"/>
            <w:lang w:val="en-US"/>
          </w:rPr>
          <w:t>https://maayanlab.cloud/Enrichr/#libraries</w:t>
        </w:r>
      </w:hyperlink>
      <w:r w:rsidR="00BB7004" w:rsidRPr="007B2C61">
        <w:rPr>
          <w:rFonts w:asciiTheme="majorHAnsi" w:hAnsiTheme="majorHAnsi" w:cstheme="majorHAnsi"/>
          <w:highlight w:val="yellow"/>
          <w:lang w:val="en-US"/>
        </w:rPr>
        <w:t xml:space="preserve">. </w:t>
      </w:r>
      <w:r w:rsidRPr="007B2C61">
        <w:rPr>
          <w:rFonts w:asciiTheme="majorHAnsi" w:hAnsiTheme="majorHAnsi" w:cstheme="majorHAnsi"/>
          <w:highlight w:val="yellow"/>
          <w:lang w:val="en-US"/>
        </w:rPr>
        <w:t xml:space="preserve">Download </w:t>
      </w:r>
      <w:proofErr w:type="spellStart"/>
      <w:r w:rsidRPr="007B2C61">
        <w:rPr>
          <w:rFonts w:asciiTheme="majorHAnsi" w:hAnsiTheme="majorHAnsi" w:cstheme="majorHAnsi"/>
          <w:highlight w:val="yellow"/>
          <w:lang w:val="en-US"/>
        </w:rPr>
        <w:t>PanglaoAugmented</w:t>
      </w:r>
      <w:proofErr w:type="spellEnd"/>
      <w:r w:rsidRPr="007B2C61">
        <w:rPr>
          <w:rFonts w:asciiTheme="majorHAnsi" w:hAnsiTheme="majorHAnsi" w:cstheme="majorHAnsi"/>
          <w:highlight w:val="yellow"/>
          <w:lang w:val="en-US"/>
        </w:rPr>
        <w:t xml:space="preserve"> 2021</w:t>
      </w:r>
      <w:sdt>
        <w:sdtPr>
          <w:rPr>
            <w:rFonts w:asciiTheme="majorHAnsi" w:hAnsiTheme="majorHAnsi" w:cstheme="majorHAnsi"/>
            <w:highlight w:val="yellow"/>
            <w:lang w:val="en-US"/>
          </w:rPr>
          <w:alias w:val="Citation"/>
          <w:tag w:val="{&quot;referencesIds&quot;:[&quot;doc:690ceff36b705f1a4a973478&quot;],&quot;referencesOptions&quot;:{&quot;doc:690ceff36b705f1a4a973478&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
          <w:id w:val="1016352823"/>
          <w:placeholder>
            <w:docPart w:val="9584B75576ED480295CD1FFD4CF04682"/>
          </w:placeholder>
        </w:sdtPr>
        <w:sdtContent>
          <w:r w:rsidR="0001410D" w:rsidRPr="007B2C61">
            <w:rPr>
              <w:rFonts w:asciiTheme="majorHAnsi" w:eastAsia="Times New Roman" w:hAnsiTheme="majorHAnsi" w:cstheme="majorHAnsi"/>
              <w:highlight w:val="yellow"/>
              <w:vertAlign w:val="superscript"/>
              <w:lang w:val="en-US"/>
            </w:rPr>
            <w:t>37</w:t>
          </w:r>
        </w:sdtContent>
      </w:sdt>
      <w:r w:rsidRPr="007B2C61">
        <w:rPr>
          <w:rFonts w:asciiTheme="majorHAnsi" w:hAnsiTheme="majorHAnsi" w:cstheme="majorHAnsi"/>
          <w:highlight w:val="yellow"/>
          <w:lang w:val="en-US"/>
        </w:rPr>
        <w:t xml:space="preserve"> for cell type gene sets, also available from </w:t>
      </w:r>
      <w:proofErr w:type="spellStart"/>
      <w:r w:rsidRPr="007B2C61">
        <w:rPr>
          <w:rFonts w:asciiTheme="majorHAnsi" w:hAnsiTheme="majorHAnsi" w:cstheme="majorHAnsi"/>
          <w:highlight w:val="yellow"/>
          <w:lang w:val="en-US"/>
        </w:rPr>
        <w:t>PanglaoDB</w:t>
      </w:r>
      <w:proofErr w:type="spellEnd"/>
      <w:r w:rsidRPr="007B2C61">
        <w:rPr>
          <w:rFonts w:asciiTheme="majorHAnsi" w:hAnsiTheme="majorHAnsi" w:cstheme="majorHAnsi"/>
          <w:highlight w:val="yellow"/>
          <w:lang w:val="en-US"/>
        </w:rPr>
        <w:t xml:space="preserve">: </w:t>
      </w:r>
      <w:hyperlink r:id="rId14">
        <w:r w:rsidR="00220EFD" w:rsidRPr="007B2C61">
          <w:rPr>
            <w:rFonts w:asciiTheme="majorHAnsi" w:hAnsiTheme="majorHAnsi" w:cstheme="majorHAnsi"/>
            <w:highlight w:val="yellow"/>
            <w:u w:val="single"/>
            <w:lang w:val="en-US"/>
          </w:rPr>
          <w:t>https://panglaodb.se/index.htmL</w:t>
        </w:r>
      </w:hyperlink>
      <w:r w:rsidR="00BB7004" w:rsidRPr="007B2C61">
        <w:rPr>
          <w:rFonts w:asciiTheme="majorHAnsi" w:hAnsiTheme="majorHAnsi" w:cstheme="majorHAnsi"/>
          <w:highlight w:val="yellow"/>
          <w:lang w:val="en-US"/>
        </w:rPr>
        <w:t>.</w:t>
      </w:r>
    </w:p>
    <w:p w14:paraId="62D9D959" w14:textId="77777777" w:rsidR="00BB7004" w:rsidRPr="007B2C61" w:rsidRDefault="00BB7004" w:rsidP="00EE67F4">
      <w:pPr>
        <w:widowControl/>
        <w:pBdr>
          <w:top w:val="nil"/>
          <w:left w:val="nil"/>
          <w:bottom w:val="nil"/>
          <w:right w:val="nil"/>
          <w:between w:val="nil"/>
        </w:pBdr>
        <w:rPr>
          <w:rFonts w:asciiTheme="majorHAnsi" w:hAnsiTheme="majorHAnsi" w:cstheme="majorHAnsi"/>
          <w:highlight w:val="yellow"/>
          <w:lang w:val="en-US"/>
        </w:rPr>
      </w:pPr>
    </w:p>
    <w:p w14:paraId="0D95BE45" w14:textId="4F9A329F" w:rsidR="00220EFD" w:rsidRPr="007B2C61" w:rsidRDefault="00000000" w:rsidP="00EE67F4">
      <w:pPr>
        <w:widowControl/>
        <w:numPr>
          <w:ilvl w:val="2"/>
          <w:numId w:val="2"/>
        </w:numPr>
        <w:pBdr>
          <w:top w:val="nil"/>
          <w:left w:val="nil"/>
          <w:bottom w:val="nil"/>
          <w:right w:val="nil"/>
          <w:between w:val="nil"/>
        </w:pBdr>
        <w:ind w:left="0" w:firstLine="0"/>
        <w:rPr>
          <w:rFonts w:asciiTheme="majorHAnsi" w:hAnsiTheme="majorHAnsi" w:cstheme="majorHAnsi"/>
          <w:highlight w:val="yellow"/>
          <w:u w:val="single"/>
          <w:lang w:val="en-US"/>
        </w:rPr>
      </w:pPr>
      <w:r w:rsidRPr="007B2C61">
        <w:rPr>
          <w:rFonts w:asciiTheme="majorHAnsi" w:hAnsiTheme="majorHAnsi" w:cstheme="majorHAnsi"/>
          <w:highlight w:val="yellow"/>
          <w:lang w:val="en-US"/>
        </w:rPr>
        <w:t xml:space="preserve">Download and install GSEA software: </w:t>
      </w:r>
      <w:hyperlink r:id="rId15">
        <w:r w:rsidR="00220EFD" w:rsidRPr="007B2C61">
          <w:rPr>
            <w:rFonts w:asciiTheme="majorHAnsi" w:hAnsiTheme="majorHAnsi" w:cstheme="majorHAnsi"/>
            <w:highlight w:val="yellow"/>
            <w:u w:val="single"/>
            <w:lang w:val="en-US"/>
          </w:rPr>
          <w:t>https://www.gsea-msigdb.org/gsea/downloads.jsp</w:t>
        </w:r>
      </w:hyperlink>
      <w:r w:rsidR="00BB7004" w:rsidRPr="007B2C61">
        <w:rPr>
          <w:rFonts w:asciiTheme="majorHAnsi" w:hAnsiTheme="majorHAnsi" w:cstheme="majorHAnsi"/>
          <w:highlight w:val="yellow"/>
          <w:lang w:val="en-US"/>
        </w:rPr>
        <w:t>.</w:t>
      </w:r>
    </w:p>
    <w:p w14:paraId="39F2353C" w14:textId="77777777" w:rsidR="00BB7004" w:rsidRPr="007B2C61" w:rsidRDefault="00BB7004" w:rsidP="00EE67F4">
      <w:pPr>
        <w:widowControl/>
        <w:pBdr>
          <w:top w:val="nil"/>
          <w:left w:val="nil"/>
          <w:bottom w:val="nil"/>
          <w:right w:val="nil"/>
          <w:between w:val="nil"/>
        </w:pBdr>
        <w:rPr>
          <w:rFonts w:asciiTheme="majorHAnsi" w:hAnsiTheme="majorHAnsi" w:cstheme="majorHAnsi"/>
          <w:highlight w:val="yellow"/>
          <w:u w:val="single"/>
          <w:lang w:val="en-US"/>
        </w:rPr>
      </w:pPr>
    </w:p>
    <w:p w14:paraId="242D2D43" w14:textId="48EE81A6" w:rsidR="00D1176F" w:rsidRPr="007B2C61" w:rsidRDefault="00000000" w:rsidP="00EE67F4">
      <w:pPr>
        <w:widowControl/>
        <w:numPr>
          <w:ilvl w:val="2"/>
          <w:numId w:val="2"/>
        </w:numPr>
        <w:pBdr>
          <w:top w:val="nil"/>
          <w:left w:val="nil"/>
          <w:bottom w:val="nil"/>
          <w:right w:val="nil"/>
          <w:between w:val="nil"/>
        </w:pBdr>
        <w:ind w:left="0" w:firstLine="0"/>
        <w:rPr>
          <w:rFonts w:asciiTheme="majorHAnsi" w:hAnsiTheme="majorHAnsi" w:cstheme="majorHAnsi"/>
          <w:highlight w:val="yellow"/>
          <w:lang w:val="en-US"/>
        </w:rPr>
      </w:pPr>
      <w:r w:rsidRPr="007B2C61">
        <w:rPr>
          <w:rFonts w:asciiTheme="majorHAnsi" w:hAnsiTheme="majorHAnsi" w:cstheme="majorHAnsi"/>
          <w:highlight w:val="yellow"/>
          <w:lang w:val="en-US"/>
        </w:rPr>
        <w:t>Prepare files for GSEA software using a custom gene set.</w:t>
      </w:r>
    </w:p>
    <w:p w14:paraId="642B13B2" w14:textId="77777777" w:rsidR="00BB7004" w:rsidRPr="007B2C61" w:rsidRDefault="00BB7004" w:rsidP="00EE67F4">
      <w:pPr>
        <w:widowControl/>
        <w:pBdr>
          <w:top w:val="nil"/>
          <w:left w:val="nil"/>
          <w:bottom w:val="nil"/>
          <w:right w:val="nil"/>
          <w:between w:val="nil"/>
        </w:pBdr>
        <w:rPr>
          <w:rFonts w:asciiTheme="majorHAnsi" w:hAnsiTheme="majorHAnsi" w:cstheme="majorHAnsi"/>
          <w:highlight w:val="yellow"/>
          <w:lang w:val="en-US"/>
        </w:rPr>
      </w:pPr>
    </w:p>
    <w:p w14:paraId="5855D059" w14:textId="286E2278" w:rsidR="00220EFD" w:rsidRPr="007B2C61" w:rsidRDefault="00000000" w:rsidP="00EE67F4">
      <w:pPr>
        <w:rPr>
          <w:rFonts w:asciiTheme="majorHAnsi" w:hAnsiTheme="majorHAnsi" w:cstheme="majorHAnsi"/>
          <w:highlight w:val="yellow"/>
          <w:lang w:val="en-US"/>
        </w:rPr>
      </w:pPr>
      <w:r w:rsidRPr="007B2C61">
        <w:rPr>
          <w:rFonts w:asciiTheme="majorHAnsi" w:hAnsiTheme="majorHAnsi" w:cstheme="majorHAnsi"/>
          <w:highlight w:val="yellow"/>
          <w:lang w:val="en-US"/>
        </w:rPr>
        <w:t xml:space="preserve">NOTE: This analysis can also be run using GSEA’s inbuilt signature collection </w:t>
      </w:r>
      <w:proofErr w:type="spellStart"/>
      <w:r w:rsidRPr="007B2C61">
        <w:rPr>
          <w:rFonts w:asciiTheme="majorHAnsi" w:hAnsiTheme="majorHAnsi" w:cstheme="majorHAnsi"/>
          <w:highlight w:val="yellow"/>
          <w:lang w:val="en-US"/>
        </w:rPr>
        <w:t>MSigDB</w:t>
      </w:r>
      <w:proofErr w:type="spellEnd"/>
      <w:r w:rsidRPr="007B2C61">
        <w:rPr>
          <w:rFonts w:asciiTheme="majorHAnsi" w:hAnsiTheme="majorHAnsi" w:cstheme="majorHAnsi"/>
          <w:highlight w:val="yellow"/>
          <w:lang w:val="en-US"/>
        </w:rPr>
        <w:t xml:space="preserve"> (</w:t>
      </w:r>
      <w:hyperlink r:id="rId16">
        <w:r w:rsidR="00220EFD" w:rsidRPr="007B2C61">
          <w:rPr>
            <w:rFonts w:asciiTheme="majorHAnsi" w:hAnsiTheme="majorHAnsi" w:cstheme="majorHAnsi"/>
            <w:highlight w:val="yellow"/>
            <w:u w:val="single"/>
            <w:lang w:val="en-US"/>
          </w:rPr>
          <w:t>https://www.gsea-msigdb.org/gsea/msigdb/index.jsp</w:t>
        </w:r>
      </w:hyperlink>
      <w:r w:rsidRPr="007B2C61">
        <w:rPr>
          <w:rFonts w:asciiTheme="majorHAnsi" w:hAnsiTheme="majorHAnsi" w:cstheme="majorHAnsi"/>
          <w:highlight w:val="yellow"/>
          <w:lang w:val="en-US"/>
        </w:rPr>
        <w:t>) for further biological insights.</w:t>
      </w:r>
    </w:p>
    <w:p w14:paraId="6146AD6B" w14:textId="77777777" w:rsidR="00BB7004" w:rsidRPr="007B2C61" w:rsidRDefault="00BB7004" w:rsidP="00EE67F4">
      <w:pPr>
        <w:rPr>
          <w:rFonts w:asciiTheme="majorHAnsi" w:hAnsiTheme="majorHAnsi" w:cstheme="majorHAnsi"/>
          <w:highlight w:val="yellow"/>
          <w:lang w:val="en-US"/>
        </w:rPr>
      </w:pPr>
    </w:p>
    <w:p w14:paraId="66904A42" w14:textId="0B1D25A8" w:rsidR="00D1176F" w:rsidRPr="007B2C61" w:rsidRDefault="00000000" w:rsidP="00EE67F4">
      <w:pPr>
        <w:pStyle w:val="ListParagraph"/>
        <w:numPr>
          <w:ilvl w:val="2"/>
          <w:numId w:val="2"/>
        </w:numPr>
        <w:ind w:left="0" w:firstLine="0"/>
        <w:rPr>
          <w:rFonts w:asciiTheme="majorHAnsi" w:hAnsiTheme="majorHAnsi" w:cstheme="majorHAnsi"/>
          <w:highlight w:val="yellow"/>
          <w:lang w:val="en-US"/>
        </w:rPr>
      </w:pPr>
      <w:r w:rsidRPr="007B2C61">
        <w:rPr>
          <w:rFonts w:asciiTheme="majorHAnsi" w:hAnsiTheme="majorHAnsi" w:cstheme="majorHAnsi"/>
          <w:highlight w:val="yellow"/>
          <w:lang w:val="en-US"/>
        </w:rPr>
        <w:t>Prepare the files required for GSEA according to the template (</w:t>
      </w:r>
      <w:r w:rsidRPr="007B2C61">
        <w:rPr>
          <w:rFonts w:asciiTheme="majorHAnsi" w:hAnsiTheme="majorHAnsi" w:cstheme="majorHAnsi"/>
          <w:b/>
          <w:highlight w:val="yellow"/>
          <w:lang w:val="en-US"/>
        </w:rPr>
        <w:t>Supplementa</w:t>
      </w:r>
      <w:r w:rsidR="00BB7004" w:rsidRPr="007B2C61">
        <w:rPr>
          <w:rFonts w:asciiTheme="majorHAnsi" w:hAnsiTheme="majorHAnsi" w:cstheme="majorHAnsi"/>
          <w:b/>
          <w:highlight w:val="yellow"/>
          <w:lang w:val="en-US"/>
        </w:rPr>
        <w:t>l</w:t>
      </w:r>
      <w:r w:rsidRPr="007B2C61">
        <w:rPr>
          <w:rFonts w:asciiTheme="majorHAnsi" w:hAnsiTheme="majorHAnsi" w:cstheme="majorHAnsi"/>
          <w:b/>
          <w:highlight w:val="yellow"/>
          <w:lang w:val="en-US"/>
        </w:rPr>
        <w:t xml:space="preserve"> Figure </w:t>
      </w:r>
      <w:r w:rsidR="00BB7004" w:rsidRPr="007B2C61">
        <w:rPr>
          <w:rFonts w:asciiTheme="majorHAnsi" w:hAnsiTheme="majorHAnsi" w:cstheme="majorHAnsi"/>
          <w:b/>
          <w:highlight w:val="yellow"/>
          <w:lang w:val="en-US"/>
        </w:rPr>
        <w:t>S</w:t>
      </w:r>
      <w:r w:rsidR="00073716" w:rsidRPr="007B2C61">
        <w:rPr>
          <w:rFonts w:asciiTheme="majorHAnsi" w:hAnsiTheme="majorHAnsi" w:cstheme="majorHAnsi"/>
          <w:b/>
          <w:highlight w:val="yellow"/>
          <w:lang w:val="en-US"/>
        </w:rPr>
        <w:t>4</w:t>
      </w:r>
      <w:r w:rsidRPr="007B2C61">
        <w:rPr>
          <w:rFonts w:asciiTheme="majorHAnsi" w:hAnsiTheme="majorHAnsi" w:cstheme="majorHAnsi"/>
          <w:highlight w:val="yellow"/>
          <w:lang w:val="en-US"/>
        </w:rPr>
        <w:t>)</w:t>
      </w:r>
      <w:r w:rsidR="006D4CF1" w:rsidRPr="007B2C61">
        <w:rPr>
          <w:rFonts w:asciiTheme="majorHAnsi" w:hAnsiTheme="majorHAnsi" w:cstheme="majorHAnsi"/>
          <w:highlight w:val="yellow"/>
          <w:lang w:val="en-US"/>
        </w:rPr>
        <w:t xml:space="preserve">, </w:t>
      </w:r>
      <w:r w:rsidRPr="007B2C61">
        <w:rPr>
          <w:rFonts w:asciiTheme="majorHAnsi" w:hAnsiTheme="majorHAnsi" w:cstheme="majorHAnsi"/>
          <w:highlight w:val="yellow"/>
          <w:lang w:val="en-US"/>
        </w:rPr>
        <w:t xml:space="preserve">populated in </w:t>
      </w:r>
      <w:r w:rsidR="006D4CF1" w:rsidRPr="007B2C61">
        <w:rPr>
          <w:rFonts w:asciiTheme="majorHAnsi" w:hAnsiTheme="majorHAnsi" w:cstheme="majorHAnsi"/>
          <w:highlight w:val="yellow"/>
          <w:lang w:val="en-US"/>
        </w:rPr>
        <w:t>spreadsheets</w:t>
      </w:r>
      <w:r w:rsidRPr="007B2C61">
        <w:rPr>
          <w:rFonts w:asciiTheme="majorHAnsi" w:hAnsiTheme="majorHAnsi" w:cstheme="majorHAnsi"/>
          <w:highlight w:val="yellow"/>
          <w:lang w:val="en-US"/>
        </w:rPr>
        <w:t xml:space="preserve"> and saved as .txt files. </w:t>
      </w:r>
      <w:r w:rsidR="006D4CF1" w:rsidRPr="007B2C61">
        <w:rPr>
          <w:rFonts w:asciiTheme="majorHAnsi" w:hAnsiTheme="majorHAnsi" w:cstheme="majorHAnsi"/>
          <w:highlight w:val="yellow"/>
          <w:lang w:val="en-US"/>
        </w:rPr>
        <w:t>Change t</w:t>
      </w:r>
      <w:r w:rsidRPr="007B2C61">
        <w:rPr>
          <w:rFonts w:asciiTheme="majorHAnsi" w:hAnsiTheme="majorHAnsi" w:cstheme="majorHAnsi"/>
          <w:highlight w:val="yellow"/>
          <w:lang w:val="en-US"/>
        </w:rPr>
        <w:t xml:space="preserve">he file extension </w:t>
      </w:r>
      <w:proofErr w:type="gramStart"/>
      <w:r w:rsidRPr="007B2C61">
        <w:rPr>
          <w:rFonts w:asciiTheme="majorHAnsi" w:hAnsiTheme="majorHAnsi" w:cstheme="majorHAnsi"/>
          <w:highlight w:val="yellow"/>
          <w:lang w:val="en-US"/>
        </w:rPr>
        <w:t>to .</w:t>
      </w:r>
      <w:proofErr w:type="spellStart"/>
      <w:r w:rsidRPr="007B2C61">
        <w:rPr>
          <w:rFonts w:asciiTheme="majorHAnsi" w:hAnsiTheme="majorHAnsi" w:cstheme="majorHAnsi"/>
          <w:highlight w:val="yellow"/>
          <w:lang w:val="en-US"/>
        </w:rPr>
        <w:t>gct</w:t>
      </w:r>
      <w:proofErr w:type="spellEnd"/>
      <w:r w:rsidRPr="007B2C61">
        <w:rPr>
          <w:rFonts w:asciiTheme="majorHAnsi" w:hAnsiTheme="majorHAnsi" w:cstheme="majorHAnsi"/>
          <w:highlight w:val="yellow"/>
          <w:lang w:val="en-US"/>
        </w:rPr>
        <w:t>, .</w:t>
      </w:r>
      <w:proofErr w:type="spellStart"/>
      <w:r w:rsidRPr="007B2C61">
        <w:rPr>
          <w:rFonts w:asciiTheme="majorHAnsi" w:hAnsiTheme="majorHAnsi" w:cstheme="majorHAnsi"/>
          <w:highlight w:val="yellow"/>
          <w:lang w:val="en-US"/>
        </w:rPr>
        <w:t>cls</w:t>
      </w:r>
      <w:proofErr w:type="spellEnd"/>
      <w:proofErr w:type="gramEnd"/>
      <w:r w:rsidRPr="007B2C61">
        <w:rPr>
          <w:rFonts w:asciiTheme="majorHAnsi" w:hAnsiTheme="majorHAnsi" w:cstheme="majorHAnsi"/>
          <w:highlight w:val="yellow"/>
          <w:lang w:val="en-US"/>
        </w:rPr>
        <w:t xml:space="preserve">, </w:t>
      </w:r>
      <w:proofErr w:type="gramStart"/>
      <w:r w:rsidRPr="007B2C61">
        <w:rPr>
          <w:rFonts w:asciiTheme="majorHAnsi" w:hAnsiTheme="majorHAnsi" w:cstheme="majorHAnsi"/>
          <w:highlight w:val="yellow"/>
          <w:lang w:val="en-US"/>
        </w:rPr>
        <w:t>or .</w:t>
      </w:r>
      <w:proofErr w:type="spellStart"/>
      <w:r w:rsidRPr="007B2C61">
        <w:rPr>
          <w:rFonts w:asciiTheme="majorHAnsi" w:hAnsiTheme="majorHAnsi" w:cstheme="majorHAnsi"/>
          <w:highlight w:val="yellow"/>
          <w:lang w:val="en-US"/>
        </w:rPr>
        <w:t>gmt</w:t>
      </w:r>
      <w:proofErr w:type="spellEnd"/>
      <w:proofErr w:type="gramEnd"/>
      <w:r w:rsidRPr="007B2C61">
        <w:rPr>
          <w:rFonts w:asciiTheme="majorHAnsi" w:hAnsiTheme="majorHAnsi" w:cstheme="majorHAnsi"/>
          <w:highlight w:val="yellow"/>
          <w:lang w:val="en-US"/>
        </w:rPr>
        <w:t xml:space="preserve"> accordingly:</w:t>
      </w:r>
    </w:p>
    <w:p w14:paraId="14414107" w14:textId="77777777" w:rsidR="006D4CF1" w:rsidRPr="007B2C61" w:rsidRDefault="006D4CF1" w:rsidP="00EE67F4">
      <w:pPr>
        <w:rPr>
          <w:rFonts w:asciiTheme="majorHAnsi" w:hAnsiTheme="majorHAnsi" w:cstheme="majorHAnsi"/>
          <w:highlight w:val="yellow"/>
          <w:lang w:val="en-US"/>
        </w:rPr>
      </w:pPr>
    </w:p>
    <w:p w14:paraId="487DBF36" w14:textId="7BEB32ED" w:rsidR="00D1176F" w:rsidRPr="007B2C61" w:rsidRDefault="00000000" w:rsidP="00EE67F4">
      <w:pPr>
        <w:pStyle w:val="ListParagraph"/>
        <w:widowControl/>
        <w:pBdr>
          <w:top w:val="nil"/>
          <w:left w:val="nil"/>
          <w:bottom w:val="nil"/>
          <w:right w:val="nil"/>
          <w:between w:val="nil"/>
        </w:pBdr>
        <w:ind w:left="0"/>
        <w:rPr>
          <w:rFonts w:asciiTheme="majorHAnsi" w:hAnsiTheme="majorHAnsi" w:cstheme="majorHAnsi"/>
          <w:highlight w:val="yellow"/>
          <w:lang w:val="en-US"/>
        </w:rPr>
      </w:pPr>
      <w:r w:rsidRPr="007B2C61">
        <w:rPr>
          <w:rFonts w:asciiTheme="majorHAnsi" w:hAnsiTheme="majorHAnsi" w:cstheme="majorHAnsi"/>
          <w:b/>
          <w:highlight w:val="yellow"/>
          <w:lang w:val="en-US"/>
        </w:rPr>
        <w:t>.</w:t>
      </w:r>
      <w:proofErr w:type="spellStart"/>
      <w:r w:rsidRPr="007B2C61">
        <w:rPr>
          <w:rFonts w:asciiTheme="majorHAnsi" w:hAnsiTheme="majorHAnsi" w:cstheme="majorHAnsi"/>
          <w:b/>
          <w:highlight w:val="yellow"/>
          <w:lang w:val="en-US"/>
        </w:rPr>
        <w:t>gct</w:t>
      </w:r>
      <w:proofErr w:type="spellEnd"/>
      <w:r w:rsidRPr="007B2C61">
        <w:rPr>
          <w:rFonts w:asciiTheme="majorHAnsi" w:hAnsiTheme="majorHAnsi" w:cstheme="majorHAnsi"/>
          <w:b/>
          <w:highlight w:val="yellow"/>
          <w:lang w:val="en-US"/>
        </w:rPr>
        <w:t xml:space="preserve"> file</w:t>
      </w:r>
      <w:r w:rsidRPr="007B2C61">
        <w:rPr>
          <w:rFonts w:asciiTheme="majorHAnsi" w:hAnsiTheme="majorHAnsi" w:cstheme="majorHAnsi"/>
          <w:highlight w:val="yellow"/>
          <w:lang w:val="en-US"/>
        </w:rPr>
        <w:t>: expression file with samples, genes</w:t>
      </w:r>
      <w:r w:rsidR="006D4CF1" w:rsidRPr="007B2C61">
        <w:rPr>
          <w:rFonts w:asciiTheme="majorHAnsi" w:hAnsiTheme="majorHAnsi" w:cstheme="majorHAnsi"/>
          <w:highlight w:val="yellow"/>
          <w:lang w:val="en-US"/>
        </w:rPr>
        <w:t>,</w:t>
      </w:r>
      <w:r w:rsidRPr="007B2C61">
        <w:rPr>
          <w:rFonts w:asciiTheme="majorHAnsi" w:hAnsiTheme="majorHAnsi" w:cstheme="majorHAnsi"/>
          <w:highlight w:val="yellow"/>
          <w:lang w:val="en-US"/>
        </w:rPr>
        <w:t xml:space="preserve"> and expression values</w:t>
      </w:r>
    </w:p>
    <w:p w14:paraId="698485AA" w14:textId="77777777" w:rsidR="006D4CF1" w:rsidRPr="007B2C61" w:rsidRDefault="006D4CF1" w:rsidP="00EE67F4">
      <w:pPr>
        <w:pStyle w:val="ListParagraph"/>
        <w:widowControl/>
        <w:pBdr>
          <w:top w:val="nil"/>
          <w:left w:val="nil"/>
          <w:bottom w:val="nil"/>
          <w:right w:val="nil"/>
          <w:between w:val="nil"/>
        </w:pBdr>
        <w:ind w:left="0"/>
        <w:rPr>
          <w:rFonts w:asciiTheme="majorHAnsi" w:hAnsiTheme="majorHAnsi" w:cstheme="majorHAnsi"/>
          <w:highlight w:val="yellow"/>
          <w:lang w:val="en-US"/>
        </w:rPr>
      </w:pPr>
    </w:p>
    <w:p w14:paraId="4EA2A529" w14:textId="43E6F349" w:rsidR="00D1176F" w:rsidRPr="007B2C61" w:rsidRDefault="00000000" w:rsidP="00EE67F4">
      <w:pPr>
        <w:pStyle w:val="ListParagraph"/>
        <w:widowControl/>
        <w:pBdr>
          <w:top w:val="nil"/>
          <w:left w:val="nil"/>
          <w:bottom w:val="nil"/>
          <w:right w:val="nil"/>
          <w:between w:val="nil"/>
        </w:pBdr>
        <w:ind w:left="0"/>
        <w:rPr>
          <w:rFonts w:asciiTheme="majorHAnsi" w:hAnsiTheme="majorHAnsi" w:cstheme="majorHAnsi"/>
          <w:highlight w:val="yellow"/>
          <w:lang w:val="en-US"/>
        </w:rPr>
      </w:pPr>
      <w:r w:rsidRPr="007B2C61">
        <w:rPr>
          <w:rFonts w:asciiTheme="majorHAnsi" w:hAnsiTheme="majorHAnsi" w:cstheme="majorHAnsi"/>
          <w:b/>
          <w:highlight w:val="yellow"/>
          <w:lang w:val="en-US"/>
        </w:rPr>
        <w:t>.</w:t>
      </w:r>
      <w:proofErr w:type="spellStart"/>
      <w:r w:rsidRPr="007B2C61">
        <w:rPr>
          <w:rFonts w:asciiTheme="majorHAnsi" w:hAnsiTheme="majorHAnsi" w:cstheme="majorHAnsi"/>
          <w:b/>
          <w:highlight w:val="yellow"/>
          <w:lang w:val="en-US"/>
        </w:rPr>
        <w:t>cls</w:t>
      </w:r>
      <w:proofErr w:type="spellEnd"/>
      <w:r w:rsidRPr="007B2C61">
        <w:rPr>
          <w:rFonts w:asciiTheme="majorHAnsi" w:hAnsiTheme="majorHAnsi" w:cstheme="majorHAnsi"/>
          <w:b/>
          <w:highlight w:val="yellow"/>
          <w:lang w:val="en-US"/>
        </w:rPr>
        <w:t xml:space="preserve"> file</w:t>
      </w:r>
      <w:r w:rsidRPr="007B2C61">
        <w:rPr>
          <w:rFonts w:asciiTheme="majorHAnsi" w:hAnsiTheme="majorHAnsi" w:cstheme="majorHAnsi"/>
          <w:highlight w:val="yellow"/>
          <w:lang w:val="en-US"/>
        </w:rPr>
        <w:t>: phenotype labels matching the .</w:t>
      </w:r>
      <w:proofErr w:type="spellStart"/>
      <w:r w:rsidRPr="007B2C61">
        <w:rPr>
          <w:rFonts w:asciiTheme="majorHAnsi" w:hAnsiTheme="majorHAnsi" w:cstheme="majorHAnsi"/>
          <w:highlight w:val="yellow"/>
          <w:lang w:val="en-US"/>
        </w:rPr>
        <w:t>gct</w:t>
      </w:r>
      <w:proofErr w:type="spellEnd"/>
      <w:r w:rsidRPr="007B2C61">
        <w:rPr>
          <w:rFonts w:asciiTheme="majorHAnsi" w:hAnsiTheme="majorHAnsi" w:cstheme="majorHAnsi"/>
          <w:highlight w:val="yellow"/>
          <w:lang w:val="en-US"/>
        </w:rPr>
        <w:t xml:space="preserve"> file</w:t>
      </w:r>
      <w:r w:rsidR="006D4CF1" w:rsidRPr="007B2C61">
        <w:rPr>
          <w:rFonts w:asciiTheme="majorHAnsi" w:hAnsiTheme="majorHAnsi" w:cstheme="majorHAnsi"/>
          <w:highlight w:val="yellow"/>
          <w:lang w:val="en-US"/>
        </w:rPr>
        <w:t>; c</w:t>
      </w:r>
      <w:r w:rsidRPr="007B2C61">
        <w:rPr>
          <w:rFonts w:asciiTheme="majorHAnsi" w:hAnsiTheme="majorHAnsi" w:cstheme="majorHAnsi"/>
          <w:highlight w:val="yellow"/>
          <w:lang w:val="en-US"/>
        </w:rPr>
        <w:t>ontains the classes/phenotypes to be compared.</w:t>
      </w:r>
    </w:p>
    <w:p w14:paraId="6E7D000C" w14:textId="77777777" w:rsidR="006D4CF1" w:rsidRPr="007B2C61" w:rsidRDefault="006D4CF1" w:rsidP="00EE67F4">
      <w:pPr>
        <w:pStyle w:val="ListParagraph"/>
        <w:widowControl/>
        <w:pBdr>
          <w:top w:val="nil"/>
          <w:left w:val="nil"/>
          <w:bottom w:val="nil"/>
          <w:right w:val="nil"/>
          <w:between w:val="nil"/>
        </w:pBdr>
        <w:ind w:left="0"/>
        <w:rPr>
          <w:rFonts w:asciiTheme="majorHAnsi" w:hAnsiTheme="majorHAnsi" w:cstheme="majorHAnsi"/>
          <w:highlight w:val="yellow"/>
          <w:lang w:val="en-US"/>
        </w:rPr>
      </w:pPr>
    </w:p>
    <w:p w14:paraId="50A6E7A4" w14:textId="77777777" w:rsidR="00D1176F" w:rsidRPr="007B2C61" w:rsidRDefault="00000000" w:rsidP="00EE67F4">
      <w:pPr>
        <w:pStyle w:val="ListParagraph"/>
        <w:widowControl/>
        <w:pBdr>
          <w:top w:val="nil"/>
          <w:left w:val="nil"/>
          <w:bottom w:val="nil"/>
          <w:right w:val="nil"/>
          <w:between w:val="nil"/>
        </w:pBdr>
        <w:ind w:left="0"/>
        <w:rPr>
          <w:rFonts w:asciiTheme="majorHAnsi" w:hAnsiTheme="majorHAnsi" w:cstheme="majorHAnsi"/>
          <w:highlight w:val="yellow"/>
          <w:lang w:val="en-US"/>
        </w:rPr>
      </w:pPr>
      <w:r w:rsidRPr="007B2C61">
        <w:rPr>
          <w:rFonts w:asciiTheme="majorHAnsi" w:hAnsiTheme="majorHAnsi" w:cstheme="majorHAnsi"/>
          <w:b/>
          <w:highlight w:val="yellow"/>
          <w:lang w:val="en-US"/>
        </w:rPr>
        <w:t>.</w:t>
      </w:r>
      <w:proofErr w:type="spellStart"/>
      <w:r w:rsidRPr="007B2C61">
        <w:rPr>
          <w:rFonts w:asciiTheme="majorHAnsi" w:hAnsiTheme="majorHAnsi" w:cstheme="majorHAnsi"/>
          <w:b/>
          <w:highlight w:val="yellow"/>
          <w:lang w:val="en-US"/>
        </w:rPr>
        <w:t>gmt</w:t>
      </w:r>
      <w:proofErr w:type="spellEnd"/>
      <w:r w:rsidRPr="007B2C61">
        <w:rPr>
          <w:rFonts w:asciiTheme="majorHAnsi" w:hAnsiTheme="majorHAnsi" w:cstheme="majorHAnsi"/>
          <w:b/>
          <w:highlight w:val="yellow"/>
          <w:lang w:val="en-US"/>
        </w:rPr>
        <w:t xml:space="preserve"> file:</w:t>
      </w:r>
      <w:r w:rsidRPr="007B2C61">
        <w:rPr>
          <w:rFonts w:asciiTheme="majorHAnsi" w:hAnsiTheme="majorHAnsi" w:cstheme="majorHAnsi"/>
          <w:highlight w:val="yellow"/>
          <w:lang w:val="en-US"/>
        </w:rPr>
        <w:t xml:space="preserve"> gene set file containing gene set names and corresponding genes defining each set.</w:t>
      </w:r>
    </w:p>
    <w:p w14:paraId="49FF2DC6" w14:textId="77777777" w:rsidR="006D4CF1" w:rsidRPr="007B2C61" w:rsidRDefault="006D4CF1" w:rsidP="00EE67F4">
      <w:pPr>
        <w:pStyle w:val="ListParagraph"/>
        <w:widowControl/>
        <w:pBdr>
          <w:top w:val="nil"/>
          <w:left w:val="nil"/>
          <w:bottom w:val="nil"/>
          <w:right w:val="nil"/>
          <w:between w:val="nil"/>
        </w:pBdr>
        <w:ind w:left="0"/>
        <w:rPr>
          <w:rFonts w:asciiTheme="majorHAnsi" w:hAnsiTheme="majorHAnsi" w:cstheme="majorHAnsi"/>
          <w:highlight w:val="yellow"/>
          <w:lang w:val="en-US"/>
        </w:rPr>
      </w:pPr>
    </w:p>
    <w:p w14:paraId="5E2B8AED" w14:textId="77777777" w:rsidR="006D4CF1" w:rsidRPr="007B2C61" w:rsidRDefault="00000000" w:rsidP="00EE67F4">
      <w:pPr>
        <w:rPr>
          <w:rFonts w:asciiTheme="majorHAnsi" w:hAnsiTheme="majorHAnsi" w:cstheme="majorHAnsi"/>
          <w:highlight w:val="yellow"/>
          <w:lang w:val="en-US"/>
        </w:rPr>
      </w:pPr>
      <w:r w:rsidRPr="007B2C61">
        <w:rPr>
          <w:rFonts w:asciiTheme="majorHAnsi" w:hAnsiTheme="majorHAnsi" w:cstheme="majorHAnsi"/>
          <w:highlight w:val="yellow"/>
          <w:lang w:val="en-US"/>
        </w:rPr>
        <w:t xml:space="preserve">NOTE: Different gene nomenclatures can be used. Gene symbols often contain duplicated values that can affect results. </w:t>
      </w:r>
      <w:proofErr w:type="spellStart"/>
      <w:r w:rsidRPr="007B2C61">
        <w:rPr>
          <w:rFonts w:asciiTheme="majorHAnsi" w:hAnsiTheme="majorHAnsi" w:cstheme="majorHAnsi"/>
          <w:highlight w:val="yellow"/>
          <w:lang w:val="en-US"/>
        </w:rPr>
        <w:t>Ensembl</w:t>
      </w:r>
      <w:proofErr w:type="spellEnd"/>
      <w:r w:rsidRPr="007B2C61">
        <w:rPr>
          <w:rFonts w:asciiTheme="majorHAnsi" w:hAnsiTheme="majorHAnsi" w:cstheme="majorHAnsi"/>
          <w:highlight w:val="yellow"/>
          <w:lang w:val="en-US"/>
        </w:rPr>
        <w:t xml:space="preserve"> identifiers are preferred. </w:t>
      </w:r>
    </w:p>
    <w:p w14:paraId="6547B284" w14:textId="77777777" w:rsidR="006D4CF1" w:rsidRPr="007B2C61" w:rsidRDefault="006D4CF1" w:rsidP="00EE67F4">
      <w:pPr>
        <w:pStyle w:val="ListParagraph"/>
        <w:widowControl/>
        <w:pBdr>
          <w:top w:val="nil"/>
          <w:left w:val="nil"/>
          <w:bottom w:val="nil"/>
          <w:right w:val="nil"/>
          <w:between w:val="nil"/>
        </w:pBdr>
        <w:ind w:left="0"/>
        <w:rPr>
          <w:rFonts w:asciiTheme="majorHAnsi" w:hAnsiTheme="majorHAnsi" w:cstheme="majorHAnsi"/>
          <w:highlight w:val="yellow"/>
          <w:lang w:val="en-US"/>
        </w:rPr>
      </w:pPr>
    </w:p>
    <w:p w14:paraId="5E1F238D" w14:textId="06F8C535" w:rsidR="00220EFD" w:rsidRPr="007B2C61" w:rsidRDefault="00000000" w:rsidP="00EE67F4">
      <w:pPr>
        <w:pStyle w:val="ListParagraph"/>
        <w:widowControl/>
        <w:numPr>
          <w:ilvl w:val="2"/>
          <w:numId w:val="2"/>
        </w:numPr>
        <w:pBdr>
          <w:top w:val="nil"/>
          <w:left w:val="nil"/>
          <w:bottom w:val="nil"/>
          <w:right w:val="nil"/>
          <w:between w:val="nil"/>
        </w:pBdr>
        <w:ind w:left="0" w:firstLine="0"/>
        <w:rPr>
          <w:rFonts w:asciiTheme="majorHAnsi" w:hAnsiTheme="majorHAnsi" w:cstheme="majorHAnsi"/>
          <w:b/>
          <w:highlight w:val="yellow"/>
          <w:lang w:val="en-US"/>
        </w:rPr>
      </w:pPr>
      <w:r w:rsidRPr="007B2C61">
        <w:rPr>
          <w:rFonts w:asciiTheme="majorHAnsi" w:hAnsiTheme="majorHAnsi" w:cstheme="majorHAnsi"/>
          <w:highlight w:val="yellow"/>
          <w:lang w:val="en-US"/>
        </w:rPr>
        <w:t xml:space="preserve">Upload all files into GSEA. Select </w:t>
      </w:r>
      <w:r w:rsidRPr="007B2C61">
        <w:rPr>
          <w:rFonts w:asciiTheme="majorHAnsi" w:hAnsiTheme="majorHAnsi" w:cstheme="majorHAnsi"/>
          <w:b/>
          <w:highlight w:val="yellow"/>
          <w:lang w:val="en-US"/>
        </w:rPr>
        <w:t xml:space="preserve">Load Data </w:t>
      </w:r>
      <w:r w:rsidR="006D4CF1" w:rsidRPr="007B2C61">
        <w:rPr>
          <w:rFonts w:asciiTheme="majorHAnsi" w:hAnsiTheme="majorHAnsi" w:cstheme="majorHAnsi"/>
          <w:b/>
          <w:highlight w:val="yellow"/>
          <w:lang w:val="en-US"/>
        </w:rPr>
        <w:t>|</w:t>
      </w:r>
      <w:r w:rsidRPr="007B2C61">
        <w:rPr>
          <w:rFonts w:asciiTheme="majorHAnsi" w:hAnsiTheme="majorHAnsi" w:cstheme="majorHAnsi"/>
          <w:b/>
          <w:highlight w:val="yellow"/>
          <w:lang w:val="en-US"/>
        </w:rPr>
        <w:t xml:space="preserve"> Method 1 </w:t>
      </w:r>
      <w:r w:rsidR="006D4CF1" w:rsidRPr="007B2C61">
        <w:rPr>
          <w:rFonts w:asciiTheme="majorHAnsi" w:hAnsiTheme="majorHAnsi" w:cstheme="majorHAnsi"/>
          <w:b/>
          <w:highlight w:val="yellow"/>
          <w:lang w:val="en-US"/>
        </w:rPr>
        <w:t>|</w:t>
      </w:r>
      <w:r w:rsidRPr="007B2C61">
        <w:rPr>
          <w:rFonts w:asciiTheme="majorHAnsi" w:hAnsiTheme="majorHAnsi" w:cstheme="majorHAnsi"/>
          <w:b/>
          <w:highlight w:val="yellow"/>
          <w:lang w:val="en-US"/>
        </w:rPr>
        <w:t xml:space="preserve"> Browse for Files…</w:t>
      </w:r>
    </w:p>
    <w:p w14:paraId="0AE57C36" w14:textId="77777777" w:rsidR="006D4CF1" w:rsidRPr="007B2C61" w:rsidRDefault="006D4CF1" w:rsidP="00EE67F4">
      <w:pPr>
        <w:pStyle w:val="ListParagraph"/>
        <w:widowControl/>
        <w:pBdr>
          <w:top w:val="nil"/>
          <w:left w:val="nil"/>
          <w:bottom w:val="nil"/>
          <w:right w:val="nil"/>
          <w:between w:val="nil"/>
        </w:pBdr>
        <w:ind w:left="0"/>
        <w:rPr>
          <w:rFonts w:asciiTheme="majorHAnsi" w:hAnsiTheme="majorHAnsi" w:cstheme="majorHAnsi"/>
          <w:highlight w:val="yellow"/>
          <w:lang w:val="en-US"/>
        </w:rPr>
      </w:pPr>
    </w:p>
    <w:p w14:paraId="01A824DA" w14:textId="44A54E8E" w:rsidR="00220EFD" w:rsidRPr="007B2C61" w:rsidRDefault="00000000" w:rsidP="00EE67F4">
      <w:pPr>
        <w:pStyle w:val="ListParagraph"/>
        <w:widowControl/>
        <w:numPr>
          <w:ilvl w:val="2"/>
          <w:numId w:val="2"/>
        </w:numPr>
        <w:pBdr>
          <w:top w:val="nil"/>
          <w:left w:val="nil"/>
          <w:bottom w:val="nil"/>
          <w:right w:val="nil"/>
          <w:between w:val="nil"/>
        </w:pBdr>
        <w:ind w:left="0" w:firstLine="0"/>
        <w:rPr>
          <w:rFonts w:asciiTheme="majorHAnsi" w:hAnsiTheme="majorHAnsi" w:cstheme="majorHAnsi"/>
          <w:b/>
          <w:highlight w:val="yellow"/>
          <w:lang w:val="en-US"/>
        </w:rPr>
      </w:pPr>
      <w:r w:rsidRPr="007B2C61">
        <w:rPr>
          <w:rFonts w:asciiTheme="majorHAnsi" w:hAnsiTheme="majorHAnsi" w:cstheme="majorHAnsi"/>
          <w:highlight w:val="yellow"/>
          <w:lang w:val="en-US"/>
        </w:rPr>
        <w:t>Run GSEA to compare two phenotype classes</w:t>
      </w:r>
      <w:r w:rsidR="002619FE" w:rsidRPr="007B2C61">
        <w:rPr>
          <w:rFonts w:asciiTheme="majorHAnsi" w:hAnsiTheme="majorHAnsi" w:cstheme="majorHAnsi"/>
          <w:highlight w:val="yellow"/>
          <w:lang w:val="en-US"/>
        </w:rPr>
        <w:t xml:space="preserve">. </w:t>
      </w:r>
    </w:p>
    <w:p w14:paraId="5745BC26" w14:textId="77777777" w:rsidR="002619FE" w:rsidRPr="007B2C61" w:rsidRDefault="002619FE" w:rsidP="00EE67F4">
      <w:pPr>
        <w:widowControl/>
        <w:pBdr>
          <w:top w:val="nil"/>
          <w:left w:val="nil"/>
          <w:bottom w:val="nil"/>
          <w:right w:val="nil"/>
          <w:between w:val="nil"/>
        </w:pBdr>
        <w:rPr>
          <w:rFonts w:asciiTheme="majorHAnsi" w:hAnsiTheme="majorHAnsi" w:cstheme="majorHAnsi"/>
          <w:highlight w:val="yellow"/>
          <w:lang w:val="en-US"/>
        </w:rPr>
      </w:pPr>
    </w:p>
    <w:p w14:paraId="2A9A6A48" w14:textId="540CE331" w:rsidR="00220EFD" w:rsidRPr="007B2C61" w:rsidRDefault="00000000" w:rsidP="00EE67F4">
      <w:pPr>
        <w:pStyle w:val="ListParagraph"/>
        <w:numPr>
          <w:ilvl w:val="2"/>
          <w:numId w:val="2"/>
        </w:numPr>
        <w:ind w:left="0" w:firstLine="0"/>
        <w:rPr>
          <w:rFonts w:asciiTheme="majorHAnsi" w:hAnsiTheme="majorHAnsi" w:cstheme="majorHAnsi"/>
          <w:highlight w:val="yellow"/>
          <w:lang w:val="en-US"/>
        </w:rPr>
      </w:pPr>
      <w:r w:rsidRPr="007B2C61">
        <w:rPr>
          <w:rFonts w:asciiTheme="majorHAnsi" w:hAnsiTheme="majorHAnsi" w:cstheme="majorHAnsi"/>
          <w:highlight w:val="yellow"/>
          <w:lang w:val="en-US"/>
        </w:rPr>
        <w:t xml:space="preserve">Select </w:t>
      </w:r>
      <w:r w:rsidRPr="007B2C61">
        <w:rPr>
          <w:rFonts w:asciiTheme="majorHAnsi" w:hAnsiTheme="majorHAnsi" w:cstheme="majorHAnsi"/>
          <w:b/>
          <w:highlight w:val="yellow"/>
          <w:lang w:val="en-US"/>
        </w:rPr>
        <w:t xml:space="preserve">Run GSEA. </w:t>
      </w:r>
      <w:r w:rsidRPr="007B2C61">
        <w:rPr>
          <w:rFonts w:asciiTheme="majorHAnsi" w:hAnsiTheme="majorHAnsi" w:cstheme="majorHAnsi"/>
          <w:highlight w:val="yellow"/>
          <w:lang w:val="en-US"/>
        </w:rPr>
        <w:t>Populate the required fields</w:t>
      </w:r>
      <w:r w:rsidR="00DA74A4" w:rsidRPr="007B2C61">
        <w:rPr>
          <w:rFonts w:asciiTheme="majorHAnsi" w:hAnsiTheme="majorHAnsi" w:cstheme="majorHAnsi"/>
          <w:highlight w:val="yellow"/>
          <w:lang w:val="en-US"/>
        </w:rPr>
        <w:t xml:space="preserve">. </w:t>
      </w:r>
    </w:p>
    <w:p w14:paraId="3CD5A69E" w14:textId="77777777" w:rsidR="002D74F3" w:rsidRPr="007B2C61" w:rsidRDefault="002D74F3" w:rsidP="00EE67F4">
      <w:pPr>
        <w:pStyle w:val="ListParagraph"/>
        <w:ind w:left="0"/>
        <w:rPr>
          <w:rFonts w:asciiTheme="majorHAnsi" w:hAnsiTheme="majorHAnsi" w:cstheme="majorHAnsi"/>
          <w:highlight w:val="yellow"/>
          <w:lang w:val="en-US"/>
        </w:rPr>
      </w:pPr>
    </w:p>
    <w:p w14:paraId="00EC10A5" w14:textId="5EAC891C" w:rsidR="00220EFD" w:rsidRPr="007B2C61" w:rsidRDefault="00000000" w:rsidP="00EE67F4">
      <w:pPr>
        <w:pStyle w:val="ListParagraph"/>
        <w:numPr>
          <w:ilvl w:val="3"/>
          <w:numId w:val="2"/>
        </w:numPr>
        <w:ind w:left="0" w:firstLine="0"/>
        <w:rPr>
          <w:rFonts w:asciiTheme="majorHAnsi" w:hAnsiTheme="majorHAnsi" w:cstheme="majorHAnsi"/>
          <w:highlight w:val="yellow"/>
          <w:lang w:val="en-US"/>
        </w:rPr>
      </w:pPr>
      <w:r w:rsidRPr="007B2C61">
        <w:rPr>
          <w:rFonts w:asciiTheme="majorHAnsi" w:hAnsiTheme="majorHAnsi" w:cstheme="majorHAnsi"/>
          <w:b/>
          <w:highlight w:val="yellow"/>
          <w:lang w:val="en-US"/>
        </w:rPr>
        <w:t xml:space="preserve">Expression dataset: </w:t>
      </w:r>
      <w:r w:rsidRPr="007B2C61">
        <w:rPr>
          <w:rFonts w:asciiTheme="majorHAnsi" w:hAnsiTheme="majorHAnsi" w:cstheme="majorHAnsi"/>
          <w:highlight w:val="yellow"/>
          <w:lang w:val="en-US"/>
        </w:rPr>
        <w:t>select the file containing counts for desired samples.</w:t>
      </w:r>
    </w:p>
    <w:p w14:paraId="4AE79C8E" w14:textId="77777777" w:rsidR="002D74F3" w:rsidRPr="007B2C61" w:rsidRDefault="002D74F3" w:rsidP="00EE67F4">
      <w:pPr>
        <w:pStyle w:val="ListParagraph"/>
        <w:ind w:left="0"/>
        <w:rPr>
          <w:rFonts w:asciiTheme="majorHAnsi" w:hAnsiTheme="majorHAnsi" w:cstheme="majorHAnsi"/>
          <w:highlight w:val="yellow"/>
          <w:lang w:val="en-US"/>
        </w:rPr>
      </w:pPr>
    </w:p>
    <w:p w14:paraId="7B4749AA" w14:textId="00856B1D" w:rsidR="00220EFD" w:rsidRPr="007B2C61" w:rsidRDefault="00000000" w:rsidP="00EE67F4">
      <w:pPr>
        <w:pStyle w:val="ListParagraph"/>
        <w:numPr>
          <w:ilvl w:val="3"/>
          <w:numId w:val="2"/>
        </w:numPr>
        <w:ind w:left="0" w:firstLine="0"/>
        <w:rPr>
          <w:rFonts w:asciiTheme="majorHAnsi" w:hAnsiTheme="majorHAnsi" w:cstheme="majorHAnsi"/>
          <w:highlight w:val="yellow"/>
          <w:lang w:val="en-US"/>
        </w:rPr>
      </w:pPr>
      <w:r w:rsidRPr="007B2C61">
        <w:rPr>
          <w:rFonts w:asciiTheme="majorHAnsi" w:hAnsiTheme="majorHAnsi" w:cstheme="majorHAnsi"/>
          <w:b/>
          <w:highlight w:val="yellow"/>
          <w:lang w:val="en-US"/>
        </w:rPr>
        <w:t>Gene set database:</w:t>
      </w:r>
      <w:r w:rsidRPr="007B2C61">
        <w:rPr>
          <w:rFonts w:asciiTheme="majorHAnsi" w:hAnsiTheme="majorHAnsi" w:cstheme="majorHAnsi"/>
          <w:highlight w:val="yellow"/>
          <w:lang w:val="en-US"/>
        </w:rPr>
        <w:t xml:space="preserve"> select the gene sets to compute (e.g.</w:t>
      </w:r>
      <w:r w:rsidR="002D74F3" w:rsidRPr="007B2C61">
        <w:rPr>
          <w:rFonts w:asciiTheme="majorHAnsi" w:hAnsiTheme="majorHAnsi" w:cstheme="majorHAnsi"/>
          <w:highlight w:val="yellow"/>
          <w:lang w:val="en-US"/>
        </w:rPr>
        <w:t>,</w:t>
      </w:r>
      <w:r w:rsidRPr="007B2C61">
        <w:rPr>
          <w:rFonts w:asciiTheme="majorHAnsi" w:hAnsiTheme="majorHAnsi" w:cstheme="majorHAnsi"/>
          <w:highlight w:val="yellow"/>
          <w:lang w:val="en-US"/>
        </w:rPr>
        <w:t xml:space="preserve"> </w:t>
      </w:r>
      <w:proofErr w:type="spellStart"/>
      <w:r w:rsidRPr="007B2C61">
        <w:rPr>
          <w:rFonts w:asciiTheme="majorHAnsi" w:hAnsiTheme="majorHAnsi" w:cstheme="majorHAnsi"/>
          <w:highlight w:val="yellow"/>
          <w:lang w:val="en-US"/>
        </w:rPr>
        <w:t>PanglaoAugmented</w:t>
      </w:r>
      <w:proofErr w:type="spellEnd"/>
      <w:r w:rsidRPr="007B2C61">
        <w:rPr>
          <w:rFonts w:asciiTheme="majorHAnsi" w:hAnsiTheme="majorHAnsi" w:cstheme="majorHAnsi"/>
          <w:highlight w:val="yellow"/>
          <w:lang w:val="en-US"/>
        </w:rPr>
        <w:t xml:space="preserve"> 2021).</w:t>
      </w:r>
    </w:p>
    <w:p w14:paraId="59A73D0A" w14:textId="77777777" w:rsidR="002D74F3" w:rsidRPr="007B2C61" w:rsidRDefault="002D74F3" w:rsidP="00EE67F4">
      <w:pPr>
        <w:rPr>
          <w:rFonts w:asciiTheme="majorHAnsi" w:hAnsiTheme="majorHAnsi" w:cstheme="majorHAnsi"/>
          <w:highlight w:val="yellow"/>
          <w:lang w:val="en-US"/>
        </w:rPr>
      </w:pPr>
    </w:p>
    <w:p w14:paraId="78E1FE65" w14:textId="1E633D0C" w:rsidR="00220EFD" w:rsidRPr="007B2C61" w:rsidRDefault="00000000" w:rsidP="00EE67F4">
      <w:pPr>
        <w:rPr>
          <w:rFonts w:asciiTheme="majorHAnsi" w:hAnsiTheme="majorHAnsi" w:cstheme="majorHAnsi"/>
          <w:highlight w:val="yellow"/>
          <w:lang w:val="en-US"/>
        </w:rPr>
      </w:pPr>
      <w:r w:rsidRPr="007B2C61">
        <w:rPr>
          <w:rFonts w:asciiTheme="majorHAnsi" w:hAnsiTheme="majorHAnsi" w:cstheme="majorHAnsi"/>
          <w:b/>
          <w:highlight w:val="yellow"/>
          <w:lang w:val="en-US"/>
        </w:rPr>
        <w:t>2.1.9.3</w:t>
      </w:r>
      <w:r w:rsidRPr="007B2C61">
        <w:rPr>
          <w:rFonts w:asciiTheme="majorHAnsi" w:hAnsiTheme="majorHAnsi" w:cstheme="majorHAnsi"/>
          <w:b/>
          <w:highlight w:val="yellow"/>
          <w:lang w:val="en-US"/>
        </w:rPr>
        <w:tab/>
        <w:t>Number of permutations:</w:t>
      </w:r>
      <w:r w:rsidRPr="007B2C61">
        <w:rPr>
          <w:rFonts w:asciiTheme="majorHAnsi" w:hAnsiTheme="majorHAnsi" w:cstheme="majorHAnsi"/>
          <w:highlight w:val="yellow"/>
          <w:lang w:val="en-US"/>
        </w:rPr>
        <w:t xml:space="preserve"> 1,000 is </w:t>
      </w:r>
      <w:r w:rsidR="00F35DAE" w:rsidRPr="007B2C61">
        <w:rPr>
          <w:rFonts w:asciiTheme="majorHAnsi" w:hAnsiTheme="majorHAnsi" w:cstheme="majorHAnsi"/>
          <w:highlight w:val="yellow"/>
          <w:lang w:val="en-US"/>
        </w:rPr>
        <w:t xml:space="preserve">the </w:t>
      </w:r>
      <w:r w:rsidRPr="007B2C61">
        <w:rPr>
          <w:rFonts w:asciiTheme="majorHAnsi" w:hAnsiTheme="majorHAnsi" w:cstheme="majorHAnsi"/>
          <w:highlight w:val="yellow"/>
          <w:lang w:val="en-US"/>
        </w:rPr>
        <w:t>default (range: 1,000–10,000 for higher statistical resolution).</w:t>
      </w:r>
    </w:p>
    <w:p w14:paraId="2B92BBB0" w14:textId="77777777" w:rsidR="002D74F3" w:rsidRPr="007B2C61" w:rsidRDefault="002D74F3" w:rsidP="00EE67F4">
      <w:pPr>
        <w:rPr>
          <w:rFonts w:asciiTheme="majorHAnsi" w:hAnsiTheme="majorHAnsi" w:cstheme="majorHAnsi"/>
          <w:b/>
          <w:highlight w:val="yellow"/>
          <w:lang w:val="en-US"/>
        </w:rPr>
      </w:pPr>
    </w:p>
    <w:p w14:paraId="10E97197" w14:textId="4C7074A3" w:rsidR="00220EFD" w:rsidRPr="007B2C61" w:rsidRDefault="00000000" w:rsidP="00EE67F4">
      <w:pPr>
        <w:pStyle w:val="ListParagraph"/>
        <w:numPr>
          <w:ilvl w:val="3"/>
          <w:numId w:val="50"/>
        </w:numPr>
        <w:ind w:left="0" w:firstLine="0"/>
        <w:rPr>
          <w:rFonts w:asciiTheme="majorHAnsi" w:hAnsiTheme="majorHAnsi" w:cstheme="majorHAnsi"/>
          <w:highlight w:val="yellow"/>
          <w:lang w:val="en-US"/>
        </w:rPr>
      </w:pPr>
      <w:r w:rsidRPr="007B2C61">
        <w:rPr>
          <w:rFonts w:asciiTheme="majorHAnsi" w:hAnsiTheme="majorHAnsi" w:cstheme="majorHAnsi"/>
          <w:b/>
          <w:highlight w:val="yellow"/>
          <w:lang w:val="en-US"/>
        </w:rPr>
        <w:t xml:space="preserve">Phenotype labels: </w:t>
      </w:r>
      <w:r w:rsidRPr="007B2C61">
        <w:rPr>
          <w:rFonts w:asciiTheme="majorHAnsi" w:hAnsiTheme="majorHAnsi" w:cstheme="majorHAnsi"/>
          <w:highlight w:val="yellow"/>
          <w:lang w:val="en-US"/>
        </w:rPr>
        <w:t>select the .</w:t>
      </w:r>
      <w:proofErr w:type="spellStart"/>
      <w:r w:rsidRPr="007B2C61">
        <w:rPr>
          <w:rFonts w:asciiTheme="majorHAnsi" w:hAnsiTheme="majorHAnsi" w:cstheme="majorHAnsi"/>
          <w:highlight w:val="yellow"/>
          <w:lang w:val="en-US"/>
        </w:rPr>
        <w:t>cls</w:t>
      </w:r>
      <w:proofErr w:type="spellEnd"/>
      <w:r w:rsidRPr="007B2C61">
        <w:rPr>
          <w:rFonts w:asciiTheme="majorHAnsi" w:hAnsiTheme="majorHAnsi" w:cstheme="majorHAnsi"/>
          <w:highlight w:val="yellow"/>
          <w:lang w:val="en-US"/>
        </w:rPr>
        <w:t xml:space="preserve"> file containing phenotype labels for the categories to compare.</w:t>
      </w:r>
    </w:p>
    <w:p w14:paraId="3539AE22" w14:textId="77777777" w:rsidR="00952C85" w:rsidRPr="007B2C61" w:rsidRDefault="00952C85" w:rsidP="00EE67F4">
      <w:pPr>
        <w:pStyle w:val="ListParagraph"/>
        <w:ind w:left="0"/>
        <w:rPr>
          <w:rFonts w:asciiTheme="majorHAnsi" w:hAnsiTheme="majorHAnsi" w:cstheme="majorHAnsi"/>
          <w:highlight w:val="yellow"/>
          <w:lang w:val="en-US"/>
        </w:rPr>
      </w:pPr>
    </w:p>
    <w:p w14:paraId="66B75BEF" w14:textId="7FAE1E67" w:rsidR="00220EFD" w:rsidRPr="007B2C61" w:rsidRDefault="00000000" w:rsidP="00EE67F4">
      <w:pPr>
        <w:rPr>
          <w:rFonts w:asciiTheme="majorHAnsi" w:hAnsiTheme="majorHAnsi" w:cstheme="majorHAnsi"/>
          <w:highlight w:val="yellow"/>
          <w:lang w:val="en-US"/>
        </w:rPr>
      </w:pPr>
      <w:r w:rsidRPr="007B2C61">
        <w:rPr>
          <w:rFonts w:asciiTheme="majorHAnsi" w:hAnsiTheme="majorHAnsi" w:cstheme="majorHAnsi"/>
          <w:b/>
          <w:highlight w:val="yellow"/>
          <w:lang w:val="en-US"/>
        </w:rPr>
        <w:t>2.1.9.</w:t>
      </w:r>
      <w:r w:rsidR="00231C1E" w:rsidRPr="007B2C61">
        <w:rPr>
          <w:rFonts w:asciiTheme="majorHAnsi" w:hAnsiTheme="majorHAnsi" w:cstheme="majorHAnsi"/>
          <w:b/>
          <w:highlight w:val="yellow"/>
          <w:lang w:val="en-US"/>
        </w:rPr>
        <w:t>5</w:t>
      </w:r>
      <w:r w:rsidRPr="007B2C61">
        <w:rPr>
          <w:rFonts w:asciiTheme="majorHAnsi" w:hAnsiTheme="majorHAnsi" w:cstheme="majorHAnsi"/>
          <w:b/>
          <w:highlight w:val="yellow"/>
          <w:lang w:val="en-US"/>
        </w:rPr>
        <w:tab/>
        <w:t xml:space="preserve">Collapse/Remap to gene symbols: </w:t>
      </w:r>
      <w:r w:rsidRPr="007B2C61">
        <w:rPr>
          <w:rFonts w:asciiTheme="majorHAnsi" w:hAnsiTheme="majorHAnsi" w:cstheme="majorHAnsi"/>
          <w:highlight w:val="yellow"/>
          <w:lang w:val="en-US"/>
        </w:rPr>
        <w:t>Depending on the format of the .</w:t>
      </w:r>
      <w:proofErr w:type="spellStart"/>
      <w:r w:rsidRPr="007B2C61">
        <w:rPr>
          <w:rFonts w:asciiTheme="majorHAnsi" w:hAnsiTheme="majorHAnsi" w:cstheme="majorHAnsi"/>
          <w:highlight w:val="yellow"/>
          <w:lang w:val="en-US"/>
        </w:rPr>
        <w:t>gct</w:t>
      </w:r>
      <w:proofErr w:type="spellEnd"/>
      <w:r w:rsidRPr="007B2C61">
        <w:rPr>
          <w:rFonts w:asciiTheme="majorHAnsi" w:hAnsiTheme="majorHAnsi" w:cstheme="majorHAnsi"/>
          <w:highlight w:val="yellow"/>
          <w:lang w:val="en-US"/>
        </w:rPr>
        <w:t xml:space="preserve"> file, select whether to remap gene identifiers to gene symbols to match gene set file (.</w:t>
      </w:r>
      <w:proofErr w:type="spellStart"/>
      <w:r w:rsidRPr="007B2C61">
        <w:rPr>
          <w:rFonts w:asciiTheme="majorHAnsi" w:hAnsiTheme="majorHAnsi" w:cstheme="majorHAnsi"/>
          <w:highlight w:val="yellow"/>
          <w:lang w:val="en-US"/>
        </w:rPr>
        <w:t>gmt</w:t>
      </w:r>
      <w:proofErr w:type="spellEnd"/>
      <w:r w:rsidRPr="007B2C61">
        <w:rPr>
          <w:rFonts w:asciiTheme="majorHAnsi" w:hAnsiTheme="majorHAnsi" w:cstheme="majorHAnsi"/>
          <w:highlight w:val="yellow"/>
          <w:lang w:val="en-US"/>
        </w:rPr>
        <w:t>). Choose from three options:</w:t>
      </w:r>
    </w:p>
    <w:p w14:paraId="2998E639" w14:textId="77777777" w:rsidR="00952C85" w:rsidRPr="007B2C61" w:rsidRDefault="00952C85" w:rsidP="00EE67F4">
      <w:pPr>
        <w:widowControl/>
        <w:pBdr>
          <w:top w:val="nil"/>
          <w:left w:val="nil"/>
          <w:bottom w:val="nil"/>
          <w:right w:val="nil"/>
          <w:between w:val="nil"/>
        </w:pBdr>
        <w:rPr>
          <w:rFonts w:asciiTheme="majorHAnsi" w:hAnsiTheme="majorHAnsi" w:cstheme="majorHAnsi"/>
          <w:highlight w:val="yellow"/>
          <w:lang w:val="en-US"/>
        </w:rPr>
      </w:pPr>
    </w:p>
    <w:p w14:paraId="234ED4DD" w14:textId="7E43882A" w:rsidR="00220EFD" w:rsidRPr="007B2C61" w:rsidRDefault="00000000" w:rsidP="00EE67F4">
      <w:pPr>
        <w:pStyle w:val="ListParagraph"/>
        <w:widowControl/>
        <w:numPr>
          <w:ilvl w:val="4"/>
          <w:numId w:val="51"/>
        </w:numPr>
        <w:pBdr>
          <w:top w:val="nil"/>
          <w:left w:val="nil"/>
          <w:bottom w:val="nil"/>
          <w:right w:val="nil"/>
          <w:between w:val="nil"/>
        </w:pBdr>
        <w:ind w:left="0" w:firstLine="0"/>
        <w:rPr>
          <w:rFonts w:asciiTheme="majorHAnsi" w:hAnsiTheme="majorHAnsi" w:cstheme="majorHAnsi"/>
          <w:highlight w:val="yellow"/>
          <w:lang w:val="en-US"/>
        </w:rPr>
      </w:pPr>
      <w:r w:rsidRPr="007B2C61">
        <w:rPr>
          <w:rFonts w:asciiTheme="majorHAnsi" w:hAnsiTheme="majorHAnsi" w:cstheme="majorHAnsi"/>
          <w:highlight w:val="yellow"/>
          <w:lang w:val="en-US"/>
        </w:rPr>
        <w:t>Collapse: if multiple gene identifiers map to the same gene symbol, GSEA will collapse them into a single gene by its maximum expression value. To be used for microarray datasets with probe IDs.</w:t>
      </w:r>
    </w:p>
    <w:p w14:paraId="02F67E45" w14:textId="77777777" w:rsidR="00952C85" w:rsidRPr="007B2C61" w:rsidRDefault="00952C85" w:rsidP="00EE67F4">
      <w:pPr>
        <w:pStyle w:val="ListParagraph"/>
        <w:widowControl/>
        <w:pBdr>
          <w:top w:val="nil"/>
          <w:left w:val="nil"/>
          <w:bottom w:val="nil"/>
          <w:right w:val="nil"/>
          <w:between w:val="nil"/>
        </w:pBdr>
        <w:ind w:left="0"/>
        <w:rPr>
          <w:rFonts w:asciiTheme="majorHAnsi" w:hAnsiTheme="majorHAnsi" w:cstheme="majorHAnsi"/>
          <w:highlight w:val="yellow"/>
          <w:lang w:val="en-US"/>
        </w:rPr>
      </w:pPr>
    </w:p>
    <w:p w14:paraId="2248F17D" w14:textId="1B538C2C" w:rsidR="00220EFD" w:rsidRPr="007B2C61" w:rsidRDefault="00000000" w:rsidP="00EE67F4">
      <w:pPr>
        <w:pStyle w:val="ListParagraph"/>
        <w:widowControl/>
        <w:numPr>
          <w:ilvl w:val="4"/>
          <w:numId w:val="51"/>
        </w:numPr>
        <w:pBdr>
          <w:top w:val="nil"/>
          <w:left w:val="nil"/>
          <w:bottom w:val="nil"/>
          <w:right w:val="nil"/>
          <w:between w:val="nil"/>
        </w:pBdr>
        <w:ind w:left="0" w:firstLine="0"/>
        <w:rPr>
          <w:rFonts w:asciiTheme="majorHAnsi" w:hAnsiTheme="majorHAnsi" w:cstheme="majorHAnsi"/>
          <w:highlight w:val="yellow"/>
          <w:lang w:val="en-US"/>
        </w:rPr>
      </w:pPr>
      <w:r w:rsidRPr="007B2C61">
        <w:rPr>
          <w:rFonts w:asciiTheme="majorHAnsi" w:hAnsiTheme="majorHAnsi" w:cstheme="majorHAnsi"/>
          <w:highlight w:val="yellow"/>
          <w:lang w:val="en-US"/>
        </w:rPr>
        <w:t>Remap-only: converts gene identifiers without collapsing duplicates (i.e.</w:t>
      </w:r>
      <w:r w:rsidR="00952C85" w:rsidRPr="007B2C61">
        <w:rPr>
          <w:rFonts w:asciiTheme="majorHAnsi" w:hAnsiTheme="majorHAnsi" w:cstheme="majorHAnsi"/>
          <w:highlight w:val="yellow"/>
          <w:lang w:val="en-US"/>
        </w:rPr>
        <w:t>,</w:t>
      </w:r>
      <w:r w:rsidRPr="007B2C61">
        <w:rPr>
          <w:rFonts w:asciiTheme="majorHAnsi" w:hAnsiTheme="majorHAnsi" w:cstheme="majorHAnsi"/>
          <w:highlight w:val="yellow"/>
          <w:lang w:val="en-US"/>
        </w:rPr>
        <w:t xml:space="preserve"> gene identifiers </w:t>
      </w:r>
      <w:proofErr w:type="gramStart"/>
      <w:r w:rsidRPr="007B2C61">
        <w:rPr>
          <w:rFonts w:asciiTheme="majorHAnsi" w:hAnsiTheme="majorHAnsi" w:cstheme="majorHAnsi"/>
          <w:highlight w:val="yellow"/>
          <w:lang w:val="en-US"/>
        </w:rPr>
        <w:t>in .</w:t>
      </w:r>
      <w:proofErr w:type="spellStart"/>
      <w:r w:rsidRPr="007B2C61">
        <w:rPr>
          <w:rFonts w:asciiTheme="majorHAnsi" w:hAnsiTheme="majorHAnsi" w:cstheme="majorHAnsi"/>
          <w:highlight w:val="yellow"/>
          <w:lang w:val="en-US"/>
        </w:rPr>
        <w:t>gct</w:t>
      </w:r>
      <w:proofErr w:type="spellEnd"/>
      <w:proofErr w:type="gramEnd"/>
      <w:r w:rsidRPr="007B2C61">
        <w:rPr>
          <w:rFonts w:asciiTheme="majorHAnsi" w:hAnsiTheme="majorHAnsi" w:cstheme="majorHAnsi"/>
          <w:highlight w:val="yellow"/>
          <w:lang w:val="en-US"/>
        </w:rPr>
        <w:t xml:space="preserve"> </w:t>
      </w:r>
      <w:r w:rsidRPr="007B2C61">
        <w:rPr>
          <w:rFonts w:asciiTheme="majorHAnsi" w:hAnsiTheme="majorHAnsi" w:cstheme="majorHAnsi"/>
          <w:highlight w:val="yellow"/>
          <w:u w:val="single"/>
          <w:lang w:val="en-US"/>
        </w:rPr>
        <w:t>do not</w:t>
      </w:r>
      <w:r w:rsidRPr="007B2C61">
        <w:rPr>
          <w:rFonts w:asciiTheme="majorHAnsi" w:hAnsiTheme="majorHAnsi" w:cstheme="majorHAnsi"/>
          <w:highlight w:val="yellow"/>
          <w:lang w:val="en-US"/>
        </w:rPr>
        <w:t xml:space="preserve"> match identifiers </w:t>
      </w:r>
      <w:proofErr w:type="gramStart"/>
      <w:r w:rsidRPr="007B2C61">
        <w:rPr>
          <w:rFonts w:asciiTheme="majorHAnsi" w:hAnsiTheme="majorHAnsi" w:cstheme="majorHAnsi"/>
          <w:highlight w:val="yellow"/>
          <w:lang w:val="en-US"/>
        </w:rPr>
        <w:t>in .</w:t>
      </w:r>
      <w:proofErr w:type="spellStart"/>
      <w:r w:rsidRPr="007B2C61">
        <w:rPr>
          <w:rFonts w:asciiTheme="majorHAnsi" w:hAnsiTheme="majorHAnsi" w:cstheme="majorHAnsi"/>
          <w:highlight w:val="yellow"/>
          <w:lang w:val="en-US"/>
        </w:rPr>
        <w:t>gmt</w:t>
      </w:r>
      <w:proofErr w:type="spellEnd"/>
      <w:proofErr w:type="gramEnd"/>
      <w:r w:rsidRPr="007B2C61">
        <w:rPr>
          <w:rFonts w:asciiTheme="majorHAnsi" w:hAnsiTheme="majorHAnsi" w:cstheme="majorHAnsi"/>
          <w:highlight w:val="yellow"/>
          <w:lang w:val="en-US"/>
        </w:rPr>
        <w:t>).</w:t>
      </w:r>
    </w:p>
    <w:p w14:paraId="3B8FDDEC" w14:textId="77777777" w:rsidR="00952C85" w:rsidRPr="007B2C61" w:rsidRDefault="00952C85" w:rsidP="00EE67F4">
      <w:pPr>
        <w:widowControl/>
        <w:pBdr>
          <w:top w:val="nil"/>
          <w:left w:val="nil"/>
          <w:bottom w:val="nil"/>
          <w:right w:val="nil"/>
          <w:between w:val="nil"/>
        </w:pBdr>
        <w:rPr>
          <w:rFonts w:asciiTheme="majorHAnsi" w:hAnsiTheme="majorHAnsi" w:cstheme="majorHAnsi"/>
          <w:highlight w:val="yellow"/>
          <w:lang w:val="en-US"/>
        </w:rPr>
      </w:pPr>
    </w:p>
    <w:p w14:paraId="6364FBA9" w14:textId="13FF5FED" w:rsidR="00220EFD" w:rsidRPr="007B2C61" w:rsidRDefault="00000000" w:rsidP="00EE67F4">
      <w:pPr>
        <w:pStyle w:val="ListParagraph"/>
        <w:widowControl/>
        <w:numPr>
          <w:ilvl w:val="4"/>
          <w:numId w:val="51"/>
        </w:numPr>
        <w:pBdr>
          <w:top w:val="nil"/>
          <w:left w:val="nil"/>
          <w:bottom w:val="nil"/>
          <w:right w:val="nil"/>
          <w:between w:val="nil"/>
        </w:pBdr>
        <w:ind w:left="0" w:firstLine="0"/>
        <w:rPr>
          <w:rFonts w:asciiTheme="majorHAnsi" w:hAnsiTheme="majorHAnsi" w:cstheme="majorHAnsi"/>
          <w:highlight w:val="yellow"/>
          <w:lang w:val="en-US"/>
        </w:rPr>
      </w:pPr>
      <w:r w:rsidRPr="007B2C61">
        <w:rPr>
          <w:rFonts w:asciiTheme="majorHAnsi" w:hAnsiTheme="majorHAnsi" w:cstheme="majorHAnsi"/>
          <w:highlight w:val="yellow"/>
          <w:lang w:val="en-US"/>
        </w:rPr>
        <w:t xml:space="preserve">No collapse: </w:t>
      </w:r>
      <w:proofErr w:type="gramStart"/>
      <w:r w:rsidRPr="007B2C61">
        <w:rPr>
          <w:rFonts w:asciiTheme="majorHAnsi" w:hAnsiTheme="majorHAnsi" w:cstheme="majorHAnsi"/>
          <w:highlight w:val="yellow"/>
          <w:lang w:val="en-US"/>
        </w:rPr>
        <w:t>does</w:t>
      </w:r>
      <w:proofErr w:type="gramEnd"/>
      <w:r w:rsidRPr="007B2C61">
        <w:rPr>
          <w:rFonts w:asciiTheme="majorHAnsi" w:hAnsiTheme="majorHAnsi" w:cstheme="majorHAnsi"/>
          <w:highlight w:val="yellow"/>
          <w:lang w:val="en-US"/>
        </w:rPr>
        <w:t xml:space="preserve"> not convert gene identifiers (i.e.</w:t>
      </w:r>
      <w:r w:rsidR="00952C85" w:rsidRPr="007B2C61">
        <w:rPr>
          <w:rFonts w:asciiTheme="majorHAnsi" w:hAnsiTheme="majorHAnsi" w:cstheme="majorHAnsi"/>
          <w:highlight w:val="yellow"/>
          <w:lang w:val="en-US"/>
        </w:rPr>
        <w:t>,</w:t>
      </w:r>
      <w:r w:rsidRPr="007B2C61">
        <w:rPr>
          <w:rFonts w:asciiTheme="majorHAnsi" w:hAnsiTheme="majorHAnsi" w:cstheme="majorHAnsi"/>
          <w:highlight w:val="yellow"/>
          <w:lang w:val="en-US"/>
        </w:rPr>
        <w:t xml:space="preserve"> gene identifiers match identifiers </w:t>
      </w:r>
      <w:proofErr w:type="gramStart"/>
      <w:r w:rsidRPr="007B2C61">
        <w:rPr>
          <w:rFonts w:asciiTheme="majorHAnsi" w:hAnsiTheme="majorHAnsi" w:cstheme="majorHAnsi"/>
          <w:highlight w:val="yellow"/>
          <w:lang w:val="en-US"/>
        </w:rPr>
        <w:t>in .</w:t>
      </w:r>
      <w:proofErr w:type="spellStart"/>
      <w:r w:rsidRPr="007B2C61">
        <w:rPr>
          <w:rFonts w:asciiTheme="majorHAnsi" w:hAnsiTheme="majorHAnsi" w:cstheme="majorHAnsi"/>
          <w:highlight w:val="yellow"/>
          <w:lang w:val="en-US"/>
        </w:rPr>
        <w:t>gmt</w:t>
      </w:r>
      <w:proofErr w:type="spellEnd"/>
      <w:proofErr w:type="gramEnd"/>
      <w:r w:rsidRPr="007B2C61">
        <w:rPr>
          <w:rFonts w:asciiTheme="majorHAnsi" w:hAnsiTheme="majorHAnsi" w:cstheme="majorHAnsi"/>
          <w:highlight w:val="yellow"/>
          <w:lang w:val="en-US"/>
        </w:rPr>
        <w:t>).</w:t>
      </w:r>
    </w:p>
    <w:p w14:paraId="59B44270" w14:textId="77777777" w:rsidR="00952C85" w:rsidRPr="007B2C61" w:rsidRDefault="00952C85" w:rsidP="00EE67F4">
      <w:pPr>
        <w:widowControl/>
        <w:pBdr>
          <w:top w:val="nil"/>
          <w:left w:val="nil"/>
          <w:bottom w:val="nil"/>
          <w:right w:val="nil"/>
          <w:between w:val="nil"/>
        </w:pBdr>
        <w:rPr>
          <w:rFonts w:asciiTheme="majorHAnsi" w:hAnsiTheme="majorHAnsi" w:cstheme="majorHAnsi"/>
          <w:highlight w:val="yellow"/>
          <w:lang w:val="en-US"/>
        </w:rPr>
      </w:pPr>
    </w:p>
    <w:p w14:paraId="34176587" w14:textId="201882A1" w:rsidR="00220EFD" w:rsidRPr="007B2C61" w:rsidRDefault="00000000" w:rsidP="00EE67F4">
      <w:pPr>
        <w:pStyle w:val="ListParagraph"/>
        <w:numPr>
          <w:ilvl w:val="3"/>
          <w:numId w:val="51"/>
        </w:numPr>
        <w:ind w:left="0" w:firstLine="0"/>
        <w:rPr>
          <w:rFonts w:asciiTheme="majorHAnsi" w:hAnsiTheme="majorHAnsi" w:cstheme="majorHAnsi"/>
          <w:highlight w:val="yellow"/>
          <w:lang w:val="en-US"/>
        </w:rPr>
      </w:pPr>
      <w:r w:rsidRPr="007B2C61">
        <w:rPr>
          <w:rFonts w:asciiTheme="majorHAnsi" w:hAnsiTheme="majorHAnsi" w:cstheme="majorHAnsi"/>
          <w:b/>
          <w:highlight w:val="yellow"/>
          <w:lang w:val="en-US"/>
        </w:rPr>
        <w:t xml:space="preserve">Permutation type: </w:t>
      </w:r>
      <w:r w:rsidRPr="007B2C61">
        <w:rPr>
          <w:rFonts w:asciiTheme="majorHAnsi" w:hAnsiTheme="majorHAnsi" w:cstheme="majorHAnsi"/>
          <w:highlight w:val="yellow"/>
          <w:lang w:val="en-US"/>
        </w:rPr>
        <w:t>phenotype (shuffles phenotype labels to compute gene statistics) or gene set (rando</w:t>
      </w:r>
      <w:r w:rsidR="001D56CC" w:rsidRPr="007B2C61">
        <w:rPr>
          <w:rFonts w:asciiTheme="majorHAnsi" w:hAnsiTheme="majorHAnsi" w:cstheme="majorHAnsi"/>
          <w:highlight w:val="yellow"/>
          <w:lang w:val="en-US"/>
        </w:rPr>
        <w:t>m</w:t>
      </w:r>
      <w:r w:rsidR="004E5342" w:rsidRPr="007B2C61">
        <w:rPr>
          <w:rFonts w:asciiTheme="majorHAnsi" w:hAnsiTheme="majorHAnsi" w:cstheme="majorHAnsi"/>
          <w:highlight w:val="yellow"/>
          <w:lang w:val="en-US"/>
        </w:rPr>
        <w:t>l</w:t>
      </w:r>
      <w:r w:rsidRPr="007B2C61">
        <w:rPr>
          <w:rFonts w:asciiTheme="majorHAnsi" w:hAnsiTheme="majorHAnsi" w:cstheme="majorHAnsi"/>
          <w:highlight w:val="yellow"/>
          <w:lang w:val="en-US"/>
        </w:rPr>
        <w:t>y reassigns genes in each set to compute probability of gene membership). Gene set is recommended for RNA-seq data, if fewer replicates are available (≤4) and to minimize phenotype variability.</w:t>
      </w:r>
    </w:p>
    <w:p w14:paraId="73E84F81" w14:textId="77777777" w:rsidR="00952C85" w:rsidRPr="007B2C61" w:rsidRDefault="00952C85" w:rsidP="00EE67F4">
      <w:pPr>
        <w:rPr>
          <w:rFonts w:asciiTheme="majorHAnsi" w:hAnsiTheme="majorHAnsi" w:cstheme="majorHAnsi"/>
          <w:b/>
          <w:highlight w:val="yellow"/>
          <w:lang w:val="en-US"/>
        </w:rPr>
      </w:pPr>
    </w:p>
    <w:p w14:paraId="009EAB70" w14:textId="3878A76C" w:rsidR="00220EFD" w:rsidRPr="007B2C61" w:rsidRDefault="00000000" w:rsidP="00EE67F4">
      <w:pPr>
        <w:rPr>
          <w:rFonts w:asciiTheme="majorHAnsi" w:hAnsiTheme="majorHAnsi" w:cstheme="majorHAnsi"/>
          <w:highlight w:val="yellow"/>
          <w:lang w:val="en-US"/>
        </w:rPr>
      </w:pPr>
      <w:r w:rsidRPr="007B2C61">
        <w:rPr>
          <w:rFonts w:asciiTheme="majorHAnsi" w:hAnsiTheme="majorHAnsi" w:cstheme="majorHAnsi"/>
          <w:b/>
          <w:highlight w:val="yellow"/>
          <w:lang w:val="en-US"/>
        </w:rPr>
        <w:t>2.1.9.</w:t>
      </w:r>
      <w:r w:rsidR="00121232" w:rsidRPr="007B2C61">
        <w:rPr>
          <w:rFonts w:asciiTheme="majorHAnsi" w:hAnsiTheme="majorHAnsi" w:cstheme="majorHAnsi"/>
          <w:b/>
          <w:highlight w:val="yellow"/>
          <w:lang w:val="en-US"/>
        </w:rPr>
        <w:t>7</w:t>
      </w:r>
      <w:r w:rsidR="00121232" w:rsidRPr="007B2C61">
        <w:rPr>
          <w:rFonts w:asciiTheme="majorHAnsi" w:hAnsiTheme="majorHAnsi" w:cstheme="majorHAnsi"/>
          <w:b/>
          <w:highlight w:val="yellow"/>
          <w:lang w:val="en-US"/>
        </w:rPr>
        <w:tab/>
      </w:r>
      <w:r w:rsidRPr="007B2C61">
        <w:rPr>
          <w:rFonts w:asciiTheme="majorHAnsi" w:hAnsiTheme="majorHAnsi" w:cstheme="majorHAnsi"/>
          <w:b/>
          <w:highlight w:val="yellow"/>
          <w:lang w:val="en-US"/>
        </w:rPr>
        <w:t xml:space="preserve">Chip platform: </w:t>
      </w:r>
      <w:r w:rsidRPr="007B2C61">
        <w:rPr>
          <w:rFonts w:asciiTheme="majorHAnsi" w:hAnsiTheme="majorHAnsi" w:cstheme="majorHAnsi"/>
          <w:highlight w:val="yellow"/>
          <w:lang w:val="en-US"/>
        </w:rPr>
        <w:t>select the ID type of genes in the .</w:t>
      </w:r>
      <w:proofErr w:type="spellStart"/>
      <w:r w:rsidRPr="007B2C61">
        <w:rPr>
          <w:rFonts w:asciiTheme="majorHAnsi" w:hAnsiTheme="majorHAnsi" w:cstheme="majorHAnsi"/>
          <w:highlight w:val="yellow"/>
          <w:lang w:val="en-US"/>
        </w:rPr>
        <w:t>gct</w:t>
      </w:r>
      <w:proofErr w:type="spellEnd"/>
      <w:r w:rsidRPr="007B2C61">
        <w:rPr>
          <w:rFonts w:asciiTheme="majorHAnsi" w:hAnsiTheme="majorHAnsi" w:cstheme="majorHAnsi"/>
          <w:highlight w:val="yellow"/>
          <w:lang w:val="en-US"/>
        </w:rPr>
        <w:t xml:space="preserve"> file.</w:t>
      </w:r>
    </w:p>
    <w:p w14:paraId="62238E6C" w14:textId="77777777" w:rsidR="00220EFD" w:rsidRPr="007B2C61" w:rsidRDefault="00220EFD" w:rsidP="00EE67F4">
      <w:pPr>
        <w:rPr>
          <w:rFonts w:asciiTheme="majorHAnsi" w:hAnsiTheme="majorHAnsi" w:cstheme="majorHAnsi"/>
          <w:highlight w:val="yellow"/>
          <w:lang w:val="en-US"/>
        </w:rPr>
      </w:pPr>
    </w:p>
    <w:p w14:paraId="08EAC27D" w14:textId="5D3D2B7C" w:rsidR="00152AD2" w:rsidRPr="007B2C61" w:rsidRDefault="00000000" w:rsidP="00EE67F4">
      <w:pPr>
        <w:pStyle w:val="ListParagraph"/>
        <w:numPr>
          <w:ilvl w:val="2"/>
          <w:numId w:val="51"/>
        </w:numPr>
        <w:ind w:left="0" w:firstLine="0"/>
        <w:rPr>
          <w:rFonts w:asciiTheme="majorHAnsi" w:hAnsiTheme="majorHAnsi" w:cstheme="majorHAnsi"/>
          <w:highlight w:val="yellow"/>
          <w:lang w:val="en-US"/>
        </w:rPr>
      </w:pPr>
      <w:r w:rsidRPr="007B2C61">
        <w:rPr>
          <w:rFonts w:asciiTheme="majorHAnsi" w:hAnsiTheme="majorHAnsi" w:cstheme="majorHAnsi"/>
          <w:highlight w:val="yellow"/>
          <w:lang w:val="en-US"/>
        </w:rPr>
        <w:t xml:space="preserve">Populate the basic fields. </w:t>
      </w:r>
    </w:p>
    <w:p w14:paraId="091BC1EB" w14:textId="1E4EABD9" w:rsidR="00220EFD" w:rsidRPr="007B2C61" w:rsidRDefault="00220EFD" w:rsidP="00EE67F4">
      <w:pPr>
        <w:rPr>
          <w:rFonts w:asciiTheme="majorHAnsi" w:hAnsiTheme="majorHAnsi" w:cstheme="majorHAnsi"/>
          <w:highlight w:val="yellow"/>
          <w:u w:val="single"/>
          <w:lang w:val="en-US"/>
        </w:rPr>
      </w:pPr>
    </w:p>
    <w:p w14:paraId="08EB1CE8" w14:textId="729F164A" w:rsidR="00220EFD" w:rsidRPr="007B2C61" w:rsidRDefault="00000000" w:rsidP="00EE67F4">
      <w:pPr>
        <w:pStyle w:val="ListParagraph"/>
        <w:numPr>
          <w:ilvl w:val="3"/>
          <w:numId w:val="52"/>
        </w:numPr>
        <w:ind w:left="0" w:firstLine="0"/>
        <w:rPr>
          <w:rFonts w:asciiTheme="majorHAnsi" w:hAnsiTheme="majorHAnsi" w:cstheme="majorHAnsi"/>
          <w:highlight w:val="yellow"/>
          <w:lang w:val="en-US"/>
        </w:rPr>
      </w:pPr>
      <w:r w:rsidRPr="007B2C61">
        <w:rPr>
          <w:rFonts w:asciiTheme="majorHAnsi" w:hAnsiTheme="majorHAnsi" w:cstheme="majorHAnsi"/>
          <w:b/>
          <w:highlight w:val="yellow"/>
          <w:lang w:val="en-US"/>
        </w:rPr>
        <w:t xml:space="preserve">Metric for ranking genes: </w:t>
      </w:r>
      <w:r w:rsidRPr="007B2C61">
        <w:rPr>
          <w:rFonts w:asciiTheme="majorHAnsi" w:hAnsiTheme="majorHAnsi" w:cstheme="majorHAnsi"/>
          <w:highlight w:val="yellow"/>
          <w:lang w:val="en-US"/>
        </w:rPr>
        <w:t>for categorical classification (not continuous)</w:t>
      </w:r>
      <w:r w:rsidR="00AA1198" w:rsidRPr="007B2C61">
        <w:rPr>
          <w:rFonts w:asciiTheme="majorHAnsi" w:hAnsiTheme="majorHAnsi" w:cstheme="majorHAnsi"/>
          <w:highlight w:val="yellow"/>
          <w:lang w:val="en-US"/>
        </w:rPr>
        <w:t>,</w:t>
      </w:r>
      <w:r w:rsidRPr="007B2C61">
        <w:rPr>
          <w:rFonts w:asciiTheme="majorHAnsi" w:hAnsiTheme="majorHAnsi" w:cstheme="majorHAnsi"/>
          <w:highlight w:val="yellow"/>
          <w:lang w:val="en-US"/>
        </w:rPr>
        <w:t xml:space="preserve"> choose Signal2Noise, </w:t>
      </w:r>
      <w:proofErr w:type="spellStart"/>
      <w:r w:rsidRPr="007B2C61">
        <w:rPr>
          <w:rFonts w:asciiTheme="majorHAnsi" w:hAnsiTheme="majorHAnsi" w:cstheme="majorHAnsi"/>
          <w:highlight w:val="yellow"/>
          <w:lang w:val="en-US"/>
        </w:rPr>
        <w:t>tTest</w:t>
      </w:r>
      <w:proofErr w:type="spellEnd"/>
      <w:r w:rsidRPr="007B2C61">
        <w:rPr>
          <w:rFonts w:asciiTheme="majorHAnsi" w:hAnsiTheme="majorHAnsi" w:cstheme="majorHAnsi"/>
          <w:highlight w:val="yellow"/>
          <w:lang w:val="en-US"/>
        </w:rPr>
        <w:t>, (log</w:t>
      </w:r>
      <w:proofErr w:type="gramStart"/>
      <w:r w:rsidRPr="007B2C61">
        <w:rPr>
          <w:rFonts w:asciiTheme="majorHAnsi" w:hAnsiTheme="majorHAnsi" w:cstheme="majorHAnsi"/>
          <w:highlight w:val="yellow"/>
          <w:lang w:val="en-US"/>
        </w:rPr>
        <w:t>2)</w:t>
      </w:r>
      <w:proofErr w:type="spellStart"/>
      <w:r w:rsidRPr="007B2C61">
        <w:rPr>
          <w:rFonts w:asciiTheme="majorHAnsi" w:hAnsiTheme="majorHAnsi" w:cstheme="majorHAnsi"/>
          <w:highlight w:val="yellow"/>
          <w:lang w:val="en-US"/>
        </w:rPr>
        <w:t>Ratio</w:t>
      </w:r>
      <w:proofErr w:type="gramEnd"/>
      <w:r w:rsidRPr="007B2C61">
        <w:rPr>
          <w:rFonts w:asciiTheme="majorHAnsi" w:hAnsiTheme="majorHAnsi" w:cstheme="majorHAnsi"/>
          <w:highlight w:val="yellow"/>
          <w:lang w:val="en-US"/>
        </w:rPr>
        <w:t>_of_classes</w:t>
      </w:r>
      <w:proofErr w:type="spellEnd"/>
      <w:r w:rsidRPr="007B2C61">
        <w:rPr>
          <w:rFonts w:asciiTheme="majorHAnsi" w:hAnsiTheme="majorHAnsi" w:cstheme="majorHAnsi"/>
          <w:highlight w:val="yellow"/>
          <w:lang w:val="en-US"/>
        </w:rPr>
        <w:t xml:space="preserve">, or </w:t>
      </w:r>
      <w:proofErr w:type="spellStart"/>
      <w:r w:rsidRPr="007B2C61">
        <w:rPr>
          <w:rFonts w:asciiTheme="majorHAnsi" w:hAnsiTheme="majorHAnsi" w:cstheme="majorHAnsi"/>
          <w:highlight w:val="yellow"/>
          <w:lang w:val="en-US"/>
        </w:rPr>
        <w:t>Diff_of_classes</w:t>
      </w:r>
      <w:proofErr w:type="spellEnd"/>
      <w:r w:rsidRPr="007B2C61">
        <w:rPr>
          <w:rFonts w:asciiTheme="majorHAnsi" w:hAnsiTheme="majorHAnsi" w:cstheme="majorHAnsi"/>
          <w:highlight w:val="yellow"/>
          <w:lang w:val="en-US"/>
        </w:rPr>
        <w:t xml:space="preserve"> depending on data types. For RNA-seq data, </w:t>
      </w:r>
      <w:r w:rsidR="00AA1198" w:rsidRPr="007B2C61">
        <w:rPr>
          <w:rFonts w:asciiTheme="majorHAnsi" w:hAnsiTheme="majorHAnsi" w:cstheme="majorHAnsi"/>
          <w:highlight w:val="yellow"/>
          <w:lang w:val="en-US"/>
        </w:rPr>
        <w:t xml:space="preserve">choose </w:t>
      </w:r>
      <w:proofErr w:type="spellStart"/>
      <w:r w:rsidRPr="007B2C61">
        <w:rPr>
          <w:rFonts w:asciiTheme="majorHAnsi" w:hAnsiTheme="majorHAnsi" w:cstheme="majorHAnsi"/>
          <w:highlight w:val="yellow"/>
          <w:lang w:val="en-US"/>
        </w:rPr>
        <w:t>Ratio_of_classes</w:t>
      </w:r>
      <w:proofErr w:type="spellEnd"/>
      <w:r w:rsidRPr="007B2C61">
        <w:rPr>
          <w:rFonts w:asciiTheme="majorHAnsi" w:hAnsiTheme="majorHAnsi" w:cstheme="majorHAnsi"/>
          <w:highlight w:val="yellow"/>
          <w:lang w:val="en-US"/>
        </w:rPr>
        <w:t xml:space="preserve"> (absolute fold change between classes) or log2_Ratio_of_classes (relative fold change between classes).</w:t>
      </w:r>
    </w:p>
    <w:p w14:paraId="3D707513" w14:textId="77777777" w:rsidR="00AA1198" w:rsidRPr="007B2C61" w:rsidRDefault="00AA1198" w:rsidP="00EE67F4">
      <w:pPr>
        <w:pStyle w:val="ListParagraph"/>
        <w:ind w:left="0"/>
        <w:rPr>
          <w:rFonts w:asciiTheme="majorHAnsi" w:hAnsiTheme="majorHAnsi" w:cstheme="majorHAnsi"/>
          <w:highlight w:val="yellow"/>
          <w:lang w:val="en-US"/>
        </w:rPr>
      </w:pPr>
    </w:p>
    <w:p w14:paraId="3EC09D2A" w14:textId="4EB0B906" w:rsidR="00220EFD" w:rsidRPr="007B2C61" w:rsidRDefault="00000000" w:rsidP="00EE67F4">
      <w:pPr>
        <w:rPr>
          <w:rFonts w:asciiTheme="majorHAnsi" w:hAnsiTheme="majorHAnsi" w:cstheme="majorHAnsi"/>
          <w:highlight w:val="yellow"/>
          <w:lang w:val="en-US"/>
        </w:rPr>
      </w:pPr>
      <w:r w:rsidRPr="007B2C61">
        <w:rPr>
          <w:rFonts w:asciiTheme="majorHAnsi" w:hAnsiTheme="majorHAnsi" w:cstheme="majorHAnsi"/>
          <w:highlight w:val="yellow"/>
          <w:lang w:val="en-US"/>
        </w:rPr>
        <w:t xml:space="preserve">NOTE: Parameters are adjustable depending on specific needs and data type. </w:t>
      </w:r>
      <w:r w:rsidR="00AA1198" w:rsidRPr="007B2C61">
        <w:rPr>
          <w:rFonts w:asciiTheme="majorHAnsi" w:hAnsiTheme="majorHAnsi" w:cstheme="majorHAnsi"/>
          <w:highlight w:val="yellow"/>
          <w:lang w:val="en-US"/>
        </w:rPr>
        <w:t>R</w:t>
      </w:r>
      <w:r w:rsidRPr="007B2C61">
        <w:rPr>
          <w:rFonts w:asciiTheme="majorHAnsi" w:hAnsiTheme="majorHAnsi" w:cstheme="majorHAnsi"/>
          <w:highlight w:val="yellow"/>
          <w:lang w:val="en-US"/>
        </w:rPr>
        <w:t>efer to GSEA website for details.</w:t>
      </w:r>
    </w:p>
    <w:p w14:paraId="22BAD98F" w14:textId="77777777" w:rsidR="00AA1198" w:rsidRPr="007B2C61" w:rsidRDefault="00AA1198" w:rsidP="00EE67F4">
      <w:pPr>
        <w:rPr>
          <w:rFonts w:asciiTheme="majorHAnsi" w:hAnsiTheme="majorHAnsi" w:cstheme="majorHAnsi"/>
          <w:highlight w:val="yellow"/>
          <w:lang w:val="en-US"/>
        </w:rPr>
      </w:pPr>
    </w:p>
    <w:p w14:paraId="6384F3D0" w14:textId="50D476DC" w:rsidR="00220EFD" w:rsidRPr="007B2C61" w:rsidRDefault="00000000" w:rsidP="00EE67F4">
      <w:pPr>
        <w:pStyle w:val="ListParagraph"/>
        <w:numPr>
          <w:ilvl w:val="2"/>
          <w:numId w:val="52"/>
        </w:numPr>
        <w:ind w:left="0" w:firstLine="0"/>
        <w:rPr>
          <w:rFonts w:asciiTheme="majorHAnsi" w:hAnsiTheme="majorHAnsi" w:cstheme="majorHAnsi"/>
          <w:highlight w:val="yellow"/>
          <w:lang w:val="en-US"/>
        </w:rPr>
      </w:pPr>
      <w:r w:rsidRPr="007B2C61">
        <w:rPr>
          <w:rFonts w:asciiTheme="majorHAnsi" w:hAnsiTheme="majorHAnsi" w:cstheme="majorHAnsi"/>
          <w:highlight w:val="yellow"/>
          <w:lang w:val="en-US"/>
        </w:rPr>
        <w:t xml:space="preserve">Select </w:t>
      </w:r>
      <w:r w:rsidRPr="007B2C61">
        <w:rPr>
          <w:rFonts w:asciiTheme="majorHAnsi" w:hAnsiTheme="majorHAnsi" w:cstheme="majorHAnsi"/>
          <w:b/>
          <w:highlight w:val="yellow"/>
          <w:lang w:val="en-US"/>
        </w:rPr>
        <w:t>Run</w:t>
      </w:r>
      <w:r w:rsidR="00AA1198" w:rsidRPr="007B2C61">
        <w:rPr>
          <w:rFonts w:asciiTheme="majorHAnsi" w:hAnsiTheme="majorHAnsi" w:cstheme="majorHAnsi"/>
          <w:b/>
          <w:highlight w:val="yellow"/>
          <w:lang w:val="en-US"/>
        </w:rPr>
        <w:t xml:space="preserve">. </w:t>
      </w:r>
      <w:r w:rsidRPr="007B2C61">
        <w:rPr>
          <w:rFonts w:asciiTheme="majorHAnsi" w:hAnsiTheme="majorHAnsi" w:cstheme="majorHAnsi"/>
          <w:highlight w:val="yellow"/>
          <w:lang w:val="en-US"/>
        </w:rPr>
        <w:t xml:space="preserve">The status of the analysis is reported in the GSEA reports box. Once complete, </w:t>
      </w:r>
      <w:r w:rsidR="00AA1198" w:rsidRPr="007B2C61">
        <w:rPr>
          <w:rFonts w:asciiTheme="majorHAnsi" w:hAnsiTheme="majorHAnsi" w:cstheme="majorHAnsi"/>
          <w:highlight w:val="yellow"/>
          <w:lang w:val="en-US"/>
        </w:rPr>
        <w:t xml:space="preserve">click on </w:t>
      </w:r>
      <w:r w:rsidR="00AA1198" w:rsidRPr="007B2C61">
        <w:rPr>
          <w:rFonts w:asciiTheme="majorHAnsi" w:hAnsiTheme="majorHAnsi" w:cstheme="majorHAnsi"/>
          <w:b/>
          <w:bCs/>
          <w:highlight w:val="yellow"/>
          <w:lang w:val="en-US"/>
        </w:rPr>
        <w:t>COMPLETE</w:t>
      </w:r>
      <w:r w:rsidR="00AA1198" w:rsidRPr="007B2C61">
        <w:rPr>
          <w:rFonts w:asciiTheme="majorHAnsi" w:hAnsiTheme="majorHAnsi" w:cstheme="majorHAnsi"/>
          <w:highlight w:val="yellow"/>
          <w:lang w:val="en-US"/>
        </w:rPr>
        <w:t xml:space="preserve"> to directly open </w:t>
      </w:r>
      <w:r w:rsidRPr="007B2C61">
        <w:rPr>
          <w:rFonts w:asciiTheme="majorHAnsi" w:hAnsiTheme="majorHAnsi" w:cstheme="majorHAnsi"/>
          <w:highlight w:val="yellow"/>
          <w:lang w:val="en-US"/>
        </w:rPr>
        <w:t>the summary of the analysis. The full analysis is saved locally in the specified folder.</w:t>
      </w:r>
    </w:p>
    <w:p w14:paraId="1DF42FCE" w14:textId="77777777" w:rsidR="00AA1198" w:rsidRPr="007B2C61" w:rsidRDefault="00AA1198" w:rsidP="00EE67F4">
      <w:pPr>
        <w:pStyle w:val="ListParagraph"/>
        <w:ind w:left="0"/>
        <w:rPr>
          <w:rFonts w:asciiTheme="majorHAnsi" w:hAnsiTheme="majorHAnsi" w:cstheme="majorHAnsi"/>
          <w:b/>
          <w:highlight w:val="yellow"/>
          <w:lang w:val="en-US"/>
        </w:rPr>
      </w:pPr>
    </w:p>
    <w:p w14:paraId="1F75E57B" w14:textId="1B10F234" w:rsidR="00220EFD" w:rsidRPr="007B2C61" w:rsidRDefault="00000000" w:rsidP="00EE67F4">
      <w:pPr>
        <w:pStyle w:val="ListParagraph"/>
        <w:widowControl/>
        <w:numPr>
          <w:ilvl w:val="2"/>
          <w:numId w:val="52"/>
        </w:numPr>
        <w:pBdr>
          <w:top w:val="nil"/>
          <w:left w:val="nil"/>
          <w:bottom w:val="nil"/>
          <w:right w:val="nil"/>
          <w:between w:val="nil"/>
        </w:pBdr>
        <w:ind w:left="0" w:firstLine="0"/>
        <w:rPr>
          <w:rFonts w:asciiTheme="majorHAnsi" w:hAnsiTheme="majorHAnsi" w:cstheme="majorHAnsi"/>
          <w:highlight w:val="yellow"/>
          <w:lang w:val="en-US"/>
        </w:rPr>
      </w:pPr>
      <w:r w:rsidRPr="007B2C61">
        <w:rPr>
          <w:rFonts w:asciiTheme="majorHAnsi" w:hAnsiTheme="majorHAnsi" w:cstheme="majorHAnsi"/>
          <w:highlight w:val="yellow"/>
          <w:lang w:val="en-US"/>
        </w:rPr>
        <w:t>To retrieve results and analysis</w:t>
      </w:r>
      <w:r w:rsidR="00706EBD" w:rsidRPr="007B2C61">
        <w:rPr>
          <w:rFonts w:asciiTheme="majorHAnsi" w:hAnsiTheme="majorHAnsi" w:cstheme="majorHAnsi"/>
          <w:highlight w:val="yellow"/>
          <w:lang w:val="en-US"/>
        </w:rPr>
        <w:t>, o</w:t>
      </w:r>
      <w:r w:rsidRPr="007B2C61">
        <w:rPr>
          <w:rFonts w:asciiTheme="majorHAnsi" w:hAnsiTheme="majorHAnsi" w:cstheme="majorHAnsi"/>
          <w:highlight w:val="yellow"/>
          <w:lang w:val="en-US"/>
        </w:rPr>
        <w:t>pen the index file (index.ht</w:t>
      </w:r>
      <w:r w:rsidR="001D56CC" w:rsidRPr="007B2C61">
        <w:rPr>
          <w:rFonts w:asciiTheme="majorHAnsi" w:hAnsiTheme="majorHAnsi" w:cstheme="majorHAnsi"/>
          <w:highlight w:val="yellow"/>
          <w:lang w:val="en-US"/>
        </w:rPr>
        <w:t>m</w:t>
      </w:r>
      <w:r w:rsidR="005B3FA9" w:rsidRPr="007B2C61">
        <w:rPr>
          <w:rFonts w:asciiTheme="majorHAnsi" w:hAnsiTheme="majorHAnsi" w:cstheme="majorHAnsi"/>
          <w:highlight w:val="yellow"/>
          <w:lang w:val="en-US"/>
        </w:rPr>
        <w:t>l</w:t>
      </w:r>
      <w:r w:rsidRPr="007B2C61">
        <w:rPr>
          <w:rFonts w:asciiTheme="majorHAnsi" w:hAnsiTheme="majorHAnsi" w:cstheme="majorHAnsi"/>
          <w:highlight w:val="yellow"/>
          <w:lang w:val="en-US"/>
        </w:rPr>
        <w:t>) to view a summary of results. Individual enrichments of gene sets with enrichment curves are also generated. To extract the leading edge (or core enriched genes that account for the enriched set), select all genes marked by “Yes” in the “core enriched” column for each gene set (access via</w:t>
      </w:r>
      <w:r w:rsidRPr="007B2C61">
        <w:rPr>
          <w:rFonts w:asciiTheme="majorHAnsi" w:hAnsiTheme="majorHAnsi" w:cstheme="majorHAnsi"/>
          <w:b/>
          <w:bCs/>
          <w:highlight w:val="yellow"/>
          <w:lang w:val="en-US"/>
        </w:rPr>
        <w:t xml:space="preserve"> index.ht</w:t>
      </w:r>
      <w:r w:rsidR="005B3FA9" w:rsidRPr="007B2C61">
        <w:rPr>
          <w:rFonts w:asciiTheme="majorHAnsi" w:hAnsiTheme="majorHAnsi" w:cstheme="majorHAnsi"/>
          <w:b/>
          <w:bCs/>
          <w:highlight w:val="yellow"/>
          <w:lang w:val="en-US"/>
        </w:rPr>
        <w:t>ml</w:t>
      </w:r>
      <w:r w:rsidRPr="007B2C61">
        <w:rPr>
          <w:rFonts w:asciiTheme="majorHAnsi" w:hAnsiTheme="majorHAnsi" w:cstheme="majorHAnsi"/>
          <w:b/>
          <w:bCs/>
          <w:highlight w:val="yellow"/>
          <w:lang w:val="en-US"/>
        </w:rPr>
        <w:t xml:space="preserve"> </w:t>
      </w:r>
      <w:r w:rsidR="00706EBD" w:rsidRPr="007B2C61">
        <w:rPr>
          <w:rFonts w:asciiTheme="majorHAnsi" w:hAnsiTheme="majorHAnsi" w:cstheme="majorHAnsi"/>
          <w:b/>
          <w:bCs/>
          <w:highlight w:val="yellow"/>
          <w:lang w:val="en-US"/>
        </w:rPr>
        <w:t>|</w:t>
      </w:r>
      <w:r w:rsidRPr="007B2C61">
        <w:rPr>
          <w:rFonts w:asciiTheme="majorHAnsi" w:hAnsiTheme="majorHAnsi" w:cstheme="majorHAnsi"/>
          <w:b/>
          <w:bCs/>
          <w:highlight w:val="yellow"/>
          <w:lang w:val="en-US"/>
        </w:rPr>
        <w:t xml:space="preserve"> Detailed enrichment results in ht</w:t>
      </w:r>
      <w:r w:rsidR="001D56CC" w:rsidRPr="007B2C61">
        <w:rPr>
          <w:rFonts w:asciiTheme="majorHAnsi" w:hAnsiTheme="majorHAnsi" w:cstheme="majorHAnsi"/>
          <w:b/>
          <w:bCs/>
          <w:highlight w:val="yellow"/>
          <w:lang w:val="en-US"/>
        </w:rPr>
        <w:t>m</w:t>
      </w:r>
      <w:r w:rsidR="005B3FA9" w:rsidRPr="007B2C61">
        <w:rPr>
          <w:rFonts w:asciiTheme="majorHAnsi" w:hAnsiTheme="majorHAnsi" w:cstheme="majorHAnsi"/>
          <w:b/>
          <w:bCs/>
          <w:highlight w:val="yellow"/>
          <w:lang w:val="en-US"/>
        </w:rPr>
        <w:t>l</w:t>
      </w:r>
      <w:r w:rsidRPr="007B2C61">
        <w:rPr>
          <w:rFonts w:asciiTheme="majorHAnsi" w:hAnsiTheme="majorHAnsi" w:cstheme="majorHAnsi"/>
          <w:b/>
          <w:bCs/>
          <w:highlight w:val="yellow"/>
          <w:lang w:val="en-US"/>
        </w:rPr>
        <w:t xml:space="preserve"> format </w:t>
      </w:r>
      <w:r w:rsidR="00706EBD" w:rsidRPr="007B2C61">
        <w:rPr>
          <w:rFonts w:asciiTheme="majorHAnsi" w:hAnsiTheme="majorHAnsi" w:cstheme="majorHAnsi"/>
          <w:b/>
          <w:bCs/>
          <w:highlight w:val="yellow"/>
          <w:lang w:val="en-US"/>
        </w:rPr>
        <w:t>|</w:t>
      </w:r>
      <w:r w:rsidRPr="007B2C61">
        <w:rPr>
          <w:rFonts w:asciiTheme="majorHAnsi" w:hAnsiTheme="majorHAnsi" w:cstheme="majorHAnsi"/>
          <w:b/>
          <w:bCs/>
          <w:highlight w:val="yellow"/>
          <w:lang w:val="en-US"/>
        </w:rPr>
        <w:t xml:space="preserve"> GS Details </w:t>
      </w:r>
      <w:r w:rsidR="00706EBD" w:rsidRPr="007B2C61">
        <w:rPr>
          <w:rFonts w:asciiTheme="majorHAnsi" w:hAnsiTheme="majorHAnsi" w:cstheme="majorHAnsi"/>
          <w:b/>
          <w:bCs/>
          <w:highlight w:val="yellow"/>
          <w:lang w:val="en-US"/>
        </w:rPr>
        <w:t>|</w:t>
      </w:r>
      <w:r w:rsidRPr="007B2C61">
        <w:rPr>
          <w:rFonts w:asciiTheme="majorHAnsi" w:hAnsiTheme="majorHAnsi" w:cstheme="majorHAnsi"/>
          <w:b/>
          <w:bCs/>
          <w:highlight w:val="yellow"/>
          <w:lang w:val="en-US"/>
        </w:rPr>
        <w:t xml:space="preserve"> Table: GSEA details</w:t>
      </w:r>
      <w:r w:rsidRPr="007B2C61">
        <w:rPr>
          <w:rFonts w:asciiTheme="majorHAnsi" w:hAnsiTheme="majorHAnsi" w:cstheme="majorHAnsi"/>
          <w:highlight w:val="yellow"/>
          <w:lang w:val="en-US"/>
        </w:rPr>
        <w:t>)</w:t>
      </w:r>
    </w:p>
    <w:p w14:paraId="672AF194" w14:textId="77777777" w:rsidR="00915663" w:rsidRPr="00EE67F4" w:rsidRDefault="00915663" w:rsidP="00EE67F4">
      <w:pPr>
        <w:rPr>
          <w:rFonts w:asciiTheme="majorHAnsi" w:hAnsiTheme="majorHAnsi" w:cstheme="majorHAnsi"/>
          <w:lang w:val="en-US"/>
        </w:rPr>
      </w:pPr>
    </w:p>
    <w:p w14:paraId="08F171BC" w14:textId="1F778E0C" w:rsidR="00220EFD" w:rsidRPr="007B2C61" w:rsidRDefault="00000000" w:rsidP="00EE67F4">
      <w:pPr>
        <w:rPr>
          <w:rFonts w:asciiTheme="majorHAnsi" w:hAnsiTheme="majorHAnsi" w:cstheme="majorHAnsi"/>
          <w:lang w:val="en-US"/>
        </w:rPr>
      </w:pPr>
      <w:r w:rsidRPr="00EE67F4">
        <w:rPr>
          <w:rFonts w:asciiTheme="majorHAnsi" w:hAnsiTheme="majorHAnsi" w:cstheme="majorHAnsi"/>
          <w:lang w:val="en-US"/>
        </w:rPr>
        <w:t xml:space="preserve">NOTE: </w:t>
      </w:r>
      <w:r w:rsidR="00665361" w:rsidRPr="00EE67F4">
        <w:rPr>
          <w:rFonts w:asciiTheme="majorHAnsi" w:hAnsiTheme="majorHAnsi" w:cstheme="majorHAnsi"/>
          <w:lang w:val="en-US"/>
        </w:rPr>
        <w:t>A</w:t>
      </w:r>
      <w:r w:rsidRPr="00EE67F4">
        <w:rPr>
          <w:rFonts w:asciiTheme="majorHAnsi" w:hAnsiTheme="majorHAnsi" w:cstheme="majorHAnsi"/>
          <w:lang w:val="en-US"/>
        </w:rPr>
        <w:t xml:space="preserve">dditional downstream analysis of enriched genes in the leading edge can be conducted </w:t>
      </w:r>
      <w:r w:rsidRPr="007B2C61">
        <w:rPr>
          <w:rFonts w:asciiTheme="majorHAnsi" w:hAnsiTheme="majorHAnsi" w:cstheme="majorHAnsi"/>
          <w:lang w:val="en-US"/>
        </w:rPr>
        <w:lastRenderedPageBreak/>
        <w:t>by gene ontology / term enrichment analysis</w:t>
      </w:r>
      <w:r w:rsidR="00665361" w:rsidRPr="007B2C61">
        <w:rPr>
          <w:rFonts w:asciiTheme="majorHAnsi" w:hAnsiTheme="majorHAnsi" w:cstheme="majorHAnsi"/>
          <w:lang w:val="en-US"/>
        </w:rPr>
        <w:t xml:space="preserve"> (</w:t>
      </w:r>
      <w:r w:rsidRPr="007B2C61">
        <w:rPr>
          <w:rFonts w:asciiTheme="majorHAnsi" w:hAnsiTheme="majorHAnsi" w:cstheme="majorHAnsi"/>
          <w:lang w:val="en-US"/>
        </w:rPr>
        <w:t>e.g.</w:t>
      </w:r>
      <w:r w:rsidR="00665361" w:rsidRPr="007B2C61">
        <w:rPr>
          <w:rFonts w:asciiTheme="majorHAnsi" w:hAnsiTheme="majorHAnsi" w:cstheme="majorHAnsi"/>
          <w:lang w:val="en-US"/>
        </w:rPr>
        <w:t>, via</w:t>
      </w:r>
      <w:r w:rsidRPr="007B2C61">
        <w:rPr>
          <w:rFonts w:asciiTheme="majorHAnsi" w:hAnsiTheme="majorHAnsi" w:cstheme="majorHAnsi"/>
          <w:lang w:val="en-US"/>
        </w:rPr>
        <w:t xml:space="preserve"> </w:t>
      </w:r>
      <w:proofErr w:type="spellStart"/>
      <w:r w:rsidRPr="007B2C61">
        <w:rPr>
          <w:rFonts w:asciiTheme="majorHAnsi" w:hAnsiTheme="majorHAnsi" w:cstheme="majorHAnsi"/>
          <w:lang w:val="en-US"/>
        </w:rPr>
        <w:t>EnrichR</w:t>
      </w:r>
      <w:proofErr w:type="spellEnd"/>
      <w:r w:rsidR="00665361" w:rsidRPr="007B2C61">
        <w:rPr>
          <w:rFonts w:asciiTheme="majorHAnsi" w:hAnsiTheme="majorHAnsi" w:cstheme="majorHAnsi"/>
          <w:lang w:val="en-US"/>
        </w:rPr>
        <w:t>)</w:t>
      </w:r>
      <w:r w:rsidRPr="007B2C61">
        <w:rPr>
          <w:rFonts w:asciiTheme="majorHAnsi" w:hAnsiTheme="majorHAnsi" w:cstheme="majorHAnsi"/>
          <w:lang w:val="en-US"/>
        </w:rPr>
        <w:t>.</w:t>
      </w:r>
    </w:p>
    <w:p w14:paraId="03C12B3C" w14:textId="77777777" w:rsidR="00915663" w:rsidRPr="007B2C61" w:rsidRDefault="00915663" w:rsidP="00EE67F4">
      <w:pPr>
        <w:rPr>
          <w:rFonts w:asciiTheme="majorHAnsi" w:hAnsiTheme="majorHAnsi" w:cstheme="majorHAnsi"/>
          <w:lang w:val="en-US"/>
        </w:rPr>
      </w:pPr>
    </w:p>
    <w:p w14:paraId="31A4E8CD" w14:textId="77777777" w:rsidR="00220EFD" w:rsidRPr="007B2C61" w:rsidRDefault="00000000" w:rsidP="00EE67F4">
      <w:pPr>
        <w:widowControl/>
        <w:numPr>
          <w:ilvl w:val="2"/>
          <w:numId w:val="52"/>
        </w:numPr>
        <w:pBdr>
          <w:top w:val="nil"/>
          <w:left w:val="nil"/>
          <w:bottom w:val="nil"/>
          <w:right w:val="nil"/>
          <w:between w:val="nil"/>
        </w:pBdr>
        <w:ind w:left="0" w:firstLine="0"/>
        <w:rPr>
          <w:rFonts w:asciiTheme="majorHAnsi" w:hAnsiTheme="majorHAnsi" w:cstheme="majorHAnsi"/>
          <w:lang w:val="en-US"/>
        </w:rPr>
      </w:pPr>
      <w:r w:rsidRPr="007B2C61">
        <w:rPr>
          <w:rFonts w:asciiTheme="majorHAnsi" w:hAnsiTheme="majorHAnsi" w:cstheme="majorHAnsi"/>
          <w:lang w:val="en-US"/>
        </w:rPr>
        <w:t>Visualization</w:t>
      </w:r>
    </w:p>
    <w:p w14:paraId="0014B82D" w14:textId="77777777" w:rsidR="00665361" w:rsidRPr="007B2C61" w:rsidRDefault="00665361" w:rsidP="00EE67F4">
      <w:pPr>
        <w:widowControl/>
        <w:pBdr>
          <w:top w:val="nil"/>
          <w:left w:val="nil"/>
          <w:bottom w:val="nil"/>
          <w:right w:val="nil"/>
          <w:between w:val="nil"/>
        </w:pBdr>
        <w:rPr>
          <w:rFonts w:asciiTheme="majorHAnsi" w:hAnsiTheme="majorHAnsi" w:cstheme="majorHAnsi"/>
          <w:lang w:val="en-US"/>
        </w:rPr>
      </w:pPr>
    </w:p>
    <w:p w14:paraId="1E83E075" w14:textId="74288091" w:rsidR="00220EFD" w:rsidRPr="007B2C61" w:rsidRDefault="00000000" w:rsidP="00EE67F4">
      <w:pPr>
        <w:rPr>
          <w:rFonts w:asciiTheme="majorHAnsi" w:hAnsiTheme="majorHAnsi" w:cstheme="majorHAnsi"/>
          <w:lang w:val="en-US"/>
        </w:rPr>
      </w:pPr>
      <w:r w:rsidRPr="007B2C61">
        <w:rPr>
          <w:rFonts w:asciiTheme="majorHAnsi" w:hAnsiTheme="majorHAnsi" w:cstheme="majorHAnsi"/>
          <w:lang w:val="en-US"/>
        </w:rPr>
        <w:t>2.1.13.1</w:t>
      </w:r>
      <w:r w:rsidR="00AF2ED7" w:rsidRPr="007B2C61">
        <w:rPr>
          <w:rFonts w:asciiTheme="majorHAnsi" w:hAnsiTheme="majorHAnsi" w:cstheme="majorHAnsi"/>
          <w:lang w:val="en-US"/>
        </w:rPr>
        <w:t xml:space="preserve"> </w:t>
      </w:r>
      <w:r w:rsidRPr="007B2C61">
        <w:rPr>
          <w:rFonts w:asciiTheme="majorHAnsi" w:hAnsiTheme="majorHAnsi" w:cstheme="majorHAnsi"/>
          <w:lang w:val="en-US"/>
        </w:rPr>
        <w:t xml:space="preserve">Find </w:t>
      </w:r>
      <w:proofErr w:type="spellStart"/>
      <w:r w:rsidRPr="007B2C61">
        <w:rPr>
          <w:rFonts w:asciiTheme="majorHAnsi" w:hAnsiTheme="majorHAnsi" w:cstheme="majorHAnsi"/>
          <w:lang w:val="en-US"/>
        </w:rPr>
        <w:t>gsea_report</w:t>
      </w:r>
      <w:proofErr w:type="spellEnd"/>
      <w:r w:rsidRPr="007B2C61">
        <w:rPr>
          <w:rFonts w:asciiTheme="majorHAnsi" w:hAnsiTheme="majorHAnsi" w:cstheme="majorHAnsi"/>
          <w:lang w:val="en-US"/>
        </w:rPr>
        <w:t>_*.</w:t>
      </w:r>
      <w:proofErr w:type="spellStart"/>
      <w:r w:rsidRPr="007B2C61">
        <w:rPr>
          <w:rFonts w:asciiTheme="majorHAnsi" w:hAnsiTheme="majorHAnsi" w:cstheme="majorHAnsi"/>
          <w:lang w:val="en-US"/>
        </w:rPr>
        <w:t>tsv</w:t>
      </w:r>
      <w:proofErr w:type="spellEnd"/>
      <w:r w:rsidRPr="007B2C61">
        <w:rPr>
          <w:rFonts w:asciiTheme="majorHAnsi" w:hAnsiTheme="majorHAnsi" w:cstheme="majorHAnsi"/>
          <w:lang w:val="en-US"/>
        </w:rPr>
        <w:t xml:space="preserve"> files for each phenotype in the folder to export results for graphical analysis.</w:t>
      </w:r>
    </w:p>
    <w:p w14:paraId="4446B621" w14:textId="77777777" w:rsidR="00220EFD" w:rsidRPr="007B2C61" w:rsidRDefault="00000000" w:rsidP="00EE67F4">
      <w:pPr>
        <w:rPr>
          <w:rFonts w:asciiTheme="majorHAnsi" w:hAnsiTheme="majorHAnsi" w:cstheme="majorHAnsi"/>
          <w:lang w:val="en-US"/>
        </w:rPr>
      </w:pPr>
      <w:r w:rsidRPr="007B2C61">
        <w:rPr>
          <w:rFonts w:asciiTheme="majorHAnsi" w:hAnsiTheme="majorHAnsi" w:cstheme="majorHAnsi"/>
          <w:lang w:val="en-US"/>
        </w:rPr>
        <w:t xml:space="preserve">  </w:t>
      </w:r>
    </w:p>
    <w:p w14:paraId="67C5F0B8" w14:textId="77777777" w:rsidR="00220EFD" w:rsidRPr="007B2C61" w:rsidRDefault="00000000" w:rsidP="00EE67F4">
      <w:pPr>
        <w:widowControl/>
        <w:numPr>
          <w:ilvl w:val="1"/>
          <w:numId w:val="52"/>
        </w:numPr>
        <w:pBdr>
          <w:top w:val="nil"/>
          <w:left w:val="nil"/>
          <w:bottom w:val="nil"/>
          <w:right w:val="nil"/>
          <w:between w:val="nil"/>
        </w:pBdr>
        <w:ind w:left="0" w:firstLine="0"/>
        <w:rPr>
          <w:rFonts w:asciiTheme="majorHAnsi" w:hAnsiTheme="majorHAnsi" w:cstheme="majorHAnsi"/>
          <w:lang w:val="en-US"/>
        </w:rPr>
      </w:pPr>
      <w:r w:rsidRPr="007B2C61">
        <w:rPr>
          <w:rFonts w:asciiTheme="majorHAnsi" w:hAnsiTheme="majorHAnsi" w:cstheme="majorHAnsi"/>
          <w:lang w:val="en-US"/>
        </w:rPr>
        <w:t xml:space="preserve">Inference of differential cell type representation by timepoint in </w:t>
      </w:r>
      <w:proofErr w:type="spellStart"/>
      <w:r w:rsidRPr="007B2C61">
        <w:rPr>
          <w:rFonts w:asciiTheme="majorHAnsi" w:hAnsiTheme="majorHAnsi" w:cstheme="majorHAnsi"/>
          <w:lang w:val="en-US"/>
        </w:rPr>
        <w:t>haemGx</w:t>
      </w:r>
      <w:proofErr w:type="spellEnd"/>
      <w:r w:rsidRPr="007B2C61">
        <w:rPr>
          <w:rFonts w:asciiTheme="majorHAnsi" w:hAnsiTheme="majorHAnsi" w:cstheme="majorHAnsi"/>
          <w:lang w:val="en-US"/>
        </w:rPr>
        <w:t xml:space="preserve"> differentiation</w:t>
      </w:r>
    </w:p>
    <w:p w14:paraId="394545AC" w14:textId="77777777" w:rsidR="00665361" w:rsidRPr="007B2C61" w:rsidRDefault="00665361" w:rsidP="00EE67F4">
      <w:pPr>
        <w:widowControl/>
        <w:pBdr>
          <w:top w:val="nil"/>
          <w:left w:val="nil"/>
          <w:bottom w:val="nil"/>
          <w:right w:val="nil"/>
          <w:between w:val="nil"/>
        </w:pBdr>
        <w:rPr>
          <w:rFonts w:asciiTheme="majorHAnsi" w:hAnsiTheme="majorHAnsi" w:cstheme="majorHAnsi"/>
          <w:bCs/>
          <w:lang w:val="en-US"/>
        </w:rPr>
      </w:pPr>
    </w:p>
    <w:p w14:paraId="2FB0AFCA" w14:textId="0846F00B" w:rsidR="00220EFD" w:rsidRPr="007B2C61" w:rsidRDefault="00000000" w:rsidP="00EE67F4">
      <w:pPr>
        <w:rPr>
          <w:rFonts w:asciiTheme="majorHAnsi" w:hAnsiTheme="majorHAnsi" w:cstheme="majorHAnsi"/>
          <w:lang w:val="en-US"/>
        </w:rPr>
      </w:pPr>
      <w:r w:rsidRPr="007B2C61">
        <w:rPr>
          <w:rFonts w:asciiTheme="majorHAnsi" w:hAnsiTheme="majorHAnsi" w:cstheme="majorHAnsi"/>
          <w:lang w:val="en-US"/>
        </w:rPr>
        <w:t xml:space="preserve">NOTE: This analysis </w:t>
      </w:r>
      <w:r w:rsidR="00415CC5" w:rsidRPr="007B2C61">
        <w:rPr>
          <w:rFonts w:asciiTheme="majorHAnsi" w:hAnsiTheme="majorHAnsi" w:cstheme="majorHAnsi"/>
          <w:lang w:val="en-US"/>
        </w:rPr>
        <w:t xml:space="preserve">enables mapping bulk RNA-seq data from disease-modeled </w:t>
      </w:r>
      <w:proofErr w:type="spellStart"/>
      <w:r w:rsidR="00415CC5" w:rsidRPr="007B2C61">
        <w:rPr>
          <w:rFonts w:asciiTheme="majorHAnsi" w:hAnsiTheme="majorHAnsi" w:cstheme="majorHAnsi"/>
          <w:lang w:val="en-US"/>
        </w:rPr>
        <w:t>haemGx</w:t>
      </w:r>
      <w:proofErr w:type="spellEnd"/>
      <w:r w:rsidR="00415CC5" w:rsidRPr="007B2C61">
        <w:rPr>
          <w:rFonts w:asciiTheme="majorHAnsi" w:hAnsiTheme="majorHAnsi" w:cstheme="majorHAnsi"/>
          <w:lang w:val="en-US"/>
        </w:rPr>
        <w:t xml:space="preserve"> or patient samples</w:t>
      </w:r>
      <w:r w:rsidRPr="007B2C61">
        <w:rPr>
          <w:rFonts w:asciiTheme="majorHAnsi" w:hAnsiTheme="majorHAnsi" w:cstheme="majorHAnsi"/>
          <w:lang w:val="en-US"/>
        </w:rPr>
        <w:t xml:space="preserve"> onto a temporally resolved atlas of </w:t>
      </w:r>
      <w:proofErr w:type="spellStart"/>
      <w:r w:rsidRPr="007B2C61">
        <w:rPr>
          <w:rFonts w:asciiTheme="majorHAnsi" w:hAnsiTheme="majorHAnsi" w:cstheme="majorHAnsi"/>
          <w:lang w:val="en-US"/>
        </w:rPr>
        <w:t>haemGx</w:t>
      </w:r>
      <w:proofErr w:type="spellEnd"/>
      <w:r w:rsidRPr="007B2C61">
        <w:rPr>
          <w:rFonts w:asciiTheme="majorHAnsi" w:hAnsiTheme="majorHAnsi" w:cstheme="majorHAnsi"/>
          <w:lang w:val="en-US"/>
        </w:rPr>
        <w:t xml:space="preserve"> differentiation, with the aim of pinpointing differentially enriched cellular populations at specific developmental time points.</w:t>
      </w:r>
      <w:r w:rsidR="587351FB" w:rsidRPr="007B2C61">
        <w:rPr>
          <w:rFonts w:asciiTheme="majorHAnsi" w:hAnsiTheme="majorHAnsi" w:cstheme="majorHAnsi"/>
          <w:lang w:val="en-US"/>
        </w:rPr>
        <w:t xml:space="preserve"> </w:t>
      </w:r>
    </w:p>
    <w:p w14:paraId="76AC71F0" w14:textId="77777777" w:rsidR="000C01C2" w:rsidRPr="007B2C61" w:rsidRDefault="000C01C2" w:rsidP="00EE67F4">
      <w:pPr>
        <w:rPr>
          <w:rFonts w:asciiTheme="majorHAnsi" w:hAnsiTheme="majorHAnsi" w:cstheme="majorHAnsi"/>
          <w:lang w:val="en-US"/>
        </w:rPr>
      </w:pPr>
    </w:p>
    <w:p w14:paraId="2854B645" w14:textId="2BE6D944" w:rsidR="00220EFD" w:rsidRPr="007B2C61" w:rsidRDefault="00000000" w:rsidP="00EE67F4">
      <w:pPr>
        <w:pStyle w:val="ListParagraph"/>
        <w:widowControl/>
        <w:numPr>
          <w:ilvl w:val="2"/>
          <w:numId w:val="53"/>
        </w:numPr>
        <w:pBdr>
          <w:top w:val="nil"/>
          <w:left w:val="nil"/>
          <w:bottom w:val="nil"/>
          <w:right w:val="nil"/>
          <w:between w:val="nil"/>
        </w:pBdr>
        <w:ind w:left="0" w:firstLine="0"/>
        <w:rPr>
          <w:rFonts w:asciiTheme="majorHAnsi" w:hAnsiTheme="majorHAnsi" w:cstheme="majorHAnsi"/>
          <w:lang w:val="en-US"/>
        </w:rPr>
      </w:pPr>
      <w:r w:rsidRPr="007B2C61">
        <w:rPr>
          <w:rFonts w:asciiTheme="majorHAnsi" w:hAnsiTheme="majorHAnsi" w:cstheme="majorHAnsi"/>
          <w:lang w:val="en-US"/>
        </w:rPr>
        <w:t>Retrieve bulk RNA-seq data from public databases (see 1.1 for TARGET A</w:t>
      </w:r>
      <w:r w:rsidR="001D56CC" w:rsidRPr="007B2C61">
        <w:rPr>
          <w:rFonts w:asciiTheme="majorHAnsi" w:hAnsiTheme="majorHAnsi" w:cstheme="majorHAnsi"/>
          <w:lang w:val="en-US"/>
        </w:rPr>
        <w:t>ML</w:t>
      </w:r>
      <w:r w:rsidRPr="007B2C61">
        <w:rPr>
          <w:rFonts w:asciiTheme="majorHAnsi" w:hAnsiTheme="majorHAnsi" w:cstheme="majorHAnsi"/>
          <w:lang w:val="en-US"/>
        </w:rPr>
        <w:t xml:space="preserve">) or RNA-seq sequenced at desired timepoints in (e.g. haemGx-MNX1 vs </w:t>
      </w:r>
      <w:proofErr w:type="spellStart"/>
      <w:r w:rsidRPr="007B2C61">
        <w:rPr>
          <w:rFonts w:asciiTheme="majorHAnsi" w:hAnsiTheme="majorHAnsi" w:cstheme="majorHAnsi"/>
          <w:lang w:val="en-US"/>
        </w:rPr>
        <w:t>haemGx</w:t>
      </w:r>
      <w:proofErr w:type="spellEnd"/>
      <w:r w:rsidRPr="007B2C61">
        <w:rPr>
          <w:rFonts w:asciiTheme="majorHAnsi" w:hAnsiTheme="majorHAnsi" w:cstheme="majorHAnsi"/>
          <w:lang w:val="en-US"/>
        </w:rPr>
        <w:t>-EV at endpoint 216</w:t>
      </w:r>
      <w:r w:rsidR="000C01C2" w:rsidRPr="007B2C61">
        <w:rPr>
          <w:rFonts w:asciiTheme="majorHAnsi" w:hAnsiTheme="majorHAnsi" w:cstheme="majorHAnsi"/>
          <w:lang w:val="en-US"/>
        </w:rPr>
        <w:t xml:space="preserve"> </w:t>
      </w:r>
      <w:r w:rsidRPr="007B2C61">
        <w:rPr>
          <w:rFonts w:asciiTheme="majorHAnsi" w:hAnsiTheme="majorHAnsi" w:cstheme="majorHAnsi"/>
          <w:lang w:val="en-US"/>
        </w:rPr>
        <w:t>h). Units must be compatible with GSEA (see 1.1.1).</w:t>
      </w:r>
    </w:p>
    <w:p w14:paraId="797BDDDA" w14:textId="77777777" w:rsidR="00340DD6" w:rsidRPr="007B2C61" w:rsidRDefault="00340DD6" w:rsidP="00EE67F4">
      <w:pPr>
        <w:widowControl/>
        <w:pBdr>
          <w:top w:val="nil"/>
          <w:left w:val="nil"/>
          <w:bottom w:val="nil"/>
          <w:right w:val="nil"/>
          <w:between w:val="nil"/>
        </w:pBdr>
        <w:rPr>
          <w:rFonts w:asciiTheme="majorHAnsi" w:hAnsiTheme="majorHAnsi" w:cstheme="majorHAnsi"/>
          <w:lang w:val="en-US"/>
        </w:rPr>
      </w:pPr>
    </w:p>
    <w:p w14:paraId="54E13F65" w14:textId="253BE197" w:rsidR="00220EFD" w:rsidRPr="007B2C61" w:rsidRDefault="00000000" w:rsidP="00EE67F4">
      <w:pPr>
        <w:widowControl/>
        <w:numPr>
          <w:ilvl w:val="2"/>
          <w:numId w:val="53"/>
        </w:numPr>
        <w:pBdr>
          <w:top w:val="nil"/>
          <w:left w:val="nil"/>
          <w:bottom w:val="nil"/>
          <w:right w:val="nil"/>
          <w:between w:val="nil"/>
        </w:pBdr>
        <w:ind w:left="0" w:firstLine="0"/>
        <w:rPr>
          <w:rFonts w:asciiTheme="majorHAnsi" w:hAnsiTheme="majorHAnsi" w:cstheme="majorHAnsi"/>
          <w:lang w:val="en-US"/>
        </w:rPr>
      </w:pPr>
      <w:r w:rsidRPr="007B2C61">
        <w:rPr>
          <w:rFonts w:asciiTheme="majorHAnsi" w:hAnsiTheme="majorHAnsi" w:cstheme="majorHAnsi"/>
          <w:lang w:val="en-US"/>
        </w:rPr>
        <w:t xml:space="preserve">Retrieve cluster classifiers for normal </w:t>
      </w:r>
      <w:proofErr w:type="spellStart"/>
      <w:r w:rsidRPr="007B2C61">
        <w:rPr>
          <w:rFonts w:asciiTheme="majorHAnsi" w:hAnsiTheme="majorHAnsi" w:cstheme="majorHAnsi"/>
          <w:lang w:val="en-US"/>
        </w:rPr>
        <w:t>haemGx</w:t>
      </w:r>
      <w:proofErr w:type="spellEnd"/>
      <w:r w:rsidRPr="007B2C61">
        <w:rPr>
          <w:rFonts w:asciiTheme="majorHAnsi" w:hAnsiTheme="majorHAnsi" w:cstheme="majorHAnsi"/>
          <w:lang w:val="en-US"/>
        </w:rPr>
        <w:t xml:space="preserve"> differentiation protocol</w:t>
      </w:r>
      <w:sdt>
        <w:sdtPr>
          <w:rPr>
            <w:rFonts w:asciiTheme="majorHAnsi" w:hAnsiTheme="majorHAnsi" w:cstheme="majorHAnsi"/>
            <w:lang w:val="en-US"/>
          </w:rPr>
          <w:alias w:val="Citation"/>
          <w:tag w:val="{&quot;referencesIds&quot;:[&quot;doc:690ceffa6b705f1a4a97347e&quot;],&quot;referencesOptions&quot;:{&quot;doc:690ceffa6b705f1a4a97347e&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
          <w:id w:val="1843662846"/>
          <w:placeholder>
            <w:docPart w:val="4A3DC73A787B4F8D9DF8D6FCB11664AE"/>
          </w:placeholder>
        </w:sdtPr>
        <w:sdtContent>
          <w:r w:rsidR="0001410D" w:rsidRPr="007B2C61">
            <w:rPr>
              <w:rFonts w:asciiTheme="majorHAnsi" w:eastAsia="Times New Roman" w:hAnsiTheme="majorHAnsi" w:cstheme="majorHAnsi"/>
              <w:vertAlign w:val="superscript"/>
              <w:lang w:val="en-US"/>
            </w:rPr>
            <w:t>20</w:t>
          </w:r>
        </w:sdtContent>
      </w:sdt>
      <w:r w:rsidRPr="007B2C61">
        <w:rPr>
          <w:rFonts w:asciiTheme="majorHAnsi" w:hAnsiTheme="majorHAnsi" w:cstheme="majorHAnsi"/>
          <w:lang w:val="en-US"/>
        </w:rPr>
        <w:t xml:space="preserve"> at specific timepoints from </w:t>
      </w:r>
      <w:r w:rsidR="00556976" w:rsidRPr="007B2C61">
        <w:rPr>
          <w:rFonts w:asciiTheme="majorHAnsi" w:hAnsiTheme="majorHAnsi" w:cstheme="majorHAnsi"/>
          <w:lang w:val="en-US"/>
        </w:rPr>
        <w:t>https://github.com/deniseragusa/haemGx-CoO/releases/tag/v1</w:t>
      </w:r>
      <w:r w:rsidRPr="007B2C61">
        <w:rPr>
          <w:rFonts w:asciiTheme="majorHAnsi" w:hAnsiTheme="majorHAnsi" w:cstheme="majorHAnsi"/>
          <w:lang w:val="en-US"/>
        </w:rPr>
        <w:t>to be used as custom gene sets</w:t>
      </w:r>
      <w:r w:rsidR="1AB176A7" w:rsidRPr="007B2C61">
        <w:rPr>
          <w:rFonts w:asciiTheme="majorHAnsi" w:hAnsiTheme="majorHAnsi" w:cstheme="majorHAnsi"/>
          <w:lang w:val="en-US"/>
        </w:rPr>
        <w:t xml:space="preserve"> (.</w:t>
      </w:r>
      <w:proofErr w:type="spellStart"/>
      <w:r w:rsidR="1AB176A7" w:rsidRPr="007B2C61">
        <w:rPr>
          <w:rFonts w:asciiTheme="majorHAnsi" w:hAnsiTheme="majorHAnsi" w:cstheme="majorHAnsi"/>
          <w:lang w:val="en-US"/>
        </w:rPr>
        <w:t>gmt</w:t>
      </w:r>
      <w:proofErr w:type="spellEnd"/>
      <w:r w:rsidR="1AB176A7" w:rsidRPr="007B2C61">
        <w:rPr>
          <w:rFonts w:asciiTheme="majorHAnsi" w:hAnsiTheme="majorHAnsi" w:cstheme="majorHAnsi"/>
          <w:lang w:val="en-US"/>
        </w:rPr>
        <w:t>).</w:t>
      </w:r>
    </w:p>
    <w:p w14:paraId="320B79C5" w14:textId="77777777" w:rsidR="006B76CA" w:rsidRPr="007B2C61" w:rsidRDefault="006B76CA" w:rsidP="00EE67F4">
      <w:pPr>
        <w:widowControl/>
        <w:pBdr>
          <w:top w:val="nil"/>
          <w:left w:val="nil"/>
          <w:bottom w:val="nil"/>
          <w:right w:val="nil"/>
          <w:between w:val="nil"/>
        </w:pBdr>
        <w:rPr>
          <w:rFonts w:asciiTheme="majorHAnsi" w:hAnsiTheme="majorHAnsi" w:cstheme="majorHAnsi"/>
          <w:lang w:val="en-US"/>
        </w:rPr>
      </w:pPr>
    </w:p>
    <w:p w14:paraId="34161FCB" w14:textId="4AD2E834" w:rsidR="1AB176A7" w:rsidRPr="007B2C61" w:rsidRDefault="00000000" w:rsidP="00EE67F4">
      <w:pPr>
        <w:widowControl/>
        <w:pBdr>
          <w:top w:val="nil"/>
          <w:left w:val="nil"/>
          <w:bottom w:val="nil"/>
          <w:right w:val="nil"/>
          <w:between w:val="nil"/>
        </w:pBdr>
        <w:rPr>
          <w:rFonts w:asciiTheme="majorHAnsi" w:hAnsiTheme="majorHAnsi" w:cstheme="majorHAnsi"/>
          <w:lang w:val="en-US"/>
        </w:rPr>
      </w:pPr>
      <w:r w:rsidRPr="007B2C61">
        <w:rPr>
          <w:rFonts w:asciiTheme="majorHAnsi" w:hAnsiTheme="majorHAnsi" w:cstheme="majorHAnsi"/>
          <w:lang w:val="en-US"/>
        </w:rPr>
        <w:t xml:space="preserve">NOTE: </w:t>
      </w:r>
      <w:r w:rsidR="006B76CA" w:rsidRPr="007B2C61">
        <w:rPr>
          <w:rFonts w:asciiTheme="majorHAnsi" w:hAnsiTheme="majorHAnsi" w:cstheme="majorHAnsi"/>
          <w:lang w:val="en-US"/>
        </w:rPr>
        <w:t>T</w:t>
      </w:r>
      <w:r w:rsidRPr="007B2C61">
        <w:rPr>
          <w:rFonts w:asciiTheme="majorHAnsi" w:hAnsiTheme="majorHAnsi" w:cstheme="majorHAnsi"/>
          <w:lang w:val="en-US"/>
        </w:rPr>
        <w:t xml:space="preserve">he </w:t>
      </w:r>
      <w:proofErr w:type="spellStart"/>
      <w:r w:rsidRPr="007B2C61">
        <w:rPr>
          <w:rFonts w:asciiTheme="majorHAnsi" w:hAnsiTheme="majorHAnsi" w:cstheme="majorHAnsi"/>
          <w:lang w:val="en-US"/>
        </w:rPr>
        <w:t>haemGx</w:t>
      </w:r>
      <w:proofErr w:type="spellEnd"/>
      <w:r w:rsidRPr="007B2C61">
        <w:rPr>
          <w:rFonts w:asciiTheme="majorHAnsi" w:hAnsiTheme="majorHAnsi" w:cstheme="majorHAnsi"/>
          <w:lang w:val="en-US"/>
        </w:rPr>
        <w:t xml:space="preserve"> classifier list was derived from s</w:t>
      </w:r>
      <w:r w:rsidR="00E312DF" w:rsidRPr="007B2C61">
        <w:rPr>
          <w:rFonts w:asciiTheme="majorHAnsi" w:hAnsiTheme="majorHAnsi" w:cstheme="majorHAnsi"/>
          <w:lang w:val="en-US"/>
        </w:rPr>
        <w:t xml:space="preserve">ingle-cell </w:t>
      </w:r>
      <w:r w:rsidRPr="007B2C61">
        <w:rPr>
          <w:rFonts w:asciiTheme="majorHAnsi" w:hAnsiTheme="majorHAnsi" w:cstheme="majorHAnsi"/>
          <w:lang w:val="en-US"/>
        </w:rPr>
        <w:t xml:space="preserve">RNA-seq of normal </w:t>
      </w:r>
      <w:proofErr w:type="spellStart"/>
      <w:r w:rsidRPr="007B2C61">
        <w:rPr>
          <w:rFonts w:asciiTheme="majorHAnsi" w:hAnsiTheme="majorHAnsi" w:cstheme="majorHAnsi"/>
          <w:lang w:val="en-US"/>
        </w:rPr>
        <w:t>haemGx</w:t>
      </w:r>
      <w:proofErr w:type="spellEnd"/>
      <w:r w:rsidRPr="007B2C61">
        <w:rPr>
          <w:rFonts w:asciiTheme="majorHAnsi" w:hAnsiTheme="majorHAnsi" w:cstheme="majorHAnsi"/>
          <w:lang w:val="en-US"/>
        </w:rPr>
        <w:t xml:space="preserve"> differentiation protocol and represent ti</w:t>
      </w:r>
      <w:r w:rsidR="3C8E4610" w:rsidRPr="007B2C61">
        <w:rPr>
          <w:rFonts w:asciiTheme="majorHAnsi" w:hAnsiTheme="majorHAnsi" w:cstheme="majorHAnsi"/>
          <w:lang w:val="en-US"/>
        </w:rPr>
        <w:t xml:space="preserve">me-point resolved populations in </w:t>
      </w:r>
      <w:proofErr w:type="spellStart"/>
      <w:r w:rsidR="3C8E4610" w:rsidRPr="007B2C61">
        <w:rPr>
          <w:rFonts w:asciiTheme="majorHAnsi" w:hAnsiTheme="majorHAnsi" w:cstheme="majorHAnsi"/>
          <w:lang w:val="en-US"/>
        </w:rPr>
        <w:t>haemGx</w:t>
      </w:r>
      <w:proofErr w:type="spellEnd"/>
      <w:r w:rsidR="3C8E4610" w:rsidRPr="007B2C61">
        <w:rPr>
          <w:rFonts w:asciiTheme="majorHAnsi" w:hAnsiTheme="majorHAnsi" w:cstheme="majorHAnsi"/>
          <w:lang w:val="en-US"/>
        </w:rPr>
        <w:t xml:space="preserve">. Ortholog mapping was applied using </w:t>
      </w:r>
      <w:proofErr w:type="spellStart"/>
      <w:r w:rsidR="3C8E4610" w:rsidRPr="007B2C61">
        <w:rPr>
          <w:rFonts w:asciiTheme="majorHAnsi" w:hAnsiTheme="majorHAnsi" w:cstheme="majorHAnsi"/>
          <w:lang w:val="en-US"/>
        </w:rPr>
        <w:t>BioMart</w:t>
      </w:r>
      <w:proofErr w:type="spellEnd"/>
      <w:r w:rsidR="3C8E4610" w:rsidRPr="007B2C61">
        <w:rPr>
          <w:rFonts w:asciiTheme="majorHAnsi" w:hAnsiTheme="majorHAnsi" w:cstheme="majorHAnsi"/>
          <w:lang w:val="en-US"/>
        </w:rPr>
        <w:t xml:space="preserve"> to be compatible in human / mouse comparisons</w:t>
      </w:r>
      <w:r w:rsidR="006B76CA" w:rsidRPr="007B2C61">
        <w:rPr>
          <w:rFonts w:asciiTheme="majorHAnsi" w:hAnsiTheme="majorHAnsi" w:cstheme="majorHAnsi"/>
          <w:lang w:val="en-US"/>
        </w:rPr>
        <w:t>. H</w:t>
      </w:r>
      <w:r w:rsidR="4BEEFF41" w:rsidRPr="007B2C61">
        <w:rPr>
          <w:rFonts w:asciiTheme="majorHAnsi" w:hAnsiTheme="majorHAnsi" w:cstheme="majorHAnsi"/>
          <w:lang w:val="en-US"/>
        </w:rPr>
        <w:t>owever, exact species matching is still limited by inherent differences in developmental processes between mouse and human.</w:t>
      </w:r>
    </w:p>
    <w:p w14:paraId="6F2A19F8" w14:textId="77777777" w:rsidR="006B76CA" w:rsidRPr="007B2C61" w:rsidRDefault="006B76CA" w:rsidP="00EE67F4">
      <w:pPr>
        <w:widowControl/>
        <w:pBdr>
          <w:top w:val="nil"/>
          <w:left w:val="nil"/>
          <w:bottom w:val="nil"/>
          <w:right w:val="nil"/>
          <w:between w:val="nil"/>
        </w:pBdr>
        <w:rPr>
          <w:rFonts w:asciiTheme="majorHAnsi" w:hAnsiTheme="majorHAnsi" w:cstheme="majorHAnsi"/>
          <w:lang w:val="en-US"/>
        </w:rPr>
      </w:pPr>
    </w:p>
    <w:p w14:paraId="527C5F5F" w14:textId="3E4287ED" w:rsidR="00630CA8" w:rsidRPr="007B2C61" w:rsidRDefault="00000000" w:rsidP="00EE67F4">
      <w:pPr>
        <w:widowControl/>
        <w:numPr>
          <w:ilvl w:val="2"/>
          <w:numId w:val="53"/>
        </w:numPr>
        <w:pBdr>
          <w:top w:val="nil"/>
          <w:left w:val="nil"/>
          <w:bottom w:val="nil"/>
          <w:right w:val="nil"/>
          <w:between w:val="nil"/>
        </w:pBdr>
        <w:ind w:left="0" w:firstLine="0"/>
        <w:rPr>
          <w:rFonts w:asciiTheme="majorHAnsi" w:hAnsiTheme="majorHAnsi" w:cstheme="majorHAnsi"/>
          <w:lang w:val="en-US"/>
        </w:rPr>
      </w:pPr>
      <w:r w:rsidRPr="007B2C61">
        <w:rPr>
          <w:rFonts w:asciiTheme="majorHAnsi" w:hAnsiTheme="majorHAnsi" w:cstheme="majorHAnsi"/>
          <w:lang w:val="en-US"/>
        </w:rPr>
        <w:t>Run GSEA and retrieve results as</w:t>
      </w:r>
      <w:r w:rsidR="008D30B4" w:rsidRPr="007B2C61">
        <w:rPr>
          <w:rFonts w:asciiTheme="majorHAnsi" w:hAnsiTheme="majorHAnsi" w:cstheme="majorHAnsi"/>
          <w:lang w:val="en-US"/>
        </w:rPr>
        <w:t xml:space="preserve"> step </w:t>
      </w:r>
      <w:r w:rsidR="00AF2ED7" w:rsidRPr="007B2C61">
        <w:rPr>
          <w:rFonts w:asciiTheme="majorHAnsi" w:hAnsiTheme="majorHAnsi" w:cstheme="majorHAnsi"/>
          <w:lang w:val="en-US"/>
        </w:rPr>
        <w:t>2.</w:t>
      </w:r>
      <w:r w:rsidRPr="007B2C61">
        <w:rPr>
          <w:rFonts w:asciiTheme="majorHAnsi" w:hAnsiTheme="majorHAnsi" w:cstheme="majorHAnsi"/>
          <w:lang w:val="en-US"/>
        </w:rPr>
        <w:t>1.1.</w:t>
      </w:r>
    </w:p>
    <w:p w14:paraId="76245958" w14:textId="77777777" w:rsidR="007B2A31" w:rsidRPr="007B2C61" w:rsidRDefault="007B2A31" w:rsidP="00EE67F4">
      <w:pPr>
        <w:widowControl/>
        <w:pBdr>
          <w:top w:val="nil"/>
          <w:left w:val="nil"/>
          <w:bottom w:val="nil"/>
          <w:right w:val="nil"/>
          <w:between w:val="nil"/>
        </w:pBdr>
        <w:rPr>
          <w:rFonts w:asciiTheme="majorHAnsi" w:hAnsiTheme="majorHAnsi" w:cstheme="majorHAnsi"/>
          <w:lang w:val="en-US"/>
        </w:rPr>
      </w:pPr>
    </w:p>
    <w:p w14:paraId="42BC2C29" w14:textId="6B14C11A" w:rsidR="00220EFD" w:rsidRPr="007B2C61" w:rsidRDefault="00000000" w:rsidP="00EE67F4">
      <w:pPr>
        <w:widowControl/>
        <w:numPr>
          <w:ilvl w:val="2"/>
          <w:numId w:val="53"/>
        </w:numPr>
        <w:pBdr>
          <w:top w:val="nil"/>
          <w:left w:val="nil"/>
          <w:bottom w:val="nil"/>
          <w:right w:val="nil"/>
          <w:between w:val="nil"/>
        </w:pBdr>
        <w:ind w:left="0" w:firstLine="0"/>
        <w:rPr>
          <w:rFonts w:asciiTheme="majorHAnsi" w:hAnsiTheme="majorHAnsi" w:cstheme="majorHAnsi"/>
          <w:lang w:val="en-US"/>
        </w:rPr>
      </w:pPr>
      <w:r w:rsidRPr="007B2C61">
        <w:rPr>
          <w:rFonts w:asciiTheme="majorHAnsi" w:hAnsiTheme="majorHAnsi" w:cstheme="majorHAnsi"/>
          <w:lang w:val="en-US"/>
        </w:rPr>
        <w:t>Visualization</w:t>
      </w:r>
      <w:r w:rsidR="00D1176F" w:rsidRPr="007B2C61">
        <w:rPr>
          <w:rFonts w:asciiTheme="majorHAnsi" w:hAnsiTheme="majorHAnsi" w:cstheme="majorHAnsi"/>
          <w:lang w:val="en-US"/>
        </w:rPr>
        <w:t>.</w:t>
      </w:r>
      <w:r w:rsidR="00AF2ED7" w:rsidRPr="007B2C61">
        <w:rPr>
          <w:rFonts w:asciiTheme="majorHAnsi" w:hAnsiTheme="majorHAnsi" w:cstheme="majorHAnsi"/>
          <w:lang w:val="en-US"/>
        </w:rPr>
        <w:t xml:space="preserve"> </w:t>
      </w:r>
      <w:r w:rsidRPr="007B2C61">
        <w:rPr>
          <w:rFonts w:asciiTheme="majorHAnsi" w:hAnsiTheme="majorHAnsi" w:cstheme="majorHAnsi"/>
          <w:lang w:val="en-US"/>
        </w:rPr>
        <w:t xml:space="preserve">A time-resolved UMAP image is available at </w:t>
      </w:r>
      <w:r w:rsidR="00556976" w:rsidRPr="007B2C61">
        <w:rPr>
          <w:rFonts w:asciiTheme="majorHAnsi" w:hAnsiTheme="majorHAnsi" w:cstheme="majorHAnsi"/>
          <w:lang w:val="en-US"/>
        </w:rPr>
        <w:t>https://github.com/deniseragusa/haemGx-CoO/releases/tag/v1</w:t>
      </w:r>
      <w:r w:rsidRPr="007B2C61">
        <w:rPr>
          <w:rFonts w:asciiTheme="majorHAnsi" w:hAnsiTheme="majorHAnsi" w:cstheme="majorHAnsi"/>
          <w:lang w:val="en-US"/>
        </w:rPr>
        <w:t xml:space="preserve"> for visualization of cluster mapping</w:t>
      </w:r>
      <w:r w:rsidR="00AF2ED7" w:rsidRPr="007B2C61">
        <w:rPr>
          <w:rFonts w:asciiTheme="majorHAnsi" w:hAnsiTheme="majorHAnsi" w:cstheme="majorHAnsi"/>
          <w:lang w:val="en-US"/>
        </w:rPr>
        <w:t>.</w:t>
      </w:r>
    </w:p>
    <w:p w14:paraId="47F6ECB9" w14:textId="77777777" w:rsidR="00220EFD" w:rsidRPr="00EE67F4" w:rsidRDefault="00220EFD" w:rsidP="00EE67F4">
      <w:pPr>
        <w:rPr>
          <w:rFonts w:asciiTheme="majorHAnsi" w:hAnsiTheme="majorHAnsi" w:cstheme="majorHAnsi"/>
          <w:lang w:val="en-US"/>
        </w:rPr>
      </w:pPr>
    </w:p>
    <w:p w14:paraId="66E44827" w14:textId="77777777" w:rsidR="00220EFD" w:rsidRPr="00EE67F4" w:rsidRDefault="00000000" w:rsidP="00EE67F4">
      <w:pPr>
        <w:rPr>
          <w:rFonts w:asciiTheme="majorHAnsi" w:hAnsiTheme="majorHAnsi" w:cstheme="majorHAnsi"/>
          <w:lang w:val="en-US"/>
        </w:rPr>
      </w:pPr>
      <w:r w:rsidRPr="00EE67F4">
        <w:rPr>
          <w:rFonts w:asciiTheme="majorHAnsi" w:hAnsiTheme="majorHAnsi" w:cstheme="majorHAnsi"/>
          <w:b/>
          <w:lang w:val="en-US"/>
        </w:rPr>
        <w:t xml:space="preserve">REPRESENTATIVE RESULTS: </w:t>
      </w:r>
    </w:p>
    <w:p w14:paraId="5EB0DCED" w14:textId="214DA6F0" w:rsidR="00220EFD" w:rsidRPr="00EE67F4" w:rsidRDefault="00000000" w:rsidP="00EE67F4">
      <w:pPr>
        <w:rPr>
          <w:rFonts w:asciiTheme="majorHAnsi" w:hAnsiTheme="majorHAnsi" w:cstheme="majorHAnsi"/>
          <w:lang w:val="en-US"/>
        </w:rPr>
      </w:pPr>
      <w:r w:rsidRPr="00EE67F4">
        <w:rPr>
          <w:rFonts w:asciiTheme="majorHAnsi" w:hAnsiTheme="majorHAnsi" w:cstheme="majorHAnsi"/>
          <w:lang w:val="en-US"/>
        </w:rPr>
        <w:t xml:space="preserve">We used </w:t>
      </w:r>
      <w:proofErr w:type="spellStart"/>
      <w:r w:rsidRPr="00EE67F4">
        <w:rPr>
          <w:rFonts w:asciiTheme="majorHAnsi" w:hAnsiTheme="majorHAnsi" w:cstheme="majorHAnsi"/>
          <w:lang w:val="en-US"/>
        </w:rPr>
        <w:t>haemGx</w:t>
      </w:r>
      <w:proofErr w:type="spellEnd"/>
      <w:r w:rsidRPr="00EE67F4">
        <w:rPr>
          <w:rFonts w:asciiTheme="majorHAnsi" w:hAnsiTheme="majorHAnsi" w:cstheme="majorHAnsi"/>
          <w:lang w:val="en-US"/>
        </w:rPr>
        <w:t xml:space="preserve"> to model the </w:t>
      </w:r>
      <w:r w:rsidR="00A7184E" w:rsidRPr="00EE67F4">
        <w:rPr>
          <w:rFonts w:asciiTheme="majorHAnsi" w:hAnsiTheme="majorHAnsi" w:cstheme="majorHAnsi"/>
          <w:lang w:val="en-US"/>
        </w:rPr>
        <w:t xml:space="preserve">most common </w:t>
      </w:r>
      <w:proofErr w:type="spellStart"/>
      <w:r w:rsidR="00A7184E" w:rsidRPr="00EE67F4">
        <w:rPr>
          <w:rFonts w:asciiTheme="majorHAnsi" w:hAnsiTheme="majorHAnsi" w:cstheme="majorHAnsi"/>
          <w:lang w:val="en-US"/>
        </w:rPr>
        <w:t>infAML</w:t>
      </w:r>
      <w:proofErr w:type="spellEnd"/>
      <w:r w:rsidR="00A7184E" w:rsidRPr="00EE67F4">
        <w:rPr>
          <w:rFonts w:asciiTheme="majorHAnsi" w:hAnsiTheme="majorHAnsi" w:cstheme="majorHAnsi"/>
          <w:lang w:val="en-US"/>
        </w:rPr>
        <w:t xml:space="preserve"> subtype, t(7;</w:t>
      </w:r>
      <w:proofErr w:type="gramStart"/>
      <w:r w:rsidR="00A7184E" w:rsidRPr="00EE67F4">
        <w:rPr>
          <w:rFonts w:asciiTheme="majorHAnsi" w:hAnsiTheme="majorHAnsi" w:cstheme="majorHAnsi"/>
          <w:lang w:val="en-US"/>
        </w:rPr>
        <w:t>12)(</w:t>
      </w:r>
      <w:proofErr w:type="gramEnd"/>
      <w:r w:rsidR="00A7184E" w:rsidRPr="00EE67F4">
        <w:rPr>
          <w:rFonts w:asciiTheme="majorHAnsi" w:hAnsiTheme="majorHAnsi" w:cstheme="majorHAnsi"/>
          <w:lang w:val="en-US"/>
        </w:rPr>
        <w:t>q</w:t>
      </w:r>
      <w:proofErr w:type="gramStart"/>
      <w:r w:rsidR="00A7184E" w:rsidRPr="00EE67F4">
        <w:rPr>
          <w:rFonts w:asciiTheme="majorHAnsi" w:hAnsiTheme="majorHAnsi" w:cstheme="majorHAnsi"/>
          <w:lang w:val="en-US"/>
        </w:rPr>
        <w:t>36;p</w:t>
      </w:r>
      <w:proofErr w:type="gramEnd"/>
      <w:r w:rsidR="00A7184E" w:rsidRPr="00EE67F4">
        <w:rPr>
          <w:rFonts w:asciiTheme="majorHAnsi" w:hAnsiTheme="majorHAnsi" w:cstheme="majorHAnsi"/>
          <w:lang w:val="en-US"/>
        </w:rPr>
        <w:t xml:space="preserve">13), via MNX1 overexpression as a proxy, and to infer the developmental window of susceptibility and its </w:t>
      </w:r>
      <w:r w:rsidRPr="00EE67F4">
        <w:rPr>
          <w:rFonts w:asciiTheme="majorHAnsi" w:hAnsiTheme="majorHAnsi" w:cstheme="majorHAnsi"/>
          <w:lang w:val="en-US"/>
        </w:rPr>
        <w:t>clinical relevance to patient transcripto</w:t>
      </w:r>
      <w:r w:rsidR="00E56D9D" w:rsidRPr="00EE67F4">
        <w:rPr>
          <w:rFonts w:asciiTheme="majorHAnsi" w:hAnsiTheme="majorHAnsi" w:cstheme="majorHAnsi"/>
          <w:lang w:val="en-US"/>
        </w:rPr>
        <w:t>m</w:t>
      </w:r>
      <w:r w:rsidR="00E427A1" w:rsidRPr="00EE67F4">
        <w:rPr>
          <w:rFonts w:asciiTheme="majorHAnsi" w:hAnsiTheme="majorHAnsi" w:cstheme="majorHAnsi"/>
          <w:lang w:val="en-US"/>
        </w:rPr>
        <w:t>ics</w:t>
      </w:r>
      <w:r w:rsidRPr="00EE67F4">
        <w:rPr>
          <w:rFonts w:asciiTheme="majorHAnsi" w:hAnsiTheme="majorHAnsi" w:cstheme="majorHAnsi"/>
          <w:lang w:val="en-US"/>
        </w:rPr>
        <w:t xml:space="preserve"> using GSEA.</w:t>
      </w:r>
    </w:p>
    <w:p w14:paraId="42186B5B" w14:textId="77777777" w:rsidR="00220EFD" w:rsidRPr="00EE67F4" w:rsidRDefault="00000000" w:rsidP="00EE67F4">
      <w:pPr>
        <w:rPr>
          <w:rFonts w:asciiTheme="majorHAnsi" w:hAnsiTheme="majorHAnsi" w:cstheme="majorHAnsi"/>
          <w:lang w:val="en-US"/>
        </w:rPr>
      </w:pPr>
      <w:r w:rsidRPr="00EE67F4">
        <w:rPr>
          <w:rFonts w:asciiTheme="majorHAnsi" w:hAnsiTheme="majorHAnsi" w:cstheme="majorHAnsi"/>
          <w:lang w:val="en-US"/>
        </w:rPr>
        <w:t xml:space="preserve"> </w:t>
      </w:r>
    </w:p>
    <w:p w14:paraId="3DDB542E" w14:textId="52014E6B" w:rsidR="00220EFD" w:rsidRPr="00EE67F4" w:rsidRDefault="00000000" w:rsidP="00EE67F4">
      <w:pPr>
        <w:rPr>
          <w:rFonts w:asciiTheme="majorHAnsi" w:hAnsiTheme="majorHAnsi" w:cstheme="majorHAnsi"/>
          <w:lang w:val="en-US"/>
        </w:rPr>
      </w:pPr>
      <w:r w:rsidRPr="00EE67F4">
        <w:rPr>
          <w:rFonts w:asciiTheme="majorHAnsi" w:hAnsiTheme="majorHAnsi" w:cstheme="majorHAnsi"/>
          <w:lang w:val="en-US"/>
        </w:rPr>
        <w:t xml:space="preserve">To introduce </w:t>
      </w:r>
      <w:r w:rsidR="00065E90" w:rsidRPr="00EE67F4">
        <w:rPr>
          <w:rFonts w:asciiTheme="majorHAnsi" w:hAnsiTheme="majorHAnsi" w:cstheme="majorHAnsi"/>
          <w:lang w:val="en-US"/>
        </w:rPr>
        <w:t>LAA</w:t>
      </w:r>
      <w:r w:rsidRPr="00EE67F4">
        <w:rPr>
          <w:rFonts w:asciiTheme="majorHAnsi" w:hAnsiTheme="majorHAnsi" w:cstheme="majorHAnsi"/>
          <w:lang w:val="en-US"/>
        </w:rPr>
        <w:t xml:space="preserve">, we used lentiviral transduction to introduce </w:t>
      </w:r>
      <w:r w:rsidRPr="00EE67F4">
        <w:rPr>
          <w:rFonts w:asciiTheme="majorHAnsi" w:hAnsiTheme="majorHAnsi" w:cstheme="majorHAnsi"/>
          <w:i/>
          <w:lang w:val="en-US"/>
        </w:rPr>
        <w:t>MNX1</w:t>
      </w:r>
      <w:r w:rsidRPr="00EE67F4">
        <w:rPr>
          <w:rFonts w:asciiTheme="majorHAnsi" w:hAnsiTheme="majorHAnsi" w:cstheme="majorHAnsi"/>
          <w:lang w:val="en-US"/>
        </w:rPr>
        <w:t xml:space="preserve"> overexpression with the </w:t>
      </w:r>
      <w:r w:rsidRPr="00EE67F4">
        <w:rPr>
          <w:rFonts w:asciiTheme="majorHAnsi" w:hAnsiTheme="majorHAnsi" w:cstheme="majorHAnsi"/>
          <w:i/>
          <w:lang w:val="en-US"/>
        </w:rPr>
        <w:t>pWPT-LSSmOrange-MNX1-OE-PQR</w:t>
      </w:r>
      <w:r w:rsidRPr="00EE67F4">
        <w:rPr>
          <w:rFonts w:asciiTheme="majorHAnsi" w:hAnsiTheme="majorHAnsi" w:cstheme="majorHAnsi"/>
          <w:lang w:val="en-US"/>
        </w:rPr>
        <w:t xml:space="preserve"> vector to overexpress </w:t>
      </w:r>
      <w:r w:rsidRPr="00EE67F4">
        <w:rPr>
          <w:rFonts w:asciiTheme="majorHAnsi" w:hAnsiTheme="majorHAnsi" w:cstheme="majorHAnsi"/>
          <w:i/>
          <w:lang w:val="en-US"/>
        </w:rPr>
        <w:t xml:space="preserve">MNX1 </w:t>
      </w:r>
      <w:r w:rsidRPr="00EE67F4">
        <w:rPr>
          <w:rFonts w:asciiTheme="majorHAnsi" w:hAnsiTheme="majorHAnsi" w:cstheme="majorHAnsi"/>
          <w:lang w:val="en-US"/>
        </w:rPr>
        <w:t>(</w:t>
      </w:r>
      <w:r w:rsidR="00E56D9D" w:rsidRPr="00EE67F4">
        <w:rPr>
          <w:rFonts w:asciiTheme="majorHAnsi" w:hAnsiTheme="majorHAnsi" w:cstheme="majorHAnsi"/>
          <w:lang w:val="en-US"/>
        </w:rPr>
        <w:t>mESC</w:t>
      </w:r>
      <w:r w:rsidRPr="00EE67F4">
        <w:rPr>
          <w:rFonts w:asciiTheme="majorHAnsi" w:hAnsiTheme="majorHAnsi" w:cstheme="majorHAnsi"/>
          <w:lang w:val="en-US"/>
        </w:rPr>
        <w:t xml:space="preserve">-MNX1) and used an empty vector as </w:t>
      </w:r>
      <w:r w:rsidR="00F83F1A" w:rsidRPr="00EE67F4">
        <w:rPr>
          <w:rFonts w:asciiTheme="majorHAnsi" w:hAnsiTheme="majorHAnsi" w:cstheme="majorHAnsi"/>
          <w:lang w:val="en-US"/>
        </w:rPr>
        <w:t xml:space="preserve">a </w:t>
      </w:r>
      <w:r w:rsidRPr="00EE67F4">
        <w:rPr>
          <w:rFonts w:asciiTheme="majorHAnsi" w:hAnsiTheme="majorHAnsi" w:cstheme="majorHAnsi"/>
          <w:lang w:val="en-US"/>
        </w:rPr>
        <w:t>control (</w:t>
      </w:r>
      <w:proofErr w:type="spellStart"/>
      <w:r w:rsidR="00E56D9D" w:rsidRPr="00EE67F4">
        <w:rPr>
          <w:rFonts w:asciiTheme="majorHAnsi" w:hAnsiTheme="majorHAnsi" w:cstheme="majorHAnsi"/>
          <w:lang w:val="en-US"/>
        </w:rPr>
        <w:t>mESC</w:t>
      </w:r>
      <w:proofErr w:type="spellEnd"/>
      <w:r w:rsidRPr="00EE67F4">
        <w:rPr>
          <w:rFonts w:asciiTheme="majorHAnsi" w:hAnsiTheme="majorHAnsi" w:cstheme="majorHAnsi"/>
          <w:lang w:val="en-US"/>
        </w:rPr>
        <w:t xml:space="preserve">-EV). </w:t>
      </w:r>
      <w:r w:rsidRPr="00EE67F4">
        <w:rPr>
          <w:rFonts w:asciiTheme="majorHAnsi" w:hAnsiTheme="majorHAnsi" w:cstheme="majorHAnsi"/>
          <w:i/>
          <w:lang w:val="en-US"/>
        </w:rPr>
        <w:t>MNX1</w:t>
      </w:r>
      <w:r w:rsidRPr="00EE67F4">
        <w:rPr>
          <w:rFonts w:asciiTheme="majorHAnsi" w:hAnsiTheme="majorHAnsi" w:cstheme="majorHAnsi"/>
          <w:lang w:val="en-US"/>
        </w:rPr>
        <w:t xml:space="preserve">-overexpressing </w:t>
      </w:r>
      <w:proofErr w:type="spellStart"/>
      <w:r w:rsidR="00E56D9D" w:rsidRPr="00EE67F4">
        <w:rPr>
          <w:rFonts w:asciiTheme="majorHAnsi" w:hAnsiTheme="majorHAnsi" w:cstheme="majorHAnsi"/>
          <w:lang w:val="en-US"/>
        </w:rPr>
        <w:t>mESC</w:t>
      </w:r>
      <w:proofErr w:type="spellEnd"/>
      <w:r w:rsidRPr="00EE67F4">
        <w:rPr>
          <w:rFonts w:asciiTheme="majorHAnsi" w:hAnsiTheme="majorHAnsi" w:cstheme="majorHAnsi"/>
          <w:lang w:val="en-US"/>
        </w:rPr>
        <w:t xml:space="preserve"> were cultured to form </w:t>
      </w:r>
      <w:proofErr w:type="spellStart"/>
      <w:r w:rsidRPr="00EE67F4">
        <w:rPr>
          <w:rFonts w:asciiTheme="majorHAnsi" w:hAnsiTheme="majorHAnsi" w:cstheme="majorHAnsi"/>
          <w:lang w:val="en-US"/>
        </w:rPr>
        <w:t>haemGx</w:t>
      </w:r>
      <w:proofErr w:type="spellEnd"/>
      <w:r w:rsidRPr="00EE67F4">
        <w:rPr>
          <w:rFonts w:asciiTheme="majorHAnsi" w:hAnsiTheme="majorHAnsi" w:cstheme="majorHAnsi"/>
          <w:lang w:val="en-US"/>
        </w:rPr>
        <w:t xml:space="preserve"> (haemGx-MNX1), alongside the empty vector control (</w:t>
      </w:r>
      <w:proofErr w:type="spellStart"/>
      <w:r w:rsidRPr="00EE67F4">
        <w:rPr>
          <w:rFonts w:asciiTheme="majorHAnsi" w:hAnsiTheme="majorHAnsi" w:cstheme="majorHAnsi"/>
          <w:lang w:val="en-US"/>
        </w:rPr>
        <w:t>haemGx</w:t>
      </w:r>
      <w:proofErr w:type="spellEnd"/>
      <w:r w:rsidRPr="00EE67F4">
        <w:rPr>
          <w:rFonts w:asciiTheme="majorHAnsi" w:hAnsiTheme="majorHAnsi" w:cstheme="majorHAnsi"/>
          <w:lang w:val="en-US"/>
        </w:rPr>
        <w:t xml:space="preserve">-EV). Appropriate </w:t>
      </w:r>
      <w:proofErr w:type="spellStart"/>
      <w:r w:rsidRPr="00EE67F4">
        <w:rPr>
          <w:rFonts w:asciiTheme="majorHAnsi" w:hAnsiTheme="majorHAnsi" w:cstheme="majorHAnsi"/>
          <w:lang w:val="en-US"/>
        </w:rPr>
        <w:t>haemGx</w:t>
      </w:r>
      <w:proofErr w:type="spellEnd"/>
      <w:r w:rsidRPr="00EE67F4">
        <w:rPr>
          <w:rFonts w:asciiTheme="majorHAnsi" w:hAnsiTheme="majorHAnsi" w:cstheme="majorHAnsi"/>
          <w:lang w:val="en-US"/>
        </w:rPr>
        <w:t xml:space="preserve"> assembly can be </w:t>
      </w:r>
      <w:r w:rsidR="00A7184E" w:rsidRPr="00EE67F4">
        <w:rPr>
          <w:rFonts w:asciiTheme="majorHAnsi" w:hAnsiTheme="majorHAnsi" w:cstheme="majorHAnsi"/>
          <w:lang w:val="en-US"/>
        </w:rPr>
        <w:t xml:space="preserve">assessed by inverted microscopy for successful aggregation—cells form a </w:t>
      </w:r>
      <w:r w:rsidR="00A7184E" w:rsidRPr="00EE67F4">
        <w:rPr>
          <w:rFonts w:asciiTheme="majorHAnsi" w:hAnsiTheme="majorHAnsi" w:cstheme="majorHAnsi"/>
          <w:lang w:val="en-US"/>
        </w:rPr>
        <w:lastRenderedPageBreak/>
        <w:t>circular,</w:t>
      </w:r>
      <w:r w:rsidRPr="00EE67F4">
        <w:rPr>
          <w:rFonts w:asciiTheme="majorHAnsi" w:hAnsiTheme="majorHAnsi" w:cstheme="majorHAnsi"/>
          <w:lang w:val="en-US"/>
        </w:rPr>
        <w:t xml:space="preserve"> compact structure with defined borders (</w:t>
      </w:r>
      <w:r w:rsidRPr="00EE67F4">
        <w:rPr>
          <w:rFonts w:asciiTheme="majorHAnsi" w:hAnsiTheme="majorHAnsi" w:cstheme="majorHAnsi"/>
          <w:b/>
          <w:lang w:val="en-US"/>
        </w:rPr>
        <w:t>Figure 3A</w:t>
      </w:r>
      <w:r w:rsidRPr="00EE67F4">
        <w:rPr>
          <w:rFonts w:asciiTheme="majorHAnsi" w:hAnsiTheme="majorHAnsi" w:cstheme="majorHAnsi"/>
          <w:lang w:val="en-US"/>
        </w:rPr>
        <w:t>). If using a Flk1-GFP marker line, the appearance of a polarized GFP signal at 96 h confirms the induction of patterned endothelium (</w:t>
      </w:r>
      <w:r w:rsidRPr="00EE67F4">
        <w:rPr>
          <w:rFonts w:asciiTheme="majorHAnsi" w:hAnsiTheme="majorHAnsi" w:cstheme="majorHAnsi"/>
          <w:b/>
          <w:lang w:val="en-US"/>
        </w:rPr>
        <w:t>Figure 3A</w:t>
      </w:r>
      <w:r w:rsidRPr="00EE67F4">
        <w:rPr>
          <w:rFonts w:asciiTheme="majorHAnsi" w:hAnsiTheme="majorHAnsi" w:cstheme="majorHAnsi"/>
          <w:lang w:val="en-US"/>
        </w:rPr>
        <w:t>).</w:t>
      </w:r>
    </w:p>
    <w:p w14:paraId="2239458D" w14:textId="77777777" w:rsidR="00220EFD" w:rsidRPr="00EE67F4" w:rsidRDefault="00000000" w:rsidP="00EE67F4">
      <w:pPr>
        <w:rPr>
          <w:rFonts w:asciiTheme="majorHAnsi" w:hAnsiTheme="majorHAnsi" w:cstheme="majorHAnsi"/>
          <w:lang w:val="en-US"/>
        </w:rPr>
      </w:pPr>
      <w:r w:rsidRPr="00EE67F4">
        <w:rPr>
          <w:rFonts w:asciiTheme="majorHAnsi" w:hAnsiTheme="majorHAnsi" w:cstheme="majorHAnsi"/>
          <w:lang w:val="en-US"/>
        </w:rPr>
        <w:t xml:space="preserve"> </w:t>
      </w:r>
    </w:p>
    <w:p w14:paraId="0A2DE7BA" w14:textId="24742F4C" w:rsidR="00220EFD" w:rsidRPr="00EE67F4" w:rsidRDefault="00000000" w:rsidP="00EE67F4">
      <w:pPr>
        <w:rPr>
          <w:rFonts w:asciiTheme="majorHAnsi" w:hAnsiTheme="majorHAnsi" w:cstheme="majorHAnsi"/>
          <w:lang w:val="en-US"/>
        </w:rPr>
      </w:pPr>
      <w:r w:rsidRPr="00EE67F4">
        <w:rPr>
          <w:rFonts w:asciiTheme="majorHAnsi" w:hAnsiTheme="majorHAnsi" w:cstheme="majorHAnsi"/>
          <w:lang w:val="en-US"/>
        </w:rPr>
        <w:t>Differences in morphology or reporter expression can be tracked by imaging and quantified for differential phenotypes, for example</w:t>
      </w:r>
      <w:r w:rsidR="00F83F1A" w:rsidRPr="00EE67F4">
        <w:rPr>
          <w:rFonts w:asciiTheme="majorHAnsi" w:hAnsiTheme="majorHAnsi" w:cstheme="majorHAnsi"/>
          <w:lang w:val="en-US"/>
        </w:rPr>
        <w:t>,</w:t>
      </w:r>
      <w:r w:rsidRPr="00EE67F4">
        <w:rPr>
          <w:rFonts w:asciiTheme="majorHAnsi" w:hAnsiTheme="majorHAnsi" w:cstheme="majorHAnsi"/>
          <w:lang w:val="en-US"/>
        </w:rPr>
        <w:t xml:space="preserve"> by size difference between control and MNX1-haemGx (</w:t>
      </w:r>
      <w:r w:rsidRPr="00EE67F4">
        <w:rPr>
          <w:rFonts w:asciiTheme="majorHAnsi" w:hAnsiTheme="majorHAnsi" w:cstheme="majorHAnsi"/>
          <w:b/>
          <w:bCs/>
          <w:lang w:val="en-US"/>
        </w:rPr>
        <w:t>Figure 3B</w:t>
      </w:r>
      <w:r w:rsidRPr="00EE67F4">
        <w:rPr>
          <w:rFonts w:asciiTheme="majorHAnsi" w:hAnsiTheme="majorHAnsi" w:cstheme="majorHAnsi"/>
          <w:lang w:val="en-US"/>
        </w:rPr>
        <w:t xml:space="preserve">). Downstream analyses following </w:t>
      </w:r>
      <w:proofErr w:type="spellStart"/>
      <w:r w:rsidRPr="00EE67F4">
        <w:rPr>
          <w:rFonts w:asciiTheme="majorHAnsi" w:hAnsiTheme="majorHAnsi" w:cstheme="majorHAnsi"/>
          <w:lang w:val="en-US"/>
        </w:rPr>
        <w:t>haemGx</w:t>
      </w:r>
      <w:proofErr w:type="spellEnd"/>
      <w:r w:rsidRPr="00EE67F4">
        <w:rPr>
          <w:rFonts w:asciiTheme="majorHAnsi" w:hAnsiTheme="majorHAnsi" w:cstheme="majorHAnsi"/>
          <w:lang w:val="en-US"/>
        </w:rPr>
        <w:t xml:space="preserve"> disassembly can include flow cytometry staining for specific markers to identify timepoints with differential effects (e.g.</w:t>
      </w:r>
      <w:r w:rsidR="00F83F1A" w:rsidRPr="00EE67F4">
        <w:rPr>
          <w:rFonts w:asciiTheme="majorHAnsi" w:hAnsiTheme="majorHAnsi" w:cstheme="majorHAnsi"/>
          <w:lang w:val="en-US"/>
        </w:rPr>
        <w:t>,</w:t>
      </w:r>
      <w:r w:rsidRPr="00EE67F4">
        <w:rPr>
          <w:rFonts w:asciiTheme="majorHAnsi" w:hAnsiTheme="majorHAnsi" w:cstheme="majorHAnsi"/>
          <w:lang w:val="en-US"/>
        </w:rPr>
        <w:t xml:space="preserve"> an expansion of Kit+ cells at 144h by MNX1, </w:t>
      </w:r>
      <w:r w:rsidRPr="00EE67F4">
        <w:rPr>
          <w:rFonts w:asciiTheme="majorHAnsi" w:hAnsiTheme="majorHAnsi" w:cstheme="majorHAnsi"/>
          <w:b/>
          <w:bCs/>
          <w:lang w:val="en-US"/>
        </w:rPr>
        <w:t>Figure 3C</w:t>
      </w:r>
      <w:r w:rsidRPr="00EE67F4">
        <w:rPr>
          <w:rFonts w:asciiTheme="majorHAnsi" w:hAnsiTheme="majorHAnsi" w:cstheme="majorHAnsi"/>
          <w:lang w:val="en-US"/>
        </w:rPr>
        <w:t>). Leukemogenic potential can be assessed by colony formation and replating capacity in methylcellulose</w:t>
      </w:r>
      <w:r w:rsidR="00F83F1A" w:rsidRPr="00EE67F4">
        <w:rPr>
          <w:rFonts w:asciiTheme="majorHAnsi" w:hAnsiTheme="majorHAnsi" w:cstheme="majorHAnsi"/>
          <w:lang w:val="en-US"/>
        </w:rPr>
        <w:t>, quantifying the number of colonies generated at each replating under</w:t>
      </w:r>
      <w:r w:rsidRPr="00EE67F4">
        <w:rPr>
          <w:rFonts w:asciiTheme="majorHAnsi" w:hAnsiTheme="majorHAnsi" w:cstheme="majorHAnsi"/>
          <w:lang w:val="en-US"/>
        </w:rPr>
        <w:t xml:space="preserve"> different conditions, with the expectation that non-transformed cells will extinguish colony formation at early </w:t>
      </w:r>
      <w:proofErr w:type="spellStart"/>
      <w:r w:rsidRPr="00EE67F4">
        <w:rPr>
          <w:rFonts w:asciiTheme="majorHAnsi" w:hAnsiTheme="majorHAnsi" w:cstheme="majorHAnsi"/>
          <w:lang w:val="en-US"/>
        </w:rPr>
        <w:t>platings</w:t>
      </w:r>
      <w:proofErr w:type="spellEnd"/>
      <w:r w:rsidRPr="00EE67F4">
        <w:rPr>
          <w:rFonts w:asciiTheme="majorHAnsi" w:hAnsiTheme="majorHAnsi" w:cstheme="majorHAnsi"/>
          <w:lang w:val="en-US"/>
        </w:rPr>
        <w:t xml:space="preserve"> (</w:t>
      </w:r>
      <w:r w:rsidRPr="00EE67F4">
        <w:rPr>
          <w:rFonts w:asciiTheme="majorHAnsi" w:hAnsiTheme="majorHAnsi" w:cstheme="majorHAnsi"/>
          <w:b/>
          <w:bCs/>
          <w:lang w:val="en-US"/>
        </w:rPr>
        <w:t>Figure 3D</w:t>
      </w:r>
      <w:r w:rsidRPr="00EE67F4">
        <w:rPr>
          <w:rFonts w:asciiTheme="majorHAnsi" w:hAnsiTheme="majorHAnsi" w:cstheme="majorHAnsi"/>
          <w:lang w:val="en-US"/>
        </w:rPr>
        <w:t xml:space="preserve">). </w:t>
      </w:r>
      <w:r w:rsidRPr="00EE67F4">
        <w:rPr>
          <w:rFonts w:asciiTheme="majorHAnsi" w:hAnsiTheme="majorHAnsi" w:cstheme="majorHAnsi"/>
          <w:b/>
          <w:bCs/>
          <w:lang w:val="en-US"/>
        </w:rPr>
        <w:t>Figure 3E</w:t>
      </w:r>
      <w:r w:rsidRPr="00EE67F4">
        <w:rPr>
          <w:rFonts w:asciiTheme="majorHAnsi" w:hAnsiTheme="majorHAnsi" w:cstheme="majorHAnsi"/>
          <w:lang w:val="en-US"/>
        </w:rPr>
        <w:t xml:space="preserve"> shows representative colony outputs from </w:t>
      </w:r>
      <w:proofErr w:type="spellStart"/>
      <w:r w:rsidRPr="00EE67F4">
        <w:rPr>
          <w:rFonts w:asciiTheme="majorHAnsi" w:hAnsiTheme="majorHAnsi" w:cstheme="majorHAnsi"/>
          <w:lang w:val="en-US"/>
        </w:rPr>
        <w:t>haemGx</w:t>
      </w:r>
      <w:proofErr w:type="spellEnd"/>
      <w:r w:rsidRPr="00EE67F4">
        <w:rPr>
          <w:rFonts w:asciiTheme="majorHAnsi" w:hAnsiTheme="majorHAnsi" w:cstheme="majorHAnsi"/>
          <w:lang w:val="en-US"/>
        </w:rPr>
        <w:t xml:space="preserve"> at different </w:t>
      </w:r>
      <w:proofErr w:type="spellStart"/>
      <w:r w:rsidRPr="00EE67F4">
        <w:rPr>
          <w:rFonts w:asciiTheme="majorHAnsi" w:hAnsiTheme="majorHAnsi" w:cstheme="majorHAnsi"/>
          <w:lang w:val="en-US"/>
        </w:rPr>
        <w:t>replatings</w:t>
      </w:r>
      <w:proofErr w:type="spellEnd"/>
      <w:r w:rsidRPr="00EE67F4">
        <w:rPr>
          <w:rFonts w:asciiTheme="majorHAnsi" w:hAnsiTheme="majorHAnsi" w:cstheme="majorHAnsi"/>
          <w:lang w:val="en-US"/>
        </w:rPr>
        <w:t xml:space="preserve">, highlighting colony diversity and quantity </w:t>
      </w:r>
      <w:r w:rsidR="00A66670" w:rsidRPr="00EE67F4">
        <w:rPr>
          <w:rFonts w:asciiTheme="majorHAnsi" w:hAnsiTheme="majorHAnsi" w:cstheme="majorHAnsi"/>
          <w:lang w:val="en-US"/>
        </w:rPr>
        <w:t xml:space="preserve">under different conditions; in this case, </w:t>
      </w:r>
      <w:proofErr w:type="spellStart"/>
      <w:r w:rsidR="00A66670" w:rsidRPr="00EE67F4">
        <w:rPr>
          <w:rFonts w:asciiTheme="majorHAnsi" w:hAnsiTheme="majorHAnsi" w:cstheme="majorHAnsi"/>
          <w:lang w:val="en-US"/>
        </w:rPr>
        <w:t>haemGx</w:t>
      </w:r>
      <w:proofErr w:type="spellEnd"/>
      <w:r w:rsidR="00A66670" w:rsidRPr="00EE67F4">
        <w:rPr>
          <w:rFonts w:asciiTheme="majorHAnsi" w:hAnsiTheme="majorHAnsi" w:cstheme="majorHAnsi"/>
          <w:lang w:val="en-US"/>
        </w:rPr>
        <w:t>-EV fails</w:t>
      </w:r>
      <w:r w:rsidRPr="00EE67F4">
        <w:rPr>
          <w:rFonts w:asciiTheme="majorHAnsi" w:hAnsiTheme="majorHAnsi" w:cstheme="majorHAnsi"/>
          <w:lang w:val="en-US"/>
        </w:rPr>
        <w:t xml:space="preserve"> to generate colonies after </w:t>
      </w:r>
      <w:proofErr w:type="gramStart"/>
      <w:r w:rsidRPr="00EE67F4">
        <w:rPr>
          <w:rFonts w:asciiTheme="majorHAnsi" w:hAnsiTheme="majorHAnsi" w:cstheme="majorHAnsi"/>
          <w:lang w:val="en-US"/>
        </w:rPr>
        <w:t>replating</w:t>
      </w:r>
      <w:proofErr w:type="gramEnd"/>
      <w:r w:rsidRPr="00EE67F4">
        <w:rPr>
          <w:rFonts w:asciiTheme="majorHAnsi" w:hAnsiTheme="majorHAnsi" w:cstheme="majorHAnsi"/>
          <w:lang w:val="en-US"/>
        </w:rPr>
        <w:t xml:space="preserve"> 2 P2 (</w:t>
      </w:r>
      <w:r w:rsidRPr="00EE67F4">
        <w:rPr>
          <w:rFonts w:asciiTheme="majorHAnsi" w:hAnsiTheme="majorHAnsi" w:cstheme="majorHAnsi"/>
          <w:b/>
          <w:bCs/>
          <w:lang w:val="en-US"/>
        </w:rPr>
        <w:t>Figure 3E</w:t>
      </w:r>
      <w:r w:rsidRPr="00EE67F4">
        <w:rPr>
          <w:rFonts w:asciiTheme="majorHAnsi" w:hAnsiTheme="majorHAnsi" w:cstheme="majorHAnsi"/>
          <w:lang w:val="en-US"/>
        </w:rPr>
        <w:t>). Colony scoring criteria can be adapted for specific experimental designs, including by total colony number or morphology. Here,</w:t>
      </w:r>
      <w:r w:rsidR="428BF978" w:rsidRPr="00EE67F4">
        <w:rPr>
          <w:rFonts w:asciiTheme="majorHAnsi" w:hAnsiTheme="majorHAnsi" w:cstheme="majorHAnsi"/>
          <w:lang w:val="en-US"/>
        </w:rPr>
        <w:t xml:space="preserve"> </w:t>
      </w:r>
      <w:r w:rsidRPr="00EE67F4">
        <w:rPr>
          <w:rFonts w:asciiTheme="majorHAnsi" w:hAnsiTheme="majorHAnsi" w:cstheme="majorHAnsi"/>
          <w:lang w:val="en-US"/>
        </w:rPr>
        <w:t>potential colonies from haemGx-MNX1</w:t>
      </w:r>
      <w:r w:rsidR="1CE34A16" w:rsidRPr="00EE67F4">
        <w:rPr>
          <w:rFonts w:asciiTheme="majorHAnsi" w:hAnsiTheme="majorHAnsi" w:cstheme="majorHAnsi"/>
          <w:lang w:val="en-US"/>
        </w:rPr>
        <w:t xml:space="preserve"> </w:t>
      </w:r>
      <w:proofErr w:type="gramStart"/>
      <w:r w:rsidR="1CE34A16" w:rsidRPr="00EE67F4">
        <w:rPr>
          <w:rFonts w:asciiTheme="majorHAnsi" w:hAnsiTheme="majorHAnsi" w:cstheme="majorHAnsi"/>
          <w:lang w:val="en-US"/>
        </w:rPr>
        <w:t>is</w:t>
      </w:r>
      <w:proofErr w:type="gramEnd"/>
      <w:r w:rsidR="1CE34A16" w:rsidRPr="00EE67F4">
        <w:rPr>
          <w:rFonts w:asciiTheme="majorHAnsi" w:hAnsiTheme="majorHAnsi" w:cstheme="majorHAnsi"/>
          <w:lang w:val="en-US"/>
        </w:rPr>
        <w:t xml:space="preserve"> shown</w:t>
      </w:r>
      <w:r w:rsidRPr="00EE67F4">
        <w:rPr>
          <w:rFonts w:asciiTheme="majorHAnsi" w:hAnsiTheme="majorHAnsi" w:cstheme="majorHAnsi"/>
          <w:lang w:val="en-US"/>
        </w:rPr>
        <w:t>, with scorable colonies pointed by the full arrows (</w:t>
      </w:r>
      <w:r w:rsidRPr="00EE67F4">
        <w:rPr>
          <w:rFonts w:asciiTheme="majorHAnsi" w:hAnsiTheme="majorHAnsi" w:cstheme="majorHAnsi"/>
          <w:b/>
          <w:bCs/>
          <w:lang w:val="en-US"/>
        </w:rPr>
        <w:t>Figure 3F</w:t>
      </w:r>
      <w:r w:rsidRPr="00EE67F4">
        <w:rPr>
          <w:rFonts w:asciiTheme="majorHAnsi" w:hAnsiTheme="majorHAnsi" w:cstheme="majorHAnsi"/>
          <w:lang w:val="en-US"/>
        </w:rPr>
        <w:t xml:space="preserve">). Smaller aggregations of cells or sparse individual cells are not scored as colonies (dashed arrows in </w:t>
      </w:r>
      <w:r w:rsidRPr="00EE67F4">
        <w:rPr>
          <w:rFonts w:asciiTheme="majorHAnsi" w:hAnsiTheme="majorHAnsi" w:cstheme="majorHAnsi"/>
          <w:b/>
          <w:bCs/>
          <w:lang w:val="en-US"/>
        </w:rPr>
        <w:t>Figure 3F</w:t>
      </w:r>
      <w:r w:rsidRPr="00EE67F4">
        <w:rPr>
          <w:rFonts w:asciiTheme="majorHAnsi" w:hAnsiTheme="majorHAnsi" w:cstheme="majorHAnsi"/>
          <w:lang w:val="en-US"/>
        </w:rPr>
        <w:t xml:space="preserve">). Colony quantifications from </w:t>
      </w:r>
      <w:proofErr w:type="spellStart"/>
      <w:r w:rsidRPr="00EE67F4">
        <w:rPr>
          <w:rFonts w:asciiTheme="majorHAnsi" w:hAnsiTheme="majorHAnsi" w:cstheme="majorHAnsi"/>
          <w:lang w:val="en-US"/>
        </w:rPr>
        <w:t>haemGx</w:t>
      </w:r>
      <w:proofErr w:type="spellEnd"/>
      <w:r w:rsidRPr="00EE67F4">
        <w:rPr>
          <w:rFonts w:asciiTheme="majorHAnsi" w:hAnsiTheme="majorHAnsi" w:cstheme="majorHAnsi"/>
          <w:lang w:val="en-US"/>
        </w:rPr>
        <w:t xml:space="preserve"> disassembled at different timepoints can be plotted </w:t>
      </w:r>
      <w:r w:rsidR="00A7184E" w:rsidRPr="00EE67F4">
        <w:rPr>
          <w:rFonts w:asciiTheme="majorHAnsi" w:hAnsiTheme="majorHAnsi" w:cstheme="majorHAnsi"/>
          <w:lang w:val="en-US"/>
        </w:rPr>
        <w:t xml:space="preserve">in Figure 3G to present colony frequency and serial replating capacity as </w:t>
      </w:r>
      <w:r w:rsidR="00A7184E" w:rsidRPr="00EE67F4">
        <w:rPr>
          <w:rFonts w:asciiTheme="majorHAnsi" w:hAnsiTheme="majorHAnsi" w:cstheme="majorHAnsi"/>
          <w:i/>
          <w:iCs/>
          <w:lang w:val="en-US"/>
        </w:rPr>
        <w:t>in vitro</w:t>
      </w:r>
      <w:r w:rsidR="00A7184E" w:rsidRPr="00EE67F4">
        <w:rPr>
          <w:rFonts w:asciiTheme="majorHAnsi" w:hAnsiTheme="majorHAnsi" w:cstheme="majorHAnsi"/>
          <w:lang w:val="en-US"/>
        </w:rPr>
        <w:t xml:space="preserve"> measures</w:t>
      </w:r>
      <w:r w:rsidRPr="00EE67F4">
        <w:rPr>
          <w:rFonts w:asciiTheme="majorHAnsi" w:hAnsiTheme="majorHAnsi" w:cstheme="majorHAnsi"/>
          <w:lang w:val="en-US"/>
        </w:rPr>
        <w:t xml:space="preserve"> of transformation. Additional assays </w:t>
      </w:r>
      <w:r w:rsidR="00A66670" w:rsidRPr="00EE67F4">
        <w:rPr>
          <w:rFonts w:asciiTheme="majorHAnsi" w:hAnsiTheme="majorHAnsi" w:cstheme="majorHAnsi"/>
          <w:lang w:val="en-US"/>
        </w:rPr>
        <w:t>for characterizing</w:t>
      </w:r>
      <w:r w:rsidRPr="00EE67F4">
        <w:rPr>
          <w:rFonts w:asciiTheme="majorHAnsi" w:hAnsiTheme="majorHAnsi" w:cstheme="majorHAnsi"/>
          <w:lang w:val="en-US"/>
        </w:rPr>
        <w:t xml:space="preserve"> colony morphology include microscopy or Giemsa-Wright staining of </w:t>
      </w:r>
      <w:proofErr w:type="spellStart"/>
      <w:r w:rsidRPr="00EE67F4">
        <w:rPr>
          <w:rFonts w:asciiTheme="majorHAnsi" w:hAnsiTheme="majorHAnsi" w:cstheme="majorHAnsi"/>
          <w:lang w:val="en-US"/>
        </w:rPr>
        <w:t>cytospin</w:t>
      </w:r>
      <w:proofErr w:type="spellEnd"/>
      <w:r w:rsidRPr="00EE67F4">
        <w:rPr>
          <w:rFonts w:asciiTheme="majorHAnsi" w:hAnsiTheme="majorHAnsi" w:cstheme="majorHAnsi"/>
          <w:lang w:val="en-US"/>
        </w:rPr>
        <w:t xml:space="preserve"> preparations. Disassembled </w:t>
      </w:r>
      <w:proofErr w:type="spellStart"/>
      <w:r w:rsidRPr="00EE67F4">
        <w:rPr>
          <w:rFonts w:asciiTheme="majorHAnsi" w:hAnsiTheme="majorHAnsi" w:cstheme="majorHAnsi"/>
          <w:lang w:val="en-US"/>
        </w:rPr>
        <w:t>haemGxs</w:t>
      </w:r>
      <w:proofErr w:type="spellEnd"/>
      <w:r w:rsidRPr="00EE67F4">
        <w:rPr>
          <w:rFonts w:asciiTheme="majorHAnsi" w:hAnsiTheme="majorHAnsi" w:cstheme="majorHAnsi"/>
          <w:lang w:val="en-US"/>
        </w:rPr>
        <w:t xml:space="preserve"> can then be subjected to virtually any omics-based analyses following standard protocols.</w:t>
      </w:r>
    </w:p>
    <w:p w14:paraId="0031724C" w14:textId="77777777" w:rsidR="00852938" w:rsidRPr="00EE67F4" w:rsidRDefault="00852938" w:rsidP="00EE67F4">
      <w:pPr>
        <w:rPr>
          <w:rFonts w:asciiTheme="majorHAnsi" w:hAnsiTheme="majorHAnsi" w:cstheme="majorHAnsi"/>
          <w:lang w:val="en-US"/>
        </w:rPr>
      </w:pPr>
    </w:p>
    <w:p w14:paraId="2BEE4D54" w14:textId="10DA3DCF" w:rsidR="00852938" w:rsidRPr="00EE67F4" w:rsidRDefault="00000000" w:rsidP="00EE67F4">
      <w:pPr>
        <w:rPr>
          <w:rFonts w:asciiTheme="majorHAnsi" w:hAnsiTheme="majorHAnsi" w:cstheme="majorHAnsi"/>
          <w:lang w:val="en-US"/>
        </w:rPr>
      </w:pPr>
      <w:r w:rsidRPr="00EE67F4">
        <w:rPr>
          <w:rFonts w:asciiTheme="majorHAnsi" w:hAnsiTheme="majorHAnsi" w:cstheme="majorHAnsi"/>
          <w:lang w:val="en-US"/>
        </w:rPr>
        <w:t xml:space="preserve">[Add </w:t>
      </w:r>
      <w:r w:rsidRPr="00EE67F4">
        <w:rPr>
          <w:rFonts w:asciiTheme="majorHAnsi" w:hAnsiTheme="majorHAnsi" w:cstheme="majorHAnsi"/>
          <w:b/>
          <w:bCs/>
          <w:lang w:val="en-US"/>
        </w:rPr>
        <w:t>Figure 3</w:t>
      </w:r>
      <w:r w:rsidRPr="00EE67F4">
        <w:rPr>
          <w:rFonts w:asciiTheme="majorHAnsi" w:hAnsiTheme="majorHAnsi" w:cstheme="majorHAnsi"/>
          <w:lang w:val="en-US"/>
        </w:rPr>
        <w:t xml:space="preserve"> here]</w:t>
      </w:r>
    </w:p>
    <w:p w14:paraId="1E1F7236" w14:textId="77777777" w:rsidR="00220EFD" w:rsidRPr="00EE67F4" w:rsidRDefault="00000000" w:rsidP="00EE67F4">
      <w:pPr>
        <w:rPr>
          <w:rFonts w:asciiTheme="majorHAnsi" w:hAnsiTheme="majorHAnsi" w:cstheme="majorHAnsi"/>
          <w:lang w:val="en-US"/>
        </w:rPr>
      </w:pPr>
      <w:r w:rsidRPr="00EE67F4">
        <w:rPr>
          <w:rFonts w:asciiTheme="majorHAnsi" w:hAnsiTheme="majorHAnsi" w:cstheme="majorHAnsi"/>
          <w:lang w:val="en-US"/>
        </w:rPr>
        <w:t xml:space="preserve"> </w:t>
      </w:r>
    </w:p>
    <w:p w14:paraId="376D3877" w14:textId="02D4CDD3" w:rsidR="00220EFD" w:rsidRPr="00EE67F4" w:rsidRDefault="00000000" w:rsidP="00EE67F4">
      <w:pPr>
        <w:rPr>
          <w:rFonts w:asciiTheme="majorHAnsi" w:hAnsiTheme="majorHAnsi" w:cstheme="majorHAnsi"/>
          <w:lang w:val="en-US"/>
        </w:rPr>
      </w:pPr>
      <w:r w:rsidRPr="00EE67F4">
        <w:rPr>
          <w:rFonts w:asciiTheme="majorHAnsi" w:hAnsiTheme="majorHAnsi" w:cstheme="majorHAnsi"/>
          <w:lang w:val="en-US"/>
        </w:rPr>
        <w:t>GSEA can be used to deconvolute bulk RNA-seq data to infer cell type enrichment and clinical similarity to patients when single-cell approaches are not available. Here,</w:t>
      </w:r>
      <w:r w:rsidR="69D235E5" w:rsidRPr="00EE67F4">
        <w:rPr>
          <w:rFonts w:asciiTheme="majorHAnsi" w:hAnsiTheme="majorHAnsi" w:cstheme="majorHAnsi"/>
          <w:lang w:val="en-US"/>
        </w:rPr>
        <w:t xml:space="preserve"> </w:t>
      </w:r>
      <w:r w:rsidRPr="00EE67F4">
        <w:rPr>
          <w:rFonts w:asciiTheme="majorHAnsi" w:hAnsiTheme="majorHAnsi" w:cstheme="majorHAnsi"/>
          <w:lang w:val="en-US"/>
        </w:rPr>
        <w:t>patient data</w:t>
      </w:r>
      <w:r w:rsidR="7CF77239" w:rsidRPr="00EE67F4">
        <w:rPr>
          <w:rFonts w:asciiTheme="majorHAnsi" w:hAnsiTheme="majorHAnsi" w:cstheme="majorHAnsi"/>
          <w:lang w:val="en-US"/>
        </w:rPr>
        <w:t xml:space="preserve"> was used</w:t>
      </w:r>
      <w:r w:rsidRPr="00EE67F4">
        <w:rPr>
          <w:rFonts w:asciiTheme="majorHAnsi" w:hAnsiTheme="majorHAnsi" w:cstheme="majorHAnsi"/>
          <w:lang w:val="en-US"/>
        </w:rPr>
        <w:t xml:space="preserve"> from the TARGET database to map cell type composition of t(7;12) patients against other A</w:t>
      </w:r>
      <w:r w:rsidR="001D56CC" w:rsidRPr="00EE67F4">
        <w:rPr>
          <w:rFonts w:asciiTheme="majorHAnsi" w:hAnsiTheme="majorHAnsi" w:cstheme="majorHAnsi"/>
          <w:lang w:val="en-US"/>
        </w:rPr>
        <w:t>ML</w:t>
      </w:r>
      <w:r w:rsidRPr="00EE67F4">
        <w:rPr>
          <w:rFonts w:asciiTheme="majorHAnsi" w:hAnsiTheme="majorHAnsi" w:cstheme="majorHAnsi"/>
          <w:lang w:val="en-US"/>
        </w:rPr>
        <w:t xml:space="preserve"> forms (we combined inv(16), KMT2A (or </w:t>
      </w:r>
      <w:r w:rsidR="001D56CC" w:rsidRPr="00EE67F4">
        <w:rPr>
          <w:rFonts w:asciiTheme="majorHAnsi" w:hAnsiTheme="majorHAnsi" w:cstheme="majorHAnsi"/>
          <w:lang w:val="en-US"/>
        </w:rPr>
        <w:t>ML</w:t>
      </w:r>
      <w:r w:rsidRPr="00EE67F4">
        <w:rPr>
          <w:rFonts w:asciiTheme="majorHAnsi" w:hAnsiTheme="majorHAnsi" w:cstheme="majorHAnsi"/>
          <w:lang w:val="en-US"/>
        </w:rPr>
        <w:t>L/KMT2A), normal karyotype, and t(8;21)), by revealing over-represented transcriptional programs of cell identity by proxy of NES values by GSEA (</w:t>
      </w:r>
      <w:r w:rsidRPr="00EE67F4">
        <w:rPr>
          <w:rFonts w:asciiTheme="majorHAnsi" w:hAnsiTheme="majorHAnsi" w:cstheme="majorHAnsi"/>
          <w:b/>
          <w:bCs/>
          <w:lang w:val="en-US"/>
        </w:rPr>
        <w:t>Figure 4</w:t>
      </w:r>
      <w:r w:rsidRPr="00EE67F4">
        <w:rPr>
          <w:rFonts w:asciiTheme="majorHAnsi" w:hAnsiTheme="majorHAnsi" w:cstheme="majorHAnsi"/>
          <w:lang w:val="en-US"/>
        </w:rPr>
        <w:t xml:space="preserve">). The output of GSEA analysis is reported </w:t>
      </w:r>
      <w:r w:rsidR="00A66670" w:rsidRPr="00EE67F4">
        <w:rPr>
          <w:rFonts w:asciiTheme="majorHAnsi" w:hAnsiTheme="majorHAnsi" w:cstheme="majorHAnsi"/>
          <w:lang w:val="en-US"/>
        </w:rPr>
        <w:t>in</w:t>
      </w:r>
      <w:r w:rsidRPr="00EE67F4">
        <w:rPr>
          <w:rFonts w:asciiTheme="majorHAnsi" w:hAnsiTheme="majorHAnsi" w:cstheme="majorHAnsi"/>
          <w:lang w:val="en-US"/>
        </w:rPr>
        <w:t xml:space="preserve"> tabular format in </w:t>
      </w:r>
      <w:r w:rsidRPr="00EE67F4">
        <w:rPr>
          <w:rFonts w:asciiTheme="majorHAnsi" w:hAnsiTheme="majorHAnsi" w:cstheme="majorHAnsi"/>
          <w:b/>
          <w:bCs/>
          <w:lang w:val="en-US"/>
        </w:rPr>
        <w:t>Figure 4A</w:t>
      </w:r>
      <w:r w:rsidRPr="00EE67F4">
        <w:rPr>
          <w:rFonts w:asciiTheme="majorHAnsi" w:hAnsiTheme="majorHAnsi" w:cstheme="majorHAnsi"/>
          <w:lang w:val="en-US"/>
        </w:rPr>
        <w:t xml:space="preserve"> and as representative enrichment plots for each gene set in </w:t>
      </w:r>
      <w:r w:rsidRPr="00EE67F4">
        <w:rPr>
          <w:rFonts w:asciiTheme="majorHAnsi" w:hAnsiTheme="majorHAnsi" w:cstheme="majorHAnsi"/>
          <w:b/>
          <w:bCs/>
          <w:lang w:val="en-US"/>
        </w:rPr>
        <w:t>Figure 4B</w:t>
      </w:r>
      <w:r w:rsidRPr="00EE67F4">
        <w:rPr>
          <w:rFonts w:asciiTheme="majorHAnsi" w:hAnsiTheme="majorHAnsi" w:cstheme="majorHAnsi"/>
          <w:lang w:val="en-US"/>
        </w:rPr>
        <w:t>. Correct file formatting and phenotype labelling is critical to complete GSEA successfully (see</w:t>
      </w:r>
      <w:r w:rsidR="00A66670" w:rsidRPr="00EE67F4">
        <w:rPr>
          <w:rFonts w:asciiTheme="majorHAnsi" w:hAnsiTheme="majorHAnsi" w:cstheme="majorHAnsi"/>
          <w:lang w:val="en-US"/>
        </w:rPr>
        <w:t xml:space="preserve"> protocol step</w:t>
      </w:r>
      <w:r w:rsidRPr="00EE67F4">
        <w:rPr>
          <w:rFonts w:asciiTheme="majorHAnsi" w:hAnsiTheme="majorHAnsi" w:cstheme="majorHAnsi"/>
          <w:lang w:val="en-US"/>
        </w:rPr>
        <w:t xml:space="preserve"> 2.1). NES values reflect the enrichment in respective phenotype categories (here we compared </w:t>
      </w:r>
      <w:proofErr w:type="spellStart"/>
      <w:proofErr w:type="gramStart"/>
      <w:r w:rsidRPr="00EE67F4">
        <w:rPr>
          <w:rFonts w:asciiTheme="majorHAnsi" w:hAnsiTheme="majorHAnsi" w:cstheme="majorHAnsi"/>
          <w:lang w:val="en-US"/>
        </w:rPr>
        <w:t>t</w:t>
      </w:r>
      <w:proofErr w:type="spellEnd"/>
      <w:r w:rsidRPr="00EE67F4">
        <w:rPr>
          <w:rFonts w:asciiTheme="majorHAnsi" w:hAnsiTheme="majorHAnsi" w:cstheme="majorHAnsi"/>
          <w:lang w:val="en-US"/>
        </w:rPr>
        <w:t>(</w:t>
      </w:r>
      <w:proofErr w:type="gramEnd"/>
      <w:r w:rsidRPr="00EE67F4">
        <w:rPr>
          <w:rFonts w:asciiTheme="majorHAnsi" w:hAnsiTheme="majorHAnsi" w:cstheme="majorHAnsi"/>
          <w:lang w:val="en-US"/>
        </w:rPr>
        <w:t>7;12) vs other A</w:t>
      </w:r>
      <w:r w:rsidR="001D56CC" w:rsidRPr="00EE67F4">
        <w:rPr>
          <w:rFonts w:asciiTheme="majorHAnsi" w:hAnsiTheme="majorHAnsi" w:cstheme="majorHAnsi"/>
          <w:lang w:val="en-US"/>
        </w:rPr>
        <w:t>ML</w:t>
      </w:r>
      <w:r w:rsidRPr="00EE67F4">
        <w:rPr>
          <w:rFonts w:asciiTheme="majorHAnsi" w:hAnsiTheme="majorHAnsi" w:cstheme="majorHAnsi"/>
          <w:lang w:val="en-US"/>
        </w:rPr>
        <w:t xml:space="preserve">): a positive NES value indicates an overrepresentation in the first phenotype label (here, </w:t>
      </w:r>
      <w:proofErr w:type="gramStart"/>
      <w:r w:rsidRPr="00EE67F4">
        <w:rPr>
          <w:rFonts w:asciiTheme="majorHAnsi" w:hAnsiTheme="majorHAnsi" w:cstheme="majorHAnsi"/>
          <w:lang w:val="en-US"/>
        </w:rPr>
        <w:t>t(</w:t>
      </w:r>
      <w:proofErr w:type="gramEnd"/>
      <w:r w:rsidRPr="00EE67F4">
        <w:rPr>
          <w:rFonts w:asciiTheme="majorHAnsi" w:hAnsiTheme="majorHAnsi" w:cstheme="majorHAnsi"/>
          <w:lang w:val="en-US"/>
        </w:rPr>
        <w:t>7;12) A</w:t>
      </w:r>
      <w:r w:rsidR="001D56CC" w:rsidRPr="00EE67F4">
        <w:rPr>
          <w:rFonts w:asciiTheme="majorHAnsi" w:hAnsiTheme="majorHAnsi" w:cstheme="majorHAnsi"/>
          <w:lang w:val="en-US"/>
        </w:rPr>
        <w:t>ML</w:t>
      </w:r>
      <w:r w:rsidRPr="00EE67F4">
        <w:rPr>
          <w:rFonts w:asciiTheme="majorHAnsi" w:hAnsiTheme="majorHAnsi" w:cstheme="majorHAnsi"/>
          <w:lang w:val="en-US"/>
        </w:rPr>
        <w:t>); a negative NES value indicates an overrepresentation in the second phenotype label (here, other A</w:t>
      </w:r>
      <w:r w:rsidR="001D56CC" w:rsidRPr="00EE67F4">
        <w:rPr>
          <w:rFonts w:asciiTheme="majorHAnsi" w:hAnsiTheme="majorHAnsi" w:cstheme="majorHAnsi"/>
          <w:lang w:val="en-US"/>
        </w:rPr>
        <w:t>ML</w:t>
      </w:r>
      <w:r w:rsidRPr="00EE67F4">
        <w:rPr>
          <w:rFonts w:asciiTheme="majorHAnsi" w:hAnsiTheme="majorHAnsi" w:cstheme="majorHAnsi"/>
          <w:lang w:val="en-US"/>
        </w:rPr>
        <w:t xml:space="preserve">). Statistically significant enrichments (p </w:t>
      </w:r>
      <w:proofErr w:type="spellStart"/>
      <w:r w:rsidRPr="00EE67F4">
        <w:rPr>
          <w:rFonts w:asciiTheme="majorHAnsi" w:hAnsiTheme="majorHAnsi" w:cstheme="majorHAnsi"/>
          <w:lang w:val="en-US"/>
        </w:rPr>
        <w:t>val</w:t>
      </w:r>
      <w:proofErr w:type="spellEnd"/>
      <w:r w:rsidRPr="00EE67F4">
        <w:rPr>
          <w:rFonts w:asciiTheme="majorHAnsi" w:hAnsiTheme="majorHAnsi" w:cstheme="majorHAnsi"/>
          <w:lang w:val="en-US"/>
        </w:rPr>
        <w:t xml:space="preserve"> &lt; 0.05, FDR &amp; FWER &lt; 0.05) can be visualized by plotting NES values and FDR (in –log10) for each phenotype. Cell types can be grouped in families to help visualization (</w:t>
      </w:r>
      <w:r w:rsidRPr="00EE67F4">
        <w:rPr>
          <w:rFonts w:asciiTheme="majorHAnsi" w:hAnsiTheme="majorHAnsi" w:cstheme="majorHAnsi"/>
          <w:b/>
          <w:bCs/>
          <w:lang w:val="en-US"/>
        </w:rPr>
        <w:t>Figure 4C</w:t>
      </w:r>
      <w:r w:rsidRPr="00EE67F4">
        <w:rPr>
          <w:rFonts w:asciiTheme="majorHAnsi" w:hAnsiTheme="majorHAnsi" w:cstheme="majorHAnsi"/>
          <w:lang w:val="en-US"/>
        </w:rPr>
        <w:t xml:space="preserve">). These results indicate which cell types are enriched and/or over-represented in the </w:t>
      </w:r>
      <w:proofErr w:type="gramStart"/>
      <w:r w:rsidRPr="00EE67F4">
        <w:rPr>
          <w:rFonts w:asciiTheme="majorHAnsi" w:hAnsiTheme="majorHAnsi" w:cstheme="majorHAnsi"/>
          <w:lang w:val="en-US"/>
        </w:rPr>
        <w:t>t(</w:t>
      </w:r>
      <w:proofErr w:type="gramEnd"/>
      <w:r w:rsidRPr="00EE67F4">
        <w:rPr>
          <w:rFonts w:asciiTheme="majorHAnsi" w:hAnsiTheme="majorHAnsi" w:cstheme="majorHAnsi"/>
          <w:lang w:val="en-US"/>
        </w:rPr>
        <w:t>7;12) cohort compared to other A</w:t>
      </w:r>
      <w:r w:rsidR="001D56CC" w:rsidRPr="00EE67F4">
        <w:rPr>
          <w:rFonts w:asciiTheme="majorHAnsi" w:hAnsiTheme="majorHAnsi" w:cstheme="majorHAnsi"/>
          <w:lang w:val="en-US"/>
        </w:rPr>
        <w:t>ML</w:t>
      </w:r>
      <w:r w:rsidRPr="00EE67F4">
        <w:rPr>
          <w:rFonts w:asciiTheme="majorHAnsi" w:hAnsiTheme="majorHAnsi" w:cstheme="majorHAnsi"/>
          <w:lang w:val="en-US"/>
        </w:rPr>
        <w:t xml:space="preserve"> subtypes.</w:t>
      </w:r>
    </w:p>
    <w:p w14:paraId="0820B4B8" w14:textId="77777777" w:rsidR="00852938" w:rsidRPr="00EE67F4" w:rsidRDefault="00852938" w:rsidP="00EE67F4">
      <w:pPr>
        <w:rPr>
          <w:rFonts w:asciiTheme="majorHAnsi" w:hAnsiTheme="majorHAnsi" w:cstheme="majorHAnsi"/>
          <w:lang w:val="en-US"/>
        </w:rPr>
      </w:pPr>
    </w:p>
    <w:p w14:paraId="3B3BA37F" w14:textId="46F5E3EF" w:rsidR="00852938" w:rsidRPr="00EE67F4" w:rsidRDefault="00000000" w:rsidP="00EE67F4">
      <w:pPr>
        <w:rPr>
          <w:rFonts w:asciiTheme="majorHAnsi" w:hAnsiTheme="majorHAnsi" w:cstheme="majorHAnsi"/>
          <w:lang w:val="en-US"/>
        </w:rPr>
      </w:pPr>
      <w:r w:rsidRPr="00EE67F4">
        <w:rPr>
          <w:rFonts w:asciiTheme="majorHAnsi" w:hAnsiTheme="majorHAnsi" w:cstheme="majorHAnsi"/>
          <w:lang w:val="en-US"/>
        </w:rPr>
        <w:t xml:space="preserve">[Add </w:t>
      </w:r>
      <w:r w:rsidRPr="00EE67F4">
        <w:rPr>
          <w:rFonts w:asciiTheme="majorHAnsi" w:hAnsiTheme="majorHAnsi" w:cstheme="majorHAnsi"/>
          <w:b/>
          <w:bCs/>
          <w:lang w:val="en-US"/>
        </w:rPr>
        <w:t>Figure 4</w:t>
      </w:r>
      <w:r w:rsidRPr="00EE67F4">
        <w:rPr>
          <w:rFonts w:asciiTheme="majorHAnsi" w:hAnsiTheme="majorHAnsi" w:cstheme="majorHAnsi"/>
          <w:lang w:val="en-US"/>
        </w:rPr>
        <w:t xml:space="preserve"> here]</w:t>
      </w:r>
    </w:p>
    <w:p w14:paraId="741C0591" w14:textId="77777777" w:rsidR="00220EFD" w:rsidRPr="00EE67F4" w:rsidRDefault="00000000" w:rsidP="00EE67F4">
      <w:pPr>
        <w:rPr>
          <w:rFonts w:asciiTheme="majorHAnsi" w:hAnsiTheme="majorHAnsi" w:cstheme="majorHAnsi"/>
          <w:lang w:val="en-US"/>
        </w:rPr>
      </w:pPr>
      <w:r w:rsidRPr="00EE67F4">
        <w:rPr>
          <w:rFonts w:asciiTheme="majorHAnsi" w:hAnsiTheme="majorHAnsi" w:cstheme="majorHAnsi"/>
          <w:lang w:val="en-US"/>
        </w:rPr>
        <w:lastRenderedPageBreak/>
        <w:t xml:space="preserve"> </w:t>
      </w:r>
    </w:p>
    <w:p w14:paraId="720E91CB" w14:textId="2F144F23" w:rsidR="00220EFD" w:rsidRPr="00EE67F4" w:rsidRDefault="00000000" w:rsidP="00EE67F4">
      <w:pPr>
        <w:rPr>
          <w:rFonts w:asciiTheme="majorHAnsi" w:hAnsiTheme="majorHAnsi" w:cstheme="majorHAnsi"/>
          <w:lang w:val="en-US"/>
        </w:rPr>
      </w:pPr>
      <w:r w:rsidRPr="00EE67F4">
        <w:rPr>
          <w:rFonts w:asciiTheme="majorHAnsi" w:hAnsiTheme="majorHAnsi" w:cstheme="majorHAnsi"/>
          <w:lang w:val="en-US"/>
        </w:rPr>
        <w:t xml:space="preserve">Timepoint-resolved single-cell RNA-seq from the normal </w:t>
      </w:r>
      <w:proofErr w:type="spellStart"/>
      <w:r w:rsidRPr="00EE67F4">
        <w:rPr>
          <w:rFonts w:asciiTheme="majorHAnsi" w:hAnsiTheme="majorHAnsi" w:cstheme="majorHAnsi"/>
          <w:lang w:val="en-US"/>
        </w:rPr>
        <w:t>haemGx</w:t>
      </w:r>
      <w:proofErr w:type="spellEnd"/>
      <w:r w:rsidRPr="00EE67F4">
        <w:rPr>
          <w:rFonts w:asciiTheme="majorHAnsi" w:hAnsiTheme="majorHAnsi" w:cstheme="majorHAnsi"/>
          <w:lang w:val="en-US"/>
        </w:rPr>
        <w:t xml:space="preserve"> differentiation can be used as </w:t>
      </w:r>
      <w:r w:rsidR="00A7184E" w:rsidRPr="00EE67F4">
        <w:rPr>
          <w:rFonts w:asciiTheme="majorHAnsi" w:hAnsiTheme="majorHAnsi" w:cstheme="majorHAnsi"/>
          <w:lang w:val="en-US"/>
        </w:rPr>
        <w:t xml:space="preserve">a </w:t>
      </w:r>
      <w:r w:rsidRPr="00EE67F4">
        <w:rPr>
          <w:rFonts w:asciiTheme="majorHAnsi" w:hAnsiTheme="majorHAnsi" w:cstheme="majorHAnsi"/>
          <w:lang w:val="en-US"/>
        </w:rPr>
        <w:t>reference atlas of developmentally accurate cellular populations, which we had previously characterized with reference to mouse datasets of hematopoietic specification</w:t>
      </w:r>
      <w:r w:rsidRPr="00EE67F4">
        <w:rPr>
          <w:rFonts w:asciiTheme="majorHAnsi" w:hAnsiTheme="majorHAnsi" w:cstheme="majorHAnsi"/>
          <w:vertAlign w:val="superscript"/>
          <w:lang w:val="en-US"/>
        </w:rPr>
        <w:t>18</w:t>
      </w:r>
      <w:r w:rsidRPr="00EE67F4">
        <w:rPr>
          <w:rFonts w:asciiTheme="majorHAnsi" w:hAnsiTheme="majorHAnsi" w:cstheme="majorHAnsi"/>
          <w:lang w:val="en-US"/>
        </w:rPr>
        <w:t xml:space="preserve">. In this analysis, we make use of cluster-defining genes of </w:t>
      </w:r>
      <w:proofErr w:type="spellStart"/>
      <w:r w:rsidRPr="00EE67F4">
        <w:rPr>
          <w:rFonts w:asciiTheme="majorHAnsi" w:hAnsiTheme="majorHAnsi" w:cstheme="majorHAnsi"/>
          <w:lang w:val="en-US"/>
        </w:rPr>
        <w:t>hemato</w:t>
      </w:r>
      <w:proofErr w:type="spellEnd"/>
      <w:r w:rsidRPr="00EE67F4">
        <w:rPr>
          <w:rFonts w:asciiTheme="majorHAnsi" w:hAnsiTheme="majorHAnsi" w:cstheme="majorHAnsi"/>
          <w:lang w:val="en-US"/>
        </w:rPr>
        <w:t xml:space="preserve">-endothelial and hematopoietic populations, as well as supporting stromal and epithelial clusters (see “identity” classification in </w:t>
      </w:r>
      <w:r w:rsidRPr="00EE67F4">
        <w:rPr>
          <w:rFonts w:asciiTheme="majorHAnsi" w:hAnsiTheme="majorHAnsi" w:cstheme="majorHAnsi"/>
          <w:b/>
          <w:lang w:val="en-US"/>
        </w:rPr>
        <w:t>Figure 5A</w:t>
      </w:r>
      <w:r w:rsidRPr="00EE67F4">
        <w:rPr>
          <w:rFonts w:asciiTheme="majorHAnsi" w:hAnsiTheme="majorHAnsi" w:cstheme="majorHAnsi"/>
          <w:lang w:val="en-US"/>
        </w:rPr>
        <w:t xml:space="preserve">), corresponding to specific timepoints of the </w:t>
      </w:r>
      <w:proofErr w:type="spellStart"/>
      <w:r w:rsidRPr="00EE67F4">
        <w:rPr>
          <w:rFonts w:asciiTheme="majorHAnsi" w:hAnsiTheme="majorHAnsi" w:cstheme="majorHAnsi"/>
          <w:lang w:val="en-US"/>
        </w:rPr>
        <w:t>haemGx</w:t>
      </w:r>
      <w:proofErr w:type="spellEnd"/>
      <w:r w:rsidRPr="00EE67F4">
        <w:rPr>
          <w:rFonts w:asciiTheme="majorHAnsi" w:hAnsiTheme="majorHAnsi" w:cstheme="majorHAnsi"/>
          <w:lang w:val="en-US"/>
        </w:rPr>
        <w:t xml:space="preserve"> protocol (see “time point” in </w:t>
      </w:r>
      <w:r w:rsidRPr="00EE67F4">
        <w:rPr>
          <w:rFonts w:asciiTheme="majorHAnsi" w:hAnsiTheme="majorHAnsi" w:cstheme="majorHAnsi"/>
          <w:b/>
          <w:lang w:val="en-US"/>
        </w:rPr>
        <w:t>Figure 5A</w:t>
      </w:r>
      <w:r w:rsidRPr="00EE67F4">
        <w:rPr>
          <w:rFonts w:asciiTheme="majorHAnsi" w:hAnsiTheme="majorHAnsi" w:cstheme="majorHAnsi"/>
          <w:lang w:val="en-US"/>
        </w:rPr>
        <w:t xml:space="preserve">). Using the UMAP plot of this dataset as a map </w:t>
      </w:r>
      <w:r w:rsidR="00CA5BCD" w:rsidRPr="00EE67F4">
        <w:rPr>
          <w:rFonts w:asciiTheme="majorHAnsi" w:hAnsiTheme="majorHAnsi" w:cstheme="majorHAnsi"/>
          <w:lang w:val="en-US"/>
        </w:rPr>
        <w:t>makes cluster identification and timepoint contributions easier</w:t>
      </w:r>
      <w:r w:rsidRPr="00EE67F4">
        <w:rPr>
          <w:rFonts w:asciiTheme="majorHAnsi" w:hAnsiTheme="majorHAnsi" w:cstheme="majorHAnsi"/>
          <w:lang w:val="en-US"/>
        </w:rPr>
        <w:t>. This framework allows the placement of specific transcripto</w:t>
      </w:r>
      <w:r w:rsidR="00E56D9D" w:rsidRPr="00EE67F4">
        <w:rPr>
          <w:rFonts w:asciiTheme="majorHAnsi" w:hAnsiTheme="majorHAnsi" w:cstheme="majorHAnsi"/>
          <w:lang w:val="en-US"/>
        </w:rPr>
        <w:t>m</w:t>
      </w:r>
      <w:r w:rsidR="00E427A1" w:rsidRPr="00EE67F4">
        <w:rPr>
          <w:rFonts w:asciiTheme="majorHAnsi" w:hAnsiTheme="majorHAnsi" w:cstheme="majorHAnsi"/>
          <w:lang w:val="en-US"/>
        </w:rPr>
        <w:t>ics</w:t>
      </w:r>
      <w:r w:rsidRPr="00EE67F4">
        <w:rPr>
          <w:rFonts w:asciiTheme="majorHAnsi" w:hAnsiTheme="majorHAnsi" w:cstheme="majorHAnsi"/>
          <w:lang w:val="en-US"/>
        </w:rPr>
        <w:t xml:space="preserve"> onto temporal windows of the </w:t>
      </w:r>
      <w:proofErr w:type="spellStart"/>
      <w:r w:rsidRPr="00EE67F4">
        <w:rPr>
          <w:rFonts w:asciiTheme="majorHAnsi" w:hAnsiTheme="majorHAnsi" w:cstheme="majorHAnsi"/>
          <w:lang w:val="en-US"/>
        </w:rPr>
        <w:t>haemGx</w:t>
      </w:r>
      <w:proofErr w:type="spellEnd"/>
      <w:r w:rsidRPr="00EE67F4">
        <w:rPr>
          <w:rFonts w:asciiTheme="majorHAnsi" w:hAnsiTheme="majorHAnsi" w:cstheme="majorHAnsi"/>
          <w:lang w:val="en-US"/>
        </w:rPr>
        <w:t xml:space="preserve"> protocol. Using the cluster-defining genes as custom gene sets, GSEA can be run to compare bulk RNA-seq from </w:t>
      </w:r>
      <w:proofErr w:type="spellStart"/>
      <w:r w:rsidRPr="00EE67F4">
        <w:rPr>
          <w:rFonts w:asciiTheme="majorHAnsi" w:hAnsiTheme="majorHAnsi" w:cstheme="majorHAnsi"/>
          <w:lang w:val="en-US"/>
        </w:rPr>
        <w:t>haemGx</w:t>
      </w:r>
      <w:proofErr w:type="spellEnd"/>
      <w:r w:rsidRPr="00EE67F4">
        <w:rPr>
          <w:rFonts w:asciiTheme="majorHAnsi" w:hAnsiTheme="majorHAnsi" w:cstheme="majorHAnsi"/>
          <w:lang w:val="en-US"/>
        </w:rPr>
        <w:t xml:space="preserve"> with </w:t>
      </w:r>
      <w:r w:rsidRPr="00EE67F4">
        <w:rPr>
          <w:rFonts w:asciiTheme="majorHAnsi" w:hAnsiTheme="majorHAnsi" w:cstheme="majorHAnsi"/>
          <w:i/>
          <w:lang w:val="en-US"/>
        </w:rPr>
        <w:t>MNX1</w:t>
      </w:r>
      <w:r w:rsidRPr="00EE67F4">
        <w:rPr>
          <w:rFonts w:asciiTheme="majorHAnsi" w:hAnsiTheme="majorHAnsi" w:cstheme="majorHAnsi"/>
          <w:lang w:val="en-US"/>
        </w:rPr>
        <w:t xml:space="preserve"> overexpression with EV at </w:t>
      </w:r>
      <w:r w:rsidR="00CA5BCD" w:rsidRPr="00EE67F4">
        <w:rPr>
          <w:rFonts w:asciiTheme="majorHAnsi" w:hAnsiTheme="majorHAnsi" w:cstheme="majorHAnsi"/>
          <w:lang w:val="en-US"/>
        </w:rPr>
        <w:t>the endpoint (216</w:t>
      </w:r>
      <w:r w:rsidR="00F30DC8" w:rsidRPr="00EE67F4">
        <w:rPr>
          <w:rFonts w:asciiTheme="majorHAnsi" w:hAnsiTheme="majorHAnsi" w:cstheme="majorHAnsi"/>
          <w:lang w:val="en-US"/>
        </w:rPr>
        <w:t xml:space="preserve"> </w:t>
      </w:r>
      <w:r w:rsidR="00CA5BCD" w:rsidRPr="00EE67F4">
        <w:rPr>
          <w:rFonts w:asciiTheme="majorHAnsi" w:hAnsiTheme="majorHAnsi" w:cstheme="majorHAnsi"/>
          <w:lang w:val="en-US"/>
        </w:rPr>
        <w:t>h), with the aim of mapping transcriptional programs that are overrepresented (by cell proliferation or by</w:t>
      </w:r>
      <w:r w:rsidRPr="00EE67F4">
        <w:rPr>
          <w:rFonts w:asciiTheme="majorHAnsi" w:hAnsiTheme="majorHAnsi" w:cstheme="majorHAnsi"/>
          <w:lang w:val="en-US"/>
        </w:rPr>
        <w:t xml:space="preserve"> a block in differentiation) in </w:t>
      </w:r>
      <w:r w:rsidRPr="00EE67F4">
        <w:rPr>
          <w:rFonts w:asciiTheme="majorHAnsi" w:hAnsiTheme="majorHAnsi" w:cstheme="majorHAnsi"/>
          <w:i/>
          <w:lang w:val="en-US"/>
        </w:rPr>
        <w:t>MNX1</w:t>
      </w:r>
      <w:r w:rsidRPr="00EE67F4">
        <w:rPr>
          <w:rFonts w:asciiTheme="majorHAnsi" w:hAnsiTheme="majorHAnsi" w:cstheme="majorHAnsi"/>
          <w:lang w:val="en-US"/>
        </w:rPr>
        <w:t xml:space="preserve">-overexpressing </w:t>
      </w:r>
      <w:proofErr w:type="spellStart"/>
      <w:r w:rsidRPr="00EE67F4">
        <w:rPr>
          <w:rFonts w:asciiTheme="majorHAnsi" w:hAnsiTheme="majorHAnsi" w:cstheme="majorHAnsi"/>
          <w:lang w:val="en-US"/>
        </w:rPr>
        <w:t>haemGx</w:t>
      </w:r>
      <w:proofErr w:type="spellEnd"/>
      <w:r w:rsidRPr="00EE67F4">
        <w:rPr>
          <w:rFonts w:asciiTheme="majorHAnsi" w:hAnsiTheme="majorHAnsi" w:cstheme="majorHAnsi"/>
          <w:lang w:val="en-US"/>
        </w:rPr>
        <w:t xml:space="preserve">. GSEA results (see </w:t>
      </w:r>
      <w:r w:rsidRPr="00EE67F4">
        <w:rPr>
          <w:rFonts w:asciiTheme="majorHAnsi" w:hAnsiTheme="majorHAnsi" w:cstheme="majorHAnsi"/>
          <w:b/>
          <w:lang w:val="en-US"/>
        </w:rPr>
        <w:t>Figure 4</w:t>
      </w:r>
      <w:proofErr w:type="gramStart"/>
      <w:r w:rsidRPr="00EE67F4">
        <w:rPr>
          <w:rFonts w:asciiTheme="majorHAnsi" w:hAnsiTheme="majorHAnsi" w:cstheme="majorHAnsi"/>
          <w:b/>
          <w:lang w:val="en-US"/>
        </w:rPr>
        <w:t>A</w:t>
      </w:r>
      <w:r w:rsidR="00130DFD" w:rsidRPr="00EE67F4">
        <w:rPr>
          <w:rFonts w:asciiTheme="majorHAnsi" w:hAnsiTheme="majorHAnsi" w:cstheme="majorHAnsi"/>
          <w:b/>
          <w:lang w:val="en-US"/>
        </w:rPr>
        <w:t>,</w:t>
      </w:r>
      <w:r w:rsidRPr="00EE67F4">
        <w:rPr>
          <w:rFonts w:asciiTheme="majorHAnsi" w:hAnsiTheme="majorHAnsi" w:cstheme="majorHAnsi"/>
          <w:b/>
          <w:lang w:val="en-US"/>
        </w:rPr>
        <w:t>B</w:t>
      </w:r>
      <w:proofErr w:type="gramEnd"/>
      <w:r w:rsidRPr="00EE67F4">
        <w:rPr>
          <w:rFonts w:asciiTheme="majorHAnsi" w:hAnsiTheme="majorHAnsi" w:cstheme="majorHAnsi"/>
          <w:lang w:val="en-US"/>
        </w:rPr>
        <w:t xml:space="preserve"> for output format) can be visualized by plotting </w:t>
      </w:r>
      <w:r w:rsidR="00CA5BCD" w:rsidRPr="00EE67F4">
        <w:rPr>
          <w:rFonts w:asciiTheme="majorHAnsi" w:hAnsiTheme="majorHAnsi" w:cstheme="majorHAnsi"/>
          <w:lang w:val="en-US"/>
        </w:rPr>
        <w:t xml:space="preserve">enrichments by NES against clusters/timepoints (Figure 5A), indicating </w:t>
      </w:r>
      <w:r w:rsidRPr="00EE67F4">
        <w:rPr>
          <w:rFonts w:asciiTheme="majorHAnsi" w:hAnsiTheme="majorHAnsi" w:cstheme="majorHAnsi"/>
          <w:lang w:val="en-US"/>
        </w:rPr>
        <w:t xml:space="preserve">temporal windows of susceptibility. Interrogating patient RNA-seq with the same approach, </w:t>
      </w:r>
      <w:r w:rsidR="00CA5BCD" w:rsidRPr="00EE67F4">
        <w:rPr>
          <w:rFonts w:asciiTheme="majorHAnsi" w:hAnsiTheme="majorHAnsi" w:cstheme="majorHAnsi"/>
          <w:lang w:val="en-US"/>
        </w:rPr>
        <w:t>for example,</w:t>
      </w:r>
      <w:r w:rsidRPr="00EE67F4">
        <w:rPr>
          <w:rFonts w:asciiTheme="majorHAnsi" w:hAnsiTheme="majorHAnsi" w:cstheme="majorHAnsi"/>
          <w:lang w:val="en-US"/>
        </w:rPr>
        <w:t xml:space="preserve"> </w:t>
      </w:r>
      <w:proofErr w:type="gramStart"/>
      <w:r w:rsidRPr="00EE67F4">
        <w:rPr>
          <w:rFonts w:asciiTheme="majorHAnsi" w:hAnsiTheme="majorHAnsi" w:cstheme="majorHAnsi"/>
          <w:lang w:val="en-US"/>
        </w:rPr>
        <w:t>t(</w:t>
      </w:r>
      <w:proofErr w:type="gramEnd"/>
      <w:r w:rsidRPr="00EE67F4">
        <w:rPr>
          <w:rFonts w:asciiTheme="majorHAnsi" w:hAnsiTheme="majorHAnsi" w:cstheme="majorHAnsi"/>
          <w:lang w:val="en-US"/>
        </w:rPr>
        <w:t>7;12) vs other A</w:t>
      </w:r>
      <w:r w:rsidR="001D56CC" w:rsidRPr="00EE67F4">
        <w:rPr>
          <w:rFonts w:asciiTheme="majorHAnsi" w:hAnsiTheme="majorHAnsi" w:cstheme="majorHAnsi"/>
          <w:lang w:val="en-US"/>
        </w:rPr>
        <w:t>ML</w:t>
      </w:r>
      <w:r w:rsidRPr="00EE67F4">
        <w:rPr>
          <w:rFonts w:asciiTheme="majorHAnsi" w:hAnsiTheme="majorHAnsi" w:cstheme="majorHAnsi"/>
          <w:lang w:val="en-US"/>
        </w:rPr>
        <w:t xml:space="preserve"> subtypes, allows a visual alignment of populations captured by </w:t>
      </w:r>
      <w:proofErr w:type="spellStart"/>
      <w:r w:rsidRPr="00EE67F4">
        <w:rPr>
          <w:rFonts w:asciiTheme="majorHAnsi" w:hAnsiTheme="majorHAnsi" w:cstheme="majorHAnsi"/>
          <w:lang w:val="en-US"/>
        </w:rPr>
        <w:t>haemGx</w:t>
      </w:r>
      <w:proofErr w:type="spellEnd"/>
      <w:r w:rsidRPr="00EE67F4">
        <w:rPr>
          <w:rFonts w:asciiTheme="majorHAnsi" w:hAnsiTheme="majorHAnsi" w:cstheme="majorHAnsi"/>
          <w:lang w:val="en-US"/>
        </w:rPr>
        <w:t xml:space="preserve"> compared to patient profiles (</w:t>
      </w:r>
      <w:r w:rsidRPr="00EE67F4">
        <w:rPr>
          <w:rFonts w:asciiTheme="majorHAnsi" w:hAnsiTheme="majorHAnsi" w:cstheme="majorHAnsi"/>
          <w:b/>
          <w:lang w:val="en-US"/>
        </w:rPr>
        <w:t>Figure 5A</w:t>
      </w:r>
      <w:r w:rsidRPr="00EE67F4">
        <w:rPr>
          <w:rFonts w:asciiTheme="majorHAnsi" w:hAnsiTheme="majorHAnsi" w:cstheme="majorHAnsi"/>
          <w:lang w:val="en-US"/>
        </w:rPr>
        <w:t xml:space="preserve">). As inferred from the cell type mapping in patients supporting enhanced </w:t>
      </w:r>
      <w:proofErr w:type="spellStart"/>
      <w:r w:rsidRPr="00EE67F4">
        <w:rPr>
          <w:rFonts w:asciiTheme="majorHAnsi" w:hAnsiTheme="majorHAnsi" w:cstheme="majorHAnsi"/>
          <w:lang w:val="en-US"/>
        </w:rPr>
        <w:t>hemato</w:t>
      </w:r>
      <w:proofErr w:type="spellEnd"/>
      <w:r w:rsidRPr="00EE67F4">
        <w:rPr>
          <w:rFonts w:asciiTheme="majorHAnsi" w:hAnsiTheme="majorHAnsi" w:cstheme="majorHAnsi"/>
          <w:lang w:val="en-US"/>
        </w:rPr>
        <w:t>-endothelial specification in t(7;12) patients (</w:t>
      </w:r>
      <w:r w:rsidRPr="00EE67F4">
        <w:rPr>
          <w:rFonts w:asciiTheme="majorHAnsi" w:hAnsiTheme="majorHAnsi" w:cstheme="majorHAnsi"/>
          <w:b/>
          <w:lang w:val="en-US"/>
        </w:rPr>
        <w:t>Figure 4C</w:t>
      </w:r>
      <w:r w:rsidRPr="00EE67F4">
        <w:rPr>
          <w:rFonts w:asciiTheme="majorHAnsi" w:hAnsiTheme="majorHAnsi" w:cstheme="majorHAnsi"/>
          <w:lang w:val="en-US"/>
        </w:rPr>
        <w:t xml:space="preserve">), </w:t>
      </w:r>
      <w:r w:rsidRPr="00EE67F4">
        <w:rPr>
          <w:rFonts w:asciiTheme="majorHAnsi" w:hAnsiTheme="majorHAnsi" w:cstheme="majorHAnsi"/>
          <w:b/>
          <w:lang w:val="en-US"/>
        </w:rPr>
        <w:t>Figure 5A</w:t>
      </w:r>
      <w:r w:rsidRPr="00EE67F4">
        <w:rPr>
          <w:rFonts w:asciiTheme="majorHAnsi" w:hAnsiTheme="majorHAnsi" w:cstheme="majorHAnsi"/>
          <w:lang w:val="en-US"/>
        </w:rPr>
        <w:t xml:space="preserve"> shows that haemGx-MNX1 are enriched for </w:t>
      </w:r>
      <w:proofErr w:type="spellStart"/>
      <w:r w:rsidRPr="00EE67F4">
        <w:rPr>
          <w:rFonts w:asciiTheme="majorHAnsi" w:hAnsiTheme="majorHAnsi" w:cstheme="majorHAnsi"/>
          <w:lang w:val="en-US"/>
        </w:rPr>
        <w:t>hemato</w:t>
      </w:r>
      <w:proofErr w:type="spellEnd"/>
      <w:r w:rsidRPr="00EE67F4">
        <w:rPr>
          <w:rFonts w:asciiTheme="majorHAnsi" w:hAnsiTheme="majorHAnsi" w:cstheme="majorHAnsi"/>
          <w:lang w:val="en-US"/>
        </w:rPr>
        <w:t xml:space="preserve">-endothelial clusters 5 and 0 (144 and 192h, respectively), as well as of EMP-like cluster 4 (144h) and </w:t>
      </w:r>
      <w:r w:rsidR="001D56CC" w:rsidRPr="00EE67F4">
        <w:rPr>
          <w:rFonts w:asciiTheme="majorHAnsi" w:hAnsiTheme="majorHAnsi" w:cstheme="majorHAnsi"/>
          <w:lang w:val="en-US"/>
        </w:rPr>
        <w:t>ML</w:t>
      </w:r>
      <w:r w:rsidRPr="00EE67F4">
        <w:rPr>
          <w:rFonts w:asciiTheme="majorHAnsi" w:hAnsiTheme="majorHAnsi" w:cstheme="majorHAnsi"/>
          <w:lang w:val="en-US"/>
        </w:rPr>
        <w:t xml:space="preserve">P-like cluster 8 (192/216h). The 144h/192h timepoint and </w:t>
      </w:r>
      <w:proofErr w:type="spellStart"/>
      <w:r w:rsidRPr="00EE67F4">
        <w:rPr>
          <w:rFonts w:asciiTheme="majorHAnsi" w:hAnsiTheme="majorHAnsi" w:cstheme="majorHAnsi"/>
          <w:lang w:val="en-US"/>
        </w:rPr>
        <w:t>hemato</w:t>
      </w:r>
      <w:proofErr w:type="spellEnd"/>
      <w:r w:rsidRPr="00EE67F4">
        <w:rPr>
          <w:rFonts w:asciiTheme="majorHAnsi" w:hAnsiTheme="majorHAnsi" w:cstheme="majorHAnsi"/>
          <w:lang w:val="en-US"/>
        </w:rPr>
        <w:t xml:space="preserve">-endothelial populations match the enrichment seen in </w:t>
      </w:r>
      <w:proofErr w:type="gramStart"/>
      <w:r w:rsidRPr="00EE67F4">
        <w:rPr>
          <w:rFonts w:asciiTheme="majorHAnsi" w:hAnsiTheme="majorHAnsi" w:cstheme="majorHAnsi"/>
          <w:lang w:val="en-US"/>
        </w:rPr>
        <w:t>t(</w:t>
      </w:r>
      <w:proofErr w:type="gramEnd"/>
      <w:r w:rsidRPr="00EE67F4">
        <w:rPr>
          <w:rFonts w:asciiTheme="majorHAnsi" w:hAnsiTheme="majorHAnsi" w:cstheme="majorHAnsi"/>
          <w:lang w:val="en-US"/>
        </w:rPr>
        <w:t>7;12) patients vs other A</w:t>
      </w:r>
      <w:r w:rsidR="001D56CC" w:rsidRPr="00EE67F4">
        <w:rPr>
          <w:rFonts w:asciiTheme="majorHAnsi" w:hAnsiTheme="majorHAnsi" w:cstheme="majorHAnsi"/>
          <w:lang w:val="en-US"/>
        </w:rPr>
        <w:t>ML</w:t>
      </w:r>
      <w:r w:rsidRPr="00EE67F4">
        <w:rPr>
          <w:rFonts w:asciiTheme="majorHAnsi" w:hAnsiTheme="majorHAnsi" w:cstheme="majorHAnsi"/>
          <w:lang w:val="en-US"/>
        </w:rPr>
        <w:t xml:space="preserve"> (</w:t>
      </w:r>
      <w:r w:rsidRPr="00EE67F4">
        <w:rPr>
          <w:rFonts w:asciiTheme="majorHAnsi" w:hAnsiTheme="majorHAnsi" w:cstheme="majorHAnsi"/>
          <w:b/>
          <w:lang w:val="en-US"/>
        </w:rPr>
        <w:t>Figure 5A</w:t>
      </w:r>
      <w:r w:rsidRPr="00EE67F4">
        <w:rPr>
          <w:rFonts w:asciiTheme="majorHAnsi" w:hAnsiTheme="majorHAnsi" w:cstheme="majorHAnsi"/>
          <w:lang w:val="en-US"/>
        </w:rPr>
        <w:t xml:space="preserve">). We also compared RNA-seq data </w:t>
      </w:r>
      <w:r w:rsidR="00CA5BCD" w:rsidRPr="00EE67F4">
        <w:rPr>
          <w:rFonts w:asciiTheme="majorHAnsi" w:hAnsiTheme="majorHAnsi" w:cstheme="majorHAnsi"/>
          <w:lang w:val="en-US"/>
        </w:rPr>
        <w:t xml:space="preserve">from </w:t>
      </w:r>
      <w:proofErr w:type="gramStart"/>
      <w:r w:rsidR="00CA5BCD" w:rsidRPr="00EE67F4">
        <w:rPr>
          <w:rFonts w:asciiTheme="majorHAnsi" w:hAnsiTheme="majorHAnsi" w:cstheme="majorHAnsi"/>
          <w:lang w:val="en-US"/>
        </w:rPr>
        <w:t>t(</w:t>
      </w:r>
      <w:proofErr w:type="gramEnd"/>
      <w:r w:rsidR="00CA5BCD" w:rsidRPr="00EE67F4">
        <w:rPr>
          <w:rFonts w:asciiTheme="majorHAnsi" w:hAnsiTheme="majorHAnsi" w:cstheme="majorHAnsi"/>
          <w:lang w:val="en-US"/>
        </w:rPr>
        <w:t>9;11)/KMT2A-MLLT3 patients, showing a significant enrichment of the MLP-like cluster 8 (</w:t>
      </w:r>
      <w:r w:rsidR="00CA5BCD" w:rsidRPr="00EE67F4">
        <w:rPr>
          <w:rFonts w:asciiTheme="majorHAnsi" w:hAnsiTheme="majorHAnsi" w:cstheme="majorHAnsi"/>
          <w:b/>
          <w:bCs/>
          <w:lang w:val="en-US"/>
        </w:rPr>
        <w:t>Figure 5A</w:t>
      </w:r>
      <w:r w:rsidR="00CA5BCD" w:rsidRPr="00EE67F4">
        <w:rPr>
          <w:rFonts w:asciiTheme="majorHAnsi" w:hAnsiTheme="majorHAnsi" w:cstheme="majorHAnsi"/>
          <w:lang w:val="en-US"/>
        </w:rPr>
        <w:t>), consistent with the myeloid progenitor origin of KMT2A-rearranged AML, which differs</w:t>
      </w:r>
      <w:r w:rsidRPr="00EE67F4">
        <w:rPr>
          <w:rFonts w:asciiTheme="majorHAnsi" w:hAnsiTheme="majorHAnsi" w:cstheme="majorHAnsi"/>
          <w:lang w:val="en-US"/>
        </w:rPr>
        <w:t xml:space="preserve"> from </w:t>
      </w:r>
      <w:proofErr w:type="gramStart"/>
      <w:r w:rsidRPr="00EE67F4">
        <w:rPr>
          <w:rFonts w:asciiTheme="majorHAnsi" w:hAnsiTheme="majorHAnsi" w:cstheme="majorHAnsi"/>
          <w:lang w:val="en-US"/>
        </w:rPr>
        <w:t>t(</w:t>
      </w:r>
      <w:proofErr w:type="gramEnd"/>
      <w:r w:rsidRPr="00EE67F4">
        <w:rPr>
          <w:rFonts w:asciiTheme="majorHAnsi" w:hAnsiTheme="majorHAnsi" w:cstheme="majorHAnsi"/>
          <w:lang w:val="en-US"/>
        </w:rPr>
        <w:t xml:space="preserve">7;12). These enrichments can be visualized by projections onto the UMAP of normal </w:t>
      </w:r>
      <w:proofErr w:type="spellStart"/>
      <w:r w:rsidRPr="00EE67F4">
        <w:rPr>
          <w:rFonts w:asciiTheme="majorHAnsi" w:hAnsiTheme="majorHAnsi" w:cstheme="majorHAnsi"/>
          <w:lang w:val="en-US"/>
        </w:rPr>
        <w:t>haemGx</w:t>
      </w:r>
      <w:proofErr w:type="spellEnd"/>
      <w:r w:rsidRPr="00EE67F4">
        <w:rPr>
          <w:rFonts w:asciiTheme="majorHAnsi" w:hAnsiTheme="majorHAnsi" w:cstheme="majorHAnsi"/>
          <w:lang w:val="en-US"/>
        </w:rPr>
        <w:t xml:space="preserve"> differentiation (</w:t>
      </w:r>
      <w:r w:rsidRPr="00EE67F4">
        <w:rPr>
          <w:rFonts w:asciiTheme="majorHAnsi" w:hAnsiTheme="majorHAnsi" w:cstheme="majorHAnsi"/>
          <w:b/>
          <w:lang w:val="en-US"/>
        </w:rPr>
        <w:t>Figure 5B</w:t>
      </w:r>
      <w:r w:rsidRPr="00EE67F4">
        <w:rPr>
          <w:rFonts w:asciiTheme="majorHAnsi" w:hAnsiTheme="majorHAnsi" w:cstheme="majorHAnsi"/>
          <w:lang w:val="en-US"/>
        </w:rPr>
        <w:t>).</w:t>
      </w:r>
    </w:p>
    <w:p w14:paraId="5444D9A7" w14:textId="1124C97F" w:rsidR="00852938" w:rsidRPr="00EE67F4" w:rsidRDefault="00852938" w:rsidP="00EE67F4">
      <w:pPr>
        <w:rPr>
          <w:rFonts w:asciiTheme="majorHAnsi" w:hAnsiTheme="majorHAnsi" w:cstheme="majorHAnsi"/>
          <w:lang w:val="en-US"/>
        </w:rPr>
      </w:pPr>
    </w:p>
    <w:p w14:paraId="6555DDA3" w14:textId="63DB88FA" w:rsidR="00852938" w:rsidRPr="00EE67F4" w:rsidRDefault="00000000" w:rsidP="00EE67F4">
      <w:pPr>
        <w:rPr>
          <w:rFonts w:asciiTheme="majorHAnsi" w:hAnsiTheme="majorHAnsi" w:cstheme="majorHAnsi"/>
          <w:lang w:val="en-US"/>
        </w:rPr>
      </w:pPr>
      <w:r w:rsidRPr="00EE67F4">
        <w:rPr>
          <w:rFonts w:asciiTheme="majorHAnsi" w:hAnsiTheme="majorHAnsi" w:cstheme="majorHAnsi"/>
          <w:lang w:val="en-US"/>
        </w:rPr>
        <w:t xml:space="preserve">[Add </w:t>
      </w:r>
      <w:r w:rsidRPr="00EE67F4">
        <w:rPr>
          <w:rFonts w:asciiTheme="majorHAnsi" w:hAnsiTheme="majorHAnsi" w:cstheme="majorHAnsi"/>
          <w:b/>
          <w:bCs/>
          <w:lang w:val="en-US"/>
        </w:rPr>
        <w:t>Figure 5</w:t>
      </w:r>
      <w:r w:rsidRPr="00EE67F4">
        <w:rPr>
          <w:rFonts w:asciiTheme="majorHAnsi" w:hAnsiTheme="majorHAnsi" w:cstheme="majorHAnsi"/>
          <w:lang w:val="en-US"/>
        </w:rPr>
        <w:t xml:space="preserve"> here]</w:t>
      </w:r>
    </w:p>
    <w:p w14:paraId="33FC1E58" w14:textId="77777777" w:rsidR="00220EFD" w:rsidRPr="00EE67F4" w:rsidRDefault="00000000" w:rsidP="00EE67F4">
      <w:pPr>
        <w:rPr>
          <w:rFonts w:asciiTheme="majorHAnsi" w:hAnsiTheme="majorHAnsi" w:cstheme="majorHAnsi"/>
          <w:lang w:val="en-US"/>
        </w:rPr>
      </w:pPr>
      <w:r w:rsidRPr="00EE67F4">
        <w:rPr>
          <w:rFonts w:asciiTheme="majorHAnsi" w:hAnsiTheme="majorHAnsi" w:cstheme="majorHAnsi"/>
          <w:lang w:val="en-US"/>
        </w:rPr>
        <w:t xml:space="preserve">  </w:t>
      </w:r>
    </w:p>
    <w:p w14:paraId="6A24EAB6" w14:textId="61B800D0" w:rsidR="00220EFD" w:rsidRPr="00EE67F4" w:rsidRDefault="00000000" w:rsidP="00EE67F4">
      <w:pPr>
        <w:rPr>
          <w:rFonts w:asciiTheme="majorHAnsi" w:hAnsiTheme="majorHAnsi" w:cstheme="majorHAnsi"/>
          <w:lang w:val="en-US"/>
        </w:rPr>
      </w:pPr>
      <w:r w:rsidRPr="00EE67F4">
        <w:rPr>
          <w:rFonts w:asciiTheme="majorHAnsi" w:hAnsiTheme="majorHAnsi" w:cstheme="majorHAnsi"/>
          <w:lang w:val="en-US"/>
        </w:rPr>
        <w:t xml:space="preserve">This analysis can be expanded to map similarities in cellular composition </w:t>
      </w:r>
      <w:proofErr w:type="gramStart"/>
      <w:r w:rsidRPr="00EE67F4">
        <w:rPr>
          <w:rFonts w:asciiTheme="majorHAnsi" w:hAnsiTheme="majorHAnsi" w:cstheme="majorHAnsi"/>
          <w:lang w:val="en-US"/>
        </w:rPr>
        <w:t>as a means to</w:t>
      </w:r>
      <w:proofErr w:type="gramEnd"/>
      <w:r w:rsidRPr="00EE67F4">
        <w:rPr>
          <w:rFonts w:asciiTheme="majorHAnsi" w:hAnsiTheme="majorHAnsi" w:cstheme="majorHAnsi"/>
          <w:lang w:val="en-US"/>
        </w:rPr>
        <w:t xml:space="preserve"> identifying conditions / timepoints with the highest alignment with patient features. Here, we compared the enrichment in </w:t>
      </w:r>
      <w:proofErr w:type="spellStart"/>
      <w:r w:rsidRPr="00EE67F4">
        <w:rPr>
          <w:rFonts w:asciiTheme="majorHAnsi" w:hAnsiTheme="majorHAnsi" w:cstheme="majorHAnsi"/>
          <w:lang w:val="en-US"/>
        </w:rPr>
        <w:t>haemGx</w:t>
      </w:r>
      <w:proofErr w:type="spellEnd"/>
      <w:r w:rsidRPr="00EE67F4">
        <w:rPr>
          <w:rFonts w:asciiTheme="majorHAnsi" w:hAnsiTheme="majorHAnsi" w:cstheme="majorHAnsi"/>
          <w:lang w:val="en-US"/>
        </w:rPr>
        <w:t xml:space="preserve"> or replating CFC colonies in MNX1 vs EV at 144</w:t>
      </w:r>
      <w:r w:rsidR="00ED6821" w:rsidRPr="00EE67F4">
        <w:rPr>
          <w:rFonts w:asciiTheme="majorHAnsi" w:hAnsiTheme="majorHAnsi" w:cstheme="majorHAnsi"/>
          <w:lang w:val="en-US"/>
        </w:rPr>
        <w:t xml:space="preserve"> </w:t>
      </w:r>
      <w:r w:rsidRPr="00EE67F4">
        <w:rPr>
          <w:rFonts w:asciiTheme="majorHAnsi" w:hAnsiTheme="majorHAnsi" w:cstheme="majorHAnsi"/>
          <w:lang w:val="en-US"/>
        </w:rPr>
        <w:t>h and 216</w:t>
      </w:r>
      <w:r w:rsidR="00ED6821" w:rsidRPr="00EE67F4">
        <w:rPr>
          <w:rFonts w:asciiTheme="majorHAnsi" w:hAnsiTheme="majorHAnsi" w:cstheme="majorHAnsi"/>
          <w:lang w:val="en-US"/>
        </w:rPr>
        <w:t xml:space="preserve"> </w:t>
      </w:r>
      <w:r w:rsidRPr="00EE67F4">
        <w:rPr>
          <w:rFonts w:asciiTheme="majorHAnsi" w:hAnsiTheme="majorHAnsi" w:cstheme="majorHAnsi"/>
          <w:lang w:val="en-US"/>
        </w:rPr>
        <w:t>h timepoints, showing the most extensive cell type similarity in replating colonies from 144</w:t>
      </w:r>
      <w:r w:rsidR="00ED6821" w:rsidRPr="00EE67F4">
        <w:rPr>
          <w:rFonts w:asciiTheme="majorHAnsi" w:hAnsiTheme="majorHAnsi" w:cstheme="majorHAnsi"/>
          <w:lang w:val="en-US"/>
        </w:rPr>
        <w:t xml:space="preserve"> </w:t>
      </w:r>
      <w:r w:rsidRPr="00EE67F4">
        <w:rPr>
          <w:rFonts w:asciiTheme="majorHAnsi" w:hAnsiTheme="majorHAnsi" w:cstheme="majorHAnsi"/>
          <w:lang w:val="en-US"/>
        </w:rPr>
        <w:t>h (</w:t>
      </w:r>
      <w:r w:rsidRPr="00EE67F4">
        <w:rPr>
          <w:rFonts w:asciiTheme="majorHAnsi" w:hAnsiTheme="majorHAnsi" w:cstheme="majorHAnsi"/>
          <w:b/>
          <w:lang w:val="en-US"/>
        </w:rPr>
        <w:t>Figure 6A</w:t>
      </w:r>
      <w:r w:rsidRPr="00EE67F4">
        <w:rPr>
          <w:rFonts w:asciiTheme="majorHAnsi" w:hAnsiTheme="majorHAnsi" w:cstheme="majorHAnsi"/>
          <w:lang w:val="en-US"/>
        </w:rPr>
        <w:t xml:space="preserve">). For further dissection of gene sets contributing to the enrichment in specific phenotypes, the “leading edge” list of genes can be retrieved for each set, </w:t>
      </w:r>
      <w:r w:rsidR="00ED6821" w:rsidRPr="00EE67F4">
        <w:rPr>
          <w:rFonts w:asciiTheme="majorHAnsi" w:hAnsiTheme="majorHAnsi" w:cstheme="majorHAnsi"/>
          <w:lang w:val="en-US"/>
        </w:rPr>
        <w:t>for example,</w:t>
      </w:r>
      <w:r w:rsidRPr="00EE67F4">
        <w:rPr>
          <w:rFonts w:asciiTheme="majorHAnsi" w:hAnsiTheme="majorHAnsi" w:cstheme="majorHAnsi"/>
          <w:lang w:val="en-US"/>
        </w:rPr>
        <w:t xml:space="preserve"> in cluster 2 at 144h in </w:t>
      </w:r>
      <w:proofErr w:type="spellStart"/>
      <w:r w:rsidRPr="00EE67F4">
        <w:rPr>
          <w:rFonts w:asciiTheme="majorHAnsi" w:hAnsiTheme="majorHAnsi" w:cstheme="majorHAnsi"/>
          <w:lang w:val="en-US"/>
        </w:rPr>
        <w:t>haemGx</w:t>
      </w:r>
      <w:proofErr w:type="spellEnd"/>
      <w:r w:rsidR="00131381" w:rsidRPr="00EE67F4">
        <w:rPr>
          <w:rFonts w:asciiTheme="majorHAnsi" w:hAnsiTheme="majorHAnsi" w:cstheme="majorHAnsi"/>
          <w:lang w:val="en-US"/>
        </w:rPr>
        <w:t>—</w:t>
      </w:r>
      <w:r w:rsidRPr="00EE67F4">
        <w:rPr>
          <w:rFonts w:asciiTheme="majorHAnsi" w:hAnsiTheme="majorHAnsi" w:cstheme="majorHAnsi"/>
          <w:lang w:val="en-US"/>
        </w:rPr>
        <w:t>MNX1 (</w:t>
      </w:r>
      <w:r w:rsidRPr="00EE67F4">
        <w:rPr>
          <w:rFonts w:asciiTheme="majorHAnsi" w:hAnsiTheme="majorHAnsi" w:cstheme="majorHAnsi"/>
          <w:b/>
          <w:lang w:val="en-US"/>
        </w:rPr>
        <w:t>Figure 6B</w:t>
      </w:r>
      <w:r w:rsidRPr="00EE67F4">
        <w:rPr>
          <w:rFonts w:asciiTheme="majorHAnsi" w:hAnsiTheme="majorHAnsi" w:cstheme="majorHAnsi"/>
          <w:lang w:val="en-US"/>
        </w:rPr>
        <w:t>)</w:t>
      </w:r>
      <w:r w:rsidR="00130DFD" w:rsidRPr="00EE67F4">
        <w:rPr>
          <w:rFonts w:asciiTheme="majorHAnsi" w:hAnsiTheme="majorHAnsi" w:cstheme="majorHAnsi"/>
          <w:lang w:val="en-US"/>
        </w:rPr>
        <w:t xml:space="preserve"> </w:t>
      </w:r>
      <w:r w:rsidRPr="00EE67F4">
        <w:rPr>
          <w:rFonts w:asciiTheme="majorHAnsi" w:hAnsiTheme="majorHAnsi" w:cstheme="majorHAnsi"/>
          <w:lang w:val="en-US"/>
        </w:rPr>
        <w:t>and be subjected to additional ontology</w:t>
      </w:r>
      <w:r w:rsidR="00131381" w:rsidRPr="00EE67F4">
        <w:rPr>
          <w:rFonts w:asciiTheme="majorHAnsi" w:hAnsiTheme="majorHAnsi" w:cstheme="majorHAnsi"/>
          <w:lang w:val="en-US"/>
        </w:rPr>
        <w:t>—</w:t>
      </w:r>
      <w:r w:rsidRPr="00EE67F4">
        <w:rPr>
          <w:rFonts w:asciiTheme="majorHAnsi" w:hAnsiTheme="majorHAnsi" w:cstheme="majorHAnsi"/>
          <w:lang w:val="en-US"/>
        </w:rPr>
        <w:t xml:space="preserve">based enrichment analyses. Here, we corroborated the endothelial contribution of this cluster to the </w:t>
      </w:r>
      <w:proofErr w:type="spellStart"/>
      <w:r w:rsidRPr="00EE67F4">
        <w:rPr>
          <w:rFonts w:asciiTheme="majorHAnsi" w:hAnsiTheme="majorHAnsi" w:cstheme="majorHAnsi"/>
          <w:lang w:val="en-US"/>
        </w:rPr>
        <w:t>haemGx</w:t>
      </w:r>
      <w:proofErr w:type="spellEnd"/>
      <w:r w:rsidR="00131381" w:rsidRPr="00EE67F4">
        <w:rPr>
          <w:rFonts w:asciiTheme="majorHAnsi" w:hAnsiTheme="majorHAnsi" w:cstheme="majorHAnsi"/>
          <w:lang w:val="en-US"/>
        </w:rPr>
        <w:t>—</w:t>
      </w:r>
      <w:r w:rsidRPr="00EE67F4">
        <w:rPr>
          <w:rFonts w:asciiTheme="majorHAnsi" w:hAnsiTheme="majorHAnsi" w:cstheme="majorHAnsi"/>
          <w:lang w:val="en-US"/>
        </w:rPr>
        <w:t xml:space="preserve">MNX1 phenotype by </w:t>
      </w:r>
      <w:r w:rsidR="00D80A51" w:rsidRPr="00EE67F4">
        <w:rPr>
          <w:rFonts w:asciiTheme="majorHAnsi" w:hAnsiTheme="majorHAnsi" w:cstheme="majorHAnsi"/>
          <w:lang w:val="en-US"/>
        </w:rPr>
        <w:t>cell-type enrichment and by</w:t>
      </w:r>
      <w:r w:rsidRPr="00EE67F4">
        <w:rPr>
          <w:rFonts w:asciiTheme="majorHAnsi" w:hAnsiTheme="majorHAnsi" w:cstheme="majorHAnsi"/>
          <w:lang w:val="en-US"/>
        </w:rPr>
        <w:t xml:space="preserve"> exploring pathway enrichments using the KEGG database (</w:t>
      </w:r>
      <w:r w:rsidRPr="00EE67F4">
        <w:rPr>
          <w:rFonts w:asciiTheme="majorHAnsi" w:hAnsiTheme="majorHAnsi" w:cstheme="majorHAnsi"/>
          <w:b/>
          <w:lang w:val="en-US"/>
        </w:rPr>
        <w:t>Figure 6C</w:t>
      </w:r>
      <w:r w:rsidRPr="00EE67F4">
        <w:rPr>
          <w:rFonts w:asciiTheme="majorHAnsi" w:hAnsiTheme="majorHAnsi" w:cstheme="majorHAnsi"/>
          <w:lang w:val="en-US"/>
        </w:rPr>
        <w:t>). More complex visualization approaches can be employed to map cell type enrichment with individual genes contributing to the separation (</w:t>
      </w:r>
      <w:r w:rsidRPr="00EE67F4">
        <w:rPr>
          <w:rFonts w:asciiTheme="majorHAnsi" w:hAnsiTheme="majorHAnsi" w:cstheme="majorHAnsi"/>
          <w:b/>
          <w:lang w:val="en-US"/>
        </w:rPr>
        <w:t>Figure 6D</w:t>
      </w:r>
      <w:r w:rsidRPr="00EE67F4">
        <w:rPr>
          <w:rFonts w:asciiTheme="majorHAnsi" w:hAnsiTheme="majorHAnsi" w:cstheme="majorHAnsi"/>
          <w:lang w:val="en-US"/>
        </w:rPr>
        <w:t>).</w:t>
      </w:r>
    </w:p>
    <w:p w14:paraId="179AD998" w14:textId="77777777" w:rsidR="00852938" w:rsidRPr="00EE67F4" w:rsidRDefault="00852938" w:rsidP="00EE67F4">
      <w:pPr>
        <w:rPr>
          <w:rFonts w:asciiTheme="majorHAnsi" w:hAnsiTheme="majorHAnsi" w:cstheme="majorHAnsi"/>
          <w:lang w:val="en-US"/>
        </w:rPr>
      </w:pPr>
    </w:p>
    <w:p w14:paraId="6237C3D4" w14:textId="248D7EBF" w:rsidR="00852938" w:rsidRPr="00EE67F4" w:rsidRDefault="00000000" w:rsidP="00EE67F4">
      <w:pPr>
        <w:rPr>
          <w:rFonts w:asciiTheme="majorHAnsi" w:hAnsiTheme="majorHAnsi" w:cstheme="majorHAnsi"/>
          <w:lang w:val="en-US"/>
        </w:rPr>
      </w:pPr>
      <w:r w:rsidRPr="00EE67F4">
        <w:rPr>
          <w:rFonts w:asciiTheme="majorHAnsi" w:hAnsiTheme="majorHAnsi" w:cstheme="majorHAnsi"/>
          <w:lang w:val="en-US"/>
        </w:rPr>
        <w:t xml:space="preserve">[Add </w:t>
      </w:r>
      <w:r w:rsidRPr="00EE67F4">
        <w:rPr>
          <w:rFonts w:asciiTheme="majorHAnsi" w:hAnsiTheme="majorHAnsi" w:cstheme="majorHAnsi"/>
          <w:b/>
          <w:bCs/>
          <w:lang w:val="en-US"/>
        </w:rPr>
        <w:t>Figure 6</w:t>
      </w:r>
      <w:r w:rsidRPr="00EE67F4">
        <w:rPr>
          <w:rFonts w:asciiTheme="majorHAnsi" w:hAnsiTheme="majorHAnsi" w:cstheme="majorHAnsi"/>
          <w:lang w:val="en-US"/>
        </w:rPr>
        <w:t xml:space="preserve"> here]</w:t>
      </w:r>
    </w:p>
    <w:p w14:paraId="254D32AB" w14:textId="77777777" w:rsidR="00220EFD" w:rsidRPr="00EE67F4" w:rsidRDefault="00220EFD" w:rsidP="00EE67F4">
      <w:pPr>
        <w:rPr>
          <w:rFonts w:asciiTheme="majorHAnsi" w:hAnsiTheme="majorHAnsi" w:cstheme="majorHAnsi"/>
          <w:lang w:val="en-US"/>
        </w:rPr>
      </w:pPr>
    </w:p>
    <w:p w14:paraId="1D9D88D7" w14:textId="77777777" w:rsidR="00220EFD" w:rsidRPr="00EE67F4" w:rsidRDefault="00000000" w:rsidP="00EE67F4">
      <w:pPr>
        <w:rPr>
          <w:rFonts w:asciiTheme="majorHAnsi" w:hAnsiTheme="majorHAnsi" w:cstheme="majorHAnsi"/>
          <w:lang w:val="en-US"/>
        </w:rPr>
      </w:pPr>
      <w:r w:rsidRPr="00EE67F4">
        <w:rPr>
          <w:rFonts w:asciiTheme="majorHAnsi" w:hAnsiTheme="majorHAnsi" w:cstheme="majorHAnsi"/>
          <w:lang w:val="en-US"/>
        </w:rPr>
        <w:lastRenderedPageBreak/>
        <w:t xml:space="preserve"> </w:t>
      </w:r>
    </w:p>
    <w:p w14:paraId="3F9754DB" w14:textId="77777777" w:rsidR="00220EFD" w:rsidRPr="00EE67F4" w:rsidRDefault="00000000" w:rsidP="00EE67F4">
      <w:pPr>
        <w:rPr>
          <w:rFonts w:asciiTheme="majorHAnsi" w:hAnsiTheme="majorHAnsi" w:cstheme="majorHAnsi"/>
          <w:b/>
          <w:lang w:val="en-US"/>
        </w:rPr>
      </w:pPr>
      <w:r w:rsidRPr="00EE67F4">
        <w:rPr>
          <w:rFonts w:asciiTheme="majorHAnsi" w:hAnsiTheme="majorHAnsi" w:cstheme="majorHAnsi"/>
          <w:b/>
          <w:lang w:val="en-US"/>
        </w:rPr>
        <w:t>FIGURE AND TABLE LEGENDS:</w:t>
      </w:r>
    </w:p>
    <w:p w14:paraId="35C13233" w14:textId="77777777" w:rsidR="00220EFD" w:rsidRPr="00EE67F4" w:rsidRDefault="00220EFD" w:rsidP="00EE67F4">
      <w:pPr>
        <w:rPr>
          <w:rFonts w:asciiTheme="majorHAnsi" w:hAnsiTheme="majorHAnsi" w:cstheme="majorHAnsi"/>
          <w:lang w:val="en-US"/>
        </w:rPr>
      </w:pPr>
    </w:p>
    <w:p w14:paraId="4B5AC7DC" w14:textId="4886FFB4" w:rsidR="00220EFD" w:rsidRPr="00EE67F4" w:rsidRDefault="00000000" w:rsidP="00EE67F4">
      <w:pPr>
        <w:rPr>
          <w:rFonts w:asciiTheme="majorHAnsi" w:hAnsiTheme="majorHAnsi" w:cstheme="majorHAnsi"/>
          <w:lang w:val="en-US"/>
        </w:rPr>
      </w:pPr>
      <w:r w:rsidRPr="00EE67F4">
        <w:rPr>
          <w:rFonts w:asciiTheme="majorHAnsi" w:hAnsiTheme="majorHAnsi" w:cstheme="majorHAnsi"/>
          <w:b/>
          <w:lang w:val="en-US"/>
        </w:rPr>
        <w:t xml:space="preserve">Figure 1: Overview of methodologies to be used for cell-of-origin discovery in leukemia by integrating phenotypic patient transcriptomic data. </w:t>
      </w:r>
      <w:r w:rsidRPr="00EE67F4">
        <w:rPr>
          <w:rFonts w:asciiTheme="majorHAnsi" w:hAnsiTheme="majorHAnsi" w:cstheme="majorHAnsi"/>
          <w:lang w:val="en-US"/>
        </w:rPr>
        <w:t xml:space="preserve">This approach allows the engineering of leukemia-associated abnormalities in </w:t>
      </w:r>
      <w:proofErr w:type="spellStart"/>
      <w:r w:rsidR="00D80A51" w:rsidRPr="00EE67F4">
        <w:rPr>
          <w:rFonts w:asciiTheme="majorHAnsi" w:hAnsiTheme="majorHAnsi" w:cstheme="majorHAnsi"/>
          <w:lang w:val="en-US"/>
        </w:rPr>
        <w:t>mESCs</w:t>
      </w:r>
      <w:proofErr w:type="spellEnd"/>
      <w:r w:rsidR="00D80A51" w:rsidRPr="00EE67F4">
        <w:rPr>
          <w:rFonts w:asciiTheme="majorHAnsi" w:hAnsiTheme="majorHAnsi" w:cstheme="majorHAnsi"/>
          <w:lang w:val="en-US"/>
        </w:rPr>
        <w:t xml:space="preserve"> to be investigated in a hemogenic </w:t>
      </w:r>
      <w:proofErr w:type="spellStart"/>
      <w:r w:rsidR="00D80A51" w:rsidRPr="00EE67F4">
        <w:rPr>
          <w:rFonts w:asciiTheme="majorHAnsi" w:hAnsiTheme="majorHAnsi" w:cstheme="majorHAnsi"/>
          <w:lang w:val="en-US"/>
        </w:rPr>
        <w:t>gastruloid</w:t>
      </w:r>
      <w:proofErr w:type="spellEnd"/>
      <w:r w:rsidR="00D80A51" w:rsidRPr="00EE67F4">
        <w:rPr>
          <w:rFonts w:asciiTheme="majorHAnsi" w:hAnsiTheme="majorHAnsi" w:cstheme="majorHAnsi"/>
          <w:lang w:val="en-US"/>
        </w:rPr>
        <w:t xml:space="preserve"> (</w:t>
      </w:r>
      <w:proofErr w:type="spellStart"/>
      <w:r w:rsidR="00D80A51" w:rsidRPr="00EE67F4">
        <w:rPr>
          <w:rFonts w:asciiTheme="majorHAnsi" w:hAnsiTheme="majorHAnsi" w:cstheme="majorHAnsi"/>
          <w:lang w:val="en-US"/>
        </w:rPr>
        <w:t>haemGx</w:t>
      </w:r>
      <w:proofErr w:type="spellEnd"/>
      <w:r w:rsidR="00D80A51" w:rsidRPr="00EE67F4">
        <w:rPr>
          <w:rFonts w:asciiTheme="majorHAnsi" w:hAnsiTheme="majorHAnsi" w:cstheme="majorHAnsi"/>
          <w:lang w:val="en-US"/>
        </w:rPr>
        <w:t xml:space="preserve">) model </w:t>
      </w:r>
      <w:r w:rsidRPr="00EE67F4">
        <w:rPr>
          <w:rFonts w:asciiTheme="majorHAnsi" w:hAnsiTheme="majorHAnsi" w:cstheme="majorHAnsi"/>
          <w:lang w:val="en-US"/>
        </w:rPr>
        <w:t>via downstream molecular and bioinformatics analyses.</w:t>
      </w:r>
      <w:r w:rsidR="0033593D" w:rsidRPr="00EE67F4">
        <w:rPr>
          <w:rFonts w:asciiTheme="majorHAnsi" w:hAnsiTheme="majorHAnsi" w:cstheme="majorHAnsi"/>
          <w:lang w:val="en-US"/>
        </w:rPr>
        <w:t xml:space="preserve"> </w:t>
      </w:r>
      <w:r w:rsidR="009D3729" w:rsidRPr="00EE67F4">
        <w:rPr>
          <w:rFonts w:asciiTheme="majorHAnsi" w:hAnsiTheme="majorHAnsi" w:cstheme="majorHAnsi"/>
          <w:lang w:val="en-US"/>
        </w:rPr>
        <w:t>Abbreviatio</w:t>
      </w:r>
      <w:r w:rsidR="00E01927" w:rsidRPr="00EE67F4">
        <w:rPr>
          <w:rFonts w:asciiTheme="majorHAnsi" w:hAnsiTheme="majorHAnsi" w:cstheme="majorHAnsi"/>
          <w:lang w:val="en-US"/>
        </w:rPr>
        <w:t>n</w:t>
      </w:r>
      <w:r w:rsidR="009D3729" w:rsidRPr="00EE67F4">
        <w:rPr>
          <w:rFonts w:asciiTheme="majorHAnsi" w:hAnsiTheme="majorHAnsi" w:cstheme="majorHAnsi"/>
          <w:lang w:val="en-US"/>
        </w:rPr>
        <w:t xml:space="preserve">s: LAA = leukemia-associated abnormalities; </w:t>
      </w:r>
      <w:proofErr w:type="spellStart"/>
      <w:r w:rsidR="009D3729" w:rsidRPr="00EE67F4">
        <w:rPr>
          <w:rFonts w:asciiTheme="majorHAnsi" w:hAnsiTheme="majorHAnsi" w:cstheme="majorHAnsi"/>
          <w:lang w:val="en-US"/>
        </w:rPr>
        <w:t>mESC</w:t>
      </w:r>
      <w:proofErr w:type="spellEnd"/>
      <w:r w:rsidR="00E01927" w:rsidRPr="00EE67F4">
        <w:rPr>
          <w:rFonts w:asciiTheme="majorHAnsi" w:hAnsiTheme="majorHAnsi" w:cstheme="majorHAnsi"/>
          <w:lang w:val="en-US"/>
        </w:rPr>
        <w:t xml:space="preserve"> = mouse embryonic stem cells; </w:t>
      </w:r>
      <w:proofErr w:type="spellStart"/>
      <w:r w:rsidR="00E01927" w:rsidRPr="00EE67F4">
        <w:rPr>
          <w:rFonts w:asciiTheme="majorHAnsi" w:hAnsiTheme="majorHAnsi" w:cstheme="majorHAnsi"/>
          <w:lang w:val="en-US"/>
        </w:rPr>
        <w:t>haemGx</w:t>
      </w:r>
      <w:proofErr w:type="spellEnd"/>
      <w:r w:rsidR="00E01927" w:rsidRPr="00EE67F4">
        <w:rPr>
          <w:rFonts w:asciiTheme="majorHAnsi" w:hAnsiTheme="majorHAnsi" w:cstheme="majorHAnsi"/>
          <w:lang w:val="en-US"/>
        </w:rPr>
        <w:t xml:space="preserve"> = hemogenic </w:t>
      </w:r>
      <w:proofErr w:type="spellStart"/>
      <w:r w:rsidR="00E01927" w:rsidRPr="00EE67F4">
        <w:rPr>
          <w:rFonts w:asciiTheme="majorHAnsi" w:hAnsiTheme="majorHAnsi" w:cstheme="majorHAnsi"/>
          <w:lang w:val="en-US"/>
        </w:rPr>
        <w:t>gastruloid</w:t>
      </w:r>
      <w:proofErr w:type="spellEnd"/>
      <w:r w:rsidR="00E01927" w:rsidRPr="00EE67F4">
        <w:rPr>
          <w:rFonts w:asciiTheme="majorHAnsi" w:hAnsiTheme="majorHAnsi" w:cstheme="majorHAnsi"/>
          <w:lang w:val="en-US"/>
        </w:rPr>
        <w:t xml:space="preserve"> model; GSEA = gene set enrichment analysis. </w:t>
      </w:r>
    </w:p>
    <w:p w14:paraId="74B20E26" w14:textId="77777777" w:rsidR="00220EFD" w:rsidRPr="00EE67F4" w:rsidRDefault="00220EFD" w:rsidP="00EE67F4">
      <w:pPr>
        <w:rPr>
          <w:rFonts w:asciiTheme="majorHAnsi" w:hAnsiTheme="majorHAnsi" w:cstheme="majorHAnsi"/>
          <w:lang w:val="en-US"/>
        </w:rPr>
      </w:pPr>
    </w:p>
    <w:p w14:paraId="40472463" w14:textId="405CD745" w:rsidR="00220EFD" w:rsidRPr="00EE67F4" w:rsidRDefault="00000000" w:rsidP="00EE67F4">
      <w:pPr>
        <w:rPr>
          <w:rFonts w:asciiTheme="majorHAnsi" w:hAnsiTheme="majorHAnsi" w:cstheme="majorHAnsi"/>
          <w:lang w:val="en-US"/>
        </w:rPr>
      </w:pPr>
      <w:r w:rsidRPr="00EE67F4">
        <w:rPr>
          <w:rFonts w:asciiTheme="majorHAnsi" w:hAnsiTheme="majorHAnsi" w:cstheme="majorHAnsi"/>
          <w:b/>
          <w:lang w:val="en-US"/>
        </w:rPr>
        <w:t>Figure 2:</w:t>
      </w:r>
      <w:r w:rsidRPr="00EE67F4">
        <w:rPr>
          <w:rFonts w:asciiTheme="majorHAnsi" w:hAnsiTheme="majorHAnsi" w:cstheme="majorHAnsi"/>
          <w:lang w:val="en-US"/>
        </w:rPr>
        <w:t xml:space="preserve"> </w:t>
      </w:r>
      <w:r w:rsidRPr="00EE67F4">
        <w:rPr>
          <w:rFonts w:asciiTheme="majorHAnsi" w:hAnsiTheme="majorHAnsi" w:cstheme="majorHAnsi"/>
          <w:b/>
          <w:lang w:val="en-US"/>
        </w:rPr>
        <w:t xml:space="preserve">Timeline of </w:t>
      </w:r>
      <w:proofErr w:type="spellStart"/>
      <w:r w:rsidRPr="00EE67F4">
        <w:rPr>
          <w:rFonts w:asciiTheme="majorHAnsi" w:hAnsiTheme="majorHAnsi" w:cstheme="majorHAnsi"/>
          <w:b/>
          <w:lang w:val="en-US"/>
        </w:rPr>
        <w:t>haemGx</w:t>
      </w:r>
      <w:proofErr w:type="spellEnd"/>
      <w:r w:rsidRPr="00EE67F4">
        <w:rPr>
          <w:rFonts w:asciiTheme="majorHAnsi" w:hAnsiTheme="majorHAnsi" w:cstheme="majorHAnsi"/>
          <w:b/>
          <w:lang w:val="en-US"/>
        </w:rPr>
        <w:t xml:space="preserve"> protocol</w:t>
      </w:r>
      <w:r w:rsidR="007927B2" w:rsidRPr="00EE67F4">
        <w:rPr>
          <w:rFonts w:asciiTheme="majorHAnsi" w:hAnsiTheme="majorHAnsi" w:cstheme="majorHAnsi"/>
          <w:b/>
          <w:lang w:val="en-US"/>
        </w:rPr>
        <w:t xml:space="preserve">. </w:t>
      </w:r>
      <w:r w:rsidRPr="00EE67F4">
        <w:rPr>
          <w:rFonts w:asciiTheme="majorHAnsi" w:hAnsiTheme="majorHAnsi" w:cstheme="majorHAnsi"/>
          <w:lang w:val="en-US"/>
        </w:rPr>
        <w:t xml:space="preserve">Schematic representation of </w:t>
      </w:r>
      <w:r w:rsidR="007927B2" w:rsidRPr="00EE67F4">
        <w:rPr>
          <w:rFonts w:asciiTheme="majorHAnsi" w:hAnsiTheme="majorHAnsi" w:cstheme="majorHAnsi"/>
          <w:lang w:val="en-US"/>
        </w:rPr>
        <w:t xml:space="preserve">the generation of </w:t>
      </w:r>
      <w:proofErr w:type="spellStart"/>
      <w:r w:rsidR="007927B2" w:rsidRPr="00EE67F4">
        <w:rPr>
          <w:rFonts w:asciiTheme="majorHAnsi" w:hAnsiTheme="majorHAnsi" w:cstheme="majorHAnsi"/>
          <w:lang w:val="en-US"/>
        </w:rPr>
        <w:t>haemGx</w:t>
      </w:r>
      <w:proofErr w:type="spellEnd"/>
      <w:r w:rsidR="007927B2" w:rsidRPr="00EE67F4">
        <w:rPr>
          <w:rFonts w:asciiTheme="majorHAnsi" w:hAnsiTheme="majorHAnsi" w:cstheme="majorHAnsi"/>
          <w:lang w:val="en-US"/>
        </w:rPr>
        <w:t xml:space="preserve"> production from </w:t>
      </w:r>
      <w:proofErr w:type="spellStart"/>
      <w:r w:rsidR="007927B2" w:rsidRPr="00EE67F4">
        <w:rPr>
          <w:rFonts w:asciiTheme="majorHAnsi" w:hAnsiTheme="majorHAnsi" w:cstheme="majorHAnsi"/>
          <w:lang w:val="en-US"/>
        </w:rPr>
        <w:t>mESC</w:t>
      </w:r>
      <w:proofErr w:type="spellEnd"/>
      <w:r w:rsidR="007927B2" w:rsidRPr="00EE67F4">
        <w:rPr>
          <w:rFonts w:asciiTheme="majorHAnsi" w:hAnsiTheme="majorHAnsi" w:cstheme="majorHAnsi"/>
          <w:lang w:val="en-US"/>
        </w:rPr>
        <w:t xml:space="preserve"> cells over a </w:t>
      </w:r>
      <w:proofErr w:type="gramStart"/>
      <w:r w:rsidR="007927B2" w:rsidRPr="00EE67F4">
        <w:rPr>
          <w:rFonts w:asciiTheme="majorHAnsi" w:hAnsiTheme="majorHAnsi" w:cstheme="majorHAnsi"/>
          <w:lang w:val="en-US"/>
        </w:rPr>
        <w:t>216 h</w:t>
      </w:r>
      <w:proofErr w:type="gramEnd"/>
      <w:r w:rsidR="007927B2" w:rsidRPr="00EE67F4">
        <w:rPr>
          <w:rFonts w:asciiTheme="majorHAnsi" w:hAnsiTheme="majorHAnsi" w:cstheme="majorHAnsi"/>
          <w:lang w:val="en-US"/>
        </w:rPr>
        <w:t xml:space="preserve"> protocol, highlighting the addition of an A/C pulse at 48 h, followed by the specific chemical cues</w:t>
      </w:r>
      <w:r w:rsidRPr="00EE67F4">
        <w:rPr>
          <w:rFonts w:asciiTheme="majorHAnsi" w:hAnsiTheme="majorHAnsi" w:cstheme="majorHAnsi"/>
          <w:lang w:val="en-US"/>
        </w:rPr>
        <w:t xml:space="preserve"> of cytokines from 144</w:t>
      </w:r>
      <w:r w:rsidR="34E28D76" w:rsidRPr="00EE67F4">
        <w:rPr>
          <w:rFonts w:asciiTheme="majorHAnsi" w:hAnsiTheme="majorHAnsi" w:cstheme="majorHAnsi"/>
          <w:lang w:val="en-US"/>
        </w:rPr>
        <w:t xml:space="preserve"> </w:t>
      </w:r>
      <w:r w:rsidRPr="00EE67F4">
        <w:rPr>
          <w:rFonts w:asciiTheme="majorHAnsi" w:hAnsiTheme="majorHAnsi" w:cstheme="majorHAnsi"/>
          <w:lang w:val="en-US"/>
        </w:rPr>
        <w:t>h to 216</w:t>
      </w:r>
      <w:r w:rsidR="50607A10" w:rsidRPr="00EE67F4">
        <w:rPr>
          <w:rFonts w:asciiTheme="majorHAnsi" w:hAnsiTheme="majorHAnsi" w:cstheme="majorHAnsi"/>
          <w:lang w:val="en-US"/>
        </w:rPr>
        <w:t xml:space="preserve"> </w:t>
      </w:r>
      <w:r w:rsidRPr="00EE67F4">
        <w:rPr>
          <w:rFonts w:asciiTheme="majorHAnsi" w:hAnsiTheme="majorHAnsi" w:cstheme="majorHAnsi"/>
          <w:lang w:val="en-US"/>
        </w:rPr>
        <w:t xml:space="preserve">h to promote the specification for </w:t>
      </w:r>
      <w:proofErr w:type="spellStart"/>
      <w:r w:rsidRPr="00EE67F4">
        <w:rPr>
          <w:rFonts w:asciiTheme="majorHAnsi" w:hAnsiTheme="majorHAnsi" w:cstheme="majorHAnsi"/>
          <w:lang w:val="en-US"/>
        </w:rPr>
        <w:t>hemato</w:t>
      </w:r>
      <w:proofErr w:type="spellEnd"/>
      <w:r w:rsidRPr="00EE67F4">
        <w:rPr>
          <w:rFonts w:asciiTheme="majorHAnsi" w:hAnsiTheme="majorHAnsi" w:cstheme="majorHAnsi"/>
          <w:lang w:val="en-US"/>
        </w:rPr>
        <w:t>-endothelium.</w:t>
      </w:r>
      <w:r w:rsidR="000A5526" w:rsidRPr="00EE67F4">
        <w:rPr>
          <w:rFonts w:asciiTheme="majorHAnsi" w:hAnsiTheme="majorHAnsi" w:cstheme="majorHAnsi"/>
          <w:lang w:val="en-US"/>
        </w:rPr>
        <w:t xml:space="preserve"> Abbreviations: </w:t>
      </w:r>
      <w:proofErr w:type="spellStart"/>
      <w:r w:rsidR="000A5526" w:rsidRPr="00EE67F4">
        <w:rPr>
          <w:rFonts w:asciiTheme="majorHAnsi" w:hAnsiTheme="majorHAnsi" w:cstheme="majorHAnsi"/>
          <w:lang w:val="en-US"/>
        </w:rPr>
        <w:t>mESC</w:t>
      </w:r>
      <w:proofErr w:type="spellEnd"/>
      <w:r w:rsidR="000A5526" w:rsidRPr="00EE67F4">
        <w:rPr>
          <w:rFonts w:asciiTheme="majorHAnsi" w:hAnsiTheme="majorHAnsi" w:cstheme="majorHAnsi"/>
          <w:lang w:val="en-US"/>
        </w:rPr>
        <w:t xml:space="preserve"> = mouse embryonic stem cells; </w:t>
      </w:r>
      <w:proofErr w:type="spellStart"/>
      <w:r w:rsidR="000A5526" w:rsidRPr="00EE67F4">
        <w:rPr>
          <w:rFonts w:asciiTheme="majorHAnsi" w:hAnsiTheme="majorHAnsi" w:cstheme="majorHAnsi"/>
          <w:lang w:val="en-US"/>
        </w:rPr>
        <w:t>haemGx</w:t>
      </w:r>
      <w:proofErr w:type="spellEnd"/>
      <w:r w:rsidR="000A5526" w:rsidRPr="00EE67F4">
        <w:rPr>
          <w:rFonts w:asciiTheme="majorHAnsi" w:hAnsiTheme="majorHAnsi" w:cstheme="majorHAnsi"/>
          <w:lang w:val="en-US"/>
        </w:rPr>
        <w:t xml:space="preserve"> = hemogenic </w:t>
      </w:r>
      <w:proofErr w:type="spellStart"/>
      <w:r w:rsidR="000A5526" w:rsidRPr="00EE67F4">
        <w:rPr>
          <w:rFonts w:asciiTheme="majorHAnsi" w:hAnsiTheme="majorHAnsi" w:cstheme="majorHAnsi"/>
          <w:lang w:val="en-US"/>
        </w:rPr>
        <w:t>gastruloid</w:t>
      </w:r>
      <w:proofErr w:type="spellEnd"/>
      <w:r w:rsidR="000A5526" w:rsidRPr="00EE67F4">
        <w:rPr>
          <w:rFonts w:asciiTheme="majorHAnsi" w:hAnsiTheme="majorHAnsi" w:cstheme="majorHAnsi"/>
          <w:lang w:val="en-US"/>
        </w:rPr>
        <w:t xml:space="preserve"> model. </w:t>
      </w:r>
    </w:p>
    <w:p w14:paraId="4B07CF4D" w14:textId="61ACD06C" w:rsidR="00220EFD" w:rsidRPr="00EE67F4" w:rsidRDefault="00220EFD" w:rsidP="00EE67F4">
      <w:pPr>
        <w:rPr>
          <w:rFonts w:asciiTheme="majorHAnsi" w:hAnsiTheme="majorHAnsi" w:cstheme="majorHAnsi"/>
          <w:lang w:val="en-US"/>
        </w:rPr>
      </w:pPr>
    </w:p>
    <w:p w14:paraId="301E9631" w14:textId="09265460" w:rsidR="00220EFD" w:rsidRPr="00EE67F4" w:rsidRDefault="00000000" w:rsidP="00EE67F4">
      <w:pPr>
        <w:rPr>
          <w:rFonts w:asciiTheme="majorHAnsi" w:hAnsiTheme="majorHAnsi" w:cstheme="majorHAnsi"/>
          <w:b/>
          <w:lang w:val="en-US"/>
        </w:rPr>
      </w:pPr>
      <w:r w:rsidRPr="00EE67F4">
        <w:rPr>
          <w:rFonts w:asciiTheme="majorHAnsi" w:hAnsiTheme="majorHAnsi" w:cstheme="majorHAnsi"/>
          <w:b/>
          <w:lang w:val="en-US"/>
        </w:rPr>
        <w:t xml:space="preserve">Figure 3: Representative results using </w:t>
      </w:r>
      <w:proofErr w:type="spellStart"/>
      <w:r w:rsidRPr="00EE67F4">
        <w:rPr>
          <w:rFonts w:asciiTheme="majorHAnsi" w:hAnsiTheme="majorHAnsi" w:cstheme="majorHAnsi"/>
          <w:b/>
          <w:lang w:val="en-US"/>
        </w:rPr>
        <w:t>haemGx</w:t>
      </w:r>
      <w:proofErr w:type="spellEnd"/>
      <w:r w:rsidRPr="00EE67F4">
        <w:rPr>
          <w:rFonts w:asciiTheme="majorHAnsi" w:hAnsiTheme="majorHAnsi" w:cstheme="majorHAnsi"/>
          <w:b/>
          <w:lang w:val="en-US"/>
        </w:rPr>
        <w:t xml:space="preserve"> to model </w:t>
      </w:r>
      <w:proofErr w:type="gramStart"/>
      <w:r w:rsidRPr="00EE67F4">
        <w:rPr>
          <w:rFonts w:asciiTheme="majorHAnsi" w:hAnsiTheme="majorHAnsi" w:cstheme="majorHAnsi"/>
          <w:b/>
          <w:lang w:val="en-US"/>
        </w:rPr>
        <w:t>t(</w:t>
      </w:r>
      <w:proofErr w:type="gramEnd"/>
      <w:r w:rsidRPr="00EE67F4">
        <w:rPr>
          <w:rFonts w:asciiTheme="majorHAnsi" w:hAnsiTheme="majorHAnsi" w:cstheme="majorHAnsi"/>
          <w:b/>
          <w:lang w:val="en-US"/>
        </w:rPr>
        <w:t>7;12) infant A</w:t>
      </w:r>
      <w:r w:rsidR="001D56CC" w:rsidRPr="00EE67F4">
        <w:rPr>
          <w:rFonts w:asciiTheme="majorHAnsi" w:hAnsiTheme="majorHAnsi" w:cstheme="majorHAnsi"/>
          <w:b/>
          <w:lang w:val="en-US"/>
        </w:rPr>
        <w:t>ML</w:t>
      </w:r>
      <w:r w:rsidRPr="00EE67F4">
        <w:rPr>
          <w:rFonts w:asciiTheme="majorHAnsi" w:hAnsiTheme="majorHAnsi" w:cstheme="majorHAnsi"/>
          <w:b/>
          <w:lang w:val="en-US"/>
        </w:rPr>
        <w:t>.</w:t>
      </w:r>
      <w:r w:rsidR="000A5526" w:rsidRPr="00EE67F4">
        <w:rPr>
          <w:rFonts w:asciiTheme="majorHAnsi" w:hAnsiTheme="majorHAnsi" w:cstheme="majorHAnsi"/>
          <w:b/>
          <w:lang w:val="en-US"/>
        </w:rPr>
        <w:t xml:space="preserve"> </w:t>
      </w:r>
      <w:r w:rsidR="000A5526" w:rsidRPr="00EE67F4">
        <w:rPr>
          <w:rFonts w:asciiTheme="majorHAnsi" w:hAnsiTheme="majorHAnsi" w:cstheme="majorHAnsi"/>
          <w:lang w:val="en-US"/>
        </w:rPr>
        <w:t>(</w:t>
      </w:r>
      <w:r w:rsidRPr="00EE67F4">
        <w:rPr>
          <w:rFonts w:asciiTheme="majorHAnsi" w:hAnsiTheme="majorHAnsi" w:cstheme="majorHAnsi"/>
          <w:b/>
          <w:lang w:val="en-US"/>
        </w:rPr>
        <w:t>A</w:t>
      </w:r>
      <w:r w:rsidR="000A5526" w:rsidRPr="00EE67F4">
        <w:rPr>
          <w:rFonts w:asciiTheme="majorHAnsi" w:hAnsiTheme="majorHAnsi" w:cstheme="majorHAnsi"/>
          <w:bCs/>
          <w:lang w:val="en-US"/>
        </w:rPr>
        <w:t>)</w:t>
      </w:r>
      <w:r w:rsidRPr="00EE67F4">
        <w:rPr>
          <w:rFonts w:asciiTheme="majorHAnsi" w:hAnsiTheme="majorHAnsi" w:cstheme="majorHAnsi"/>
          <w:bCs/>
          <w:lang w:val="en-US"/>
        </w:rPr>
        <w:t xml:space="preserve"> </w:t>
      </w:r>
      <w:r w:rsidRPr="00EE67F4">
        <w:rPr>
          <w:rFonts w:asciiTheme="majorHAnsi" w:hAnsiTheme="majorHAnsi" w:cstheme="majorHAnsi"/>
          <w:lang w:val="en-US"/>
        </w:rPr>
        <w:t xml:space="preserve">Images of individual </w:t>
      </w:r>
      <w:proofErr w:type="spellStart"/>
      <w:r w:rsidRPr="00EE67F4">
        <w:rPr>
          <w:rFonts w:asciiTheme="majorHAnsi" w:hAnsiTheme="majorHAnsi" w:cstheme="majorHAnsi"/>
          <w:lang w:val="en-US"/>
        </w:rPr>
        <w:t>haemGx</w:t>
      </w:r>
      <w:proofErr w:type="spellEnd"/>
      <w:r w:rsidRPr="00EE67F4">
        <w:rPr>
          <w:rFonts w:asciiTheme="majorHAnsi" w:hAnsiTheme="majorHAnsi" w:cstheme="majorHAnsi"/>
          <w:lang w:val="en-US"/>
        </w:rPr>
        <w:t xml:space="preserve"> of MNX1 vs EV conditions acquired using a microscopy plate reader.</w:t>
      </w:r>
      <w:r w:rsidR="004A3DCA" w:rsidRPr="00EE67F4">
        <w:rPr>
          <w:rFonts w:asciiTheme="majorHAnsi" w:hAnsiTheme="majorHAnsi" w:cstheme="majorHAnsi"/>
          <w:lang w:val="en-US"/>
        </w:rPr>
        <w:t xml:space="preserve"> Scale bar = 300 µm for all panels.</w:t>
      </w:r>
      <w:r w:rsidRPr="00EE67F4">
        <w:rPr>
          <w:rFonts w:asciiTheme="majorHAnsi" w:hAnsiTheme="majorHAnsi" w:cstheme="majorHAnsi"/>
          <w:lang w:val="en-US"/>
        </w:rPr>
        <w:t xml:space="preserve"> The green signal indicates polarization of the FLK1-GFP marker throughout the </w:t>
      </w:r>
      <w:proofErr w:type="gramStart"/>
      <w:r w:rsidRPr="00EE67F4">
        <w:rPr>
          <w:rFonts w:asciiTheme="majorHAnsi" w:hAnsiTheme="majorHAnsi" w:cstheme="majorHAnsi"/>
          <w:lang w:val="en-US"/>
        </w:rPr>
        <w:t>216</w:t>
      </w:r>
      <w:r w:rsidR="004A3DCA" w:rsidRPr="00EE67F4">
        <w:rPr>
          <w:rFonts w:asciiTheme="majorHAnsi" w:hAnsiTheme="majorHAnsi" w:cstheme="majorHAnsi"/>
          <w:lang w:val="en-US"/>
        </w:rPr>
        <w:t xml:space="preserve"> </w:t>
      </w:r>
      <w:r w:rsidRPr="00EE67F4">
        <w:rPr>
          <w:rFonts w:asciiTheme="majorHAnsi" w:hAnsiTheme="majorHAnsi" w:cstheme="majorHAnsi"/>
          <w:lang w:val="en-US"/>
        </w:rPr>
        <w:t>h</w:t>
      </w:r>
      <w:proofErr w:type="gramEnd"/>
      <w:r w:rsidRPr="00EE67F4">
        <w:rPr>
          <w:rFonts w:asciiTheme="majorHAnsi" w:hAnsiTheme="majorHAnsi" w:cstheme="majorHAnsi"/>
          <w:lang w:val="en-US"/>
        </w:rPr>
        <w:t xml:space="preserve"> protocol. </w:t>
      </w:r>
      <w:r w:rsidR="003674BA" w:rsidRPr="00EE67F4">
        <w:rPr>
          <w:rFonts w:asciiTheme="majorHAnsi" w:hAnsiTheme="majorHAnsi" w:cstheme="majorHAnsi"/>
          <w:lang w:val="en-US"/>
        </w:rPr>
        <w:t>(</w:t>
      </w:r>
      <w:r w:rsidRPr="00EE67F4">
        <w:rPr>
          <w:rFonts w:asciiTheme="majorHAnsi" w:hAnsiTheme="majorHAnsi" w:cstheme="majorHAnsi"/>
          <w:b/>
          <w:lang w:val="en-US"/>
        </w:rPr>
        <w:t>B</w:t>
      </w:r>
      <w:r w:rsidR="003674BA" w:rsidRPr="00EE67F4">
        <w:rPr>
          <w:rFonts w:asciiTheme="majorHAnsi" w:hAnsiTheme="majorHAnsi" w:cstheme="majorHAnsi"/>
          <w:bCs/>
          <w:lang w:val="en-US"/>
        </w:rPr>
        <w:t>)</w:t>
      </w:r>
      <w:r w:rsidRPr="00EE67F4">
        <w:rPr>
          <w:rFonts w:asciiTheme="majorHAnsi" w:hAnsiTheme="majorHAnsi" w:cstheme="majorHAnsi"/>
          <w:lang w:val="en-US"/>
        </w:rPr>
        <w:t xml:space="preserve"> Time-course size differences of haemGx-MNX1 vs </w:t>
      </w:r>
      <w:proofErr w:type="spellStart"/>
      <w:r w:rsidRPr="00EE67F4">
        <w:rPr>
          <w:rFonts w:asciiTheme="majorHAnsi" w:hAnsiTheme="majorHAnsi" w:cstheme="majorHAnsi"/>
          <w:lang w:val="en-US"/>
        </w:rPr>
        <w:t>haemGx</w:t>
      </w:r>
      <w:proofErr w:type="spellEnd"/>
      <w:r w:rsidRPr="00EE67F4">
        <w:rPr>
          <w:rFonts w:asciiTheme="majorHAnsi" w:hAnsiTheme="majorHAnsi" w:cstheme="majorHAnsi"/>
          <w:lang w:val="en-US"/>
        </w:rPr>
        <w:t xml:space="preserve">-EV calculated on cross diameter using images acquired in </w:t>
      </w:r>
      <w:r w:rsidRPr="00EE67F4">
        <w:rPr>
          <w:rFonts w:asciiTheme="majorHAnsi" w:hAnsiTheme="majorHAnsi" w:cstheme="majorHAnsi"/>
          <w:b/>
          <w:bCs/>
          <w:lang w:val="en-US"/>
        </w:rPr>
        <w:t>A</w:t>
      </w:r>
      <w:r w:rsidRPr="00EE67F4">
        <w:rPr>
          <w:rFonts w:asciiTheme="majorHAnsi" w:hAnsiTheme="majorHAnsi" w:cstheme="majorHAnsi"/>
          <w:lang w:val="en-US"/>
        </w:rPr>
        <w:t xml:space="preserve">. Mean ± SD of three replicate experiments; two-tailed t-test, p&lt;0.05 (*), 0.001 (**), </w:t>
      </w:r>
      <w:proofErr w:type="gramStart"/>
      <w:r w:rsidRPr="00EE67F4">
        <w:rPr>
          <w:rFonts w:asciiTheme="majorHAnsi" w:hAnsiTheme="majorHAnsi" w:cstheme="majorHAnsi"/>
          <w:lang w:val="en-US"/>
        </w:rPr>
        <w:t>0.0001 (*</w:t>
      </w:r>
      <w:proofErr w:type="gramEnd"/>
      <w:r w:rsidRPr="00EE67F4">
        <w:rPr>
          <w:rFonts w:asciiTheme="majorHAnsi" w:hAnsiTheme="majorHAnsi" w:cstheme="majorHAnsi"/>
          <w:lang w:val="en-US"/>
        </w:rPr>
        <w:t xml:space="preserve">**), and </w:t>
      </w:r>
      <w:proofErr w:type="gramStart"/>
      <w:r w:rsidRPr="00EE67F4">
        <w:rPr>
          <w:rFonts w:asciiTheme="majorHAnsi" w:hAnsiTheme="majorHAnsi" w:cstheme="majorHAnsi"/>
          <w:lang w:val="en-US"/>
        </w:rPr>
        <w:t>0.00001 (*</w:t>
      </w:r>
      <w:proofErr w:type="gramEnd"/>
      <w:r w:rsidRPr="00EE67F4">
        <w:rPr>
          <w:rFonts w:asciiTheme="majorHAnsi" w:hAnsiTheme="majorHAnsi" w:cstheme="majorHAnsi"/>
          <w:lang w:val="en-US"/>
        </w:rPr>
        <w:t xml:space="preserve">***). </w:t>
      </w:r>
      <w:r w:rsidR="003674BA" w:rsidRPr="00EE67F4">
        <w:rPr>
          <w:rFonts w:asciiTheme="majorHAnsi" w:hAnsiTheme="majorHAnsi" w:cstheme="majorHAnsi"/>
          <w:lang w:val="en-US"/>
        </w:rPr>
        <w:t>(</w:t>
      </w:r>
      <w:r w:rsidRPr="00EE67F4">
        <w:rPr>
          <w:rFonts w:asciiTheme="majorHAnsi" w:hAnsiTheme="majorHAnsi" w:cstheme="majorHAnsi"/>
          <w:b/>
          <w:lang w:val="en-US"/>
        </w:rPr>
        <w:t>C</w:t>
      </w:r>
      <w:r w:rsidR="003674BA" w:rsidRPr="00EE67F4">
        <w:rPr>
          <w:rFonts w:asciiTheme="majorHAnsi" w:hAnsiTheme="majorHAnsi" w:cstheme="majorHAnsi"/>
          <w:bCs/>
          <w:lang w:val="en-US"/>
        </w:rPr>
        <w:t>)</w:t>
      </w:r>
      <w:r w:rsidRPr="00EE67F4">
        <w:rPr>
          <w:rFonts w:asciiTheme="majorHAnsi" w:hAnsiTheme="majorHAnsi" w:cstheme="majorHAnsi"/>
          <w:b/>
          <w:lang w:val="en-US"/>
        </w:rPr>
        <w:t xml:space="preserve"> </w:t>
      </w:r>
      <w:r w:rsidRPr="00EE67F4">
        <w:rPr>
          <w:rFonts w:asciiTheme="majorHAnsi" w:hAnsiTheme="majorHAnsi" w:cstheme="majorHAnsi"/>
          <w:lang w:val="en-US"/>
        </w:rPr>
        <w:t>Representative example of flow cytometry analysis of C-Kit</w:t>
      </w:r>
      <w:r w:rsidRPr="00EE67F4">
        <w:rPr>
          <w:rFonts w:asciiTheme="majorHAnsi" w:hAnsiTheme="majorHAnsi" w:cstheme="majorHAnsi"/>
          <w:vertAlign w:val="superscript"/>
          <w:lang w:val="en-US"/>
        </w:rPr>
        <w:t>+</w:t>
      </w:r>
      <w:r w:rsidRPr="00EE67F4">
        <w:rPr>
          <w:rFonts w:asciiTheme="majorHAnsi" w:hAnsiTheme="majorHAnsi" w:cstheme="majorHAnsi"/>
          <w:lang w:val="en-US"/>
        </w:rPr>
        <w:t xml:space="preserve"> marker between haemGx-MNX1 and </w:t>
      </w:r>
      <w:proofErr w:type="spellStart"/>
      <w:r w:rsidRPr="00EE67F4">
        <w:rPr>
          <w:rFonts w:asciiTheme="majorHAnsi" w:hAnsiTheme="majorHAnsi" w:cstheme="majorHAnsi"/>
          <w:lang w:val="en-US"/>
        </w:rPr>
        <w:t>haem</w:t>
      </w:r>
      <w:proofErr w:type="spellEnd"/>
      <w:r w:rsidRPr="00EE67F4">
        <w:rPr>
          <w:rFonts w:asciiTheme="majorHAnsi" w:hAnsiTheme="majorHAnsi" w:cstheme="majorHAnsi"/>
          <w:lang w:val="en-US"/>
        </w:rPr>
        <w:t>-Gx EV disassembled at each time</w:t>
      </w:r>
      <w:r w:rsidR="003674BA" w:rsidRPr="00EE67F4">
        <w:rPr>
          <w:rFonts w:asciiTheme="majorHAnsi" w:hAnsiTheme="majorHAnsi" w:cstheme="majorHAnsi"/>
          <w:lang w:val="en-US"/>
        </w:rPr>
        <w:t xml:space="preserve"> </w:t>
      </w:r>
      <w:r w:rsidRPr="00EE67F4">
        <w:rPr>
          <w:rFonts w:asciiTheme="majorHAnsi" w:hAnsiTheme="majorHAnsi" w:cstheme="majorHAnsi"/>
          <w:lang w:val="en-US"/>
        </w:rPr>
        <w:t>point between 120</w:t>
      </w:r>
      <w:r w:rsidR="003674BA" w:rsidRPr="00EE67F4">
        <w:rPr>
          <w:rFonts w:asciiTheme="majorHAnsi" w:hAnsiTheme="majorHAnsi" w:cstheme="majorHAnsi"/>
          <w:lang w:val="en-US"/>
        </w:rPr>
        <w:t xml:space="preserve"> h and </w:t>
      </w:r>
      <w:r w:rsidRPr="00EE67F4">
        <w:rPr>
          <w:rFonts w:asciiTheme="majorHAnsi" w:hAnsiTheme="majorHAnsi" w:cstheme="majorHAnsi"/>
          <w:lang w:val="en-US"/>
        </w:rPr>
        <w:t>216</w:t>
      </w:r>
      <w:r w:rsidR="003674BA" w:rsidRPr="00EE67F4">
        <w:rPr>
          <w:rFonts w:asciiTheme="majorHAnsi" w:hAnsiTheme="majorHAnsi" w:cstheme="majorHAnsi"/>
          <w:lang w:val="en-US"/>
        </w:rPr>
        <w:t xml:space="preserve"> h</w:t>
      </w:r>
      <w:r w:rsidRPr="00EE67F4">
        <w:rPr>
          <w:rFonts w:asciiTheme="majorHAnsi" w:hAnsiTheme="majorHAnsi" w:cstheme="majorHAnsi"/>
          <w:lang w:val="en-US"/>
        </w:rPr>
        <w:t>. Mean ± standard deviation of 3–7 independent experiments; two-way ANOVA and Sidak’s multiple comparison test significant at p&lt;0.05 for C-Kit</w:t>
      </w:r>
      <w:r w:rsidRPr="00EE67F4">
        <w:rPr>
          <w:rFonts w:asciiTheme="majorHAnsi" w:hAnsiTheme="majorHAnsi" w:cstheme="majorHAnsi"/>
          <w:vertAlign w:val="superscript"/>
          <w:lang w:val="en-US"/>
        </w:rPr>
        <w:t>+</w:t>
      </w:r>
      <w:r w:rsidRPr="00EE67F4">
        <w:rPr>
          <w:rFonts w:asciiTheme="majorHAnsi" w:hAnsiTheme="majorHAnsi" w:cstheme="majorHAnsi"/>
          <w:lang w:val="en-US"/>
        </w:rPr>
        <w:t xml:space="preserve"> cells only (construct contribution to variance p=0.0191; 144 h comparison *p=0.0190). </w:t>
      </w:r>
      <w:r w:rsidR="003674BA" w:rsidRPr="00EE67F4">
        <w:rPr>
          <w:rFonts w:asciiTheme="majorHAnsi" w:hAnsiTheme="majorHAnsi" w:cstheme="majorHAnsi"/>
          <w:lang w:val="en-US"/>
        </w:rPr>
        <w:t>(</w:t>
      </w:r>
      <w:r w:rsidRPr="00EE67F4">
        <w:rPr>
          <w:rFonts w:asciiTheme="majorHAnsi" w:hAnsiTheme="majorHAnsi" w:cstheme="majorHAnsi"/>
          <w:b/>
          <w:lang w:val="en-US"/>
        </w:rPr>
        <w:t>D</w:t>
      </w:r>
      <w:r w:rsidR="003674BA" w:rsidRPr="00EE67F4">
        <w:rPr>
          <w:rFonts w:asciiTheme="majorHAnsi" w:hAnsiTheme="majorHAnsi" w:cstheme="majorHAnsi"/>
          <w:bCs/>
          <w:lang w:val="en-US"/>
        </w:rPr>
        <w:t>)</w:t>
      </w:r>
      <w:r w:rsidRPr="00EE67F4">
        <w:rPr>
          <w:rFonts w:asciiTheme="majorHAnsi" w:hAnsiTheme="majorHAnsi" w:cstheme="majorHAnsi"/>
          <w:b/>
          <w:lang w:val="en-US"/>
        </w:rPr>
        <w:t xml:space="preserve"> </w:t>
      </w:r>
      <w:r w:rsidRPr="00EE67F4">
        <w:rPr>
          <w:rFonts w:asciiTheme="majorHAnsi" w:hAnsiTheme="majorHAnsi" w:cstheme="majorHAnsi"/>
          <w:lang w:val="en-US"/>
        </w:rPr>
        <w:t xml:space="preserve">Schematic representation of serial replating of </w:t>
      </w:r>
      <w:r w:rsidR="003674BA" w:rsidRPr="00EE67F4">
        <w:rPr>
          <w:rFonts w:asciiTheme="majorHAnsi" w:hAnsiTheme="majorHAnsi" w:cstheme="majorHAnsi"/>
          <w:lang w:val="en-US"/>
        </w:rPr>
        <w:t>colony-forming</w:t>
      </w:r>
      <w:r w:rsidRPr="00EE67F4">
        <w:rPr>
          <w:rFonts w:asciiTheme="majorHAnsi" w:hAnsiTheme="majorHAnsi" w:cstheme="majorHAnsi"/>
          <w:lang w:val="en-US"/>
        </w:rPr>
        <w:t xml:space="preserve"> assays to assess leukemogenic potential. Serially replating colonies (bottom) </w:t>
      </w:r>
      <w:r w:rsidR="003674BA" w:rsidRPr="00EE67F4">
        <w:rPr>
          <w:rFonts w:asciiTheme="majorHAnsi" w:hAnsiTheme="majorHAnsi" w:cstheme="majorHAnsi"/>
          <w:lang w:val="en-US"/>
        </w:rPr>
        <w:t>indicates</w:t>
      </w:r>
      <w:r w:rsidRPr="00EE67F4">
        <w:rPr>
          <w:rFonts w:asciiTheme="majorHAnsi" w:hAnsiTheme="majorHAnsi" w:cstheme="majorHAnsi"/>
          <w:lang w:val="en-US"/>
        </w:rPr>
        <w:t xml:space="preserve"> a transformed phenotype. P=plating. </w:t>
      </w:r>
      <w:r w:rsidR="003674BA" w:rsidRPr="00EE67F4">
        <w:rPr>
          <w:rFonts w:asciiTheme="majorHAnsi" w:hAnsiTheme="majorHAnsi" w:cstheme="majorHAnsi"/>
          <w:lang w:val="en-US"/>
        </w:rPr>
        <w:t>(</w:t>
      </w:r>
      <w:r w:rsidRPr="00EE67F4">
        <w:rPr>
          <w:rFonts w:asciiTheme="majorHAnsi" w:hAnsiTheme="majorHAnsi" w:cstheme="majorHAnsi"/>
          <w:b/>
          <w:lang w:val="en-US"/>
        </w:rPr>
        <w:t>E</w:t>
      </w:r>
      <w:r w:rsidR="003674BA" w:rsidRPr="00EE67F4">
        <w:rPr>
          <w:rFonts w:asciiTheme="majorHAnsi" w:hAnsiTheme="majorHAnsi" w:cstheme="majorHAnsi"/>
          <w:bCs/>
          <w:lang w:val="en-US"/>
        </w:rPr>
        <w:t>)</w:t>
      </w:r>
      <w:r w:rsidRPr="00EE67F4">
        <w:rPr>
          <w:rFonts w:asciiTheme="majorHAnsi" w:hAnsiTheme="majorHAnsi" w:cstheme="majorHAnsi"/>
          <w:b/>
          <w:lang w:val="en-US"/>
        </w:rPr>
        <w:t xml:space="preserve"> </w:t>
      </w:r>
      <w:r w:rsidRPr="00EE67F4">
        <w:rPr>
          <w:rFonts w:asciiTheme="majorHAnsi" w:hAnsiTheme="majorHAnsi" w:cstheme="majorHAnsi"/>
          <w:lang w:val="en-US"/>
        </w:rPr>
        <w:t xml:space="preserve">Representative photographs of serial replating of colony-forming cell assays initiated from haemGx-MNX1 and </w:t>
      </w:r>
      <w:proofErr w:type="spellStart"/>
      <w:r w:rsidRPr="00EE67F4">
        <w:rPr>
          <w:rFonts w:asciiTheme="majorHAnsi" w:hAnsiTheme="majorHAnsi" w:cstheme="majorHAnsi"/>
          <w:lang w:val="en-US"/>
        </w:rPr>
        <w:t>haemGxEV</w:t>
      </w:r>
      <w:proofErr w:type="spellEnd"/>
      <w:r w:rsidRPr="00EE67F4">
        <w:rPr>
          <w:rFonts w:asciiTheme="majorHAnsi" w:hAnsiTheme="majorHAnsi" w:cstheme="majorHAnsi"/>
          <w:lang w:val="en-US"/>
        </w:rPr>
        <w:t xml:space="preserve"> at different </w:t>
      </w:r>
      <w:proofErr w:type="spellStart"/>
      <w:r w:rsidRPr="00EE67F4">
        <w:rPr>
          <w:rFonts w:asciiTheme="majorHAnsi" w:hAnsiTheme="majorHAnsi" w:cstheme="majorHAnsi"/>
          <w:lang w:val="en-US"/>
        </w:rPr>
        <w:t>platings</w:t>
      </w:r>
      <w:proofErr w:type="spellEnd"/>
      <w:r w:rsidRPr="00EE67F4">
        <w:rPr>
          <w:rFonts w:asciiTheme="majorHAnsi" w:hAnsiTheme="majorHAnsi" w:cstheme="majorHAnsi"/>
          <w:lang w:val="en-US"/>
        </w:rPr>
        <w:t xml:space="preserve">. Plate stitching </w:t>
      </w:r>
      <w:r w:rsidR="00A2522A" w:rsidRPr="00EE67F4">
        <w:rPr>
          <w:rFonts w:asciiTheme="majorHAnsi" w:hAnsiTheme="majorHAnsi" w:cstheme="majorHAnsi"/>
          <w:lang w:val="en-US"/>
        </w:rPr>
        <w:t>was performed at</w:t>
      </w:r>
      <w:r w:rsidRPr="00EE67F4">
        <w:rPr>
          <w:rFonts w:asciiTheme="majorHAnsi" w:hAnsiTheme="majorHAnsi" w:cstheme="majorHAnsi"/>
          <w:lang w:val="en-US"/>
        </w:rPr>
        <w:t xml:space="preserve"> 4X magnification on </w:t>
      </w:r>
      <w:r w:rsidR="00A2522A" w:rsidRPr="00EE67F4">
        <w:rPr>
          <w:rFonts w:asciiTheme="majorHAnsi" w:hAnsiTheme="majorHAnsi" w:cstheme="majorHAnsi"/>
          <w:lang w:val="en-US"/>
        </w:rPr>
        <w:t>a</w:t>
      </w:r>
      <w:r w:rsidRPr="00EE67F4">
        <w:rPr>
          <w:rFonts w:asciiTheme="majorHAnsi" w:hAnsiTheme="majorHAnsi" w:cstheme="majorHAnsi"/>
          <w:lang w:val="en-US"/>
        </w:rPr>
        <w:t xml:space="preserve"> plate reader. </w:t>
      </w:r>
      <w:r w:rsidR="003674BA" w:rsidRPr="00EE67F4">
        <w:rPr>
          <w:rFonts w:asciiTheme="majorHAnsi" w:hAnsiTheme="majorHAnsi" w:cstheme="majorHAnsi"/>
          <w:lang w:val="en-US"/>
        </w:rPr>
        <w:t>(</w:t>
      </w:r>
      <w:r w:rsidRPr="00EE67F4">
        <w:rPr>
          <w:rFonts w:asciiTheme="majorHAnsi" w:hAnsiTheme="majorHAnsi" w:cstheme="majorHAnsi"/>
          <w:b/>
          <w:lang w:val="en-US"/>
        </w:rPr>
        <w:t>F</w:t>
      </w:r>
      <w:r w:rsidR="003674BA" w:rsidRPr="00EE67F4">
        <w:rPr>
          <w:rFonts w:asciiTheme="majorHAnsi" w:hAnsiTheme="majorHAnsi" w:cstheme="majorHAnsi"/>
          <w:bCs/>
          <w:lang w:val="en-US"/>
        </w:rPr>
        <w:t>)</w:t>
      </w:r>
      <w:r w:rsidRPr="00EE67F4">
        <w:rPr>
          <w:rFonts w:asciiTheme="majorHAnsi" w:hAnsiTheme="majorHAnsi" w:cstheme="majorHAnsi"/>
          <w:bCs/>
          <w:lang w:val="en-US"/>
        </w:rPr>
        <w:t xml:space="preserve"> </w:t>
      </w:r>
      <w:r w:rsidRPr="00EE67F4">
        <w:rPr>
          <w:rFonts w:asciiTheme="majorHAnsi" w:hAnsiTheme="majorHAnsi" w:cstheme="majorHAnsi"/>
          <w:lang w:val="en-US"/>
        </w:rPr>
        <w:t xml:space="preserve">Representative image of potential morphologically distinct colony outputs from haemGx-MNX1. An example of scoring criteria is shown by arrows: full arrows indicate a scorable colony, while dashed arrows show small cell depositions not to be counted as colonies. </w:t>
      </w:r>
      <w:r w:rsidR="00A2522A" w:rsidRPr="00EE67F4">
        <w:rPr>
          <w:rFonts w:asciiTheme="majorHAnsi" w:hAnsiTheme="majorHAnsi" w:cstheme="majorHAnsi"/>
          <w:lang w:val="en-US"/>
        </w:rPr>
        <w:t>(</w:t>
      </w:r>
      <w:r w:rsidRPr="00EE67F4">
        <w:rPr>
          <w:rFonts w:asciiTheme="majorHAnsi" w:hAnsiTheme="majorHAnsi" w:cstheme="majorHAnsi"/>
          <w:b/>
          <w:lang w:val="en-US"/>
        </w:rPr>
        <w:t>G</w:t>
      </w:r>
      <w:r w:rsidR="00A2522A" w:rsidRPr="00EE67F4">
        <w:rPr>
          <w:rFonts w:asciiTheme="majorHAnsi" w:hAnsiTheme="majorHAnsi" w:cstheme="majorHAnsi"/>
          <w:bCs/>
          <w:lang w:val="en-US"/>
        </w:rPr>
        <w:t>)</w:t>
      </w:r>
      <w:r w:rsidRPr="00EE67F4">
        <w:rPr>
          <w:rFonts w:asciiTheme="majorHAnsi" w:hAnsiTheme="majorHAnsi" w:cstheme="majorHAnsi"/>
          <w:b/>
          <w:lang w:val="en-US"/>
        </w:rPr>
        <w:t xml:space="preserve"> </w:t>
      </w:r>
      <w:r w:rsidRPr="00EE67F4">
        <w:rPr>
          <w:rFonts w:asciiTheme="majorHAnsi" w:hAnsiTheme="majorHAnsi" w:cstheme="majorHAnsi"/>
          <w:lang w:val="en-US"/>
        </w:rPr>
        <w:t>Quantification of colony-replating efficiency of EV and MNX1 144</w:t>
      </w:r>
      <w:r w:rsidR="001634B4" w:rsidRPr="00EE67F4">
        <w:rPr>
          <w:rFonts w:asciiTheme="majorHAnsi" w:hAnsiTheme="majorHAnsi" w:cstheme="majorHAnsi"/>
          <w:lang w:val="en-US"/>
        </w:rPr>
        <w:t xml:space="preserve"> </w:t>
      </w:r>
      <w:r w:rsidRPr="00EE67F4">
        <w:rPr>
          <w:rFonts w:asciiTheme="majorHAnsi" w:hAnsiTheme="majorHAnsi" w:cstheme="majorHAnsi"/>
          <w:lang w:val="en-US"/>
        </w:rPr>
        <w:t>h and 216</w:t>
      </w:r>
      <w:r w:rsidR="001634B4" w:rsidRPr="00EE67F4">
        <w:rPr>
          <w:rFonts w:asciiTheme="majorHAnsi" w:hAnsiTheme="majorHAnsi" w:cstheme="majorHAnsi"/>
          <w:lang w:val="en-US"/>
        </w:rPr>
        <w:t xml:space="preserve"> </w:t>
      </w:r>
      <w:r w:rsidRPr="00EE67F4">
        <w:rPr>
          <w:rFonts w:asciiTheme="majorHAnsi" w:hAnsiTheme="majorHAnsi" w:cstheme="majorHAnsi"/>
          <w:lang w:val="en-US"/>
        </w:rPr>
        <w:t>h-</w:t>
      </w:r>
      <w:proofErr w:type="spellStart"/>
      <w:r w:rsidRPr="00EE67F4">
        <w:rPr>
          <w:rFonts w:asciiTheme="majorHAnsi" w:hAnsiTheme="majorHAnsi" w:cstheme="majorHAnsi"/>
          <w:lang w:val="en-US"/>
        </w:rPr>
        <w:t>haemGx</w:t>
      </w:r>
      <w:proofErr w:type="spellEnd"/>
      <w:r w:rsidRPr="00EE67F4">
        <w:rPr>
          <w:rFonts w:asciiTheme="majorHAnsi" w:hAnsiTheme="majorHAnsi" w:cstheme="majorHAnsi"/>
          <w:lang w:val="en-US"/>
        </w:rPr>
        <w:t xml:space="preserve"> cells. Mean + SD of n&gt;3 replicates; Kruskal-Wallis with Dunn’s multiple comparison testing at significant q&lt;0.05.</w:t>
      </w:r>
      <w:r w:rsidR="00A2522A" w:rsidRPr="00EE67F4">
        <w:rPr>
          <w:rFonts w:asciiTheme="majorHAnsi" w:hAnsiTheme="majorHAnsi" w:cstheme="majorHAnsi"/>
          <w:lang w:val="en-US"/>
        </w:rPr>
        <w:t xml:space="preserve"> Images in panels </w:t>
      </w:r>
      <w:r w:rsidR="00A2522A" w:rsidRPr="00EE67F4">
        <w:rPr>
          <w:rFonts w:asciiTheme="majorHAnsi" w:hAnsiTheme="majorHAnsi" w:cstheme="majorHAnsi"/>
          <w:b/>
          <w:lang w:val="en-US"/>
        </w:rPr>
        <w:t>A</w:t>
      </w:r>
      <w:r w:rsidR="00A2522A" w:rsidRPr="00EE67F4">
        <w:rPr>
          <w:rFonts w:asciiTheme="majorHAnsi" w:hAnsiTheme="majorHAnsi" w:cstheme="majorHAnsi"/>
          <w:lang w:val="en-US"/>
        </w:rPr>
        <w:t xml:space="preserve">, </w:t>
      </w:r>
      <w:r w:rsidR="00A2522A" w:rsidRPr="00EE67F4">
        <w:rPr>
          <w:rFonts w:asciiTheme="majorHAnsi" w:hAnsiTheme="majorHAnsi" w:cstheme="majorHAnsi"/>
          <w:b/>
          <w:lang w:val="en-US"/>
        </w:rPr>
        <w:t>B</w:t>
      </w:r>
      <w:r w:rsidR="00A2522A" w:rsidRPr="00EE67F4">
        <w:rPr>
          <w:rFonts w:asciiTheme="majorHAnsi" w:hAnsiTheme="majorHAnsi" w:cstheme="majorHAnsi"/>
          <w:lang w:val="en-US"/>
        </w:rPr>
        <w:t xml:space="preserve">, </w:t>
      </w:r>
      <w:r w:rsidR="00A2522A" w:rsidRPr="00EE67F4">
        <w:rPr>
          <w:rFonts w:asciiTheme="majorHAnsi" w:hAnsiTheme="majorHAnsi" w:cstheme="majorHAnsi"/>
          <w:b/>
          <w:lang w:val="en-US"/>
        </w:rPr>
        <w:t>C</w:t>
      </w:r>
      <w:r w:rsidR="00A2522A" w:rsidRPr="00EE67F4">
        <w:rPr>
          <w:rFonts w:asciiTheme="majorHAnsi" w:hAnsiTheme="majorHAnsi" w:cstheme="majorHAnsi"/>
          <w:lang w:val="en-US"/>
        </w:rPr>
        <w:t xml:space="preserve">, and </w:t>
      </w:r>
      <w:r w:rsidR="00A2522A" w:rsidRPr="00EE67F4">
        <w:rPr>
          <w:rFonts w:asciiTheme="majorHAnsi" w:hAnsiTheme="majorHAnsi" w:cstheme="majorHAnsi"/>
          <w:b/>
          <w:lang w:val="en-US"/>
        </w:rPr>
        <w:t>G</w:t>
      </w:r>
      <w:r w:rsidR="00A2522A" w:rsidRPr="00EE67F4">
        <w:rPr>
          <w:rFonts w:asciiTheme="majorHAnsi" w:hAnsiTheme="majorHAnsi" w:cstheme="majorHAnsi"/>
          <w:lang w:val="en-US"/>
        </w:rPr>
        <w:t xml:space="preserve"> are </w:t>
      </w:r>
      <w:r w:rsidR="0021028C" w:rsidRPr="00EE67F4">
        <w:rPr>
          <w:rFonts w:asciiTheme="majorHAnsi" w:hAnsiTheme="majorHAnsi" w:cstheme="majorHAnsi"/>
          <w:lang w:val="en-US"/>
        </w:rPr>
        <w:t>taken from</w:t>
      </w:r>
      <w:r w:rsidR="00A2522A" w:rsidRPr="00EE67F4">
        <w:rPr>
          <w:rFonts w:asciiTheme="majorHAnsi" w:hAnsiTheme="majorHAnsi" w:cstheme="majorHAnsi"/>
          <w:lang w:val="en-US"/>
        </w:rPr>
        <w:t xml:space="preserve"> Ragusa et al.</w:t>
      </w:r>
      <w:sdt>
        <w:sdtPr>
          <w:rPr>
            <w:rFonts w:asciiTheme="majorHAnsi" w:hAnsiTheme="majorHAnsi" w:cstheme="majorHAnsi"/>
            <w:lang w:val="en-US"/>
          </w:rPr>
          <w:alias w:val="Citation"/>
          <w:tag w:val="{&quot;referencesIds&quot;:[&quot;doc:690ceffa6b705f1a4a97347e&quot;],&quot;referencesOptions&quot;:{&quot;doc:690ceffa6b705f1a4a97347e&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
          <w:id w:val="-2135707034"/>
          <w:placeholder>
            <w:docPart w:val="77A92CA1D30743BA9E3B82AD62425AB1"/>
          </w:placeholder>
        </w:sdtPr>
        <w:sdtEndPr>
          <w:rPr>
            <w:highlight w:val="white"/>
          </w:rPr>
        </w:sdtEndPr>
        <w:sdtContent>
          <w:r w:rsidR="00A2522A" w:rsidRPr="00EE67F4">
            <w:rPr>
              <w:rFonts w:asciiTheme="majorHAnsi" w:eastAsia="Times New Roman" w:hAnsiTheme="majorHAnsi" w:cstheme="majorHAnsi"/>
              <w:vertAlign w:val="superscript"/>
              <w:lang w:val="en-US"/>
            </w:rPr>
            <w:t>20</w:t>
          </w:r>
        </w:sdtContent>
      </w:sdt>
      <w:r w:rsidR="00A2522A" w:rsidRPr="00EE67F4">
        <w:rPr>
          <w:rFonts w:asciiTheme="majorHAnsi" w:hAnsiTheme="majorHAnsi" w:cstheme="majorHAnsi"/>
          <w:lang w:val="en-US"/>
        </w:rPr>
        <w:t xml:space="preserve">. </w:t>
      </w:r>
    </w:p>
    <w:p w14:paraId="2074A7ED" w14:textId="77777777" w:rsidR="00220EFD" w:rsidRPr="00EE67F4" w:rsidRDefault="00220EFD" w:rsidP="00EE67F4">
      <w:pPr>
        <w:rPr>
          <w:rFonts w:asciiTheme="majorHAnsi" w:hAnsiTheme="majorHAnsi" w:cstheme="majorHAnsi"/>
          <w:lang w:val="en-US"/>
        </w:rPr>
      </w:pPr>
    </w:p>
    <w:p w14:paraId="422484EB" w14:textId="41C0A2ED" w:rsidR="00220EFD" w:rsidRPr="00EE67F4" w:rsidRDefault="00000000" w:rsidP="00EE67F4">
      <w:pPr>
        <w:rPr>
          <w:rFonts w:asciiTheme="majorHAnsi" w:hAnsiTheme="majorHAnsi" w:cstheme="majorHAnsi"/>
          <w:b/>
          <w:lang w:val="en-US"/>
        </w:rPr>
      </w:pPr>
      <w:r w:rsidRPr="00EE67F4">
        <w:rPr>
          <w:rFonts w:asciiTheme="majorHAnsi" w:hAnsiTheme="majorHAnsi" w:cstheme="majorHAnsi"/>
          <w:b/>
          <w:lang w:val="en-US"/>
        </w:rPr>
        <w:t xml:space="preserve">Figure 4. GSEA analysis of cell type enrichment in patient </w:t>
      </w:r>
      <w:r w:rsidR="00E427A1" w:rsidRPr="00EE67F4">
        <w:rPr>
          <w:rFonts w:asciiTheme="majorHAnsi" w:hAnsiTheme="majorHAnsi" w:cstheme="majorHAnsi"/>
          <w:b/>
          <w:lang w:val="en-US"/>
        </w:rPr>
        <w:t>transcriptomes</w:t>
      </w:r>
      <w:r w:rsidRPr="00EE67F4">
        <w:rPr>
          <w:rFonts w:asciiTheme="majorHAnsi" w:hAnsiTheme="majorHAnsi" w:cstheme="majorHAnsi"/>
          <w:b/>
          <w:lang w:val="en-US"/>
        </w:rPr>
        <w:t>.</w:t>
      </w:r>
      <w:r w:rsidR="001634B4" w:rsidRPr="00EE67F4">
        <w:rPr>
          <w:rFonts w:asciiTheme="majorHAnsi" w:hAnsiTheme="majorHAnsi" w:cstheme="majorHAnsi"/>
          <w:b/>
          <w:lang w:val="en-US"/>
        </w:rPr>
        <w:t xml:space="preserve"> </w:t>
      </w:r>
      <w:r w:rsidR="001634B4" w:rsidRPr="00EE67F4">
        <w:rPr>
          <w:rFonts w:asciiTheme="majorHAnsi" w:hAnsiTheme="majorHAnsi" w:cstheme="majorHAnsi"/>
          <w:bCs/>
          <w:lang w:val="en-US"/>
        </w:rPr>
        <w:t>(</w:t>
      </w:r>
      <w:r w:rsidRPr="00EE67F4">
        <w:rPr>
          <w:rFonts w:asciiTheme="majorHAnsi" w:hAnsiTheme="majorHAnsi" w:cstheme="majorHAnsi"/>
          <w:b/>
          <w:lang w:val="en-US"/>
        </w:rPr>
        <w:t>A</w:t>
      </w:r>
      <w:r w:rsidR="001634B4" w:rsidRPr="00EE67F4">
        <w:rPr>
          <w:rFonts w:asciiTheme="majorHAnsi" w:hAnsiTheme="majorHAnsi" w:cstheme="majorHAnsi"/>
          <w:bCs/>
          <w:lang w:val="en-US"/>
        </w:rPr>
        <w:t>)</w:t>
      </w:r>
      <w:r w:rsidRPr="00EE67F4">
        <w:rPr>
          <w:rFonts w:asciiTheme="majorHAnsi" w:hAnsiTheme="majorHAnsi" w:cstheme="majorHAnsi"/>
          <w:lang w:val="en-US"/>
        </w:rPr>
        <w:t xml:space="preserve"> Example of tabular output from GSEA analysis showing enrichment scores in the “</w:t>
      </w:r>
      <w:proofErr w:type="gramStart"/>
      <w:r w:rsidRPr="00EE67F4">
        <w:rPr>
          <w:rFonts w:asciiTheme="majorHAnsi" w:hAnsiTheme="majorHAnsi" w:cstheme="majorHAnsi"/>
          <w:lang w:val="en-US"/>
        </w:rPr>
        <w:t>t(</w:t>
      </w:r>
      <w:proofErr w:type="gramEnd"/>
      <w:r w:rsidRPr="00EE67F4">
        <w:rPr>
          <w:rFonts w:asciiTheme="majorHAnsi" w:hAnsiTheme="majorHAnsi" w:cstheme="majorHAnsi"/>
          <w:lang w:val="en-US"/>
        </w:rPr>
        <w:t>7;12)” phenotype. The table reports gene set information (“GS”, “GS DETAILS”, “SIZE”), enrichment score metrics (“ES” and “NES”), statistical significance (“NOM p-</w:t>
      </w:r>
      <w:proofErr w:type="spellStart"/>
      <w:r w:rsidRPr="00EE67F4">
        <w:rPr>
          <w:rFonts w:asciiTheme="majorHAnsi" w:hAnsiTheme="majorHAnsi" w:cstheme="majorHAnsi"/>
          <w:lang w:val="en-US"/>
        </w:rPr>
        <w:t>val</w:t>
      </w:r>
      <w:proofErr w:type="spellEnd"/>
      <w:r w:rsidRPr="00EE67F4">
        <w:rPr>
          <w:rFonts w:asciiTheme="majorHAnsi" w:hAnsiTheme="majorHAnsi" w:cstheme="majorHAnsi"/>
          <w:lang w:val="en-US"/>
        </w:rPr>
        <w:t>", “FDR q-</w:t>
      </w:r>
      <w:proofErr w:type="spellStart"/>
      <w:r w:rsidRPr="00EE67F4">
        <w:rPr>
          <w:rFonts w:asciiTheme="majorHAnsi" w:hAnsiTheme="majorHAnsi" w:cstheme="majorHAnsi"/>
          <w:lang w:val="en-US"/>
        </w:rPr>
        <w:t>val</w:t>
      </w:r>
      <w:proofErr w:type="spellEnd"/>
      <w:r w:rsidRPr="00EE67F4">
        <w:rPr>
          <w:rFonts w:asciiTheme="majorHAnsi" w:hAnsiTheme="majorHAnsi" w:cstheme="majorHAnsi"/>
          <w:lang w:val="en-US"/>
        </w:rPr>
        <w:t>", “FWER p-</w:t>
      </w:r>
      <w:proofErr w:type="spellStart"/>
      <w:r w:rsidRPr="00EE67F4">
        <w:rPr>
          <w:rFonts w:asciiTheme="majorHAnsi" w:hAnsiTheme="majorHAnsi" w:cstheme="majorHAnsi"/>
          <w:lang w:val="en-US"/>
        </w:rPr>
        <w:t>val</w:t>
      </w:r>
      <w:proofErr w:type="spellEnd"/>
      <w:r w:rsidRPr="00EE67F4">
        <w:rPr>
          <w:rFonts w:asciiTheme="majorHAnsi" w:hAnsiTheme="majorHAnsi" w:cstheme="majorHAnsi"/>
          <w:lang w:val="en-US"/>
        </w:rPr>
        <w:t xml:space="preserve">"), and core enrichment statistics (“RANK AT MAX”, “LEADING EDGE”). Statistically significant gene sets can </w:t>
      </w:r>
      <w:proofErr w:type="gramStart"/>
      <w:r w:rsidRPr="00EE67F4">
        <w:rPr>
          <w:rFonts w:asciiTheme="majorHAnsi" w:hAnsiTheme="majorHAnsi" w:cstheme="majorHAnsi"/>
          <w:lang w:val="en-US"/>
        </w:rPr>
        <w:t>filtered</w:t>
      </w:r>
      <w:proofErr w:type="gramEnd"/>
      <w:r w:rsidRPr="00EE67F4">
        <w:rPr>
          <w:rFonts w:asciiTheme="majorHAnsi" w:hAnsiTheme="majorHAnsi" w:cstheme="majorHAnsi"/>
          <w:lang w:val="en-US"/>
        </w:rPr>
        <w:t xml:space="preserve"> by </w:t>
      </w:r>
      <w:r w:rsidRPr="00EE67F4">
        <w:rPr>
          <w:rFonts w:asciiTheme="majorHAnsi" w:hAnsiTheme="majorHAnsi" w:cstheme="majorHAnsi"/>
          <w:lang w:val="en-US"/>
        </w:rPr>
        <w:lastRenderedPageBreak/>
        <w:t xml:space="preserve">FDR or FWER scores &lt; 0.05. </w:t>
      </w:r>
      <w:r w:rsidR="00173902" w:rsidRPr="00EE67F4">
        <w:rPr>
          <w:rFonts w:asciiTheme="majorHAnsi" w:hAnsiTheme="majorHAnsi" w:cstheme="majorHAnsi"/>
          <w:lang w:val="en-US"/>
        </w:rPr>
        <w:t>(</w:t>
      </w:r>
      <w:r w:rsidRPr="00EE67F4">
        <w:rPr>
          <w:rFonts w:asciiTheme="majorHAnsi" w:hAnsiTheme="majorHAnsi" w:cstheme="majorHAnsi"/>
          <w:b/>
          <w:lang w:val="en-US"/>
        </w:rPr>
        <w:t>B</w:t>
      </w:r>
      <w:r w:rsidR="00173902" w:rsidRPr="00EE67F4">
        <w:rPr>
          <w:rFonts w:asciiTheme="majorHAnsi" w:hAnsiTheme="majorHAnsi" w:cstheme="majorHAnsi"/>
          <w:bCs/>
          <w:lang w:val="en-US"/>
        </w:rPr>
        <w:t>)</w:t>
      </w:r>
      <w:r w:rsidRPr="00EE67F4">
        <w:rPr>
          <w:rFonts w:asciiTheme="majorHAnsi" w:hAnsiTheme="majorHAnsi" w:cstheme="majorHAnsi"/>
          <w:b/>
          <w:lang w:val="en-US"/>
        </w:rPr>
        <w:t xml:space="preserve"> </w:t>
      </w:r>
      <w:r w:rsidRPr="00EE67F4">
        <w:rPr>
          <w:rFonts w:asciiTheme="majorHAnsi" w:hAnsiTheme="majorHAnsi" w:cstheme="majorHAnsi"/>
          <w:lang w:val="en-US"/>
        </w:rPr>
        <w:t xml:space="preserve">Enrichment plots generated by GSEA software for each gene set computed against the chosen phenotype classes. </w:t>
      </w:r>
      <w:r w:rsidR="00173902" w:rsidRPr="00EE67F4">
        <w:rPr>
          <w:rFonts w:asciiTheme="majorHAnsi" w:hAnsiTheme="majorHAnsi" w:cstheme="majorHAnsi"/>
          <w:lang w:val="en-US"/>
        </w:rPr>
        <w:t>(</w:t>
      </w:r>
      <w:r w:rsidRPr="00EE67F4">
        <w:rPr>
          <w:rFonts w:asciiTheme="majorHAnsi" w:hAnsiTheme="majorHAnsi" w:cstheme="majorHAnsi"/>
          <w:b/>
          <w:lang w:val="en-US"/>
        </w:rPr>
        <w:t>C</w:t>
      </w:r>
      <w:r w:rsidR="00173902" w:rsidRPr="00EE67F4">
        <w:rPr>
          <w:rFonts w:asciiTheme="majorHAnsi" w:hAnsiTheme="majorHAnsi" w:cstheme="majorHAnsi"/>
          <w:bCs/>
          <w:lang w:val="en-US"/>
        </w:rPr>
        <w:t>)</w:t>
      </w:r>
      <w:r w:rsidRPr="00EE67F4">
        <w:rPr>
          <w:rFonts w:asciiTheme="majorHAnsi" w:hAnsiTheme="majorHAnsi" w:cstheme="majorHAnsi"/>
          <w:lang w:val="en-US"/>
        </w:rPr>
        <w:t xml:space="preserve"> Representative visualization of enrichment scores for cell type analysis of </w:t>
      </w:r>
      <w:proofErr w:type="gramStart"/>
      <w:r w:rsidRPr="00EE67F4">
        <w:rPr>
          <w:rFonts w:asciiTheme="majorHAnsi" w:hAnsiTheme="majorHAnsi" w:cstheme="majorHAnsi"/>
          <w:lang w:val="en-US"/>
        </w:rPr>
        <w:t>t(</w:t>
      </w:r>
      <w:proofErr w:type="gramEnd"/>
      <w:r w:rsidRPr="00EE67F4">
        <w:rPr>
          <w:rFonts w:asciiTheme="majorHAnsi" w:hAnsiTheme="majorHAnsi" w:cstheme="majorHAnsi"/>
          <w:lang w:val="en-US"/>
        </w:rPr>
        <w:t>7;12) vs other A</w:t>
      </w:r>
      <w:r w:rsidR="001D56CC" w:rsidRPr="00EE67F4">
        <w:rPr>
          <w:rFonts w:asciiTheme="majorHAnsi" w:hAnsiTheme="majorHAnsi" w:cstheme="majorHAnsi"/>
          <w:lang w:val="en-US"/>
        </w:rPr>
        <w:t>ML</w:t>
      </w:r>
      <w:r w:rsidRPr="00EE67F4">
        <w:rPr>
          <w:rFonts w:asciiTheme="majorHAnsi" w:hAnsiTheme="majorHAnsi" w:cstheme="majorHAnsi"/>
          <w:lang w:val="en-US"/>
        </w:rPr>
        <w:t>. NES and FDR values were extracted from the tabular format. Cell types were grouped by manual categorization. Darker color indicates higher NES values and size represents statistical significance in –log10(FDR).</w:t>
      </w:r>
    </w:p>
    <w:p w14:paraId="0E0C0896" w14:textId="77777777" w:rsidR="00220EFD" w:rsidRPr="00EE67F4" w:rsidRDefault="00220EFD" w:rsidP="00EE67F4">
      <w:pPr>
        <w:rPr>
          <w:rFonts w:asciiTheme="majorHAnsi" w:hAnsiTheme="majorHAnsi" w:cstheme="majorHAnsi"/>
          <w:lang w:val="en-US"/>
        </w:rPr>
      </w:pPr>
    </w:p>
    <w:p w14:paraId="68679EED" w14:textId="55F19838" w:rsidR="00220EFD" w:rsidRPr="00EE67F4" w:rsidRDefault="00000000" w:rsidP="00EE67F4">
      <w:pPr>
        <w:rPr>
          <w:rFonts w:asciiTheme="majorHAnsi" w:hAnsiTheme="majorHAnsi" w:cstheme="majorHAnsi"/>
          <w:lang w:val="en-US"/>
        </w:rPr>
      </w:pPr>
      <w:r w:rsidRPr="00EE67F4">
        <w:rPr>
          <w:rFonts w:asciiTheme="majorHAnsi" w:hAnsiTheme="majorHAnsi" w:cstheme="majorHAnsi"/>
          <w:b/>
          <w:lang w:val="en-US"/>
        </w:rPr>
        <w:t xml:space="preserve">Figure 5. Temporal mapping of bulk RNA-seq data from disease-modeled </w:t>
      </w:r>
      <w:proofErr w:type="spellStart"/>
      <w:r w:rsidRPr="00EE67F4">
        <w:rPr>
          <w:rFonts w:asciiTheme="majorHAnsi" w:hAnsiTheme="majorHAnsi" w:cstheme="majorHAnsi"/>
          <w:b/>
          <w:lang w:val="en-US"/>
        </w:rPr>
        <w:t>haemGx</w:t>
      </w:r>
      <w:proofErr w:type="spellEnd"/>
      <w:r w:rsidRPr="00EE67F4">
        <w:rPr>
          <w:rFonts w:asciiTheme="majorHAnsi" w:hAnsiTheme="majorHAnsi" w:cstheme="majorHAnsi"/>
          <w:b/>
          <w:lang w:val="en-US"/>
        </w:rPr>
        <w:t xml:space="preserve"> or patient data against normal </w:t>
      </w:r>
      <w:proofErr w:type="spellStart"/>
      <w:r w:rsidRPr="00EE67F4">
        <w:rPr>
          <w:rFonts w:asciiTheme="majorHAnsi" w:hAnsiTheme="majorHAnsi" w:cstheme="majorHAnsi"/>
          <w:b/>
          <w:lang w:val="en-US"/>
        </w:rPr>
        <w:t>haemGx</w:t>
      </w:r>
      <w:proofErr w:type="spellEnd"/>
      <w:r w:rsidRPr="00EE67F4">
        <w:rPr>
          <w:rFonts w:asciiTheme="majorHAnsi" w:hAnsiTheme="majorHAnsi" w:cstheme="majorHAnsi"/>
          <w:b/>
          <w:lang w:val="en-US"/>
        </w:rPr>
        <w:t xml:space="preserve"> differentiation.</w:t>
      </w:r>
      <w:r w:rsidR="00173902" w:rsidRPr="00EE67F4">
        <w:rPr>
          <w:rFonts w:asciiTheme="majorHAnsi" w:hAnsiTheme="majorHAnsi" w:cstheme="majorHAnsi"/>
          <w:lang w:val="en-US"/>
        </w:rPr>
        <w:t xml:space="preserve"> (</w:t>
      </w:r>
      <w:r w:rsidRPr="00EE67F4">
        <w:rPr>
          <w:rFonts w:asciiTheme="majorHAnsi" w:hAnsiTheme="majorHAnsi" w:cstheme="majorHAnsi"/>
          <w:b/>
          <w:lang w:val="en-US"/>
        </w:rPr>
        <w:t>A</w:t>
      </w:r>
      <w:r w:rsidR="00173902" w:rsidRPr="00EE67F4">
        <w:rPr>
          <w:rFonts w:asciiTheme="majorHAnsi" w:hAnsiTheme="majorHAnsi" w:cstheme="majorHAnsi"/>
          <w:bCs/>
          <w:lang w:val="en-US"/>
        </w:rPr>
        <w:t>)</w:t>
      </w:r>
      <w:r w:rsidRPr="00EE67F4">
        <w:rPr>
          <w:rFonts w:asciiTheme="majorHAnsi" w:hAnsiTheme="majorHAnsi" w:cstheme="majorHAnsi"/>
          <w:b/>
          <w:lang w:val="en-US"/>
        </w:rPr>
        <w:t xml:space="preserve"> </w:t>
      </w:r>
      <w:r w:rsidRPr="00EE67F4">
        <w:rPr>
          <w:rFonts w:asciiTheme="majorHAnsi" w:hAnsiTheme="majorHAnsi" w:cstheme="majorHAnsi"/>
          <w:lang w:val="en-US"/>
        </w:rPr>
        <w:t xml:space="preserve">Bubble plot representation of GSEA NES values and statistical significance by –log10(FDR) of enrichments in specific clusters of </w:t>
      </w:r>
      <w:proofErr w:type="spellStart"/>
      <w:r w:rsidRPr="00EE67F4">
        <w:rPr>
          <w:rFonts w:asciiTheme="majorHAnsi" w:hAnsiTheme="majorHAnsi" w:cstheme="majorHAnsi"/>
          <w:lang w:val="en-US"/>
        </w:rPr>
        <w:t>haemGx</w:t>
      </w:r>
      <w:proofErr w:type="spellEnd"/>
      <w:r w:rsidRPr="00EE67F4">
        <w:rPr>
          <w:rFonts w:asciiTheme="majorHAnsi" w:hAnsiTheme="majorHAnsi" w:cstheme="majorHAnsi"/>
          <w:lang w:val="en-US"/>
        </w:rPr>
        <w:t xml:space="preserve"> differentiation, comparing overrepresented populations in haemGx-MNX1 compared to </w:t>
      </w:r>
      <w:proofErr w:type="spellStart"/>
      <w:r w:rsidRPr="00EE67F4">
        <w:rPr>
          <w:rFonts w:asciiTheme="majorHAnsi" w:hAnsiTheme="majorHAnsi" w:cstheme="majorHAnsi"/>
          <w:lang w:val="en-US"/>
        </w:rPr>
        <w:t>haemGx</w:t>
      </w:r>
      <w:proofErr w:type="spellEnd"/>
      <w:r w:rsidRPr="00EE67F4">
        <w:rPr>
          <w:rFonts w:asciiTheme="majorHAnsi" w:hAnsiTheme="majorHAnsi" w:cstheme="majorHAnsi"/>
          <w:lang w:val="en-US"/>
        </w:rPr>
        <w:t xml:space="preserve">-EV (top), </w:t>
      </w:r>
      <w:proofErr w:type="gramStart"/>
      <w:r w:rsidRPr="00EE67F4">
        <w:rPr>
          <w:rFonts w:asciiTheme="majorHAnsi" w:hAnsiTheme="majorHAnsi" w:cstheme="majorHAnsi"/>
          <w:lang w:val="en-US"/>
        </w:rPr>
        <w:t>t(</w:t>
      </w:r>
      <w:proofErr w:type="gramEnd"/>
      <w:r w:rsidRPr="00EE67F4">
        <w:rPr>
          <w:rFonts w:asciiTheme="majorHAnsi" w:hAnsiTheme="majorHAnsi" w:cstheme="majorHAnsi"/>
          <w:lang w:val="en-US"/>
        </w:rPr>
        <w:t>7;12) A</w:t>
      </w:r>
      <w:r w:rsidR="001D56CC" w:rsidRPr="00EE67F4">
        <w:rPr>
          <w:rFonts w:asciiTheme="majorHAnsi" w:hAnsiTheme="majorHAnsi" w:cstheme="majorHAnsi"/>
          <w:lang w:val="en-US"/>
        </w:rPr>
        <w:t>ML</w:t>
      </w:r>
      <w:r w:rsidRPr="00EE67F4">
        <w:rPr>
          <w:rFonts w:asciiTheme="majorHAnsi" w:hAnsiTheme="majorHAnsi" w:cstheme="majorHAnsi"/>
          <w:lang w:val="en-US"/>
        </w:rPr>
        <w:t xml:space="preserve"> samples compared to other A</w:t>
      </w:r>
      <w:r w:rsidR="001D56CC" w:rsidRPr="00EE67F4">
        <w:rPr>
          <w:rFonts w:asciiTheme="majorHAnsi" w:hAnsiTheme="majorHAnsi" w:cstheme="majorHAnsi"/>
          <w:lang w:val="en-US"/>
        </w:rPr>
        <w:t>ML</w:t>
      </w:r>
      <w:r w:rsidRPr="00EE67F4">
        <w:rPr>
          <w:rFonts w:asciiTheme="majorHAnsi" w:hAnsiTheme="majorHAnsi" w:cstheme="majorHAnsi"/>
          <w:lang w:val="en-US"/>
        </w:rPr>
        <w:t xml:space="preserve"> (middle), and </w:t>
      </w:r>
      <w:r w:rsidR="001D56CC" w:rsidRPr="00EE67F4">
        <w:rPr>
          <w:rFonts w:asciiTheme="majorHAnsi" w:hAnsiTheme="majorHAnsi" w:cstheme="majorHAnsi"/>
          <w:lang w:val="en-US"/>
        </w:rPr>
        <w:t>ML</w:t>
      </w:r>
      <w:r w:rsidRPr="00EE67F4">
        <w:rPr>
          <w:rFonts w:asciiTheme="majorHAnsi" w:hAnsiTheme="majorHAnsi" w:cstheme="majorHAnsi"/>
          <w:lang w:val="en-US"/>
        </w:rPr>
        <w:t>L A</w:t>
      </w:r>
      <w:r w:rsidR="001D56CC" w:rsidRPr="00EE67F4">
        <w:rPr>
          <w:rFonts w:asciiTheme="majorHAnsi" w:hAnsiTheme="majorHAnsi" w:cstheme="majorHAnsi"/>
          <w:lang w:val="en-US"/>
        </w:rPr>
        <w:t>ML</w:t>
      </w:r>
      <w:r w:rsidRPr="00EE67F4">
        <w:rPr>
          <w:rFonts w:asciiTheme="majorHAnsi" w:hAnsiTheme="majorHAnsi" w:cstheme="majorHAnsi"/>
          <w:lang w:val="en-US"/>
        </w:rPr>
        <w:t xml:space="preserve"> (0-2 years old) against other A</w:t>
      </w:r>
      <w:r w:rsidR="001D56CC" w:rsidRPr="00EE67F4">
        <w:rPr>
          <w:rFonts w:asciiTheme="majorHAnsi" w:hAnsiTheme="majorHAnsi" w:cstheme="majorHAnsi"/>
          <w:lang w:val="en-US"/>
        </w:rPr>
        <w:t>ML</w:t>
      </w:r>
      <w:r w:rsidRPr="00EE67F4">
        <w:rPr>
          <w:rFonts w:asciiTheme="majorHAnsi" w:hAnsiTheme="majorHAnsi" w:cstheme="majorHAnsi"/>
          <w:lang w:val="en-US"/>
        </w:rPr>
        <w:t xml:space="preserve"> (bottom). On the x-axis, cluster numbers corresponding to normal </w:t>
      </w:r>
      <w:proofErr w:type="spellStart"/>
      <w:r w:rsidRPr="00EE67F4">
        <w:rPr>
          <w:rFonts w:asciiTheme="majorHAnsi" w:hAnsiTheme="majorHAnsi" w:cstheme="majorHAnsi"/>
          <w:lang w:val="en-US"/>
        </w:rPr>
        <w:t>haemGx</w:t>
      </w:r>
      <w:proofErr w:type="spellEnd"/>
      <w:r w:rsidRPr="00EE67F4">
        <w:rPr>
          <w:rFonts w:asciiTheme="majorHAnsi" w:hAnsiTheme="majorHAnsi" w:cstheme="majorHAnsi"/>
          <w:lang w:val="en-US"/>
        </w:rPr>
        <w:t xml:space="preserve"> differentiation are aligned to their corresponding timepoint and cluster identity. </w:t>
      </w:r>
      <w:r w:rsidR="00173902" w:rsidRPr="00EE67F4">
        <w:rPr>
          <w:rFonts w:asciiTheme="majorHAnsi" w:hAnsiTheme="majorHAnsi" w:cstheme="majorHAnsi"/>
          <w:lang w:val="en-US"/>
        </w:rPr>
        <w:t>(</w:t>
      </w:r>
      <w:r w:rsidRPr="00EE67F4">
        <w:rPr>
          <w:rFonts w:asciiTheme="majorHAnsi" w:hAnsiTheme="majorHAnsi" w:cstheme="majorHAnsi"/>
          <w:b/>
          <w:lang w:val="en-US"/>
        </w:rPr>
        <w:t>B</w:t>
      </w:r>
      <w:r w:rsidR="00173902" w:rsidRPr="00EE67F4">
        <w:rPr>
          <w:rFonts w:asciiTheme="majorHAnsi" w:hAnsiTheme="majorHAnsi" w:cstheme="majorHAnsi"/>
          <w:bCs/>
          <w:lang w:val="en-US"/>
        </w:rPr>
        <w:t>)</w:t>
      </w:r>
      <w:r w:rsidRPr="00EE67F4">
        <w:rPr>
          <w:rFonts w:asciiTheme="majorHAnsi" w:hAnsiTheme="majorHAnsi" w:cstheme="majorHAnsi"/>
          <w:bCs/>
          <w:lang w:val="en-US"/>
        </w:rPr>
        <w:t xml:space="preserve"> </w:t>
      </w:r>
      <w:r w:rsidRPr="00EE67F4">
        <w:rPr>
          <w:rFonts w:asciiTheme="majorHAnsi" w:hAnsiTheme="majorHAnsi" w:cstheme="majorHAnsi"/>
          <w:lang w:val="en-US"/>
        </w:rPr>
        <w:t xml:space="preserve">UMAP of time-resolved global clustering of </w:t>
      </w:r>
      <w:r w:rsidR="00E312DF" w:rsidRPr="00EE67F4">
        <w:rPr>
          <w:rFonts w:asciiTheme="majorHAnsi" w:hAnsiTheme="majorHAnsi" w:cstheme="majorHAnsi"/>
          <w:lang w:val="en-US"/>
        </w:rPr>
        <w:t xml:space="preserve">single-cell </w:t>
      </w:r>
      <w:r w:rsidRPr="00EE67F4">
        <w:rPr>
          <w:rFonts w:asciiTheme="majorHAnsi" w:hAnsiTheme="majorHAnsi" w:cstheme="majorHAnsi"/>
          <w:lang w:val="en-US"/>
        </w:rPr>
        <w:t xml:space="preserve">RNA-seq of normal </w:t>
      </w:r>
      <w:proofErr w:type="spellStart"/>
      <w:r w:rsidRPr="00EE67F4">
        <w:rPr>
          <w:rFonts w:asciiTheme="majorHAnsi" w:hAnsiTheme="majorHAnsi" w:cstheme="majorHAnsi"/>
          <w:lang w:val="en-US"/>
        </w:rPr>
        <w:t>haemGx</w:t>
      </w:r>
      <w:proofErr w:type="spellEnd"/>
      <w:r w:rsidRPr="00EE67F4">
        <w:rPr>
          <w:rFonts w:asciiTheme="majorHAnsi" w:hAnsiTheme="majorHAnsi" w:cstheme="majorHAnsi"/>
          <w:lang w:val="en-US"/>
        </w:rPr>
        <w:t xml:space="preserve">. Boxes represent statistically significant GSEA results from </w:t>
      </w:r>
      <w:r w:rsidRPr="00EE67F4">
        <w:rPr>
          <w:rFonts w:asciiTheme="majorHAnsi" w:hAnsiTheme="majorHAnsi" w:cstheme="majorHAnsi"/>
          <w:b/>
          <w:lang w:val="en-US"/>
        </w:rPr>
        <w:t>A</w:t>
      </w:r>
      <w:r w:rsidRPr="00EE67F4">
        <w:rPr>
          <w:rFonts w:asciiTheme="majorHAnsi" w:hAnsiTheme="majorHAnsi" w:cstheme="majorHAnsi"/>
          <w:lang w:val="en-US"/>
        </w:rPr>
        <w:t xml:space="preserve"> and are superimposed to the corresponding cluster number, showing the enriched clusters in haemGx-MNX1 (blue boxes), </w:t>
      </w:r>
      <w:proofErr w:type="gramStart"/>
      <w:r w:rsidRPr="00EE67F4">
        <w:rPr>
          <w:rFonts w:asciiTheme="majorHAnsi" w:hAnsiTheme="majorHAnsi" w:cstheme="majorHAnsi"/>
          <w:lang w:val="en-US"/>
        </w:rPr>
        <w:t>t(</w:t>
      </w:r>
      <w:proofErr w:type="gramEnd"/>
      <w:r w:rsidRPr="00EE67F4">
        <w:rPr>
          <w:rFonts w:asciiTheme="majorHAnsi" w:hAnsiTheme="majorHAnsi" w:cstheme="majorHAnsi"/>
          <w:lang w:val="en-US"/>
        </w:rPr>
        <w:t>7;12) A</w:t>
      </w:r>
      <w:r w:rsidR="001D56CC" w:rsidRPr="00EE67F4">
        <w:rPr>
          <w:rFonts w:asciiTheme="majorHAnsi" w:hAnsiTheme="majorHAnsi" w:cstheme="majorHAnsi"/>
          <w:lang w:val="en-US"/>
        </w:rPr>
        <w:t>ML</w:t>
      </w:r>
      <w:r w:rsidRPr="00EE67F4">
        <w:rPr>
          <w:rFonts w:asciiTheme="majorHAnsi" w:hAnsiTheme="majorHAnsi" w:cstheme="majorHAnsi"/>
          <w:lang w:val="en-US"/>
        </w:rPr>
        <w:t xml:space="preserve"> (red boxes), and </w:t>
      </w:r>
      <w:r w:rsidR="001D56CC" w:rsidRPr="00EE67F4">
        <w:rPr>
          <w:rFonts w:asciiTheme="majorHAnsi" w:hAnsiTheme="majorHAnsi" w:cstheme="majorHAnsi"/>
          <w:lang w:val="en-US"/>
        </w:rPr>
        <w:t>ML</w:t>
      </w:r>
      <w:r w:rsidRPr="00EE67F4">
        <w:rPr>
          <w:rFonts w:asciiTheme="majorHAnsi" w:hAnsiTheme="majorHAnsi" w:cstheme="majorHAnsi"/>
          <w:lang w:val="en-US"/>
        </w:rPr>
        <w:t>L (green boxes).</w:t>
      </w:r>
    </w:p>
    <w:p w14:paraId="6A48E521" w14:textId="0902749D" w:rsidR="00220EFD" w:rsidRPr="00EE67F4" w:rsidRDefault="00220EFD" w:rsidP="00EE67F4">
      <w:pPr>
        <w:rPr>
          <w:rFonts w:asciiTheme="majorHAnsi" w:hAnsiTheme="majorHAnsi" w:cstheme="majorHAnsi"/>
          <w:lang w:val="en-US"/>
        </w:rPr>
      </w:pPr>
    </w:p>
    <w:p w14:paraId="3587D1E0" w14:textId="698B6066" w:rsidR="00220EFD" w:rsidRPr="00EE67F4" w:rsidRDefault="00000000" w:rsidP="00EE67F4">
      <w:pPr>
        <w:rPr>
          <w:rFonts w:asciiTheme="majorHAnsi" w:hAnsiTheme="majorHAnsi" w:cstheme="majorHAnsi"/>
          <w:b/>
          <w:lang w:val="en-US"/>
        </w:rPr>
      </w:pPr>
      <w:r w:rsidRPr="00EE67F4">
        <w:rPr>
          <w:rFonts w:asciiTheme="majorHAnsi" w:hAnsiTheme="majorHAnsi" w:cstheme="majorHAnsi"/>
          <w:b/>
          <w:lang w:val="en-US"/>
        </w:rPr>
        <w:t>Figure 6. Representative visualization strategies for cell type analysis.</w:t>
      </w:r>
      <w:r w:rsidR="00173902" w:rsidRPr="00EE67F4">
        <w:rPr>
          <w:rFonts w:asciiTheme="majorHAnsi" w:hAnsiTheme="majorHAnsi" w:cstheme="majorHAnsi"/>
          <w:b/>
          <w:lang w:val="en-US"/>
        </w:rPr>
        <w:t xml:space="preserve"> </w:t>
      </w:r>
      <w:r w:rsidR="00173902" w:rsidRPr="00EE67F4">
        <w:rPr>
          <w:rFonts w:asciiTheme="majorHAnsi" w:hAnsiTheme="majorHAnsi" w:cstheme="majorHAnsi"/>
          <w:bCs/>
          <w:lang w:val="en-US"/>
        </w:rPr>
        <w:t>(</w:t>
      </w:r>
      <w:r w:rsidRPr="00EE67F4">
        <w:rPr>
          <w:rFonts w:asciiTheme="majorHAnsi" w:hAnsiTheme="majorHAnsi" w:cstheme="majorHAnsi"/>
          <w:b/>
          <w:lang w:val="en-US"/>
        </w:rPr>
        <w:t>A</w:t>
      </w:r>
      <w:r w:rsidR="00173902" w:rsidRPr="00EE67F4">
        <w:rPr>
          <w:rFonts w:asciiTheme="majorHAnsi" w:hAnsiTheme="majorHAnsi" w:cstheme="majorHAnsi"/>
          <w:bCs/>
          <w:lang w:val="en-US"/>
        </w:rPr>
        <w:t>)</w:t>
      </w:r>
      <w:r w:rsidRPr="00EE67F4">
        <w:rPr>
          <w:rFonts w:asciiTheme="majorHAnsi" w:hAnsiTheme="majorHAnsi" w:cstheme="majorHAnsi"/>
          <w:b/>
          <w:lang w:val="en-US"/>
        </w:rPr>
        <w:t xml:space="preserve"> </w:t>
      </w:r>
      <w:r w:rsidRPr="00EE67F4">
        <w:rPr>
          <w:rFonts w:asciiTheme="majorHAnsi" w:hAnsiTheme="majorHAnsi" w:cstheme="majorHAnsi"/>
          <w:lang w:val="en-US"/>
        </w:rPr>
        <w:t xml:space="preserve">Bubble plot of enrichment scores (NES) for cell type analysis allowing visualization of multiple comparisons, including </w:t>
      </w:r>
      <w:proofErr w:type="gramStart"/>
      <w:r w:rsidRPr="00EE67F4">
        <w:rPr>
          <w:rFonts w:asciiTheme="majorHAnsi" w:hAnsiTheme="majorHAnsi" w:cstheme="majorHAnsi"/>
          <w:lang w:val="en-US"/>
        </w:rPr>
        <w:t>t(</w:t>
      </w:r>
      <w:proofErr w:type="gramEnd"/>
      <w:r w:rsidRPr="00EE67F4">
        <w:rPr>
          <w:rFonts w:asciiTheme="majorHAnsi" w:hAnsiTheme="majorHAnsi" w:cstheme="majorHAnsi"/>
          <w:lang w:val="en-US"/>
        </w:rPr>
        <w:t>7;12) vs other A</w:t>
      </w:r>
      <w:r w:rsidR="001D56CC" w:rsidRPr="00EE67F4">
        <w:rPr>
          <w:rFonts w:asciiTheme="majorHAnsi" w:hAnsiTheme="majorHAnsi" w:cstheme="majorHAnsi"/>
          <w:lang w:val="en-US"/>
        </w:rPr>
        <w:t>ML</w:t>
      </w:r>
      <w:r w:rsidRPr="00EE67F4">
        <w:rPr>
          <w:rFonts w:asciiTheme="majorHAnsi" w:hAnsiTheme="majorHAnsi" w:cstheme="majorHAnsi"/>
          <w:lang w:val="en-US"/>
        </w:rPr>
        <w:t xml:space="preserve">, </w:t>
      </w:r>
      <w:proofErr w:type="spellStart"/>
      <w:r w:rsidRPr="00EE67F4">
        <w:rPr>
          <w:rFonts w:asciiTheme="majorHAnsi" w:hAnsiTheme="majorHAnsi" w:cstheme="majorHAnsi"/>
          <w:lang w:val="en-US"/>
        </w:rPr>
        <w:t>haemGx</w:t>
      </w:r>
      <w:proofErr w:type="spellEnd"/>
      <w:r w:rsidRPr="00EE67F4">
        <w:rPr>
          <w:rFonts w:asciiTheme="majorHAnsi" w:hAnsiTheme="majorHAnsi" w:cstheme="majorHAnsi"/>
          <w:lang w:val="en-US"/>
        </w:rPr>
        <w:t xml:space="preserve"> and colony-forming assays from MNX1 vs EV at 144 h and 216 h. Darker color indicates higher NES values and size represents statistical significance in –log10(FDR). </w:t>
      </w:r>
      <w:r w:rsidR="00173902" w:rsidRPr="00EE67F4">
        <w:rPr>
          <w:rFonts w:asciiTheme="majorHAnsi" w:hAnsiTheme="majorHAnsi" w:cstheme="majorHAnsi"/>
          <w:lang w:val="en-US"/>
        </w:rPr>
        <w:t>(</w:t>
      </w:r>
      <w:r w:rsidRPr="00EE67F4">
        <w:rPr>
          <w:rFonts w:asciiTheme="majorHAnsi" w:hAnsiTheme="majorHAnsi" w:cstheme="majorHAnsi"/>
          <w:b/>
          <w:lang w:val="en-US"/>
        </w:rPr>
        <w:t>B</w:t>
      </w:r>
      <w:r w:rsidR="00173902" w:rsidRPr="00EE67F4">
        <w:rPr>
          <w:rFonts w:asciiTheme="majorHAnsi" w:hAnsiTheme="majorHAnsi" w:cstheme="majorHAnsi"/>
          <w:bCs/>
          <w:lang w:val="en-US"/>
        </w:rPr>
        <w:t>)</w:t>
      </w:r>
      <w:r w:rsidRPr="00EE67F4">
        <w:rPr>
          <w:rFonts w:asciiTheme="majorHAnsi" w:hAnsiTheme="majorHAnsi" w:cstheme="majorHAnsi"/>
          <w:b/>
          <w:lang w:val="en-US"/>
        </w:rPr>
        <w:t xml:space="preserve"> </w:t>
      </w:r>
      <w:r w:rsidRPr="00EE67F4">
        <w:rPr>
          <w:rFonts w:asciiTheme="majorHAnsi" w:hAnsiTheme="majorHAnsi" w:cstheme="majorHAnsi"/>
          <w:lang w:val="en-US"/>
        </w:rPr>
        <w:t xml:space="preserve">Example of </w:t>
      </w:r>
      <w:r w:rsidR="00D80A51" w:rsidRPr="00EE67F4">
        <w:rPr>
          <w:rFonts w:asciiTheme="majorHAnsi" w:hAnsiTheme="majorHAnsi" w:cstheme="majorHAnsi"/>
          <w:lang w:val="en-US"/>
        </w:rPr>
        <w:t>leading-edge</w:t>
      </w:r>
      <w:r w:rsidRPr="00EE67F4">
        <w:rPr>
          <w:rFonts w:asciiTheme="majorHAnsi" w:hAnsiTheme="majorHAnsi" w:cstheme="majorHAnsi"/>
          <w:lang w:val="en-US"/>
        </w:rPr>
        <w:t xml:space="preserve"> extraction from tabular results of GSEA. From each gene set, the leading edge corresponds to genes marked by “Yes” in the “CORE ENRICHED” column. The </w:t>
      </w:r>
      <w:proofErr w:type="gramStart"/>
      <w:r w:rsidRPr="00EE67F4">
        <w:rPr>
          <w:rFonts w:asciiTheme="majorHAnsi" w:hAnsiTheme="majorHAnsi" w:cstheme="majorHAnsi"/>
          <w:lang w:val="en-US"/>
        </w:rPr>
        <w:t>leading edge</w:t>
      </w:r>
      <w:proofErr w:type="gramEnd"/>
      <w:r w:rsidRPr="00EE67F4">
        <w:rPr>
          <w:rFonts w:asciiTheme="majorHAnsi" w:hAnsiTheme="majorHAnsi" w:cstheme="majorHAnsi"/>
          <w:lang w:val="en-US"/>
        </w:rPr>
        <w:t xml:space="preserve"> list can be subjected to additional analyses by gene ontology, for example by </w:t>
      </w:r>
      <w:proofErr w:type="spellStart"/>
      <w:r w:rsidRPr="00EE67F4">
        <w:rPr>
          <w:rFonts w:asciiTheme="majorHAnsi" w:hAnsiTheme="majorHAnsi" w:cstheme="majorHAnsi"/>
          <w:lang w:val="en-US"/>
        </w:rPr>
        <w:t>EnrichR</w:t>
      </w:r>
      <w:proofErr w:type="spellEnd"/>
      <w:r w:rsidRPr="00EE67F4">
        <w:rPr>
          <w:rFonts w:asciiTheme="majorHAnsi" w:hAnsiTheme="majorHAnsi" w:cstheme="majorHAnsi"/>
          <w:lang w:val="en-US"/>
        </w:rPr>
        <w:t xml:space="preserve"> probing the </w:t>
      </w:r>
      <w:proofErr w:type="spellStart"/>
      <w:r w:rsidRPr="00EE67F4">
        <w:rPr>
          <w:rFonts w:asciiTheme="majorHAnsi" w:hAnsiTheme="majorHAnsi" w:cstheme="majorHAnsi"/>
          <w:lang w:val="en-US"/>
        </w:rPr>
        <w:t>PanglaoDB</w:t>
      </w:r>
      <w:proofErr w:type="spellEnd"/>
      <w:r w:rsidRPr="00EE67F4">
        <w:rPr>
          <w:rFonts w:asciiTheme="majorHAnsi" w:hAnsiTheme="majorHAnsi" w:cstheme="majorHAnsi"/>
          <w:lang w:val="en-US"/>
        </w:rPr>
        <w:t xml:space="preserve"> repository of cell types, or KEGG repository of biological pathways. Results can be plotted as bar charts showing the statistical significance in –log10(FDR). </w:t>
      </w:r>
      <w:r w:rsidR="00173902" w:rsidRPr="00EE67F4">
        <w:rPr>
          <w:rFonts w:asciiTheme="majorHAnsi" w:hAnsiTheme="majorHAnsi" w:cstheme="majorHAnsi"/>
          <w:lang w:val="en-US"/>
        </w:rPr>
        <w:t>(</w:t>
      </w:r>
      <w:r w:rsidRPr="00EE67F4">
        <w:rPr>
          <w:rFonts w:asciiTheme="majorHAnsi" w:hAnsiTheme="majorHAnsi" w:cstheme="majorHAnsi"/>
          <w:b/>
          <w:lang w:val="en-US"/>
        </w:rPr>
        <w:t>C</w:t>
      </w:r>
      <w:r w:rsidR="00173902" w:rsidRPr="00EE67F4">
        <w:rPr>
          <w:rFonts w:asciiTheme="majorHAnsi" w:hAnsiTheme="majorHAnsi" w:cstheme="majorHAnsi"/>
          <w:bCs/>
          <w:lang w:val="en-US"/>
        </w:rPr>
        <w:t>)</w:t>
      </w:r>
      <w:r w:rsidRPr="00EE67F4">
        <w:rPr>
          <w:rFonts w:asciiTheme="majorHAnsi" w:hAnsiTheme="majorHAnsi" w:cstheme="majorHAnsi"/>
          <w:b/>
          <w:lang w:val="en-US"/>
        </w:rPr>
        <w:t xml:space="preserve"> </w:t>
      </w:r>
      <w:r w:rsidRPr="00EE67F4">
        <w:rPr>
          <w:rFonts w:asciiTheme="majorHAnsi" w:hAnsiTheme="majorHAnsi" w:cstheme="majorHAnsi"/>
          <w:lang w:val="en-US"/>
        </w:rPr>
        <w:t xml:space="preserve">Example of combinatorial plot integrating cell type analysis from Panglao DB database enriched to leading edge genes in haemGX-MNX1 (blue dots) and </w:t>
      </w:r>
      <w:proofErr w:type="gramStart"/>
      <w:r w:rsidRPr="00EE67F4">
        <w:rPr>
          <w:rFonts w:asciiTheme="majorHAnsi" w:hAnsiTheme="majorHAnsi" w:cstheme="majorHAnsi"/>
          <w:lang w:val="en-US"/>
        </w:rPr>
        <w:t>t(</w:t>
      </w:r>
      <w:proofErr w:type="gramEnd"/>
      <w:r w:rsidRPr="00EE67F4">
        <w:rPr>
          <w:rFonts w:asciiTheme="majorHAnsi" w:hAnsiTheme="majorHAnsi" w:cstheme="majorHAnsi"/>
          <w:lang w:val="en-US"/>
        </w:rPr>
        <w:t>7;12) A</w:t>
      </w:r>
      <w:r w:rsidR="001D56CC" w:rsidRPr="00EE67F4">
        <w:rPr>
          <w:rFonts w:asciiTheme="majorHAnsi" w:hAnsiTheme="majorHAnsi" w:cstheme="majorHAnsi"/>
          <w:lang w:val="en-US"/>
        </w:rPr>
        <w:t>ML</w:t>
      </w:r>
      <w:r w:rsidRPr="00EE67F4">
        <w:rPr>
          <w:rFonts w:asciiTheme="majorHAnsi" w:hAnsiTheme="majorHAnsi" w:cstheme="majorHAnsi"/>
          <w:lang w:val="en-US"/>
        </w:rPr>
        <w:t xml:space="preserve"> (red dots) by mapping genes and corresponding time points in the normal </w:t>
      </w:r>
      <w:proofErr w:type="spellStart"/>
      <w:r w:rsidRPr="00EE67F4">
        <w:rPr>
          <w:rFonts w:asciiTheme="majorHAnsi" w:hAnsiTheme="majorHAnsi" w:cstheme="majorHAnsi"/>
          <w:lang w:val="en-US"/>
        </w:rPr>
        <w:t>haemGx</w:t>
      </w:r>
      <w:proofErr w:type="spellEnd"/>
      <w:r w:rsidRPr="00EE67F4">
        <w:rPr>
          <w:rFonts w:asciiTheme="majorHAnsi" w:hAnsiTheme="majorHAnsi" w:cstheme="majorHAnsi"/>
          <w:lang w:val="en-US"/>
        </w:rPr>
        <w:t xml:space="preserve"> protocol.</w:t>
      </w:r>
    </w:p>
    <w:p w14:paraId="368B591D" w14:textId="77777777" w:rsidR="00220EFD" w:rsidRPr="00EE67F4" w:rsidRDefault="00220EFD" w:rsidP="00EE67F4">
      <w:pPr>
        <w:rPr>
          <w:rFonts w:asciiTheme="majorHAnsi" w:hAnsiTheme="majorHAnsi" w:cstheme="majorHAnsi"/>
          <w:lang w:val="en-US"/>
        </w:rPr>
      </w:pPr>
    </w:p>
    <w:p w14:paraId="60FD1588" w14:textId="669324EA" w:rsidR="002A3011" w:rsidRPr="00EE67F4" w:rsidRDefault="00000000" w:rsidP="00EE67F4">
      <w:pPr>
        <w:rPr>
          <w:rFonts w:asciiTheme="majorHAnsi" w:hAnsiTheme="majorHAnsi" w:cstheme="majorHAnsi"/>
          <w:b/>
          <w:lang w:val="en-US"/>
        </w:rPr>
      </w:pPr>
      <w:r w:rsidRPr="00EE67F4">
        <w:rPr>
          <w:rFonts w:asciiTheme="majorHAnsi" w:hAnsiTheme="majorHAnsi" w:cstheme="majorHAnsi"/>
          <w:b/>
          <w:lang w:val="en-US"/>
        </w:rPr>
        <w:t xml:space="preserve">Table 1: Materials and </w:t>
      </w:r>
      <w:r w:rsidR="00173902" w:rsidRPr="00EE67F4">
        <w:rPr>
          <w:rFonts w:asciiTheme="majorHAnsi" w:hAnsiTheme="majorHAnsi" w:cstheme="majorHAnsi"/>
          <w:b/>
          <w:lang w:val="en-US"/>
        </w:rPr>
        <w:t>r</w:t>
      </w:r>
      <w:r w:rsidRPr="00EE67F4">
        <w:rPr>
          <w:rFonts w:asciiTheme="majorHAnsi" w:hAnsiTheme="majorHAnsi" w:cstheme="majorHAnsi"/>
          <w:b/>
          <w:lang w:val="en-US"/>
        </w:rPr>
        <w:t xml:space="preserve">ecipe of N2B27 </w:t>
      </w:r>
      <w:r w:rsidR="00173902" w:rsidRPr="00EE67F4">
        <w:rPr>
          <w:rFonts w:asciiTheme="majorHAnsi" w:hAnsiTheme="majorHAnsi" w:cstheme="majorHAnsi"/>
          <w:b/>
          <w:lang w:val="en-US"/>
        </w:rPr>
        <w:t xml:space="preserve">prepared in-house </w:t>
      </w:r>
      <w:r w:rsidRPr="00EE67F4">
        <w:rPr>
          <w:rFonts w:asciiTheme="majorHAnsi" w:hAnsiTheme="majorHAnsi" w:cstheme="majorHAnsi"/>
          <w:b/>
          <w:lang w:val="en-US"/>
        </w:rPr>
        <w:t>(for 100</w:t>
      </w:r>
      <w:r w:rsidR="00173902" w:rsidRPr="00EE67F4">
        <w:rPr>
          <w:rFonts w:asciiTheme="majorHAnsi" w:hAnsiTheme="majorHAnsi" w:cstheme="majorHAnsi"/>
          <w:b/>
          <w:lang w:val="en-US"/>
        </w:rPr>
        <w:t xml:space="preserve"> </w:t>
      </w:r>
      <w:r w:rsidRPr="00EE67F4">
        <w:rPr>
          <w:rFonts w:asciiTheme="majorHAnsi" w:hAnsiTheme="majorHAnsi" w:cstheme="majorHAnsi"/>
          <w:b/>
          <w:lang w:val="en-US"/>
        </w:rPr>
        <w:t>mL)</w:t>
      </w:r>
    </w:p>
    <w:p w14:paraId="19524895" w14:textId="77777777" w:rsidR="002A3011" w:rsidRPr="00EE67F4" w:rsidRDefault="002A3011" w:rsidP="00EE67F4">
      <w:pPr>
        <w:rPr>
          <w:rFonts w:asciiTheme="majorHAnsi" w:hAnsiTheme="majorHAnsi" w:cstheme="majorHAnsi"/>
          <w:lang w:val="en-US"/>
        </w:rPr>
      </w:pPr>
    </w:p>
    <w:p w14:paraId="6E9776C1" w14:textId="2323CDCC" w:rsidR="0033593D" w:rsidRPr="00EE67F4" w:rsidRDefault="00000000" w:rsidP="00EE67F4">
      <w:pPr>
        <w:rPr>
          <w:rFonts w:asciiTheme="majorHAnsi" w:hAnsiTheme="majorHAnsi" w:cstheme="majorHAnsi"/>
        </w:rPr>
      </w:pPr>
      <w:r w:rsidRPr="00EE67F4">
        <w:rPr>
          <w:rFonts w:asciiTheme="majorHAnsi" w:hAnsiTheme="majorHAnsi" w:cstheme="majorHAnsi"/>
          <w:b/>
          <w:bCs/>
        </w:rPr>
        <w:t>Supplemental Fi</w:t>
      </w:r>
      <w:r w:rsidR="003B4767" w:rsidRPr="00EE67F4">
        <w:rPr>
          <w:rFonts w:asciiTheme="majorHAnsi" w:hAnsiTheme="majorHAnsi" w:cstheme="majorHAnsi"/>
          <w:b/>
          <w:bCs/>
        </w:rPr>
        <w:t>le 1</w:t>
      </w:r>
      <w:r w:rsidRPr="00EE67F4">
        <w:rPr>
          <w:rFonts w:asciiTheme="majorHAnsi" w:hAnsiTheme="majorHAnsi" w:cstheme="majorHAnsi"/>
          <w:b/>
          <w:bCs/>
        </w:rPr>
        <w:t xml:space="preserve">: Quality control, data acquisition, and preprocessing workflow supporting </w:t>
      </w:r>
      <w:proofErr w:type="spellStart"/>
      <w:r w:rsidRPr="00EE67F4">
        <w:rPr>
          <w:rFonts w:asciiTheme="majorHAnsi" w:hAnsiTheme="majorHAnsi" w:cstheme="majorHAnsi"/>
          <w:b/>
          <w:bCs/>
        </w:rPr>
        <w:t>haemGx</w:t>
      </w:r>
      <w:proofErr w:type="spellEnd"/>
      <w:r w:rsidRPr="00EE67F4">
        <w:rPr>
          <w:rFonts w:asciiTheme="majorHAnsi" w:hAnsiTheme="majorHAnsi" w:cstheme="majorHAnsi"/>
          <w:b/>
          <w:bCs/>
        </w:rPr>
        <w:t xml:space="preserve"> analysis.</w:t>
      </w:r>
      <w:r w:rsidR="005525B4" w:rsidRPr="00EE67F4">
        <w:rPr>
          <w:rFonts w:asciiTheme="majorHAnsi" w:hAnsiTheme="majorHAnsi" w:cstheme="majorHAnsi"/>
        </w:rPr>
        <w:t xml:space="preserve"> </w:t>
      </w:r>
      <w:r w:rsidRPr="00EE67F4">
        <w:rPr>
          <w:rFonts w:asciiTheme="majorHAnsi" w:hAnsiTheme="majorHAnsi" w:cstheme="majorHAnsi"/>
        </w:rPr>
        <w:t>Supplemental figures illustrate (</w:t>
      </w:r>
      <w:r w:rsidRPr="00EE67F4">
        <w:rPr>
          <w:rFonts w:asciiTheme="majorHAnsi" w:hAnsiTheme="majorHAnsi" w:cstheme="majorHAnsi"/>
          <w:b/>
          <w:bCs/>
        </w:rPr>
        <w:t>S1</w:t>
      </w:r>
      <w:r w:rsidRPr="00EE67F4">
        <w:rPr>
          <w:rFonts w:asciiTheme="majorHAnsi" w:hAnsiTheme="majorHAnsi" w:cstheme="majorHAnsi"/>
        </w:rPr>
        <w:t xml:space="preserve">) validation of </w:t>
      </w:r>
      <w:proofErr w:type="spellStart"/>
      <w:r w:rsidRPr="00EE67F4">
        <w:rPr>
          <w:rFonts w:asciiTheme="majorHAnsi" w:hAnsiTheme="majorHAnsi" w:cstheme="majorHAnsi"/>
        </w:rPr>
        <w:t>mESC</w:t>
      </w:r>
      <w:proofErr w:type="spellEnd"/>
      <w:r w:rsidRPr="00EE67F4">
        <w:rPr>
          <w:rFonts w:asciiTheme="majorHAnsi" w:hAnsiTheme="majorHAnsi" w:cstheme="majorHAnsi"/>
        </w:rPr>
        <w:t xml:space="preserve"> cultures prior to </w:t>
      </w:r>
      <w:proofErr w:type="spellStart"/>
      <w:r w:rsidRPr="00EE67F4">
        <w:rPr>
          <w:rFonts w:asciiTheme="majorHAnsi" w:hAnsiTheme="majorHAnsi" w:cstheme="majorHAnsi"/>
        </w:rPr>
        <w:t>haemGx</w:t>
      </w:r>
      <w:proofErr w:type="spellEnd"/>
      <w:r w:rsidRPr="00EE67F4">
        <w:rPr>
          <w:rFonts w:asciiTheme="majorHAnsi" w:hAnsiTheme="majorHAnsi" w:cstheme="majorHAnsi"/>
        </w:rPr>
        <w:t xml:space="preserve">, including transduction efficiency, </w:t>
      </w:r>
      <w:r w:rsidRPr="00EE67F4">
        <w:rPr>
          <w:rFonts w:asciiTheme="majorHAnsi" w:hAnsiTheme="majorHAnsi" w:cstheme="majorHAnsi"/>
          <w:i/>
          <w:iCs/>
        </w:rPr>
        <w:t>MNX1</w:t>
      </w:r>
      <w:r w:rsidRPr="00EE67F4">
        <w:rPr>
          <w:rFonts w:asciiTheme="majorHAnsi" w:hAnsiTheme="majorHAnsi" w:cstheme="majorHAnsi"/>
        </w:rPr>
        <w:t xml:space="preserve"> overexpression, and assessment of morphology and confluency; (</w:t>
      </w:r>
      <w:r w:rsidRPr="00EE67F4">
        <w:rPr>
          <w:rFonts w:asciiTheme="majorHAnsi" w:hAnsiTheme="majorHAnsi" w:cstheme="majorHAnsi"/>
          <w:b/>
          <w:bCs/>
        </w:rPr>
        <w:t>S2</w:t>
      </w:r>
      <w:r w:rsidRPr="00EE67F4">
        <w:rPr>
          <w:rFonts w:asciiTheme="majorHAnsi" w:hAnsiTheme="majorHAnsi" w:cstheme="majorHAnsi"/>
        </w:rPr>
        <w:t>) retrieval of RNA-sequencing datasets from the UCSC Xena Browser; (</w:t>
      </w:r>
      <w:r w:rsidRPr="00EE67F4">
        <w:rPr>
          <w:rFonts w:asciiTheme="majorHAnsi" w:hAnsiTheme="majorHAnsi" w:cstheme="majorHAnsi"/>
          <w:b/>
          <w:bCs/>
        </w:rPr>
        <w:t>S3</w:t>
      </w:r>
      <w:r w:rsidRPr="00EE67F4">
        <w:rPr>
          <w:rFonts w:asciiTheme="majorHAnsi" w:hAnsiTheme="majorHAnsi" w:cstheme="majorHAnsi"/>
        </w:rPr>
        <w:t xml:space="preserve">) access to corresponding clinical data from </w:t>
      </w:r>
      <w:proofErr w:type="spellStart"/>
      <w:r w:rsidRPr="00EE67F4">
        <w:rPr>
          <w:rFonts w:asciiTheme="majorHAnsi" w:hAnsiTheme="majorHAnsi" w:cstheme="majorHAnsi"/>
        </w:rPr>
        <w:t>cBioPortal</w:t>
      </w:r>
      <w:proofErr w:type="spellEnd"/>
      <w:r w:rsidRPr="00EE67F4">
        <w:rPr>
          <w:rFonts w:asciiTheme="majorHAnsi" w:hAnsiTheme="majorHAnsi" w:cstheme="majorHAnsi"/>
        </w:rPr>
        <w:t>; and (</w:t>
      </w:r>
      <w:r w:rsidRPr="00EE67F4">
        <w:rPr>
          <w:rFonts w:asciiTheme="majorHAnsi" w:hAnsiTheme="majorHAnsi" w:cstheme="majorHAnsi"/>
          <w:b/>
          <w:bCs/>
        </w:rPr>
        <w:t>S4</w:t>
      </w:r>
      <w:r w:rsidRPr="00EE67F4">
        <w:rPr>
          <w:rFonts w:asciiTheme="majorHAnsi" w:hAnsiTheme="majorHAnsi" w:cstheme="majorHAnsi"/>
        </w:rPr>
        <w:t>) preparation of input file formats (.</w:t>
      </w:r>
      <w:proofErr w:type="spellStart"/>
      <w:r w:rsidRPr="00EE67F4">
        <w:rPr>
          <w:rFonts w:asciiTheme="majorHAnsi" w:hAnsiTheme="majorHAnsi" w:cstheme="majorHAnsi"/>
        </w:rPr>
        <w:t>gct</w:t>
      </w:r>
      <w:proofErr w:type="spellEnd"/>
      <w:r w:rsidRPr="00EE67F4">
        <w:rPr>
          <w:rFonts w:asciiTheme="majorHAnsi" w:hAnsiTheme="majorHAnsi" w:cstheme="majorHAnsi"/>
        </w:rPr>
        <w:t>, .</w:t>
      </w:r>
      <w:proofErr w:type="spellStart"/>
      <w:r w:rsidRPr="00EE67F4">
        <w:rPr>
          <w:rFonts w:asciiTheme="majorHAnsi" w:hAnsiTheme="majorHAnsi" w:cstheme="majorHAnsi"/>
        </w:rPr>
        <w:t>cls</w:t>
      </w:r>
      <w:proofErr w:type="spellEnd"/>
      <w:r w:rsidRPr="00EE67F4">
        <w:rPr>
          <w:rFonts w:asciiTheme="majorHAnsi" w:hAnsiTheme="majorHAnsi" w:cstheme="majorHAnsi"/>
        </w:rPr>
        <w:t>, .</w:t>
      </w:r>
      <w:proofErr w:type="spellStart"/>
      <w:r w:rsidRPr="00EE67F4">
        <w:rPr>
          <w:rFonts w:asciiTheme="majorHAnsi" w:hAnsiTheme="majorHAnsi" w:cstheme="majorHAnsi"/>
        </w:rPr>
        <w:t>gmt</w:t>
      </w:r>
      <w:proofErr w:type="spellEnd"/>
      <w:r w:rsidRPr="00EE67F4">
        <w:rPr>
          <w:rFonts w:asciiTheme="majorHAnsi" w:hAnsiTheme="majorHAnsi" w:cstheme="majorHAnsi"/>
        </w:rPr>
        <w:t>) required for gene set enrichment analysis.</w:t>
      </w:r>
    </w:p>
    <w:p w14:paraId="6CEA0131" w14:textId="77777777" w:rsidR="001F0836" w:rsidRPr="00EE67F4" w:rsidRDefault="001F0836" w:rsidP="00EE67F4">
      <w:pPr>
        <w:rPr>
          <w:rFonts w:asciiTheme="majorHAnsi" w:hAnsiTheme="majorHAnsi" w:cstheme="majorHAnsi"/>
          <w:lang w:val="en-US"/>
        </w:rPr>
      </w:pPr>
    </w:p>
    <w:p w14:paraId="1AE6861A" w14:textId="77777777" w:rsidR="00220EFD" w:rsidRPr="00EE67F4" w:rsidRDefault="00000000" w:rsidP="00EE67F4">
      <w:pPr>
        <w:rPr>
          <w:rFonts w:asciiTheme="majorHAnsi" w:hAnsiTheme="majorHAnsi" w:cstheme="majorHAnsi"/>
          <w:lang w:val="en-US"/>
        </w:rPr>
      </w:pPr>
      <w:r w:rsidRPr="00EE67F4">
        <w:rPr>
          <w:rFonts w:asciiTheme="majorHAnsi" w:hAnsiTheme="majorHAnsi" w:cstheme="majorHAnsi"/>
          <w:b/>
          <w:lang w:val="en-US"/>
        </w:rPr>
        <w:t>DISCUSSION:</w:t>
      </w:r>
    </w:p>
    <w:p w14:paraId="18B361C0" w14:textId="71077C40" w:rsidR="00220EFD" w:rsidRPr="00EE67F4" w:rsidRDefault="00000000" w:rsidP="00EE67F4">
      <w:pPr>
        <w:rPr>
          <w:rFonts w:asciiTheme="majorHAnsi" w:hAnsiTheme="majorHAnsi" w:cstheme="majorHAnsi"/>
          <w:lang w:val="en-US"/>
        </w:rPr>
      </w:pPr>
      <w:r w:rsidRPr="00EE67F4">
        <w:rPr>
          <w:rFonts w:asciiTheme="majorHAnsi" w:hAnsiTheme="majorHAnsi" w:cstheme="majorHAnsi"/>
          <w:lang w:val="en-US"/>
        </w:rPr>
        <w:t xml:space="preserve">This protocol is amenable to </w:t>
      </w:r>
      <w:proofErr w:type="gramStart"/>
      <w:r w:rsidRPr="00EE67F4">
        <w:rPr>
          <w:rFonts w:asciiTheme="majorHAnsi" w:hAnsiTheme="majorHAnsi" w:cstheme="majorHAnsi"/>
          <w:lang w:val="en-US"/>
        </w:rPr>
        <w:t>model</w:t>
      </w:r>
      <w:proofErr w:type="gramEnd"/>
      <w:r w:rsidRPr="00EE67F4">
        <w:rPr>
          <w:rFonts w:asciiTheme="majorHAnsi" w:hAnsiTheme="majorHAnsi" w:cstheme="majorHAnsi"/>
          <w:lang w:val="en-US"/>
        </w:rPr>
        <w:t xml:space="preserve"> a variety of </w:t>
      </w:r>
      <w:r w:rsidR="00065E90" w:rsidRPr="00EE67F4">
        <w:rPr>
          <w:rFonts w:asciiTheme="majorHAnsi" w:hAnsiTheme="majorHAnsi" w:cstheme="majorHAnsi"/>
          <w:lang w:val="en-US"/>
        </w:rPr>
        <w:t>LAA</w:t>
      </w:r>
      <w:r w:rsidRPr="00EE67F4">
        <w:rPr>
          <w:rFonts w:asciiTheme="majorHAnsi" w:hAnsiTheme="majorHAnsi" w:cstheme="majorHAnsi"/>
          <w:lang w:val="en-US"/>
        </w:rPr>
        <w:t xml:space="preserve"> that can be investigated in the context of embryonic hematopoietic development, with the advantage of spatiotemporal resolution and </w:t>
      </w:r>
      <w:r w:rsidRPr="00EE67F4">
        <w:rPr>
          <w:rFonts w:asciiTheme="majorHAnsi" w:hAnsiTheme="majorHAnsi" w:cstheme="majorHAnsi"/>
          <w:lang w:val="en-US"/>
        </w:rPr>
        <w:lastRenderedPageBreak/>
        <w:t xml:space="preserve">compatibility with established downstream molecular, functional, and biochemical analyses. Here, we focused on </w:t>
      </w:r>
      <w:proofErr w:type="spellStart"/>
      <w:r w:rsidRPr="00EE67F4">
        <w:rPr>
          <w:rFonts w:asciiTheme="majorHAnsi" w:hAnsiTheme="majorHAnsi" w:cstheme="majorHAnsi"/>
          <w:lang w:val="en-US"/>
        </w:rPr>
        <w:t>gastruloids</w:t>
      </w:r>
      <w:proofErr w:type="spellEnd"/>
      <w:r w:rsidRPr="00EE67F4">
        <w:rPr>
          <w:rFonts w:asciiTheme="majorHAnsi" w:hAnsiTheme="majorHAnsi" w:cstheme="majorHAnsi"/>
          <w:lang w:val="en-US"/>
        </w:rPr>
        <w:t xml:space="preserve"> that recapitulate </w:t>
      </w:r>
      <w:proofErr w:type="spellStart"/>
      <w:r w:rsidRPr="00EE67F4">
        <w:rPr>
          <w:rFonts w:asciiTheme="majorHAnsi" w:hAnsiTheme="majorHAnsi" w:cstheme="majorHAnsi"/>
          <w:lang w:val="en-US"/>
        </w:rPr>
        <w:t>hemato</w:t>
      </w:r>
      <w:proofErr w:type="spellEnd"/>
      <w:r w:rsidRPr="00EE67F4">
        <w:rPr>
          <w:rFonts w:asciiTheme="majorHAnsi" w:hAnsiTheme="majorHAnsi" w:cstheme="majorHAnsi"/>
          <w:lang w:val="en-US"/>
        </w:rPr>
        <w:t>-endothelial specification to YS-like EMP and AGM-like HSPC emergence; however</w:t>
      </w:r>
      <w:r w:rsidR="001F0836" w:rsidRPr="00EE67F4">
        <w:rPr>
          <w:rFonts w:asciiTheme="majorHAnsi" w:hAnsiTheme="majorHAnsi" w:cstheme="majorHAnsi"/>
          <w:lang w:val="en-US"/>
        </w:rPr>
        <w:t>,</w:t>
      </w:r>
      <w:r w:rsidRPr="00EE67F4">
        <w:rPr>
          <w:rFonts w:asciiTheme="majorHAnsi" w:hAnsiTheme="majorHAnsi" w:cstheme="majorHAnsi"/>
          <w:lang w:val="en-US"/>
        </w:rPr>
        <w:t xml:space="preserve"> other </w:t>
      </w:r>
      <w:proofErr w:type="spellStart"/>
      <w:r w:rsidRPr="00EE67F4">
        <w:rPr>
          <w:rFonts w:asciiTheme="majorHAnsi" w:hAnsiTheme="majorHAnsi" w:cstheme="majorHAnsi"/>
          <w:lang w:val="en-US"/>
        </w:rPr>
        <w:t>gastruloid</w:t>
      </w:r>
      <w:proofErr w:type="spellEnd"/>
      <w:r w:rsidRPr="00EE67F4">
        <w:rPr>
          <w:rFonts w:asciiTheme="majorHAnsi" w:hAnsiTheme="majorHAnsi" w:cstheme="majorHAnsi"/>
          <w:lang w:val="en-US"/>
        </w:rPr>
        <w:t xml:space="preserve"> / developmental organoid models that recapitulate specification of different tissues and organs can, in principle, be adapted for other disease contexts.</w:t>
      </w:r>
      <w:r w:rsidR="00882889" w:rsidRPr="00EE67F4">
        <w:rPr>
          <w:rFonts w:asciiTheme="majorHAnsi" w:hAnsiTheme="majorHAnsi" w:cstheme="majorHAnsi"/>
          <w:lang w:val="en-US"/>
        </w:rPr>
        <w:t xml:space="preserve"> Unlike alternative models, such as engineered cell lines or murine transplantation systems, </w:t>
      </w:r>
      <w:proofErr w:type="spellStart"/>
      <w:r w:rsidR="00882889" w:rsidRPr="00EE67F4">
        <w:rPr>
          <w:rFonts w:asciiTheme="majorHAnsi" w:hAnsiTheme="majorHAnsi" w:cstheme="majorHAnsi"/>
          <w:lang w:val="en-US"/>
        </w:rPr>
        <w:t>haemGx</w:t>
      </w:r>
      <w:proofErr w:type="spellEnd"/>
      <w:r w:rsidR="00882889" w:rsidRPr="00EE67F4">
        <w:rPr>
          <w:rFonts w:asciiTheme="majorHAnsi" w:hAnsiTheme="majorHAnsi" w:cstheme="majorHAnsi"/>
          <w:lang w:val="en-US"/>
        </w:rPr>
        <w:t xml:space="preserve"> </w:t>
      </w:r>
      <w:proofErr w:type="gramStart"/>
      <w:r w:rsidR="00882889" w:rsidRPr="00EE67F4">
        <w:rPr>
          <w:rFonts w:asciiTheme="majorHAnsi" w:hAnsiTheme="majorHAnsi" w:cstheme="majorHAnsi"/>
          <w:lang w:val="en-US"/>
        </w:rPr>
        <w:t>capture</w:t>
      </w:r>
      <w:proofErr w:type="gramEnd"/>
      <w:r w:rsidR="00882889" w:rsidRPr="00EE67F4">
        <w:rPr>
          <w:rFonts w:asciiTheme="majorHAnsi" w:hAnsiTheme="majorHAnsi" w:cstheme="majorHAnsi"/>
          <w:lang w:val="en-US"/>
        </w:rPr>
        <w:t xml:space="preserve"> the </w:t>
      </w:r>
      <w:proofErr w:type="spellStart"/>
      <w:r w:rsidR="00882889" w:rsidRPr="00EE67F4">
        <w:rPr>
          <w:rFonts w:asciiTheme="majorHAnsi" w:hAnsiTheme="majorHAnsi" w:cstheme="majorHAnsi"/>
          <w:lang w:val="en-US"/>
        </w:rPr>
        <w:t>spatio</w:t>
      </w:r>
      <w:proofErr w:type="spellEnd"/>
      <w:r w:rsidR="00882889" w:rsidRPr="00EE67F4">
        <w:rPr>
          <w:rFonts w:asciiTheme="majorHAnsi" w:hAnsiTheme="majorHAnsi" w:cstheme="majorHAnsi"/>
          <w:lang w:val="en-US"/>
        </w:rPr>
        <w:t>-temporal dynamics of embryonic hematopoiesis within a physiologically relevant 3D environment, allowing observation of when and where leukemogenic transformation may occur.</w:t>
      </w:r>
    </w:p>
    <w:p w14:paraId="0774D73B" w14:textId="77777777" w:rsidR="004E7686" w:rsidRPr="00EE67F4" w:rsidRDefault="004E7686" w:rsidP="00EE67F4">
      <w:pPr>
        <w:rPr>
          <w:rFonts w:asciiTheme="majorHAnsi" w:hAnsiTheme="majorHAnsi" w:cstheme="majorHAnsi"/>
          <w:lang w:val="en-US"/>
        </w:rPr>
      </w:pPr>
    </w:p>
    <w:p w14:paraId="7D2FF447" w14:textId="1ED8374B" w:rsidR="00F74F10" w:rsidRPr="00EE67F4" w:rsidRDefault="00000000" w:rsidP="00EE67F4">
      <w:pPr>
        <w:rPr>
          <w:rFonts w:asciiTheme="majorHAnsi" w:hAnsiTheme="majorHAnsi" w:cstheme="majorHAnsi"/>
          <w:lang w:val="en-US"/>
        </w:rPr>
      </w:pPr>
      <w:r w:rsidRPr="00EE67F4">
        <w:rPr>
          <w:rFonts w:asciiTheme="majorHAnsi" w:hAnsiTheme="majorHAnsi" w:cstheme="majorHAnsi"/>
          <w:lang w:val="en-US"/>
        </w:rPr>
        <w:t xml:space="preserve">Successful generation of </w:t>
      </w:r>
      <w:proofErr w:type="spellStart"/>
      <w:r w:rsidRPr="00EE67F4">
        <w:rPr>
          <w:rFonts w:asciiTheme="majorHAnsi" w:hAnsiTheme="majorHAnsi" w:cstheme="majorHAnsi"/>
          <w:lang w:val="en-US"/>
        </w:rPr>
        <w:t>haemGx</w:t>
      </w:r>
      <w:proofErr w:type="spellEnd"/>
      <w:r w:rsidRPr="00EE67F4">
        <w:rPr>
          <w:rFonts w:asciiTheme="majorHAnsi" w:hAnsiTheme="majorHAnsi" w:cstheme="majorHAnsi"/>
          <w:lang w:val="en-US"/>
        </w:rPr>
        <w:t xml:space="preserve"> </w:t>
      </w:r>
      <w:r w:rsidR="001F0836" w:rsidRPr="00EE67F4">
        <w:rPr>
          <w:rFonts w:asciiTheme="majorHAnsi" w:hAnsiTheme="majorHAnsi" w:cstheme="majorHAnsi"/>
          <w:lang w:val="en-US"/>
        </w:rPr>
        <w:t xml:space="preserve">depends on appropriate </w:t>
      </w:r>
      <w:proofErr w:type="spellStart"/>
      <w:r w:rsidR="001F0836" w:rsidRPr="00EE67F4">
        <w:rPr>
          <w:rFonts w:asciiTheme="majorHAnsi" w:hAnsiTheme="majorHAnsi" w:cstheme="majorHAnsi"/>
          <w:lang w:val="en-US"/>
        </w:rPr>
        <w:t>mESC</w:t>
      </w:r>
      <w:proofErr w:type="spellEnd"/>
      <w:r w:rsidR="001F0836" w:rsidRPr="00EE67F4">
        <w:rPr>
          <w:rFonts w:asciiTheme="majorHAnsi" w:hAnsiTheme="majorHAnsi" w:cstheme="majorHAnsi"/>
          <w:lang w:val="en-US"/>
        </w:rPr>
        <w:t xml:space="preserve"> culture, daily medium supplementation, and microscopy-based culture morphology inspection</w:t>
      </w:r>
      <w:r w:rsidRPr="00EE67F4">
        <w:rPr>
          <w:rFonts w:asciiTheme="majorHAnsi" w:hAnsiTheme="majorHAnsi" w:cstheme="majorHAnsi"/>
          <w:lang w:val="en-US"/>
        </w:rPr>
        <w:t xml:space="preserve">. Troubleshooting of </w:t>
      </w:r>
      <w:proofErr w:type="spellStart"/>
      <w:r w:rsidRPr="00EE67F4">
        <w:rPr>
          <w:rFonts w:asciiTheme="majorHAnsi" w:hAnsiTheme="majorHAnsi" w:cstheme="majorHAnsi"/>
          <w:lang w:val="en-US"/>
        </w:rPr>
        <w:t>gastruloid</w:t>
      </w:r>
      <w:proofErr w:type="spellEnd"/>
      <w:r w:rsidRPr="00EE67F4">
        <w:rPr>
          <w:rFonts w:asciiTheme="majorHAnsi" w:hAnsiTheme="majorHAnsi" w:cstheme="majorHAnsi"/>
          <w:lang w:val="en-US"/>
        </w:rPr>
        <w:t xml:space="preserve"> aggregation steps has been described befor</w:t>
      </w:r>
      <w:r w:rsidR="00B5120E" w:rsidRPr="00EE67F4">
        <w:rPr>
          <w:rFonts w:asciiTheme="majorHAnsi" w:hAnsiTheme="majorHAnsi" w:cstheme="majorHAnsi"/>
          <w:lang w:val="en-US"/>
        </w:rPr>
        <w:t>e</w:t>
      </w:r>
      <w:sdt>
        <w:sdtPr>
          <w:rPr>
            <w:rFonts w:asciiTheme="majorHAnsi" w:hAnsiTheme="majorHAnsi" w:cstheme="majorHAnsi"/>
            <w:highlight w:val="white"/>
            <w:lang w:val="en-US"/>
          </w:rPr>
          <w:alias w:val="Citation"/>
          <w:tag w:val="{&quot;referencesIds&quot;:[&quot;doc:690ceffdbf84a11b27f4d4d2&quot;],&quot;referencesOptions&quot;:{&quot;doc:690ceffdbf84a11b27f4d4d2&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
          <w:id w:val="-1464257446"/>
          <w:placeholder>
            <w:docPart w:val="FC9B5699C280410C9910BF22786B958A"/>
          </w:placeholder>
        </w:sdtPr>
        <w:sdtContent>
          <w:r w:rsidR="0001410D" w:rsidRPr="00EE67F4">
            <w:rPr>
              <w:rFonts w:asciiTheme="majorHAnsi" w:eastAsia="Times New Roman" w:hAnsiTheme="majorHAnsi" w:cstheme="majorHAnsi"/>
              <w:vertAlign w:val="superscript"/>
              <w:lang w:val="en-US"/>
            </w:rPr>
            <w:t>29</w:t>
          </w:r>
        </w:sdtContent>
      </w:sdt>
      <w:r w:rsidRPr="00EE67F4">
        <w:rPr>
          <w:rFonts w:asciiTheme="majorHAnsi" w:hAnsiTheme="majorHAnsi" w:cstheme="majorHAnsi"/>
          <w:lang w:val="en-US"/>
        </w:rPr>
        <w:t xml:space="preserve">, with aggregation failure relating to incorrect cell counting or medium supplementation. Critical steps in the </w:t>
      </w:r>
      <w:proofErr w:type="spellStart"/>
      <w:r w:rsidRPr="00EE67F4">
        <w:rPr>
          <w:rFonts w:asciiTheme="majorHAnsi" w:hAnsiTheme="majorHAnsi" w:cstheme="majorHAnsi"/>
          <w:lang w:val="en-US"/>
        </w:rPr>
        <w:t>haemGx</w:t>
      </w:r>
      <w:proofErr w:type="spellEnd"/>
      <w:r w:rsidRPr="00EE67F4">
        <w:rPr>
          <w:rFonts w:asciiTheme="majorHAnsi" w:hAnsiTheme="majorHAnsi" w:cstheme="majorHAnsi"/>
          <w:lang w:val="en-US"/>
        </w:rPr>
        <w:t xml:space="preserve"> protocol lie </w:t>
      </w:r>
      <w:r w:rsidR="001F0836" w:rsidRPr="00EE67F4">
        <w:rPr>
          <w:rFonts w:asciiTheme="majorHAnsi" w:hAnsiTheme="majorHAnsi" w:cstheme="majorHAnsi"/>
          <w:lang w:val="en-US"/>
        </w:rPr>
        <w:t xml:space="preserve">in the initial cell culture conditions for </w:t>
      </w:r>
      <w:proofErr w:type="spellStart"/>
      <w:r w:rsidR="001F0836" w:rsidRPr="00EE67F4">
        <w:rPr>
          <w:rFonts w:asciiTheme="majorHAnsi" w:hAnsiTheme="majorHAnsi" w:cstheme="majorHAnsi"/>
          <w:lang w:val="en-US"/>
        </w:rPr>
        <w:t>mESC</w:t>
      </w:r>
      <w:proofErr w:type="spellEnd"/>
      <w:r w:rsidR="001F0836" w:rsidRPr="00EE67F4">
        <w:rPr>
          <w:rFonts w:asciiTheme="majorHAnsi" w:hAnsiTheme="majorHAnsi" w:cstheme="majorHAnsi"/>
          <w:lang w:val="en-US"/>
        </w:rPr>
        <w:t xml:space="preserve"> cells and in </w:t>
      </w:r>
      <w:r w:rsidRPr="00EE67F4">
        <w:rPr>
          <w:rFonts w:asciiTheme="majorHAnsi" w:hAnsiTheme="majorHAnsi" w:cstheme="majorHAnsi"/>
          <w:lang w:val="en-US"/>
        </w:rPr>
        <w:t xml:space="preserve">the medium supplementation at the specified timepoints, to ensure </w:t>
      </w:r>
      <w:r w:rsidR="001F0836" w:rsidRPr="00EE67F4">
        <w:rPr>
          <w:rFonts w:asciiTheme="majorHAnsi" w:hAnsiTheme="majorHAnsi" w:cstheme="majorHAnsi"/>
          <w:lang w:val="en-US"/>
        </w:rPr>
        <w:t>appropriate</w:t>
      </w:r>
      <w:r w:rsidRPr="00EE67F4">
        <w:rPr>
          <w:rFonts w:asciiTheme="majorHAnsi" w:hAnsiTheme="majorHAnsi" w:cstheme="majorHAnsi"/>
          <w:lang w:val="en-US"/>
        </w:rPr>
        <w:t xml:space="preserve"> dynamics and comparisons between control and LAA lines. It is also recommended to validate the presence of the desired modification in the ES line and in </w:t>
      </w:r>
      <w:proofErr w:type="spellStart"/>
      <w:r w:rsidRPr="00EE67F4">
        <w:rPr>
          <w:rFonts w:asciiTheme="majorHAnsi" w:hAnsiTheme="majorHAnsi" w:cstheme="majorHAnsi"/>
          <w:lang w:val="en-US"/>
        </w:rPr>
        <w:t>haemGx</w:t>
      </w:r>
      <w:proofErr w:type="spellEnd"/>
      <w:r w:rsidRPr="00EE67F4">
        <w:rPr>
          <w:rFonts w:asciiTheme="majorHAnsi" w:hAnsiTheme="majorHAnsi" w:cstheme="majorHAnsi"/>
          <w:lang w:val="en-US"/>
        </w:rPr>
        <w:t xml:space="preserve"> until endpoint, </w:t>
      </w:r>
      <w:r w:rsidR="001F0836" w:rsidRPr="00EE67F4">
        <w:rPr>
          <w:rFonts w:asciiTheme="majorHAnsi" w:hAnsiTheme="majorHAnsi" w:cstheme="majorHAnsi"/>
          <w:lang w:val="en-US"/>
        </w:rPr>
        <w:t>for example,</w:t>
      </w:r>
      <w:r w:rsidRPr="00EE67F4">
        <w:rPr>
          <w:rFonts w:asciiTheme="majorHAnsi" w:hAnsiTheme="majorHAnsi" w:cstheme="majorHAnsi"/>
          <w:lang w:val="en-US"/>
        </w:rPr>
        <w:t xml:space="preserve"> by confirming successful integration of a vector by flow cytometry detection of a fluorescent reporter, or presence of the oncogene or the mutation by qPCR or sequencing. The effects on </w:t>
      </w:r>
      <w:proofErr w:type="spellStart"/>
      <w:r w:rsidRPr="00EE67F4">
        <w:rPr>
          <w:rFonts w:asciiTheme="majorHAnsi" w:hAnsiTheme="majorHAnsi" w:cstheme="majorHAnsi"/>
          <w:lang w:val="en-US"/>
        </w:rPr>
        <w:t>haemGx</w:t>
      </w:r>
      <w:proofErr w:type="spellEnd"/>
      <w:r w:rsidRPr="00EE67F4">
        <w:rPr>
          <w:rFonts w:asciiTheme="majorHAnsi" w:hAnsiTheme="majorHAnsi" w:cstheme="majorHAnsi"/>
          <w:lang w:val="en-US"/>
        </w:rPr>
        <w:t xml:space="preserve"> differentiation will differ depending on the abnormality of interest, requiring exploratory experiments to identify relevant phenotypes. Recommended markers to test the appropriate dynamics of key populations in the </w:t>
      </w:r>
      <w:proofErr w:type="spellStart"/>
      <w:r w:rsidRPr="00EE67F4">
        <w:rPr>
          <w:rFonts w:asciiTheme="majorHAnsi" w:hAnsiTheme="majorHAnsi" w:cstheme="majorHAnsi"/>
          <w:lang w:val="en-US"/>
        </w:rPr>
        <w:t>haemGx</w:t>
      </w:r>
      <w:proofErr w:type="spellEnd"/>
      <w:r w:rsidRPr="00EE67F4">
        <w:rPr>
          <w:rFonts w:asciiTheme="majorHAnsi" w:hAnsiTheme="majorHAnsi" w:cstheme="majorHAnsi"/>
          <w:lang w:val="en-US"/>
        </w:rPr>
        <w:t xml:space="preserve"> protocol include Flk1/KDR (replaceable by VE-cadheri</w:t>
      </w:r>
      <w:r w:rsidR="00B5120E" w:rsidRPr="00EE67F4">
        <w:rPr>
          <w:rFonts w:asciiTheme="majorHAnsi" w:hAnsiTheme="majorHAnsi" w:cstheme="majorHAnsi"/>
          <w:lang w:val="en-US"/>
        </w:rPr>
        <w:t>n</w:t>
      </w:r>
      <w:r w:rsidRPr="00EE67F4">
        <w:rPr>
          <w:rFonts w:asciiTheme="majorHAnsi" w:hAnsiTheme="majorHAnsi" w:cstheme="majorHAnsi"/>
          <w:lang w:val="en-US"/>
        </w:rPr>
        <w:t xml:space="preserve">) from 96 h onwards, CD41 and c-Kit at 144 h, and CD45 at 216 h; phenotype refinement by combination of CD41 and/or CD45 with Kit, CD31 and CD34 extend </w:t>
      </w:r>
      <w:r w:rsidR="001F0836" w:rsidRPr="00EE67F4">
        <w:rPr>
          <w:rFonts w:asciiTheme="majorHAnsi" w:hAnsiTheme="majorHAnsi" w:cstheme="majorHAnsi"/>
          <w:lang w:val="en-US"/>
        </w:rPr>
        <w:t>characterization</w:t>
      </w:r>
      <w:r w:rsidRPr="00EE67F4">
        <w:rPr>
          <w:rFonts w:asciiTheme="majorHAnsi" w:hAnsiTheme="majorHAnsi" w:cstheme="majorHAnsi"/>
          <w:lang w:val="en-US"/>
        </w:rPr>
        <w:t xml:space="preserve"> of EHT and HSPC-like cells</w:t>
      </w:r>
      <w:sdt>
        <w:sdtPr>
          <w:rPr>
            <w:rFonts w:asciiTheme="majorHAnsi" w:hAnsiTheme="majorHAnsi" w:cstheme="majorHAnsi"/>
            <w:highlight w:val="white"/>
            <w:lang w:val="en-US"/>
          </w:rPr>
          <w:alias w:val="Citation"/>
          <w:tag w:val="{&quot;referencesIds&quot;:[&quot;doc:690ceffa6b705f1a4a97347e&quot;],&quot;referencesOptions&quot;:{&quot;doc:690ceffa6b705f1a4a97347e&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
          <w:id w:val="1865476376"/>
          <w:placeholder>
            <w:docPart w:val="8416B9D54FD14CD186B21176F430FA41"/>
          </w:placeholder>
        </w:sdtPr>
        <w:sdtContent>
          <w:r w:rsidR="0001410D" w:rsidRPr="00EE67F4">
            <w:rPr>
              <w:rFonts w:asciiTheme="majorHAnsi" w:eastAsia="Times New Roman" w:hAnsiTheme="majorHAnsi" w:cstheme="majorHAnsi"/>
              <w:vertAlign w:val="superscript"/>
              <w:lang w:val="en-US"/>
            </w:rPr>
            <w:t>20</w:t>
          </w:r>
        </w:sdtContent>
      </w:sdt>
      <w:r w:rsidRPr="00EE67F4">
        <w:rPr>
          <w:rFonts w:asciiTheme="majorHAnsi" w:hAnsiTheme="majorHAnsi" w:cstheme="majorHAnsi"/>
          <w:lang w:val="en-US"/>
        </w:rPr>
        <w:t>. Failure to appropriately differentiate and express the relevant markers is due to errors in supplementation dosage and daily consistency; it is recommended to store supplements as aliquots to avoid thaw-freezing cycles.</w:t>
      </w:r>
    </w:p>
    <w:p w14:paraId="69B7E57F" w14:textId="77777777" w:rsidR="00F74F10" w:rsidRPr="00EE67F4" w:rsidRDefault="00F74F10" w:rsidP="00EE67F4">
      <w:pPr>
        <w:rPr>
          <w:rFonts w:asciiTheme="majorHAnsi" w:hAnsiTheme="majorHAnsi" w:cstheme="majorHAnsi"/>
          <w:lang w:val="en-US"/>
        </w:rPr>
      </w:pPr>
    </w:p>
    <w:p w14:paraId="044FA8D1" w14:textId="5C0EF951" w:rsidR="00F74F10" w:rsidRPr="00EE67F4" w:rsidRDefault="00000000" w:rsidP="00EE67F4">
      <w:pPr>
        <w:rPr>
          <w:rFonts w:asciiTheme="majorHAnsi" w:hAnsiTheme="majorHAnsi" w:cstheme="majorHAnsi"/>
          <w:lang w:val="en-US"/>
        </w:rPr>
      </w:pPr>
      <w:r w:rsidRPr="00EE67F4">
        <w:rPr>
          <w:rFonts w:asciiTheme="majorHAnsi" w:hAnsiTheme="majorHAnsi" w:cstheme="majorHAnsi"/>
          <w:lang w:val="en-US"/>
        </w:rPr>
        <w:t xml:space="preserve">Common difficulties in </w:t>
      </w:r>
      <w:r w:rsidR="00D80A51" w:rsidRPr="00EE67F4">
        <w:rPr>
          <w:rFonts w:asciiTheme="majorHAnsi" w:hAnsiTheme="majorHAnsi" w:cstheme="majorHAnsi"/>
          <w:lang w:val="en-US"/>
        </w:rPr>
        <w:t xml:space="preserve">the </w:t>
      </w:r>
      <w:r w:rsidRPr="00EE67F4">
        <w:rPr>
          <w:rFonts w:asciiTheme="majorHAnsi" w:hAnsiTheme="majorHAnsi" w:cstheme="majorHAnsi"/>
          <w:lang w:val="en-US"/>
        </w:rPr>
        <w:t xml:space="preserve">collection of </w:t>
      </w:r>
      <w:proofErr w:type="spellStart"/>
      <w:r w:rsidRPr="00EE67F4">
        <w:rPr>
          <w:rFonts w:asciiTheme="majorHAnsi" w:hAnsiTheme="majorHAnsi" w:cstheme="majorHAnsi"/>
          <w:lang w:val="en-US"/>
        </w:rPr>
        <w:t>haemGx</w:t>
      </w:r>
      <w:proofErr w:type="spellEnd"/>
      <w:r w:rsidRPr="00EE67F4">
        <w:rPr>
          <w:rFonts w:asciiTheme="majorHAnsi" w:hAnsiTheme="majorHAnsi" w:cstheme="majorHAnsi"/>
          <w:lang w:val="en-US"/>
        </w:rPr>
        <w:t xml:space="preserve"> for downstream analyses include failure to dissociate in the dissociation reagent. The volume of dissociation reagent can be increased at 50 µl increments and </w:t>
      </w:r>
      <w:r w:rsidR="00081132" w:rsidRPr="00EE67F4">
        <w:rPr>
          <w:rFonts w:asciiTheme="majorHAnsi" w:hAnsiTheme="majorHAnsi" w:cstheme="majorHAnsi"/>
          <w:lang w:val="en-US"/>
        </w:rPr>
        <w:t xml:space="preserve">frequent pipetting facilitates the dissociation into </w:t>
      </w:r>
      <w:r w:rsidR="00DE5314" w:rsidRPr="00EE67F4">
        <w:rPr>
          <w:rFonts w:asciiTheme="majorHAnsi" w:hAnsiTheme="majorHAnsi" w:cstheme="majorHAnsi"/>
          <w:lang w:val="en-US"/>
        </w:rPr>
        <w:t>homogen</w:t>
      </w:r>
      <w:r w:rsidR="001F0836" w:rsidRPr="00EE67F4">
        <w:rPr>
          <w:rFonts w:asciiTheme="majorHAnsi" w:hAnsiTheme="majorHAnsi" w:cstheme="majorHAnsi"/>
          <w:lang w:val="en-US"/>
        </w:rPr>
        <w:t>e</w:t>
      </w:r>
      <w:r w:rsidR="00DE5314" w:rsidRPr="00EE67F4">
        <w:rPr>
          <w:rFonts w:asciiTheme="majorHAnsi" w:hAnsiTheme="majorHAnsi" w:cstheme="majorHAnsi"/>
          <w:lang w:val="en-US"/>
        </w:rPr>
        <w:t xml:space="preserve">ous solution. </w:t>
      </w:r>
      <w:r w:rsidR="003A1FFC" w:rsidRPr="00EE67F4">
        <w:rPr>
          <w:rFonts w:asciiTheme="majorHAnsi" w:hAnsiTheme="majorHAnsi" w:cstheme="majorHAnsi"/>
          <w:lang w:val="en-US"/>
        </w:rPr>
        <w:t xml:space="preserve">The capacity to perform molecular and biochemical assays is directly proportional to the number of </w:t>
      </w:r>
      <w:proofErr w:type="spellStart"/>
      <w:r w:rsidR="003A1FFC" w:rsidRPr="00EE67F4">
        <w:rPr>
          <w:rFonts w:asciiTheme="majorHAnsi" w:hAnsiTheme="majorHAnsi" w:cstheme="majorHAnsi"/>
          <w:lang w:val="en-US"/>
        </w:rPr>
        <w:t>gastruloids</w:t>
      </w:r>
      <w:proofErr w:type="spellEnd"/>
      <w:r w:rsidR="003A1FFC" w:rsidRPr="00EE67F4">
        <w:rPr>
          <w:rFonts w:asciiTheme="majorHAnsi" w:hAnsiTheme="majorHAnsi" w:cstheme="majorHAnsi"/>
          <w:lang w:val="en-US"/>
        </w:rPr>
        <w:t xml:space="preserve"> generated, requiring up- or downscaling depending on the application. On average, one </w:t>
      </w:r>
      <w:proofErr w:type="spellStart"/>
      <w:r w:rsidR="003A1FFC" w:rsidRPr="00EE67F4">
        <w:rPr>
          <w:rFonts w:asciiTheme="majorHAnsi" w:hAnsiTheme="majorHAnsi" w:cstheme="majorHAnsi"/>
          <w:lang w:val="en-US"/>
        </w:rPr>
        <w:t>gastruloid</w:t>
      </w:r>
      <w:proofErr w:type="spellEnd"/>
      <w:r w:rsidR="003A1FFC" w:rsidRPr="00EE67F4">
        <w:rPr>
          <w:rFonts w:asciiTheme="majorHAnsi" w:hAnsiTheme="majorHAnsi" w:cstheme="majorHAnsi"/>
          <w:lang w:val="en-US"/>
        </w:rPr>
        <w:t xml:space="preserve"> </w:t>
      </w:r>
      <w:r w:rsidR="00680827" w:rsidRPr="00EE67F4">
        <w:rPr>
          <w:rFonts w:asciiTheme="majorHAnsi" w:hAnsiTheme="majorHAnsi" w:cstheme="majorHAnsi"/>
          <w:lang w:val="en-US"/>
        </w:rPr>
        <w:t xml:space="preserve">at endpoint (216 h) yields </w:t>
      </w:r>
      <w:r w:rsidR="009263E2" w:rsidRPr="00EE67F4">
        <w:rPr>
          <w:rFonts w:asciiTheme="majorHAnsi" w:hAnsiTheme="majorHAnsi" w:cstheme="majorHAnsi"/>
          <w:lang w:val="en-US"/>
        </w:rPr>
        <w:t>50,000</w:t>
      </w:r>
      <w:ins w:id="0" w:author="Author" w:date="2023-11-28T15:34:00Z">
        <w:r w:rsidR="00F30DC8" w:rsidRPr="00EE67F4">
          <w:rPr>
            <w:rFonts w:asciiTheme="majorHAnsi" w:hAnsiTheme="majorHAnsi" w:cstheme="majorHAnsi"/>
            <w:lang w:val="en-US"/>
          </w:rPr>
          <w:t>–</w:t>
        </w:r>
      </w:ins>
      <w:r w:rsidR="009263E2" w:rsidRPr="00EE67F4">
        <w:rPr>
          <w:rFonts w:asciiTheme="majorHAnsi" w:hAnsiTheme="majorHAnsi" w:cstheme="majorHAnsi"/>
          <w:lang w:val="en-US"/>
        </w:rPr>
        <w:t>70,000</w:t>
      </w:r>
      <w:r w:rsidR="00680827" w:rsidRPr="00EE67F4">
        <w:rPr>
          <w:rFonts w:asciiTheme="majorHAnsi" w:hAnsiTheme="majorHAnsi" w:cstheme="majorHAnsi"/>
          <w:lang w:val="en-US"/>
        </w:rPr>
        <w:t xml:space="preserve"> cells. </w:t>
      </w:r>
      <w:r w:rsidR="001F0836" w:rsidRPr="00EE67F4">
        <w:rPr>
          <w:rFonts w:asciiTheme="majorHAnsi" w:hAnsiTheme="majorHAnsi" w:cstheme="majorHAnsi"/>
          <w:lang w:val="en-US"/>
        </w:rPr>
        <w:t>Colony-forming assays</w:t>
      </w:r>
      <w:proofErr w:type="gramStart"/>
      <w:r w:rsidR="001F0836" w:rsidRPr="00EE67F4">
        <w:rPr>
          <w:rFonts w:asciiTheme="majorHAnsi" w:hAnsiTheme="majorHAnsi" w:cstheme="majorHAnsi"/>
          <w:lang w:val="en-US"/>
        </w:rPr>
        <w:t>, in particular, are</w:t>
      </w:r>
      <w:proofErr w:type="gramEnd"/>
      <w:r w:rsidR="001F0836" w:rsidRPr="00EE67F4">
        <w:rPr>
          <w:rFonts w:asciiTheme="majorHAnsi" w:hAnsiTheme="majorHAnsi" w:cstheme="majorHAnsi"/>
          <w:lang w:val="en-US"/>
        </w:rPr>
        <w:t xml:space="preserve"> sensitive to cell numbers plated, as the resolution of colony formation detection can be affected by overcrowding and the </w:t>
      </w:r>
      <w:r w:rsidR="00E312DF" w:rsidRPr="00EE67F4">
        <w:rPr>
          <w:rFonts w:asciiTheme="majorHAnsi" w:hAnsiTheme="majorHAnsi" w:cstheme="majorHAnsi"/>
          <w:lang w:val="en-US"/>
        </w:rPr>
        <w:t xml:space="preserve">inability to discern individual colonies. </w:t>
      </w:r>
      <w:r w:rsidR="0050115A" w:rsidRPr="00EE67F4">
        <w:rPr>
          <w:rFonts w:asciiTheme="majorHAnsi" w:hAnsiTheme="majorHAnsi" w:cstheme="majorHAnsi"/>
          <w:lang w:val="en-US"/>
        </w:rPr>
        <w:t xml:space="preserve">Common issues with colony formation </w:t>
      </w:r>
      <w:r w:rsidR="001F0836" w:rsidRPr="00EE67F4">
        <w:rPr>
          <w:rFonts w:asciiTheme="majorHAnsi" w:hAnsiTheme="majorHAnsi" w:cstheme="majorHAnsi"/>
          <w:lang w:val="en-US"/>
        </w:rPr>
        <w:t xml:space="preserve">include failure to form colonies or </w:t>
      </w:r>
      <w:proofErr w:type="spellStart"/>
      <w:r w:rsidR="001F0836" w:rsidRPr="00EE67F4">
        <w:rPr>
          <w:rFonts w:asciiTheme="majorHAnsi" w:hAnsiTheme="majorHAnsi" w:cstheme="majorHAnsi"/>
          <w:lang w:val="en-US"/>
        </w:rPr>
        <w:t>overconfluency</w:t>
      </w:r>
      <w:proofErr w:type="spellEnd"/>
      <w:r w:rsidR="001F0836" w:rsidRPr="00EE67F4">
        <w:rPr>
          <w:rFonts w:asciiTheme="majorHAnsi" w:hAnsiTheme="majorHAnsi" w:cstheme="majorHAnsi"/>
          <w:lang w:val="en-US"/>
        </w:rPr>
        <w:t>, requiring empirical determination of suitable cell numbers for plating, especially in</w:t>
      </w:r>
      <w:r w:rsidR="00E312DF" w:rsidRPr="00EE67F4">
        <w:rPr>
          <w:rFonts w:asciiTheme="majorHAnsi" w:hAnsiTheme="majorHAnsi" w:cstheme="majorHAnsi"/>
          <w:lang w:val="en-US"/>
        </w:rPr>
        <w:t xml:space="preserve"> LAA conditions of unknown clonogenic potential.</w:t>
      </w:r>
      <w:r w:rsidR="0050115A" w:rsidRPr="00EE67F4">
        <w:rPr>
          <w:rFonts w:asciiTheme="majorHAnsi" w:hAnsiTheme="majorHAnsi" w:cstheme="majorHAnsi"/>
          <w:lang w:val="en-US"/>
        </w:rPr>
        <w:t xml:space="preserve"> </w:t>
      </w:r>
      <w:r w:rsidR="009263E2" w:rsidRPr="00EE67F4">
        <w:rPr>
          <w:rFonts w:asciiTheme="majorHAnsi" w:hAnsiTheme="majorHAnsi" w:cstheme="majorHAnsi"/>
          <w:lang w:val="en-US"/>
        </w:rPr>
        <w:t xml:space="preserve">A limitation of this approach is that it </w:t>
      </w:r>
      <w:r w:rsidR="00E312DF" w:rsidRPr="00EE67F4">
        <w:rPr>
          <w:rFonts w:asciiTheme="majorHAnsi" w:hAnsiTheme="majorHAnsi" w:cstheme="majorHAnsi"/>
          <w:lang w:val="en-US"/>
        </w:rPr>
        <w:t>has only been applied to the identification of clear hematopoietic and hematopoietic-like colonies</w:t>
      </w:r>
      <w:sdt>
        <w:sdtPr>
          <w:rPr>
            <w:rFonts w:asciiTheme="majorHAnsi" w:hAnsiTheme="majorHAnsi" w:cstheme="majorHAnsi"/>
            <w:highlight w:val="white"/>
            <w:lang w:val="en-US"/>
          </w:rPr>
          <w:alias w:val="Citation"/>
          <w:tag w:val="{&quot;referencesIds&quot;:[&quot;doc:690ceffa6b705f1a4a97347e&quot;],&quot;referencesOptions&quot;:{&quot;doc:690ceffa6b705f1a4a97347e&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
          <w:id w:val="-1373773589"/>
          <w:placeholder>
            <w:docPart w:val="BCED5E90E6C648E1B198522D7F271680"/>
          </w:placeholder>
        </w:sdtPr>
        <w:sdtContent>
          <w:r w:rsidR="0001410D" w:rsidRPr="00EE67F4">
            <w:rPr>
              <w:rFonts w:asciiTheme="majorHAnsi" w:eastAsia="Times New Roman" w:hAnsiTheme="majorHAnsi" w:cstheme="majorHAnsi"/>
              <w:vertAlign w:val="superscript"/>
              <w:lang w:val="en-US"/>
            </w:rPr>
            <w:t>20</w:t>
          </w:r>
          <w:r w:rsidR="00D80A51" w:rsidRPr="00EE67F4">
            <w:rPr>
              <w:rFonts w:asciiTheme="majorHAnsi" w:eastAsia="Times New Roman" w:hAnsiTheme="majorHAnsi" w:cstheme="majorHAnsi"/>
              <w:lang w:val="en-US"/>
            </w:rPr>
            <w:t xml:space="preserve">. </w:t>
          </w:r>
        </w:sdtContent>
      </w:sdt>
      <w:r w:rsidR="00D80A51" w:rsidRPr="00EE67F4">
        <w:rPr>
          <w:rFonts w:asciiTheme="majorHAnsi" w:hAnsiTheme="majorHAnsi" w:cstheme="majorHAnsi"/>
          <w:lang w:val="en-US"/>
        </w:rPr>
        <w:t xml:space="preserve">However, </w:t>
      </w:r>
      <w:r w:rsidR="00E312DF" w:rsidRPr="00EE67F4">
        <w:rPr>
          <w:rFonts w:asciiTheme="majorHAnsi" w:hAnsiTheme="majorHAnsi" w:cstheme="majorHAnsi"/>
          <w:lang w:val="en-US"/>
        </w:rPr>
        <w:t xml:space="preserve">other morphologies have not been systematically characterized by colony-formation and rather rely on single-cell transcriptomics of </w:t>
      </w:r>
      <w:proofErr w:type="spellStart"/>
      <w:r w:rsidR="00E312DF" w:rsidRPr="00EE67F4">
        <w:rPr>
          <w:rFonts w:asciiTheme="majorHAnsi" w:hAnsiTheme="majorHAnsi" w:cstheme="majorHAnsi"/>
          <w:lang w:val="en-US"/>
        </w:rPr>
        <w:t>haemGx</w:t>
      </w:r>
      <w:proofErr w:type="spellEnd"/>
      <w:r w:rsidR="00E312DF" w:rsidRPr="00EE67F4">
        <w:rPr>
          <w:rFonts w:asciiTheme="majorHAnsi" w:hAnsiTheme="majorHAnsi" w:cstheme="majorHAnsi"/>
          <w:lang w:val="en-US"/>
        </w:rPr>
        <w:t xml:space="preserve"> populations instead.</w:t>
      </w:r>
    </w:p>
    <w:p w14:paraId="32A08978" w14:textId="77777777" w:rsidR="00F74F10" w:rsidRPr="00EE67F4" w:rsidRDefault="00F74F10" w:rsidP="00EE67F4">
      <w:pPr>
        <w:rPr>
          <w:rFonts w:asciiTheme="majorHAnsi" w:hAnsiTheme="majorHAnsi" w:cstheme="majorHAnsi"/>
          <w:lang w:val="en-US"/>
        </w:rPr>
      </w:pPr>
    </w:p>
    <w:p w14:paraId="24A75779" w14:textId="4CA79B70" w:rsidR="00220EFD" w:rsidRPr="00EE67F4" w:rsidRDefault="00000000" w:rsidP="00EE67F4">
      <w:pPr>
        <w:rPr>
          <w:rFonts w:asciiTheme="majorHAnsi" w:hAnsiTheme="majorHAnsi" w:cstheme="majorHAnsi"/>
          <w:lang w:val="en-US"/>
        </w:rPr>
      </w:pPr>
      <w:r w:rsidRPr="00EE67F4">
        <w:rPr>
          <w:rFonts w:asciiTheme="majorHAnsi" w:hAnsiTheme="majorHAnsi" w:cstheme="majorHAnsi"/>
          <w:lang w:val="en-US"/>
        </w:rPr>
        <w:lastRenderedPageBreak/>
        <w:t xml:space="preserve">The advantage of a 3D system encompassing different cell types </w:t>
      </w:r>
      <w:r w:rsidR="001F0836" w:rsidRPr="00EE67F4">
        <w:rPr>
          <w:rFonts w:asciiTheme="majorHAnsi" w:hAnsiTheme="majorHAnsi" w:cstheme="majorHAnsi"/>
          <w:lang w:val="en-US"/>
        </w:rPr>
        <w:t>is that it enables exploration of a wide range of ontogeny, which can also be studied</w:t>
      </w:r>
      <w:r w:rsidRPr="00EE67F4">
        <w:rPr>
          <w:rFonts w:asciiTheme="majorHAnsi" w:hAnsiTheme="majorHAnsi" w:cstheme="majorHAnsi"/>
          <w:lang w:val="en-US"/>
        </w:rPr>
        <w:t xml:space="preserve"> through high-throughput sequencing methods.</w:t>
      </w:r>
      <w:r w:rsidR="00F74F10" w:rsidRPr="00EE67F4">
        <w:rPr>
          <w:rFonts w:asciiTheme="majorHAnsi" w:hAnsiTheme="majorHAnsi" w:cstheme="majorHAnsi"/>
          <w:lang w:val="en-US"/>
        </w:rPr>
        <w:t xml:space="preserve"> </w:t>
      </w:r>
      <w:r w:rsidRPr="00EE67F4">
        <w:rPr>
          <w:rFonts w:asciiTheme="majorHAnsi" w:hAnsiTheme="majorHAnsi" w:cstheme="majorHAnsi"/>
          <w:lang w:val="en-US"/>
        </w:rPr>
        <w:t>While single-cell approaches would be preferred to capture the cellular composition at high resolution, GSEA</w:t>
      </w:r>
      <w:sdt>
        <w:sdtPr>
          <w:rPr>
            <w:rFonts w:asciiTheme="majorHAnsi" w:hAnsiTheme="majorHAnsi" w:cstheme="majorHAnsi"/>
            <w:highlight w:val="white"/>
            <w:lang w:val="en-US"/>
          </w:rPr>
          <w:alias w:val="Citation"/>
          <w:tag w:val="{&quot;referencesIds&quot;:[&quot;doc:690cf784ae28a93343115dfb&quot;],&quot;referencesOptions&quot;:{&quot;doc:690cf784ae28a93343115dfb&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
          <w:id w:val="-250824696"/>
          <w:placeholder>
            <w:docPart w:val="2FF677E3F0D640EB9BAF158B447EE10F"/>
          </w:placeholder>
        </w:sdtPr>
        <w:sdtContent>
          <w:r w:rsidR="0001410D" w:rsidRPr="00EE67F4">
            <w:rPr>
              <w:rFonts w:asciiTheme="majorHAnsi" w:eastAsia="Times New Roman" w:hAnsiTheme="majorHAnsi" w:cstheme="majorHAnsi"/>
              <w:vertAlign w:val="superscript"/>
              <w:lang w:val="en-US"/>
            </w:rPr>
            <w:t>32</w:t>
          </w:r>
        </w:sdtContent>
      </w:sdt>
      <w:r w:rsidRPr="00EE67F4">
        <w:rPr>
          <w:rFonts w:asciiTheme="majorHAnsi" w:hAnsiTheme="majorHAnsi" w:cstheme="majorHAnsi"/>
          <w:lang w:val="en-US"/>
        </w:rPr>
        <w:t xml:space="preserve"> provides a simple tool to resolve </w:t>
      </w:r>
      <w:r w:rsidR="001F0836" w:rsidRPr="00EE67F4">
        <w:rPr>
          <w:rFonts w:asciiTheme="majorHAnsi" w:hAnsiTheme="majorHAnsi" w:cstheme="majorHAnsi"/>
          <w:lang w:val="en-US"/>
        </w:rPr>
        <w:t>heterogeneity in bulk transcriptomes and identify overrepresented programs that match</w:t>
      </w:r>
      <w:r w:rsidRPr="00EE67F4">
        <w:rPr>
          <w:rFonts w:asciiTheme="majorHAnsi" w:hAnsiTheme="majorHAnsi" w:cstheme="majorHAnsi"/>
          <w:lang w:val="en-US"/>
        </w:rPr>
        <w:t xml:space="preserve"> cell types. This is particularly useful to maximi</w:t>
      </w:r>
      <w:r w:rsidR="00FD7B50" w:rsidRPr="00EE67F4">
        <w:rPr>
          <w:rFonts w:asciiTheme="majorHAnsi" w:hAnsiTheme="majorHAnsi" w:cstheme="majorHAnsi"/>
          <w:lang w:val="en-US"/>
        </w:rPr>
        <w:t>z</w:t>
      </w:r>
      <w:r w:rsidRPr="00EE67F4">
        <w:rPr>
          <w:rFonts w:asciiTheme="majorHAnsi" w:hAnsiTheme="majorHAnsi" w:cstheme="majorHAnsi"/>
          <w:lang w:val="en-US"/>
        </w:rPr>
        <w:t xml:space="preserve">e the value of clinical data, where single-cell data </w:t>
      </w:r>
      <w:proofErr w:type="gramStart"/>
      <w:r w:rsidRPr="00EE67F4">
        <w:rPr>
          <w:rFonts w:asciiTheme="majorHAnsi" w:hAnsiTheme="majorHAnsi" w:cstheme="majorHAnsi"/>
          <w:lang w:val="en-US"/>
        </w:rPr>
        <w:t>are</w:t>
      </w:r>
      <w:proofErr w:type="gramEnd"/>
      <w:r w:rsidRPr="00EE67F4">
        <w:rPr>
          <w:rFonts w:asciiTheme="majorHAnsi" w:hAnsiTheme="majorHAnsi" w:cstheme="majorHAnsi"/>
          <w:lang w:val="en-US"/>
        </w:rPr>
        <w:t xml:space="preserve"> not routinely or universally available. The </w:t>
      </w:r>
      <w:proofErr w:type="spellStart"/>
      <w:r w:rsidRPr="00EE67F4">
        <w:rPr>
          <w:rFonts w:asciiTheme="majorHAnsi" w:hAnsiTheme="majorHAnsi" w:cstheme="majorHAnsi"/>
          <w:lang w:val="en-US"/>
        </w:rPr>
        <w:t>PanglaoDB</w:t>
      </w:r>
      <w:proofErr w:type="spellEnd"/>
      <w:r w:rsidRPr="00EE67F4">
        <w:rPr>
          <w:rFonts w:asciiTheme="majorHAnsi" w:hAnsiTheme="majorHAnsi" w:cstheme="majorHAnsi"/>
          <w:lang w:val="en-US"/>
        </w:rPr>
        <w:t xml:space="preserve"> repository encompasses an extensive atlas of gene sets for cell types from integration of mouse and human </w:t>
      </w:r>
      <w:r w:rsidR="00E312DF" w:rsidRPr="00EE67F4">
        <w:rPr>
          <w:rFonts w:asciiTheme="majorHAnsi" w:hAnsiTheme="majorHAnsi" w:cstheme="majorHAnsi"/>
          <w:lang w:val="en-US"/>
        </w:rPr>
        <w:t xml:space="preserve">single-cell </w:t>
      </w:r>
      <w:r w:rsidRPr="00EE67F4">
        <w:rPr>
          <w:rFonts w:asciiTheme="majorHAnsi" w:hAnsiTheme="majorHAnsi" w:cstheme="majorHAnsi"/>
          <w:lang w:val="en-US"/>
        </w:rPr>
        <w:t>RNA-seq datasets, which also capture embryonic markers, allowing a comprehensive coverage of tissue identities and lineages</w:t>
      </w:r>
      <w:sdt>
        <w:sdtPr>
          <w:rPr>
            <w:rFonts w:asciiTheme="majorHAnsi" w:hAnsiTheme="majorHAnsi" w:cstheme="majorHAnsi"/>
            <w:highlight w:val="white"/>
            <w:lang w:val="en-US"/>
          </w:rPr>
          <w:alias w:val="Citation"/>
          <w:tag w:val="{&quot;referencesIds&quot;:[&quot;doc:690ceff36b705f1a4a973478&quot;],&quot;referencesOptions&quot;:{&quot;doc:690ceff36b705f1a4a973478&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
          <w:id w:val="1009559070"/>
          <w:placeholder>
            <w:docPart w:val="865F539FDB8B4EC79D273D3B41A6953A"/>
          </w:placeholder>
        </w:sdtPr>
        <w:sdtContent>
          <w:r w:rsidR="0001410D" w:rsidRPr="00EE67F4">
            <w:rPr>
              <w:rFonts w:asciiTheme="majorHAnsi" w:eastAsia="Times New Roman" w:hAnsiTheme="majorHAnsi" w:cstheme="majorHAnsi"/>
              <w:vertAlign w:val="superscript"/>
              <w:lang w:val="en-US"/>
            </w:rPr>
            <w:t>37</w:t>
          </w:r>
        </w:sdtContent>
      </w:sdt>
      <w:r w:rsidRPr="00EE67F4">
        <w:rPr>
          <w:rFonts w:asciiTheme="majorHAnsi" w:hAnsiTheme="majorHAnsi" w:cstheme="majorHAnsi"/>
          <w:lang w:val="en-US"/>
        </w:rPr>
        <w:t xml:space="preserve">. </w:t>
      </w:r>
      <w:r w:rsidR="000D5D18" w:rsidRPr="00EE67F4">
        <w:rPr>
          <w:rFonts w:asciiTheme="majorHAnsi" w:hAnsiTheme="majorHAnsi" w:cstheme="majorHAnsi"/>
          <w:lang w:val="en-US"/>
        </w:rPr>
        <w:t>Additional</w:t>
      </w:r>
      <w:r w:rsidRPr="00EE67F4">
        <w:rPr>
          <w:rFonts w:asciiTheme="majorHAnsi" w:hAnsiTheme="majorHAnsi" w:cstheme="majorHAnsi"/>
          <w:lang w:val="en-US"/>
        </w:rPr>
        <w:t xml:space="preserve"> gene sets with more detailed cell types</w:t>
      </w:r>
      <w:r w:rsidR="000D5D18" w:rsidRPr="00EE67F4">
        <w:rPr>
          <w:rFonts w:asciiTheme="majorHAnsi" w:hAnsiTheme="majorHAnsi" w:cstheme="majorHAnsi"/>
          <w:lang w:val="en-US"/>
        </w:rPr>
        <w:t xml:space="preserve"> (in-house markers or from other repositories</w:t>
      </w:r>
      <w:sdt>
        <w:sdtPr>
          <w:rPr>
            <w:rFonts w:asciiTheme="majorHAnsi" w:hAnsiTheme="majorHAnsi" w:cstheme="majorHAnsi"/>
            <w:highlight w:val="white"/>
            <w:lang w:val="en-US"/>
          </w:rPr>
          <w:alias w:val="Citation"/>
          <w:tag w:val="{&quot;referencesIds&quot;:[&quot;doc:690cf95a2a12f64ecf75bc19&quot;],&quot;referencesOptions&quot;:{&quot;doc:690cf95a2a12f64ecf75bc19&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
          <w:id w:val="166830534"/>
          <w:placeholder>
            <w:docPart w:val="D5FCD7286F164EB88276783719C5EEF0"/>
          </w:placeholder>
        </w:sdtPr>
        <w:sdtContent>
          <w:r w:rsidR="0001410D" w:rsidRPr="00EE67F4">
            <w:rPr>
              <w:rFonts w:asciiTheme="majorHAnsi" w:eastAsia="Times New Roman" w:hAnsiTheme="majorHAnsi" w:cstheme="majorHAnsi"/>
              <w:vertAlign w:val="superscript"/>
              <w:lang w:val="en-US"/>
            </w:rPr>
            <w:t>36</w:t>
          </w:r>
        </w:sdtContent>
      </w:sdt>
      <w:r w:rsidR="0001410D" w:rsidRPr="00EE67F4">
        <w:rPr>
          <w:rFonts w:asciiTheme="majorHAnsi" w:hAnsiTheme="majorHAnsi" w:cstheme="majorHAnsi"/>
          <w:vertAlign w:val="superscript"/>
          <w:lang w:val="en-US"/>
        </w:rPr>
        <w:t>,37</w:t>
      </w:r>
      <w:r w:rsidR="000D5D18" w:rsidRPr="00EE67F4">
        <w:rPr>
          <w:rFonts w:asciiTheme="majorHAnsi" w:hAnsiTheme="majorHAnsi" w:cstheme="majorHAnsi"/>
          <w:lang w:val="en-US"/>
        </w:rPr>
        <w:t>)</w:t>
      </w:r>
      <w:r w:rsidRPr="00EE67F4">
        <w:rPr>
          <w:rFonts w:asciiTheme="majorHAnsi" w:hAnsiTheme="majorHAnsi" w:cstheme="majorHAnsi"/>
          <w:lang w:val="en-US"/>
        </w:rPr>
        <w:t xml:space="preserve"> can also be incorporated in this protocol for targeted analyses. The species differences in genes between the mouse </w:t>
      </w:r>
      <w:proofErr w:type="spellStart"/>
      <w:r w:rsidRPr="00EE67F4">
        <w:rPr>
          <w:rFonts w:asciiTheme="majorHAnsi" w:hAnsiTheme="majorHAnsi" w:cstheme="majorHAnsi"/>
          <w:lang w:val="en-US"/>
        </w:rPr>
        <w:t>haemGx</w:t>
      </w:r>
      <w:proofErr w:type="spellEnd"/>
      <w:r w:rsidRPr="00EE67F4">
        <w:rPr>
          <w:rFonts w:asciiTheme="majorHAnsi" w:hAnsiTheme="majorHAnsi" w:cstheme="majorHAnsi"/>
          <w:lang w:val="en-US"/>
        </w:rPr>
        <w:t xml:space="preserve"> system and human patient data may be a limitation, which can be attenuated by filtering gene matches for ortholog identification (for example, </w:t>
      </w:r>
      <w:hyperlink r:id="rId17">
        <w:r w:rsidR="00220EFD" w:rsidRPr="00EE67F4">
          <w:rPr>
            <w:rFonts w:asciiTheme="majorHAnsi" w:hAnsiTheme="majorHAnsi" w:cstheme="majorHAnsi"/>
            <w:u w:val="single"/>
            <w:lang w:val="en-US"/>
          </w:rPr>
          <w:t>https://www.informatics.jax.org/homology.shtmL</w:t>
        </w:r>
      </w:hyperlink>
      <w:r w:rsidRPr="00EE67F4">
        <w:rPr>
          <w:rFonts w:asciiTheme="majorHAnsi" w:hAnsiTheme="majorHAnsi" w:cstheme="majorHAnsi"/>
          <w:lang w:val="en-US"/>
        </w:rPr>
        <w:t>).</w:t>
      </w:r>
      <w:r w:rsidR="4DDB9506" w:rsidRPr="00EE67F4">
        <w:rPr>
          <w:rFonts w:asciiTheme="majorHAnsi" w:hAnsiTheme="majorHAnsi" w:cstheme="majorHAnsi"/>
          <w:lang w:val="en-US"/>
        </w:rPr>
        <w:t xml:space="preserve"> </w:t>
      </w:r>
      <w:r w:rsidRPr="00EE67F4">
        <w:rPr>
          <w:rFonts w:asciiTheme="majorHAnsi" w:hAnsiTheme="majorHAnsi" w:cstheme="majorHAnsi"/>
          <w:lang w:val="en-US"/>
        </w:rPr>
        <w:t xml:space="preserve">Implementation of a human version of the </w:t>
      </w:r>
      <w:proofErr w:type="spellStart"/>
      <w:r w:rsidRPr="00EE67F4">
        <w:rPr>
          <w:rFonts w:asciiTheme="majorHAnsi" w:hAnsiTheme="majorHAnsi" w:cstheme="majorHAnsi"/>
          <w:lang w:val="en-US"/>
        </w:rPr>
        <w:t>haemGx</w:t>
      </w:r>
      <w:proofErr w:type="spellEnd"/>
      <w:r w:rsidRPr="00EE67F4">
        <w:rPr>
          <w:rFonts w:asciiTheme="majorHAnsi" w:hAnsiTheme="majorHAnsi" w:cstheme="majorHAnsi"/>
          <w:lang w:val="en-US"/>
        </w:rPr>
        <w:t xml:space="preserve"> model will overcome this limitation.</w:t>
      </w:r>
      <w:r w:rsidR="00746CCE" w:rsidRPr="00EE67F4">
        <w:rPr>
          <w:rFonts w:asciiTheme="majorHAnsi" w:hAnsiTheme="majorHAnsi" w:cstheme="majorHAnsi"/>
          <w:lang w:val="en-US"/>
        </w:rPr>
        <w:t xml:space="preserve"> Successful implementation of GSEA is dependent on the correct formatting of input files, which may cause the software </w:t>
      </w:r>
      <w:proofErr w:type="gramStart"/>
      <w:r w:rsidR="00746CCE" w:rsidRPr="00EE67F4">
        <w:rPr>
          <w:rFonts w:asciiTheme="majorHAnsi" w:hAnsiTheme="majorHAnsi" w:cstheme="majorHAnsi"/>
          <w:lang w:val="en-US"/>
        </w:rPr>
        <w:t>to</w:t>
      </w:r>
      <w:proofErr w:type="gramEnd"/>
      <w:r w:rsidR="00746CCE" w:rsidRPr="00EE67F4">
        <w:rPr>
          <w:rFonts w:asciiTheme="majorHAnsi" w:hAnsiTheme="majorHAnsi" w:cstheme="majorHAnsi"/>
          <w:lang w:val="en-US"/>
        </w:rPr>
        <w:t xml:space="preserve"> flag errors (e.g.  “ERRORS #:1 Parsing trouble… " "Bad format expect </w:t>
      </w:r>
      <w:proofErr w:type="spellStart"/>
      <w:r w:rsidR="00746CCE" w:rsidRPr="00EE67F4">
        <w:rPr>
          <w:rFonts w:asciiTheme="majorHAnsi" w:hAnsiTheme="majorHAnsi" w:cstheme="majorHAnsi"/>
          <w:lang w:val="en-US"/>
        </w:rPr>
        <w:t>ncols</w:t>
      </w:r>
      <w:proofErr w:type="spellEnd"/>
      <w:r w:rsidR="00746CCE" w:rsidRPr="00EE67F4">
        <w:rPr>
          <w:rFonts w:asciiTheme="majorHAnsi" w:hAnsiTheme="majorHAnsi" w:cstheme="majorHAnsi"/>
          <w:lang w:val="en-US"/>
        </w:rPr>
        <w:t xml:space="preserve">: [x] but </w:t>
      </w:r>
      <w:proofErr w:type="gramStart"/>
      <w:r w:rsidR="00746CCE" w:rsidRPr="00EE67F4">
        <w:rPr>
          <w:rFonts w:asciiTheme="majorHAnsi" w:hAnsiTheme="majorHAnsi" w:cstheme="majorHAnsi"/>
          <w:lang w:val="en-US"/>
        </w:rPr>
        <w:t>found:</w:t>
      </w:r>
      <w:proofErr w:type="gramEnd"/>
      <w:r w:rsidR="00746CCE" w:rsidRPr="00EE67F4">
        <w:rPr>
          <w:rFonts w:asciiTheme="majorHAnsi" w:hAnsiTheme="majorHAnsi" w:cstheme="majorHAnsi"/>
          <w:lang w:val="en-US"/>
        </w:rPr>
        <w:t xml:space="preserve"> [y] </w:t>
      </w:r>
      <w:proofErr w:type="gramStart"/>
      <w:r w:rsidR="00746CCE" w:rsidRPr="00EE67F4">
        <w:rPr>
          <w:rFonts w:asciiTheme="majorHAnsi" w:hAnsiTheme="majorHAnsi" w:cstheme="majorHAnsi"/>
          <w:lang w:val="en-US"/>
        </w:rPr>
        <w:t>on line</w:t>
      </w:r>
      <w:proofErr w:type="gramEnd"/>
      <w:r w:rsidR="00746CCE" w:rsidRPr="00EE67F4">
        <w:rPr>
          <w:rFonts w:asciiTheme="majorHAnsi" w:hAnsiTheme="majorHAnsi" w:cstheme="majorHAnsi"/>
          <w:lang w:val="en-US"/>
        </w:rPr>
        <w:t xml:space="preserve"> &gt;”). Other common points of failure include incompatibility of gene nomenclature between </w:t>
      </w:r>
      <w:proofErr w:type="gramStart"/>
      <w:r w:rsidR="00746CCE" w:rsidRPr="00EE67F4">
        <w:rPr>
          <w:rFonts w:asciiTheme="majorHAnsi" w:hAnsiTheme="majorHAnsi" w:cstheme="majorHAnsi"/>
          <w:lang w:val="en-US"/>
        </w:rPr>
        <w:t>GSEA .</w:t>
      </w:r>
      <w:proofErr w:type="spellStart"/>
      <w:r w:rsidR="00746CCE" w:rsidRPr="00EE67F4">
        <w:rPr>
          <w:rFonts w:asciiTheme="majorHAnsi" w:hAnsiTheme="majorHAnsi" w:cstheme="majorHAnsi"/>
          <w:lang w:val="en-US"/>
        </w:rPr>
        <w:t>gct</w:t>
      </w:r>
      <w:proofErr w:type="spellEnd"/>
      <w:proofErr w:type="gramEnd"/>
      <w:r w:rsidR="00746CCE" w:rsidRPr="00EE67F4">
        <w:rPr>
          <w:rFonts w:asciiTheme="majorHAnsi" w:hAnsiTheme="majorHAnsi" w:cstheme="majorHAnsi"/>
          <w:lang w:val="en-US"/>
        </w:rPr>
        <w:t xml:space="preserve"> and .</w:t>
      </w:r>
      <w:proofErr w:type="spellStart"/>
      <w:r w:rsidR="00746CCE" w:rsidRPr="00EE67F4">
        <w:rPr>
          <w:rFonts w:asciiTheme="majorHAnsi" w:hAnsiTheme="majorHAnsi" w:cstheme="majorHAnsi"/>
          <w:lang w:val="en-US"/>
        </w:rPr>
        <w:t>gmt</w:t>
      </w:r>
      <w:proofErr w:type="spellEnd"/>
      <w:r w:rsidR="00746CCE" w:rsidRPr="00EE67F4">
        <w:rPr>
          <w:rFonts w:asciiTheme="majorHAnsi" w:hAnsiTheme="majorHAnsi" w:cstheme="majorHAnsi"/>
          <w:lang w:val="en-US"/>
        </w:rPr>
        <w:t xml:space="preserve"> files, raising</w:t>
      </w:r>
      <w:r w:rsidR="00ED6CE1" w:rsidRPr="00EE67F4">
        <w:rPr>
          <w:rFonts w:asciiTheme="majorHAnsi" w:hAnsiTheme="majorHAnsi" w:cstheme="majorHAnsi"/>
          <w:lang w:val="en-US"/>
        </w:rPr>
        <w:t xml:space="preserve"> the</w:t>
      </w:r>
      <w:r w:rsidR="00746CCE" w:rsidRPr="00EE67F4">
        <w:rPr>
          <w:rFonts w:asciiTheme="majorHAnsi" w:hAnsiTheme="majorHAnsi" w:cstheme="majorHAnsi"/>
          <w:lang w:val="en-US"/>
        </w:rPr>
        <w:t xml:space="preserve"> </w:t>
      </w:r>
      <w:r w:rsidR="00ED6CE1" w:rsidRPr="00EE67F4">
        <w:rPr>
          <w:rFonts w:asciiTheme="majorHAnsi" w:hAnsiTheme="majorHAnsi" w:cstheme="majorHAnsi"/>
          <w:lang w:val="en-US"/>
        </w:rPr>
        <w:t xml:space="preserve">error “The collapsed dataset was empty when used with </w:t>
      </w:r>
      <w:proofErr w:type="gramStart"/>
      <w:r w:rsidR="00ED6CE1" w:rsidRPr="00EE67F4">
        <w:rPr>
          <w:rFonts w:asciiTheme="majorHAnsi" w:hAnsiTheme="majorHAnsi" w:cstheme="majorHAnsi"/>
          <w:lang w:val="en-US"/>
        </w:rPr>
        <w:t>chip:…</w:t>
      </w:r>
      <w:proofErr w:type="gramEnd"/>
      <w:r w:rsidR="00ED6CE1" w:rsidRPr="00EE67F4">
        <w:rPr>
          <w:rFonts w:asciiTheme="majorHAnsi" w:hAnsiTheme="majorHAnsi" w:cstheme="majorHAnsi"/>
          <w:lang w:val="en-US"/>
        </w:rPr>
        <w:t xml:space="preserve">”. </w:t>
      </w:r>
      <w:r w:rsidR="00746CCE" w:rsidRPr="00EE67F4">
        <w:rPr>
          <w:rFonts w:asciiTheme="majorHAnsi" w:hAnsiTheme="majorHAnsi" w:cstheme="majorHAnsi"/>
          <w:lang w:val="en-US"/>
        </w:rPr>
        <w:t>A full troubleshooting guide is available for the GSEA software (</w:t>
      </w:r>
      <w:hyperlink r:id="rId18" w:anchor="GSEA/GSEA_FAQ/" w:history="1">
        <w:r w:rsidR="00746CCE" w:rsidRPr="00EE67F4">
          <w:rPr>
            <w:rStyle w:val="Hyperlink"/>
            <w:rFonts w:asciiTheme="majorHAnsi" w:hAnsiTheme="majorHAnsi" w:cstheme="majorHAnsi"/>
            <w:color w:val="auto"/>
            <w:lang w:val="en-US"/>
          </w:rPr>
          <w:t>https://docs.gsea-msigdb.org/#GSEA/GSEA_FAQ/</w:t>
        </w:r>
      </w:hyperlink>
      <w:r w:rsidR="00746CCE" w:rsidRPr="00EE67F4">
        <w:rPr>
          <w:rFonts w:asciiTheme="majorHAnsi" w:hAnsiTheme="majorHAnsi" w:cstheme="majorHAnsi"/>
          <w:lang w:val="en-US"/>
        </w:rPr>
        <w:t>).</w:t>
      </w:r>
    </w:p>
    <w:p w14:paraId="42D37DFF" w14:textId="77777777" w:rsidR="00220EFD" w:rsidRPr="00EE67F4" w:rsidRDefault="00220EFD" w:rsidP="00EE67F4">
      <w:pPr>
        <w:rPr>
          <w:rFonts w:asciiTheme="majorHAnsi" w:hAnsiTheme="majorHAnsi" w:cstheme="majorHAnsi"/>
          <w:lang w:val="en-US"/>
        </w:rPr>
      </w:pPr>
    </w:p>
    <w:p w14:paraId="70E61D88" w14:textId="70BE35CC" w:rsidR="00220EFD" w:rsidRPr="00EE67F4" w:rsidRDefault="00000000" w:rsidP="00EE67F4">
      <w:pPr>
        <w:rPr>
          <w:rFonts w:asciiTheme="majorHAnsi" w:hAnsiTheme="majorHAnsi" w:cstheme="majorHAnsi"/>
          <w:lang w:val="en-US"/>
        </w:rPr>
      </w:pPr>
      <w:r w:rsidRPr="00EE67F4">
        <w:rPr>
          <w:rFonts w:asciiTheme="majorHAnsi" w:hAnsiTheme="majorHAnsi" w:cstheme="majorHAnsi"/>
          <w:lang w:val="en-US"/>
        </w:rPr>
        <w:t xml:space="preserve">In conclusion, this protocol allows exploratory mapping of developmental windows of susceptibility to specific </w:t>
      </w:r>
      <w:r w:rsidR="00065E90" w:rsidRPr="00EE67F4">
        <w:rPr>
          <w:rFonts w:asciiTheme="majorHAnsi" w:hAnsiTheme="majorHAnsi" w:cstheme="majorHAnsi"/>
          <w:lang w:val="en-US"/>
        </w:rPr>
        <w:t>LAA</w:t>
      </w:r>
      <w:r w:rsidRPr="00EE67F4">
        <w:rPr>
          <w:rFonts w:asciiTheme="majorHAnsi" w:hAnsiTheme="majorHAnsi" w:cstheme="majorHAnsi"/>
          <w:lang w:val="en-US"/>
        </w:rPr>
        <w:t xml:space="preserve">, by integration of phenotypic observations in the </w:t>
      </w:r>
      <w:proofErr w:type="spellStart"/>
      <w:r w:rsidRPr="00EE67F4">
        <w:rPr>
          <w:rFonts w:asciiTheme="majorHAnsi" w:hAnsiTheme="majorHAnsi" w:cstheme="majorHAnsi"/>
          <w:lang w:val="en-US"/>
        </w:rPr>
        <w:t>haemGx</w:t>
      </w:r>
      <w:proofErr w:type="spellEnd"/>
      <w:r w:rsidRPr="00EE67F4">
        <w:rPr>
          <w:rFonts w:asciiTheme="majorHAnsi" w:hAnsiTheme="majorHAnsi" w:cstheme="majorHAnsi"/>
          <w:lang w:val="en-US"/>
        </w:rPr>
        <w:t xml:space="preserve"> model of embryonic hematopoiesis and transcriptomics data.</w:t>
      </w:r>
    </w:p>
    <w:p w14:paraId="4707D6E7" w14:textId="77777777" w:rsidR="00220EFD" w:rsidRPr="00EE67F4" w:rsidRDefault="00220EFD" w:rsidP="00EE67F4">
      <w:pPr>
        <w:rPr>
          <w:rFonts w:asciiTheme="majorHAnsi" w:hAnsiTheme="majorHAnsi" w:cstheme="majorHAnsi"/>
          <w:lang w:val="en-US"/>
        </w:rPr>
      </w:pPr>
    </w:p>
    <w:p w14:paraId="12CC365C" w14:textId="3395AD9A" w:rsidR="00220EFD" w:rsidRPr="00EE67F4" w:rsidRDefault="00000000" w:rsidP="00EE67F4">
      <w:pPr>
        <w:pBdr>
          <w:top w:val="nil"/>
          <w:left w:val="nil"/>
          <w:bottom w:val="nil"/>
          <w:right w:val="nil"/>
          <w:between w:val="nil"/>
        </w:pBdr>
        <w:rPr>
          <w:rFonts w:asciiTheme="majorHAnsi" w:hAnsiTheme="majorHAnsi" w:cstheme="majorHAnsi"/>
          <w:b/>
          <w:lang w:val="en-US"/>
        </w:rPr>
      </w:pPr>
      <w:r w:rsidRPr="00EE67F4">
        <w:rPr>
          <w:rFonts w:asciiTheme="majorHAnsi" w:hAnsiTheme="majorHAnsi" w:cstheme="majorHAnsi"/>
          <w:b/>
          <w:lang w:val="en-US"/>
        </w:rPr>
        <w:t>ACKNOWLEDGMENTS</w:t>
      </w:r>
      <w:r w:rsidR="000B28A5" w:rsidRPr="00EE67F4">
        <w:rPr>
          <w:rFonts w:asciiTheme="majorHAnsi" w:hAnsiTheme="majorHAnsi" w:cstheme="majorHAnsi"/>
          <w:b/>
          <w:lang w:val="en-US"/>
        </w:rPr>
        <w:t>:</w:t>
      </w:r>
    </w:p>
    <w:p w14:paraId="62060A44" w14:textId="28245787" w:rsidR="006E05E7" w:rsidRPr="006E05E7" w:rsidRDefault="00000000" w:rsidP="006E05E7">
      <w:pPr>
        <w:rPr>
          <w:rFonts w:asciiTheme="majorHAnsi" w:hAnsiTheme="majorHAnsi" w:cstheme="majorHAnsi"/>
          <w:bCs/>
        </w:rPr>
      </w:pPr>
      <w:r w:rsidRPr="00EE67F4">
        <w:rPr>
          <w:rFonts w:asciiTheme="majorHAnsi" w:hAnsiTheme="majorHAnsi" w:cstheme="majorHAnsi"/>
          <w:bCs/>
          <w:lang w:val="en-US"/>
        </w:rPr>
        <w:t>DR was funded</w:t>
      </w:r>
      <w:r w:rsidR="00087E8E" w:rsidRPr="00EE67F4">
        <w:rPr>
          <w:rFonts w:asciiTheme="majorHAnsi" w:hAnsiTheme="majorHAnsi" w:cstheme="majorHAnsi"/>
          <w:bCs/>
          <w:lang w:val="en-US"/>
        </w:rPr>
        <w:t xml:space="preserve"> by the Little Princess Trust through the Children’s Cancer and </w:t>
      </w:r>
      <w:proofErr w:type="spellStart"/>
      <w:r w:rsidR="00087E8E" w:rsidRPr="00EE67F4">
        <w:rPr>
          <w:rFonts w:asciiTheme="majorHAnsi" w:hAnsiTheme="majorHAnsi" w:cstheme="majorHAnsi"/>
          <w:bCs/>
          <w:lang w:val="en-US"/>
        </w:rPr>
        <w:t>Leukaemia</w:t>
      </w:r>
      <w:proofErr w:type="spellEnd"/>
      <w:r w:rsidR="00087E8E" w:rsidRPr="00EE67F4">
        <w:rPr>
          <w:rFonts w:asciiTheme="majorHAnsi" w:hAnsiTheme="majorHAnsi" w:cstheme="majorHAnsi"/>
          <w:bCs/>
          <w:lang w:val="en-US"/>
        </w:rPr>
        <w:t xml:space="preserve"> Group CCLGA (CCLGA 2023 22 Pina)</w:t>
      </w:r>
      <w:r w:rsidRPr="00EE67F4">
        <w:rPr>
          <w:rFonts w:asciiTheme="majorHAnsi" w:hAnsiTheme="majorHAnsi" w:cstheme="majorHAnsi"/>
          <w:bCs/>
          <w:lang w:val="en-US"/>
        </w:rPr>
        <w:t xml:space="preserve"> and NC3Rs - National Centre for Replacement, Reduction and Refinement of Animals in Research (NC/Z500677/1)</w:t>
      </w:r>
      <w:r w:rsidR="00087E8E" w:rsidRPr="00EE67F4">
        <w:rPr>
          <w:rFonts w:asciiTheme="majorHAnsi" w:hAnsiTheme="majorHAnsi" w:cstheme="majorHAnsi"/>
          <w:bCs/>
          <w:lang w:val="en-US"/>
        </w:rPr>
        <w:t xml:space="preserve">. </w:t>
      </w:r>
      <w:r w:rsidR="006E05E7" w:rsidRPr="006E05E7">
        <w:rPr>
          <w:rFonts w:asciiTheme="majorHAnsi" w:hAnsiTheme="majorHAnsi" w:cstheme="majorHAnsi"/>
          <w:bCs/>
        </w:rPr>
        <w:t xml:space="preserve">A CC BY licence is applied to the </w:t>
      </w:r>
      <w:r w:rsidR="006E05E7">
        <w:rPr>
          <w:rFonts w:asciiTheme="majorHAnsi" w:hAnsiTheme="majorHAnsi" w:cstheme="majorHAnsi"/>
          <w:bCs/>
        </w:rPr>
        <w:t xml:space="preserve">accepted manuscript </w:t>
      </w:r>
      <w:r w:rsidR="006E05E7" w:rsidRPr="006E05E7">
        <w:rPr>
          <w:rFonts w:asciiTheme="majorHAnsi" w:hAnsiTheme="majorHAnsi" w:cstheme="majorHAnsi"/>
          <w:bCs/>
        </w:rPr>
        <w:t>arising from this submission, in accordance with the grant’s open access conditions</w:t>
      </w:r>
      <w:r w:rsidR="006E05E7">
        <w:rPr>
          <w:rFonts w:asciiTheme="majorHAnsi" w:hAnsiTheme="majorHAnsi" w:cstheme="majorHAnsi"/>
          <w:bCs/>
        </w:rPr>
        <w:t>.</w:t>
      </w:r>
      <w:r w:rsidR="006E05E7" w:rsidRPr="00EE67F4">
        <w:rPr>
          <w:rFonts w:asciiTheme="majorHAnsi" w:hAnsiTheme="majorHAnsi" w:cstheme="majorHAnsi"/>
          <w:bCs/>
          <w:lang w:val="en-US"/>
        </w:rPr>
        <w:t xml:space="preserve"> </w:t>
      </w:r>
      <w:r w:rsidR="00087E8E" w:rsidRPr="00EE67F4">
        <w:rPr>
          <w:rFonts w:asciiTheme="majorHAnsi" w:hAnsiTheme="majorHAnsi" w:cstheme="majorHAnsi"/>
          <w:bCs/>
          <w:lang w:val="en-US"/>
        </w:rPr>
        <w:t>DR is the recipient of a European Hematology Association (EHA)-EMBL/EBI Computational Biology Training in Hematology (CBTH) award (CBTH39). AJ is funded by a Lady Tata Memorial Trust Scholarship (2022-2025)</w:t>
      </w:r>
      <w:r w:rsidRPr="00EE67F4">
        <w:rPr>
          <w:rFonts w:asciiTheme="majorHAnsi" w:hAnsiTheme="majorHAnsi" w:cstheme="majorHAnsi"/>
          <w:bCs/>
          <w:lang w:val="en-US"/>
        </w:rPr>
        <w:t xml:space="preserve"> and Brunel University of London</w:t>
      </w:r>
      <w:r w:rsidR="00087E8E" w:rsidRPr="00EE67F4">
        <w:rPr>
          <w:rFonts w:asciiTheme="majorHAnsi" w:hAnsiTheme="majorHAnsi" w:cstheme="majorHAnsi"/>
          <w:bCs/>
          <w:lang w:val="en-US"/>
        </w:rPr>
        <w:t>.</w:t>
      </w:r>
      <w:r w:rsidR="006E05E7">
        <w:rPr>
          <w:rFonts w:asciiTheme="majorHAnsi" w:hAnsiTheme="majorHAnsi" w:cstheme="majorHAnsi"/>
          <w:bCs/>
          <w:lang w:val="en-US"/>
        </w:rPr>
        <w:t xml:space="preserve"> </w:t>
      </w:r>
    </w:p>
    <w:p w14:paraId="33CC4B52" w14:textId="1CC4B337" w:rsidR="00220EFD" w:rsidRPr="00EE67F4" w:rsidRDefault="00220EFD" w:rsidP="00EE67F4">
      <w:pPr>
        <w:rPr>
          <w:rFonts w:asciiTheme="majorHAnsi" w:hAnsiTheme="majorHAnsi" w:cstheme="majorHAnsi"/>
          <w:bCs/>
          <w:lang w:val="en-US"/>
        </w:rPr>
      </w:pPr>
    </w:p>
    <w:p w14:paraId="1B1D1AB9" w14:textId="77777777" w:rsidR="00087E8E" w:rsidRPr="00EE67F4" w:rsidRDefault="00087E8E" w:rsidP="00EE67F4">
      <w:pPr>
        <w:rPr>
          <w:rFonts w:asciiTheme="majorHAnsi" w:hAnsiTheme="majorHAnsi" w:cstheme="majorHAnsi"/>
          <w:b/>
          <w:highlight w:val="green"/>
          <w:lang w:val="en-US"/>
        </w:rPr>
      </w:pPr>
    </w:p>
    <w:p w14:paraId="3F725A03" w14:textId="77777777" w:rsidR="00220EFD" w:rsidRPr="00EE67F4" w:rsidRDefault="00000000" w:rsidP="00EE67F4">
      <w:pPr>
        <w:pBdr>
          <w:top w:val="nil"/>
          <w:left w:val="nil"/>
          <w:bottom w:val="nil"/>
          <w:right w:val="nil"/>
          <w:between w:val="nil"/>
        </w:pBdr>
        <w:rPr>
          <w:rFonts w:asciiTheme="majorHAnsi" w:hAnsiTheme="majorHAnsi" w:cstheme="majorHAnsi"/>
          <w:lang w:val="en-US"/>
        </w:rPr>
      </w:pPr>
      <w:r w:rsidRPr="00EE67F4">
        <w:rPr>
          <w:rFonts w:asciiTheme="majorHAnsi" w:hAnsiTheme="majorHAnsi" w:cstheme="majorHAnsi"/>
          <w:b/>
          <w:lang w:val="en-US"/>
        </w:rPr>
        <w:t>DISCLOSURES:</w:t>
      </w:r>
    </w:p>
    <w:p w14:paraId="20F3FB09" w14:textId="5A2230A9" w:rsidR="00220EFD" w:rsidRPr="00EE67F4" w:rsidRDefault="00000000" w:rsidP="00EE67F4">
      <w:pPr>
        <w:rPr>
          <w:rFonts w:asciiTheme="majorHAnsi" w:hAnsiTheme="majorHAnsi" w:cstheme="majorHAnsi"/>
          <w:lang w:val="en-US"/>
        </w:rPr>
      </w:pPr>
      <w:r w:rsidRPr="00EE67F4">
        <w:rPr>
          <w:rFonts w:asciiTheme="majorHAnsi" w:hAnsiTheme="majorHAnsi" w:cstheme="majorHAnsi"/>
          <w:lang w:val="en-US"/>
        </w:rPr>
        <w:t xml:space="preserve">Authors </w:t>
      </w:r>
      <w:r w:rsidR="001F0836" w:rsidRPr="00EE67F4">
        <w:rPr>
          <w:rFonts w:asciiTheme="majorHAnsi" w:hAnsiTheme="majorHAnsi" w:cstheme="majorHAnsi"/>
          <w:lang w:val="en-US"/>
        </w:rPr>
        <w:t>have</w:t>
      </w:r>
      <w:r w:rsidRPr="00EE67F4">
        <w:rPr>
          <w:rFonts w:asciiTheme="majorHAnsi" w:hAnsiTheme="majorHAnsi" w:cstheme="majorHAnsi"/>
          <w:lang w:val="en-US"/>
        </w:rPr>
        <w:t xml:space="preserve"> no conflicts of interest</w:t>
      </w:r>
      <w:r w:rsidR="001F0836" w:rsidRPr="00EE67F4">
        <w:rPr>
          <w:rFonts w:asciiTheme="majorHAnsi" w:hAnsiTheme="majorHAnsi" w:cstheme="majorHAnsi"/>
          <w:lang w:val="en-US"/>
        </w:rPr>
        <w:t xml:space="preserve"> to declare</w:t>
      </w:r>
      <w:r w:rsidR="000B28A5" w:rsidRPr="00EE67F4">
        <w:rPr>
          <w:rFonts w:asciiTheme="majorHAnsi" w:hAnsiTheme="majorHAnsi" w:cstheme="majorHAnsi"/>
          <w:lang w:val="en-US"/>
        </w:rPr>
        <w:t>.</w:t>
      </w:r>
    </w:p>
    <w:p w14:paraId="4AF248DB" w14:textId="77777777" w:rsidR="00220EFD" w:rsidRPr="00EE67F4" w:rsidRDefault="00220EFD" w:rsidP="00EE67F4">
      <w:pPr>
        <w:rPr>
          <w:rFonts w:asciiTheme="majorHAnsi" w:hAnsiTheme="majorHAnsi" w:cstheme="majorHAnsi"/>
          <w:lang w:val="en-US"/>
        </w:rPr>
      </w:pPr>
    </w:p>
    <w:p w14:paraId="4FBA6375" w14:textId="77777777" w:rsidR="00D54BF9" w:rsidRPr="00EE67F4" w:rsidRDefault="00000000" w:rsidP="00EE67F4">
      <w:pPr>
        <w:widowControl/>
        <w:rPr>
          <w:rFonts w:asciiTheme="majorHAnsi" w:eastAsia="Times New Roman" w:hAnsiTheme="majorHAnsi" w:cstheme="majorHAnsi"/>
          <w:lang w:val="en-IN" w:eastAsia="en-IN"/>
        </w:rPr>
      </w:pPr>
      <w:r w:rsidRPr="00EE67F4">
        <w:rPr>
          <w:rFonts w:asciiTheme="majorHAnsi" w:eastAsia="Times New Roman" w:hAnsiTheme="majorHAnsi" w:cstheme="majorHAnsi"/>
          <w:b/>
          <w:bCs/>
          <w:lang w:val="en-IN" w:eastAsia="en-IN"/>
        </w:rPr>
        <w:t>REFERENCES:</w:t>
      </w:r>
    </w:p>
    <w:p w14:paraId="3C8657EB" w14:textId="77777777" w:rsidR="00D54BF9" w:rsidRPr="00EE67F4" w:rsidRDefault="00000000" w:rsidP="00EE67F4">
      <w:pPr>
        <w:widowControl/>
        <w:numPr>
          <w:ilvl w:val="0"/>
          <w:numId w:val="54"/>
        </w:numPr>
        <w:tabs>
          <w:tab w:val="clear" w:pos="720"/>
        </w:tabs>
        <w:ind w:left="0" w:firstLine="0"/>
        <w:rPr>
          <w:rFonts w:asciiTheme="majorHAnsi" w:eastAsia="Times New Roman" w:hAnsiTheme="majorHAnsi" w:cstheme="majorHAnsi"/>
          <w:lang w:val="en-IN" w:eastAsia="en-IN"/>
        </w:rPr>
      </w:pPr>
      <w:proofErr w:type="spellStart"/>
      <w:r w:rsidRPr="00EE67F4">
        <w:rPr>
          <w:rFonts w:asciiTheme="majorHAnsi" w:eastAsia="Times New Roman" w:hAnsiTheme="majorHAnsi" w:cstheme="majorHAnsi"/>
          <w:lang w:val="en-IN" w:eastAsia="en-IN"/>
        </w:rPr>
        <w:t>Bolouri</w:t>
      </w:r>
      <w:proofErr w:type="spellEnd"/>
      <w:r w:rsidRPr="00EE67F4">
        <w:rPr>
          <w:rFonts w:asciiTheme="majorHAnsi" w:eastAsia="Times New Roman" w:hAnsiTheme="majorHAnsi" w:cstheme="majorHAnsi"/>
          <w:lang w:val="en-IN" w:eastAsia="en-IN"/>
        </w:rPr>
        <w:t xml:space="preserve">, H. et al. The molecular landscape of </w:t>
      </w:r>
      <w:proofErr w:type="spellStart"/>
      <w:r w:rsidRPr="00EE67F4">
        <w:rPr>
          <w:rFonts w:asciiTheme="majorHAnsi" w:eastAsia="Times New Roman" w:hAnsiTheme="majorHAnsi" w:cstheme="majorHAnsi"/>
          <w:lang w:val="en-IN" w:eastAsia="en-IN"/>
        </w:rPr>
        <w:t>pediatric</w:t>
      </w:r>
      <w:proofErr w:type="spellEnd"/>
      <w:r w:rsidRPr="00EE67F4">
        <w:rPr>
          <w:rFonts w:asciiTheme="majorHAnsi" w:eastAsia="Times New Roman" w:hAnsiTheme="majorHAnsi" w:cstheme="majorHAnsi"/>
          <w:lang w:val="en-IN" w:eastAsia="en-IN"/>
        </w:rPr>
        <w:t xml:space="preserve"> acute myeloid </w:t>
      </w:r>
      <w:proofErr w:type="spellStart"/>
      <w:r w:rsidRPr="00EE67F4">
        <w:rPr>
          <w:rFonts w:asciiTheme="majorHAnsi" w:eastAsia="Times New Roman" w:hAnsiTheme="majorHAnsi" w:cstheme="majorHAnsi"/>
          <w:lang w:val="en-IN" w:eastAsia="en-IN"/>
        </w:rPr>
        <w:t>leukemia</w:t>
      </w:r>
      <w:proofErr w:type="spellEnd"/>
      <w:r w:rsidRPr="00EE67F4">
        <w:rPr>
          <w:rFonts w:asciiTheme="majorHAnsi" w:eastAsia="Times New Roman" w:hAnsiTheme="majorHAnsi" w:cstheme="majorHAnsi"/>
          <w:lang w:val="en-IN" w:eastAsia="en-IN"/>
        </w:rPr>
        <w:t xml:space="preserve"> reveals recurrent structural alterations and age-specific mutational interactions. </w:t>
      </w:r>
      <w:r w:rsidRPr="00EE67F4">
        <w:rPr>
          <w:rFonts w:asciiTheme="majorHAnsi" w:eastAsia="Times New Roman" w:hAnsiTheme="majorHAnsi" w:cstheme="majorHAnsi"/>
          <w:i/>
          <w:iCs/>
          <w:lang w:val="en-IN" w:eastAsia="en-IN"/>
        </w:rPr>
        <w:t>Nat Med.</w:t>
      </w:r>
      <w:r w:rsidRPr="00EE67F4">
        <w:rPr>
          <w:rFonts w:asciiTheme="majorHAnsi" w:eastAsia="Times New Roman" w:hAnsiTheme="majorHAnsi" w:cstheme="majorHAnsi"/>
          <w:lang w:val="en-IN" w:eastAsia="en-IN"/>
        </w:rPr>
        <w:t xml:space="preserve"> </w:t>
      </w:r>
      <w:r w:rsidRPr="00EE67F4">
        <w:rPr>
          <w:rFonts w:asciiTheme="majorHAnsi" w:eastAsia="Times New Roman" w:hAnsiTheme="majorHAnsi" w:cstheme="majorHAnsi"/>
          <w:b/>
          <w:bCs/>
          <w:lang w:val="en-IN" w:eastAsia="en-IN"/>
        </w:rPr>
        <w:t>24</w:t>
      </w:r>
      <w:r w:rsidRPr="00EE67F4">
        <w:rPr>
          <w:rFonts w:asciiTheme="majorHAnsi" w:eastAsia="Times New Roman" w:hAnsiTheme="majorHAnsi" w:cstheme="majorHAnsi"/>
          <w:lang w:val="en-IN" w:eastAsia="en-IN"/>
        </w:rPr>
        <w:t xml:space="preserve"> (1), 103–112 (2018). </w:t>
      </w:r>
    </w:p>
    <w:p w14:paraId="08E7B91A" w14:textId="77777777" w:rsidR="00D54BF9" w:rsidRPr="00EE67F4" w:rsidRDefault="00000000" w:rsidP="00EE67F4">
      <w:pPr>
        <w:widowControl/>
        <w:numPr>
          <w:ilvl w:val="0"/>
          <w:numId w:val="54"/>
        </w:numPr>
        <w:tabs>
          <w:tab w:val="clear" w:pos="720"/>
        </w:tabs>
        <w:ind w:left="0" w:firstLine="0"/>
        <w:rPr>
          <w:rFonts w:asciiTheme="majorHAnsi" w:eastAsia="Times New Roman" w:hAnsiTheme="majorHAnsi" w:cstheme="majorHAnsi"/>
          <w:lang w:val="en-IN" w:eastAsia="en-IN"/>
        </w:rPr>
      </w:pPr>
      <w:r w:rsidRPr="00EE67F4">
        <w:rPr>
          <w:rFonts w:asciiTheme="majorHAnsi" w:eastAsia="Times New Roman" w:hAnsiTheme="majorHAnsi" w:cstheme="majorHAnsi"/>
          <w:lang w:val="en-IN" w:eastAsia="en-IN"/>
        </w:rPr>
        <w:lastRenderedPageBreak/>
        <w:t xml:space="preserve">Cazzola, A. et al. Prenatal origin of </w:t>
      </w:r>
      <w:proofErr w:type="spellStart"/>
      <w:r w:rsidRPr="00EE67F4">
        <w:rPr>
          <w:rFonts w:asciiTheme="majorHAnsi" w:eastAsia="Times New Roman" w:hAnsiTheme="majorHAnsi" w:cstheme="majorHAnsi"/>
          <w:lang w:val="en-IN" w:eastAsia="en-IN"/>
        </w:rPr>
        <w:t>pediatric</w:t>
      </w:r>
      <w:proofErr w:type="spellEnd"/>
      <w:r w:rsidRPr="00EE67F4">
        <w:rPr>
          <w:rFonts w:asciiTheme="majorHAnsi" w:eastAsia="Times New Roman" w:hAnsiTheme="majorHAnsi" w:cstheme="majorHAnsi"/>
          <w:lang w:val="en-IN" w:eastAsia="en-IN"/>
        </w:rPr>
        <w:t xml:space="preserve"> </w:t>
      </w:r>
      <w:proofErr w:type="spellStart"/>
      <w:r w:rsidRPr="00EE67F4">
        <w:rPr>
          <w:rFonts w:asciiTheme="majorHAnsi" w:eastAsia="Times New Roman" w:hAnsiTheme="majorHAnsi" w:cstheme="majorHAnsi"/>
          <w:lang w:val="en-IN" w:eastAsia="en-IN"/>
        </w:rPr>
        <w:t>leukemia</w:t>
      </w:r>
      <w:proofErr w:type="spellEnd"/>
      <w:r w:rsidRPr="00EE67F4">
        <w:rPr>
          <w:rFonts w:asciiTheme="majorHAnsi" w:eastAsia="Times New Roman" w:hAnsiTheme="majorHAnsi" w:cstheme="majorHAnsi"/>
          <w:lang w:val="en-IN" w:eastAsia="en-IN"/>
        </w:rPr>
        <w:t xml:space="preserve">: lessons from hematopoietic development. </w:t>
      </w:r>
      <w:r w:rsidRPr="00EE67F4">
        <w:rPr>
          <w:rFonts w:asciiTheme="majorHAnsi" w:eastAsia="Times New Roman" w:hAnsiTheme="majorHAnsi" w:cstheme="majorHAnsi"/>
          <w:i/>
          <w:iCs/>
          <w:lang w:val="en-IN" w:eastAsia="en-IN"/>
        </w:rPr>
        <w:t>Front Cell Dev Biol.</w:t>
      </w:r>
      <w:r w:rsidRPr="00EE67F4">
        <w:rPr>
          <w:rFonts w:asciiTheme="majorHAnsi" w:eastAsia="Times New Roman" w:hAnsiTheme="majorHAnsi" w:cstheme="majorHAnsi"/>
          <w:lang w:val="en-IN" w:eastAsia="en-IN"/>
        </w:rPr>
        <w:t xml:space="preserve"> </w:t>
      </w:r>
      <w:r w:rsidRPr="00EE67F4">
        <w:rPr>
          <w:rFonts w:asciiTheme="majorHAnsi" w:eastAsia="Times New Roman" w:hAnsiTheme="majorHAnsi" w:cstheme="majorHAnsi"/>
          <w:b/>
          <w:bCs/>
          <w:lang w:val="en-IN" w:eastAsia="en-IN"/>
        </w:rPr>
        <w:t>8</w:t>
      </w:r>
      <w:r w:rsidRPr="00EE67F4">
        <w:rPr>
          <w:rFonts w:asciiTheme="majorHAnsi" w:eastAsia="Times New Roman" w:hAnsiTheme="majorHAnsi" w:cstheme="majorHAnsi"/>
          <w:lang w:val="en-IN" w:eastAsia="en-IN"/>
        </w:rPr>
        <w:t xml:space="preserve">, 618164 (2021). </w:t>
      </w:r>
    </w:p>
    <w:p w14:paraId="3CB4CF0C" w14:textId="77777777" w:rsidR="00D54BF9" w:rsidRPr="00EE67F4" w:rsidRDefault="00000000" w:rsidP="00EE67F4">
      <w:pPr>
        <w:widowControl/>
        <w:numPr>
          <w:ilvl w:val="0"/>
          <w:numId w:val="54"/>
        </w:numPr>
        <w:tabs>
          <w:tab w:val="clear" w:pos="720"/>
        </w:tabs>
        <w:ind w:left="0" w:firstLine="0"/>
        <w:rPr>
          <w:rFonts w:asciiTheme="majorHAnsi" w:eastAsia="Times New Roman" w:hAnsiTheme="majorHAnsi" w:cstheme="majorHAnsi"/>
          <w:lang w:val="en-IN" w:eastAsia="en-IN"/>
        </w:rPr>
      </w:pPr>
      <w:r w:rsidRPr="00EE67F4">
        <w:rPr>
          <w:rFonts w:asciiTheme="majorHAnsi" w:eastAsia="Times New Roman" w:hAnsiTheme="majorHAnsi" w:cstheme="majorHAnsi"/>
          <w:lang w:val="en-IN" w:eastAsia="en-IN"/>
        </w:rPr>
        <w:t xml:space="preserve">Greaves, M. F., Maia, A. T., </w:t>
      </w:r>
      <w:proofErr w:type="spellStart"/>
      <w:r w:rsidRPr="00EE67F4">
        <w:rPr>
          <w:rFonts w:asciiTheme="majorHAnsi" w:eastAsia="Times New Roman" w:hAnsiTheme="majorHAnsi" w:cstheme="majorHAnsi"/>
          <w:lang w:val="en-IN" w:eastAsia="en-IN"/>
        </w:rPr>
        <w:t>Wiemels</w:t>
      </w:r>
      <w:proofErr w:type="spellEnd"/>
      <w:r w:rsidRPr="00EE67F4">
        <w:rPr>
          <w:rFonts w:asciiTheme="majorHAnsi" w:eastAsia="Times New Roman" w:hAnsiTheme="majorHAnsi" w:cstheme="majorHAnsi"/>
          <w:lang w:val="en-IN" w:eastAsia="en-IN"/>
        </w:rPr>
        <w:t xml:space="preserve">, J. L., Ford, A. M. </w:t>
      </w:r>
      <w:proofErr w:type="spellStart"/>
      <w:r w:rsidRPr="00EE67F4">
        <w:rPr>
          <w:rFonts w:asciiTheme="majorHAnsi" w:eastAsia="Times New Roman" w:hAnsiTheme="majorHAnsi" w:cstheme="majorHAnsi"/>
          <w:lang w:val="en-IN" w:eastAsia="en-IN"/>
        </w:rPr>
        <w:t>Leukemia</w:t>
      </w:r>
      <w:proofErr w:type="spellEnd"/>
      <w:r w:rsidRPr="00EE67F4">
        <w:rPr>
          <w:rFonts w:asciiTheme="majorHAnsi" w:eastAsia="Times New Roman" w:hAnsiTheme="majorHAnsi" w:cstheme="majorHAnsi"/>
          <w:lang w:val="en-IN" w:eastAsia="en-IN"/>
        </w:rPr>
        <w:t xml:space="preserve"> in twins: lessons in natural history. </w:t>
      </w:r>
      <w:r w:rsidRPr="00EE67F4">
        <w:rPr>
          <w:rFonts w:asciiTheme="majorHAnsi" w:eastAsia="Times New Roman" w:hAnsiTheme="majorHAnsi" w:cstheme="majorHAnsi"/>
          <w:i/>
          <w:iCs/>
          <w:lang w:val="en-IN" w:eastAsia="en-IN"/>
        </w:rPr>
        <w:t>Blood.</w:t>
      </w:r>
      <w:r w:rsidRPr="00EE67F4">
        <w:rPr>
          <w:rFonts w:asciiTheme="majorHAnsi" w:eastAsia="Times New Roman" w:hAnsiTheme="majorHAnsi" w:cstheme="majorHAnsi"/>
          <w:lang w:val="en-IN" w:eastAsia="en-IN"/>
        </w:rPr>
        <w:t xml:space="preserve"> </w:t>
      </w:r>
      <w:r w:rsidRPr="00EE67F4">
        <w:rPr>
          <w:rFonts w:asciiTheme="majorHAnsi" w:eastAsia="Times New Roman" w:hAnsiTheme="majorHAnsi" w:cstheme="majorHAnsi"/>
          <w:b/>
          <w:bCs/>
          <w:lang w:val="en-IN" w:eastAsia="en-IN"/>
        </w:rPr>
        <w:t>102</w:t>
      </w:r>
      <w:r w:rsidRPr="00EE67F4">
        <w:rPr>
          <w:rFonts w:asciiTheme="majorHAnsi" w:eastAsia="Times New Roman" w:hAnsiTheme="majorHAnsi" w:cstheme="majorHAnsi"/>
          <w:lang w:val="en-IN" w:eastAsia="en-IN"/>
        </w:rPr>
        <w:t xml:space="preserve"> (7), 2321–2333 (2003). </w:t>
      </w:r>
    </w:p>
    <w:p w14:paraId="7F77C676" w14:textId="77777777" w:rsidR="00D54BF9" w:rsidRPr="00EE67F4" w:rsidRDefault="00000000" w:rsidP="00EE67F4">
      <w:pPr>
        <w:widowControl/>
        <w:numPr>
          <w:ilvl w:val="0"/>
          <w:numId w:val="54"/>
        </w:numPr>
        <w:tabs>
          <w:tab w:val="clear" w:pos="720"/>
        </w:tabs>
        <w:ind w:left="0" w:firstLine="0"/>
        <w:rPr>
          <w:rFonts w:asciiTheme="majorHAnsi" w:eastAsia="Times New Roman" w:hAnsiTheme="majorHAnsi" w:cstheme="majorHAnsi"/>
          <w:lang w:val="en-IN" w:eastAsia="en-IN"/>
        </w:rPr>
      </w:pPr>
      <w:r w:rsidRPr="00EE67F4">
        <w:rPr>
          <w:rFonts w:asciiTheme="majorHAnsi" w:eastAsia="Times New Roman" w:hAnsiTheme="majorHAnsi" w:cstheme="majorHAnsi"/>
          <w:lang w:val="en-IN" w:eastAsia="en-IN"/>
        </w:rPr>
        <w:t xml:space="preserve">MacMahon, B., Levy, M. A. Prenatal origin of childhood </w:t>
      </w:r>
      <w:proofErr w:type="spellStart"/>
      <w:r w:rsidRPr="00EE67F4">
        <w:rPr>
          <w:rFonts w:asciiTheme="majorHAnsi" w:eastAsia="Times New Roman" w:hAnsiTheme="majorHAnsi" w:cstheme="majorHAnsi"/>
          <w:lang w:val="en-IN" w:eastAsia="en-IN"/>
        </w:rPr>
        <w:t>leukemia</w:t>
      </w:r>
      <w:proofErr w:type="spellEnd"/>
      <w:r w:rsidRPr="00EE67F4">
        <w:rPr>
          <w:rFonts w:asciiTheme="majorHAnsi" w:eastAsia="Times New Roman" w:hAnsiTheme="majorHAnsi" w:cstheme="majorHAnsi"/>
          <w:lang w:val="en-IN" w:eastAsia="en-IN"/>
        </w:rPr>
        <w:t xml:space="preserve">: evidence from twins. </w:t>
      </w:r>
      <w:r w:rsidRPr="00EE67F4">
        <w:rPr>
          <w:rFonts w:asciiTheme="majorHAnsi" w:eastAsia="Times New Roman" w:hAnsiTheme="majorHAnsi" w:cstheme="majorHAnsi"/>
          <w:i/>
          <w:iCs/>
          <w:lang w:val="en-IN" w:eastAsia="en-IN"/>
        </w:rPr>
        <w:t>N Engl J Med.</w:t>
      </w:r>
      <w:r w:rsidRPr="00EE67F4">
        <w:rPr>
          <w:rFonts w:asciiTheme="majorHAnsi" w:eastAsia="Times New Roman" w:hAnsiTheme="majorHAnsi" w:cstheme="majorHAnsi"/>
          <w:lang w:val="en-IN" w:eastAsia="en-IN"/>
        </w:rPr>
        <w:t xml:space="preserve"> </w:t>
      </w:r>
      <w:r w:rsidRPr="00EE67F4">
        <w:rPr>
          <w:rFonts w:asciiTheme="majorHAnsi" w:eastAsia="Times New Roman" w:hAnsiTheme="majorHAnsi" w:cstheme="majorHAnsi"/>
          <w:b/>
          <w:bCs/>
          <w:lang w:val="en-IN" w:eastAsia="en-IN"/>
        </w:rPr>
        <w:t>270</w:t>
      </w:r>
      <w:r w:rsidRPr="00EE67F4">
        <w:rPr>
          <w:rFonts w:asciiTheme="majorHAnsi" w:eastAsia="Times New Roman" w:hAnsiTheme="majorHAnsi" w:cstheme="majorHAnsi"/>
          <w:lang w:val="en-IN" w:eastAsia="en-IN"/>
        </w:rPr>
        <w:t xml:space="preserve">, 1082–1085 (1964). </w:t>
      </w:r>
    </w:p>
    <w:p w14:paraId="3105AB88" w14:textId="77777777" w:rsidR="00D54BF9" w:rsidRPr="00EE67F4" w:rsidRDefault="00000000" w:rsidP="00EE67F4">
      <w:pPr>
        <w:widowControl/>
        <w:numPr>
          <w:ilvl w:val="0"/>
          <w:numId w:val="54"/>
        </w:numPr>
        <w:tabs>
          <w:tab w:val="clear" w:pos="720"/>
        </w:tabs>
        <w:ind w:left="0" w:firstLine="0"/>
        <w:rPr>
          <w:rFonts w:asciiTheme="majorHAnsi" w:eastAsia="Times New Roman" w:hAnsiTheme="majorHAnsi" w:cstheme="majorHAnsi"/>
          <w:lang w:val="en-IN" w:eastAsia="en-IN"/>
        </w:rPr>
      </w:pPr>
      <w:r w:rsidRPr="00EE67F4">
        <w:rPr>
          <w:rFonts w:asciiTheme="majorHAnsi" w:eastAsia="Times New Roman" w:hAnsiTheme="majorHAnsi" w:cstheme="majorHAnsi"/>
          <w:lang w:val="en-IN" w:eastAsia="en-IN"/>
        </w:rPr>
        <w:t xml:space="preserve">Sánchez-Lanzas, R., Jiménez-Pompa, A., Ganuza, M. The evolving hematopoietic niche during development. </w:t>
      </w:r>
      <w:r w:rsidRPr="00EE67F4">
        <w:rPr>
          <w:rFonts w:asciiTheme="majorHAnsi" w:eastAsia="Times New Roman" w:hAnsiTheme="majorHAnsi" w:cstheme="majorHAnsi"/>
          <w:i/>
          <w:iCs/>
          <w:lang w:val="en-IN" w:eastAsia="en-IN"/>
        </w:rPr>
        <w:t xml:space="preserve">Front Mol </w:t>
      </w:r>
      <w:proofErr w:type="spellStart"/>
      <w:r w:rsidRPr="00EE67F4">
        <w:rPr>
          <w:rFonts w:asciiTheme="majorHAnsi" w:eastAsia="Times New Roman" w:hAnsiTheme="majorHAnsi" w:cstheme="majorHAnsi"/>
          <w:i/>
          <w:iCs/>
          <w:lang w:val="en-IN" w:eastAsia="en-IN"/>
        </w:rPr>
        <w:t>Biosci</w:t>
      </w:r>
      <w:proofErr w:type="spellEnd"/>
      <w:r w:rsidRPr="00EE67F4">
        <w:rPr>
          <w:rFonts w:asciiTheme="majorHAnsi" w:eastAsia="Times New Roman" w:hAnsiTheme="majorHAnsi" w:cstheme="majorHAnsi"/>
          <w:i/>
          <w:iCs/>
          <w:lang w:val="en-IN" w:eastAsia="en-IN"/>
        </w:rPr>
        <w:t>.</w:t>
      </w:r>
      <w:r w:rsidRPr="00EE67F4">
        <w:rPr>
          <w:rFonts w:asciiTheme="majorHAnsi" w:eastAsia="Times New Roman" w:hAnsiTheme="majorHAnsi" w:cstheme="majorHAnsi"/>
          <w:lang w:val="en-IN" w:eastAsia="en-IN"/>
        </w:rPr>
        <w:t xml:space="preserve"> </w:t>
      </w:r>
      <w:r w:rsidRPr="00EE67F4">
        <w:rPr>
          <w:rFonts w:asciiTheme="majorHAnsi" w:eastAsia="Times New Roman" w:hAnsiTheme="majorHAnsi" w:cstheme="majorHAnsi"/>
          <w:b/>
          <w:bCs/>
          <w:lang w:val="en-IN" w:eastAsia="en-IN"/>
        </w:rPr>
        <w:t>11</w:t>
      </w:r>
      <w:r w:rsidRPr="00EE67F4">
        <w:rPr>
          <w:rFonts w:asciiTheme="majorHAnsi" w:eastAsia="Times New Roman" w:hAnsiTheme="majorHAnsi" w:cstheme="majorHAnsi"/>
          <w:lang w:val="en-IN" w:eastAsia="en-IN"/>
        </w:rPr>
        <w:t xml:space="preserve">, 1488199 (2024). </w:t>
      </w:r>
    </w:p>
    <w:p w14:paraId="41925440" w14:textId="77777777" w:rsidR="00D54BF9" w:rsidRPr="00EE67F4" w:rsidRDefault="00000000" w:rsidP="00EE67F4">
      <w:pPr>
        <w:widowControl/>
        <w:numPr>
          <w:ilvl w:val="0"/>
          <w:numId w:val="54"/>
        </w:numPr>
        <w:tabs>
          <w:tab w:val="clear" w:pos="720"/>
        </w:tabs>
        <w:ind w:left="0" w:firstLine="0"/>
        <w:rPr>
          <w:rFonts w:asciiTheme="majorHAnsi" w:eastAsia="Times New Roman" w:hAnsiTheme="majorHAnsi" w:cstheme="majorHAnsi"/>
          <w:lang w:val="en-IN" w:eastAsia="en-IN"/>
        </w:rPr>
      </w:pPr>
      <w:r w:rsidRPr="00EE67F4">
        <w:rPr>
          <w:rFonts w:asciiTheme="majorHAnsi" w:eastAsia="Times New Roman" w:hAnsiTheme="majorHAnsi" w:cstheme="majorHAnsi"/>
          <w:lang w:val="en-IN" w:eastAsia="en-IN"/>
        </w:rPr>
        <w:t xml:space="preserve">Chopra, M., Bohlander, S. K. The cell of origin and the </w:t>
      </w:r>
      <w:proofErr w:type="spellStart"/>
      <w:r w:rsidRPr="00EE67F4">
        <w:rPr>
          <w:rFonts w:asciiTheme="majorHAnsi" w:eastAsia="Times New Roman" w:hAnsiTheme="majorHAnsi" w:cstheme="majorHAnsi"/>
          <w:lang w:val="en-IN" w:eastAsia="en-IN"/>
        </w:rPr>
        <w:t>leukemia</w:t>
      </w:r>
      <w:proofErr w:type="spellEnd"/>
      <w:r w:rsidRPr="00EE67F4">
        <w:rPr>
          <w:rFonts w:asciiTheme="majorHAnsi" w:eastAsia="Times New Roman" w:hAnsiTheme="majorHAnsi" w:cstheme="majorHAnsi"/>
          <w:lang w:val="en-IN" w:eastAsia="en-IN"/>
        </w:rPr>
        <w:t xml:space="preserve"> stem cell in acute myeloid </w:t>
      </w:r>
      <w:proofErr w:type="spellStart"/>
      <w:r w:rsidRPr="00EE67F4">
        <w:rPr>
          <w:rFonts w:asciiTheme="majorHAnsi" w:eastAsia="Times New Roman" w:hAnsiTheme="majorHAnsi" w:cstheme="majorHAnsi"/>
          <w:lang w:val="en-IN" w:eastAsia="en-IN"/>
        </w:rPr>
        <w:t>leukemia</w:t>
      </w:r>
      <w:proofErr w:type="spellEnd"/>
      <w:r w:rsidRPr="00EE67F4">
        <w:rPr>
          <w:rFonts w:asciiTheme="majorHAnsi" w:eastAsia="Times New Roman" w:hAnsiTheme="majorHAnsi" w:cstheme="majorHAnsi"/>
          <w:lang w:val="en-IN" w:eastAsia="en-IN"/>
        </w:rPr>
        <w:t xml:space="preserve">. </w:t>
      </w:r>
      <w:r w:rsidRPr="00EE67F4">
        <w:rPr>
          <w:rFonts w:asciiTheme="majorHAnsi" w:eastAsia="Times New Roman" w:hAnsiTheme="majorHAnsi" w:cstheme="majorHAnsi"/>
          <w:i/>
          <w:iCs/>
          <w:lang w:val="en-IN" w:eastAsia="en-IN"/>
        </w:rPr>
        <w:t>Genes Chromosomes Cancer.</w:t>
      </w:r>
      <w:r w:rsidRPr="00EE67F4">
        <w:rPr>
          <w:rFonts w:asciiTheme="majorHAnsi" w:eastAsia="Times New Roman" w:hAnsiTheme="majorHAnsi" w:cstheme="majorHAnsi"/>
          <w:lang w:val="en-IN" w:eastAsia="en-IN"/>
        </w:rPr>
        <w:t xml:space="preserve"> </w:t>
      </w:r>
      <w:r w:rsidRPr="00EE67F4">
        <w:rPr>
          <w:rFonts w:asciiTheme="majorHAnsi" w:eastAsia="Times New Roman" w:hAnsiTheme="majorHAnsi" w:cstheme="majorHAnsi"/>
          <w:b/>
          <w:bCs/>
          <w:lang w:val="en-IN" w:eastAsia="en-IN"/>
        </w:rPr>
        <w:t>58</w:t>
      </w:r>
      <w:r w:rsidRPr="00EE67F4">
        <w:rPr>
          <w:rFonts w:asciiTheme="majorHAnsi" w:eastAsia="Times New Roman" w:hAnsiTheme="majorHAnsi" w:cstheme="majorHAnsi"/>
          <w:lang w:val="en-IN" w:eastAsia="en-IN"/>
        </w:rPr>
        <w:t xml:space="preserve"> (12), 850–858 (2019). </w:t>
      </w:r>
    </w:p>
    <w:p w14:paraId="25B6FEE8" w14:textId="77777777" w:rsidR="00D54BF9" w:rsidRPr="00EE67F4" w:rsidRDefault="00000000" w:rsidP="00EE67F4">
      <w:pPr>
        <w:widowControl/>
        <w:numPr>
          <w:ilvl w:val="0"/>
          <w:numId w:val="54"/>
        </w:numPr>
        <w:tabs>
          <w:tab w:val="clear" w:pos="720"/>
        </w:tabs>
        <w:ind w:left="0" w:firstLine="0"/>
        <w:rPr>
          <w:rFonts w:asciiTheme="majorHAnsi" w:eastAsia="Times New Roman" w:hAnsiTheme="majorHAnsi" w:cstheme="majorHAnsi"/>
          <w:lang w:val="en-IN" w:eastAsia="en-IN"/>
        </w:rPr>
      </w:pPr>
      <w:r w:rsidRPr="00EE67F4">
        <w:rPr>
          <w:rFonts w:asciiTheme="majorHAnsi" w:eastAsia="Times New Roman" w:hAnsiTheme="majorHAnsi" w:cstheme="majorHAnsi"/>
          <w:lang w:val="en-IN" w:eastAsia="en-IN"/>
        </w:rPr>
        <w:t xml:space="preserve">Milne, T. A. Mouse models of MLL </w:t>
      </w:r>
      <w:proofErr w:type="spellStart"/>
      <w:r w:rsidRPr="00EE67F4">
        <w:rPr>
          <w:rFonts w:asciiTheme="majorHAnsi" w:eastAsia="Times New Roman" w:hAnsiTheme="majorHAnsi" w:cstheme="majorHAnsi"/>
          <w:lang w:val="en-IN" w:eastAsia="en-IN"/>
        </w:rPr>
        <w:t>leukemia</w:t>
      </w:r>
      <w:proofErr w:type="spellEnd"/>
      <w:r w:rsidRPr="00EE67F4">
        <w:rPr>
          <w:rFonts w:asciiTheme="majorHAnsi" w:eastAsia="Times New Roman" w:hAnsiTheme="majorHAnsi" w:cstheme="majorHAnsi"/>
          <w:lang w:val="en-IN" w:eastAsia="en-IN"/>
        </w:rPr>
        <w:t xml:space="preserve">: recapitulating the human disease. </w:t>
      </w:r>
      <w:r w:rsidRPr="00EE67F4">
        <w:rPr>
          <w:rFonts w:asciiTheme="majorHAnsi" w:eastAsia="Times New Roman" w:hAnsiTheme="majorHAnsi" w:cstheme="majorHAnsi"/>
          <w:i/>
          <w:iCs/>
          <w:lang w:val="en-IN" w:eastAsia="en-IN"/>
        </w:rPr>
        <w:t>Blood.</w:t>
      </w:r>
      <w:r w:rsidRPr="00EE67F4">
        <w:rPr>
          <w:rFonts w:asciiTheme="majorHAnsi" w:eastAsia="Times New Roman" w:hAnsiTheme="majorHAnsi" w:cstheme="majorHAnsi"/>
          <w:lang w:val="en-IN" w:eastAsia="en-IN"/>
        </w:rPr>
        <w:t xml:space="preserve"> </w:t>
      </w:r>
      <w:r w:rsidRPr="00EE67F4">
        <w:rPr>
          <w:rFonts w:asciiTheme="majorHAnsi" w:eastAsia="Times New Roman" w:hAnsiTheme="majorHAnsi" w:cstheme="majorHAnsi"/>
          <w:b/>
          <w:bCs/>
          <w:lang w:val="en-IN" w:eastAsia="en-IN"/>
        </w:rPr>
        <w:t>129</w:t>
      </w:r>
      <w:r w:rsidRPr="00EE67F4">
        <w:rPr>
          <w:rFonts w:asciiTheme="majorHAnsi" w:eastAsia="Times New Roman" w:hAnsiTheme="majorHAnsi" w:cstheme="majorHAnsi"/>
          <w:lang w:val="en-IN" w:eastAsia="en-IN"/>
        </w:rPr>
        <w:t xml:space="preserve"> (16), 2217–2223 (2017). </w:t>
      </w:r>
    </w:p>
    <w:p w14:paraId="785DD415" w14:textId="77777777" w:rsidR="00D54BF9" w:rsidRPr="00EE67F4" w:rsidRDefault="00000000" w:rsidP="00EE67F4">
      <w:pPr>
        <w:widowControl/>
        <w:numPr>
          <w:ilvl w:val="0"/>
          <w:numId w:val="54"/>
        </w:numPr>
        <w:tabs>
          <w:tab w:val="clear" w:pos="720"/>
        </w:tabs>
        <w:ind w:left="0" w:firstLine="0"/>
        <w:rPr>
          <w:rFonts w:asciiTheme="majorHAnsi" w:eastAsia="Times New Roman" w:hAnsiTheme="majorHAnsi" w:cstheme="majorHAnsi"/>
          <w:lang w:val="en-IN" w:eastAsia="en-IN"/>
        </w:rPr>
      </w:pPr>
      <w:r w:rsidRPr="006E05E7">
        <w:rPr>
          <w:rFonts w:asciiTheme="majorHAnsi" w:eastAsia="Times New Roman" w:hAnsiTheme="majorHAnsi" w:cstheme="majorHAnsi"/>
          <w:lang w:val="fr-FR" w:eastAsia="en-IN"/>
        </w:rPr>
        <w:t xml:space="preserve">De Bie, J. et al. </w:t>
      </w:r>
      <w:r w:rsidRPr="00EE67F4">
        <w:rPr>
          <w:rFonts w:asciiTheme="majorHAnsi" w:eastAsia="Times New Roman" w:hAnsiTheme="majorHAnsi" w:cstheme="majorHAnsi"/>
          <w:lang w:val="en-IN" w:eastAsia="en-IN"/>
        </w:rPr>
        <w:t xml:space="preserve">Single-cell sequencing reveals the origin and the order of mutation acquisition in T-cell acute lymphoblastic </w:t>
      </w:r>
      <w:proofErr w:type="spellStart"/>
      <w:r w:rsidRPr="00EE67F4">
        <w:rPr>
          <w:rFonts w:asciiTheme="majorHAnsi" w:eastAsia="Times New Roman" w:hAnsiTheme="majorHAnsi" w:cstheme="majorHAnsi"/>
          <w:lang w:val="en-IN" w:eastAsia="en-IN"/>
        </w:rPr>
        <w:t>leukemia</w:t>
      </w:r>
      <w:proofErr w:type="spellEnd"/>
      <w:r w:rsidRPr="00EE67F4">
        <w:rPr>
          <w:rFonts w:asciiTheme="majorHAnsi" w:eastAsia="Times New Roman" w:hAnsiTheme="majorHAnsi" w:cstheme="majorHAnsi"/>
          <w:lang w:val="en-IN" w:eastAsia="en-IN"/>
        </w:rPr>
        <w:t xml:space="preserve">. </w:t>
      </w:r>
      <w:proofErr w:type="spellStart"/>
      <w:r w:rsidRPr="00EE67F4">
        <w:rPr>
          <w:rFonts w:asciiTheme="majorHAnsi" w:eastAsia="Times New Roman" w:hAnsiTheme="majorHAnsi" w:cstheme="majorHAnsi"/>
          <w:i/>
          <w:iCs/>
          <w:lang w:val="en-IN" w:eastAsia="en-IN"/>
        </w:rPr>
        <w:t>Leukemia</w:t>
      </w:r>
      <w:proofErr w:type="spellEnd"/>
      <w:r w:rsidRPr="00EE67F4">
        <w:rPr>
          <w:rFonts w:asciiTheme="majorHAnsi" w:eastAsia="Times New Roman" w:hAnsiTheme="majorHAnsi" w:cstheme="majorHAnsi"/>
          <w:i/>
          <w:iCs/>
          <w:lang w:val="en-IN" w:eastAsia="en-IN"/>
        </w:rPr>
        <w:t>.</w:t>
      </w:r>
      <w:r w:rsidRPr="00EE67F4">
        <w:rPr>
          <w:rFonts w:asciiTheme="majorHAnsi" w:eastAsia="Times New Roman" w:hAnsiTheme="majorHAnsi" w:cstheme="majorHAnsi"/>
          <w:lang w:val="en-IN" w:eastAsia="en-IN"/>
        </w:rPr>
        <w:t xml:space="preserve"> </w:t>
      </w:r>
      <w:r w:rsidRPr="00EE67F4">
        <w:rPr>
          <w:rFonts w:asciiTheme="majorHAnsi" w:eastAsia="Times New Roman" w:hAnsiTheme="majorHAnsi" w:cstheme="majorHAnsi"/>
          <w:b/>
          <w:bCs/>
          <w:lang w:val="en-IN" w:eastAsia="en-IN"/>
        </w:rPr>
        <w:t>32</w:t>
      </w:r>
      <w:r w:rsidRPr="00EE67F4">
        <w:rPr>
          <w:rFonts w:asciiTheme="majorHAnsi" w:eastAsia="Times New Roman" w:hAnsiTheme="majorHAnsi" w:cstheme="majorHAnsi"/>
          <w:lang w:val="en-IN" w:eastAsia="en-IN"/>
        </w:rPr>
        <w:t xml:space="preserve"> (6), 1358–1369 (2018). </w:t>
      </w:r>
    </w:p>
    <w:p w14:paraId="429E269C" w14:textId="77777777" w:rsidR="00D54BF9" w:rsidRPr="00EE67F4" w:rsidRDefault="00000000" w:rsidP="00EE67F4">
      <w:pPr>
        <w:widowControl/>
        <w:numPr>
          <w:ilvl w:val="0"/>
          <w:numId w:val="54"/>
        </w:numPr>
        <w:tabs>
          <w:tab w:val="clear" w:pos="720"/>
        </w:tabs>
        <w:ind w:left="0" w:firstLine="0"/>
        <w:rPr>
          <w:rFonts w:asciiTheme="majorHAnsi" w:eastAsia="Times New Roman" w:hAnsiTheme="majorHAnsi" w:cstheme="majorHAnsi"/>
          <w:lang w:val="en-IN" w:eastAsia="en-IN"/>
        </w:rPr>
      </w:pPr>
      <w:r w:rsidRPr="00EE67F4">
        <w:rPr>
          <w:rFonts w:asciiTheme="majorHAnsi" w:eastAsia="Times New Roman" w:hAnsiTheme="majorHAnsi" w:cstheme="majorHAnsi"/>
          <w:lang w:val="en-IN" w:eastAsia="en-IN"/>
        </w:rPr>
        <w:t xml:space="preserve">Li, Z. et al. The epigenetic state of the cell of origin defines mechanisms of leukemogenesis. </w:t>
      </w:r>
      <w:proofErr w:type="spellStart"/>
      <w:r w:rsidRPr="00EE67F4">
        <w:rPr>
          <w:rFonts w:asciiTheme="majorHAnsi" w:eastAsia="Times New Roman" w:hAnsiTheme="majorHAnsi" w:cstheme="majorHAnsi"/>
          <w:i/>
          <w:iCs/>
          <w:lang w:val="en-IN" w:eastAsia="en-IN"/>
        </w:rPr>
        <w:t>Leukemia</w:t>
      </w:r>
      <w:proofErr w:type="spellEnd"/>
      <w:r w:rsidRPr="00EE67F4">
        <w:rPr>
          <w:rFonts w:asciiTheme="majorHAnsi" w:eastAsia="Times New Roman" w:hAnsiTheme="majorHAnsi" w:cstheme="majorHAnsi"/>
          <w:i/>
          <w:iCs/>
          <w:lang w:val="en-IN" w:eastAsia="en-IN"/>
        </w:rPr>
        <w:t>.</w:t>
      </w:r>
      <w:r w:rsidRPr="00EE67F4">
        <w:rPr>
          <w:rFonts w:asciiTheme="majorHAnsi" w:eastAsia="Times New Roman" w:hAnsiTheme="majorHAnsi" w:cstheme="majorHAnsi"/>
          <w:lang w:val="en-IN" w:eastAsia="en-IN"/>
        </w:rPr>
        <w:t xml:space="preserve"> </w:t>
      </w:r>
      <w:r w:rsidRPr="00EE67F4">
        <w:rPr>
          <w:rFonts w:asciiTheme="majorHAnsi" w:eastAsia="Times New Roman" w:hAnsiTheme="majorHAnsi" w:cstheme="majorHAnsi"/>
          <w:b/>
          <w:bCs/>
          <w:lang w:val="en-IN" w:eastAsia="en-IN"/>
        </w:rPr>
        <w:t>39</w:t>
      </w:r>
      <w:r w:rsidRPr="00EE67F4">
        <w:rPr>
          <w:rFonts w:asciiTheme="majorHAnsi" w:eastAsia="Times New Roman" w:hAnsiTheme="majorHAnsi" w:cstheme="majorHAnsi"/>
          <w:lang w:val="en-IN" w:eastAsia="en-IN"/>
        </w:rPr>
        <w:t xml:space="preserve"> (1), 87–97 (2025). </w:t>
      </w:r>
    </w:p>
    <w:p w14:paraId="483C079D" w14:textId="77777777" w:rsidR="00D54BF9" w:rsidRPr="00EE67F4" w:rsidRDefault="00000000" w:rsidP="00EE67F4">
      <w:pPr>
        <w:widowControl/>
        <w:numPr>
          <w:ilvl w:val="0"/>
          <w:numId w:val="54"/>
        </w:numPr>
        <w:tabs>
          <w:tab w:val="clear" w:pos="720"/>
        </w:tabs>
        <w:ind w:left="0" w:firstLine="0"/>
        <w:rPr>
          <w:rFonts w:asciiTheme="majorHAnsi" w:eastAsia="Times New Roman" w:hAnsiTheme="majorHAnsi" w:cstheme="majorHAnsi"/>
          <w:lang w:val="en-IN" w:eastAsia="en-IN"/>
        </w:rPr>
      </w:pPr>
      <w:proofErr w:type="spellStart"/>
      <w:r w:rsidRPr="006E05E7">
        <w:rPr>
          <w:rFonts w:asciiTheme="majorHAnsi" w:eastAsia="Times New Roman" w:hAnsiTheme="majorHAnsi" w:cstheme="majorHAnsi"/>
          <w:lang w:val="fr-FR" w:eastAsia="en-IN"/>
        </w:rPr>
        <w:t>Bairakdar</w:t>
      </w:r>
      <w:proofErr w:type="spellEnd"/>
      <w:r w:rsidRPr="006E05E7">
        <w:rPr>
          <w:rFonts w:asciiTheme="majorHAnsi" w:eastAsia="Times New Roman" w:hAnsiTheme="majorHAnsi" w:cstheme="majorHAnsi"/>
          <w:lang w:val="fr-FR" w:eastAsia="en-IN"/>
        </w:rPr>
        <w:t xml:space="preserve">, M. D. et al. </w:t>
      </w:r>
      <w:r w:rsidRPr="00EE67F4">
        <w:rPr>
          <w:rFonts w:asciiTheme="majorHAnsi" w:eastAsia="Times New Roman" w:hAnsiTheme="majorHAnsi" w:cstheme="majorHAnsi"/>
          <w:lang w:val="en-IN" w:eastAsia="en-IN"/>
        </w:rPr>
        <w:t xml:space="preserve">Learning the cellular origins across cancers using single-cell chromatin landscapes. </w:t>
      </w:r>
      <w:r w:rsidRPr="00EE67F4">
        <w:rPr>
          <w:rFonts w:asciiTheme="majorHAnsi" w:eastAsia="Times New Roman" w:hAnsiTheme="majorHAnsi" w:cstheme="majorHAnsi"/>
          <w:i/>
          <w:iCs/>
          <w:lang w:val="en-IN" w:eastAsia="en-IN"/>
        </w:rPr>
        <w:t>Nat Commun.</w:t>
      </w:r>
      <w:r w:rsidRPr="00EE67F4">
        <w:rPr>
          <w:rFonts w:asciiTheme="majorHAnsi" w:eastAsia="Times New Roman" w:hAnsiTheme="majorHAnsi" w:cstheme="majorHAnsi"/>
          <w:lang w:val="en-IN" w:eastAsia="en-IN"/>
        </w:rPr>
        <w:t xml:space="preserve"> </w:t>
      </w:r>
      <w:r w:rsidRPr="00EE67F4">
        <w:rPr>
          <w:rFonts w:asciiTheme="majorHAnsi" w:eastAsia="Times New Roman" w:hAnsiTheme="majorHAnsi" w:cstheme="majorHAnsi"/>
          <w:b/>
          <w:bCs/>
          <w:lang w:val="en-IN" w:eastAsia="en-IN"/>
        </w:rPr>
        <w:t>16</w:t>
      </w:r>
      <w:r w:rsidRPr="00EE67F4">
        <w:rPr>
          <w:rFonts w:asciiTheme="majorHAnsi" w:eastAsia="Times New Roman" w:hAnsiTheme="majorHAnsi" w:cstheme="majorHAnsi"/>
          <w:lang w:val="en-IN" w:eastAsia="en-IN"/>
        </w:rPr>
        <w:t xml:space="preserve"> (1), 8301 (2025). </w:t>
      </w:r>
    </w:p>
    <w:p w14:paraId="41FCDCD0" w14:textId="77777777" w:rsidR="00D54BF9" w:rsidRPr="00EE67F4" w:rsidRDefault="00000000" w:rsidP="00EE67F4">
      <w:pPr>
        <w:widowControl/>
        <w:numPr>
          <w:ilvl w:val="0"/>
          <w:numId w:val="54"/>
        </w:numPr>
        <w:tabs>
          <w:tab w:val="clear" w:pos="720"/>
        </w:tabs>
        <w:ind w:left="0" w:firstLine="0"/>
        <w:rPr>
          <w:rFonts w:asciiTheme="majorHAnsi" w:eastAsia="Times New Roman" w:hAnsiTheme="majorHAnsi" w:cstheme="majorHAnsi"/>
          <w:lang w:val="en-IN" w:eastAsia="en-IN"/>
        </w:rPr>
      </w:pPr>
      <w:r w:rsidRPr="006E05E7">
        <w:rPr>
          <w:rFonts w:asciiTheme="majorHAnsi" w:eastAsia="Times New Roman" w:hAnsiTheme="majorHAnsi" w:cstheme="majorHAnsi"/>
          <w:lang w:val="de-DE" w:eastAsia="en-IN"/>
        </w:rPr>
        <w:t>Frenz-</w:t>
      </w:r>
      <w:proofErr w:type="spellStart"/>
      <w:r w:rsidRPr="006E05E7">
        <w:rPr>
          <w:rFonts w:asciiTheme="majorHAnsi" w:eastAsia="Times New Roman" w:hAnsiTheme="majorHAnsi" w:cstheme="majorHAnsi"/>
          <w:lang w:val="de-DE" w:eastAsia="en-IN"/>
        </w:rPr>
        <w:t>Wiessner</w:t>
      </w:r>
      <w:proofErr w:type="spellEnd"/>
      <w:r w:rsidRPr="006E05E7">
        <w:rPr>
          <w:rFonts w:asciiTheme="majorHAnsi" w:eastAsia="Times New Roman" w:hAnsiTheme="majorHAnsi" w:cstheme="majorHAnsi"/>
          <w:lang w:val="de-DE" w:eastAsia="en-IN"/>
        </w:rPr>
        <w:t xml:space="preserve">, S. et al. </w:t>
      </w:r>
      <w:r w:rsidRPr="00EE67F4">
        <w:rPr>
          <w:rFonts w:asciiTheme="majorHAnsi" w:eastAsia="Times New Roman" w:hAnsiTheme="majorHAnsi" w:cstheme="majorHAnsi"/>
          <w:lang w:val="en-IN" w:eastAsia="en-IN"/>
        </w:rPr>
        <w:t xml:space="preserve">Generation of complex bone marrow organoids from human induced pluripotent stem cells. </w:t>
      </w:r>
      <w:r w:rsidRPr="00EE67F4">
        <w:rPr>
          <w:rFonts w:asciiTheme="majorHAnsi" w:eastAsia="Times New Roman" w:hAnsiTheme="majorHAnsi" w:cstheme="majorHAnsi"/>
          <w:i/>
          <w:iCs/>
          <w:lang w:val="en-IN" w:eastAsia="en-IN"/>
        </w:rPr>
        <w:t>Nat Methods.</w:t>
      </w:r>
      <w:r w:rsidRPr="00EE67F4">
        <w:rPr>
          <w:rFonts w:asciiTheme="majorHAnsi" w:eastAsia="Times New Roman" w:hAnsiTheme="majorHAnsi" w:cstheme="majorHAnsi"/>
          <w:lang w:val="en-IN" w:eastAsia="en-IN"/>
        </w:rPr>
        <w:t xml:space="preserve"> </w:t>
      </w:r>
      <w:r w:rsidRPr="00EE67F4">
        <w:rPr>
          <w:rFonts w:asciiTheme="majorHAnsi" w:eastAsia="Times New Roman" w:hAnsiTheme="majorHAnsi" w:cstheme="majorHAnsi"/>
          <w:b/>
          <w:bCs/>
          <w:lang w:val="en-IN" w:eastAsia="en-IN"/>
        </w:rPr>
        <w:t>21</w:t>
      </w:r>
      <w:r w:rsidRPr="00EE67F4">
        <w:rPr>
          <w:rFonts w:asciiTheme="majorHAnsi" w:eastAsia="Times New Roman" w:hAnsiTheme="majorHAnsi" w:cstheme="majorHAnsi"/>
          <w:lang w:val="en-IN" w:eastAsia="en-IN"/>
        </w:rPr>
        <w:t xml:space="preserve"> (5), 868–881 (2024). </w:t>
      </w:r>
    </w:p>
    <w:p w14:paraId="1CAFFC0B" w14:textId="77777777" w:rsidR="00D54BF9" w:rsidRPr="00EE67F4" w:rsidRDefault="00000000" w:rsidP="00EE67F4">
      <w:pPr>
        <w:widowControl/>
        <w:numPr>
          <w:ilvl w:val="0"/>
          <w:numId w:val="54"/>
        </w:numPr>
        <w:tabs>
          <w:tab w:val="clear" w:pos="720"/>
        </w:tabs>
        <w:ind w:left="0" w:firstLine="0"/>
        <w:rPr>
          <w:rFonts w:asciiTheme="majorHAnsi" w:eastAsia="Times New Roman" w:hAnsiTheme="majorHAnsi" w:cstheme="majorHAnsi"/>
          <w:lang w:val="en-IN" w:eastAsia="en-IN"/>
        </w:rPr>
      </w:pPr>
      <w:r w:rsidRPr="00EE67F4">
        <w:rPr>
          <w:rFonts w:asciiTheme="majorHAnsi" w:eastAsia="Times New Roman" w:hAnsiTheme="majorHAnsi" w:cstheme="majorHAnsi"/>
          <w:lang w:val="en-IN" w:eastAsia="en-IN"/>
        </w:rPr>
        <w:t xml:space="preserve">Bourgine, P. E. Human bone marrow organoids: emerging progress but persisting challenges. </w:t>
      </w:r>
      <w:r w:rsidRPr="00EE67F4">
        <w:rPr>
          <w:rFonts w:asciiTheme="majorHAnsi" w:eastAsia="Times New Roman" w:hAnsiTheme="majorHAnsi" w:cstheme="majorHAnsi"/>
          <w:i/>
          <w:iCs/>
          <w:lang w:val="en-IN" w:eastAsia="en-IN"/>
        </w:rPr>
        <w:t xml:space="preserve">Trends </w:t>
      </w:r>
      <w:proofErr w:type="spellStart"/>
      <w:r w:rsidRPr="00EE67F4">
        <w:rPr>
          <w:rFonts w:asciiTheme="majorHAnsi" w:eastAsia="Times New Roman" w:hAnsiTheme="majorHAnsi" w:cstheme="majorHAnsi"/>
          <w:i/>
          <w:iCs/>
          <w:lang w:val="en-IN" w:eastAsia="en-IN"/>
        </w:rPr>
        <w:t>Biotechnol</w:t>
      </w:r>
      <w:proofErr w:type="spellEnd"/>
      <w:r w:rsidRPr="00EE67F4">
        <w:rPr>
          <w:rFonts w:asciiTheme="majorHAnsi" w:eastAsia="Times New Roman" w:hAnsiTheme="majorHAnsi" w:cstheme="majorHAnsi"/>
          <w:i/>
          <w:iCs/>
          <w:lang w:val="en-IN" w:eastAsia="en-IN"/>
        </w:rPr>
        <w:t>.</w:t>
      </w:r>
      <w:r w:rsidRPr="00EE67F4">
        <w:rPr>
          <w:rFonts w:asciiTheme="majorHAnsi" w:eastAsia="Times New Roman" w:hAnsiTheme="majorHAnsi" w:cstheme="majorHAnsi"/>
          <w:lang w:val="en-IN" w:eastAsia="en-IN"/>
        </w:rPr>
        <w:t xml:space="preserve"> </w:t>
      </w:r>
      <w:r w:rsidRPr="00EE67F4">
        <w:rPr>
          <w:rFonts w:asciiTheme="majorHAnsi" w:eastAsia="Times New Roman" w:hAnsiTheme="majorHAnsi" w:cstheme="majorHAnsi"/>
          <w:b/>
          <w:bCs/>
          <w:lang w:val="en-IN" w:eastAsia="en-IN"/>
        </w:rPr>
        <w:t>44</w:t>
      </w:r>
      <w:r w:rsidRPr="00EE67F4">
        <w:rPr>
          <w:rFonts w:asciiTheme="majorHAnsi" w:eastAsia="Times New Roman" w:hAnsiTheme="majorHAnsi" w:cstheme="majorHAnsi"/>
          <w:lang w:val="en-IN" w:eastAsia="en-IN"/>
        </w:rPr>
        <w:t xml:space="preserve">, 11–21 (2025). </w:t>
      </w:r>
    </w:p>
    <w:p w14:paraId="2664FBBA" w14:textId="77777777" w:rsidR="00D54BF9" w:rsidRPr="00EE67F4" w:rsidRDefault="00000000" w:rsidP="00EE67F4">
      <w:pPr>
        <w:widowControl/>
        <w:numPr>
          <w:ilvl w:val="0"/>
          <w:numId w:val="54"/>
        </w:numPr>
        <w:tabs>
          <w:tab w:val="clear" w:pos="720"/>
        </w:tabs>
        <w:ind w:left="0" w:firstLine="0"/>
        <w:rPr>
          <w:rFonts w:asciiTheme="majorHAnsi" w:eastAsia="Times New Roman" w:hAnsiTheme="majorHAnsi" w:cstheme="majorHAnsi"/>
          <w:lang w:val="en-IN" w:eastAsia="en-IN"/>
        </w:rPr>
      </w:pPr>
      <w:r w:rsidRPr="00EE67F4">
        <w:rPr>
          <w:rFonts w:asciiTheme="majorHAnsi" w:eastAsia="Times New Roman" w:hAnsiTheme="majorHAnsi" w:cstheme="majorHAnsi"/>
          <w:lang w:val="en-IN" w:eastAsia="en-IN"/>
        </w:rPr>
        <w:t xml:space="preserve">Duguid, A., Mattiucci, D., Ottersbach, K. Infant leukaemia-faithful models, cell of origin and the niche. </w:t>
      </w:r>
      <w:r w:rsidRPr="00EE67F4">
        <w:rPr>
          <w:rFonts w:asciiTheme="majorHAnsi" w:eastAsia="Times New Roman" w:hAnsiTheme="majorHAnsi" w:cstheme="majorHAnsi"/>
          <w:i/>
          <w:iCs/>
          <w:lang w:val="en-IN" w:eastAsia="en-IN"/>
        </w:rPr>
        <w:t>Dis Model Mech.</w:t>
      </w:r>
      <w:r w:rsidRPr="00EE67F4">
        <w:rPr>
          <w:rFonts w:asciiTheme="majorHAnsi" w:eastAsia="Times New Roman" w:hAnsiTheme="majorHAnsi" w:cstheme="majorHAnsi"/>
          <w:lang w:val="en-IN" w:eastAsia="en-IN"/>
        </w:rPr>
        <w:t xml:space="preserve"> </w:t>
      </w:r>
      <w:r w:rsidRPr="00EE67F4">
        <w:rPr>
          <w:rFonts w:asciiTheme="majorHAnsi" w:eastAsia="Times New Roman" w:hAnsiTheme="majorHAnsi" w:cstheme="majorHAnsi"/>
          <w:b/>
          <w:bCs/>
          <w:lang w:val="en-IN" w:eastAsia="en-IN"/>
        </w:rPr>
        <w:t>14</w:t>
      </w:r>
      <w:r w:rsidRPr="00EE67F4">
        <w:rPr>
          <w:rFonts w:asciiTheme="majorHAnsi" w:eastAsia="Times New Roman" w:hAnsiTheme="majorHAnsi" w:cstheme="majorHAnsi"/>
          <w:lang w:val="en-IN" w:eastAsia="en-IN"/>
        </w:rPr>
        <w:t xml:space="preserve"> (10), dmm049189 (2021). </w:t>
      </w:r>
    </w:p>
    <w:p w14:paraId="0B19DE39" w14:textId="77777777" w:rsidR="00D54BF9" w:rsidRPr="00EE67F4" w:rsidRDefault="00000000" w:rsidP="00EE67F4">
      <w:pPr>
        <w:widowControl/>
        <w:numPr>
          <w:ilvl w:val="0"/>
          <w:numId w:val="54"/>
        </w:numPr>
        <w:tabs>
          <w:tab w:val="clear" w:pos="720"/>
        </w:tabs>
        <w:ind w:left="0" w:firstLine="0"/>
        <w:rPr>
          <w:rFonts w:asciiTheme="majorHAnsi" w:eastAsia="Times New Roman" w:hAnsiTheme="majorHAnsi" w:cstheme="majorHAnsi"/>
          <w:lang w:val="en-IN" w:eastAsia="en-IN"/>
        </w:rPr>
      </w:pPr>
      <w:r w:rsidRPr="00EE67F4">
        <w:rPr>
          <w:rFonts w:asciiTheme="majorHAnsi" w:eastAsia="Times New Roman" w:hAnsiTheme="majorHAnsi" w:cstheme="majorHAnsi"/>
          <w:lang w:val="en-IN" w:eastAsia="en-IN"/>
        </w:rPr>
        <w:t xml:space="preserve">Mercher, T., Schwaller, J. </w:t>
      </w:r>
      <w:proofErr w:type="spellStart"/>
      <w:r w:rsidRPr="00EE67F4">
        <w:rPr>
          <w:rFonts w:asciiTheme="majorHAnsi" w:eastAsia="Times New Roman" w:hAnsiTheme="majorHAnsi" w:cstheme="majorHAnsi"/>
          <w:lang w:val="en-IN" w:eastAsia="en-IN"/>
        </w:rPr>
        <w:t>Pediatric</w:t>
      </w:r>
      <w:proofErr w:type="spellEnd"/>
      <w:r w:rsidRPr="00EE67F4">
        <w:rPr>
          <w:rFonts w:asciiTheme="majorHAnsi" w:eastAsia="Times New Roman" w:hAnsiTheme="majorHAnsi" w:cstheme="majorHAnsi"/>
          <w:lang w:val="en-IN" w:eastAsia="en-IN"/>
        </w:rPr>
        <w:t xml:space="preserve"> acute myeloid </w:t>
      </w:r>
      <w:proofErr w:type="spellStart"/>
      <w:r w:rsidRPr="00EE67F4">
        <w:rPr>
          <w:rFonts w:asciiTheme="majorHAnsi" w:eastAsia="Times New Roman" w:hAnsiTheme="majorHAnsi" w:cstheme="majorHAnsi"/>
          <w:lang w:val="en-IN" w:eastAsia="en-IN"/>
        </w:rPr>
        <w:t>leukemia</w:t>
      </w:r>
      <w:proofErr w:type="spellEnd"/>
      <w:r w:rsidRPr="00EE67F4">
        <w:rPr>
          <w:rFonts w:asciiTheme="majorHAnsi" w:eastAsia="Times New Roman" w:hAnsiTheme="majorHAnsi" w:cstheme="majorHAnsi"/>
          <w:lang w:val="en-IN" w:eastAsia="en-IN"/>
        </w:rPr>
        <w:t xml:space="preserve"> (AML): from genes to models toward targeted therapeutic intervention. </w:t>
      </w:r>
      <w:r w:rsidRPr="00EE67F4">
        <w:rPr>
          <w:rFonts w:asciiTheme="majorHAnsi" w:eastAsia="Times New Roman" w:hAnsiTheme="majorHAnsi" w:cstheme="majorHAnsi"/>
          <w:i/>
          <w:iCs/>
          <w:lang w:val="en-IN" w:eastAsia="en-IN"/>
        </w:rPr>
        <w:t xml:space="preserve">Front </w:t>
      </w:r>
      <w:proofErr w:type="spellStart"/>
      <w:r w:rsidRPr="00EE67F4">
        <w:rPr>
          <w:rFonts w:asciiTheme="majorHAnsi" w:eastAsia="Times New Roman" w:hAnsiTheme="majorHAnsi" w:cstheme="majorHAnsi"/>
          <w:i/>
          <w:iCs/>
          <w:lang w:val="en-IN" w:eastAsia="en-IN"/>
        </w:rPr>
        <w:t>Pediatr</w:t>
      </w:r>
      <w:proofErr w:type="spellEnd"/>
      <w:r w:rsidRPr="00EE67F4">
        <w:rPr>
          <w:rFonts w:asciiTheme="majorHAnsi" w:eastAsia="Times New Roman" w:hAnsiTheme="majorHAnsi" w:cstheme="majorHAnsi"/>
          <w:i/>
          <w:iCs/>
          <w:lang w:val="en-IN" w:eastAsia="en-IN"/>
        </w:rPr>
        <w:t>.</w:t>
      </w:r>
      <w:r w:rsidRPr="00EE67F4">
        <w:rPr>
          <w:rFonts w:asciiTheme="majorHAnsi" w:eastAsia="Times New Roman" w:hAnsiTheme="majorHAnsi" w:cstheme="majorHAnsi"/>
          <w:lang w:val="en-IN" w:eastAsia="en-IN"/>
        </w:rPr>
        <w:t xml:space="preserve"> </w:t>
      </w:r>
      <w:r w:rsidRPr="00EE67F4">
        <w:rPr>
          <w:rFonts w:asciiTheme="majorHAnsi" w:eastAsia="Times New Roman" w:hAnsiTheme="majorHAnsi" w:cstheme="majorHAnsi"/>
          <w:b/>
          <w:bCs/>
          <w:lang w:val="en-IN" w:eastAsia="en-IN"/>
        </w:rPr>
        <w:t>7</w:t>
      </w:r>
      <w:r w:rsidRPr="00EE67F4">
        <w:rPr>
          <w:rFonts w:asciiTheme="majorHAnsi" w:eastAsia="Times New Roman" w:hAnsiTheme="majorHAnsi" w:cstheme="majorHAnsi"/>
          <w:lang w:val="en-IN" w:eastAsia="en-IN"/>
        </w:rPr>
        <w:t xml:space="preserve">, 405 (2019). </w:t>
      </w:r>
    </w:p>
    <w:p w14:paraId="7A6EE767" w14:textId="77777777" w:rsidR="00D54BF9" w:rsidRPr="00EE67F4" w:rsidRDefault="00000000" w:rsidP="00EE67F4">
      <w:pPr>
        <w:widowControl/>
        <w:numPr>
          <w:ilvl w:val="0"/>
          <w:numId w:val="54"/>
        </w:numPr>
        <w:tabs>
          <w:tab w:val="clear" w:pos="720"/>
        </w:tabs>
        <w:ind w:left="0" w:firstLine="0"/>
        <w:rPr>
          <w:rFonts w:asciiTheme="majorHAnsi" w:eastAsia="Times New Roman" w:hAnsiTheme="majorHAnsi" w:cstheme="majorHAnsi"/>
          <w:lang w:val="en-IN" w:eastAsia="en-IN"/>
        </w:rPr>
      </w:pPr>
      <w:proofErr w:type="spellStart"/>
      <w:r w:rsidRPr="006E05E7">
        <w:rPr>
          <w:rFonts w:asciiTheme="majorHAnsi" w:eastAsia="Times New Roman" w:hAnsiTheme="majorHAnsi" w:cstheme="majorHAnsi"/>
          <w:lang w:val="nl-NL" w:eastAsia="en-IN"/>
        </w:rPr>
        <w:t>Wiemels</w:t>
      </w:r>
      <w:proofErr w:type="spellEnd"/>
      <w:r w:rsidRPr="006E05E7">
        <w:rPr>
          <w:rFonts w:asciiTheme="majorHAnsi" w:eastAsia="Times New Roman" w:hAnsiTheme="majorHAnsi" w:cstheme="majorHAnsi"/>
          <w:lang w:val="nl-NL" w:eastAsia="en-IN"/>
        </w:rPr>
        <w:t xml:space="preserve">, J. L. et al. </w:t>
      </w:r>
      <w:r w:rsidRPr="00EE67F4">
        <w:rPr>
          <w:rFonts w:asciiTheme="majorHAnsi" w:eastAsia="Times New Roman" w:hAnsiTheme="majorHAnsi" w:cstheme="majorHAnsi"/>
          <w:lang w:val="en-IN" w:eastAsia="en-IN"/>
        </w:rPr>
        <w:t xml:space="preserve">In utero origin of </w:t>
      </w:r>
      <w:proofErr w:type="gramStart"/>
      <w:r w:rsidRPr="00EE67F4">
        <w:rPr>
          <w:rFonts w:asciiTheme="majorHAnsi" w:eastAsia="Times New Roman" w:hAnsiTheme="majorHAnsi" w:cstheme="majorHAnsi"/>
          <w:lang w:val="en-IN" w:eastAsia="en-IN"/>
        </w:rPr>
        <w:t>t(</w:t>
      </w:r>
      <w:proofErr w:type="gramEnd"/>
      <w:r w:rsidRPr="00EE67F4">
        <w:rPr>
          <w:rFonts w:asciiTheme="majorHAnsi" w:eastAsia="Times New Roman" w:hAnsiTheme="majorHAnsi" w:cstheme="majorHAnsi"/>
          <w:lang w:val="en-IN" w:eastAsia="en-IN"/>
        </w:rPr>
        <w:t xml:space="preserve">8;21) AML1-ETO translocations in childhood acute myeloid </w:t>
      </w:r>
      <w:proofErr w:type="spellStart"/>
      <w:r w:rsidRPr="00EE67F4">
        <w:rPr>
          <w:rFonts w:asciiTheme="majorHAnsi" w:eastAsia="Times New Roman" w:hAnsiTheme="majorHAnsi" w:cstheme="majorHAnsi"/>
          <w:lang w:val="en-IN" w:eastAsia="en-IN"/>
        </w:rPr>
        <w:t>leukemia</w:t>
      </w:r>
      <w:proofErr w:type="spellEnd"/>
      <w:r w:rsidRPr="00EE67F4">
        <w:rPr>
          <w:rFonts w:asciiTheme="majorHAnsi" w:eastAsia="Times New Roman" w:hAnsiTheme="majorHAnsi" w:cstheme="majorHAnsi"/>
          <w:lang w:val="en-IN" w:eastAsia="en-IN"/>
        </w:rPr>
        <w:t xml:space="preserve">. </w:t>
      </w:r>
      <w:r w:rsidRPr="00EE67F4">
        <w:rPr>
          <w:rFonts w:asciiTheme="majorHAnsi" w:eastAsia="Times New Roman" w:hAnsiTheme="majorHAnsi" w:cstheme="majorHAnsi"/>
          <w:i/>
          <w:iCs/>
          <w:lang w:val="en-IN" w:eastAsia="en-IN"/>
        </w:rPr>
        <w:t>Blood.</w:t>
      </w:r>
      <w:r w:rsidRPr="00EE67F4">
        <w:rPr>
          <w:rFonts w:asciiTheme="majorHAnsi" w:eastAsia="Times New Roman" w:hAnsiTheme="majorHAnsi" w:cstheme="majorHAnsi"/>
          <w:lang w:val="en-IN" w:eastAsia="en-IN"/>
        </w:rPr>
        <w:t xml:space="preserve"> </w:t>
      </w:r>
      <w:r w:rsidRPr="00EE67F4">
        <w:rPr>
          <w:rFonts w:asciiTheme="majorHAnsi" w:eastAsia="Times New Roman" w:hAnsiTheme="majorHAnsi" w:cstheme="majorHAnsi"/>
          <w:b/>
          <w:bCs/>
          <w:lang w:val="en-IN" w:eastAsia="en-IN"/>
        </w:rPr>
        <w:t>99</w:t>
      </w:r>
      <w:r w:rsidRPr="00EE67F4">
        <w:rPr>
          <w:rFonts w:asciiTheme="majorHAnsi" w:eastAsia="Times New Roman" w:hAnsiTheme="majorHAnsi" w:cstheme="majorHAnsi"/>
          <w:lang w:val="en-IN" w:eastAsia="en-IN"/>
        </w:rPr>
        <w:t xml:space="preserve"> (10), 3801–3805 (2002). </w:t>
      </w:r>
    </w:p>
    <w:p w14:paraId="0BB04B30" w14:textId="77777777" w:rsidR="00D54BF9" w:rsidRPr="00EE67F4" w:rsidRDefault="00000000" w:rsidP="00EE67F4">
      <w:pPr>
        <w:widowControl/>
        <w:numPr>
          <w:ilvl w:val="0"/>
          <w:numId w:val="54"/>
        </w:numPr>
        <w:tabs>
          <w:tab w:val="clear" w:pos="720"/>
        </w:tabs>
        <w:ind w:left="0" w:firstLine="0"/>
        <w:rPr>
          <w:rFonts w:asciiTheme="majorHAnsi" w:eastAsia="Times New Roman" w:hAnsiTheme="majorHAnsi" w:cstheme="majorHAnsi"/>
          <w:lang w:val="en-IN" w:eastAsia="en-IN"/>
        </w:rPr>
      </w:pPr>
      <w:proofErr w:type="spellStart"/>
      <w:r w:rsidRPr="006E05E7">
        <w:rPr>
          <w:rFonts w:asciiTheme="majorHAnsi" w:eastAsia="Times New Roman" w:hAnsiTheme="majorHAnsi" w:cstheme="majorHAnsi"/>
          <w:lang w:val="fr-FR" w:eastAsia="en-IN"/>
        </w:rPr>
        <w:t>Bousquets-Muñoz</w:t>
      </w:r>
      <w:proofErr w:type="spellEnd"/>
      <w:r w:rsidRPr="006E05E7">
        <w:rPr>
          <w:rFonts w:asciiTheme="majorHAnsi" w:eastAsia="Times New Roman" w:hAnsiTheme="majorHAnsi" w:cstheme="majorHAnsi"/>
          <w:lang w:val="fr-FR" w:eastAsia="en-IN"/>
        </w:rPr>
        <w:t xml:space="preserve">, P. et al. </w:t>
      </w:r>
      <w:r w:rsidRPr="00EE67F4">
        <w:rPr>
          <w:rFonts w:asciiTheme="majorHAnsi" w:eastAsia="Times New Roman" w:hAnsiTheme="majorHAnsi" w:cstheme="majorHAnsi"/>
          <w:lang w:val="en-IN" w:eastAsia="en-IN"/>
        </w:rPr>
        <w:t>Backtracking NOM</w:t>
      </w:r>
      <w:proofErr w:type="gramStart"/>
      <w:r w:rsidRPr="00EE67F4">
        <w:rPr>
          <w:rFonts w:asciiTheme="majorHAnsi" w:eastAsia="Times New Roman" w:hAnsiTheme="majorHAnsi" w:cstheme="majorHAnsi"/>
          <w:lang w:val="en-IN" w:eastAsia="en-IN"/>
        </w:rPr>
        <w:t>1::</w:t>
      </w:r>
      <w:proofErr w:type="gramEnd"/>
      <w:r w:rsidRPr="00EE67F4">
        <w:rPr>
          <w:rFonts w:asciiTheme="majorHAnsi" w:eastAsia="Times New Roman" w:hAnsiTheme="majorHAnsi" w:cstheme="majorHAnsi"/>
          <w:lang w:val="en-IN" w:eastAsia="en-IN"/>
        </w:rPr>
        <w:t>ETV6 fusion to neonatal pathogenesis of t(7;</w:t>
      </w:r>
      <w:proofErr w:type="gramStart"/>
      <w:r w:rsidRPr="00EE67F4">
        <w:rPr>
          <w:rFonts w:asciiTheme="majorHAnsi" w:eastAsia="Times New Roman" w:hAnsiTheme="majorHAnsi" w:cstheme="majorHAnsi"/>
          <w:lang w:val="en-IN" w:eastAsia="en-IN"/>
        </w:rPr>
        <w:t>12)(</w:t>
      </w:r>
      <w:proofErr w:type="gramEnd"/>
      <w:r w:rsidRPr="00EE67F4">
        <w:rPr>
          <w:rFonts w:asciiTheme="majorHAnsi" w:eastAsia="Times New Roman" w:hAnsiTheme="majorHAnsi" w:cstheme="majorHAnsi"/>
          <w:lang w:val="en-IN" w:eastAsia="en-IN"/>
        </w:rPr>
        <w:t>q</w:t>
      </w:r>
      <w:proofErr w:type="gramStart"/>
      <w:r w:rsidRPr="00EE67F4">
        <w:rPr>
          <w:rFonts w:asciiTheme="majorHAnsi" w:eastAsia="Times New Roman" w:hAnsiTheme="majorHAnsi" w:cstheme="majorHAnsi"/>
          <w:lang w:val="en-IN" w:eastAsia="en-IN"/>
        </w:rPr>
        <w:t>36;p</w:t>
      </w:r>
      <w:proofErr w:type="gramEnd"/>
      <w:r w:rsidRPr="00EE67F4">
        <w:rPr>
          <w:rFonts w:asciiTheme="majorHAnsi" w:eastAsia="Times New Roman" w:hAnsiTheme="majorHAnsi" w:cstheme="majorHAnsi"/>
          <w:lang w:val="en-IN" w:eastAsia="en-IN"/>
        </w:rPr>
        <w:t xml:space="preserve">13) infant AML. </w:t>
      </w:r>
      <w:proofErr w:type="spellStart"/>
      <w:r w:rsidRPr="00EE67F4">
        <w:rPr>
          <w:rFonts w:asciiTheme="majorHAnsi" w:eastAsia="Times New Roman" w:hAnsiTheme="majorHAnsi" w:cstheme="majorHAnsi"/>
          <w:i/>
          <w:iCs/>
          <w:lang w:val="en-IN" w:eastAsia="en-IN"/>
        </w:rPr>
        <w:t>Leukemia</w:t>
      </w:r>
      <w:proofErr w:type="spellEnd"/>
      <w:r w:rsidRPr="00EE67F4">
        <w:rPr>
          <w:rFonts w:asciiTheme="majorHAnsi" w:eastAsia="Times New Roman" w:hAnsiTheme="majorHAnsi" w:cstheme="majorHAnsi"/>
          <w:i/>
          <w:iCs/>
          <w:lang w:val="en-IN" w:eastAsia="en-IN"/>
        </w:rPr>
        <w:t>.</w:t>
      </w:r>
      <w:r w:rsidRPr="00EE67F4">
        <w:rPr>
          <w:rFonts w:asciiTheme="majorHAnsi" w:eastAsia="Times New Roman" w:hAnsiTheme="majorHAnsi" w:cstheme="majorHAnsi"/>
          <w:lang w:val="en-IN" w:eastAsia="en-IN"/>
        </w:rPr>
        <w:t xml:space="preserve"> </w:t>
      </w:r>
      <w:r w:rsidRPr="00EE67F4">
        <w:rPr>
          <w:rFonts w:asciiTheme="majorHAnsi" w:eastAsia="Times New Roman" w:hAnsiTheme="majorHAnsi" w:cstheme="majorHAnsi"/>
          <w:b/>
          <w:bCs/>
          <w:lang w:val="en-IN" w:eastAsia="en-IN"/>
        </w:rPr>
        <w:t>38</w:t>
      </w:r>
      <w:r w:rsidRPr="00EE67F4">
        <w:rPr>
          <w:rFonts w:asciiTheme="majorHAnsi" w:eastAsia="Times New Roman" w:hAnsiTheme="majorHAnsi" w:cstheme="majorHAnsi"/>
          <w:lang w:val="en-IN" w:eastAsia="en-IN"/>
        </w:rPr>
        <w:t xml:space="preserve"> (8), 1808–1812 (2024). </w:t>
      </w:r>
    </w:p>
    <w:p w14:paraId="05413227" w14:textId="77777777" w:rsidR="00D54BF9" w:rsidRPr="00EE67F4" w:rsidRDefault="00000000" w:rsidP="00EE67F4">
      <w:pPr>
        <w:widowControl/>
        <w:numPr>
          <w:ilvl w:val="0"/>
          <w:numId w:val="54"/>
        </w:numPr>
        <w:tabs>
          <w:tab w:val="clear" w:pos="720"/>
        </w:tabs>
        <w:ind w:left="0" w:firstLine="0"/>
        <w:rPr>
          <w:rFonts w:asciiTheme="majorHAnsi" w:eastAsia="Times New Roman" w:hAnsiTheme="majorHAnsi" w:cstheme="majorHAnsi"/>
          <w:lang w:val="en-IN" w:eastAsia="en-IN"/>
        </w:rPr>
      </w:pPr>
      <w:r w:rsidRPr="00EE67F4">
        <w:rPr>
          <w:rFonts w:asciiTheme="majorHAnsi" w:eastAsia="Times New Roman" w:hAnsiTheme="majorHAnsi" w:cstheme="majorHAnsi"/>
          <w:lang w:val="en-IN" w:eastAsia="en-IN"/>
        </w:rPr>
        <w:t xml:space="preserve">Tarnawsky, S. P., Yoshimoto, M., Deng, L., Chan, R. J., Yoder, M. C. Yolk sac erythromyeloid progenitors expressing gain of function PTPN11 have functional features of JMML but are not sufficient to cause disease in mice. </w:t>
      </w:r>
      <w:r w:rsidRPr="00EE67F4">
        <w:rPr>
          <w:rFonts w:asciiTheme="majorHAnsi" w:eastAsia="Times New Roman" w:hAnsiTheme="majorHAnsi" w:cstheme="majorHAnsi"/>
          <w:i/>
          <w:iCs/>
          <w:lang w:val="en-IN" w:eastAsia="en-IN"/>
        </w:rPr>
        <w:t>Dev Dyn.</w:t>
      </w:r>
      <w:r w:rsidRPr="00EE67F4">
        <w:rPr>
          <w:rFonts w:asciiTheme="majorHAnsi" w:eastAsia="Times New Roman" w:hAnsiTheme="majorHAnsi" w:cstheme="majorHAnsi"/>
          <w:lang w:val="en-IN" w:eastAsia="en-IN"/>
        </w:rPr>
        <w:t xml:space="preserve"> </w:t>
      </w:r>
      <w:r w:rsidRPr="00EE67F4">
        <w:rPr>
          <w:rFonts w:asciiTheme="majorHAnsi" w:eastAsia="Times New Roman" w:hAnsiTheme="majorHAnsi" w:cstheme="majorHAnsi"/>
          <w:b/>
          <w:bCs/>
          <w:lang w:val="en-IN" w:eastAsia="en-IN"/>
        </w:rPr>
        <w:t>246</w:t>
      </w:r>
      <w:r w:rsidRPr="00EE67F4">
        <w:rPr>
          <w:rFonts w:asciiTheme="majorHAnsi" w:eastAsia="Times New Roman" w:hAnsiTheme="majorHAnsi" w:cstheme="majorHAnsi"/>
          <w:lang w:val="en-IN" w:eastAsia="en-IN"/>
        </w:rPr>
        <w:t xml:space="preserve"> (12), 1001–1014 (2017). </w:t>
      </w:r>
    </w:p>
    <w:p w14:paraId="312DC11C" w14:textId="77777777" w:rsidR="00D54BF9" w:rsidRPr="00EE67F4" w:rsidRDefault="00000000" w:rsidP="00EE67F4">
      <w:pPr>
        <w:widowControl/>
        <w:numPr>
          <w:ilvl w:val="0"/>
          <w:numId w:val="54"/>
        </w:numPr>
        <w:tabs>
          <w:tab w:val="clear" w:pos="720"/>
        </w:tabs>
        <w:ind w:left="0" w:firstLine="0"/>
        <w:rPr>
          <w:rFonts w:asciiTheme="majorHAnsi" w:eastAsia="Times New Roman" w:hAnsiTheme="majorHAnsi" w:cstheme="majorHAnsi"/>
          <w:lang w:val="en-IN" w:eastAsia="en-IN"/>
        </w:rPr>
      </w:pPr>
      <w:r w:rsidRPr="00EE67F4">
        <w:rPr>
          <w:rFonts w:asciiTheme="majorHAnsi" w:eastAsia="Times New Roman" w:hAnsiTheme="majorHAnsi" w:cstheme="majorHAnsi"/>
          <w:lang w:val="en-IN" w:eastAsia="en-IN"/>
        </w:rPr>
        <w:t xml:space="preserve">Malouf, C., Ottersbach, K. The fetal liver lymphoid-primed multipotent progenitor provides the prerequisites for the initiation of </w:t>
      </w:r>
      <w:proofErr w:type="gramStart"/>
      <w:r w:rsidRPr="00EE67F4">
        <w:rPr>
          <w:rFonts w:asciiTheme="majorHAnsi" w:eastAsia="Times New Roman" w:hAnsiTheme="majorHAnsi" w:cstheme="majorHAnsi"/>
          <w:lang w:val="en-IN" w:eastAsia="en-IN"/>
        </w:rPr>
        <w:t>t(</w:t>
      </w:r>
      <w:proofErr w:type="gramEnd"/>
      <w:r w:rsidRPr="00EE67F4">
        <w:rPr>
          <w:rFonts w:asciiTheme="majorHAnsi" w:eastAsia="Times New Roman" w:hAnsiTheme="majorHAnsi" w:cstheme="majorHAnsi"/>
          <w:lang w:val="en-IN" w:eastAsia="en-IN"/>
        </w:rPr>
        <w:t xml:space="preserve">4;11) MLL-AF4 infant </w:t>
      </w:r>
      <w:proofErr w:type="spellStart"/>
      <w:r w:rsidRPr="00EE67F4">
        <w:rPr>
          <w:rFonts w:asciiTheme="majorHAnsi" w:eastAsia="Times New Roman" w:hAnsiTheme="majorHAnsi" w:cstheme="majorHAnsi"/>
          <w:lang w:val="en-IN" w:eastAsia="en-IN"/>
        </w:rPr>
        <w:t>leukemia</w:t>
      </w:r>
      <w:proofErr w:type="spellEnd"/>
      <w:r w:rsidRPr="00EE67F4">
        <w:rPr>
          <w:rFonts w:asciiTheme="majorHAnsi" w:eastAsia="Times New Roman" w:hAnsiTheme="majorHAnsi" w:cstheme="majorHAnsi"/>
          <w:lang w:val="en-IN" w:eastAsia="en-IN"/>
        </w:rPr>
        <w:t xml:space="preserve">. </w:t>
      </w:r>
      <w:proofErr w:type="spellStart"/>
      <w:r w:rsidRPr="00EE67F4">
        <w:rPr>
          <w:rFonts w:asciiTheme="majorHAnsi" w:eastAsia="Times New Roman" w:hAnsiTheme="majorHAnsi" w:cstheme="majorHAnsi"/>
          <w:i/>
          <w:iCs/>
          <w:lang w:val="en-IN" w:eastAsia="en-IN"/>
        </w:rPr>
        <w:t>Haematologica</w:t>
      </w:r>
      <w:proofErr w:type="spellEnd"/>
      <w:r w:rsidRPr="00EE67F4">
        <w:rPr>
          <w:rFonts w:asciiTheme="majorHAnsi" w:eastAsia="Times New Roman" w:hAnsiTheme="majorHAnsi" w:cstheme="majorHAnsi"/>
          <w:i/>
          <w:iCs/>
          <w:lang w:val="en-IN" w:eastAsia="en-IN"/>
        </w:rPr>
        <w:t>.</w:t>
      </w:r>
      <w:r w:rsidRPr="00EE67F4">
        <w:rPr>
          <w:rFonts w:asciiTheme="majorHAnsi" w:eastAsia="Times New Roman" w:hAnsiTheme="majorHAnsi" w:cstheme="majorHAnsi"/>
          <w:lang w:val="en-IN" w:eastAsia="en-IN"/>
        </w:rPr>
        <w:t xml:space="preserve"> </w:t>
      </w:r>
      <w:r w:rsidRPr="00EE67F4">
        <w:rPr>
          <w:rFonts w:asciiTheme="majorHAnsi" w:eastAsia="Times New Roman" w:hAnsiTheme="majorHAnsi" w:cstheme="majorHAnsi"/>
          <w:b/>
          <w:bCs/>
          <w:lang w:val="en-IN" w:eastAsia="en-IN"/>
        </w:rPr>
        <w:t>103</w:t>
      </w:r>
      <w:r w:rsidRPr="00EE67F4">
        <w:rPr>
          <w:rFonts w:asciiTheme="majorHAnsi" w:eastAsia="Times New Roman" w:hAnsiTheme="majorHAnsi" w:cstheme="majorHAnsi"/>
          <w:lang w:val="en-IN" w:eastAsia="en-IN"/>
        </w:rPr>
        <w:t xml:space="preserve"> (12), e571 (2018). </w:t>
      </w:r>
    </w:p>
    <w:p w14:paraId="435618D4" w14:textId="77777777" w:rsidR="00D54BF9" w:rsidRPr="00EE67F4" w:rsidRDefault="00000000" w:rsidP="00EE67F4">
      <w:pPr>
        <w:widowControl/>
        <w:numPr>
          <w:ilvl w:val="0"/>
          <w:numId w:val="54"/>
        </w:numPr>
        <w:tabs>
          <w:tab w:val="clear" w:pos="720"/>
        </w:tabs>
        <w:ind w:left="0" w:firstLine="0"/>
        <w:rPr>
          <w:rFonts w:asciiTheme="majorHAnsi" w:eastAsia="Times New Roman" w:hAnsiTheme="majorHAnsi" w:cstheme="majorHAnsi"/>
          <w:lang w:val="en-IN" w:eastAsia="en-IN"/>
        </w:rPr>
      </w:pPr>
      <w:r w:rsidRPr="00EE67F4">
        <w:rPr>
          <w:rFonts w:asciiTheme="majorHAnsi" w:eastAsia="Times New Roman" w:hAnsiTheme="majorHAnsi" w:cstheme="majorHAnsi"/>
          <w:lang w:val="en-IN" w:eastAsia="en-IN"/>
        </w:rPr>
        <w:t xml:space="preserve">Malouf, C. et al. miR-130b and miR-128a are essential lineage-specific codrivers of </w:t>
      </w:r>
      <w:proofErr w:type="gramStart"/>
      <w:r w:rsidRPr="00EE67F4">
        <w:rPr>
          <w:rFonts w:asciiTheme="majorHAnsi" w:eastAsia="Times New Roman" w:hAnsiTheme="majorHAnsi" w:cstheme="majorHAnsi"/>
          <w:lang w:val="en-IN" w:eastAsia="en-IN"/>
        </w:rPr>
        <w:t>t(</w:t>
      </w:r>
      <w:proofErr w:type="gramEnd"/>
      <w:r w:rsidRPr="00EE67F4">
        <w:rPr>
          <w:rFonts w:asciiTheme="majorHAnsi" w:eastAsia="Times New Roman" w:hAnsiTheme="majorHAnsi" w:cstheme="majorHAnsi"/>
          <w:lang w:val="en-IN" w:eastAsia="en-IN"/>
        </w:rPr>
        <w:t xml:space="preserve">4;11) MLL-AF4 acute </w:t>
      </w:r>
      <w:proofErr w:type="spellStart"/>
      <w:r w:rsidRPr="00EE67F4">
        <w:rPr>
          <w:rFonts w:asciiTheme="majorHAnsi" w:eastAsia="Times New Roman" w:hAnsiTheme="majorHAnsi" w:cstheme="majorHAnsi"/>
          <w:lang w:val="en-IN" w:eastAsia="en-IN"/>
        </w:rPr>
        <w:t>leukemia</w:t>
      </w:r>
      <w:proofErr w:type="spellEnd"/>
      <w:r w:rsidRPr="00EE67F4">
        <w:rPr>
          <w:rFonts w:asciiTheme="majorHAnsi" w:eastAsia="Times New Roman" w:hAnsiTheme="majorHAnsi" w:cstheme="majorHAnsi"/>
          <w:lang w:val="en-IN" w:eastAsia="en-IN"/>
        </w:rPr>
        <w:t xml:space="preserve">. </w:t>
      </w:r>
      <w:r w:rsidRPr="00EE67F4">
        <w:rPr>
          <w:rFonts w:asciiTheme="majorHAnsi" w:eastAsia="Times New Roman" w:hAnsiTheme="majorHAnsi" w:cstheme="majorHAnsi"/>
          <w:i/>
          <w:iCs/>
          <w:lang w:val="en-IN" w:eastAsia="en-IN"/>
        </w:rPr>
        <w:t>Blood.</w:t>
      </w:r>
      <w:r w:rsidRPr="00EE67F4">
        <w:rPr>
          <w:rFonts w:asciiTheme="majorHAnsi" w:eastAsia="Times New Roman" w:hAnsiTheme="majorHAnsi" w:cstheme="majorHAnsi"/>
          <w:lang w:val="en-IN" w:eastAsia="en-IN"/>
        </w:rPr>
        <w:t xml:space="preserve"> </w:t>
      </w:r>
      <w:r w:rsidRPr="00EE67F4">
        <w:rPr>
          <w:rFonts w:asciiTheme="majorHAnsi" w:eastAsia="Times New Roman" w:hAnsiTheme="majorHAnsi" w:cstheme="majorHAnsi"/>
          <w:b/>
          <w:bCs/>
          <w:lang w:val="en-IN" w:eastAsia="en-IN"/>
        </w:rPr>
        <w:t>138</w:t>
      </w:r>
      <w:r w:rsidRPr="00EE67F4">
        <w:rPr>
          <w:rFonts w:asciiTheme="majorHAnsi" w:eastAsia="Times New Roman" w:hAnsiTheme="majorHAnsi" w:cstheme="majorHAnsi"/>
          <w:lang w:val="en-IN" w:eastAsia="en-IN"/>
        </w:rPr>
        <w:t xml:space="preserve"> (21), 2066–2092 (2021). </w:t>
      </w:r>
    </w:p>
    <w:p w14:paraId="590345B2" w14:textId="77777777" w:rsidR="00D54BF9" w:rsidRPr="00EE67F4" w:rsidRDefault="00000000" w:rsidP="00EE67F4">
      <w:pPr>
        <w:widowControl/>
        <w:numPr>
          <w:ilvl w:val="0"/>
          <w:numId w:val="54"/>
        </w:numPr>
        <w:tabs>
          <w:tab w:val="clear" w:pos="720"/>
        </w:tabs>
        <w:ind w:left="0" w:firstLine="0"/>
        <w:rPr>
          <w:rFonts w:asciiTheme="majorHAnsi" w:eastAsia="Times New Roman" w:hAnsiTheme="majorHAnsi" w:cstheme="majorHAnsi"/>
          <w:lang w:val="en-IN" w:eastAsia="en-IN"/>
        </w:rPr>
      </w:pPr>
      <w:r w:rsidRPr="00EE67F4">
        <w:rPr>
          <w:rFonts w:asciiTheme="majorHAnsi" w:eastAsia="Times New Roman" w:hAnsiTheme="majorHAnsi" w:cstheme="majorHAnsi"/>
          <w:lang w:val="en-IN" w:eastAsia="en-IN"/>
        </w:rPr>
        <w:t xml:space="preserve">Ragusa, D. et al. Dissecting infant </w:t>
      </w:r>
      <w:proofErr w:type="spellStart"/>
      <w:r w:rsidRPr="00EE67F4">
        <w:rPr>
          <w:rFonts w:asciiTheme="majorHAnsi" w:eastAsia="Times New Roman" w:hAnsiTheme="majorHAnsi" w:cstheme="majorHAnsi"/>
          <w:lang w:val="en-IN" w:eastAsia="en-IN"/>
        </w:rPr>
        <w:t>leukemia</w:t>
      </w:r>
      <w:proofErr w:type="spellEnd"/>
      <w:r w:rsidRPr="00EE67F4">
        <w:rPr>
          <w:rFonts w:asciiTheme="majorHAnsi" w:eastAsia="Times New Roman" w:hAnsiTheme="majorHAnsi" w:cstheme="majorHAnsi"/>
          <w:lang w:val="en-IN" w:eastAsia="en-IN"/>
        </w:rPr>
        <w:t xml:space="preserve"> developmental origins with a hemogenic </w:t>
      </w:r>
      <w:proofErr w:type="spellStart"/>
      <w:r w:rsidRPr="00EE67F4">
        <w:rPr>
          <w:rFonts w:asciiTheme="majorHAnsi" w:eastAsia="Times New Roman" w:hAnsiTheme="majorHAnsi" w:cstheme="majorHAnsi"/>
          <w:lang w:val="en-IN" w:eastAsia="en-IN"/>
        </w:rPr>
        <w:t>gastruloid</w:t>
      </w:r>
      <w:proofErr w:type="spellEnd"/>
      <w:r w:rsidRPr="00EE67F4">
        <w:rPr>
          <w:rFonts w:asciiTheme="majorHAnsi" w:eastAsia="Times New Roman" w:hAnsiTheme="majorHAnsi" w:cstheme="majorHAnsi"/>
          <w:lang w:val="en-IN" w:eastAsia="en-IN"/>
        </w:rPr>
        <w:t xml:space="preserve"> model. </w:t>
      </w:r>
      <w:proofErr w:type="spellStart"/>
      <w:r w:rsidRPr="00EE67F4">
        <w:rPr>
          <w:rFonts w:asciiTheme="majorHAnsi" w:eastAsia="Times New Roman" w:hAnsiTheme="majorHAnsi" w:cstheme="majorHAnsi"/>
          <w:i/>
          <w:iCs/>
          <w:lang w:val="en-IN" w:eastAsia="en-IN"/>
        </w:rPr>
        <w:t>eLife</w:t>
      </w:r>
      <w:proofErr w:type="spellEnd"/>
      <w:r w:rsidRPr="00EE67F4">
        <w:rPr>
          <w:rFonts w:asciiTheme="majorHAnsi" w:eastAsia="Times New Roman" w:hAnsiTheme="majorHAnsi" w:cstheme="majorHAnsi"/>
          <w:i/>
          <w:iCs/>
          <w:lang w:val="en-IN" w:eastAsia="en-IN"/>
        </w:rPr>
        <w:t>.</w:t>
      </w:r>
      <w:r w:rsidRPr="00EE67F4">
        <w:rPr>
          <w:rFonts w:asciiTheme="majorHAnsi" w:eastAsia="Times New Roman" w:hAnsiTheme="majorHAnsi" w:cstheme="majorHAnsi"/>
          <w:lang w:val="en-IN" w:eastAsia="en-IN"/>
        </w:rPr>
        <w:t xml:space="preserve"> </w:t>
      </w:r>
      <w:r w:rsidRPr="00EE67F4">
        <w:rPr>
          <w:rFonts w:asciiTheme="majorHAnsi" w:eastAsia="Times New Roman" w:hAnsiTheme="majorHAnsi" w:cstheme="majorHAnsi"/>
          <w:b/>
          <w:bCs/>
          <w:lang w:val="en-IN" w:eastAsia="en-IN"/>
        </w:rPr>
        <w:t>14</w:t>
      </w:r>
      <w:r w:rsidRPr="00EE67F4">
        <w:rPr>
          <w:rFonts w:asciiTheme="majorHAnsi" w:eastAsia="Times New Roman" w:hAnsiTheme="majorHAnsi" w:cstheme="majorHAnsi"/>
          <w:lang w:val="en-IN" w:eastAsia="en-IN"/>
        </w:rPr>
        <w:t xml:space="preserve">, RP102324 (2025). </w:t>
      </w:r>
    </w:p>
    <w:p w14:paraId="6D959ED8" w14:textId="77777777" w:rsidR="00D54BF9" w:rsidRPr="00EE67F4" w:rsidRDefault="00000000" w:rsidP="00EE67F4">
      <w:pPr>
        <w:widowControl/>
        <w:numPr>
          <w:ilvl w:val="0"/>
          <w:numId w:val="54"/>
        </w:numPr>
        <w:tabs>
          <w:tab w:val="clear" w:pos="720"/>
        </w:tabs>
        <w:ind w:left="0" w:firstLine="0"/>
        <w:rPr>
          <w:rFonts w:asciiTheme="majorHAnsi" w:eastAsia="Times New Roman" w:hAnsiTheme="majorHAnsi" w:cstheme="majorHAnsi"/>
          <w:lang w:val="en-IN" w:eastAsia="en-IN"/>
        </w:rPr>
      </w:pPr>
      <w:r w:rsidRPr="00EE67F4">
        <w:rPr>
          <w:rFonts w:asciiTheme="majorHAnsi" w:eastAsia="Times New Roman" w:hAnsiTheme="majorHAnsi" w:cstheme="majorHAnsi"/>
          <w:lang w:val="en-IN" w:eastAsia="en-IN"/>
        </w:rPr>
        <w:t xml:space="preserve">Ragusa, D., Dijkhuis, L., Pina, C., Tosi, S. Mechanisms associated with </w:t>
      </w:r>
      <w:proofErr w:type="gramStart"/>
      <w:r w:rsidRPr="00EE67F4">
        <w:rPr>
          <w:rFonts w:asciiTheme="majorHAnsi" w:eastAsia="Times New Roman" w:hAnsiTheme="majorHAnsi" w:cstheme="majorHAnsi"/>
          <w:lang w:val="en-IN" w:eastAsia="en-IN"/>
        </w:rPr>
        <w:t>t(</w:t>
      </w:r>
      <w:proofErr w:type="gramEnd"/>
      <w:r w:rsidRPr="00EE67F4">
        <w:rPr>
          <w:rFonts w:asciiTheme="majorHAnsi" w:eastAsia="Times New Roman" w:hAnsiTheme="majorHAnsi" w:cstheme="majorHAnsi"/>
          <w:lang w:val="en-IN" w:eastAsia="en-IN"/>
        </w:rPr>
        <w:t xml:space="preserve">7;12) acute myeloid leukaemia: from genetics to potential treatment targets. </w:t>
      </w:r>
      <w:proofErr w:type="spellStart"/>
      <w:r w:rsidRPr="00EE67F4">
        <w:rPr>
          <w:rFonts w:asciiTheme="majorHAnsi" w:eastAsia="Times New Roman" w:hAnsiTheme="majorHAnsi" w:cstheme="majorHAnsi"/>
          <w:i/>
          <w:iCs/>
          <w:lang w:val="en-IN" w:eastAsia="en-IN"/>
        </w:rPr>
        <w:t>Biosci</w:t>
      </w:r>
      <w:proofErr w:type="spellEnd"/>
      <w:r w:rsidRPr="00EE67F4">
        <w:rPr>
          <w:rFonts w:asciiTheme="majorHAnsi" w:eastAsia="Times New Roman" w:hAnsiTheme="majorHAnsi" w:cstheme="majorHAnsi"/>
          <w:i/>
          <w:iCs/>
          <w:lang w:val="en-IN" w:eastAsia="en-IN"/>
        </w:rPr>
        <w:t xml:space="preserve"> Rep.</w:t>
      </w:r>
      <w:r w:rsidRPr="00EE67F4">
        <w:rPr>
          <w:rFonts w:asciiTheme="majorHAnsi" w:eastAsia="Times New Roman" w:hAnsiTheme="majorHAnsi" w:cstheme="majorHAnsi"/>
          <w:lang w:val="en-IN" w:eastAsia="en-IN"/>
        </w:rPr>
        <w:t xml:space="preserve"> </w:t>
      </w:r>
      <w:r w:rsidRPr="00EE67F4">
        <w:rPr>
          <w:rFonts w:asciiTheme="majorHAnsi" w:eastAsia="Times New Roman" w:hAnsiTheme="majorHAnsi" w:cstheme="majorHAnsi"/>
          <w:b/>
          <w:bCs/>
          <w:lang w:val="en-IN" w:eastAsia="en-IN"/>
        </w:rPr>
        <w:t>43</w:t>
      </w:r>
      <w:r w:rsidRPr="00EE67F4">
        <w:rPr>
          <w:rFonts w:asciiTheme="majorHAnsi" w:eastAsia="Times New Roman" w:hAnsiTheme="majorHAnsi" w:cstheme="majorHAnsi"/>
          <w:lang w:val="en-IN" w:eastAsia="en-IN"/>
        </w:rPr>
        <w:t xml:space="preserve"> (1), BSR20220489 (2023). </w:t>
      </w:r>
    </w:p>
    <w:p w14:paraId="1FFBB4DD" w14:textId="77777777" w:rsidR="00D54BF9" w:rsidRPr="00EE67F4" w:rsidRDefault="00000000" w:rsidP="00EE67F4">
      <w:pPr>
        <w:widowControl/>
        <w:numPr>
          <w:ilvl w:val="0"/>
          <w:numId w:val="54"/>
        </w:numPr>
        <w:tabs>
          <w:tab w:val="clear" w:pos="720"/>
        </w:tabs>
        <w:ind w:left="0" w:firstLine="0"/>
        <w:rPr>
          <w:rFonts w:asciiTheme="majorHAnsi" w:eastAsia="Times New Roman" w:hAnsiTheme="majorHAnsi" w:cstheme="majorHAnsi"/>
          <w:lang w:val="en-IN" w:eastAsia="en-IN"/>
        </w:rPr>
      </w:pPr>
      <w:r w:rsidRPr="006E05E7">
        <w:rPr>
          <w:rFonts w:asciiTheme="majorHAnsi" w:eastAsia="Times New Roman" w:hAnsiTheme="majorHAnsi" w:cstheme="majorHAnsi"/>
          <w:lang w:val="fr-FR" w:eastAsia="en-IN"/>
        </w:rPr>
        <w:lastRenderedPageBreak/>
        <w:t xml:space="preserve">Espersen, A. D. L. et al. </w:t>
      </w:r>
      <w:r w:rsidRPr="00EE67F4">
        <w:rPr>
          <w:rFonts w:asciiTheme="majorHAnsi" w:eastAsia="Times New Roman" w:hAnsiTheme="majorHAnsi" w:cstheme="majorHAnsi"/>
          <w:lang w:val="en-IN" w:eastAsia="en-IN"/>
        </w:rPr>
        <w:t xml:space="preserve">Acute myeloid </w:t>
      </w:r>
      <w:proofErr w:type="spellStart"/>
      <w:r w:rsidRPr="00EE67F4">
        <w:rPr>
          <w:rFonts w:asciiTheme="majorHAnsi" w:eastAsia="Times New Roman" w:hAnsiTheme="majorHAnsi" w:cstheme="majorHAnsi"/>
          <w:lang w:val="en-IN" w:eastAsia="en-IN"/>
        </w:rPr>
        <w:t>leukemia</w:t>
      </w:r>
      <w:proofErr w:type="spellEnd"/>
      <w:r w:rsidRPr="00EE67F4">
        <w:rPr>
          <w:rFonts w:asciiTheme="majorHAnsi" w:eastAsia="Times New Roman" w:hAnsiTheme="majorHAnsi" w:cstheme="majorHAnsi"/>
          <w:lang w:val="en-IN" w:eastAsia="en-IN"/>
        </w:rPr>
        <w:t xml:space="preserve"> (AML) with t(7;</w:t>
      </w:r>
      <w:proofErr w:type="gramStart"/>
      <w:r w:rsidRPr="00EE67F4">
        <w:rPr>
          <w:rFonts w:asciiTheme="majorHAnsi" w:eastAsia="Times New Roman" w:hAnsiTheme="majorHAnsi" w:cstheme="majorHAnsi"/>
          <w:lang w:val="en-IN" w:eastAsia="en-IN"/>
        </w:rPr>
        <w:t>12)(</w:t>
      </w:r>
      <w:proofErr w:type="gramEnd"/>
      <w:r w:rsidRPr="00EE67F4">
        <w:rPr>
          <w:rFonts w:asciiTheme="majorHAnsi" w:eastAsia="Times New Roman" w:hAnsiTheme="majorHAnsi" w:cstheme="majorHAnsi"/>
          <w:lang w:val="en-IN" w:eastAsia="en-IN"/>
        </w:rPr>
        <w:t>q</w:t>
      </w:r>
      <w:proofErr w:type="gramStart"/>
      <w:r w:rsidRPr="00EE67F4">
        <w:rPr>
          <w:rFonts w:asciiTheme="majorHAnsi" w:eastAsia="Times New Roman" w:hAnsiTheme="majorHAnsi" w:cstheme="majorHAnsi"/>
          <w:lang w:val="en-IN" w:eastAsia="en-IN"/>
        </w:rPr>
        <w:t>36;p</w:t>
      </w:r>
      <w:proofErr w:type="gramEnd"/>
      <w:r w:rsidRPr="00EE67F4">
        <w:rPr>
          <w:rFonts w:asciiTheme="majorHAnsi" w:eastAsia="Times New Roman" w:hAnsiTheme="majorHAnsi" w:cstheme="majorHAnsi"/>
          <w:lang w:val="en-IN" w:eastAsia="en-IN"/>
        </w:rPr>
        <w:t xml:space="preserve">13) is associated with infancy and trisomy 19: data from Nordic Society for </w:t>
      </w:r>
      <w:proofErr w:type="spellStart"/>
      <w:r w:rsidRPr="00EE67F4">
        <w:rPr>
          <w:rFonts w:asciiTheme="majorHAnsi" w:eastAsia="Times New Roman" w:hAnsiTheme="majorHAnsi" w:cstheme="majorHAnsi"/>
          <w:lang w:val="en-IN" w:eastAsia="en-IN"/>
        </w:rPr>
        <w:t>Pediatric</w:t>
      </w:r>
      <w:proofErr w:type="spellEnd"/>
      <w:r w:rsidRPr="00EE67F4">
        <w:rPr>
          <w:rFonts w:asciiTheme="majorHAnsi" w:eastAsia="Times New Roman" w:hAnsiTheme="majorHAnsi" w:cstheme="majorHAnsi"/>
          <w:lang w:val="en-IN" w:eastAsia="en-IN"/>
        </w:rPr>
        <w:t xml:space="preserve"> </w:t>
      </w:r>
      <w:proofErr w:type="spellStart"/>
      <w:r w:rsidRPr="00EE67F4">
        <w:rPr>
          <w:rFonts w:asciiTheme="majorHAnsi" w:eastAsia="Times New Roman" w:hAnsiTheme="majorHAnsi" w:cstheme="majorHAnsi"/>
          <w:lang w:val="en-IN" w:eastAsia="en-IN"/>
        </w:rPr>
        <w:t>Hematology</w:t>
      </w:r>
      <w:proofErr w:type="spellEnd"/>
      <w:r w:rsidRPr="00EE67F4">
        <w:rPr>
          <w:rFonts w:asciiTheme="majorHAnsi" w:eastAsia="Times New Roman" w:hAnsiTheme="majorHAnsi" w:cstheme="majorHAnsi"/>
          <w:lang w:val="en-IN" w:eastAsia="en-IN"/>
        </w:rPr>
        <w:t xml:space="preserve"> and Oncology (NOPHO-AML) and review of the literature. </w:t>
      </w:r>
      <w:r w:rsidRPr="00EE67F4">
        <w:rPr>
          <w:rFonts w:asciiTheme="majorHAnsi" w:eastAsia="Times New Roman" w:hAnsiTheme="majorHAnsi" w:cstheme="majorHAnsi"/>
          <w:i/>
          <w:iCs/>
          <w:lang w:val="en-IN" w:eastAsia="en-IN"/>
        </w:rPr>
        <w:t>Genes Chromosomes Cancer.</w:t>
      </w:r>
      <w:r w:rsidRPr="00EE67F4">
        <w:rPr>
          <w:rFonts w:asciiTheme="majorHAnsi" w:eastAsia="Times New Roman" w:hAnsiTheme="majorHAnsi" w:cstheme="majorHAnsi"/>
          <w:lang w:val="en-IN" w:eastAsia="en-IN"/>
        </w:rPr>
        <w:t xml:space="preserve"> </w:t>
      </w:r>
      <w:r w:rsidRPr="00EE67F4">
        <w:rPr>
          <w:rFonts w:asciiTheme="majorHAnsi" w:eastAsia="Times New Roman" w:hAnsiTheme="majorHAnsi" w:cstheme="majorHAnsi"/>
          <w:b/>
          <w:bCs/>
          <w:lang w:val="en-IN" w:eastAsia="en-IN"/>
        </w:rPr>
        <w:t>57</w:t>
      </w:r>
      <w:r w:rsidRPr="00EE67F4">
        <w:rPr>
          <w:rFonts w:asciiTheme="majorHAnsi" w:eastAsia="Times New Roman" w:hAnsiTheme="majorHAnsi" w:cstheme="majorHAnsi"/>
          <w:lang w:val="en-IN" w:eastAsia="en-IN"/>
        </w:rPr>
        <w:t xml:space="preserve"> (7), 359–365 (2018). </w:t>
      </w:r>
    </w:p>
    <w:p w14:paraId="16564772" w14:textId="77777777" w:rsidR="00D54BF9" w:rsidRPr="00EE67F4" w:rsidRDefault="00000000" w:rsidP="00EE67F4">
      <w:pPr>
        <w:widowControl/>
        <w:numPr>
          <w:ilvl w:val="0"/>
          <w:numId w:val="54"/>
        </w:numPr>
        <w:tabs>
          <w:tab w:val="clear" w:pos="720"/>
        </w:tabs>
        <w:ind w:left="0" w:firstLine="0"/>
        <w:rPr>
          <w:rFonts w:asciiTheme="majorHAnsi" w:eastAsia="Times New Roman" w:hAnsiTheme="majorHAnsi" w:cstheme="majorHAnsi"/>
          <w:lang w:val="en-IN" w:eastAsia="en-IN"/>
        </w:rPr>
      </w:pPr>
      <w:r w:rsidRPr="00EE67F4">
        <w:rPr>
          <w:rFonts w:asciiTheme="majorHAnsi" w:eastAsia="Times New Roman" w:hAnsiTheme="majorHAnsi" w:cstheme="majorHAnsi"/>
          <w:lang w:val="en-IN" w:eastAsia="en-IN"/>
        </w:rPr>
        <w:t>Ragusa, D. et al. Engineered model of t(7;</w:t>
      </w:r>
      <w:proofErr w:type="gramStart"/>
      <w:r w:rsidRPr="00EE67F4">
        <w:rPr>
          <w:rFonts w:asciiTheme="majorHAnsi" w:eastAsia="Times New Roman" w:hAnsiTheme="majorHAnsi" w:cstheme="majorHAnsi"/>
          <w:lang w:val="en-IN" w:eastAsia="en-IN"/>
        </w:rPr>
        <w:t>12)(</w:t>
      </w:r>
      <w:proofErr w:type="gramEnd"/>
      <w:r w:rsidRPr="00EE67F4">
        <w:rPr>
          <w:rFonts w:asciiTheme="majorHAnsi" w:eastAsia="Times New Roman" w:hAnsiTheme="majorHAnsi" w:cstheme="majorHAnsi"/>
          <w:lang w:val="en-IN" w:eastAsia="en-IN"/>
        </w:rPr>
        <w:t>q</w:t>
      </w:r>
      <w:proofErr w:type="gramStart"/>
      <w:r w:rsidRPr="00EE67F4">
        <w:rPr>
          <w:rFonts w:asciiTheme="majorHAnsi" w:eastAsia="Times New Roman" w:hAnsiTheme="majorHAnsi" w:cstheme="majorHAnsi"/>
          <w:lang w:val="en-IN" w:eastAsia="en-IN"/>
        </w:rPr>
        <w:t>36;p</w:t>
      </w:r>
      <w:proofErr w:type="gramEnd"/>
      <w:r w:rsidRPr="00EE67F4">
        <w:rPr>
          <w:rFonts w:asciiTheme="majorHAnsi" w:eastAsia="Times New Roman" w:hAnsiTheme="majorHAnsi" w:cstheme="majorHAnsi"/>
          <w:lang w:val="en-IN" w:eastAsia="en-IN"/>
        </w:rPr>
        <w:t xml:space="preserve">13) AML recapitulates patient-specific features and gene expression profiles. </w:t>
      </w:r>
      <w:r w:rsidRPr="00EE67F4">
        <w:rPr>
          <w:rFonts w:asciiTheme="majorHAnsi" w:eastAsia="Times New Roman" w:hAnsiTheme="majorHAnsi" w:cstheme="majorHAnsi"/>
          <w:i/>
          <w:iCs/>
          <w:lang w:val="en-IN" w:eastAsia="en-IN"/>
        </w:rPr>
        <w:t>Oncogenesis.</w:t>
      </w:r>
      <w:r w:rsidRPr="00EE67F4">
        <w:rPr>
          <w:rFonts w:asciiTheme="majorHAnsi" w:eastAsia="Times New Roman" w:hAnsiTheme="majorHAnsi" w:cstheme="majorHAnsi"/>
          <w:lang w:val="en-IN" w:eastAsia="en-IN"/>
        </w:rPr>
        <w:t xml:space="preserve"> </w:t>
      </w:r>
      <w:r w:rsidRPr="00EE67F4">
        <w:rPr>
          <w:rFonts w:asciiTheme="majorHAnsi" w:eastAsia="Times New Roman" w:hAnsiTheme="majorHAnsi" w:cstheme="majorHAnsi"/>
          <w:b/>
          <w:bCs/>
          <w:lang w:val="en-IN" w:eastAsia="en-IN"/>
        </w:rPr>
        <w:t>11</w:t>
      </w:r>
      <w:r w:rsidRPr="00EE67F4">
        <w:rPr>
          <w:rFonts w:asciiTheme="majorHAnsi" w:eastAsia="Times New Roman" w:hAnsiTheme="majorHAnsi" w:cstheme="majorHAnsi"/>
          <w:lang w:val="en-IN" w:eastAsia="en-IN"/>
        </w:rPr>
        <w:t xml:space="preserve"> (1), 50 (2022). </w:t>
      </w:r>
    </w:p>
    <w:p w14:paraId="06FFACFF" w14:textId="77777777" w:rsidR="00D54BF9" w:rsidRPr="00EE67F4" w:rsidRDefault="00000000" w:rsidP="00EE67F4">
      <w:pPr>
        <w:widowControl/>
        <w:numPr>
          <w:ilvl w:val="0"/>
          <w:numId w:val="54"/>
        </w:numPr>
        <w:tabs>
          <w:tab w:val="clear" w:pos="720"/>
        </w:tabs>
        <w:ind w:left="0" w:firstLine="0"/>
        <w:rPr>
          <w:rFonts w:asciiTheme="majorHAnsi" w:eastAsia="Times New Roman" w:hAnsiTheme="majorHAnsi" w:cstheme="majorHAnsi"/>
          <w:lang w:val="en-IN" w:eastAsia="en-IN"/>
        </w:rPr>
      </w:pPr>
      <w:proofErr w:type="spellStart"/>
      <w:r w:rsidRPr="00EE67F4">
        <w:rPr>
          <w:rFonts w:asciiTheme="majorHAnsi" w:eastAsia="Times New Roman" w:hAnsiTheme="majorHAnsi" w:cstheme="majorHAnsi"/>
          <w:lang w:val="en-IN" w:eastAsia="en-IN"/>
        </w:rPr>
        <w:t>Waraky</w:t>
      </w:r>
      <w:proofErr w:type="spellEnd"/>
      <w:r w:rsidRPr="00EE67F4">
        <w:rPr>
          <w:rFonts w:asciiTheme="majorHAnsi" w:eastAsia="Times New Roman" w:hAnsiTheme="majorHAnsi" w:cstheme="majorHAnsi"/>
          <w:lang w:val="en-IN" w:eastAsia="en-IN"/>
        </w:rPr>
        <w:t>, A. et al. Aberrant MNX1 expression associated with t(7;</w:t>
      </w:r>
      <w:proofErr w:type="gramStart"/>
      <w:r w:rsidRPr="00EE67F4">
        <w:rPr>
          <w:rFonts w:asciiTheme="majorHAnsi" w:eastAsia="Times New Roman" w:hAnsiTheme="majorHAnsi" w:cstheme="majorHAnsi"/>
          <w:lang w:val="en-IN" w:eastAsia="en-IN"/>
        </w:rPr>
        <w:t>12)(</w:t>
      </w:r>
      <w:proofErr w:type="gramEnd"/>
      <w:r w:rsidRPr="00EE67F4">
        <w:rPr>
          <w:rFonts w:asciiTheme="majorHAnsi" w:eastAsia="Times New Roman" w:hAnsiTheme="majorHAnsi" w:cstheme="majorHAnsi"/>
          <w:lang w:val="en-IN" w:eastAsia="en-IN"/>
        </w:rPr>
        <w:t>q</w:t>
      </w:r>
      <w:proofErr w:type="gramStart"/>
      <w:r w:rsidRPr="00EE67F4">
        <w:rPr>
          <w:rFonts w:asciiTheme="majorHAnsi" w:eastAsia="Times New Roman" w:hAnsiTheme="majorHAnsi" w:cstheme="majorHAnsi"/>
          <w:lang w:val="en-IN" w:eastAsia="en-IN"/>
        </w:rPr>
        <w:t>36;p</w:t>
      </w:r>
      <w:proofErr w:type="gramEnd"/>
      <w:r w:rsidRPr="00EE67F4">
        <w:rPr>
          <w:rFonts w:asciiTheme="majorHAnsi" w:eastAsia="Times New Roman" w:hAnsiTheme="majorHAnsi" w:cstheme="majorHAnsi"/>
          <w:lang w:val="en-IN" w:eastAsia="en-IN"/>
        </w:rPr>
        <w:t xml:space="preserve">13) </w:t>
      </w:r>
      <w:proofErr w:type="spellStart"/>
      <w:r w:rsidRPr="00EE67F4">
        <w:rPr>
          <w:rFonts w:asciiTheme="majorHAnsi" w:eastAsia="Times New Roman" w:hAnsiTheme="majorHAnsi" w:cstheme="majorHAnsi"/>
          <w:lang w:val="en-IN" w:eastAsia="en-IN"/>
        </w:rPr>
        <w:t>pediatric</w:t>
      </w:r>
      <w:proofErr w:type="spellEnd"/>
      <w:r w:rsidRPr="00EE67F4">
        <w:rPr>
          <w:rFonts w:asciiTheme="majorHAnsi" w:eastAsia="Times New Roman" w:hAnsiTheme="majorHAnsi" w:cstheme="majorHAnsi"/>
          <w:lang w:val="en-IN" w:eastAsia="en-IN"/>
        </w:rPr>
        <w:t xml:space="preserve"> acute myeloid </w:t>
      </w:r>
      <w:proofErr w:type="spellStart"/>
      <w:r w:rsidRPr="00EE67F4">
        <w:rPr>
          <w:rFonts w:asciiTheme="majorHAnsi" w:eastAsia="Times New Roman" w:hAnsiTheme="majorHAnsi" w:cstheme="majorHAnsi"/>
          <w:lang w:val="en-IN" w:eastAsia="en-IN"/>
        </w:rPr>
        <w:t>leukemia</w:t>
      </w:r>
      <w:proofErr w:type="spellEnd"/>
      <w:r w:rsidRPr="00EE67F4">
        <w:rPr>
          <w:rFonts w:asciiTheme="majorHAnsi" w:eastAsia="Times New Roman" w:hAnsiTheme="majorHAnsi" w:cstheme="majorHAnsi"/>
          <w:lang w:val="en-IN" w:eastAsia="en-IN"/>
        </w:rPr>
        <w:t xml:space="preserve"> induces the disease through altering histone methylation. </w:t>
      </w:r>
      <w:proofErr w:type="spellStart"/>
      <w:r w:rsidRPr="00EE67F4">
        <w:rPr>
          <w:rFonts w:asciiTheme="majorHAnsi" w:eastAsia="Times New Roman" w:hAnsiTheme="majorHAnsi" w:cstheme="majorHAnsi"/>
          <w:i/>
          <w:iCs/>
          <w:lang w:val="en-IN" w:eastAsia="en-IN"/>
        </w:rPr>
        <w:t>Haematologica</w:t>
      </w:r>
      <w:proofErr w:type="spellEnd"/>
      <w:r w:rsidRPr="00EE67F4">
        <w:rPr>
          <w:rFonts w:asciiTheme="majorHAnsi" w:eastAsia="Times New Roman" w:hAnsiTheme="majorHAnsi" w:cstheme="majorHAnsi"/>
          <w:i/>
          <w:iCs/>
          <w:lang w:val="en-IN" w:eastAsia="en-IN"/>
        </w:rPr>
        <w:t>.</w:t>
      </w:r>
      <w:r w:rsidRPr="00EE67F4">
        <w:rPr>
          <w:rFonts w:asciiTheme="majorHAnsi" w:eastAsia="Times New Roman" w:hAnsiTheme="majorHAnsi" w:cstheme="majorHAnsi"/>
          <w:lang w:val="en-IN" w:eastAsia="en-IN"/>
        </w:rPr>
        <w:t xml:space="preserve"> </w:t>
      </w:r>
      <w:r w:rsidRPr="00EE67F4">
        <w:rPr>
          <w:rFonts w:asciiTheme="majorHAnsi" w:eastAsia="Times New Roman" w:hAnsiTheme="majorHAnsi" w:cstheme="majorHAnsi"/>
          <w:b/>
          <w:bCs/>
          <w:lang w:val="en-IN" w:eastAsia="en-IN"/>
        </w:rPr>
        <w:t>109</w:t>
      </w:r>
      <w:r w:rsidRPr="00EE67F4">
        <w:rPr>
          <w:rFonts w:asciiTheme="majorHAnsi" w:eastAsia="Times New Roman" w:hAnsiTheme="majorHAnsi" w:cstheme="majorHAnsi"/>
          <w:lang w:val="en-IN" w:eastAsia="en-IN"/>
        </w:rPr>
        <w:t xml:space="preserve"> (3), 725 (2023). </w:t>
      </w:r>
    </w:p>
    <w:p w14:paraId="199C582E" w14:textId="77777777" w:rsidR="00D54BF9" w:rsidRPr="00EE67F4" w:rsidRDefault="00000000" w:rsidP="00EE67F4">
      <w:pPr>
        <w:widowControl/>
        <w:numPr>
          <w:ilvl w:val="0"/>
          <w:numId w:val="54"/>
        </w:numPr>
        <w:tabs>
          <w:tab w:val="clear" w:pos="720"/>
        </w:tabs>
        <w:ind w:left="0" w:firstLine="0"/>
        <w:rPr>
          <w:rFonts w:asciiTheme="majorHAnsi" w:eastAsia="Times New Roman" w:hAnsiTheme="majorHAnsi" w:cstheme="majorHAnsi"/>
          <w:lang w:val="en-IN" w:eastAsia="en-IN"/>
        </w:rPr>
      </w:pPr>
      <w:r w:rsidRPr="00EE67F4">
        <w:rPr>
          <w:rFonts w:asciiTheme="majorHAnsi" w:eastAsia="Times New Roman" w:hAnsiTheme="majorHAnsi" w:cstheme="majorHAnsi"/>
          <w:lang w:val="en-IN" w:eastAsia="en-IN"/>
        </w:rPr>
        <w:t xml:space="preserve">Dalby, A. et al. Transcription factor levels after forward programming of human pluripotent stem cells with GATA1, FLI1, and TAL1 determine megakaryocyte versus erythroid cell fate decision. </w:t>
      </w:r>
      <w:r w:rsidRPr="00EE67F4">
        <w:rPr>
          <w:rFonts w:asciiTheme="majorHAnsi" w:eastAsia="Times New Roman" w:hAnsiTheme="majorHAnsi" w:cstheme="majorHAnsi"/>
          <w:i/>
          <w:iCs/>
          <w:lang w:val="en-IN" w:eastAsia="en-IN"/>
        </w:rPr>
        <w:t>Stem Cell Rep.</w:t>
      </w:r>
      <w:r w:rsidRPr="00EE67F4">
        <w:rPr>
          <w:rFonts w:asciiTheme="majorHAnsi" w:eastAsia="Times New Roman" w:hAnsiTheme="majorHAnsi" w:cstheme="majorHAnsi"/>
          <w:lang w:val="en-IN" w:eastAsia="en-IN"/>
        </w:rPr>
        <w:t xml:space="preserve"> </w:t>
      </w:r>
      <w:r w:rsidRPr="00EE67F4">
        <w:rPr>
          <w:rFonts w:asciiTheme="majorHAnsi" w:eastAsia="Times New Roman" w:hAnsiTheme="majorHAnsi" w:cstheme="majorHAnsi"/>
          <w:b/>
          <w:bCs/>
          <w:lang w:val="en-IN" w:eastAsia="en-IN"/>
        </w:rPr>
        <w:t>11</w:t>
      </w:r>
      <w:r w:rsidRPr="00EE67F4">
        <w:rPr>
          <w:rFonts w:asciiTheme="majorHAnsi" w:eastAsia="Times New Roman" w:hAnsiTheme="majorHAnsi" w:cstheme="majorHAnsi"/>
          <w:lang w:val="en-IN" w:eastAsia="en-IN"/>
        </w:rPr>
        <w:t xml:space="preserve"> (6), 1462–1478 (2018). </w:t>
      </w:r>
    </w:p>
    <w:p w14:paraId="1DEF9044" w14:textId="77777777" w:rsidR="00D54BF9" w:rsidRPr="00EE67F4" w:rsidRDefault="00000000" w:rsidP="00EE67F4">
      <w:pPr>
        <w:widowControl/>
        <w:numPr>
          <w:ilvl w:val="0"/>
          <w:numId w:val="54"/>
        </w:numPr>
        <w:tabs>
          <w:tab w:val="clear" w:pos="720"/>
        </w:tabs>
        <w:ind w:left="0" w:firstLine="0"/>
        <w:rPr>
          <w:rFonts w:asciiTheme="majorHAnsi" w:eastAsia="Times New Roman" w:hAnsiTheme="majorHAnsi" w:cstheme="majorHAnsi"/>
          <w:lang w:val="en-IN" w:eastAsia="en-IN"/>
        </w:rPr>
      </w:pPr>
      <w:r w:rsidRPr="00EE67F4">
        <w:rPr>
          <w:rFonts w:asciiTheme="majorHAnsi" w:eastAsia="Times New Roman" w:hAnsiTheme="majorHAnsi" w:cstheme="majorHAnsi"/>
          <w:lang w:val="en-IN" w:eastAsia="en-IN"/>
        </w:rPr>
        <w:t xml:space="preserve">Jakobsson, L. et al. Endothelial cells dynamically compete for the tip cell position during angiogenic sprouting. </w:t>
      </w:r>
      <w:r w:rsidRPr="00EE67F4">
        <w:rPr>
          <w:rFonts w:asciiTheme="majorHAnsi" w:eastAsia="Times New Roman" w:hAnsiTheme="majorHAnsi" w:cstheme="majorHAnsi"/>
          <w:i/>
          <w:iCs/>
          <w:lang w:val="en-IN" w:eastAsia="en-IN"/>
        </w:rPr>
        <w:t>Nat Cell Biol.</w:t>
      </w:r>
      <w:r w:rsidRPr="00EE67F4">
        <w:rPr>
          <w:rFonts w:asciiTheme="majorHAnsi" w:eastAsia="Times New Roman" w:hAnsiTheme="majorHAnsi" w:cstheme="majorHAnsi"/>
          <w:lang w:val="en-IN" w:eastAsia="en-IN"/>
        </w:rPr>
        <w:t xml:space="preserve"> </w:t>
      </w:r>
      <w:r w:rsidRPr="00EE67F4">
        <w:rPr>
          <w:rFonts w:asciiTheme="majorHAnsi" w:eastAsia="Times New Roman" w:hAnsiTheme="majorHAnsi" w:cstheme="majorHAnsi"/>
          <w:b/>
          <w:bCs/>
          <w:lang w:val="en-IN" w:eastAsia="en-IN"/>
        </w:rPr>
        <w:t>12</w:t>
      </w:r>
      <w:r w:rsidRPr="00EE67F4">
        <w:rPr>
          <w:rFonts w:asciiTheme="majorHAnsi" w:eastAsia="Times New Roman" w:hAnsiTheme="majorHAnsi" w:cstheme="majorHAnsi"/>
          <w:lang w:val="en-IN" w:eastAsia="en-IN"/>
        </w:rPr>
        <w:t xml:space="preserve"> (10), 943–953 (2010). </w:t>
      </w:r>
    </w:p>
    <w:p w14:paraId="0A7E32FC" w14:textId="77777777" w:rsidR="00D54BF9" w:rsidRPr="00EE67F4" w:rsidRDefault="00000000" w:rsidP="00EE67F4">
      <w:pPr>
        <w:widowControl/>
        <w:numPr>
          <w:ilvl w:val="0"/>
          <w:numId w:val="54"/>
        </w:numPr>
        <w:tabs>
          <w:tab w:val="clear" w:pos="720"/>
        </w:tabs>
        <w:ind w:left="0" w:firstLine="0"/>
        <w:rPr>
          <w:rFonts w:asciiTheme="majorHAnsi" w:eastAsia="Times New Roman" w:hAnsiTheme="majorHAnsi" w:cstheme="majorHAnsi"/>
          <w:lang w:val="en-IN" w:eastAsia="en-IN"/>
        </w:rPr>
      </w:pPr>
      <w:proofErr w:type="spellStart"/>
      <w:r w:rsidRPr="00EE67F4">
        <w:rPr>
          <w:rFonts w:asciiTheme="majorHAnsi" w:eastAsia="Times New Roman" w:hAnsiTheme="majorHAnsi" w:cstheme="majorHAnsi"/>
          <w:lang w:val="en-IN" w:eastAsia="en-IN"/>
        </w:rPr>
        <w:t>Niakan</w:t>
      </w:r>
      <w:proofErr w:type="spellEnd"/>
      <w:r w:rsidRPr="00EE67F4">
        <w:rPr>
          <w:rFonts w:asciiTheme="majorHAnsi" w:eastAsia="Times New Roman" w:hAnsiTheme="majorHAnsi" w:cstheme="majorHAnsi"/>
          <w:lang w:val="en-IN" w:eastAsia="en-IN"/>
        </w:rPr>
        <w:t xml:space="preserve">, K. K. et al. Sox17 promotes differentiation in mouse embryonic stem cells by directly regulating extraembryonic gene expression and indirectly antagonizing self-renewal. </w:t>
      </w:r>
      <w:r w:rsidRPr="00EE67F4">
        <w:rPr>
          <w:rFonts w:asciiTheme="majorHAnsi" w:eastAsia="Times New Roman" w:hAnsiTheme="majorHAnsi" w:cstheme="majorHAnsi"/>
          <w:i/>
          <w:iCs/>
          <w:lang w:val="en-IN" w:eastAsia="en-IN"/>
        </w:rPr>
        <w:t>Genes Dev.</w:t>
      </w:r>
      <w:r w:rsidRPr="00EE67F4">
        <w:rPr>
          <w:rFonts w:asciiTheme="majorHAnsi" w:eastAsia="Times New Roman" w:hAnsiTheme="majorHAnsi" w:cstheme="majorHAnsi"/>
          <w:lang w:val="en-IN" w:eastAsia="en-IN"/>
        </w:rPr>
        <w:t xml:space="preserve"> </w:t>
      </w:r>
      <w:r w:rsidRPr="00EE67F4">
        <w:rPr>
          <w:rFonts w:asciiTheme="majorHAnsi" w:eastAsia="Times New Roman" w:hAnsiTheme="majorHAnsi" w:cstheme="majorHAnsi"/>
          <w:b/>
          <w:bCs/>
          <w:lang w:val="en-IN" w:eastAsia="en-IN"/>
        </w:rPr>
        <w:t>24</w:t>
      </w:r>
      <w:r w:rsidRPr="00EE67F4">
        <w:rPr>
          <w:rFonts w:asciiTheme="majorHAnsi" w:eastAsia="Times New Roman" w:hAnsiTheme="majorHAnsi" w:cstheme="majorHAnsi"/>
          <w:lang w:val="en-IN" w:eastAsia="en-IN"/>
        </w:rPr>
        <w:t xml:space="preserve"> (3), 312–326 (2010). </w:t>
      </w:r>
    </w:p>
    <w:p w14:paraId="26769C74" w14:textId="77777777" w:rsidR="00D54BF9" w:rsidRPr="00EE67F4" w:rsidRDefault="00000000" w:rsidP="00EE67F4">
      <w:pPr>
        <w:widowControl/>
        <w:numPr>
          <w:ilvl w:val="0"/>
          <w:numId w:val="54"/>
        </w:numPr>
        <w:tabs>
          <w:tab w:val="clear" w:pos="720"/>
        </w:tabs>
        <w:ind w:left="0" w:firstLine="0"/>
        <w:rPr>
          <w:rFonts w:asciiTheme="majorHAnsi" w:eastAsia="Times New Roman" w:hAnsiTheme="majorHAnsi" w:cstheme="majorHAnsi"/>
          <w:lang w:val="en-IN" w:eastAsia="en-IN"/>
        </w:rPr>
      </w:pPr>
      <w:r w:rsidRPr="00EE67F4">
        <w:rPr>
          <w:rFonts w:asciiTheme="majorHAnsi" w:eastAsia="Times New Roman" w:hAnsiTheme="majorHAnsi" w:cstheme="majorHAnsi"/>
          <w:lang w:val="en-IN" w:eastAsia="en-IN"/>
        </w:rPr>
        <w:t xml:space="preserve">Fehling, H. et al. Tracking mesoderm induction and its specification to the </w:t>
      </w:r>
      <w:proofErr w:type="spellStart"/>
      <w:r w:rsidRPr="00EE67F4">
        <w:rPr>
          <w:rFonts w:asciiTheme="majorHAnsi" w:eastAsia="Times New Roman" w:hAnsiTheme="majorHAnsi" w:cstheme="majorHAnsi"/>
          <w:lang w:val="en-IN" w:eastAsia="en-IN"/>
        </w:rPr>
        <w:t>hemangioblast</w:t>
      </w:r>
      <w:proofErr w:type="spellEnd"/>
      <w:r w:rsidRPr="00EE67F4">
        <w:rPr>
          <w:rFonts w:asciiTheme="majorHAnsi" w:eastAsia="Times New Roman" w:hAnsiTheme="majorHAnsi" w:cstheme="majorHAnsi"/>
          <w:lang w:val="en-IN" w:eastAsia="en-IN"/>
        </w:rPr>
        <w:t xml:space="preserve"> during embryonic stem cell differentiation. </w:t>
      </w:r>
      <w:r w:rsidRPr="00EE67F4">
        <w:rPr>
          <w:rFonts w:asciiTheme="majorHAnsi" w:eastAsia="Times New Roman" w:hAnsiTheme="majorHAnsi" w:cstheme="majorHAnsi"/>
          <w:i/>
          <w:iCs/>
          <w:lang w:val="en-IN" w:eastAsia="en-IN"/>
        </w:rPr>
        <w:t>Development.</w:t>
      </w:r>
      <w:r w:rsidRPr="00EE67F4">
        <w:rPr>
          <w:rFonts w:asciiTheme="majorHAnsi" w:eastAsia="Times New Roman" w:hAnsiTheme="majorHAnsi" w:cstheme="majorHAnsi"/>
          <w:lang w:val="en-IN" w:eastAsia="en-IN"/>
        </w:rPr>
        <w:t xml:space="preserve"> </w:t>
      </w:r>
      <w:r w:rsidRPr="00EE67F4">
        <w:rPr>
          <w:rFonts w:asciiTheme="majorHAnsi" w:eastAsia="Times New Roman" w:hAnsiTheme="majorHAnsi" w:cstheme="majorHAnsi"/>
          <w:b/>
          <w:bCs/>
          <w:lang w:val="en-IN" w:eastAsia="en-IN"/>
        </w:rPr>
        <w:t>130</w:t>
      </w:r>
      <w:r w:rsidRPr="00EE67F4">
        <w:rPr>
          <w:rFonts w:asciiTheme="majorHAnsi" w:eastAsia="Times New Roman" w:hAnsiTheme="majorHAnsi" w:cstheme="majorHAnsi"/>
          <w:lang w:val="en-IN" w:eastAsia="en-IN"/>
        </w:rPr>
        <w:t xml:space="preserve"> (17), 4217–4227 (2003). </w:t>
      </w:r>
    </w:p>
    <w:p w14:paraId="2F5CDCBE" w14:textId="77777777" w:rsidR="00D54BF9" w:rsidRPr="00EE67F4" w:rsidRDefault="00000000" w:rsidP="00EE67F4">
      <w:pPr>
        <w:widowControl/>
        <w:numPr>
          <w:ilvl w:val="0"/>
          <w:numId w:val="54"/>
        </w:numPr>
        <w:tabs>
          <w:tab w:val="clear" w:pos="720"/>
        </w:tabs>
        <w:ind w:left="0" w:firstLine="0"/>
        <w:rPr>
          <w:rFonts w:asciiTheme="majorHAnsi" w:eastAsia="Times New Roman" w:hAnsiTheme="majorHAnsi" w:cstheme="majorHAnsi"/>
          <w:lang w:val="en-IN" w:eastAsia="en-IN"/>
        </w:rPr>
      </w:pPr>
      <w:r w:rsidRPr="00EE67F4">
        <w:rPr>
          <w:rFonts w:asciiTheme="majorHAnsi" w:eastAsia="Times New Roman" w:hAnsiTheme="majorHAnsi" w:cstheme="majorHAnsi"/>
          <w:lang w:val="en-IN" w:eastAsia="en-IN"/>
        </w:rPr>
        <w:t xml:space="preserve">Baillie-Johnson, P., van den Brink, S. C., </w:t>
      </w:r>
      <w:proofErr w:type="spellStart"/>
      <w:r w:rsidRPr="00EE67F4">
        <w:rPr>
          <w:rFonts w:asciiTheme="majorHAnsi" w:eastAsia="Times New Roman" w:hAnsiTheme="majorHAnsi" w:cstheme="majorHAnsi"/>
          <w:lang w:val="en-IN" w:eastAsia="en-IN"/>
        </w:rPr>
        <w:t>Balayo</w:t>
      </w:r>
      <w:proofErr w:type="spellEnd"/>
      <w:r w:rsidRPr="00EE67F4">
        <w:rPr>
          <w:rFonts w:asciiTheme="majorHAnsi" w:eastAsia="Times New Roman" w:hAnsiTheme="majorHAnsi" w:cstheme="majorHAnsi"/>
          <w:lang w:val="en-IN" w:eastAsia="en-IN"/>
        </w:rPr>
        <w:t xml:space="preserve">, T., Turner, D. A., Arias, A. M. Generation of aggregates of mouse embryonic stem cells that show symmetry breaking, polarization and emergent collective behaviour in vitro. </w:t>
      </w:r>
      <w:r w:rsidRPr="00EE67F4">
        <w:rPr>
          <w:rFonts w:asciiTheme="majorHAnsi" w:eastAsia="Times New Roman" w:hAnsiTheme="majorHAnsi" w:cstheme="majorHAnsi"/>
          <w:i/>
          <w:iCs/>
          <w:lang w:val="en-IN" w:eastAsia="en-IN"/>
        </w:rPr>
        <w:t>J Vis Exp.</w:t>
      </w:r>
      <w:r w:rsidRPr="00EE67F4">
        <w:rPr>
          <w:rFonts w:asciiTheme="majorHAnsi" w:eastAsia="Times New Roman" w:hAnsiTheme="majorHAnsi" w:cstheme="majorHAnsi"/>
          <w:lang w:val="en-IN" w:eastAsia="en-IN"/>
        </w:rPr>
        <w:t xml:space="preserve"> </w:t>
      </w:r>
      <w:r w:rsidRPr="00EE67F4">
        <w:rPr>
          <w:rFonts w:asciiTheme="majorHAnsi" w:eastAsia="Times New Roman" w:hAnsiTheme="majorHAnsi" w:cstheme="majorHAnsi"/>
          <w:b/>
          <w:bCs/>
          <w:lang w:val="en-IN" w:eastAsia="en-IN"/>
        </w:rPr>
        <w:t>105</w:t>
      </w:r>
      <w:r w:rsidRPr="00EE67F4">
        <w:rPr>
          <w:rFonts w:asciiTheme="majorHAnsi" w:eastAsia="Times New Roman" w:hAnsiTheme="majorHAnsi" w:cstheme="majorHAnsi"/>
          <w:lang w:val="en-IN" w:eastAsia="en-IN"/>
        </w:rPr>
        <w:t xml:space="preserve">, e53252 (2015). </w:t>
      </w:r>
    </w:p>
    <w:p w14:paraId="188D2D42" w14:textId="77777777" w:rsidR="00D54BF9" w:rsidRPr="00EE67F4" w:rsidRDefault="00000000" w:rsidP="00EE67F4">
      <w:pPr>
        <w:widowControl/>
        <w:numPr>
          <w:ilvl w:val="0"/>
          <w:numId w:val="54"/>
        </w:numPr>
        <w:tabs>
          <w:tab w:val="clear" w:pos="720"/>
        </w:tabs>
        <w:ind w:left="0" w:firstLine="0"/>
        <w:rPr>
          <w:rFonts w:asciiTheme="majorHAnsi" w:eastAsia="Times New Roman" w:hAnsiTheme="majorHAnsi" w:cstheme="majorHAnsi"/>
          <w:lang w:val="en-IN" w:eastAsia="en-IN"/>
        </w:rPr>
      </w:pPr>
      <w:r w:rsidRPr="00EE67F4">
        <w:rPr>
          <w:rFonts w:asciiTheme="majorHAnsi" w:eastAsia="Times New Roman" w:hAnsiTheme="majorHAnsi" w:cstheme="majorHAnsi"/>
          <w:lang w:val="en-IN" w:eastAsia="en-IN"/>
        </w:rPr>
        <w:t xml:space="preserve">Miller, C. L., Lai, B. Human and mouse hematopoietic colony-forming cell assays. In </w:t>
      </w:r>
      <w:r w:rsidRPr="00EE67F4">
        <w:rPr>
          <w:rFonts w:asciiTheme="majorHAnsi" w:eastAsia="Times New Roman" w:hAnsiTheme="majorHAnsi" w:cstheme="majorHAnsi"/>
          <w:i/>
          <w:iCs/>
          <w:lang w:val="en-IN" w:eastAsia="en-IN"/>
        </w:rPr>
        <w:t>Basic Cell Culture Protocols.</w:t>
      </w:r>
      <w:r w:rsidRPr="00EE67F4">
        <w:rPr>
          <w:rFonts w:asciiTheme="majorHAnsi" w:eastAsia="Times New Roman" w:hAnsiTheme="majorHAnsi" w:cstheme="majorHAnsi"/>
          <w:lang w:val="en-IN" w:eastAsia="en-IN"/>
        </w:rPr>
        <w:t xml:space="preserve"> Humana Press, 71–89 (2005). </w:t>
      </w:r>
    </w:p>
    <w:p w14:paraId="7B0DF458" w14:textId="77777777" w:rsidR="00D54BF9" w:rsidRPr="00EE67F4" w:rsidRDefault="00000000" w:rsidP="00EE67F4">
      <w:pPr>
        <w:widowControl/>
        <w:numPr>
          <w:ilvl w:val="0"/>
          <w:numId w:val="54"/>
        </w:numPr>
        <w:tabs>
          <w:tab w:val="clear" w:pos="720"/>
        </w:tabs>
        <w:ind w:left="0" w:firstLine="0"/>
        <w:rPr>
          <w:rFonts w:asciiTheme="majorHAnsi" w:eastAsia="Times New Roman" w:hAnsiTheme="majorHAnsi" w:cstheme="majorHAnsi"/>
          <w:lang w:val="en-IN" w:eastAsia="en-IN"/>
        </w:rPr>
      </w:pPr>
      <w:r w:rsidRPr="00EE67F4">
        <w:rPr>
          <w:rFonts w:asciiTheme="majorHAnsi" w:eastAsia="Times New Roman" w:hAnsiTheme="majorHAnsi" w:cstheme="majorHAnsi"/>
          <w:lang w:val="en-IN" w:eastAsia="en-IN"/>
        </w:rPr>
        <w:t xml:space="preserve">Sarma, N. J., Takeda, A., Yaseen, N. R. Colony forming cell (CFC) assay for human hematopoietic cells. </w:t>
      </w:r>
      <w:r w:rsidRPr="00EE67F4">
        <w:rPr>
          <w:rFonts w:asciiTheme="majorHAnsi" w:eastAsia="Times New Roman" w:hAnsiTheme="majorHAnsi" w:cstheme="majorHAnsi"/>
          <w:i/>
          <w:iCs/>
          <w:lang w:val="en-IN" w:eastAsia="en-IN"/>
        </w:rPr>
        <w:t>J Vis Exp.</w:t>
      </w:r>
      <w:r w:rsidRPr="00EE67F4">
        <w:rPr>
          <w:rFonts w:asciiTheme="majorHAnsi" w:eastAsia="Times New Roman" w:hAnsiTheme="majorHAnsi" w:cstheme="majorHAnsi"/>
          <w:lang w:val="en-IN" w:eastAsia="en-IN"/>
        </w:rPr>
        <w:t xml:space="preserve"> </w:t>
      </w:r>
      <w:r w:rsidRPr="00EE67F4">
        <w:rPr>
          <w:rFonts w:asciiTheme="majorHAnsi" w:eastAsia="Times New Roman" w:hAnsiTheme="majorHAnsi" w:cstheme="majorHAnsi"/>
          <w:b/>
          <w:bCs/>
          <w:lang w:val="en-IN" w:eastAsia="en-IN"/>
        </w:rPr>
        <w:t>46</w:t>
      </w:r>
      <w:r w:rsidRPr="00EE67F4">
        <w:rPr>
          <w:rFonts w:asciiTheme="majorHAnsi" w:eastAsia="Times New Roman" w:hAnsiTheme="majorHAnsi" w:cstheme="majorHAnsi"/>
          <w:lang w:val="en-IN" w:eastAsia="en-IN"/>
        </w:rPr>
        <w:t xml:space="preserve">, e2195 (2010). </w:t>
      </w:r>
    </w:p>
    <w:p w14:paraId="6163DD16" w14:textId="77777777" w:rsidR="00D54BF9" w:rsidRPr="00EE67F4" w:rsidRDefault="00000000" w:rsidP="00EE67F4">
      <w:pPr>
        <w:widowControl/>
        <w:numPr>
          <w:ilvl w:val="0"/>
          <w:numId w:val="54"/>
        </w:numPr>
        <w:tabs>
          <w:tab w:val="clear" w:pos="720"/>
        </w:tabs>
        <w:ind w:left="0" w:firstLine="0"/>
        <w:rPr>
          <w:rFonts w:asciiTheme="majorHAnsi" w:eastAsia="Times New Roman" w:hAnsiTheme="majorHAnsi" w:cstheme="majorHAnsi"/>
          <w:lang w:val="en-IN" w:eastAsia="en-IN"/>
        </w:rPr>
      </w:pPr>
      <w:r w:rsidRPr="00EE67F4">
        <w:rPr>
          <w:rFonts w:asciiTheme="majorHAnsi" w:eastAsia="Times New Roman" w:hAnsiTheme="majorHAnsi" w:cstheme="majorHAnsi"/>
          <w:lang w:val="en-IN" w:eastAsia="en-IN"/>
        </w:rPr>
        <w:t xml:space="preserve">Subramanian, A. et al. Gene set enrichment analysis: a knowledge-based approach for interpreting genome-wide expression profiles. </w:t>
      </w:r>
      <w:r w:rsidRPr="00EE67F4">
        <w:rPr>
          <w:rFonts w:asciiTheme="majorHAnsi" w:eastAsia="Times New Roman" w:hAnsiTheme="majorHAnsi" w:cstheme="majorHAnsi"/>
          <w:i/>
          <w:iCs/>
          <w:lang w:val="en-IN" w:eastAsia="en-IN"/>
        </w:rPr>
        <w:t xml:space="preserve">Proc Natl </w:t>
      </w:r>
      <w:proofErr w:type="spellStart"/>
      <w:r w:rsidRPr="00EE67F4">
        <w:rPr>
          <w:rFonts w:asciiTheme="majorHAnsi" w:eastAsia="Times New Roman" w:hAnsiTheme="majorHAnsi" w:cstheme="majorHAnsi"/>
          <w:i/>
          <w:iCs/>
          <w:lang w:val="en-IN" w:eastAsia="en-IN"/>
        </w:rPr>
        <w:t>Acad</w:t>
      </w:r>
      <w:proofErr w:type="spellEnd"/>
      <w:r w:rsidRPr="00EE67F4">
        <w:rPr>
          <w:rFonts w:asciiTheme="majorHAnsi" w:eastAsia="Times New Roman" w:hAnsiTheme="majorHAnsi" w:cstheme="majorHAnsi"/>
          <w:i/>
          <w:iCs/>
          <w:lang w:val="en-IN" w:eastAsia="en-IN"/>
        </w:rPr>
        <w:t xml:space="preserve"> Sci U S A.</w:t>
      </w:r>
      <w:r w:rsidRPr="00EE67F4">
        <w:rPr>
          <w:rFonts w:asciiTheme="majorHAnsi" w:eastAsia="Times New Roman" w:hAnsiTheme="majorHAnsi" w:cstheme="majorHAnsi"/>
          <w:lang w:val="en-IN" w:eastAsia="en-IN"/>
        </w:rPr>
        <w:t xml:space="preserve"> </w:t>
      </w:r>
      <w:r w:rsidRPr="00EE67F4">
        <w:rPr>
          <w:rFonts w:asciiTheme="majorHAnsi" w:eastAsia="Times New Roman" w:hAnsiTheme="majorHAnsi" w:cstheme="majorHAnsi"/>
          <w:b/>
          <w:bCs/>
          <w:lang w:val="en-IN" w:eastAsia="en-IN"/>
        </w:rPr>
        <w:t>102</w:t>
      </w:r>
      <w:r w:rsidRPr="00EE67F4">
        <w:rPr>
          <w:rFonts w:asciiTheme="majorHAnsi" w:eastAsia="Times New Roman" w:hAnsiTheme="majorHAnsi" w:cstheme="majorHAnsi"/>
          <w:lang w:val="en-IN" w:eastAsia="en-IN"/>
        </w:rPr>
        <w:t xml:space="preserve"> (43), 15545–15550 (2005). </w:t>
      </w:r>
    </w:p>
    <w:p w14:paraId="4F257E6A" w14:textId="77777777" w:rsidR="00D54BF9" w:rsidRPr="00EE67F4" w:rsidRDefault="00000000" w:rsidP="00EE67F4">
      <w:pPr>
        <w:widowControl/>
        <w:numPr>
          <w:ilvl w:val="0"/>
          <w:numId w:val="54"/>
        </w:numPr>
        <w:tabs>
          <w:tab w:val="clear" w:pos="720"/>
        </w:tabs>
        <w:ind w:left="0" w:firstLine="0"/>
        <w:rPr>
          <w:rFonts w:asciiTheme="majorHAnsi" w:eastAsia="Times New Roman" w:hAnsiTheme="majorHAnsi" w:cstheme="majorHAnsi"/>
          <w:lang w:val="en-IN" w:eastAsia="en-IN"/>
        </w:rPr>
      </w:pPr>
      <w:r w:rsidRPr="006E05E7">
        <w:rPr>
          <w:rFonts w:asciiTheme="majorHAnsi" w:eastAsia="Times New Roman" w:hAnsiTheme="majorHAnsi" w:cstheme="majorHAnsi"/>
          <w:lang w:val="nl-NL" w:eastAsia="en-IN"/>
        </w:rPr>
        <w:t xml:space="preserve">Goldman, M. J. et al. </w:t>
      </w:r>
      <w:r w:rsidRPr="00EE67F4">
        <w:rPr>
          <w:rFonts w:asciiTheme="majorHAnsi" w:eastAsia="Times New Roman" w:hAnsiTheme="majorHAnsi" w:cstheme="majorHAnsi"/>
          <w:lang w:val="en-IN" w:eastAsia="en-IN"/>
        </w:rPr>
        <w:t xml:space="preserve">Visualizing and interpreting cancer genomics data via the Xena platform. </w:t>
      </w:r>
      <w:r w:rsidRPr="00EE67F4">
        <w:rPr>
          <w:rFonts w:asciiTheme="majorHAnsi" w:eastAsia="Times New Roman" w:hAnsiTheme="majorHAnsi" w:cstheme="majorHAnsi"/>
          <w:i/>
          <w:iCs/>
          <w:lang w:val="en-IN" w:eastAsia="en-IN"/>
        </w:rPr>
        <w:t xml:space="preserve">Nat </w:t>
      </w:r>
      <w:proofErr w:type="spellStart"/>
      <w:r w:rsidRPr="00EE67F4">
        <w:rPr>
          <w:rFonts w:asciiTheme="majorHAnsi" w:eastAsia="Times New Roman" w:hAnsiTheme="majorHAnsi" w:cstheme="majorHAnsi"/>
          <w:i/>
          <w:iCs/>
          <w:lang w:val="en-IN" w:eastAsia="en-IN"/>
        </w:rPr>
        <w:t>Biotechnol</w:t>
      </w:r>
      <w:proofErr w:type="spellEnd"/>
      <w:r w:rsidRPr="00EE67F4">
        <w:rPr>
          <w:rFonts w:asciiTheme="majorHAnsi" w:eastAsia="Times New Roman" w:hAnsiTheme="majorHAnsi" w:cstheme="majorHAnsi"/>
          <w:i/>
          <w:iCs/>
          <w:lang w:val="en-IN" w:eastAsia="en-IN"/>
        </w:rPr>
        <w:t>.</w:t>
      </w:r>
      <w:r w:rsidRPr="00EE67F4">
        <w:rPr>
          <w:rFonts w:asciiTheme="majorHAnsi" w:eastAsia="Times New Roman" w:hAnsiTheme="majorHAnsi" w:cstheme="majorHAnsi"/>
          <w:lang w:val="en-IN" w:eastAsia="en-IN"/>
        </w:rPr>
        <w:t xml:space="preserve"> </w:t>
      </w:r>
      <w:r w:rsidRPr="00EE67F4">
        <w:rPr>
          <w:rFonts w:asciiTheme="majorHAnsi" w:eastAsia="Times New Roman" w:hAnsiTheme="majorHAnsi" w:cstheme="majorHAnsi"/>
          <w:b/>
          <w:bCs/>
          <w:lang w:val="en-IN" w:eastAsia="en-IN"/>
        </w:rPr>
        <w:t>38</w:t>
      </w:r>
      <w:r w:rsidRPr="00EE67F4">
        <w:rPr>
          <w:rFonts w:asciiTheme="majorHAnsi" w:eastAsia="Times New Roman" w:hAnsiTheme="majorHAnsi" w:cstheme="majorHAnsi"/>
          <w:lang w:val="en-IN" w:eastAsia="en-IN"/>
        </w:rPr>
        <w:t xml:space="preserve"> (6), 675–678 (2020). </w:t>
      </w:r>
    </w:p>
    <w:p w14:paraId="6C6F9826" w14:textId="77777777" w:rsidR="00D54BF9" w:rsidRPr="00EE67F4" w:rsidRDefault="00000000" w:rsidP="00EE67F4">
      <w:pPr>
        <w:widowControl/>
        <w:numPr>
          <w:ilvl w:val="0"/>
          <w:numId w:val="54"/>
        </w:numPr>
        <w:tabs>
          <w:tab w:val="clear" w:pos="720"/>
        </w:tabs>
        <w:ind w:left="0" w:firstLine="0"/>
        <w:rPr>
          <w:rFonts w:asciiTheme="majorHAnsi" w:eastAsia="Times New Roman" w:hAnsiTheme="majorHAnsi" w:cstheme="majorHAnsi"/>
          <w:lang w:val="en-IN" w:eastAsia="en-IN"/>
        </w:rPr>
      </w:pPr>
      <w:r w:rsidRPr="006E05E7">
        <w:rPr>
          <w:rFonts w:asciiTheme="majorHAnsi" w:eastAsia="Times New Roman" w:hAnsiTheme="majorHAnsi" w:cstheme="majorHAnsi"/>
          <w:lang w:val="nl-NL" w:eastAsia="en-IN"/>
        </w:rPr>
        <w:t xml:space="preserve">De Bruijn, I. et al. </w:t>
      </w:r>
      <w:r w:rsidRPr="00EE67F4">
        <w:rPr>
          <w:rFonts w:asciiTheme="majorHAnsi" w:eastAsia="Times New Roman" w:hAnsiTheme="majorHAnsi" w:cstheme="majorHAnsi"/>
          <w:lang w:val="en-IN" w:eastAsia="en-IN"/>
        </w:rPr>
        <w:t xml:space="preserve">Analysis and visualization of longitudinal genomic and clinical data from the AACR project GENIE biopharma collaborative in </w:t>
      </w:r>
      <w:proofErr w:type="spellStart"/>
      <w:r w:rsidRPr="00EE67F4">
        <w:rPr>
          <w:rFonts w:asciiTheme="majorHAnsi" w:eastAsia="Times New Roman" w:hAnsiTheme="majorHAnsi" w:cstheme="majorHAnsi"/>
          <w:lang w:val="en-IN" w:eastAsia="en-IN"/>
        </w:rPr>
        <w:t>cBioPortal</w:t>
      </w:r>
      <w:proofErr w:type="spellEnd"/>
      <w:r w:rsidRPr="00EE67F4">
        <w:rPr>
          <w:rFonts w:asciiTheme="majorHAnsi" w:eastAsia="Times New Roman" w:hAnsiTheme="majorHAnsi" w:cstheme="majorHAnsi"/>
          <w:lang w:val="en-IN" w:eastAsia="en-IN"/>
        </w:rPr>
        <w:t xml:space="preserve">. </w:t>
      </w:r>
      <w:r w:rsidRPr="00EE67F4">
        <w:rPr>
          <w:rFonts w:asciiTheme="majorHAnsi" w:eastAsia="Times New Roman" w:hAnsiTheme="majorHAnsi" w:cstheme="majorHAnsi"/>
          <w:i/>
          <w:iCs/>
          <w:lang w:val="en-IN" w:eastAsia="en-IN"/>
        </w:rPr>
        <w:t>Cancer Res.</w:t>
      </w:r>
      <w:r w:rsidRPr="00EE67F4">
        <w:rPr>
          <w:rFonts w:asciiTheme="majorHAnsi" w:eastAsia="Times New Roman" w:hAnsiTheme="majorHAnsi" w:cstheme="majorHAnsi"/>
          <w:lang w:val="en-IN" w:eastAsia="en-IN"/>
        </w:rPr>
        <w:t xml:space="preserve"> </w:t>
      </w:r>
      <w:r w:rsidRPr="00EE67F4">
        <w:rPr>
          <w:rFonts w:asciiTheme="majorHAnsi" w:eastAsia="Times New Roman" w:hAnsiTheme="majorHAnsi" w:cstheme="majorHAnsi"/>
          <w:b/>
          <w:bCs/>
          <w:lang w:val="en-IN" w:eastAsia="en-IN"/>
        </w:rPr>
        <w:t>83</w:t>
      </w:r>
      <w:r w:rsidRPr="00EE67F4">
        <w:rPr>
          <w:rFonts w:asciiTheme="majorHAnsi" w:eastAsia="Times New Roman" w:hAnsiTheme="majorHAnsi" w:cstheme="majorHAnsi"/>
          <w:lang w:val="en-IN" w:eastAsia="en-IN"/>
        </w:rPr>
        <w:t xml:space="preserve"> (23), 3861–3867 (2023). </w:t>
      </w:r>
    </w:p>
    <w:p w14:paraId="102CDC60" w14:textId="77777777" w:rsidR="00D54BF9" w:rsidRPr="00EE67F4" w:rsidRDefault="00000000" w:rsidP="00EE67F4">
      <w:pPr>
        <w:widowControl/>
        <w:numPr>
          <w:ilvl w:val="0"/>
          <w:numId w:val="54"/>
        </w:numPr>
        <w:tabs>
          <w:tab w:val="clear" w:pos="720"/>
        </w:tabs>
        <w:ind w:left="0" w:firstLine="0"/>
        <w:rPr>
          <w:rFonts w:asciiTheme="majorHAnsi" w:eastAsia="Times New Roman" w:hAnsiTheme="majorHAnsi" w:cstheme="majorHAnsi"/>
          <w:lang w:val="en-IN" w:eastAsia="en-IN"/>
        </w:rPr>
      </w:pPr>
      <w:r w:rsidRPr="00EE67F4">
        <w:rPr>
          <w:rFonts w:asciiTheme="majorHAnsi" w:eastAsia="Times New Roman" w:hAnsiTheme="majorHAnsi" w:cstheme="majorHAnsi"/>
          <w:lang w:val="en-IN" w:eastAsia="en-IN"/>
        </w:rPr>
        <w:t xml:space="preserve">Heath, A. P. et al. The NCI genomic data commons. </w:t>
      </w:r>
      <w:r w:rsidRPr="00EE67F4">
        <w:rPr>
          <w:rFonts w:asciiTheme="majorHAnsi" w:eastAsia="Times New Roman" w:hAnsiTheme="majorHAnsi" w:cstheme="majorHAnsi"/>
          <w:i/>
          <w:iCs/>
          <w:lang w:val="en-IN" w:eastAsia="en-IN"/>
        </w:rPr>
        <w:t>Nat Genet.</w:t>
      </w:r>
      <w:r w:rsidRPr="00EE67F4">
        <w:rPr>
          <w:rFonts w:asciiTheme="majorHAnsi" w:eastAsia="Times New Roman" w:hAnsiTheme="majorHAnsi" w:cstheme="majorHAnsi"/>
          <w:lang w:val="en-IN" w:eastAsia="en-IN"/>
        </w:rPr>
        <w:t xml:space="preserve"> </w:t>
      </w:r>
      <w:r w:rsidRPr="00EE67F4">
        <w:rPr>
          <w:rFonts w:asciiTheme="majorHAnsi" w:eastAsia="Times New Roman" w:hAnsiTheme="majorHAnsi" w:cstheme="majorHAnsi"/>
          <w:b/>
          <w:bCs/>
          <w:lang w:val="en-IN" w:eastAsia="en-IN"/>
        </w:rPr>
        <w:t>53</w:t>
      </w:r>
      <w:r w:rsidRPr="00EE67F4">
        <w:rPr>
          <w:rFonts w:asciiTheme="majorHAnsi" w:eastAsia="Times New Roman" w:hAnsiTheme="majorHAnsi" w:cstheme="majorHAnsi"/>
          <w:lang w:val="en-IN" w:eastAsia="en-IN"/>
        </w:rPr>
        <w:t xml:space="preserve"> (3), 257–262 (2021). </w:t>
      </w:r>
    </w:p>
    <w:p w14:paraId="240EF803" w14:textId="77777777" w:rsidR="00D54BF9" w:rsidRPr="00EE67F4" w:rsidRDefault="00000000" w:rsidP="00EE67F4">
      <w:pPr>
        <w:widowControl/>
        <w:numPr>
          <w:ilvl w:val="0"/>
          <w:numId w:val="54"/>
        </w:numPr>
        <w:tabs>
          <w:tab w:val="clear" w:pos="720"/>
        </w:tabs>
        <w:ind w:left="0" w:firstLine="0"/>
        <w:rPr>
          <w:rFonts w:asciiTheme="majorHAnsi" w:eastAsia="Times New Roman" w:hAnsiTheme="majorHAnsi" w:cstheme="majorHAnsi"/>
          <w:lang w:val="en-IN" w:eastAsia="en-IN"/>
        </w:rPr>
      </w:pPr>
      <w:r w:rsidRPr="00EE67F4">
        <w:rPr>
          <w:rFonts w:asciiTheme="majorHAnsi" w:eastAsia="Times New Roman" w:hAnsiTheme="majorHAnsi" w:cstheme="majorHAnsi"/>
          <w:lang w:val="en-IN" w:eastAsia="en-IN"/>
        </w:rPr>
        <w:t xml:space="preserve">Xie, Z. et al. Gene set knowledge discovery with </w:t>
      </w:r>
      <w:proofErr w:type="spellStart"/>
      <w:r w:rsidRPr="00EE67F4">
        <w:rPr>
          <w:rFonts w:asciiTheme="majorHAnsi" w:eastAsia="Times New Roman" w:hAnsiTheme="majorHAnsi" w:cstheme="majorHAnsi"/>
          <w:lang w:val="en-IN" w:eastAsia="en-IN"/>
        </w:rPr>
        <w:t>Enrichr</w:t>
      </w:r>
      <w:proofErr w:type="spellEnd"/>
      <w:r w:rsidRPr="00EE67F4">
        <w:rPr>
          <w:rFonts w:asciiTheme="majorHAnsi" w:eastAsia="Times New Roman" w:hAnsiTheme="majorHAnsi" w:cstheme="majorHAnsi"/>
          <w:lang w:val="en-IN" w:eastAsia="en-IN"/>
        </w:rPr>
        <w:t xml:space="preserve">. </w:t>
      </w:r>
      <w:r w:rsidRPr="00EE67F4">
        <w:rPr>
          <w:rFonts w:asciiTheme="majorHAnsi" w:eastAsia="Times New Roman" w:hAnsiTheme="majorHAnsi" w:cstheme="majorHAnsi"/>
          <w:i/>
          <w:iCs/>
          <w:lang w:val="en-IN" w:eastAsia="en-IN"/>
        </w:rPr>
        <w:t xml:space="preserve">Curr </w:t>
      </w:r>
      <w:proofErr w:type="spellStart"/>
      <w:r w:rsidRPr="00EE67F4">
        <w:rPr>
          <w:rFonts w:asciiTheme="majorHAnsi" w:eastAsia="Times New Roman" w:hAnsiTheme="majorHAnsi" w:cstheme="majorHAnsi"/>
          <w:i/>
          <w:iCs/>
          <w:lang w:val="en-IN" w:eastAsia="en-IN"/>
        </w:rPr>
        <w:t>Protoc</w:t>
      </w:r>
      <w:proofErr w:type="spellEnd"/>
      <w:r w:rsidRPr="00EE67F4">
        <w:rPr>
          <w:rFonts w:asciiTheme="majorHAnsi" w:eastAsia="Times New Roman" w:hAnsiTheme="majorHAnsi" w:cstheme="majorHAnsi"/>
          <w:i/>
          <w:iCs/>
          <w:lang w:val="en-IN" w:eastAsia="en-IN"/>
        </w:rPr>
        <w:t>.</w:t>
      </w:r>
      <w:r w:rsidRPr="00EE67F4">
        <w:rPr>
          <w:rFonts w:asciiTheme="majorHAnsi" w:eastAsia="Times New Roman" w:hAnsiTheme="majorHAnsi" w:cstheme="majorHAnsi"/>
          <w:lang w:val="en-IN" w:eastAsia="en-IN"/>
        </w:rPr>
        <w:t xml:space="preserve"> </w:t>
      </w:r>
      <w:r w:rsidRPr="00EE67F4">
        <w:rPr>
          <w:rFonts w:asciiTheme="majorHAnsi" w:eastAsia="Times New Roman" w:hAnsiTheme="majorHAnsi" w:cstheme="majorHAnsi"/>
          <w:b/>
          <w:bCs/>
          <w:lang w:val="en-IN" w:eastAsia="en-IN"/>
        </w:rPr>
        <w:t>1</w:t>
      </w:r>
      <w:r w:rsidRPr="00EE67F4">
        <w:rPr>
          <w:rFonts w:asciiTheme="majorHAnsi" w:eastAsia="Times New Roman" w:hAnsiTheme="majorHAnsi" w:cstheme="majorHAnsi"/>
          <w:lang w:val="en-IN" w:eastAsia="en-IN"/>
        </w:rPr>
        <w:t xml:space="preserve"> (3), e90 (2021). </w:t>
      </w:r>
    </w:p>
    <w:p w14:paraId="6D4D5A36" w14:textId="77777777" w:rsidR="00D54BF9" w:rsidRPr="00EE67F4" w:rsidRDefault="00000000" w:rsidP="00EE67F4">
      <w:pPr>
        <w:widowControl/>
        <w:numPr>
          <w:ilvl w:val="0"/>
          <w:numId w:val="54"/>
        </w:numPr>
        <w:tabs>
          <w:tab w:val="clear" w:pos="720"/>
        </w:tabs>
        <w:ind w:left="0" w:firstLine="0"/>
        <w:rPr>
          <w:rFonts w:asciiTheme="majorHAnsi" w:eastAsia="Times New Roman" w:hAnsiTheme="majorHAnsi" w:cstheme="majorHAnsi"/>
          <w:lang w:val="en-IN" w:eastAsia="en-IN"/>
        </w:rPr>
      </w:pPr>
      <w:r w:rsidRPr="00EE67F4">
        <w:rPr>
          <w:rFonts w:asciiTheme="majorHAnsi" w:eastAsia="Times New Roman" w:hAnsiTheme="majorHAnsi" w:cstheme="majorHAnsi"/>
          <w:lang w:val="en-IN" w:eastAsia="en-IN"/>
        </w:rPr>
        <w:t xml:space="preserve">Franzén, O., Gan, L.-M., Björkegren, J. L. M. </w:t>
      </w:r>
      <w:proofErr w:type="spellStart"/>
      <w:r w:rsidRPr="00EE67F4">
        <w:rPr>
          <w:rFonts w:asciiTheme="majorHAnsi" w:eastAsia="Times New Roman" w:hAnsiTheme="majorHAnsi" w:cstheme="majorHAnsi"/>
          <w:lang w:val="en-IN" w:eastAsia="en-IN"/>
        </w:rPr>
        <w:t>PanglaoDB</w:t>
      </w:r>
      <w:proofErr w:type="spellEnd"/>
      <w:r w:rsidRPr="00EE67F4">
        <w:rPr>
          <w:rFonts w:asciiTheme="majorHAnsi" w:eastAsia="Times New Roman" w:hAnsiTheme="majorHAnsi" w:cstheme="majorHAnsi"/>
          <w:lang w:val="en-IN" w:eastAsia="en-IN"/>
        </w:rPr>
        <w:t xml:space="preserve">: a web server for exploration of mouse and human single-cell RNA sequencing data. </w:t>
      </w:r>
      <w:r w:rsidRPr="00EE67F4">
        <w:rPr>
          <w:rFonts w:asciiTheme="majorHAnsi" w:eastAsia="Times New Roman" w:hAnsiTheme="majorHAnsi" w:cstheme="majorHAnsi"/>
          <w:i/>
          <w:iCs/>
          <w:lang w:val="en-IN" w:eastAsia="en-IN"/>
        </w:rPr>
        <w:t>Database (Oxford).</w:t>
      </w:r>
      <w:r w:rsidRPr="00EE67F4">
        <w:rPr>
          <w:rFonts w:asciiTheme="majorHAnsi" w:eastAsia="Times New Roman" w:hAnsiTheme="majorHAnsi" w:cstheme="majorHAnsi"/>
          <w:lang w:val="en-IN" w:eastAsia="en-IN"/>
        </w:rPr>
        <w:t xml:space="preserve"> </w:t>
      </w:r>
      <w:r w:rsidRPr="00EE67F4">
        <w:rPr>
          <w:rFonts w:asciiTheme="majorHAnsi" w:eastAsia="Times New Roman" w:hAnsiTheme="majorHAnsi" w:cstheme="majorHAnsi"/>
          <w:b/>
          <w:bCs/>
          <w:lang w:val="en-IN" w:eastAsia="en-IN"/>
        </w:rPr>
        <w:t>2019</w:t>
      </w:r>
      <w:r w:rsidRPr="00EE67F4">
        <w:rPr>
          <w:rFonts w:asciiTheme="majorHAnsi" w:eastAsia="Times New Roman" w:hAnsiTheme="majorHAnsi" w:cstheme="majorHAnsi"/>
          <w:lang w:val="en-IN" w:eastAsia="en-IN"/>
        </w:rPr>
        <w:t>, baz046 (2019).</w:t>
      </w:r>
    </w:p>
    <w:p w14:paraId="2B07E3EF" w14:textId="447ECE3A" w:rsidR="000D5D18" w:rsidRPr="00EE67F4" w:rsidRDefault="000D5D18" w:rsidP="00EE67F4">
      <w:pPr>
        <w:rPr>
          <w:rFonts w:asciiTheme="majorHAnsi" w:hAnsiTheme="majorHAnsi" w:cstheme="majorHAnsi"/>
          <w:lang w:val="en-US"/>
        </w:rPr>
      </w:pPr>
    </w:p>
    <w:sectPr w:rsidR="000D5D18" w:rsidRPr="00EE67F4">
      <w:headerReference w:type="even" r:id="rId19"/>
      <w:headerReference w:type="default" r:id="rId20"/>
      <w:footerReference w:type="even" r:id="rId21"/>
      <w:footerReference w:type="default" r:id="rId22"/>
      <w:headerReference w:type="first" r:id="rId23"/>
      <w:footerReference w:type="first" r:id="rId24"/>
      <w:pgSz w:w="12240" w:h="15840"/>
      <w:pgMar w:top="1440" w:right="1440" w:bottom="1440" w:left="1440" w:header="720" w:footer="605" w:gutter="0"/>
      <w:lnNumType w:countBy="1" w:restart="continuous"/>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A626E" w14:textId="77777777" w:rsidR="009B4DCD" w:rsidRDefault="009B4DCD">
      <w:r>
        <w:separator/>
      </w:r>
    </w:p>
  </w:endnote>
  <w:endnote w:type="continuationSeparator" w:id="0">
    <w:p w14:paraId="0C02F03B" w14:textId="77777777" w:rsidR="009B4DCD" w:rsidRDefault="009B4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sig w:usb0="00000000" w:usb1="00000000" w:usb2="00000000" w:usb3="00000000" w:csb0="00000001" w:csb1="00000000"/>
    <w:embedRegular r:id="rId1" w:fontKey="{98A26A1D-4460-45F2-ABAF-B03550DFD647}"/>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E0877CEF-F7E9-45B4-8E30-90755783CEAE}"/>
    <w:embedBold r:id="rId3" w:fontKey="{ABFDC2FE-223B-498A-B52C-E968F2D005C3}"/>
    <w:embedItalic r:id="rId4" w:fontKey="{EE33A95F-3B5F-44ED-ACD5-BF7F0DB63C36}"/>
    <w:embedBoldItalic r:id="rId5" w:fontKey="{5A903A60-4ACC-400A-B25F-EA8A019E8F9E}"/>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6" w:fontKey="{D115CFAC-5E47-49C2-8ABE-02805B967013}"/>
    <w:embedBold r:id="rId7" w:fontKey="{A9422A25-2F81-44C9-8476-65CFAB063D7D}"/>
  </w:font>
  <w:font w:name="Georgia">
    <w:panose1 w:val="02040502050405020303"/>
    <w:charset w:val="00"/>
    <w:family w:val="roman"/>
    <w:pitch w:val="variable"/>
    <w:sig w:usb0="00000287" w:usb1="00000000" w:usb2="00000000" w:usb3="00000000" w:csb0="0000009F" w:csb1="00000000"/>
    <w:embedRegular r:id="rId8" w:fontKey="{CDCD1B3D-EEE2-402B-8798-BECBEF6FB626}"/>
    <w:embedItalic r:id="rId9" w:fontKey="{26B823D6-A35C-4F4F-B9AE-4B5C666FD90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03C3A" w14:textId="77777777" w:rsidR="00220EFD" w:rsidRDefault="00220EFD">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ED802" w14:textId="77777777" w:rsidR="00220EFD" w:rsidRDefault="00220EFD">
    <w:pPr>
      <w:pBdr>
        <w:top w:val="nil"/>
        <w:left w:val="nil"/>
        <w:bottom w:val="nil"/>
        <w:right w:val="nil"/>
        <w:between w:val="nil"/>
      </w:pBdr>
      <w:spacing w:line="276" w:lineRule="auto"/>
      <w:jc w:val="left"/>
      <w:rPr>
        <w:color w:val="000000"/>
      </w:rPr>
    </w:pPr>
  </w:p>
  <w:tbl>
    <w:tblPr>
      <w:tblStyle w:val="a0"/>
      <w:tblW w:w="9360" w:type="dxa"/>
      <w:tblInd w:w="0" w:type="dxa"/>
      <w:tblLayout w:type="fixed"/>
      <w:tblLook w:val="0600" w:firstRow="0" w:lastRow="0" w:firstColumn="0" w:lastColumn="0" w:noHBand="1" w:noVBand="1"/>
    </w:tblPr>
    <w:tblGrid>
      <w:gridCol w:w="3120"/>
      <w:gridCol w:w="3120"/>
      <w:gridCol w:w="3120"/>
    </w:tblGrid>
    <w:tr w:rsidR="00A82B0E" w14:paraId="3969DC57" w14:textId="77777777" w:rsidTr="00D01785">
      <w:trPr>
        <w:trHeight w:val="300"/>
      </w:trPr>
      <w:tc>
        <w:tcPr>
          <w:tcW w:w="3120" w:type="dxa"/>
        </w:tcPr>
        <w:p w14:paraId="0B5180F9" w14:textId="77777777" w:rsidR="00220EFD" w:rsidRDefault="00220EFD">
          <w:pPr>
            <w:pBdr>
              <w:top w:val="nil"/>
              <w:left w:val="nil"/>
              <w:bottom w:val="nil"/>
              <w:right w:val="nil"/>
              <w:between w:val="nil"/>
            </w:pBdr>
            <w:tabs>
              <w:tab w:val="center" w:pos="4680"/>
              <w:tab w:val="right" w:pos="9360"/>
            </w:tabs>
            <w:ind w:left="-115"/>
            <w:jc w:val="left"/>
            <w:rPr>
              <w:color w:val="000000"/>
            </w:rPr>
          </w:pPr>
        </w:p>
      </w:tc>
      <w:tc>
        <w:tcPr>
          <w:tcW w:w="3120" w:type="dxa"/>
        </w:tcPr>
        <w:p w14:paraId="50CD856E" w14:textId="77777777" w:rsidR="00220EFD" w:rsidRDefault="00220EFD">
          <w:pPr>
            <w:pBdr>
              <w:top w:val="nil"/>
              <w:left w:val="nil"/>
              <w:bottom w:val="nil"/>
              <w:right w:val="nil"/>
              <w:between w:val="nil"/>
            </w:pBdr>
            <w:tabs>
              <w:tab w:val="center" w:pos="4680"/>
              <w:tab w:val="right" w:pos="9360"/>
            </w:tabs>
            <w:jc w:val="center"/>
            <w:rPr>
              <w:color w:val="000000"/>
            </w:rPr>
          </w:pPr>
        </w:p>
      </w:tc>
      <w:tc>
        <w:tcPr>
          <w:tcW w:w="3120" w:type="dxa"/>
        </w:tcPr>
        <w:p w14:paraId="7784B6E8" w14:textId="77777777" w:rsidR="00220EFD" w:rsidRDefault="00220EFD">
          <w:pPr>
            <w:pBdr>
              <w:top w:val="nil"/>
              <w:left w:val="nil"/>
              <w:bottom w:val="nil"/>
              <w:right w:val="nil"/>
              <w:between w:val="nil"/>
            </w:pBdr>
            <w:tabs>
              <w:tab w:val="center" w:pos="4680"/>
              <w:tab w:val="right" w:pos="9360"/>
            </w:tabs>
            <w:ind w:right="-115"/>
            <w:jc w:val="right"/>
            <w:rPr>
              <w:color w:val="000000"/>
            </w:rPr>
          </w:pPr>
        </w:p>
      </w:tc>
    </w:tr>
  </w:tbl>
  <w:p w14:paraId="2D36CB66" w14:textId="77777777" w:rsidR="00220EFD" w:rsidRDefault="00220EFD">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D1AD9" w14:textId="77777777" w:rsidR="00220EFD" w:rsidRDefault="00220EFD">
    <w:pPr>
      <w:pBdr>
        <w:top w:val="nil"/>
        <w:left w:val="nil"/>
        <w:bottom w:val="nil"/>
        <w:right w:val="nil"/>
        <w:between w:val="nil"/>
      </w:pBdr>
      <w:spacing w:line="276" w:lineRule="auto"/>
      <w:jc w:val="left"/>
      <w:rPr>
        <w:color w:val="000000"/>
      </w:rPr>
    </w:pPr>
  </w:p>
  <w:tbl>
    <w:tblPr>
      <w:tblStyle w:val="a1"/>
      <w:tblW w:w="9360" w:type="dxa"/>
      <w:tblInd w:w="0" w:type="dxa"/>
      <w:tblLayout w:type="fixed"/>
      <w:tblLook w:val="0600" w:firstRow="0" w:lastRow="0" w:firstColumn="0" w:lastColumn="0" w:noHBand="1" w:noVBand="1"/>
    </w:tblPr>
    <w:tblGrid>
      <w:gridCol w:w="3120"/>
      <w:gridCol w:w="3120"/>
      <w:gridCol w:w="3120"/>
    </w:tblGrid>
    <w:tr w:rsidR="00A82B0E" w14:paraId="6594F209" w14:textId="77777777" w:rsidTr="00D01785">
      <w:trPr>
        <w:trHeight w:val="300"/>
      </w:trPr>
      <w:tc>
        <w:tcPr>
          <w:tcW w:w="3120" w:type="dxa"/>
        </w:tcPr>
        <w:p w14:paraId="255B9C99" w14:textId="77777777" w:rsidR="00220EFD" w:rsidRDefault="00220EFD">
          <w:pPr>
            <w:pBdr>
              <w:top w:val="nil"/>
              <w:left w:val="nil"/>
              <w:bottom w:val="nil"/>
              <w:right w:val="nil"/>
              <w:between w:val="nil"/>
            </w:pBdr>
            <w:tabs>
              <w:tab w:val="center" w:pos="4680"/>
              <w:tab w:val="right" w:pos="9360"/>
            </w:tabs>
            <w:ind w:left="-115"/>
            <w:jc w:val="left"/>
            <w:rPr>
              <w:color w:val="000000"/>
            </w:rPr>
          </w:pPr>
        </w:p>
      </w:tc>
      <w:tc>
        <w:tcPr>
          <w:tcW w:w="3120" w:type="dxa"/>
        </w:tcPr>
        <w:p w14:paraId="4693620A" w14:textId="77777777" w:rsidR="00220EFD" w:rsidRDefault="00220EFD">
          <w:pPr>
            <w:pBdr>
              <w:top w:val="nil"/>
              <w:left w:val="nil"/>
              <w:bottom w:val="nil"/>
              <w:right w:val="nil"/>
              <w:between w:val="nil"/>
            </w:pBdr>
            <w:tabs>
              <w:tab w:val="center" w:pos="4680"/>
              <w:tab w:val="right" w:pos="9360"/>
            </w:tabs>
            <w:jc w:val="center"/>
            <w:rPr>
              <w:color w:val="000000"/>
            </w:rPr>
          </w:pPr>
        </w:p>
      </w:tc>
      <w:tc>
        <w:tcPr>
          <w:tcW w:w="3120" w:type="dxa"/>
        </w:tcPr>
        <w:p w14:paraId="1F24E5EA" w14:textId="77777777" w:rsidR="00220EFD" w:rsidRDefault="00220EFD">
          <w:pPr>
            <w:pBdr>
              <w:top w:val="nil"/>
              <w:left w:val="nil"/>
              <w:bottom w:val="nil"/>
              <w:right w:val="nil"/>
              <w:between w:val="nil"/>
            </w:pBdr>
            <w:tabs>
              <w:tab w:val="center" w:pos="4680"/>
              <w:tab w:val="right" w:pos="9360"/>
            </w:tabs>
            <w:ind w:right="-115"/>
            <w:jc w:val="right"/>
            <w:rPr>
              <w:color w:val="000000"/>
            </w:rPr>
          </w:pPr>
        </w:p>
      </w:tc>
    </w:tr>
  </w:tbl>
  <w:p w14:paraId="1E162DAC" w14:textId="77777777" w:rsidR="00220EFD" w:rsidRDefault="00220EFD">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E957D" w14:textId="77777777" w:rsidR="009B4DCD" w:rsidRDefault="009B4DCD">
      <w:r>
        <w:separator/>
      </w:r>
    </w:p>
  </w:footnote>
  <w:footnote w:type="continuationSeparator" w:id="0">
    <w:p w14:paraId="51E83945" w14:textId="77777777" w:rsidR="009B4DCD" w:rsidRDefault="009B4D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1498A" w14:textId="77777777" w:rsidR="00220EFD" w:rsidRDefault="00220EFD">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8EAD2" w14:textId="77777777" w:rsidR="00220EFD" w:rsidRDefault="00000000">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8414A" w14:textId="3683683C" w:rsidR="00220EFD" w:rsidRDefault="00220EFD">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2347B"/>
    <w:multiLevelType w:val="hybridMultilevel"/>
    <w:tmpl w:val="FBC449D2"/>
    <w:lvl w:ilvl="0" w:tplc="8CCA81D4">
      <w:start w:val="1"/>
      <w:numFmt w:val="decimal"/>
      <w:lvlText w:val="(%1)"/>
      <w:lvlJc w:val="left"/>
      <w:pPr>
        <w:ind w:left="1440" w:hanging="360"/>
      </w:pPr>
    </w:lvl>
    <w:lvl w:ilvl="1" w:tplc="1BAE4DE2">
      <w:start w:val="1"/>
      <w:numFmt w:val="decimal"/>
      <w:lvlText w:val="(%2)"/>
      <w:lvlJc w:val="left"/>
      <w:pPr>
        <w:ind w:left="1440" w:hanging="360"/>
      </w:pPr>
    </w:lvl>
    <w:lvl w:ilvl="2" w:tplc="63867CF0">
      <w:start w:val="1"/>
      <w:numFmt w:val="decimal"/>
      <w:lvlText w:val="(%3)"/>
      <w:lvlJc w:val="left"/>
      <w:pPr>
        <w:ind w:left="1440" w:hanging="360"/>
      </w:pPr>
    </w:lvl>
    <w:lvl w:ilvl="3" w:tplc="69FC80E8">
      <w:start w:val="1"/>
      <w:numFmt w:val="decimal"/>
      <w:lvlText w:val="(%4)"/>
      <w:lvlJc w:val="left"/>
      <w:pPr>
        <w:ind w:left="1440" w:hanging="360"/>
      </w:pPr>
    </w:lvl>
    <w:lvl w:ilvl="4" w:tplc="BF522D38">
      <w:start w:val="1"/>
      <w:numFmt w:val="decimal"/>
      <w:lvlText w:val="(%5)"/>
      <w:lvlJc w:val="left"/>
      <w:pPr>
        <w:ind w:left="1440" w:hanging="360"/>
      </w:pPr>
    </w:lvl>
    <w:lvl w:ilvl="5" w:tplc="4A5E7DE2">
      <w:start w:val="1"/>
      <w:numFmt w:val="decimal"/>
      <w:lvlText w:val="(%6)"/>
      <w:lvlJc w:val="left"/>
      <w:pPr>
        <w:ind w:left="1440" w:hanging="360"/>
      </w:pPr>
    </w:lvl>
    <w:lvl w:ilvl="6" w:tplc="A54A8252">
      <w:start w:val="1"/>
      <w:numFmt w:val="decimal"/>
      <w:lvlText w:val="(%7)"/>
      <w:lvlJc w:val="left"/>
      <w:pPr>
        <w:ind w:left="1440" w:hanging="360"/>
      </w:pPr>
    </w:lvl>
    <w:lvl w:ilvl="7" w:tplc="FC8416AC">
      <w:start w:val="1"/>
      <w:numFmt w:val="decimal"/>
      <w:lvlText w:val="(%8)"/>
      <w:lvlJc w:val="left"/>
      <w:pPr>
        <w:ind w:left="1440" w:hanging="360"/>
      </w:pPr>
    </w:lvl>
    <w:lvl w:ilvl="8" w:tplc="36EC7072">
      <w:start w:val="1"/>
      <w:numFmt w:val="decimal"/>
      <w:lvlText w:val="(%9)"/>
      <w:lvlJc w:val="left"/>
      <w:pPr>
        <w:ind w:left="1440" w:hanging="360"/>
      </w:pPr>
    </w:lvl>
  </w:abstractNum>
  <w:abstractNum w:abstractNumId="1" w15:restartNumberingAfterBreak="0">
    <w:nsid w:val="041F4A51"/>
    <w:multiLevelType w:val="hybridMultilevel"/>
    <w:tmpl w:val="6D8CECB6"/>
    <w:lvl w:ilvl="0" w:tplc="36246C62">
      <w:start w:val="1"/>
      <w:numFmt w:val="decimal"/>
      <w:lvlText w:val="%1)"/>
      <w:lvlJc w:val="left"/>
      <w:pPr>
        <w:ind w:left="1440" w:hanging="360"/>
      </w:pPr>
    </w:lvl>
    <w:lvl w:ilvl="1" w:tplc="8744D3FA">
      <w:start w:val="1"/>
      <w:numFmt w:val="decimal"/>
      <w:lvlText w:val="%2)"/>
      <w:lvlJc w:val="left"/>
      <w:pPr>
        <w:ind w:left="1440" w:hanging="360"/>
      </w:pPr>
    </w:lvl>
    <w:lvl w:ilvl="2" w:tplc="D780FFC4">
      <w:start w:val="1"/>
      <w:numFmt w:val="decimal"/>
      <w:lvlText w:val="%3)"/>
      <w:lvlJc w:val="left"/>
      <w:pPr>
        <w:ind w:left="1440" w:hanging="360"/>
      </w:pPr>
    </w:lvl>
    <w:lvl w:ilvl="3" w:tplc="ACA4C5A6">
      <w:start w:val="1"/>
      <w:numFmt w:val="decimal"/>
      <w:lvlText w:val="%4)"/>
      <w:lvlJc w:val="left"/>
      <w:pPr>
        <w:ind w:left="1440" w:hanging="360"/>
      </w:pPr>
    </w:lvl>
    <w:lvl w:ilvl="4" w:tplc="15BC1C8A">
      <w:start w:val="1"/>
      <w:numFmt w:val="decimal"/>
      <w:lvlText w:val="%5)"/>
      <w:lvlJc w:val="left"/>
      <w:pPr>
        <w:ind w:left="1440" w:hanging="360"/>
      </w:pPr>
    </w:lvl>
    <w:lvl w:ilvl="5" w:tplc="1D00FE36">
      <w:start w:val="1"/>
      <w:numFmt w:val="decimal"/>
      <w:lvlText w:val="%6)"/>
      <w:lvlJc w:val="left"/>
      <w:pPr>
        <w:ind w:left="1440" w:hanging="360"/>
      </w:pPr>
    </w:lvl>
    <w:lvl w:ilvl="6" w:tplc="F6D022E4">
      <w:start w:val="1"/>
      <w:numFmt w:val="decimal"/>
      <w:lvlText w:val="%7)"/>
      <w:lvlJc w:val="left"/>
      <w:pPr>
        <w:ind w:left="1440" w:hanging="360"/>
      </w:pPr>
    </w:lvl>
    <w:lvl w:ilvl="7" w:tplc="063EB2A4">
      <w:start w:val="1"/>
      <w:numFmt w:val="decimal"/>
      <w:lvlText w:val="%8)"/>
      <w:lvlJc w:val="left"/>
      <w:pPr>
        <w:ind w:left="1440" w:hanging="360"/>
      </w:pPr>
    </w:lvl>
    <w:lvl w:ilvl="8" w:tplc="E132C69E">
      <w:start w:val="1"/>
      <w:numFmt w:val="decimal"/>
      <w:lvlText w:val="%9)"/>
      <w:lvlJc w:val="left"/>
      <w:pPr>
        <w:ind w:left="1440" w:hanging="360"/>
      </w:pPr>
    </w:lvl>
  </w:abstractNum>
  <w:abstractNum w:abstractNumId="2" w15:restartNumberingAfterBreak="0">
    <w:nsid w:val="042945CA"/>
    <w:multiLevelType w:val="hybridMultilevel"/>
    <w:tmpl w:val="0614AC9E"/>
    <w:lvl w:ilvl="0" w:tplc="6CD47944">
      <w:start w:val="1"/>
      <w:numFmt w:val="decimal"/>
      <w:lvlText w:val="%1."/>
      <w:lvlJc w:val="left"/>
      <w:pPr>
        <w:ind w:left="1353" w:hanging="360"/>
      </w:pPr>
    </w:lvl>
    <w:lvl w:ilvl="1" w:tplc="CC962888" w:tentative="1">
      <w:start w:val="1"/>
      <w:numFmt w:val="lowerLetter"/>
      <w:lvlText w:val="%2."/>
      <w:lvlJc w:val="left"/>
      <w:pPr>
        <w:ind w:left="2073" w:hanging="360"/>
      </w:pPr>
    </w:lvl>
    <w:lvl w:ilvl="2" w:tplc="388A5BD4" w:tentative="1">
      <w:start w:val="1"/>
      <w:numFmt w:val="lowerRoman"/>
      <w:lvlText w:val="%3."/>
      <w:lvlJc w:val="right"/>
      <w:pPr>
        <w:ind w:left="2793" w:hanging="180"/>
      </w:pPr>
    </w:lvl>
    <w:lvl w:ilvl="3" w:tplc="487E85A6" w:tentative="1">
      <w:start w:val="1"/>
      <w:numFmt w:val="decimal"/>
      <w:lvlText w:val="%4."/>
      <w:lvlJc w:val="left"/>
      <w:pPr>
        <w:ind w:left="3513" w:hanging="360"/>
      </w:pPr>
    </w:lvl>
    <w:lvl w:ilvl="4" w:tplc="D660D3D0" w:tentative="1">
      <w:start w:val="1"/>
      <w:numFmt w:val="lowerLetter"/>
      <w:lvlText w:val="%5."/>
      <w:lvlJc w:val="left"/>
      <w:pPr>
        <w:ind w:left="4233" w:hanging="360"/>
      </w:pPr>
    </w:lvl>
    <w:lvl w:ilvl="5" w:tplc="69DEE2B0" w:tentative="1">
      <w:start w:val="1"/>
      <w:numFmt w:val="lowerRoman"/>
      <w:lvlText w:val="%6."/>
      <w:lvlJc w:val="right"/>
      <w:pPr>
        <w:ind w:left="4953" w:hanging="180"/>
      </w:pPr>
    </w:lvl>
    <w:lvl w:ilvl="6" w:tplc="11B82C9C" w:tentative="1">
      <w:start w:val="1"/>
      <w:numFmt w:val="decimal"/>
      <w:lvlText w:val="%7."/>
      <w:lvlJc w:val="left"/>
      <w:pPr>
        <w:ind w:left="5673" w:hanging="360"/>
      </w:pPr>
    </w:lvl>
    <w:lvl w:ilvl="7" w:tplc="E08E433E" w:tentative="1">
      <w:start w:val="1"/>
      <w:numFmt w:val="lowerLetter"/>
      <w:lvlText w:val="%8."/>
      <w:lvlJc w:val="left"/>
      <w:pPr>
        <w:ind w:left="6393" w:hanging="360"/>
      </w:pPr>
    </w:lvl>
    <w:lvl w:ilvl="8" w:tplc="33383B7E" w:tentative="1">
      <w:start w:val="1"/>
      <w:numFmt w:val="lowerRoman"/>
      <w:lvlText w:val="%9."/>
      <w:lvlJc w:val="right"/>
      <w:pPr>
        <w:ind w:left="7113" w:hanging="180"/>
      </w:pPr>
    </w:lvl>
  </w:abstractNum>
  <w:abstractNum w:abstractNumId="3" w15:restartNumberingAfterBreak="0">
    <w:nsid w:val="09D275CB"/>
    <w:multiLevelType w:val="hybridMultilevel"/>
    <w:tmpl w:val="E9F86DBC"/>
    <w:lvl w:ilvl="0" w:tplc="BE4846EA">
      <w:start w:val="1"/>
      <w:numFmt w:val="decimal"/>
      <w:lvlText w:val="%1)"/>
      <w:lvlJc w:val="left"/>
      <w:pPr>
        <w:ind w:left="1440" w:hanging="360"/>
      </w:pPr>
    </w:lvl>
    <w:lvl w:ilvl="1" w:tplc="1368DB7C">
      <w:start w:val="1"/>
      <w:numFmt w:val="bullet"/>
      <w:lvlText w:val=""/>
      <w:lvlJc w:val="left"/>
      <w:pPr>
        <w:ind w:left="1800" w:hanging="360"/>
      </w:pPr>
      <w:rPr>
        <w:rFonts w:ascii="Symbol" w:hAnsi="Symbol"/>
      </w:rPr>
    </w:lvl>
    <w:lvl w:ilvl="2" w:tplc="C84EEF42">
      <w:start w:val="1"/>
      <w:numFmt w:val="decimal"/>
      <w:lvlText w:val="%3)"/>
      <w:lvlJc w:val="left"/>
      <w:pPr>
        <w:ind w:left="1440" w:hanging="360"/>
      </w:pPr>
    </w:lvl>
    <w:lvl w:ilvl="3" w:tplc="45624C58">
      <w:start w:val="1"/>
      <w:numFmt w:val="decimal"/>
      <w:lvlText w:val="%4)"/>
      <w:lvlJc w:val="left"/>
      <w:pPr>
        <w:ind w:left="1440" w:hanging="360"/>
      </w:pPr>
    </w:lvl>
    <w:lvl w:ilvl="4" w:tplc="593CC59A">
      <w:start w:val="1"/>
      <w:numFmt w:val="decimal"/>
      <w:lvlText w:val="%5)"/>
      <w:lvlJc w:val="left"/>
      <w:pPr>
        <w:ind w:left="1440" w:hanging="360"/>
      </w:pPr>
    </w:lvl>
    <w:lvl w:ilvl="5" w:tplc="49B61F1E">
      <w:start w:val="1"/>
      <w:numFmt w:val="decimal"/>
      <w:lvlText w:val="%6)"/>
      <w:lvlJc w:val="left"/>
      <w:pPr>
        <w:ind w:left="1440" w:hanging="360"/>
      </w:pPr>
    </w:lvl>
    <w:lvl w:ilvl="6" w:tplc="4BBE0896">
      <w:start w:val="1"/>
      <w:numFmt w:val="decimal"/>
      <w:lvlText w:val="%7)"/>
      <w:lvlJc w:val="left"/>
      <w:pPr>
        <w:ind w:left="1440" w:hanging="360"/>
      </w:pPr>
    </w:lvl>
    <w:lvl w:ilvl="7" w:tplc="CE32E726">
      <w:start w:val="1"/>
      <w:numFmt w:val="decimal"/>
      <w:lvlText w:val="%8)"/>
      <w:lvlJc w:val="left"/>
      <w:pPr>
        <w:ind w:left="1440" w:hanging="360"/>
      </w:pPr>
    </w:lvl>
    <w:lvl w:ilvl="8" w:tplc="6068D7B6">
      <w:start w:val="1"/>
      <w:numFmt w:val="decimal"/>
      <w:lvlText w:val="%9)"/>
      <w:lvlJc w:val="left"/>
      <w:pPr>
        <w:ind w:left="1440" w:hanging="360"/>
      </w:pPr>
    </w:lvl>
  </w:abstractNum>
  <w:abstractNum w:abstractNumId="4" w15:restartNumberingAfterBreak="0">
    <w:nsid w:val="0A9E109D"/>
    <w:multiLevelType w:val="multilevel"/>
    <w:tmpl w:val="F7E82434"/>
    <w:lvl w:ilvl="0">
      <w:start w:val="2"/>
      <w:numFmt w:val="decimal"/>
      <w:lvlText w:val="%1"/>
      <w:lvlJc w:val="left"/>
      <w:pPr>
        <w:ind w:left="660" w:hanging="660"/>
      </w:pPr>
      <w:rPr>
        <w:rFonts w:hint="default"/>
        <w:b/>
      </w:rPr>
    </w:lvl>
    <w:lvl w:ilvl="1">
      <w:start w:val="1"/>
      <w:numFmt w:val="decimal"/>
      <w:lvlText w:val="%1.%2"/>
      <w:lvlJc w:val="left"/>
      <w:pPr>
        <w:ind w:left="900" w:hanging="660"/>
      </w:pPr>
      <w:rPr>
        <w:rFonts w:hint="default"/>
        <w:b/>
      </w:rPr>
    </w:lvl>
    <w:lvl w:ilvl="2">
      <w:start w:val="9"/>
      <w:numFmt w:val="decimal"/>
      <w:lvlText w:val="%1.%2.%3"/>
      <w:lvlJc w:val="left"/>
      <w:pPr>
        <w:ind w:left="1200" w:hanging="720"/>
      </w:pPr>
      <w:rPr>
        <w:rFonts w:hint="default"/>
        <w:b/>
      </w:rPr>
    </w:lvl>
    <w:lvl w:ilvl="3">
      <w:start w:val="4"/>
      <w:numFmt w:val="decimal"/>
      <w:lvlText w:val="%1.%2.%3.%4"/>
      <w:lvlJc w:val="left"/>
      <w:pPr>
        <w:ind w:left="1440" w:hanging="720"/>
      </w:pPr>
      <w:rPr>
        <w:rFonts w:hint="default"/>
        <w:b/>
      </w:rPr>
    </w:lvl>
    <w:lvl w:ilvl="4">
      <w:start w:val="1"/>
      <w:numFmt w:val="decimal"/>
      <w:lvlText w:val="%1.%2.%3.%4.%5"/>
      <w:lvlJc w:val="left"/>
      <w:pPr>
        <w:ind w:left="2040" w:hanging="1080"/>
      </w:pPr>
      <w:rPr>
        <w:rFonts w:hint="default"/>
        <w:b/>
      </w:rPr>
    </w:lvl>
    <w:lvl w:ilvl="5">
      <w:start w:val="1"/>
      <w:numFmt w:val="decimal"/>
      <w:lvlText w:val="%1.%2.%3.%4.%5.%6"/>
      <w:lvlJc w:val="left"/>
      <w:pPr>
        <w:ind w:left="2280" w:hanging="1080"/>
      </w:pPr>
      <w:rPr>
        <w:rFonts w:hint="default"/>
        <w:b/>
      </w:rPr>
    </w:lvl>
    <w:lvl w:ilvl="6">
      <w:start w:val="1"/>
      <w:numFmt w:val="decimal"/>
      <w:lvlText w:val="%1.%2.%3.%4.%5.%6.%7"/>
      <w:lvlJc w:val="left"/>
      <w:pPr>
        <w:ind w:left="2880" w:hanging="1440"/>
      </w:pPr>
      <w:rPr>
        <w:rFonts w:hint="default"/>
        <w:b/>
      </w:rPr>
    </w:lvl>
    <w:lvl w:ilvl="7">
      <w:start w:val="1"/>
      <w:numFmt w:val="decimal"/>
      <w:lvlText w:val="%1.%2.%3.%4.%5.%6.%7.%8"/>
      <w:lvlJc w:val="left"/>
      <w:pPr>
        <w:ind w:left="3120" w:hanging="1440"/>
      </w:pPr>
      <w:rPr>
        <w:rFonts w:hint="default"/>
        <w:b/>
      </w:rPr>
    </w:lvl>
    <w:lvl w:ilvl="8">
      <w:start w:val="1"/>
      <w:numFmt w:val="decimal"/>
      <w:lvlText w:val="%1.%2.%3.%4.%5.%6.%7.%8.%9"/>
      <w:lvlJc w:val="left"/>
      <w:pPr>
        <w:ind w:left="3720" w:hanging="1800"/>
      </w:pPr>
      <w:rPr>
        <w:rFonts w:hint="default"/>
        <w:b/>
      </w:rPr>
    </w:lvl>
  </w:abstractNum>
  <w:abstractNum w:abstractNumId="5" w15:restartNumberingAfterBreak="0">
    <w:nsid w:val="0B530E26"/>
    <w:multiLevelType w:val="hybridMultilevel"/>
    <w:tmpl w:val="E154FBA2"/>
    <w:lvl w:ilvl="0" w:tplc="5EE60BAC">
      <w:start w:val="1"/>
      <w:numFmt w:val="decimal"/>
      <w:lvlText w:val="%1."/>
      <w:lvlJc w:val="left"/>
      <w:pPr>
        <w:ind w:left="1440" w:hanging="360"/>
      </w:pPr>
    </w:lvl>
    <w:lvl w:ilvl="1" w:tplc="0E287F14">
      <w:start w:val="1"/>
      <w:numFmt w:val="decimal"/>
      <w:lvlText w:val="%2."/>
      <w:lvlJc w:val="left"/>
      <w:pPr>
        <w:ind w:left="1440" w:hanging="360"/>
      </w:pPr>
    </w:lvl>
    <w:lvl w:ilvl="2" w:tplc="914CAE52">
      <w:start w:val="1"/>
      <w:numFmt w:val="decimal"/>
      <w:lvlText w:val="%3."/>
      <w:lvlJc w:val="left"/>
      <w:pPr>
        <w:ind w:left="1440" w:hanging="360"/>
      </w:pPr>
    </w:lvl>
    <w:lvl w:ilvl="3" w:tplc="EBE8D5DE">
      <w:start w:val="1"/>
      <w:numFmt w:val="decimal"/>
      <w:lvlText w:val="%4."/>
      <w:lvlJc w:val="left"/>
      <w:pPr>
        <w:ind w:left="1440" w:hanging="360"/>
      </w:pPr>
    </w:lvl>
    <w:lvl w:ilvl="4" w:tplc="645ED28E">
      <w:start w:val="1"/>
      <w:numFmt w:val="decimal"/>
      <w:lvlText w:val="%5."/>
      <w:lvlJc w:val="left"/>
      <w:pPr>
        <w:ind w:left="1440" w:hanging="360"/>
      </w:pPr>
    </w:lvl>
    <w:lvl w:ilvl="5" w:tplc="14822B18">
      <w:start w:val="1"/>
      <w:numFmt w:val="decimal"/>
      <w:lvlText w:val="%6."/>
      <w:lvlJc w:val="left"/>
      <w:pPr>
        <w:ind w:left="1440" w:hanging="360"/>
      </w:pPr>
    </w:lvl>
    <w:lvl w:ilvl="6" w:tplc="AC722010">
      <w:start w:val="1"/>
      <w:numFmt w:val="decimal"/>
      <w:lvlText w:val="%7."/>
      <w:lvlJc w:val="left"/>
      <w:pPr>
        <w:ind w:left="1440" w:hanging="360"/>
      </w:pPr>
    </w:lvl>
    <w:lvl w:ilvl="7" w:tplc="824C01A2">
      <w:start w:val="1"/>
      <w:numFmt w:val="decimal"/>
      <w:lvlText w:val="%8."/>
      <w:lvlJc w:val="left"/>
      <w:pPr>
        <w:ind w:left="1440" w:hanging="360"/>
      </w:pPr>
    </w:lvl>
    <w:lvl w:ilvl="8" w:tplc="10A61E8E">
      <w:start w:val="1"/>
      <w:numFmt w:val="decimal"/>
      <w:lvlText w:val="%9."/>
      <w:lvlJc w:val="left"/>
      <w:pPr>
        <w:ind w:left="1440" w:hanging="360"/>
      </w:pPr>
    </w:lvl>
  </w:abstractNum>
  <w:abstractNum w:abstractNumId="6" w15:restartNumberingAfterBreak="0">
    <w:nsid w:val="0D9B1B4F"/>
    <w:multiLevelType w:val="hybridMultilevel"/>
    <w:tmpl w:val="DE6EAC48"/>
    <w:lvl w:ilvl="0" w:tplc="86304FB0">
      <w:start w:val="1"/>
      <w:numFmt w:val="decimal"/>
      <w:lvlText w:val="%1)"/>
      <w:lvlJc w:val="left"/>
      <w:pPr>
        <w:ind w:left="1440" w:hanging="360"/>
      </w:pPr>
    </w:lvl>
    <w:lvl w:ilvl="1" w:tplc="93E8C898">
      <w:start w:val="1"/>
      <w:numFmt w:val="decimal"/>
      <w:lvlText w:val="%2)"/>
      <w:lvlJc w:val="left"/>
      <w:pPr>
        <w:ind w:left="1440" w:hanging="360"/>
      </w:pPr>
    </w:lvl>
    <w:lvl w:ilvl="2" w:tplc="27F6557A">
      <w:start w:val="1"/>
      <w:numFmt w:val="decimal"/>
      <w:lvlText w:val="%3)"/>
      <w:lvlJc w:val="left"/>
      <w:pPr>
        <w:ind w:left="1440" w:hanging="360"/>
      </w:pPr>
    </w:lvl>
    <w:lvl w:ilvl="3" w:tplc="7C4E5E5C">
      <w:start w:val="1"/>
      <w:numFmt w:val="decimal"/>
      <w:lvlText w:val="%4)"/>
      <w:lvlJc w:val="left"/>
      <w:pPr>
        <w:ind w:left="1440" w:hanging="360"/>
      </w:pPr>
    </w:lvl>
    <w:lvl w:ilvl="4" w:tplc="89AAAB62">
      <w:start w:val="1"/>
      <w:numFmt w:val="decimal"/>
      <w:lvlText w:val="%5)"/>
      <w:lvlJc w:val="left"/>
      <w:pPr>
        <w:ind w:left="1440" w:hanging="360"/>
      </w:pPr>
    </w:lvl>
    <w:lvl w:ilvl="5" w:tplc="7430F5AC">
      <w:start w:val="1"/>
      <w:numFmt w:val="decimal"/>
      <w:lvlText w:val="%6)"/>
      <w:lvlJc w:val="left"/>
      <w:pPr>
        <w:ind w:left="1440" w:hanging="360"/>
      </w:pPr>
    </w:lvl>
    <w:lvl w:ilvl="6" w:tplc="8F1E16AC">
      <w:start w:val="1"/>
      <w:numFmt w:val="decimal"/>
      <w:lvlText w:val="%7)"/>
      <w:lvlJc w:val="left"/>
      <w:pPr>
        <w:ind w:left="1440" w:hanging="360"/>
      </w:pPr>
    </w:lvl>
    <w:lvl w:ilvl="7" w:tplc="2D069DD4">
      <w:start w:val="1"/>
      <w:numFmt w:val="decimal"/>
      <w:lvlText w:val="%8)"/>
      <w:lvlJc w:val="left"/>
      <w:pPr>
        <w:ind w:left="1440" w:hanging="360"/>
      </w:pPr>
    </w:lvl>
    <w:lvl w:ilvl="8" w:tplc="417C939E">
      <w:start w:val="1"/>
      <w:numFmt w:val="decimal"/>
      <w:lvlText w:val="%9)"/>
      <w:lvlJc w:val="left"/>
      <w:pPr>
        <w:ind w:left="1440" w:hanging="360"/>
      </w:pPr>
    </w:lvl>
  </w:abstractNum>
  <w:abstractNum w:abstractNumId="7" w15:restartNumberingAfterBreak="0">
    <w:nsid w:val="0ED23C07"/>
    <w:multiLevelType w:val="hybridMultilevel"/>
    <w:tmpl w:val="55645656"/>
    <w:lvl w:ilvl="0" w:tplc="244CD4AC">
      <w:start w:val="1"/>
      <w:numFmt w:val="decimal"/>
      <w:lvlText w:val="(%1)"/>
      <w:lvlJc w:val="left"/>
      <w:pPr>
        <w:ind w:left="1440" w:hanging="360"/>
      </w:pPr>
    </w:lvl>
    <w:lvl w:ilvl="1" w:tplc="7BFA85FE">
      <w:start w:val="1"/>
      <w:numFmt w:val="bullet"/>
      <w:lvlText w:val=""/>
      <w:lvlJc w:val="left"/>
      <w:pPr>
        <w:ind w:left="1800" w:hanging="360"/>
      </w:pPr>
      <w:rPr>
        <w:rFonts w:ascii="Symbol" w:hAnsi="Symbol"/>
      </w:rPr>
    </w:lvl>
    <w:lvl w:ilvl="2" w:tplc="F13C15CA">
      <w:start w:val="1"/>
      <w:numFmt w:val="decimal"/>
      <w:lvlText w:val="(%3)"/>
      <w:lvlJc w:val="left"/>
      <w:pPr>
        <w:ind w:left="1440" w:hanging="360"/>
      </w:pPr>
    </w:lvl>
    <w:lvl w:ilvl="3" w:tplc="63D445F8">
      <w:start w:val="1"/>
      <w:numFmt w:val="decimal"/>
      <w:lvlText w:val="(%4)"/>
      <w:lvlJc w:val="left"/>
      <w:pPr>
        <w:ind w:left="1440" w:hanging="360"/>
      </w:pPr>
    </w:lvl>
    <w:lvl w:ilvl="4" w:tplc="CC4635A8">
      <w:start w:val="1"/>
      <w:numFmt w:val="decimal"/>
      <w:lvlText w:val="(%5)"/>
      <w:lvlJc w:val="left"/>
      <w:pPr>
        <w:ind w:left="1440" w:hanging="360"/>
      </w:pPr>
    </w:lvl>
    <w:lvl w:ilvl="5" w:tplc="D6EC95B0">
      <w:start w:val="1"/>
      <w:numFmt w:val="decimal"/>
      <w:lvlText w:val="(%6)"/>
      <w:lvlJc w:val="left"/>
      <w:pPr>
        <w:ind w:left="1440" w:hanging="360"/>
      </w:pPr>
    </w:lvl>
    <w:lvl w:ilvl="6" w:tplc="0E9019EC">
      <w:start w:val="1"/>
      <w:numFmt w:val="decimal"/>
      <w:lvlText w:val="(%7)"/>
      <w:lvlJc w:val="left"/>
      <w:pPr>
        <w:ind w:left="1440" w:hanging="360"/>
      </w:pPr>
    </w:lvl>
    <w:lvl w:ilvl="7" w:tplc="CEB44582">
      <w:start w:val="1"/>
      <w:numFmt w:val="decimal"/>
      <w:lvlText w:val="(%8)"/>
      <w:lvlJc w:val="left"/>
      <w:pPr>
        <w:ind w:left="1440" w:hanging="360"/>
      </w:pPr>
    </w:lvl>
    <w:lvl w:ilvl="8" w:tplc="EA7A08E6">
      <w:start w:val="1"/>
      <w:numFmt w:val="decimal"/>
      <w:lvlText w:val="(%9)"/>
      <w:lvlJc w:val="left"/>
      <w:pPr>
        <w:ind w:left="1440" w:hanging="360"/>
      </w:pPr>
    </w:lvl>
  </w:abstractNum>
  <w:abstractNum w:abstractNumId="8" w15:restartNumberingAfterBreak="0">
    <w:nsid w:val="0F71262D"/>
    <w:multiLevelType w:val="multilevel"/>
    <w:tmpl w:val="9BCC4A38"/>
    <w:lvl w:ilvl="0">
      <w:start w:val="1"/>
      <w:numFmt w:val="decimal"/>
      <w:lvlText w:val="%1"/>
      <w:lvlJc w:val="left"/>
      <w:pPr>
        <w:ind w:left="500" w:hanging="500"/>
      </w:pPr>
      <w:rPr>
        <w:b/>
      </w:rPr>
    </w:lvl>
    <w:lvl w:ilvl="1">
      <w:start w:val="5"/>
      <w:numFmt w:val="decimal"/>
      <w:lvlText w:val="%1.%2"/>
      <w:lvlJc w:val="left"/>
      <w:pPr>
        <w:ind w:left="500" w:hanging="50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9" w15:restartNumberingAfterBreak="0">
    <w:nsid w:val="15ED5E6E"/>
    <w:multiLevelType w:val="hybridMultilevel"/>
    <w:tmpl w:val="C116F35C"/>
    <w:lvl w:ilvl="0" w:tplc="F43056AE">
      <w:start w:val="1"/>
      <w:numFmt w:val="decimal"/>
      <w:lvlText w:val="(%1)"/>
      <w:lvlJc w:val="left"/>
      <w:pPr>
        <w:ind w:left="1440" w:hanging="360"/>
      </w:pPr>
    </w:lvl>
    <w:lvl w:ilvl="1" w:tplc="BC3A7088">
      <w:start w:val="1"/>
      <w:numFmt w:val="decimal"/>
      <w:lvlText w:val="(%2)"/>
      <w:lvlJc w:val="left"/>
      <w:pPr>
        <w:ind w:left="1440" w:hanging="360"/>
      </w:pPr>
    </w:lvl>
    <w:lvl w:ilvl="2" w:tplc="72F220E2">
      <w:start w:val="1"/>
      <w:numFmt w:val="decimal"/>
      <w:lvlText w:val="(%3)"/>
      <w:lvlJc w:val="left"/>
      <w:pPr>
        <w:ind w:left="1440" w:hanging="360"/>
      </w:pPr>
    </w:lvl>
    <w:lvl w:ilvl="3" w:tplc="FDD0C596">
      <w:start w:val="1"/>
      <w:numFmt w:val="decimal"/>
      <w:lvlText w:val="(%4)"/>
      <w:lvlJc w:val="left"/>
      <w:pPr>
        <w:ind w:left="1440" w:hanging="360"/>
      </w:pPr>
    </w:lvl>
    <w:lvl w:ilvl="4" w:tplc="B62E769A">
      <w:start w:val="1"/>
      <w:numFmt w:val="decimal"/>
      <w:lvlText w:val="(%5)"/>
      <w:lvlJc w:val="left"/>
      <w:pPr>
        <w:ind w:left="1440" w:hanging="360"/>
      </w:pPr>
    </w:lvl>
    <w:lvl w:ilvl="5" w:tplc="5D586050">
      <w:start w:val="1"/>
      <w:numFmt w:val="decimal"/>
      <w:lvlText w:val="(%6)"/>
      <w:lvlJc w:val="left"/>
      <w:pPr>
        <w:ind w:left="1440" w:hanging="360"/>
      </w:pPr>
    </w:lvl>
    <w:lvl w:ilvl="6" w:tplc="6108E26E">
      <w:start w:val="1"/>
      <w:numFmt w:val="decimal"/>
      <w:lvlText w:val="(%7)"/>
      <w:lvlJc w:val="left"/>
      <w:pPr>
        <w:ind w:left="1440" w:hanging="360"/>
      </w:pPr>
    </w:lvl>
    <w:lvl w:ilvl="7" w:tplc="2C980A16">
      <w:start w:val="1"/>
      <w:numFmt w:val="decimal"/>
      <w:lvlText w:val="(%8)"/>
      <w:lvlJc w:val="left"/>
      <w:pPr>
        <w:ind w:left="1440" w:hanging="360"/>
      </w:pPr>
    </w:lvl>
    <w:lvl w:ilvl="8" w:tplc="513016B4">
      <w:start w:val="1"/>
      <w:numFmt w:val="decimal"/>
      <w:lvlText w:val="(%9)"/>
      <w:lvlJc w:val="left"/>
      <w:pPr>
        <w:ind w:left="1440" w:hanging="360"/>
      </w:pPr>
    </w:lvl>
  </w:abstractNum>
  <w:abstractNum w:abstractNumId="10" w15:restartNumberingAfterBreak="0">
    <w:nsid w:val="18065927"/>
    <w:multiLevelType w:val="multilevel"/>
    <w:tmpl w:val="0F8E10E0"/>
    <w:lvl w:ilvl="0">
      <w:start w:val="1"/>
      <w:numFmt w:val="bullet"/>
      <w:lvlText w:val="●"/>
      <w:lvlJc w:val="left"/>
      <w:pPr>
        <w:ind w:left="1308" w:hanging="360"/>
      </w:pPr>
      <w:rPr>
        <w:rFonts w:ascii="Noto Sans Symbols" w:eastAsia="Noto Sans Symbols" w:hAnsi="Noto Sans Symbols" w:cs="Noto Sans Symbols"/>
      </w:rPr>
    </w:lvl>
    <w:lvl w:ilvl="1">
      <w:start w:val="1"/>
      <w:numFmt w:val="bullet"/>
      <w:lvlText w:val="o"/>
      <w:lvlJc w:val="left"/>
      <w:pPr>
        <w:ind w:left="2028" w:hanging="360"/>
      </w:pPr>
      <w:rPr>
        <w:rFonts w:ascii="Courier New" w:eastAsia="Courier New" w:hAnsi="Courier New" w:cs="Courier New"/>
      </w:rPr>
    </w:lvl>
    <w:lvl w:ilvl="2">
      <w:start w:val="1"/>
      <w:numFmt w:val="bullet"/>
      <w:lvlText w:val="▪"/>
      <w:lvlJc w:val="left"/>
      <w:pPr>
        <w:ind w:left="2748" w:hanging="360"/>
      </w:pPr>
      <w:rPr>
        <w:rFonts w:ascii="Noto Sans Symbols" w:eastAsia="Noto Sans Symbols" w:hAnsi="Noto Sans Symbols" w:cs="Noto Sans Symbols"/>
      </w:rPr>
    </w:lvl>
    <w:lvl w:ilvl="3">
      <w:start w:val="1"/>
      <w:numFmt w:val="bullet"/>
      <w:lvlText w:val="●"/>
      <w:lvlJc w:val="left"/>
      <w:pPr>
        <w:ind w:left="3468" w:hanging="360"/>
      </w:pPr>
      <w:rPr>
        <w:rFonts w:ascii="Noto Sans Symbols" w:eastAsia="Noto Sans Symbols" w:hAnsi="Noto Sans Symbols" w:cs="Noto Sans Symbols"/>
      </w:rPr>
    </w:lvl>
    <w:lvl w:ilvl="4">
      <w:start w:val="1"/>
      <w:numFmt w:val="bullet"/>
      <w:lvlText w:val="o"/>
      <w:lvlJc w:val="left"/>
      <w:pPr>
        <w:ind w:left="4188" w:hanging="360"/>
      </w:pPr>
      <w:rPr>
        <w:rFonts w:ascii="Courier New" w:eastAsia="Courier New" w:hAnsi="Courier New" w:cs="Courier New"/>
      </w:rPr>
    </w:lvl>
    <w:lvl w:ilvl="5">
      <w:start w:val="1"/>
      <w:numFmt w:val="bullet"/>
      <w:lvlText w:val="▪"/>
      <w:lvlJc w:val="left"/>
      <w:pPr>
        <w:ind w:left="4908" w:hanging="360"/>
      </w:pPr>
      <w:rPr>
        <w:rFonts w:ascii="Noto Sans Symbols" w:eastAsia="Noto Sans Symbols" w:hAnsi="Noto Sans Symbols" w:cs="Noto Sans Symbols"/>
      </w:rPr>
    </w:lvl>
    <w:lvl w:ilvl="6">
      <w:start w:val="1"/>
      <w:numFmt w:val="bullet"/>
      <w:lvlText w:val="●"/>
      <w:lvlJc w:val="left"/>
      <w:pPr>
        <w:ind w:left="5628" w:hanging="360"/>
      </w:pPr>
      <w:rPr>
        <w:rFonts w:ascii="Noto Sans Symbols" w:eastAsia="Noto Sans Symbols" w:hAnsi="Noto Sans Symbols" w:cs="Noto Sans Symbols"/>
      </w:rPr>
    </w:lvl>
    <w:lvl w:ilvl="7">
      <w:start w:val="1"/>
      <w:numFmt w:val="bullet"/>
      <w:lvlText w:val="o"/>
      <w:lvlJc w:val="left"/>
      <w:pPr>
        <w:ind w:left="6348" w:hanging="360"/>
      </w:pPr>
      <w:rPr>
        <w:rFonts w:ascii="Courier New" w:eastAsia="Courier New" w:hAnsi="Courier New" w:cs="Courier New"/>
      </w:rPr>
    </w:lvl>
    <w:lvl w:ilvl="8">
      <w:start w:val="1"/>
      <w:numFmt w:val="bullet"/>
      <w:lvlText w:val="▪"/>
      <w:lvlJc w:val="left"/>
      <w:pPr>
        <w:ind w:left="7068" w:hanging="360"/>
      </w:pPr>
      <w:rPr>
        <w:rFonts w:ascii="Noto Sans Symbols" w:eastAsia="Noto Sans Symbols" w:hAnsi="Noto Sans Symbols" w:cs="Noto Sans Symbols"/>
      </w:rPr>
    </w:lvl>
  </w:abstractNum>
  <w:abstractNum w:abstractNumId="11" w15:restartNumberingAfterBreak="0">
    <w:nsid w:val="1B693CE6"/>
    <w:multiLevelType w:val="hybridMultilevel"/>
    <w:tmpl w:val="ED90333A"/>
    <w:lvl w:ilvl="0" w:tplc="344CAAD0">
      <w:start w:val="1"/>
      <w:numFmt w:val="decimal"/>
      <w:lvlText w:val="%1)"/>
      <w:lvlJc w:val="left"/>
      <w:pPr>
        <w:ind w:left="1440" w:hanging="360"/>
      </w:pPr>
    </w:lvl>
    <w:lvl w:ilvl="1" w:tplc="6FD48F98">
      <w:start w:val="1"/>
      <w:numFmt w:val="decimal"/>
      <w:lvlText w:val="%2)"/>
      <w:lvlJc w:val="left"/>
      <w:pPr>
        <w:ind w:left="1440" w:hanging="360"/>
      </w:pPr>
    </w:lvl>
    <w:lvl w:ilvl="2" w:tplc="2312DB6E">
      <w:start w:val="1"/>
      <w:numFmt w:val="decimal"/>
      <w:lvlText w:val="%3)"/>
      <w:lvlJc w:val="left"/>
      <w:pPr>
        <w:ind w:left="1440" w:hanging="360"/>
      </w:pPr>
    </w:lvl>
    <w:lvl w:ilvl="3" w:tplc="9D4AABFA">
      <w:start w:val="1"/>
      <w:numFmt w:val="decimal"/>
      <w:lvlText w:val="%4)"/>
      <w:lvlJc w:val="left"/>
      <w:pPr>
        <w:ind w:left="1440" w:hanging="360"/>
      </w:pPr>
    </w:lvl>
    <w:lvl w:ilvl="4" w:tplc="1CC65BCA">
      <w:start w:val="1"/>
      <w:numFmt w:val="decimal"/>
      <w:lvlText w:val="%5)"/>
      <w:lvlJc w:val="left"/>
      <w:pPr>
        <w:ind w:left="1440" w:hanging="360"/>
      </w:pPr>
    </w:lvl>
    <w:lvl w:ilvl="5" w:tplc="AA2CE20E">
      <w:start w:val="1"/>
      <w:numFmt w:val="decimal"/>
      <w:lvlText w:val="%6)"/>
      <w:lvlJc w:val="left"/>
      <w:pPr>
        <w:ind w:left="1440" w:hanging="360"/>
      </w:pPr>
    </w:lvl>
    <w:lvl w:ilvl="6" w:tplc="EFF6419E">
      <w:start w:val="1"/>
      <w:numFmt w:val="decimal"/>
      <w:lvlText w:val="%7)"/>
      <w:lvlJc w:val="left"/>
      <w:pPr>
        <w:ind w:left="1440" w:hanging="360"/>
      </w:pPr>
    </w:lvl>
    <w:lvl w:ilvl="7" w:tplc="BD448762">
      <w:start w:val="1"/>
      <w:numFmt w:val="decimal"/>
      <w:lvlText w:val="%8)"/>
      <w:lvlJc w:val="left"/>
      <w:pPr>
        <w:ind w:left="1440" w:hanging="360"/>
      </w:pPr>
    </w:lvl>
    <w:lvl w:ilvl="8" w:tplc="477CF24C">
      <w:start w:val="1"/>
      <w:numFmt w:val="decimal"/>
      <w:lvlText w:val="%9)"/>
      <w:lvlJc w:val="left"/>
      <w:pPr>
        <w:ind w:left="1440" w:hanging="360"/>
      </w:pPr>
    </w:lvl>
  </w:abstractNum>
  <w:abstractNum w:abstractNumId="12" w15:restartNumberingAfterBreak="0">
    <w:nsid w:val="1E670230"/>
    <w:multiLevelType w:val="multilevel"/>
    <w:tmpl w:val="30F0BEF8"/>
    <w:lvl w:ilvl="0">
      <w:start w:val="1"/>
      <w:numFmt w:val="decimal"/>
      <w:lvlText w:val="%1."/>
      <w:lvlJc w:val="left"/>
      <w:pPr>
        <w:ind w:left="720" w:hanging="360"/>
      </w:pPr>
    </w:lvl>
    <w:lvl w:ilvl="1">
      <w:start w:val="1"/>
      <w:numFmt w:val="decimal"/>
      <w:lvlText w:val="%1.%2"/>
      <w:lvlJc w:val="left"/>
      <w:pPr>
        <w:ind w:left="840" w:hanging="48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3" w15:restartNumberingAfterBreak="0">
    <w:nsid w:val="1F343E34"/>
    <w:multiLevelType w:val="hybridMultilevel"/>
    <w:tmpl w:val="19066F08"/>
    <w:lvl w:ilvl="0" w:tplc="0E10CF40">
      <w:start w:val="1"/>
      <w:numFmt w:val="decimal"/>
      <w:lvlText w:val="%1."/>
      <w:lvlJc w:val="left"/>
      <w:pPr>
        <w:ind w:left="1440" w:hanging="360"/>
      </w:pPr>
    </w:lvl>
    <w:lvl w:ilvl="1" w:tplc="6A20C68A">
      <w:start w:val="1"/>
      <w:numFmt w:val="decimal"/>
      <w:lvlText w:val="%2."/>
      <w:lvlJc w:val="left"/>
      <w:pPr>
        <w:ind w:left="1440" w:hanging="360"/>
      </w:pPr>
    </w:lvl>
    <w:lvl w:ilvl="2" w:tplc="30EC189E">
      <w:start w:val="1"/>
      <w:numFmt w:val="decimal"/>
      <w:lvlText w:val="%3."/>
      <w:lvlJc w:val="left"/>
      <w:pPr>
        <w:ind w:left="1440" w:hanging="360"/>
      </w:pPr>
    </w:lvl>
    <w:lvl w:ilvl="3" w:tplc="AB626CE0">
      <w:start w:val="1"/>
      <w:numFmt w:val="decimal"/>
      <w:lvlText w:val="%4."/>
      <w:lvlJc w:val="left"/>
      <w:pPr>
        <w:ind w:left="1440" w:hanging="360"/>
      </w:pPr>
    </w:lvl>
    <w:lvl w:ilvl="4" w:tplc="5F3873F0">
      <w:start w:val="1"/>
      <w:numFmt w:val="decimal"/>
      <w:lvlText w:val="%5."/>
      <w:lvlJc w:val="left"/>
      <w:pPr>
        <w:ind w:left="1440" w:hanging="360"/>
      </w:pPr>
    </w:lvl>
    <w:lvl w:ilvl="5" w:tplc="3B929A7A">
      <w:start w:val="1"/>
      <w:numFmt w:val="decimal"/>
      <w:lvlText w:val="%6."/>
      <w:lvlJc w:val="left"/>
      <w:pPr>
        <w:ind w:left="1440" w:hanging="360"/>
      </w:pPr>
    </w:lvl>
    <w:lvl w:ilvl="6" w:tplc="E74038C4">
      <w:start w:val="1"/>
      <w:numFmt w:val="decimal"/>
      <w:lvlText w:val="%7."/>
      <w:lvlJc w:val="left"/>
      <w:pPr>
        <w:ind w:left="1440" w:hanging="360"/>
      </w:pPr>
    </w:lvl>
    <w:lvl w:ilvl="7" w:tplc="109EF74A">
      <w:start w:val="1"/>
      <w:numFmt w:val="decimal"/>
      <w:lvlText w:val="%8."/>
      <w:lvlJc w:val="left"/>
      <w:pPr>
        <w:ind w:left="1440" w:hanging="360"/>
      </w:pPr>
    </w:lvl>
    <w:lvl w:ilvl="8" w:tplc="6EB482C2">
      <w:start w:val="1"/>
      <w:numFmt w:val="decimal"/>
      <w:lvlText w:val="%9."/>
      <w:lvlJc w:val="left"/>
      <w:pPr>
        <w:ind w:left="1440" w:hanging="360"/>
      </w:pPr>
    </w:lvl>
  </w:abstractNum>
  <w:abstractNum w:abstractNumId="14" w15:restartNumberingAfterBreak="0">
    <w:nsid w:val="1F570486"/>
    <w:multiLevelType w:val="multilevel"/>
    <w:tmpl w:val="6A3E43D4"/>
    <w:lvl w:ilvl="0">
      <w:start w:val="1"/>
      <w:numFmt w:val="decimal"/>
      <w:lvlText w:val="%1."/>
      <w:lvlJc w:val="left"/>
      <w:pPr>
        <w:ind w:left="720" w:hanging="360"/>
      </w:pPr>
    </w:lvl>
    <w:lvl w:ilvl="1">
      <w:start w:val="3"/>
      <w:numFmt w:val="decimal"/>
      <w:lvlText w:val="%1.%2"/>
      <w:lvlJc w:val="left"/>
      <w:pPr>
        <w:ind w:left="840" w:hanging="48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5" w15:restartNumberingAfterBreak="0">
    <w:nsid w:val="21822745"/>
    <w:multiLevelType w:val="hybridMultilevel"/>
    <w:tmpl w:val="D37E030A"/>
    <w:lvl w:ilvl="0" w:tplc="205484D6">
      <w:start w:val="1"/>
      <w:numFmt w:val="decimal"/>
      <w:lvlText w:val="%1)"/>
      <w:lvlJc w:val="left"/>
      <w:pPr>
        <w:ind w:left="1440" w:hanging="360"/>
      </w:pPr>
    </w:lvl>
    <w:lvl w:ilvl="1" w:tplc="93EC67D8">
      <w:start w:val="1"/>
      <w:numFmt w:val="decimal"/>
      <w:lvlText w:val="%2)"/>
      <w:lvlJc w:val="left"/>
      <w:pPr>
        <w:ind w:left="1440" w:hanging="360"/>
      </w:pPr>
    </w:lvl>
    <w:lvl w:ilvl="2" w:tplc="3C2245A0">
      <w:start w:val="1"/>
      <w:numFmt w:val="decimal"/>
      <w:lvlText w:val="%3)"/>
      <w:lvlJc w:val="left"/>
      <w:pPr>
        <w:ind w:left="1440" w:hanging="360"/>
      </w:pPr>
    </w:lvl>
    <w:lvl w:ilvl="3" w:tplc="8C18F3F6">
      <w:start w:val="1"/>
      <w:numFmt w:val="bullet"/>
      <w:lvlText w:val=""/>
      <w:lvlJc w:val="left"/>
      <w:pPr>
        <w:ind w:left="2160" w:hanging="360"/>
      </w:pPr>
      <w:rPr>
        <w:rFonts w:ascii="Symbol" w:hAnsi="Symbol"/>
      </w:rPr>
    </w:lvl>
    <w:lvl w:ilvl="4" w:tplc="E10C2E1A">
      <w:start w:val="1"/>
      <w:numFmt w:val="decimal"/>
      <w:lvlText w:val="%5)"/>
      <w:lvlJc w:val="left"/>
      <w:pPr>
        <w:ind w:left="1440" w:hanging="360"/>
      </w:pPr>
    </w:lvl>
    <w:lvl w:ilvl="5" w:tplc="14F8E19E">
      <w:start w:val="1"/>
      <w:numFmt w:val="decimal"/>
      <w:lvlText w:val="%6)"/>
      <w:lvlJc w:val="left"/>
      <w:pPr>
        <w:ind w:left="1440" w:hanging="360"/>
      </w:pPr>
    </w:lvl>
    <w:lvl w:ilvl="6" w:tplc="1E6EB532">
      <w:start w:val="1"/>
      <w:numFmt w:val="decimal"/>
      <w:lvlText w:val="%7)"/>
      <w:lvlJc w:val="left"/>
      <w:pPr>
        <w:ind w:left="1440" w:hanging="360"/>
      </w:pPr>
    </w:lvl>
    <w:lvl w:ilvl="7" w:tplc="CCA8EB52">
      <w:start w:val="1"/>
      <w:numFmt w:val="decimal"/>
      <w:lvlText w:val="%8)"/>
      <w:lvlJc w:val="left"/>
      <w:pPr>
        <w:ind w:left="1440" w:hanging="360"/>
      </w:pPr>
    </w:lvl>
    <w:lvl w:ilvl="8" w:tplc="6A8CE3E8">
      <w:start w:val="1"/>
      <w:numFmt w:val="decimal"/>
      <w:lvlText w:val="%9)"/>
      <w:lvlJc w:val="left"/>
      <w:pPr>
        <w:ind w:left="1440" w:hanging="360"/>
      </w:pPr>
    </w:lvl>
  </w:abstractNum>
  <w:abstractNum w:abstractNumId="16" w15:restartNumberingAfterBreak="0">
    <w:nsid w:val="2265368C"/>
    <w:multiLevelType w:val="multilevel"/>
    <w:tmpl w:val="F308FC64"/>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7" w15:restartNumberingAfterBreak="0">
    <w:nsid w:val="2A1F2EF3"/>
    <w:multiLevelType w:val="hybridMultilevel"/>
    <w:tmpl w:val="B88C63A4"/>
    <w:lvl w:ilvl="0" w:tplc="80D84876">
      <w:start w:val="1"/>
      <w:numFmt w:val="decimal"/>
      <w:lvlText w:val="%1."/>
      <w:lvlJc w:val="left"/>
      <w:pPr>
        <w:ind w:left="1440" w:hanging="360"/>
      </w:pPr>
    </w:lvl>
    <w:lvl w:ilvl="1" w:tplc="24B47E68">
      <w:start w:val="1"/>
      <w:numFmt w:val="decimal"/>
      <w:lvlText w:val="%2."/>
      <w:lvlJc w:val="left"/>
      <w:pPr>
        <w:ind w:left="1440" w:hanging="360"/>
      </w:pPr>
    </w:lvl>
    <w:lvl w:ilvl="2" w:tplc="E566237E">
      <w:start w:val="1"/>
      <w:numFmt w:val="decimal"/>
      <w:lvlText w:val="%3."/>
      <w:lvlJc w:val="left"/>
      <w:pPr>
        <w:ind w:left="1440" w:hanging="360"/>
      </w:pPr>
    </w:lvl>
    <w:lvl w:ilvl="3" w:tplc="E24E77E4">
      <w:start w:val="1"/>
      <w:numFmt w:val="decimal"/>
      <w:lvlText w:val="%4."/>
      <w:lvlJc w:val="left"/>
      <w:pPr>
        <w:ind w:left="1440" w:hanging="360"/>
      </w:pPr>
    </w:lvl>
    <w:lvl w:ilvl="4" w:tplc="F2403060">
      <w:start w:val="1"/>
      <w:numFmt w:val="decimal"/>
      <w:lvlText w:val="%5."/>
      <w:lvlJc w:val="left"/>
      <w:pPr>
        <w:ind w:left="1440" w:hanging="360"/>
      </w:pPr>
    </w:lvl>
    <w:lvl w:ilvl="5" w:tplc="4B92971C">
      <w:start w:val="1"/>
      <w:numFmt w:val="decimal"/>
      <w:lvlText w:val="%6."/>
      <w:lvlJc w:val="left"/>
      <w:pPr>
        <w:ind w:left="1440" w:hanging="360"/>
      </w:pPr>
    </w:lvl>
    <w:lvl w:ilvl="6" w:tplc="7E223DA0">
      <w:start w:val="1"/>
      <w:numFmt w:val="decimal"/>
      <w:lvlText w:val="%7."/>
      <w:lvlJc w:val="left"/>
      <w:pPr>
        <w:ind w:left="1440" w:hanging="360"/>
      </w:pPr>
    </w:lvl>
    <w:lvl w:ilvl="7" w:tplc="95AC4E20">
      <w:start w:val="1"/>
      <w:numFmt w:val="decimal"/>
      <w:lvlText w:val="%8."/>
      <w:lvlJc w:val="left"/>
      <w:pPr>
        <w:ind w:left="1440" w:hanging="360"/>
      </w:pPr>
    </w:lvl>
    <w:lvl w:ilvl="8" w:tplc="A4109C36">
      <w:start w:val="1"/>
      <w:numFmt w:val="decimal"/>
      <w:lvlText w:val="%9."/>
      <w:lvlJc w:val="left"/>
      <w:pPr>
        <w:ind w:left="1440" w:hanging="360"/>
      </w:pPr>
    </w:lvl>
  </w:abstractNum>
  <w:abstractNum w:abstractNumId="18" w15:restartNumberingAfterBreak="0">
    <w:nsid w:val="2C197B7E"/>
    <w:multiLevelType w:val="hybridMultilevel"/>
    <w:tmpl w:val="AB44F416"/>
    <w:lvl w:ilvl="0" w:tplc="60C6F324">
      <w:start w:val="1"/>
      <w:numFmt w:val="decimal"/>
      <w:lvlText w:val="%1."/>
      <w:lvlJc w:val="left"/>
      <w:pPr>
        <w:ind w:left="360" w:hanging="360"/>
      </w:pPr>
    </w:lvl>
    <w:lvl w:ilvl="1" w:tplc="61A21AEE" w:tentative="1">
      <w:start w:val="1"/>
      <w:numFmt w:val="lowerLetter"/>
      <w:lvlText w:val="%2."/>
      <w:lvlJc w:val="left"/>
      <w:pPr>
        <w:ind w:left="1080" w:hanging="360"/>
      </w:pPr>
    </w:lvl>
    <w:lvl w:ilvl="2" w:tplc="8F7881BC" w:tentative="1">
      <w:start w:val="1"/>
      <w:numFmt w:val="lowerRoman"/>
      <w:lvlText w:val="%3."/>
      <w:lvlJc w:val="right"/>
      <w:pPr>
        <w:ind w:left="1800" w:hanging="180"/>
      </w:pPr>
    </w:lvl>
    <w:lvl w:ilvl="3" w:tplc="8ED2B378" w:tentative="1">
      <w:start w:val="1"/>
      <w:numFmt w:val="decimal"/>
      <w:lvlText w:val="%4."/>
      <w:lvlJc w:val="left"/>
      <w:pPr>
        <w:ind w:left="2520" w:hanging="360"/>
      </w:pPr>
    </w:lvl>
    <w:lvl w:ilvl="4" w:tplc="73D08ED0" w:tentative="1">
      <w:start w:val="1"/>
      <w:numFmt w:val="lowerLetter"/>
      <w:lvlText w:val="%5."/>
      <w:lvlJc w:val="left"/>
      <w:pPr>
        <w:ind w:left="3240" w:hanging="360"/>
      </w:pPr>
    </w:lvl>
    <w:lvl w:ilvl="5" w:tplc="246C8A00" w:tentative="1">
      <w:start w:val="1"/>
      <w:numFmt w:val="lowerRoman"/>
      <w:lvlText w:val="%6."/>
      <w:lvlJc w:val="right"/>
      <w:pPr>
        <w:ind w:left="3960" w:hanging="180"/>
      </w:pPr>
    </w:lvl>
    <w:lvl w:ilvl="6" w:tplc="88E06686" w:tentative="1">
      <w:start w:val="1"/>
      <w:numFmt w:val="decimal"/>
      <w:lvlText w:val="%7."/>
      <w:lvlJc w:val="left"/>
      <w:pPr>
        <w:ind w:left="4680" w:hanging="360"/>
      </w:pPr>
    </w:lvl>
    <w:lvl w:ilvl="7" w:tplc="C12A09E4" w:tentative="1">
      <w:start w:val="1"/>
      <w:numFmt w:val="lowerLetter"/>
      <w:lvlText w:val="%8."/>
      <w:lvlJc w:val="left"/>
      <w:pPr>
        <w:ind w:left="5400" w:hanging="360"/>
      </w:pPr>
    </w:lvl>
    <w:lvl w:ilvl="8" w:tplc="BC98831E" w:tentative="1">
      <w:start w:val="1"/>
      <w:numFmt w:val="lowerRoman"/>
      <w:lvlText w:val="%9."/>
      <w:lvlJc w:val="right"/>
      <w:pPr>
        <w:ind w:left="6120" w:hanging="180"/>
      </w:pPr>
    </w:lvl>
  </w:abstractNum>
  <w:abstractNum w:abstractNumId="19" w15:restartNumberingAfterBreak="0">
    <w:nsid w:val="2F093165"/>
    <w:multiLevelType w:val="multilevel"/>
    <w:tmpl w:val="57143560"/>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3212559"/>
    <w:multiLevelType w:val="hybridMultilevel"/>
    <w:tmpl w:val="FC98FA36"/>
    <w:lvl w:ilvl="0" w:tplc="F8102684">
      <w:start w:val="1"/>
      <w:numFmt w:val="decimal"/>
      <w:lvlText w:val="%1."/>
      <w:lvlJc w:val="left"/>
      <w:pPr>
        <w:ind w:left="1440" w:hanging="360"/>
      </w:pPr>
    </w:lvl>
    <w:lvl w:ilvl="1" w:tplc="16345110">
      <w:start w:val="1"/>
      <w:numFmt w:val="decimal"/>
      <w:lvlText w:val="%2."/>
      <w:lvlJc w:val="left"/>
      <w:pPr>
        <w:ind w:left="1440" w:hanging="360"/>
      </w:pPr>
    </w:lvl>
    <w:lvl w:ilvl="2" w:tplc="3690ABEE">
      <w:start w:val="1"/>
      <w:numFmt w:val="decimal"/>
      <w:lvlText w:val="%3."/>
      <w:lvlJc w:val="left"/>
      <w:pPr>
        <w:ind w:left="1440" w:hanging="360"/>
      </w:pPr>
    </w:lvl>
    <w:lvl w:ilvl="3" w:tplc="5434E75A">
      <w:start w:val="1"/>
      <w:numFmt w:val="decimal"/>
      <w:lvlText w:val="%4."/>
      <w:lvlJc w:val="left"/>
      <w:pPr>
        <w:ind w:left="1440" w:hanging="360"/>
      </w:pPr>
    </w:lvl>
    <w:lvl w:ilvl="4" w:tplc="2182E764">
      <w:start w:val="1"/>
      <w:numFmt w:val="decimal"/>
      <w:lvlText w:val="%5."/>
      <w:lvlJc w:val="left"/>
      <w:pPr>
        <w:ind w:left="1440" w:hanging="360"/>
      </w:pPr>
    </w:lvl>
    <w:lvl w:ilvl="5" w:tplc="7F321052">
      <w:start w:val="1"/>
      <w:numFmt w:val="decimal"/>
      <w:lvlText w:val="%6."/>
      <w:lvlJc w:val="left"/>
      <w:pPr>
        <w:ind w:left="1440" w:hanging="360"/>
      </w:pPr>
    </w:lvl>
    <w:lvl w:ilvl="6" w:tplc="91107ED6">
      <w:start w:val="1"/>
      <w:numFmt w:val="decimal"/>
      <w:lvlText w:val="%7."/>
      <w:lvlJc w:val="left"/>
      <w:pPr>
        <w:ind w:left="1440" w:hanging="360"/>
      </w:pPr>
    </w:lvl>
    <w:lvl w:ilvl="7" w:tplc="6F6AACAE">
      <w:start w:val="1"/>
      <w:numFmt w:val="decimal"/>
      <w:lvlText w:val="%8."/>
      <w:lvlJc w:val="left"/>
      <w:pPr>
        <w:ind w:left="1440" w:hanging="360"/>
      </w:pPr>
    </w:lvl>
    <w:lvl w:ilvl="8" w:tplc="1748A46E">
      <w:start w:val="1"/>
      <w:numFmt w:val="decimal"/>
      <w:lvlText w:val="%9."/>
      <w:lvlJc w:val="left"/>
      <w:pPr>
        <w:ind w:left="1440" w:hanging="360"/>
      </w:pPr>
    </w:lvl>
  </w:abstractNum>
  <w:abstractNum w:abstractNumId="21" w15:restartNumberingAfterBreak="0">
    <w:nsid w:val="33272C8D"/>
    <w:multiLevelType w:val="hybridMultilevel"/>
    <w:tmpl w:val="96A22F3A"/>
    <w:lvl w:ilvl="0" w:tplc="A7B2C4A6">
      <w:start w:val="1"/>
      <w:numFmt w:val="decimal"/>
      <w:lvlText w:val="%1."/>
      <w:lvlJc w:val="left"/>
      <w:pPr>
        <w:ind w:left="1440" w:hanging="360"/>
      </w:pPr>
    </w:lvl>
    <w:lvl w:ilvl="1" w:tplc="8BA4978E">
      <w:start w:val="1"/>
      <w:numFmt w:val="decimal"/>
      <w:lvlText w:val="%2."/>
      <w:lvlJc w:val="left"/>
      <w:pPr>
        <w:ind w:left="1440" w:hanging="360"/>
      </w:pPr>
    </w:lvl>
    <w:lvl w:ilvl="2" w:tplc="C4489780">
      <w:start w:val="1"/>
      <w:numFmt w:val="decimal"/>
      <w:lvlText w:val="%3."/>
      <w:lvlJc w:val="left"/>
      <w:pPr>
        <w:ind w:left="1440" w:hanging="360"/>
      </w:pPr>
    </w:lvl>
    <w:lvl w:ilvl="3" w:tplc="A6FE0508">
      <w:start w:val="1"/>
      <w:numFmt w:val="decimal"/>
      <w:lvlText w:val="%4."/>
      <w:lvlJc w:val="left"/>
      <w:pPr>
        <w:ind w:left="1440" w:hanging="360"/>
      </w:pPr>
    </w:lvl>
    <w:lvl w:ilvl="4" w:tplc="5748B63E">
      <w:start w:val="1"/>
      <w:numFmt w:val="decimal"/>
      <w:lvlText w:val="%5."/>
      <w:lvlJc w:val="left"/>
      <w:pPr>
        <w:ind w:left="1440" w:hanging="360"/>
      </w:pPr>
    </w:lvl>
    <w:lvl w:ilvl="5" w:tplc="178EF6F2">
      <w:start w:val="1"/>
      <w:numFmt w:val="decimal"/>
      <w:lvlText w:val="%6."/>
      <w:lvlJc w:val="left"/>
      <w:pPr>
        <w:ind w:left="1440" w:hanging="360"/>
      </w:pPr>
    </w:lvl>
    <w:lvl w:ilvl="6" w:tplc="4B22E33E">
      <w:start w:val="1"/>
      <w:numFmt w:val="decimal"/>
      <w:lvlText w:val="%7."/>
      <w:lvlJc w:val="left"/>
      <w:pPr>
        <w:ind w:left="1440" w:hanging="360"/>
      </w:pPr>
    </w:lvl>
    <w:lvl w:ilvl="7" w:tplc="4F40CC12">
      <w:start w:val="1"/>
      <w:numFmt w:val="decimal"/>
      <w:lvlText w:val="%8."/>
      <w:lvlJc w:val="left"/>
      <w:pPr>
        <w:ind w:left="1440" w:hanging="360"/>
      </w:pPr>
    </w:lvl>
    <w:lvl w:ilvl="8" w:tplc="6630C7C2">
      <w:start w:val="1"/>
      <w:numFmt w:val="decimal"/>
      <w:lvlText w:val="%9."/>
      <w:lvlJc w:val="left"/>
      <w:pPr>
        <w:ind w:left="1440" w:hanging="360"/>
      </w:pPr>
    </w:lvl>
  </w:abstractNum>
  <w:abstractNum w:abstractNumId="22" w15:restartNumberingAfterBreak="0">
    <w:nsid w:val="39A239AE"/>
    <w:multiLevelType w:val="multilevel"/>
    <w:tmpl w:val="97E00B8C"/>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39D60718"/>
    <w:multiLevelType w:val="hybridMultilevel"/>
    <w:tmpl w:val="BBB6CFB4"/>
    <w:lvl w:ilvl="0" w:tplc="47F872CE">
      <w:start w:val="1"/>
      <w:numFmt w:val="decimal"/>
      <w:lvlText w:val="%1."/>
      <w:lvlJc w:val="left"/>
      <w:pPr>
        <w:ind w:left="1440" w:hanging="360"/>
      </w:pPr>
    </w:lvl>
    <w:lvl w:ilvl="1" w:tplc="B5E6DA50">
      <w:start w:val="1"/>
      <w:numFmt w:val="decimal"/>
      <w:lvlText w:val="%2."/>
      <w:lvlJc w:val="left"/>
      <w:pPr>
        <w:ind w:left="1440" w:hanging="360"/>
      </w:pPr>
    </w:lvl>
    <w:lvl w:ilvl="2" w:tplc="AD32DC0C">
      <w:start w:val="1"/>
      <w:numFmt w:val="decimal"/>
      <w:lvlText w:val="%3."/>
      <w:lvlJc w:val="left"/>
      <w:pPr>
        <w:ind w:left="1440" w:hanging="360"/>
      </w:pPr>
    </w:lvl>
    <w:lvl w:ilvl="3" w:tplc="3E26B1AC">
      <w:start w:val="1"/>
      <w:numFmt w:val="decimal"/>
      <w:lvlText w:val="%4."/>
      <w:lvlJc w:val="left"/>
      <w:pPr>
        <w:ind w:left="1440" w:hanging="360"/>
      </w:pPr>
    </w:lvl>
    <w:lvl w:ilvl="4" w:tplc="C164A672">
      <w:start w:val="1"/>
      <w:numFmt w:val="decimal"/>
      <w:lvlText w:val="%5."/>
      <w:lvlJc w:val="left"/>
      <w:pPr>
        <w:ind w:left="1440" w:hanging="360"/>
      </w:pPr>
    </w:lvl>
    <w:lvl w:ilvl="5" w:tplc="177EB762">
      <w:start w:val="1"/>
      <w:numFmt w:val="decimal"/>
      <w:lvlText w:val="%6."/>
      <w:lvlJc w:val="left"/>
      <w:pPr>
        <w:ind w:left="1440" w:hanging="360"/>
      </w:pPr>
    </w:lvl>
    <w:lvl w:ilvl="6" w:tplc="C24C6D0A">
      <w:start w:val="1"/>
      <w:numFmt w:val="decimal"/>
      <w:lvlText w:val="%7."/>
      <w:lvlJc w:val="left"/>
      <w:pPr>
        <w:ind w:left="1440" w:hanging="360"/>
      </w:pPr>
    </w:lvl>
    <w:lvl w:ilvl="7" w:tplc="A2B811A6">
      <w:start w:val="1"/>
      <w:numFmt w:val="decimal"/>
      <w:lvlText w:val="%8."/>
      <w:lvlJc w:val="left"/>
      <w:pPr>
        <w:ind w:left="1440" w:hanging="360"/>
      </w:pPr>
    </w:lvl>
    <w:lvl w:ilvl="8" w:tplc="93CA2B70">
      <w:start w:val="1"/>
      <w:numFmt w:val="decimal"/>
      <w:lvlText w:val="%9."/>
      <w:lvlJc w:val="left"/>
      <w:pPr>
        <w:ind w:left="1440" w:hanging="360"/>
      </w:pPr>
    </w:lvl>
  </w:abstractNum>
  <w:abstractNum w:abstractNumId="24" w15:restartNumberingAfterBreak="0">
    <w:nsid w:val="3E8A79F1"/>
    <w:multiLevelType w:val="hybridMultilevel"/>
    <w:tmpl w:val="E24E58C4"/>
    <w:lvl w:ilvl="0" w:tplc="38F43194">
      <w:start w:val="1"/>
      <w:numFmt w:val="bullet"/>
      <w:lvlText w:val=""/>
      <w:lvlJc w:val="left"/>
      <w:pPr>
        <w:ind w:left="1713" w:hanging="360"/>
      </w:pPr>
      <w:rPr>
        <w:rFonts w:ascii="Symbol" w:hAnsi="Symbol" w:hint="default"/>
      </w:rPr>
    </w:lvl>
    <w:lvl w:ilvl="1" w:tplc="66B22C64" w:tentative="1">
      <w:start w:val="1"/>
      <w:numFmt w:val="bullet"/>
      <w:lvlText w:val="o"/>
      <w:lvlJc w:val="left"/>
      <w:pPr>
        <w:ind w:left="2433" w:hanging="360"/>
      </w:pPr>
      <w:rPr>
        <w:rFonts w:ascii="Courier New" w:hAnsi="Courier New" w:cs="Courier New" w:hint="default"/>
      </w:rPr>
    </w:lvl>
    <w:lvl w:ilvl="2" w:tplc="57C44DF8" w:tentative="1">
      <w:start w:val="1"/>
      <w:numFmt w:val="bullet"/>
      <w:lvlText w:val=""/>
      <w:lvlJc w:val="left"/>
      <w:pPr>
        <w:ind w:left="3153" w:hanging="360"/>
      </w:pPr>
      <w:rPr>
        <w:rFonts w:ascii="Wingdings" w:hAnsi="Wingdings" w:hint="default"/>
      </w:rPr>
    </w:lvl>
    <w:lvl w:ilvl="3" w:tplc="98D0D924" w:tentative="1">
      <w:start w:val="1"/>
      <w:numFmt w:val="bullet"/>
      <w:lvlText w:val=""/>
      <w:lvlJc w:val="left"/>
      <w:pPr>
        <w:ind w:left="3873" w:hanging="360"/>
      </w:pPr>
      <w:rPr>
        <w:rFonts w:ascii="Symbol" w:hAnsi="Symbol" w:hint="default"/>
      </w:rPr>
    </w:lvl>
    <w:lvl w:ilvl="4" w:tplc="D25E180E" w:tentative="1">
      <w:start w:val="1"/>
      <w:numFmt w:val="bullet"/>
      <w:lvlText w:val="o"/>
      <w:lvlJc w:val="left"/>
      <w:pPr>
        <w:ind w:left="4593" w:hanging="360"/>
      </w:pPr>
      <w:rPr>
        <w:rFonts w:ascii="Courier New" w:hAnsi="Courier New" w:cs="Courier New" w:hint="default"/>
      </w:rPr>
    </w:lvl>
    <w:lvl w:ilvl="5" w:tplc="549C6458" w:tentative="1">
      <w:start w:val="1"/>
      <w:numFmt w:val="bullet"/>
      <w:lvlText w:val=""/>
      <w:lvlJc w:val="left"/>
      <w:pPr>
        <w:ind w:left="5313" w:hanging="360"/>
      </w:pPr>
      <w:rPr>
        <w:rFonts w:ascii="Wingdings" w:hAnsi="Wingdings" w:hint="default"/>
      </w:rPr>
    </w:lvl>
    <w:lvl w:ilvl="6" w:tplc="DE10A9E0" w:tentative="1">
      <w:start w:val="1"/>
      <w:numFmt w:val="bullet"/>
      <w:lvlText w:val=""/>
      <w:lvlJc w:val="left"/>
      <w:pPr>
        <w:ind w:left="6033" w:hanging="360"/>
      </w:pPr>
      <w:rPr>
        <w:rFonts w:ascii="Symbol" w:hAnsi="Symbol" w:hint="default"/>
      </w:rPr>
    </w:lvl>
    <w:lvl w:ilvl="7" w:tplc="9EAE0D3E" w:tentative="1">
      <w:start w:val="1"/>
      <w:numFmt w:val="bullet"/>
      <w:lvlText w:val="o"/>
      <w:lvlJc w:val="left"/>
      <w:pPr>
        <w:ind w:left="6753" w:hanging="360"/>
      </w:pPr>
      <w:rPr>
        <w:rFonts w:ascii="Courier New" w:hAnsi="Courier New" w:cs="Courier New" w:hint="default"/>
      </w:rPr>
    </w:lvl>
    <w:lvl w:ilvl="8" w:tplc="58563070" w:tentative="1">
      <w:start w:val="1"/>
      <w:numFmt w:val="bullet"/>
      <w:lvlText w:val=""/>
      <w:lvlJc w:val="left"/>
      <w:pPr>
        <w:ind w:left="7473" w:hanging="360"/>
      </w:pPr>
      <w:rPr>
        <w:rFonts w:ascii="Wingdings" w:hAnsi="Wingdings" w:hint="default"/>
      </w:rPr>
    </w:lvl>
  </w:abstractNum>
  <w:abstractNum w:abstractNumId="25" w15:restartNumberingAfterBreak="0">
    <w:nsid w:val="41DB42CA"/>
    <w:multiLevelType w:val="multilevel"/>
    <w:tmpl w:val="F18E613C"/>
    <w:lvl w:ilvl="0">
      <w:start w:val="1"/>
      <w:numFmt w:val="bullet"/>
      <w:lvlText w:val="-"/>
      <w:lvlJc w:val="left"/>
      <w:pPr>
        <w:ind w:left="1800" w:hanging="360"/>
      </w:pPr>
      <w:rPr>
        <w:rFonts w:ascii="Calibri" w:eastAsia="Calibri" w:hAnsi="Calibri" w:cs="Calibri"/>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6" w15:restartNumberingAfterBreak="0">
    <w:nsid w:val="45B744AE"/>
    <w:multiLevelType w:val="hybridMultilevel"/>
    <w:tmpl w:val="D4F2E79E"/>
    <w:lvl w:ilvl="0" w:tplc="0BF63C60">
      <w:start w:val="1"/>
      <w:numFmt w:val="decimal"/>
      <w:lvlText w:val="%1)"/>
      <w:lvlJc w:val="left"/>
      <w:pPr>
        <w:ind w:left="1440" w:hanging="360"/>
      </w:pPr>
    </w:lvl>
    <w:lvl w:ilvl="1" w:tplc="B914BF4A">
      <w:start w:val="1"/>
      <w:numFmt w:val="bullet"/>
      <w:lvlText w:val=""/>
      <w:lvlJc w:val="left"/>
      <w:pPr>
        <w:ind w:left="1800" w:hanging="360"/>
      </w:pPr>
      <w:rPr>
        <w:rFonts w:ascii="Symbol" w:hAnsi="Symbol"/>
      </w:rPr>
    </w:lvl>
    <w:lvl w:ilvl="2" w:tplc="055CF6BC">
      <w:start w:val="1"/>
      <w:numFmt w:val="decimal"/>
      <w:lvlText w:val="%3)"/>
      <w:lvlJc w:val="left"/>
      <w:pPr>
        <w:ind w:left="1440" w:hanging="360"/>
      </w:pPr>
    </w:lvl>
    <w:lvl w:ilvl="3" w:tplc="3954DBB4">
      <w:start w:val="1"/>
      <w:numFmt w:val="decimal"/>
      <w:lvlText w:val="%4)"/>
      <w:lvlJc w:val="left"/>
      <w:pPr>
        <w:ind w:left="1440" w:hanging="360"/>
      </w:pPr>
    </w:lvl>
    <w:lvl w:ilvl="4" w:tplc="1DFA5D44">
      <w:start w:val="1"/>
      <w:numFmt w:val="decimal"/>
      <w:lvlText w:val="%5)"/>
      <w:lvlJc w:val="left"/>
      <w:pPr>
        <w:ind w:left="1440" w:hanging="360"/>
      </w:pPr>
    </w:lvl>
    <w:lvl w:ilvl="5" w:tplc="68760B04">
      <w:start w:val="1"/>
      <w:numFmt w:val="decimal"/>
      <w:lvlText w:val="%6)"/>
      <w:lvlJc w:val="left"/>
      <w:pPr>
        <w:ind w:left="1440" w:hanging="360"/>
      </w:pPr>
    </w:lvl>
    <w:lvl w:ilvl="6" w:tplc="DE36652E">
      <w:start w:val="1"/>
      <w:numFmt w:val="decimal"/>
      <w:lvlText w:val="%7)"/>
      <w:lvlJc w:val="left"/>
      <w:pPr>
        <w:ind w:left="1440" w:hanging="360"/>
      </w:pPr>
    </w:lvl>
    <w:lvl w:ilvl="7" w:tplc="F54C119C">
      <w:start w:val="1"/>
      <w:numFmt w:val="decimal"/>
      <w:lvlText w:val="%8)"/>
      <w:lvlJc w:val="left"/>
      <w:pPr>
        <w:ind w:left="1440" w:hanging="360"/>
      </w:pPr>
    </w:lvl>
    <w:lvl w:ilvl="8" w:tplc="090C818E">
      <w:start w:val="1"/>
      <w:numFmt w:val="decimal"/>
      <w:lvlText w:val="%9)"/>
      <w:lvlJc w:val="left"/>
      <w:pPr>
        <w:ind w:left="1440" w:hanging="360"/>
      </w:pPr>
    </w:lvl>
  </w:abstractNum>
  <w:abstractNum w:abstractNumId="27" w15:restartNumberingAfterBreak="0">
    <w:nsid w:val="47930F4F"/>
    <w:multiLevelType w:val="hybridMultilevel"/>
    <w:tmpl w:val="50926172"/>
    <w:lvl w:ilvl="0" w:tplc="64EE8DA8">
      <w:start w:val="1"/>
      <w:numFmt w:val="decimal"/>
      <w:lvlText w:val="(%1)"/>
      <w:lvlJc w:val="left"/>
      <w:pPr>
        <w:ind w:left="1440" w:hanging="360"/>
      </w:pPr>
    </w:lvl>
    <w:lvl w:ilvl="1" w:tplc="096A696A">
      <w:start w:val="1"/>
      <w:numFmt w:val="decimal"/>
      <w:lvlText w:val="(%2)"/>
      <w:lvlJc w:val="left"/>
      <w:pPr>
        <w:ind w:left="1440" w:hanging="360"/>
      </w:pPr>
    </w:lvl>
    <w:lvl w:ilvl="2" w:tplc="8A4E4E24">
      <w:start w:val="1"/>
      <w:numFmt w:val="decimal"/>
      <w:lvlText w:val="(%3)"/>
      <w:lvlJc w:val="left"/>
      <w:pPr>
        <w:ind w:left="1440" w:hanging="360"/>
      </w:pPr>
    </w:lvl>
    <w:lvl w:ilvl="3" w:tplc="1D328D3C">
      <w:start w:val="1"/>
      <w:numFmt w:val="bullet"/>
      <w:lvlText w:val=""/>
      <w:lvlJc w:val="left"/>
      <w:pPr>
        <w:ind w:left="2160" w:hanging="360"/>
      </w:pPr>
      <w:rPr>
        <w:rFonts w:ascii="Symbol" w:hAnsi="Symbol"/>
      </w:rPr>
    </w:lvl>
    <w:lvl w:ilvl="4" w:tplc="B456DAC2">
      <w:start w:val="1"/>
      <w:numFmt w:val="decimal"/>
      <w:lvlText w:val="(%5)"/>
      <w:lvlJc w:val="left"/>
      <w:pPr>
        <w:ind w:left="1440" w:hanging="360"/>
      </w:pPr>
    </w:lvl>
    <w:lvl w:ilvl="5" w:tplc="D1AAF734">
      <w:start w:val="1"/>
      <w:numFmt w:val="decimal"/>
      <w:lvlText w:val="(%6)"/>
      <w:lvlJc w:val="left"/>
      <w:pPr>
        <w:ind w:left="1440" w:hanging="360"/>
      </w:pPr>
    </w:lvl>
    <w:lvl w:ilvl="6" w:tplc="44FAB6F2">
      <w:start w:val="1"/>
      <w:numFmt w:val="decimal"/>
      <w:lvlText w:val="(%7)"/>
      <w:lvlJc w:val="left"/>
      <w:pPr>
        <w:ind w:left="1440" w:hanging="360"/>
      </w:pPr>
    </w:lvl>
    <w:lvl w:ilvl="7" w:tplc="1A8A68D0">
      <w:start w:val="1"/>
      <w:numFmt w:val="decimal"/>
      <w:lvlText w:val="(%8)"/>
      <w:lvlJc w:val="left"/>
      <w:pPr>
        <w:ind w:left="1440" w:hanging="360"/>
      </w:pPr>
    </w:lvl>
    <w:lvl w:ilvl="8" w:tplc="7F4A97DC">
      <w:start w:val="1"/>
      <w:numFmt w:val="decimal"/>
      <w:lvlText w:val="(%9)"/>
      <w:lvlJc w:val="left"/>
      <w:pPr>
        <w:ind w:left="1440" w:hanging="360"/>
      </w:pPr>
    </w:lvl>
  </w:abstractNum>
  <w:abstractNum w:abstractNumId="28" w15:restartNumberingAfterBreak="0">
    <w:nsid w:val="4DDC2A5E"/>
    <w:multiLevelType w:val="hybridMultilevel"/>
    <w:tmpl w:val="243A21B6"/>
    <w:lvl w:ilvl="0" w:tplc="6778EDAA">
      <w:start w:val="1"/>
      <w:numFmt w:val="decimal"/>
      <w:lvlText w:val="%1."/>
      <w:lvlJc w:val="left"/>
      <w:pPr>
        <w:ind w:left="1440" w:hanging="360"/>
      </w:pPr>
    </w:lvl>
    <w:lvl w:ilvl="1" w:tplc="1C461AAC">
      <w:start w:val="1"/>
      <w:numFmt w:val="decimal"/>
      <w:lvlText w:val="%2."/>
      <w:lvlJc w:val="left"/>
      <w:pPr>
        <w:ind w:left="1440" w:hanging="360"/>
      </w:pPr>
    </w:lvl>
    <w:lvl w:ilvl="2" w:tplc="A4B2F25A">
      <w:start w:val="1"/>
      <w:numFmt w:val="decimal"/>
      <w:lvlText w:val="%3."/>
      <w:lvlJc w:val="left"/>
      <w:pPr>
        <w:ind w:left="1440" w:hanging="360"/>
      </w:pPr>
    </w:lvl>
    <w:lvl w:ilvl="3" w:tplc="F9EEDBA4">
      <w:start w:val="1"/>
      <w:numFmt w:val="decimal"/>
      <w:lvlText w:val="%4."/>
      <w:lvlJc w:val="left"/>
      <w:pPr>
        <w:ind w:left="1440" w:hanging="360"/>
      </w:pPr>
    </w:lvl>
    <w:lvl w:ilvl="4" w:tplc="C2A83900">
      <w:start w:val="1"/>
      <w:numFmt w:val="decimal"/>
      <w:lvlText w:val="%5."/>
      <w:lvlJc w:val="left"/>
      <w:pPr>
        <w:ind w:left="1440" w:hanging="360"/>
      </w:pPr>
    </w:lvl>
    <w:lvl w:ilvl="5" w:tplc="0B54EAFC">
      <w:start w:val="1"/>
      <w:numFmt w:val="decimal"/>
      <w:lvlText w:val="%6."/>
      <w:lvlJc w:val="left"/>
      <w:pPr>
        <w:ind w:left="1440" w:hanging="360"/>
      </w:pPr>
    </w:lvl>
    <w:lvl w:ilvl="6" w:tplc="5F7ED412">
      <w:start w:val="1"/>
      <w:numFmt w:val="decimal"/>
      <w:lvlText w:val="%7."/>
      <w:lvlJc w:val="left"/>
      <w:pPr>
        <w:ind w:left="1440" w:hanging="360"/>
      </w:pPr>
    </w:lvl>
    <w:lvl w:ilvl="7" w:tplc="37E6EE52">
      <w:start w:val="1"/>
      <w:numFmt w:val="decimal"/>
      <w:lvlText w:val="%8."/>
      <w:lvlJc w:val="left"/>
      <w:pPr>
        <w:ind w:left="1440" w:hanging="360"/>
      </w:pPr>
    </w:lvl>
    <w:lvl w:ilvl="8" w:tplc="4EB60532">
      <w:start w:val="1"/>
      <w:numFmt w:val="decimal"/>
      <w:lvlText w:val="%9."/>
      <w:lvlJc w:val="left"/>
      <w:pPr>
        <w:ind w:left="1440" w:hanging="360"/>
      </w:pPr>
    </w:lvl>
  </w:abstractNum>
  <w:abstractNum w:abstractNumId="29" w15:restartNumberingAfterBreak="0">
    <w:nsid w:val="4EBE272F"/>
    <w:multiLevelType w:val="hybridMultilevel"/>
    <w:tmpl w:val="DB7A8886"/>
    <w:lvl w:ilvl="0" w:tplc="56BAB970">
      <w:start w:val="1"/>
      <w:numFmt w:val="decimal"/>
      <w:lvlText w:val="%1."/>
      <w:lvlJc w:val="left"/>
      <w:pPr>
        <w:ind w:left="1440" w:hanging="360"/>
      </w:pPr>
    </w:lvl>
    <w:lvl w:ilvl="1" w:tplc="AD7635B4">
      <w:start w:val="1"/>
      <w:numFmt w:val="decimal"/>
      <w:lvlText w:val="%2."/>
      <w:lvlJc w:val="left"/>
      <w:pPr>
        <w:ind w:left="1440" w:hanging="360"/>
      </w:pPr>
    </w:lvl>
    <w:lvl w:ilvl="2" w:tplc="8EAA7258">
      <w:start w:val="1"/>
      <w:numFmt w:val="decimal"/>
      <w:lvlText w:val="%3."/>
      <w:lvlJc w:val="left"/>
      <w:pPr>
        <w:ind w:left="1440" w:hanging="360"/>
      </w:pPr>
    </w:lvl>
    <w:lvl w:ilvl="3" w:tplc="0540CC50">
      <w:start w:val="1"/>
      <w:numFmt w:val="decimal"/>
      <w:lvlText w:val="%4."/>
      <w:lvlJc w:val="left"/>
      <w:pPr>
        <w:ind w:left="1440" w:hanging="360"/>
      </w:pPr>
    </w:lvl>
    <w:lvl w:ilvl="4" w:tplc="B70496FA">
      <w:start w:val="1"/>
      <w:numFmt w:val="decimal"/>
      <w:lvlText w:val="%5."/>
      <w:lvlJc w:val="left"/>
      <w:pPr>
        <w:ind w:left="1440" w:hanging="360"/>
      </w:pPr>
    </w:lvl>
    <w:lvl w:ilvl="5" w:tplc="60D66830">
      <w:start w:val="1"/>
      <w:numFmt w:val="decimal"/>
      <w:lvlText w:val="%6."/>
      <w:lvlJc w:val="left"/>
      <w:pPr>
        <w:ind w:left="1440" w:hanging="360"/>
      </w:pPr>
    </w:lvl>
    <w:lvl w:ilvl="6" w:tplc="94EEEA56">
      <w:start w:val="1"/>
      <w:numFmt w:val="decimal"/>
      <w:lvlText w:val="%7."/>
      <w:lvlJc w:val="left"/>
      <w:pPr>
        <w:ind w:left="1440" w:hanging="360"/>
      </w:pPr>
    </w:lvl>
    <w:lvl w:ilvl="7" w:tplc="6DE42192">
      <w:start w:val="1"/>
      <w:numFmt w:val="decimal"/>
      <w:lvlText w:val="%8."/>
      <w:lvlJc w:val="left"/>
      <w:pPr>
        <w:ind w:left="1440" w:hanging="360"/>
      </w:pPr>
    </w:lvl>
    <w:lvl w:ilvl="8" w:tplc="428A3410">
      <w:start w:val="1"/>
      <w:numFmt w:val="decimal"/>
      <w:lvlText w:val="%9."/>
      <w:lvlJc w:val="left"/>
      <w:pPr>
        <w:ind w:left="1440" w:hanging="360"/>
      </w:pPr>
    </w:lvl>
  </w:abstractNum>
  <w:abstractNum w:abstractNumId="30" w15:restartNumberingAfterBreak="0">
    <w:nsid w:val="4FD90477"/>
    <w:multiLevelType w:val="multilevel"/>
    <w:tmpl w:val="078A8CF8"/>
    <w:lvl w:ilvl="0">
      <w:start w:val="2"/>
      <w:numFmt w:val="decimal"/>
      <w:lvlText w:val="%1."/>
      <w:lvlJc w:val="left"/>
      <w:pPr>
        <w:ind w:left="660" w:hanging="660"/>
      </w:pPr>
      <w:rPr>
        <w:rFonts w:hint="default"/>
        <w:b/>
      </w:rPr>
    </w:lvl>
    <w:lvl w:ilvl="1">
      <w:start w:val="19"/>
      <w:numFmt w:val="decimal"/>
      <w:lvlText w:val="%1.%2."/>
      <w:lvlJc w:val="left"/>
      <w:pPr>
        <w:ind w:left="660" w:hanging="660"/>
      </w:pPr>
      <w:rPr>
        <w:rFonts w:hint="default"/>
        <w:b/>
      </w:rPr>
    </w:lvl>
    <w:lvl w:ilvl="2">
      <w:start w:val="4"/>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1" w15:restartNumberingAfterBreak="0">
    <w:nsid w:val="51585FDA"/>
    <w:multiLevelType w:val="multilevel"/>
    <w:tmpl w:val="F064F448"/>
    <w:lvl w:ilvl="0">
      <w:start w:val="1"/>
      <w:numFmt w:val="decimal"/>
      <w:lvlText w:val="%1."/>
      <w:lvlJc w:val="left"/>
      <w:pPr>
        <w:ind w:left="720" w:hanging="360"/>
      </w:pPr>
      <w:rPr>
        <w:rFonts w:ascii="Calibri" w:eastAsia="Calibri" w:hAnsi="Calibri" w:cs="Calibri"/>
        <w:b w:val="0"/>
        <w:sz w:val="24"/>
        <w:szCs w:val="24"/>
        <w:u w:val="none"/>
      </w:rPr>
    </w:lvl>
    <w:lvl w:ilvl="1">
      <w:start w:val="4"/>
      <w:numFmt w:val="decimal"/>
      <w:lvlText w:val="%1.%2"/>
      <w:lvlJc w:val="left"/>
      <w:pPr>
        <w:ind w:left="840" w:hanging="48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2" w15:restartNumberingAfterBreak="0">
    <w:nsid w:val="51894262"/>
    <w:multiLevelType w:val="hybridMultilevel"/>
    <w:tmpl w:val="DA8A7648"/>
    <w:lvl w:ilvl="0" w:tplc="6F00C6E4">
      <w:start w:val="1"/>
      <w:numFmt w:val="decimal"/>
      <w:lvlText w:val="%1."/>
      <w:lvlJc w:val="left"/>
      <w:pPr>
        <w:ind w:left="1440" w:hanging="360"/>
      </w:pPr>
    </w:lvl>
    <w:lvl w:ilvl="1" w:tplc="8EF0FED0">
      <w:start w:val="1"/>
      <w:numFmt w:val="decimal"/>
      <w:lvlText w:val="%2."/>
      <w:lvlJc w:val="left"/>
      <w:pPr>
        <w:ind w:left="1440" w:hanging="360"/>
      </w:pPr>
    </w:lvl>
    <w:lvl w:ilvl="2" w:tplc="0CDEE83A">
      <w:start w:val="1"/>
      <w:numFmt w:val="decimal"/>
      <w:lvlText w:val="%3."/>
      <w:lvlJc w:val="left"/>
      <w:pPr>
        <w:ind w:left="1440" w:hanging="360"/>
      </w:pPr>
    </w:lvl>
    <w:lvl w:ilvl="3" w:tplc="A62EACA2">
      <w:start w:val="1"/>
      <w:numFmt w:val="decimal"/>
      <w:lvlText w:val="%4."/>
      <w:lvlJc w:val="left"/>
      <w:pPr>
        <w:ind w:left="1440" w:hanging="360"/>
      </w:pPr>
    </w:lvl>
    <w:lvl w:ilvl="4" w:tplc="75B2ABFA">
      <w:start w:val="1"/>
      <w:numFmt w:val="decimal"/>
      <w:lvlText w:val="%5."/>
      <w:lvlJc w:val="left"/>
      <w:pPr>
        <w:ind w:left="1440" w:hanging="360"/>
      </w:pPr>
    </w:lvl>
    <w:lvl w:ilvl="5" w:tplc="23DABF6C">
      <w:start w:val="1"/>
      <w:numFmt w:val="decimal"/>
      <w:lvlText w:val="%6."/>
      <w:lvlJc w:val="left"/>
      <w:pPr>
        <w:ind w:left="1440" w:hanging="360"/>
      </w:pPr>
    </w:lvl>
    <w:lvl w:ilvl="6" w:tplc="3DBCE67A">
      <w:start w:val="1"/>
      <w:numFmt w:val="decimal"/>
      <w:lvlText w:val="%7."/>
      <w:lvlJc w:val="left"/>
      <w:pPr>
        <w:ind w:left="1440" w:hanging="360"/>
      </w:pPr>
    </w:lvl>
    <w:lvl w:ilvl="7" w:tplc="8B908A92">
      <w:start w:val="1"/>
      <w:numFmt w:val="decimal"/>
      <w:lvlText w:val="%8."/>
      <w:lvlJc w:val="left"/>
      <w:pPr>
        <w:ind w:left="1440" w:hanging="360"/>
      </w:pPr>
    </w:lvl>
    <w:lvl w:ilvl="8" w:tplc="6CDE0ED6">
      <w:start w:val="1"/>
      <w:numFmt w:val="decimal"/>
      <w:lvlText w:val="%9."/>
      <w:lvlJc w:val="left"/>
      <w:pPr>
        <w:ind w:left="1440" w:hanging="360"/>
      </w:pPr>
    </w:lvl>
  </w:abstractNum>
  <w:abstractNum w:abstractNumId="33" w15:restartNumberingAfterBreak="0">
    <w:nsid w:val="52177309"/>
    <w:multiLevelType w:val="hybridMultilevel"/>
    <w:tmpl w:val="C5B0901E"/>
    <w:lvl w:ilvl="0" w:tplc="C9380DF2">
      <w:start w:val="1"/>
      <w:numFmt w:val="decimal"/>
      <w:lvlText w:val="%1."/>
      <w:lvlJc w:val="left"/>
      <w:pPr>
        <w:ind w:left="720" w:hanging="360"/>
      </w:pPr>
    </w:lvl>
    <w:lvl w:ilvl="1" w:tplc="80E08B42" w:tentative="1">
      <w:start w:val="1"/>
      <w:numFmt w:val="lowerLetter"/>
      <w:lvlText w:val="%2."/>
      <w:lvlJc w:val="left"/>
      <w:pPr>
        <w:ind w:left="1440" w:hanging="360"/>
      </w:pPr>
    </w:lvl>
    <w:lvl w:ilvl="2" w:tplc="E17861B0" w:tentative="1">
      <w:start w:val="1"/>
      <w:numFmt w:val="lowerRoman"/>
      <w:lvlText w:val="%3."/>
      <w:lvlJc w:val="right"/>
      <w:pPr>
        <w:ind w:left="2160" w:hanging="180"/>
      </w:pPr>
    </w:lvl>
    <w:lvl w:ilvl="3" w:tplc="12989B24" w:tentative="1">
      <w:start w:val="1"/>
      <w:numFmt w:val="decimal"/>
      <w:lvlText w:val="%4."/>
      <w:lvlJc w:val="left"/>
      <w:pPr>
        <w:ind w:left="2880" w:hanging="360"/>
      </w:pPr>
    </w:lvl>
    <w:lvl w:ilvl="4" w:tplc="1F80DC64" w:tentative="1">
      <w:start w:val="1"/>
      <w:numFmt w:val="lowerLetter"/>
      <w:lvlText w:val="%5."/>
      <w:lvlJc w:val="left"/>
      <w:pPr>
        <w:ind w:left="3600" w:hanging="360"/>
      </w:pPr>
    </w:lvl>
    <w:lvl w:ilvl="5" w:tplc="A53C6A52" w:tentative="1">
      <w:start w:val="1"/>
      <w:numFmt w:val="lowerRoman"/>
      <w:lvlText w:val="%6."/>
      <w:lvlJc w:val="right"/>
      <w:pPr>
        <w:ind w:left="4320" w:hanging="180"/>
      </w:pPr>
    </w:lvl>
    <w:lvl w:ilvl="6" w:tplc="4EC6933C" w:tentative="1">
      <w:start w:val="1"/>
      <w:numFmt w:val="decimal"/>
      <w:lvlText w:val="%7."/>
      <w:lvlJc w:val="left"/>
      <w:pPr>
        <w:ind w:left="5040" w:hanging="360"/>
      </w:pPr>
    </w:lvl>
    <w:lvl w:ilvl="7" w:tplc="F45C1CD0" w:tentative="1">
      <w:start w:val="1"/>
      <w:numFmt w:val="lowerLetter"/>
      <w:lvlText w:val="%8."/>
      <w:lvlJc w:val="left"/>
      <w:pPr>
        <w:ind w:left="5760" w:hanging="360"/>
      </w:pPr>
    </w:lvl>
    <w:lvl w:ilvl="8" w:tplc="AB5A1462" w:tentative="1">
      <w:start w:val="1"/>
      <w:numFmt w:val="lowerRoman"/>
      <w:lvlText w:val="%9."/>
      <w:lvlJc w:val="right"/>
      <w:pPr>
        <w:ind w:left="6480" w:hanging="180"/>
      </w:pPr>
    </w:lvl>
  </w:abstractNum>
  <w:abstractNum w:abstractNumId="34" w15:restartNumberingAfterBreak="0">
    <w:nsid w:val="53B33368"/>
    <w:multiLevelType w:val="hybridMultilevel"/>
    <w:tmpl w:val="9738A31E"/>
    <w:lvl w:ilvl="0" w:tplc="904A08E6">
      <w:start w:val="1"/>
      <w:numFmt w:val="decimal"/>
      <w:lvlText w:val="%1)"/>
      <w:lvlJc w:val="left"/>
      <w:pPr>
        <w:ind w:left="1440" w:hanging="360"/>
      </w:pPr>
    </w:lvl>
    <w:lvl w:ilvl="1" w:tplc="AE3237F0">
      <w:start w:val="1"/>
      <w:numFmt w:val="decimal"/>
      <w:lvlText w:val="%2)"/>
      <w:lvlJc w:val="left"/>
      <w:pPr>
        <w:ind w:left="1440" w:hanging="360"/>
      </w:pPr>
    </w:lvl>
    <w:lvl w:ilvl="2" w:tplc="62EA46A6">
      <w:start w:val="1"/>
      <w:numFmt w:val="decimal"/>
      <w:lvlText w:val="%3)"/>
      <w:lvlJc w:val="left"/>
      <w:pPr>
        <w:ind w:left="1440" w:hanging="360"/>
      </w:pPr>
    </w:lvl>
    <w:lvl w:ilvl="3" w:tplc="A7AE28BA">
      <w:start w:val="1"/>
      <w:numFmt w:val="decimal"/>
      <w:lvlText w:val="%4)"/>
      <w:lvlJc w:val="left"/>
      <w:pPr>
        <w:ind w:left="1440" w:hanging="360"/>
      </w:pPr>
    </w:lvl>
    <w:lvl w:ilvl="4" w:tplc="B5D4F506">
      <w:start w:val="1"/>
      <w:numFmt w:val="decimal"/>
      <w:lvlText w:val="%5)"/>
      <w:lvlJc w:val="left"/>
      <w:pPr>
        <w:ind w:left="1440" w:hanging="360"/>
      </w:pPr>
    </w:lvl>
    <w:lvl w:ilvl="5" w:tplc="6E3A1804">
      <w:start w:val="1"/>
      <w:numFmt w:val="decimal"/>
      <w:lvlText w:val="%6)"/>
      <w:lvlJc w:val="left"/>
      <w:pPr>
        <w:ind w:left="1440" w:hanging="360"/>
      </w:pPr>
    </w:lvl>
    <w:lvl w:ilvl="6" w:tplc="AE0EE8EA">
      <w:start w:val="1"/>
      <w:numFmt w:val="decimal"/>
      <w:lvlText w:val="%7)"/>
      <w:lvlJc w:val="left"/>
      <w:pPr>
        <w:ind w:left="1440" w:hanging="360"/>
      </w:pPr>
    </w:lvl>
    <w:lvl w:ilvl="7" w:tplc="DEDAD324">
      <w:start w:val="1"/>
      <w:numFmt w:val="decimal"/>
      <w:lvlText w:val="%8)"/>
      <w:lvlJc w:val="left"/>
      <w:pPr>
        <w:ind w:left="1440" w:hanging="360"/>
      </w:pPr>
    </w:lvl>
    <w:lvl w:ilvl="8" w:tplc="CC1CFB02">
      <w:start w:val="1"/>
      <w:numFmt w:val="decimal"/>
      <w:lvlText w:val="%9)"/>
      <w:lvlJc w:val="left"/>
      <w:pPr>
        <w:ind w:left="1440" w:hanging="360"/>
      </w:pPr>
    </w:lvl>
  </w:abstractNum>
  <w:abstractNum w:abstractNumId="35" w15:restartNumberingAfterBreak="0">
    <w:nsid w:val="584232D7"/>
    <w:multiLevelType w:val="multilevel"/>
    <w:tmpl w:val="359E6E68"/>
    <w:lvl w:ilvl="0">
      <w:start w:val="2"/>
      <w:numFmt w:val="decimal"/>
      <w:lvlText w:val="%1"/>
      <w:lvlJc w:val="left"/>
      <w:pPr>
        <w:ind w:left="780" w:hanging="780"/>
      </w:pPr>
      <w:rPr>
        <w:rFonts w:hint="default"/>
        <w:b/>
      </w:rPr>
    </w:lvl>
    <w:lvl w:ilvl="1">
      <w:start w:val="1"/>
      <w:numFmt w:val="decimal"/>
      <w:lvlText w:val="%1.%2"/>
      <w:lvlJc w:val="left"/>
      <w:pPr>
        <w:ind w:left="780" w:hanging="780"/>
      </w:pPr>
      <w:rPr>
        <w:rFonts w:hint="default"/>
        <w:b/>
      </w:rPr>
    </w:lvl>
    <w:lvl w:ilvl="2">
      <w:start w:val="10"/>
      <w:numFmt w:val="decimal"/>
      <w:lvlText w:val="%1.%2.%3"/>
      <w:lvlJc w:val="left"/>
      <w:pPr>
        <w:ind w:left="780" w:hanging="780"/>
      </w:pPr>
      <w:rPr>
        <w:rFonts w:hint="default"/>
        <w:b/>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6" w15:restartNumberingAfterBreak="0">
    <w:nsid w:val="599C77F1"/>
    <w:multiLevelType w:val="hybridMultilevel"/>
    <w:tmpl w:val="42E81FF0"/>
    <w:lvl w:ilvl="0" w:tplc="44A876D0">
      <w:start w:val="1"/>
      <w:numFmt w:val="decimal"/>
      <w:lvlText w:val="%1."/>
      <w:lvlJc w:val="left"/>
      <w:pPr>
        <w:ind w:left="360" w:hanging="360"/>
      </w:pPr>
      <w:rPr>
        <w:rFonts w:hint="default"/>
        <w:b w:val="0"/>
        <w:bCs w:val="0"/>
      </w:rPr>
    </w:lvl>
    <w:lvl w:ilvl="1" w:tplc="9F7026F4" w:tentative="1">
      <w:start w:val="1"/>
      <w:numFmt w:val="lowerLetter"/>
      <w:lvlText w:val="%2."/>
      <w:lvlJc w:val="left"/>
      <w:pPr>
        <w:ind w:left="1440" w:hanging="360"/>
      </w:pPr>
    </w:lvl>
    <w:lvl w:ilvl="2" w:tplc="C39262D2" w:tentative="1">
      <w:start w:val="1"/>
      <w:numFmt w:val="lowerRoman"/>
      <w:lvlText w:val="%3."/>
      <w:lvlJc w:val="right"/>
      <w:pPr>
        <w:ind w:left="2160" w:hanging="180"/>
      </w:pPr>
    </w:lvl>
    <w:lvl w:ilvl="3" w:tplc="B1A6BA16" w:tentative="1">
      <w:start w:val="1"/>
      <w:numFmt w:val="decimal"/>
      <w:lvlText w:val="%4."/>
      <w:lvlJc w:val="left"/>
      <w:pPr>
        <w:ind w:left="2880" w:hanging="360"/>
      </w:pPr>
    </w:lvl>
    <w:lvl w:ilvl="4" w:tplc="66CAE644" w:tentative="1">
      <w:start w:val="1"/>
      <w:numFmt w:val="lowerLetter"/>
      <w:lvlText w:val="%5."/>
      <w:lvlJc w:val="left"/>
      <w:pPr>
        <w:ind w:left="3600" w:hanging="360"/>
      </w:pPr>
    </w:lvl>
    <w:lvl w:ilvl="5" w:tplc="5D8AD0A0" w:tentative="1">
      <w:start w:val="1"/>
      <w:numFmt w:val="lowerRoman"/>
      <w:lvlText w:val="%6."/>
      <w:lvlJc w:val="right"/>
      <w:pPr>
        <w:ind w:left="4320" w:hanging="180"/>
      </w:pPr>
    </w:lvl>
    <w:lvl w:ilvl="6" w:tplc="299EDA64" w:tentative="1">
      <w:start w:val="1"/>
      <w:numFmt w:val="decimal"/>
      <w:lvlText w:val="%7."/>
      <w:lvlJc w:val="left"/>
      <w:pPr>
        <w:ind w:left="5040" w:hanging="360"/>
      </w:pPr>
    </w:lvl>
    <w:lvl w:ilvl="7" w:tplc="AA2011A6" w:tentative="1">
      <w:start w:val="1"/>
      <w:numFmt w:val="lowerLetter"/>
      <w:lvlText w:val="%8."/>
      <w:lvlJc w:val="left"/>
      <w:pPr>
        <w:ind w:left="5760" w:hanging="360"/>
      </w:pPr>
    </w:lvl>
    <w:lvl w:ilvl="8" w:tplc="60A88674" w:tentative="1">
      <w:start w:val="1"/>
      <w:numFmt w:val="lowerRoman"/>
      <w:lvlText w:val="%9."/>
      <w:lvlJc w:val="right"/>
      <w:pPr>
        <w:ind w:left="6480" w:hanging="180"/>
      </w:pPr>
    </w:lvl>
  </w:abstractNum>
  <w:abstractNum w:abstractNumId="37" w15:restartNumberingAfterBreak="0">
    <w:nsid w:val="5CF43A5F"/>
    <w:multiLevelType w:val="hybridMultilevel"/>
    <w:tmpl w:val="0D084ED8"/>
    <w:lvl w:ilvl="0" w:tplc="15F4B368">
      <w:start w:val="1"/>
      <w:numFmt w:val="decimal"/>
      <w:lvlText w:val="(%1)"/>
      <w:lvlJc w:val="left"/>
      <w:pPr>
        <w:ind w:left="1440" w:hanging="360"/>
      </w:pPr>
    </w:lvl>
    <w:lvl w:ilvl="1" w:tplc="1A86E21A">
      <w:start w:val="1"/>
      <w:numFmt w:val="bullet"/>
      <w:lvlText w:val=""/>
      <w:lvlJc w:val="left"/>
      <w:pPr>
        <w:ind w:left="1800" w:hanging="360"/>
      </w:pPr>
      <w:rPr>
        <w:rFonts w:ascii="Symbol" w:hAnsi="Symbol"/>
      </w:rPr>
    </w:lvl>
    <w:lvl w:ilvl="2" w:tplc="BD6C5942">
      <w:start w:val="1"/>
      <w:numFmt w:val="decimal"/>
      <w:lvlText w:val="(%3)"/>
      <w:lvlJc w:val="left"/>
      <w:pPr>
        <w:ind w:left="1440" w:hanging="360"/>
      </w:pPr>
    </w:lvl>
    <w:lvl w:ilvl="3" w:tplc="98B03808">
      <w:start w:val="1"/>
      <w:numFmt w:val="decimal"/>
      <w:lvlText w:val="(%4)"/>
      <w:lvlJc w:val="left"/>
      <w:pPr>
        <w:ind w:left="1440" w:hanging="360"/>
      </w:pPr>
    </w:lvl>
    <w:lvl w:ilvl="4" w:tplc="1D408CC4">
      <w:start w:val="1"/>
      <w:numFmt w:val="decimal"/>
      <w:lvlText w:val="(%5)"/>
      <w:lvlJc w:val="left"/>
      <w:pPr>
        <w:ind w:left="1440" w:hanging="360"/>
      </w:pPr>
    </w:lvl>
    <w:lvl w:ilvl="5" w:tplc="B930E486">
      <w:start w:val="1"/>
      <w:numFmt w:val="decimal"/>
      <w:lvlText w:val="(%6)"/>
      <w:lvlJc w:val="left"/>
      <w:pPr>
        <w:ind w:left="1440" w:hanging="360"/>
      </w:pPr>
    </w:lvl>
    <w:lvl w:ilvl="6" w:tplc="7D909F90">
      <w:start w:val="1"/>
      <w:numFmt w:val="decimal"/>
      <w:lvlText w:val="(%7)"/>
      <w:lvlJc w:val="left"/>
      <w:pPr>
        <w:ind w:left="1440" w:hanging="360"/>
      </w:pPr>
    </w:lvl>
    <w:lvl w:ilvl="7" w:tplc="EF96F2EA">
      <w:start w:val="1"/>
      <w:numFmt w:val="decimal"/>
      <w:lvlText w:val="(%8)"/>
      <w:lvlJc w:val="left"/>
      <w:pPr>
        <w:ind w:left="1440" w:hanging="360"/>
      </w:pPr>
    </w:lvl>
    <w:lvl w:ilvl="8" w:tplc="C10ED8F2">
      <w:start w:val="1"/>
      <w:numFmt w:val="decimal"/>
      <w:lvlText w:val="(%9)"/>
      <w:lvlJc w:val="left"/>
      <w:pPr>
        <w:ind w:left="1440" w:hanging="360"/>
      </w:pPr>
    </w:lvl>
  </w:abstractNum>
  <w:abstractNum w:abstractNumId="38" w15:restartNumberingAfterBreak="0">
    <w:nsid w:val="60864E79"/>
    <w:multiLevelType w:val="multilevel"/>
    <w:tmpl w:val="9ED28446"/>
    <w:lvl w:ilvl="0">
      <w:start w:val="1"/>
      <w:numFmt w:val="decimal"/>
      <w:lvlText w:val="%1."/>
      <w:lvlJc w:val="left"/>
      <w:pPr>
        <w:ind w:left="2204" w:hanging="360"/>
      </w:pPr>
      <w:rPr>
        <w:rFonts w:ascii="Calibri" w:eastAsia="Calibri" w:hAnsi="Calibri" w:cs="Calibri"/>
        <w:b w:val="0"/>
        <w:u w:val="none"/>
      </w:rPr>
    </w:lvl>
    <w:lvl w:ilvl="1">
      <w:start w:val="5"/>
      <w:numFmt w:val="decimal"/>
      <w:lvlText w:val="%1.%2"/>
      <w:lvlJc w:val="left"/>
      <w:pPr>
        <w:ind w:left="1100" w:hanging="740"/>
      </w:pPr>
    </w:lvl>
    <w:lvl w:ilvl="2">
      <w:start w:val="1"/>
      <w:numFmt w:val="decimal"/>
      <w:lvlText w:val="%1.%2.%3"/>
      <w:lvlJc w:val="left"/>
      <w:pPr>
        <w:ind w:left="1100" w:hanging="740"/>
      </w:pPr>
    </w:lvl>
    <w:lvl w:ilvl="3">
      <w:start w:val="1"/>
      <w:numFmt w:val="decimal"/>
      <w:lvlText w:val="%1.%2.%3.%4"/>
      <w:lvlJc w:val="left"/>
      <w:pPr>
        <w:ind w:left="1100" w:hanging="74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9" w15:restartNumberingAfterBreak="0">
    <w:nsid w:val="61467F5B"/>
    <w:multiLevelType w:val="hybridMultilevel"/>
    <w:tmpl w:val="1E54FF04"/>
    <w:lvl w:ilvl="0" w:tplc="C7AA5496">
      <w:start w:val="1"/>
      <w:numFmt w:val="decimal"/>
      <w:lvlText w:val="%1."/>
      <w:lvlJc w:val="left"/>
      <w:pPr>
        <w:ind w:left="1440" w:hanging="360"/>
      </w:pPr>
    </w:lvl>
    <w:lvl w:ilvl="1" w:tplc="65668CE2">
      <w:start w:val="1"/>
      <w:numFmt w:val="decimal"/>
      <w:lvlText w:val="%2."/>
      <w:lvlJc w:val="left"/>
      <w:pPr>
        <w:ind w:left="1440" w:hanging="360"/>
      </w:pPr>
    </w:lvl>
    <w:lvl w:ilvl="2" w:tplc="1EF02468">
      <w:start w:val="1"/>
      <w:numFmt w:val="decimal"/>
      <w:lvlText w:val="%3."/>
      <w:lvlJc w:val="left"/>
      <w:pPr>
        <w:ind w:left="1440" w:hanging="360"/>
      </w:pPr>
    </w:lvl>
    <w:lvl w:ilvl="3" w:tplc="02500E5A">
      <w:start w:val="1"/>
      <w:numFmt w:val="decimal"/>
      <w:lvlText w:val="%4."/>
      <w:lvlJc w:val="left"/>
      <w:pPr>
        <w:ind w:left="1440" w:hanging="360"/>
      </w:pPr>
    </w:lvl>
    <w:lvl w:ilvl="4" w:tplc="DE446152">
      <w:start w:val="1"/>
      <w:numFmt w:val="decimal"/>
      <w:lvlText w:val="%5."/>
      <w:lvlJc w:val="left"/>
      <w:pPr>
        <w:ind w:left="1440" w:hanging="360"/>
      </w:pPr>
    </w:lvl>
    <w:lvl w:ilvl="5" w:tplc="242E57D8">
      <w:start w:val="1"/>
      <w:numFmt w:val="decimal"/>
      <w:lvlText w:val="%6."/>
      <w:lvlJc w:val="left"/>
      <w:pPr>
        <w:ind w:left="1440" w:hanging="360"/>
      </w:pPr>
    </w:lvl>
    <w:lvl w:ilvl="6" w:tplc="808E5CB4">
      <w:start w:val="1"/>
      <w:numFmt w:val="decimal"/>
      <w:lvlText w:val="%7."/>
      <w:lvlJc w:val="left"/>
      <w:pPr>
        <w:ind w:left="1440" w:hanging="360"/>
      </w:pPr>
    </w:lvl>
    <w:lvl w:ilvl="7" w:tplc="FFD2E520">
      <w:start w:val="1"/>
      <w:numFmt w:val="decimal"/>
      <w:lvlText w:val="%8."/>
      <w:lvlJc w:val="left"/>
      <w:pPr>
        <w:ind w:left="1440" w:hanging="360"/>
      </w:pPr>
    </w:lvl>
    <w:lvl w:ilvl="8" w:tplc="970AC358">
      <w:start w:val="1"/>
      <w:numFmt w:val="decimal"/>
      <w:lvlText w:val="%9."/>
      <w:lvlJc w:val="left"/>
      <w:pPr>
        <w:ind w:left="1440" w:hanging="360"/>
      </w:pPr>
    </w:lvl>
  </w:abstractNum>
  <w:abstractNum w:abstractNumId="40" w15:restartNumberingAfterBreak="0">
    <w:nsid w:val="66DF4B65"/>
    <w:multiLevelType w:val="hybridMultilevel"/>
    <w:tmpl w:val="6A745B4A"/>
    <w:lvl w:ilvl="0" w:tplc="6EFE9F00">
      <w:start w:val="1"/>
      <w:numFmt w:val="decimal"/>
      <w:lvlText w:val="%1."/>
      <w:lvlJc w:val="left"/>
      <w:pPr>
        <w:ind w:left="1440" w:hanging="360"/>
      </w:pPr>
    </w:lvl>
    <w:lvl w:ilvl="1" w:tplc="6EFE7C7E">
      <w:start w:val="1"/>
      <w:numFmt w:val="decimal"/>
      <w:lvlText w:val="%2."/>
      <w:lvlJc w:val="left"/>
      <w:pPr>
        <w:ind w:left="1440" w:hanging="360"/>
      </w:pPr>
    </w:lvl>
    <w:lvl w:ilvl="2" w:tplc="6902C982">
      <w:start w:val="1"/>
      <w:numFmt w:val="decimal"/>
      <w:lvlText w:val="%3."/>
      <w:lvlJc w:val="left"/>
      <w:pPr>
        <w:ind w:left="1440" w:hanging="360"/>
      </w:pPr>
    </w:lvl>
    <w:lvl w:ilvl="3" w:tplc="17F47070">
      <w:start w:val="1"/>
      <w:numFmt w:val="decimal"/>
      <w:lvlText w:val="%4."/>
      <w:lvlJc w:val="left"/>
      <w:pPr>
        <w:ind w:left="1440" w:hanging="360"/>
      </w:pPr>
    </w:lvl>
    <w:lvl w:ilvl="4" w:tplc="12E8AD68">
      <w:start w:val="1"/>
      <w:numFmt w:val="decimal"/>
      <w:lvlText w:val="%5."/>
      <w:lvlJc w:val="left"/>
      <w:pPr>
        <w:ind w:left="1440" w:hanging="360"/>
      </w:pPr>
    </w:lvl>
    <w:lvl w:ilvl="5" w:tplc="09602CAC">
      <w:start w:val="1"/>
      <w:numFmt w:val="decimal"/>
      <w:lvlText w:val="%6."/>
      <w:lvlJc w:val="left"/>
      <w:pPr>
        <w:ind w:left="1440" w:hanging="360"/>
      </w:pPr>
    </w:lvl>
    <w:lvl w:ilvl="6" w:tplc="14928D94">
      <w:start w:val="1"/>
      <w:numFmt w:val="decimal"/>
      <w:lvlText w:val="%7."/>
      <w:lvlJc w:val="left"/>
      <w:pPr>
        <w:ind w:left="1440" w:hanging="360"/>
      </w:pPr>
    </w:lvl>
    <w:lvl w:ilvl="7" w:tplc="D38EA98A">
      <w:start w:val="1"/>
      <w:numFmt w:val="decimal"/>
      <w:lvlText w:val="%8."/>
      <w:lvlJc w:val="left"/>
      <w:pPr>
        <w:ind w:left="1440" w:hanging="360"/>
      </w:pPr>
    </w:lvl>
    <w:lvl w:ilvl="8" w:tplc="A1FE1EBA">
      <w:start w:val="1"/>
      <w:numFmt w:val="decimal"/>
      <w:lvlText w:val="%9."/>
      <w:lvlJc w:val="left"/>
      <w:pPr>
        <w:ind w:left="1440" w:hanging="360"/>
      </w:pPr>
    </w:lvl>
  </w:abstractNum>
  <w:abstractNum w:abstractNumId="41" w15:restartNumberingAfterBreak="0">
    <w:nsid w:val="689B4256"/>
    <w:multiLevelType w:val="hybridMultilevel"/>
    <w:tmpl w:val="3B105AC2"/>
    <w:lvl w:ilvl="0" w:tplc="C7D6D0F0">
      <w:start w:val="1"/>
      <w:numFmt w:val="decimal"/>
      <w:lvlText w:val="%1."/>
      <w:lvlJc w:val="left"/>
      <w:pPr>
        <w:ind w:left="1440" w:hanging="360"/>
      </w:pPr>
    </w:lvl>
    <w:lvl w:ilvl="1" w:tplc="370C39EA">
      <w:start w:val="1"/>
      <w:numFmt w:val="decimal"/>
      <w:lvlText w:val="%2."/>
      <w:lvlJc w:val="left"/>
      <w:pPr>
        <w:ind w:left="1440" w:hanging="360"/>
      </w:pPr>
    </w:lvl>
    <w:lvl w:ilvl="2" w:tplc="3E887CC6">
      <w:start w:val="1"/>
      <w:numFmt w:val="decimal"/>
      <w:lvlText w:val="%3."/>
      <w:lvlJc w:val="left"/>
      <w:pPr>
        <w:ind w:left="1440" w:hanging="360"/>
      </w:pPr>
    </w:lvl>
    <w:lvl w:ilvl="3" w:tplc="3F2A945E">
      <w:start w:val="1"/>
      <w:numFmt w:val="decimal"/>
      <w:lvlText w:val="%4."/>
      <w:lvlJc w:val="left"/>
      <w:pPr>
        <w:ind w:left="1440" w:hanging="360"/>
      </w:pPr>
    </w:lvl>
    <w:lvl w:ilvl="4" w:tplc="4F467FC2">
      <w:start w:val="1"/>
      <w:numFmt w:val="decimal"/>
      <w:lvlText w:val="%5."/>
      <w:lvlJc w:val="left"/>
      <w:pPr>
        <w:ind w:left="1440" w:hanging="360"/>
      </w:pPr>
    </w:lvl>
    <w:lvl w:ilvl="5" w:tplc="B3C62C26">
      <w:start w:val="1"/>
      <w:numFmt w:val="decimal"/>
      <w:lvlText w:val="%6."/>
      <w:lvlJc w:val="left"/>
      <w:pPr>
        <w:ind w:left="1440" w:hanging="360"/>
      </w:pPr>
    </w:lvl>
    <w:lvl w:ilvl="6" w:tplc="04EAF24E">
      <w:start w:val="1"/>
      <w:numFmt w:val="decimal"/>
      <w:lvlText w:val="%7."/>
      <w:lvlJc w:val="left"/>
      <w:pPr>
        <w:ind w:left="1440" w:hanging="360"/>
      </w:pPr>
    </w:lvl>
    <w:lvl w:ilvl="7" w:tplc="204C4F88">
      <w:start w:val="1"/>
      <w:numFmt w:val="decimal"/>
      <w:lvlText w:val="%8."/>
      <w:lvlJc w:val="left"/>
      <w:pPr>
        <w:ind w:left="1440" w:hanging="360"/>
      </w:pPr>
    </w:lvl>
    <w:lvl w:ilvl="8" w:tplc="8AC4277E">
      <w:start w:val="1"/>
      <w:numFmt w:val="decimal"/>
      <w:lvlText w:val="%9."/>
      <w:lvlJc w:val="left"/>
      <w:pPr>
        <w:ind w:left="1440" w:hanging="360"/>
      </w:pPr>
    </w:lvl>
  </w:abstractNum>
  <w:abstractNum w:abstractNumId="42" w15:restartNumberingAfterBreak="0">
    <w:nsid w:val="6A8B1859"/>
    <w:multiLevelType w:val="hybridMultilevel"/>
    <w:tmpl w:val="94B0C5A0"/>
    <w:lvl w:ilvl="0" w:tplc="A7668F7C">
      <w:start w:val="1"/>
      <w:numFmt w:val="bullet"/>
      <w:lvlText w:val=""/>
      <w:lvlJc w:val="left"/>
      <w:pPr>
        <w:ind w:left="2160" w:hanging="360"/>
      </w:pPr>
      <w:rPr>
        <w:rFonts w:ascii="Symbol" w:hAnsi="Symbol" w:hint="default"/>
      </w:rPr>
    </w:lvl>
    <w:lvl w:ilvl="1" w:tplc="163AF636" w:tentative="1">
      <w:start w:val="1"/>
      <w:numFmt w:val="bullet"/>
      <w:lvlText w:val="o"/>
      <w:lvlJc w:val="left"/>
      <w:pPr>
        <w:ind w:left="2880" w:hanging="360"/>
      </w:pPr>
      <w:rPr>
        <w:rFonts w:ascii="Courier New" w:hAnsi="Courier New" w:cs="Courier New" w:hint="default"/>
      </w:rPr>
    </w:lvl>
    <w:lvl w:ilvl="2" w:tplc="30B03DB8" w:tentative="1">
      <w:start w:val="1"/>
      <w:numFmt w:val="bullet"/>
      <w:lvlText w:val=""/>
      <w:lvlJc w:val="left"/>
      <w:pPr>
        <w:ind w:left="3600" w:hanging="360"/>
      </w:pPr>
      <w:rPr>
        <w:rFonts w:ascii="Wingdings" w:hAnsi="Wingdings" w:hint="default"/>
      </w:rPr>
    </w:lvl>
    <w:lvl w:ilvl="3" w:tplc="42285FB6" w:tentative="1">
      <w:start w:val="1"/>
      <w:numFmt w:val="bullet"/>
      <w:lvlText w:val=""/>
      <w:lvlJc w:val="left"/>
      <w:pPr>
        <w:ind w:left="4320" w:hanging="360"/>
      </w:pPr>
      <w:rPr>
        <w:rFonts w:ascii="Symbol" w:hAnsi="Symbol" w:hint="default"/>
      </w:rPr>
    </w:lvl>
    <w:lvl w:ilvl="4" w:tplc="6600AB84" w:tentative="1">
      <w:start w:val="1"/>
      <w:numFmt w:val="bullet"/>
      <w:lvlText w:val="o"/>
      <w:lvlJc w:val="left"/>
      <w:pPr>
        <w:ind w:left="5040" w:hanging="360"/>
      </w:pPr>
      <w:rPr>
        <w:rFonts w:ascii="Courier New" w:hAnsi="Courier New" w:cs="Courier New" w:hint="default"/>
      </w:rPr>
    </w:lvl>
    <w:lvl w:ilvl="5" w:tplc="8D9AAF9E" w:tentative="1">
      <w:start w:val="1"/>
      <w:numFmt w:val="bullet"/>
      <w:lvlText w:val=""/>
      <w:lvlJc w:val="left"/>
      <w:pPr>
        <w:ind w:left="5760" w:hanging="360"/>
      </w:pPr>
      <w:rPr>
        <w:rFonts w:ascii="Wingdings" w:hAnsi="Wingdings" w:hint="default"/>
      </w:rPr>
    </w:lvl>
    <w:lvl w:ilvl="6" w:tplc="C6CAC9A2" w:tentative="1">
      <w:start w:val="1"/>
      <w:numFmt w:val="bullet"/>
      <w:lvlText w:val=""/>
      <w:lvlJc w:val="left"/>
      <w:pPr>
        <w:ind w:left="6480" w:hanging="360"/>
      </w:pPr>
      <w:rPr>
        <w:rFonts w:ascii="Symbol" w:hAnsi="Symbol" w:hint="default"/>
      </w:rPr>
    </w:lvl>
    <w:lvl w:ilvl="7" w:tplc="E374899C" w:tentative="1">
      <w:start w:val="1"/>
      <w:numFmt w:val="bullet"/>
      <w:lvlText w:val="o"/>
      <w:lvlJc w:val="left"/>
      <w:pPr>
        <w:ind w:left="7200" w:hanging="360"/>
      </w:pPr>
      <w:rPr>
        <w:rFonts w:ascii="Courier New" w:hAnsi="Courier New" w:cs="Courier New" w:hint="default"/>
      </w:rPr>
    </w:lvl>
    <w:lvl w:ilvl="8" w:tplc="AD5C396C" w:tentative="1">
      <w:start w:val="1"/>
      <w:numFmt w:val="bullet"/>
      <w:lvlText w:val=""/>
      <w:lvlJc w:val="left"/>
      <w:pPr>
        <w:ind w:left="7920" w:hanging="360"/>
      </w:pPr>
      <w:rPr>
        <w:rFonts w:ascii="Wingdings" w:hAnsi="Wingdings" w:hint="default"/>
      </w:rPr>
    </w:lvl>
  </w:abstractNum>
  <w:abstractNum w:abstractNumId="43" w15:restartNumberingAfterBreak="0">
    <w:nsid w:val="7059442D"/>
    <w:multiLevelType w:val="multilevel"/>
    <w:tmpl w:val="745C4C66"/>
    <w:lvl w:ilvl="0">
      <w:start w:val="2"/>
      <w:numFmt w:val="decimal"/>
      <w:lvlText w:val="%1."/>
      <w:lvlJc w:val="left"/>
      <w:pPr>
        <w:ind w:left="480" w:hanging="480"/>
      </w:pPr>
      <w:rPr>
        <w:rFonts w:hint="default"/>
      </w:rPr>
    </w:lvl>
    <w:lvl w:ilvl="1">
      <w:start w:val="19"/>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4" w15:restartNumberingAfterBreak="0">
    <w:nsid w:val="70FE0C98"/>
    <w:multiLevelType w:val="hybridMultilevel"/>
    <w:tmpl w:val="8A6CC662"/>
    <w:lvl w:ilvl="0" w:tplc="E7F2C50C">
      <w:start w:val="1"/>
      <w:numFmt w:val="decimal"/>
      <w:lvlText w:val="(%1)"/>
      <w:lvlJc w:val="left"/>
      <w:pPr>
        <w:ind w:left="1440" w:hanging="360"/>
      </w:pPr>
    </w:lvl>
    <w:lvl w:ilvl="1" w:tplc="0900B1FC">
      <w:start w:val="1"/>
      <w:numFmt w:val="decimal"/>
      <w:lvlText w:val="(%2)"/>
      <w:lvlJc w:val="left"/>
      <w:pPr>
        <w:ind w:left="1440" w:hanging="360"/>
      </w:pPr>
    </w:lvl>
    <w:lvl w:ilvl="2" w:tplc="BBEA94AE">
      <w:start w:val="1"/>
      <w:numFmt w:val="decimal"/>
      <w:lvlText w:val="(%3)"/>
      <w:lvlJc w:val="left"/>
      <w:pPr>
        <w:ind w:left="1440" w:hanging="360"/>
      </w:pPr>
    </w:lvl>
    <w:lvl w:ilvl="3" w:tplc="4A5AF030">
      <w:start w:val="1"/>
      <w:numFmt w:val="decimal"/>
      <w:lvlText w:val="(%4)"/>
      <w:lvlJc w:val="left"/>
      <w:pPr>
        <w:ind w:left="1440" w:hanging="360"/>
      </w:pPr>
    </w:lvl>
    <w:lvl w:ilvl="4" w:tplc="12B4080C">
      <w:start w:val="1"/>
      <w:numFmt w:val="decimal"/>
      <w:lvlText w:val="(%5)"/>
      <w:lvlJc w:val="left"/>
      <w:pPr>
        <w:ind w:left="1440" w:hanging="360"/>
      </w:pPr>
    </w:lvl>
    <w:lvl w:ilvl="5" w:tplc="131C677A">
      <w:start w:val="1"/>
      <w:numFmt w:val="decimal"/>
      <w:lvlText w:val="(%6)"/>
      <w:lvlJc w:val="left"/>
      <w:pPr>
        <w:ind w:left="1440" w:hanging="360"/>
      </w:pPr>
    </w:lvl>
    <w:lvl w:ilvl="6" w:tplc="29D88F0E">
      <w:start w:val="1"/>
      <w:numFmt w:val="decimal"/>
      <w:lvlText w:val="(%7)"/>
      <w:lvlJc w:val="left"/>
      <w:pPr>
        <w:ind w:left="1440" w:hanging="360"/>
      </w:pPr>
    </w:lvl>
    <w:lvl w:ilvl="7" w:tplc="B1327E32">
      <w:start w:val="1"/>
      <w:numFmt w:val="decimal"/>
      <w:lvlText w:val="(%8)"/>
      <w:lvlJc w:val="left"/>
      <w:pPr>
        <w:ind w:left="1440" w:hanging="360"/>
      </w:pPr>
    </w:lvl>
    <w:lvl w:ilvl="8" w:tplc="B490ADC8">
      <w:start w:val="1"/>
      <w:numFmt w:val="decimal"/>
      <w:lvlText w:val="(%9)"/>
      <w:lvlJc w:val="left"/>
      <w:pPr>
        <w:ind w:left="1440" w:hanging="360"/>
      </w:pPr>
    </w:lvl>
  </w:abstractNum>
  <w:abstractNum w:abstractNumId="45" w15:restartNumberingAfterBreak="0">
    <w:nsid w:val="72C23A8A"/>
    <w:multiLevelType w:val="hybridMultilevel"/>
    <w:tmpl w:val="18F248FE"/>
    <w:lvl w:ilvl="0" w:tplc="D92E6D10">
      <w:start w:val="1"/>
      <w:numFmt w:val="decimal"/>
      <w:lvlText w:val="%1."/>
      <w:lvlJc w:val="left"/>
      <w:pPr>
        <w:ind w:left="1440" w:hanging="360"/>
      </w:pPr>
    </w:lvl>
    <w:lvl w:ilvl="1" w:tplc="6AA6BBDE">
      <w:start w:val="1"/>
      <w:numFmt w:val="decimal"/>
      <w:lvlText w:val="%2."/>
      <w:lvlJc w:val="left"/>
      <w:pPr>
        <w:ind w:left="1440" w:hanging="360"/>
      </w:pPr>
    </w:lvl>
    <w:lvl w:ilvl="2" w:tplc="C372A330">
      <w:start w:val="1"/>
      <w:numFmt w:val="decimal"/>
      <w:lvlText w:val="%3."/>
      <w:lvlJc w:val="left"/>
      <w:pPr>
        <w:ind w:left="1440" w:hanging="360"/>
      </w:pPr>
    </w:lvl>
    <w:lvl w:ilvl="3" w:tplc="F050E9D2">
      <w:start w:val="1"/>
      <w:numFmt w:val="decimal"/>
      <w:lvlText w:val="%4."/>
      <w:lvlJc w:val="left"/>
      <w:pPr>
        <w:ind w:left="1440" w:hanging="360"/>
      </w:pPr>
    </w:lvl>
    <w:lvl w:ilvl="4" w:tplc="E098AE56">
      <w:start w:val="1"/>
      <w:numFmt w:val="decimal"/>
      <w:lvlText w:val="%5."/>
      <w:lvlJc w:val="left"/>
      <w:pPr>
        <w:ind w:left="1440" w:hanging="360"/>
      </w:pPr>
    </w:lvl>
    <w:lvl w:ilvl="5" w:tplc="A7A8856C">
      <w:start w:val="1"/>
      <w:numFmt w:val="decimal"/>
      <w:lvlText w:val="%6."/>
      <w:lvlJc w:val="left"/>
      <w:pPr>
        <w:ind w:left="1440" w:hanging="360"/>
      </w:pPr>
    </w:lvl>
    <w:lvl w:ilvl="6" w:tplc="1866753E">
      <w:start w:val="1"/>
      <w:numFmt w:val="decimal"/>
      <w:lvlText w:val="%7."/>
      <w:lvlJc w:val="left"/>
      <w:pPr>
        <w:ind w:left="1440" w:hanging="360"/>
      </w:pPr>
    </w:lvl>
    <w:lvl w:ilvl="7" w:tplc="63460EC0">
      <w:start w:val="1"/>
      <w:numFmt w:val="decimal"/>
      <w:lvlText w:val="%8."/>
      <w:lvlJc w:val="left"/>
      <w:pPr>
        <w:ind w:left="1440" w:hanging="360"/>
      </w:pPr>
    </w:lvl>
    <w:lvl w:ilvl="8" w:tplc="432C5014">
      <w:start w:val="1"/>
      <w:numFmt w:val="decimal"/>
      <w:lvlText w:val="%9."/>
      <w:lvlJc w:val="left"/>
      <w:pPr>
        <w:ind w:left="1440" w:hanging="360"/>
      </w:pPr>
    </w:lvl>
  </w:abstractNum>
  <w:abstractNum w:abstractNumId="46" w15:restartNumberingAfterBreak="0">
    <w:nsid w:val="7407040E"/>
    <w:multiLevelType w:val="multilevel"/>
    <w:tmpl w:val="938E1984"/>
    <w:lvl w:ilvl="0">
      <w:start w:val="2"/>
      <w:numFmt w:val="decimal"/>
      <w:lvlText w:val="%1"/>
      <w:lvlJc w:val="left"/>
      <w:pPr>
        <w:ind w:left="840" w:hanging="840"/>
      </w:pPr>
      <w:rPr>
        <w:rFonts w:hint="default"/>
      </w:rPr>
    </w:lvl>
    <w:lvl w:ilvl="1">
      <w:start w:val="1"/>
      <w:numFmt w:val="decimal"/>
      <w:lvlText w:val="%1.%2"/>
      <w:lvlJc w:val="left"/>
      <w:pPr>
        <w:ind w:left="840" w:hanging="840"/>
      </w:pPr>
      <w:rPr>
        <w:rFonts w:hint="default"/>
      </w:rPr>
    </w:lvl>
    <w:lvl w:ilvl="2">
      <w:start w:val="9"/>
      <w:numFmt w:val="decimal"/>
      <w:lvlText w:val="%1.%2.%3"/>
      <w:lvlJc w:val="left"/>
      <w:pPr>
        <w:ind w:left="840" w:hanging="840"/>
      </w:pPr>
      <w:rPr>
        <w:rFonts w:hint="default"/>
      </w:rPr>
    </w:lvl>
    <w:lvl w:ilvl="3">
      <w:start w:val="4"/>
      <w:numFmt w:val="decimal"/>
      <w:lvlText w:val="%1.%2.%3.%4"/>
      <w:lvlJc w:val="left"/>
      <w:pPr>
        <w:ind w:left="840" w:hanging="840"/>
      </w:pPr>
      <w:rPr>
        <w:rFonts w:hint="default"/>
      </w:rPr>
    </w:lvl>
    <w:lvl w:ilvl="4">
      <w:start w:val="1"/>
      <w:numFmt w:val="decimal"/>
      <w:lvlText w:val="%1.%2.%3.%4.%5"/>
      <w:lvlJc w:val="left"/>
      <w:pPr>
        <w:ind w:left="179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773D32ED"/>
    <w:multiLevelType w:val="multilevel"/>
    <w:tmpl w:val="F530FB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86C077A"/>
    <w:multiLevelType w:val="hybridMultilevel"/>
    <w:tmpl w:val="F190E2E0"/>
    <w:lvl w:ilvl="0" w:tplc="FE8E2308">
      <w:start w:val="1"/>
      <w:numFmt w:val="decimal"/>
      <w:lvlText w:val="(%1)"/>
      <w:lvlJc w:val="left"/>
      <w:pPr>
        <w:ind w:left="1440" w:hanging="360"/>
      </w:pPr>
    </w:lvl>
    <w:lvl w:ilvl="1" w:tplc="6FE2989E">
      <w:start w:val="1"/>
      <w:numFmt w:val="decimal"/>
      <w:lvlText w:val="(%2)"/>
      <w:lvlJc w:val="left"/>
      <w:pPr>
        <w:ind w:left="1440" w:hanging="360"/>
      </w:pPr>
    </w:lvl>
    <w:lvl w:ilvl="2" w:tplc="62780302">
      <w:start w:val="1"/>
      <w:numFmt w:val="decimal"/>
      <w:lvlText w:val="(%3)"/>
      <w:lvlJc w:val="left"/>
      <w:pPr>
        <w:ind w:left="1440" w:hanging="360"/>
      </w:pPr>
    </w:lvl>
    <w:lvl w:ilvl="3" w:tplc="A768F458">
      <w:start w:val="1"/>
      <w:numFmt w:val="decimal"/>
      <w:lvlText w:val="(%4)"/>
      <w:lvlJc w:val="left"/>
      <w:pPr>
        <w:ind w:left="1440" w:hanging="360"/>
      </w:pPr>
    </w:lvl>
    <w:lvl w:ilvl="4" w:tplc="7DF49C70">
      <w:start w:val="1"/>
      <w:numFmt w:val="decimal"/>
      <w:lvlText w:val="(%5)"/>
      <w:lvlJc w:val="left"/>
      <w:pPr>
        <w:ind w:left="1440" w:hanging="360"/>
      </w:pPr>
    </w:lvl>
    <w:lvl w:ilvl="5" w:tplc="25E42412">
      <w:start w:val="1"/>
      <w:numFmt w:val="decimal"/>
      <w:lvlText w:val="(%6)"/>
      <w:lvlJc w:val="left"/>
      <w:pPr>
        <w:ind w:left="1440" w:hanging="360"/>
      </w:pPr>
    </w:lvl>
    <w:lvl w:ilvl="6" w:tplc="404AC4B2">
      <w:start w:val="1"/>
      <w:numFmt w:val="decimal"/>
      <w:lvlText w:val="(%7)"/>
      <w:lvlJc w:val="left"/>
      <w:pPr>
        <w:ind w:left="1440" w:hanging="360"/>
      </w:pPr>
    </w:lvl>
    <w:lvl w:ilvl="7" w:tplc="7DA6B716">
      <w:start w:val="1"/>
      <w:numFmt w:val="decimal"/>
      <w:lvlText w:val="(%8)"/>
      <w:lvlJc w:val="left"/>
      <w:pPr>
        <w:ind w:left="1440" w:hanging="360"/>
      </w:pPr>
    </w:lvl>
    <w:lvl w:ilvl="8" w:tplc="3E862E8C">
      <w:start w:val="1"/>
      <w:numFmt w:val="decimal"/>
      <w:lvlText w:val="(%9)"/>
      <w:lvlJc w:val="left"/>
      <w:pPr>
        <w:ind w:left="1440" w:hanging="360"/>
      </w:pPr>
    </w:lvl>
  </w:abstractNum>
  <w:abstractNum w:abstractNumId="49" w15:restartNumberingAfterBreak="0">
    <w:nsid w:val="787F7BE7"/>
    <w:multiLevelType w:val="multilevel"/>
    <w:tmpl w:val="41ACBF30"/>
    <w:lvl w:ilvl="0">
      <w:start w:val="2"/>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rPr>
        <w:rFonts w:ascii="Calibri" w:eastAsia="Calibri" w:hAnsi="Calibri" w:cs="Calibri"/>
        <w:b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0" w15:restartNumberingAfterBreak="0">
    <w:nsid w:val="79993F41"/>
    <w:multiLevelType w:val="hybridMultilevel"/>
    <w:tmpl w:val="9F2ABED2"/>
    <w:lvl w:ilvl="0" w:tplc="CB807D06">
      <w:start w:val="1"/>
      <w:numFmt w:val="decimal"/>
      <w:lvlText w:val="%1."/>
      <w:lvlJc w:val="left"/>
      <w:pPr>
        <w:ind w:left="1440" w:hanging="360"/>
      </w:pPr>
    </w:lvl>
    <w:lvl w:ilvl="1" w:tplc="D76CD85E">
      <w:start w:val="1"/>
      <w:numFmt w:val="decimal"/>
      <w:lvlText w:val="%2."/>
      <w:lvlJc w:val="left"/>
      <w:pPr>
        <w:ind w:left="1440" w:hanging="360"/>
      </w:pPr>
    </w:lvl>
    <w:lvl w:ilvl="2" w:tplc="4BDCB3C0">
      <w:start w:val="1"/>
      <w:numFmt w:val="decimal"/>
      <w:lvlText w:val="%3."/>
      <w:lvlJc w:val="left"/>
      <w:pPr>
        <w:ind w:left="1440" w:hanging="360"/>
      </w:pPr>
    </w:lvl>
    <w:lvl w:ilvl="3" w:tplc="5E8ED2D0">
      <w:start w:val="1"/>
      <w:numFmt w:val="decimal"/>
      <w:lvlText w:val="%4."/>
      <w:lvlJc w:val="left"/>
      <w:pPr>
        <w:ind w:left="1440" w:hanging="360"/>
      </w:pPr>
    </w:lvl>
    <w:lvl w:ilvl="4" w:tplc="F4224162">
      <w:start w:val="1"/>
      <w:numFmt w:val="decimal"/>
      <w:lvlText w:val="%5."/>
      <w:lvlJc w:val="left"/>
      <w:pPr>
        <w:ind w:left="1440" w:hanging="360"/>
      </w:pPr>
    </w:lvl>
    <w:lvl w:ilvl="5" w:tplc="9FD41C44">
      <w:start w:val="1"/>
      <w:numFmt w:val="decimal"/>
      <w:lvlText w:val="%6."/>
      <w:lvlJc w:val="left"/>
      <w:pPr>
        <w:ind w:left="1440" w:hanging="360"/>
      </w:pPr>
    </w:lvl>
    <w:lvl w:ilvl="6" w:tplc="B7F6D5FE">
      <w:start w:val="1"/>
      <w:numFmt w:val="decimal"/>
      <w:lvlText w:val="%7."/>
      <w:lvlJc w:val="left"/>
      <w:pPr>
        <w:ind w:left="1440" w:hanging="360"/>
      </w:pPr>
    </w:lvl>
    <w:lvl w:ilvl="7" w:tplc="1452EE12">
      <w:start w:val="1"/>
      <w:numFmt w:val="decimal"/>
      <w:lvlText w:val="%8."/>
      <w:lvlJc w:val="left"/>
      <w:pPr>
        <w:ind w:left="1440" w:hanging="360"/>
      </w:pPr>
    </w:lvl>
    <w:lvl w:ilvl="8" w:tplc="DDF23DC8">
      <w:start w:val="1"/>
      <w:numFmt w:val="decimal"/>
      <w:lvlText w:val="%9."/>
      <w:lvlJc w:val="left"/>
      <w:pPr>
        <w:ind w:left="1440" w:hanging="360"/>
      </w:pPr>
    </w:lvl>
  </w:abstractNum>
  <w:abstractNum w:abstractNumId="51" w15:restartNumberingAfterBreak="0">
    <w:nsid w:val="7ACA5862"/>
    <w:multiLevelType w:val="multilevel"/>
    <w:tmpl w:val="E3B07250"/>
    <w:lvl w:ilvl="0">
      <w:start w:val="1"/>
      <w:numFmt w:val="decimal"/>
      <w:lvlText w:val="%1"/>
      <w:lvlJc w:val="left"/>
      <w:pPr>
        <w:ind w:left="660" w:hanging="660"/>
      </w:pPr>
    </w:lvl>
    <w:lvl w:ilvl="1">
      <w:start w:val="5"/>
      <w:numFmt w:val="decimal"/>
      <w:lvlText w:val="%1.%2"/>
      <w:lvlJc w:val="left"/>
      <w:pPr>
        <w:ind w:left="660" w:hanging="660"/>
      </w:pPr>
    </w:lvl>
    <w:lvl w:ilvl="2">
      <w:start w:val="2"/>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2" w15:restartNumberingAfterBreak="0">
    <w:nsid w:val="7CA51960"/>
    <w:multiLevelType w:val="multilevel"/>
    <w:tmpl w:val="EFA2DC08"/>
    <w:lvl w:ilvl="0">
      <w:start w:val="1"/>
      <w:numFmt w:val="decimal"/>
      <w:lvlText w:val="%1."/>
      <w:lvlJc w:val="left"/>
      <w:pPr>
        <w:ind w:left="720" w:hanging="360"/>
      </w:pPr>
      <w:rPr>
        <w:rFonts w:hint="default"/>
        <w:color w:val="000000"/>
      </w:rPr>
    </w:lvl>
    <w:lvl w:ilvl="1">
      <w:start w:val="1"/>
      <w:numFmt w:val="decimal"/>
      <w:isLgl/>
      <w:lvlText w:val="%1.%2."/>
      <w:lvlJc w:val="left"/>
      <w:pPr>
        <w:ind w:left="1080" w:hanging="720"/>
      </w:pPr>
      <w:rPr>
        <w:rFonts w:hint="default"/>
        <w:color w:val="000000" w:themeColor="text1"/>
      </w:rPr>
    </w:lvl>
    <w:lvl w:ilvl="2">
      <w:start w:val="1"/>
      <w:numFmt w:val="decimal"/>
      <w:isLgl/>
      <w:lvlText w:val="%1.%2.%3."/>
      <w:lvlJc w:val="left"/>
      <w:pPr>
        <w:ind w:left="1080" w:hanging="720"/>
      </w:pPr>
      <w:rPr>
        <w:rFonts w:hint="default"/>
        <w:color w:val="000000" w:themeColor="text1"/>
      </w:rPr>
    </w:lvl>
    <w:lvl w:ilvl="3">
      <w:start w:val="1"/>
      <w:numFmt w:val="decimal"/>
      <w:isLgl/>
      <w:lvlText w:val="%1.%2.%3.%4."/>
      <w:lvlJc w:val="left"/>
      <w:pPr>
        <w:ind w:left="1440" w:hanging="1080"/>
      </w:pPr>
      <w:rPr>
        <w:rFonts w:hint="default"/>
        <w:color w:val="000000" w:themeColor="text1"/>
      </w:rPr>
    </w:lvl>
    <w:lvl w:ilvl="4">
      <w:start w:val="1"/>
      <w:numFmt w:val="decimal"/>
      <w:isLgl/>
      <w:lvlText w:val="%1.%2.%3.%4.%5."/>
      <w:lvlJc w:val="left"/>
      <w:pPr>
        <w:ind w:left="1440" w:hanging="1080"/>
      </w:pPr>
      <w:rPr>
        <w:rFonts w:hint="default"/>
        <w:color w:val="000000" w:themeColor="text1"/>
      </w:rPr>
    </w:lvl>
    <w:lvl w:ilvl="5">
      <w:start w:val="1"/>
      <w:numFmt w:val="decimal"/>
      <w:isLgl/>
      <w:lvlText w:val="%1.%2.%3.%4.%5.%6."/>
      <w:lvlJc w:val="left"/>
      <w:pPr>
        <w:ind w:left="1800" w:hanging="1440"/>
      </w:pPr>
      <w:rPr>
        <w:rFonts w:hint="default"/>
        <w:color w:val="000000" w:themeColor="text1"/>
      </w:rPr>
    </w:lvl>
    <w:lvl w:ilvl="6">
      <w:start w:val="1"/>
      <w:numFmt w:val="decimal"/>
      <w:isLgl/>
      <w:lvlText w:val="%1.%2.%3.%4.%5.%6.%7."/>
      <w:lvlJc w:val="left"/>
      <w:pPr>
        <w:ind w:left="1800" w:hanging="1440"/>
      </w:pPr>
      <w:rPr>
        <w:rFonts w:hint="default"/>
        <w:color w:val="000000" w:themeColor="text1"/>
      </w:rPr>
    </w:lvl>
    <w:lvl w:ilvl="7">
      <w:start w:val="1"/>
      <w:numFmt w:val="decimal"/>
      <w:isLgl/>
      <w:lvlText w:val="%1.%2.%3.%4.%5.%6.%7.%8."/>
      <w:lvlJc w:val="left"/>
      <w:pPr>
        <w:ind w:left="2160" w:hanging="1800"/>
      </w:pPr>
      <w:rPr>
        <w:rFonts w:hint="default"/>
        <w:color w:val="000000" w:themeColor="text1"/>
      </w:rPr>
    </w:lvl>
    <w:lvl w:ilvl="8">
      <w:start w:val="1"/>
      <w:numFmt w:val="decimal"/>
      <w:isLgl/>
      <w:lvlText w:val="%1.%2.%3.%4.%5.%6.%7.%8.%9."/>
      <w:lvlJc w:val="left"/>
      <w:pPr>
        <w:ind w:left="2160" w:hanging="1800"/>
      </w:pPr>
      <w:rPr>
        <w:rFonts w:hint="default"/>
        <w:color w:val="000000" w:themeColor="text1"/>
      </w:rPr>
    </w:lvl>
  </w:abstractNum>
  <w:abstractNum w:abstractNumId="53" w15:restartNumberingAfterBreak="0">
    <w:nsid w:val="7D3126BD"/>
    <w:multiLevelType w:val="multilevel"/>
    <w:tmpl w:val="C59ECE72"/>
    <w:lvl w:ilvl="0">
      <w:start w:val="2"/>
      <w:numFmt w:val="decimal"/>
      <w:lvlText w:val="%1"/>
      <w:lvlJc w:val="left"/>
      <w:pPr>
        <w:ind w:left="840" w:hanging="840"/>
      </w:pPr>
      <w:rPr>
        <w:rFonts w:hint="default"/>
      </w:rPr>
    </w:lvl>
    <w:lvl w:ilvl="1">
      <w:start w:val="1"/>
      <w:numFmt w:val="decimal"/>
      <w:lvlText w:val="%1.%2"/>
      <w:lvlJc w:val="left"/>
      <w:pPr>
        <w:ind w:left="840" w:hanging="840"/>
      </w:pPr>
      <w:rPr>
        <w:rFonts w:hint="default"/>
      </w:rPr>
    </w:lvl>
    <w:lvl w:ilvl="2">
      <w:start w:val="9"/>
      <w:numFmt w:val="decimal"/>
      <w:lvlText w:val="%1.%2.%3"/>
      <w:lvlJc w:val="left"/>
      <w:pPr>
        <w:ind w:left="840" w:hanging="840"/>
      </w:pPr>
      <w:rPr>
        <w:rFonts w:hint="default"/>
      </w:rPr>
    </w:lvl>
    <w:lvl w:ilvl="3">
      <w:start w:val="5"/>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77296492">
    <w:abstractNumId w:val="22"/>
  </w:num>
  <w:num w:numId="2" w16cid:durableId="480773683">
    <w:abstractNumId w:val="49"/>
  </w:num>
  <w:num w:numId="3" w16cid:durableId="342123311">
    <w:abstractNumId w:val="10"/>
  </w:num>
  <w:num w:numId="4" w16cid:durableId="2106146710">
    <w:abstractNumId w:val="12"/>
  </w:num>
  <w:num w:numId="5" w16cid:durableId="500973464">
    <w:abstractNumId w:val="14"/>
  </w:num>
  <w:num w:numId="6" w16cid:durableId="1558668214">
    <w:abstractNumId w:val="31"/>
  </w:num>
  <w:num w:numId="7" w16cid:durableId="2019039228">
    <w:abstractNumId w:val="38"/>
  </w:num>
  <w:num w:numId="8" w16cid:durableId="8652690">
    <w:abstractNumId w:val="25"/>
  </w:num>
  <w:num w:numId="9" w16cid:durableId="297691443">
    <w:abstractNumId w:val="8"/>
  </w:num>
  <w:num w:numId="10" w16cid:durableId="1721904283">
    <w:abstractNumId w:val="51"/>
  </w:num>
  <w:num w:numId="11" w16cid:durableId="210768057">
    <w:abstractNumId w:val="24"/>
  </w:num>
  <w:num w:numId="12" w16cid:durableId="410735231">
    <w:abstractNumId w:val="18"/>
  </w:num>
  <w:num w:numId="13" w16cid:durableId="139155588">
    <w:abstractNumId w:val="2"/>
  </w:num>
  <w:num w:numId="14" w16cid:durableId="2110422549">
    <w:abstractNumId w:val="33"/>
  </w:num>
  <w:num w:numId="15" w16cid:durableId="955715006">
    <w:abstractNumId w:val="42"/>
  </w:num>
  <w:num w:numId="16" w16cid:durableId="1662660043">
    <w:abstractNumId w:val="16"/>
  </w:num>
  <w:num w:numId="17" w16cid:durableId="1919434966">
    <w:abstractNumId w:val="52"/>
  </w:num>
  <w:num w:numId="18" w16cid:durableId="474298314">
    <w:abstractNumId w:val="43"/>
  </w:num>
  <w:num w:numId="19" w16cid:durableId="258146935">
    <w:abstractNumId w:val="46"/>
  </w:num>
  <w:num w:numId="20" w16cid:durableId="798953884">
    <w:abstractNumId w:val="28"/>
  </w:num>
  <w:num w:numId="21" w16cid:durableId="594943379">
    <w:abstractNumId w:val="7"/>
  </w:num>
  <w:num w:numId="22" w16cid:durableId="1652558982">
    <w:abstractNumId w:val="41"/>
  </w:num>
  <w:num w:numId="23" w16cid:durableId="1120566416">
    <w:abstractNumId w:val="27"/>
  </w:num>
  <w:num w:numId="24" w16cid:durableId="1145197536">
    <w:abstractNumId w:val="17"/>
  </w:num>
  <w:num w:numId="25" w16cid:durableId="774522992">
    <w:abstractNumId w:val="9"/>
  </w:num>
  <w:num w:numId="26" w16cid:durableId="376390971">
    <w:abstractNumId w:val="5"/>
  </w:num>
  <w:num w:numId="27" w16cid:durableId="1093861818">
    <w:abstractNumId w:val="37"/>
  </w:num>
  <w:num w:numId="28" w16cid:durableId="260725597">
    <w:abstractNumId w:val="23"/>
  </w:num>
  <w:num w:numId="29" w16cid:durableId="334194025">
    <w:abstractNumId w:val="44"/>
  </w:num>
  <w:num w:numId="30" w16cid:durableId="543175767">
    <w:abstractNumId w:val="29"/>
  </w:num>
  <w:num w:numId="31" w16cid:durableId="328563021">
    <w:abstractNumId w:val="0"/>
  </w:num>
  <w:num w:numId="32" w16cid:durableId="1283146006">
    <w:abstractNumId w:val="20"/>
  </w:num>
  <w:num w:numId="33" w16cid:durableId="1093862238">
    <w:abstractNumId w:val="48"/>
  </w:num>
  <w:num w:numId="34" w16cid:durableId="1522276450">
    <w:abstractNumId w:val="13"/>
  </w:num>
  <w:num w:numId="35" w16cid:durableId="1705711123">
    <w:abstractNumId w:val="3"/>
  </w:num>
  <w:num w:numId="36" w16cid:durableId="780535136">
    <w:abstractNumId w:val="21"/>
  </w:num>
  <w:num w:numId="37" w16cid:durableId="1050956723">
    <w:abstractNumId w:val="15"/>
  </w:num>
  <w:num w:numId="38" w16cid:durableId="2076318709">
    <w:abstractNumId w:val="50"/>
  </w:num>
  <w:num w:numId="39" w16cid:durableId="1822767784">
    <w:abstractNumId w:val="11"/>
  </w:num>
  <w:num w:numId="40" w16cid:durableId="1888832032">
    <w:abstractNumId w:val="45"/>
  </w:num>
  <w:num w:numId="41" w16cid:durableId="1769696284">
    <w:abstractNumId w:val="26"/>
  </w:num>
  <w:num w:numId="42" w16cid:durableId="657659845">
    <w:abstractNumId w:val="32"/>
  </w:num>
  <w:num w:numId="43" w16cid:durableId="622272552">
    <w:abstractNumId w:val="6"/>
  </w:num>
  <w:num w:numId="44" w16cid:durableId="798381170">
    <w:abstractNumId w:val="39"/>
  </w:num>
  <w:num w:numId="45" w16cid:durableId="2125035899">
    <w:abstractNumId w:val="34"/>
  </w:num>
  <w:num w:numId="46" w16cid:durableId="1486624404">
    <w:abstractNumId w:val="40"/>
  </w:num>
  <w:num w:numId="47" w16cid:durableId="313334510">
    <w:abstractNumId w:val="1"/>
  </w:num>
  <w:num w:numId="48" w16cid:durableId="638418249">
    <w:abstractNumId w:val="36"/>
  </w:num>
  <w:num w:numId="49" w16cid:durableId="872226495">
    <w:abstractNumId w:val="30"/>
  </w:num>
  <w:num w:numId="50" w16cid:durableId="903688382">
    <w:abstractNumId w:val="4"/>
  </w:num>
  <w:num w:numId="51" w16cid:durableId="1312254968">
    <w:abstractNumId w:val="53"/>
  </w:num>
  <w:num w:numId="52" w16cid:durableId="231740630">
    <w:abstractNumId w:val="35"/>
  </w:num>
  <w:num w:numId="53" w16cid:durableId="249892474">
    <w:abstractNumId w:val="19"/>
  </w:num>
  <w:num w:numId="54" w16cid:durableId="879171577">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0EFD"/>
    <w:rsid w:val="0001410D"/>
    <w:rsid w:val="00020216"/>
    <w:rsid w:val="00021D4B"/>
    <w:rsid w:val="0003058C"/>
    <w:rsid w:val="000508FC"/>
    <w:rsid w:val="00056694"/>
    <w:rsid w:val="00065E90"/>
    <w:rsid w:val="00073716"/>
    <w:rsid w:val="000746EF"/>
    <w:rsid w:val="00081132"/>
    <w:rsid w:val="00087E8E"/>
    <w:rsid w:val="00092895"/>
    <w:rsid w:val="0009634D"/>
    <w:rsid w:val="000A5526"/>
    <w:rsid w:val="000A5966"/>
    <w:rsid w:val="000B0A4D"/>
    <w:rsid w:val="000B28A5"/>
    <w:rsid w:val="000B2A3F"/>
    <w:rsid w:val="000B4E89"/>
    <w:rsid w:val="000C01C2"/>
    <w:rsid w:val="000C7DB7"/>
    <w:rsid w:val="000D5D18"/>
    <w:rsid w:val="00103233"/>
    <w:rsid w:val="00121232"/>
    <w:rsid w:val="00130DFD"/>
    <w:rsid w:val="00131381"/>
    <w:rsid w:val="00141892"/>
    <w:rsid w:val="00147F44"/>
    <w:rsid w:val="00150636"/>
    <w:rsid w:val="00152AD2"/>
    <w:rsid w:val="001570F2"/>
    <w:rsid w:val="001634B4"/>
    <w:rsid w:val="00171992"/>
    <w:rsid w:val="00173902"/>
    <w:rsid w:val="0018278A"/>
    <w:rsid w:val="001C2AA1"/>
    <w:rsid w:val="001C3C55"/>
    <w:rsid w:val="001C4EAF"/>
    <w:rsid w:val="001D56CC"/>
    <w:rsid w:val="001F0836"/>
    <w:rsid w:val="002025AD"/>
    <w:rsid w:val="0021028C"/>
    <w:rsid w:val="00220EFD"/>
    <w:rsid w:val="00231C1E"/>
    <w:rsid w:val="002619FE"/>
    <w:rsid w:val="00277D58"/>
    <w:rsid w:val="002805DF"/>
    <w:rsid w:val="002A3011"/>
    <w:rsid w:val="002D74F3"/>
    <w:rsid w:val="002D7889"/>
    <w:rsid w:val="002E195C"/>
    <w:rsid w:val="00324EE2"/>
    <w:rsid w:val="003301B9"/>
    <w:rsid w:val="0033593D"/>
    <w:rsid w:val="00335BA6"/>
    <w:rsid w:val="00340DD6"/>
    <w:rsid w:val="00355C0E"/>
    <w:rsid w:val="003674BA"/>
    <w:rsid w:val="003A1FFC"/>
    <w:rsid w:val="003A7668"/>
    <w:rsid w:val="003B4767"/>
    <w:rsid w:val="003B6531"/>
    <w:rsid w:val="003C026D"/>
    <w:rsid w:val="003D35D9"/>
    <w:rsid w:val="00412656"/>
    <w:rsid w:val="00415298"/>
    <w:rsid w:val="00415CC5"/>
    <w:rsid w:val="00437749"/>
    <w:rsid w:val="004578E7"/>
    <w:rsid w:val="0046264E"/>
    <w:rsid w:val="0048440A"/>
    <w:rsid w:val="00491015"/>
    <w:rsid w:val="00497918"/>
    <w:rsid w:val="004A3DCA"/>
    <w:rsid w:val="004A7EB6"/>
    <w:rsid w:val="004D770B"/>
    <w:rsid w:val="004E268E"/>
    <w:rsid w:val="004E5342"/>
    <w:rsid w:val="004E7686"/>
    <w:rsid w:val="004F053D"/>
    <w:rsid w:val="0050115A"/>
    <w:rsid w:val="00523938"/>
    <w:rsid w:val="005525B4"/>
    <w:rsid w:val="0055566E"/>
    <w:rsid w:val="00556976"/>
    <w:rsid w:val="005668C9"/>
    <w:rsid w:val="005A7ADD"/>
    <w:rsid w:val="005B3FA9"/>
    <w:rsid w:val="005E6CBA"/>
    <w:rsid w:val="005F3F33"/>
    <w:rsid w:val="00603E7A"/>
    <w:rsid w:val="006067A5"/>
    <w:rsid w:val="0061396B"/>
    <w:rsid w:val="006149DD"/>
    <w:rsid w:val="00617FB3"/>
    <w:rsid w:val="00630CA8"/>
    <w:rsid w:val="00634561"/>
    <w:rsid w:val="00665361"/>
    <w:rsid w:val="006671CD"/>
    <w:rsid w:val="0066797B"/>
    <w:rsid w:val="00680827"/>
    <w:rsid w:val="006B76CA"/>
    <w:rsid w:val="006C7486"/>
    <w:rsid w:val="006D4CF1"/>
    <w:rsid w:val="006E05E7"/>
    <w:rsid w:val="00706EBD"/>
    <w:rsid w:val="00712641"/>
    <w:rsid w:val="00716E81"/>
    <w:rsid w:val="00746CCE"/>
    <w:rsid w:val="00752E7D"/>
    <w:rsid w:val="0076354F"/>
    <w:rsid w:val="00765319"/>
    <w:rsid w:val="0077006C"/>
    <w:rsid w:val="007927B2"/>
    <w:rsid w:val="007A3CD1"/>
    <w:rsid w:val="007B2A31"/>
    <w:rsid w:val="007B2C61"/>
    <w:rsid w:val="007C45CF"/>
    <w:rsid w:val="007C6D06"/>
    <w:rsid w:val="00845342"/>
    <w:rsid w:val="00852110"/>
    <w:rsid w:val="00852938"/>
    <w:rsid w:val="00874776"/>
    <w:rsid w:val="00875E0A"/>
    <w:rsid w:val="00882889"/>
    <w:rsid w:val="00891EF9"/>
    <w:rsid w:val="008B08C2"/>
    <w:rsid w:val="008B29E3"/>
    <w:rsid w:val="008D30B4"/>
    <w:rsid w:val="008D5D76"/>
    <w:rsid w:val="008E6FD1"/>
    <w:rsid w:val="00915663"/>
    <w:rsid w:val="009263E2"/>
    <w:rsid w:val="0094289B"/>
    <w:rsid w:val="009457C2"/>
    <w:rsid w:val="00952C85"/>
    <w:rsid w:val="00957E2C"/>
    <w:rsid w:val="009776DC"/>
    <w:rsid w:val="009B4DCD"/>
    <w:rsid w:val="009C3E24"/>
    <w:rsid w:val="009C581D"/>
    <w:rsid w:val="009D2F90"/>
    <w:rsid w:val="009D3729"/>
    <w:rsid w:val="009D4BDC"/>
    <w:rsid w:val="009D5640"/>
    <w:rsid w:val="009E159A"/>
    <w:rsid w:val="009F22D1"/>
    <w:rsid w:val="009F52D5"/>
    <w:rsid w:val="00A00625"/>
    <w:rsid w:val="00A17C06"/>
    <w:rsid w:val="00A2522A"/>
    <w:rsid w:val="00A53AC5"/>
    <w:rsid w:val="00A561C2"/>
    <w:rsid w:val="00A66670"/>
    <w:rsid w:val="00A7184E"/>
    <w:rsid w:val="00A82B0E"/>
    <w:rsid w:val="00AA1198"/>
    <w:rsid w:val="00AA5BB3"/>
    <w:rsid w:val="00AAF4A5"/>
    <w:rsid w:val="00AB34AD"/>
    <w:rsid w:val="00AD1CCB"/>
    <w:rsid w:val="00AE21B2"/>
    <w:rsid w:val="00AE71F6"/>
    <w:rsid w:val="00AF041D"/>
    <w:rsid w:val="00AF2ED7"/>
    <w:rsid w:val="00B066CC"/>
    <w:rsid w:val="00B5120E"/>
    <w:rsid w:val="00B52364"/>
    <w:rsid w:val="00B6195B"/>
    <w:rsid w:val="00B63B26"/>
    <w:rsid w:val="00B726B1"/>
    <w:rsid w:val="00B85293"/>
    <w:rsid w:val="00BB7004"/>
    <w:rsid w:val="00BC5A4B"/>
    <w:rsid w:val="00BD3AC2"/>
    <w:rsid w:val="00BE7266"/>
    <w:rsid w:val="00BF5A45"/>
    <w:rsid w:val="00C04C9F"/>
    <w:rsid w:val="00C17D74"/>
    <w:rsid w:val="00C244C1"/>
    <w:rsid w:val="00C85D6A"/>
    <w:rsid w:val="00C87EFA"/>
    <w:rsid w:val="00CA5BCD"/>
    <w:rsid w:val="00CB1CC7"/>
    <w:rsid w:val="00CB3C0B"/>
    <w:rsid w:val="00CF7448"/>
    <w:rsid w:val="00D01785"/>
    <w:rsid w:val="00D06DC0"/>
    <w:rsid w:val="00D10768"/>
    <w:rsid w:val="00D1176F"/>
    <w:rsid w:val="00D13B09"/>
    <w:rsid w:val="00D26BAC"/>
    <w:rsid w:val="00D54BF9"/>
    <w:rsid w:val="00D5521D"/>
    <w:rsid w:val="00D61D3D"/>
    <w:rsid w:val="00D65E45"/>
    <w:rsid w:val="00D8018D"/>
    <w:rsid w:val="00D80A51"/>
    <w:rsid w:val="00D94506"/>
    <w:rsid w:val="00DA3099"/>
    <w:rsid w:val="00DA74A4"/>
    <w:rsid w:val="00DC3C5D"/>
    <w:rsid w:val="00DE5314"/>
    <w:rsid w:val="00DE6050"/>
    <w:rsid w:val="00DFF743"/>
    <w:rsid w:val="00E01927"/>
    <w:rsid w:val="00E179AF"/>
    <w:rsid w:val="00E30F39"/>
    <w:rsid w:val="00E312DF"/>
    <w:rsid w:val="00E32A00"/>
    <w:rsid w:val="00E427A1"/>
    <w:rsid w:val="00E46857"/>
    <w:rsid w:val="00E56D9D"/>
    <w:rsid w:val="00E73E60"/>
    <w:rsid w:val="00E86858"/>
    <w:rsid w:val="00EB3359"/>
    <w:rsid w:val="00EC4321"/>
    <w:rsid w:val="00ED26D0"/>
    <w:rsid w:val="00ED6821"/>
    <w:rsid w:val="00ED6CE1"/>
    <w:rsid w:val="00EE205F"/>
    <w:rsid w:val="00EE67F4"/>
    <w:rsid w:val="00EF6495"/>
    <w:rsid w:val="00F02471"/>
    <w:rsid w:val="00F05493"/>
    <w:rsid w:val="00F0715C"/>
    <w:rsid w:val="00F1252F"/>
    <w:rsid w:val="00F21247"/>
    <w:rsid w:val="00F21C7D"/>
    <w:rsid w:val="00F30DC8"/>
    <w:rsid w:val="00F35DAE"/>
    <w:rsid w:val="00F6234B"/>
    <w:rsid w:val="00F729E2"/>
    <w:rsid w:val="00F74F10"/>
    <w:rsid w:val="00F83F1A"/>
    <w:rsid w:val="00FA5A90"/>
    <w:rsid w:val="00FB7E6B"/>
    <w:rsid w:val="00FD7B50"/>
    <w:rsid w:val="00FE6521"/>
    <w:rsid w:val="01225AED"/>
    <w:rsid w:val="03000569"/>
    <w:rsid w:val="0310E629"/>
    <w:rsid w:val="03CBD7A9"/>
    <w:rsid w:val="03E4B407"/>
    <w:rsid w:val="04A8356C"/>
    <w:rsid w:val="04CF990A"/>
    <w:rsid w:val="04D83D62"/>
    <w:rsid w:val="05271A98"/>
    <w:rsid w:val="0528CF47"/>
    <w:rsid w:val="05464516"/>
    <w:rsid w:val="06938F61"/>
    <w:rsid w:val="06AFB487"/>
    <w:rsid w:val="077186C5"/>
    <w:rsid w:val="07BAE6C6"/>
    <w:rsid w:val="07EEB93A"/>
    <w:rsid w:val="08106D02"/>
    <w:rsid w:val="094F586F"/>
    <w:rsid w:val="098D7D92"/>
    <w:rsid w:val="09A77491"/>
    <w:rsid w:val="09A86000"/>
    <w:rsid w:val="09ADB8B2"/>
    <w:rsid w:val="0A3DA762"/>
    <w:rsid w:val="0A536CE1"/>
    <w:rsid w:val="0AE7D4D3"/>
    <w:rsid w:val="0B2457A9"/>
    <w:rsid w:val="0B3EBE1B"/>
    <w:rsid w:val="0BC20925"/>
    <w:rsid w:val="0C6EEA8B"/>
    <w:rsid w:val="0DC2B9C8"/>
    <w:rsid w:val="0E46B9EB"/>
    <w:rsid w:val="0EABDB89"/>
    <w:rsid w:val="0F9C6B9F"/>
    <w:rsid w:val="0FC2715B"/>
    <w:rsid w:val="1113D31B"/>
    <w:rsid w:val="119469D1"/>
    <w:rsid w:val="11BAA4ED"/>
    <w:rsid w:val="11C0023C"/>
    <w:rsid w:val="12D96D19"/>
    <w:rsid w:val="12FDF5F2"/>
    <w:rsid w:val="13301E14"/>
    <w:rsid w:val="14A763EB"/>
    <w:rsid w:val="151681BD"/>
    <w:rsid w:val="152AB705"/>
    <w:rsid w:val="1533968F"/>
    <w:rsid w:val="1563E12A"/>
    <w:rsid w:val="172547F1"/>
    <w:rsid w:val="17635F7B"/>
    <w:rsid w:val="17CEF455"/>
    <w:rsid w:val="18FA9586"/>
    <w:rsid w:val="1938AE8C"/>
    <w:rsid w:val="195E1089"/>
    <w:rsid w:val="1A1850EB"/>
    <w:rsid w:val="1A66ACC7"/>
    <w:rsid w:val="1A99F872"/>
    <w:rsid w:val="1AB176A7"/>
    <w:rsid w:val="1B0D5C0C"/>
    <w:rsid w:val="1B53889F"/>
    <w:rsid w:val="1B9E5AA6"/>
    <w:rsid w:val="1BC49930"/>
    <w:rsid w:val="1CDAFBD7"/>
    <w:rsid w:val="1CE34A16"/>
    <w:rsid w:val="1CE43445"/>
    <w:rsid w:val="1DB1EA2F"/>
    <w:rsid w:val="208E8483"/>
    <w:rsid w:val="20A7A218"/>
    <w:rsid w:val="210D2444"/>
    <w:rsid w:val="21183639"/>
    <w:rsid w:val="21569387"/>
    <w:rsid w:val="21EF0F52"/>
    <w:rsid w:val="2201A950"/>
    <w:rsid w:val="22EEE7DF"/>
    <w:rsid w:val="232C8A53"/>
    <w:rsid w:val="232FCF72"/>
    <w:rsid w:val="246E0AA9"/>
    <w:rsid w:val="251D9240"/>
    <w:rsid w:val="2531A4AE"/>
    <w:rsid w:val="260BF4B5"/>
    <w:rsid w:val="26596FF2"/>
    <w:rsid w:val="28E1E432"/>
    <w:rsid w:val="2AA414A7"/>
    <w:rsid w:val="2AB996A6"/>
    <w:rsid w:val="2B588734"/>
    <w:rsid w:val="2B7B4234"/>
    <w:rsid w:val="2BA5C142"/>
    <w:rsid w:val="2BFBC84A"/>
    <w:rsid w:val="2CD86680"/>
    <w:rsid w:val="2D16C99C"/>
    <w:rsid w:val="2DEC6E50"/>
    <w:rsid w:val="2FCC8823"/>
    <w:rsid w:val="303B997D"/>
    <w:rsid w:val="30833138"/>
    <w:rsid w:val="31357BB3"/>
    <w:rsid w:val="313FCA4C"/>
    <w:rsid w:val="314E3265"/>
    <w:rsid w:val="31CD14C3"/>
    <w:rsid w:val="32254632"/>
    <w:rsid w:val="32B8B962"/>
    <w:rsid w:val="33A4DB6A"/>
    <w:rsid w:val="344239D2"/>
    <w:rsid w:val="34E28D76"/>
    <w:rsid w:val="35223899"/>
    <w:rsid w:val="35917D13"/>
    <w:rsid w:val="363F1B08"/>
    <w:rsid w:val="36E82D9C"/>
    <w:rsid w:val="36F4BA23"/>
    <w:rsid w:val="370084D7"/>
    <w:rsid w:val="3749C823"/>
    <w:rsid w:val="376762B1"/>
    <w:rsid w:val="37950201"/>
    <w:rsid w:val="38DD38B8"/>
    <w:rsid w:val="38F03A63"/>
    <w:rsid w:val="391ED490"/>
    <w:rsid w:val="39948B84"/>
    <w:rsid w:val="3A167632"/>
    <w:rsid w:val="3AFE2F20"/>
    <w:rsid w:val="3BA5F36A"/>
    <w:rsid w:val="3BCC8AE8"/>
    <w:rsid w:val="3BF61589"/>
    <w:rsid w:val="3C8E4610"/>
    <w:rsid w:val="3D4C69EE"/>
    <w:rsid w:val="3E639B99"/>
    <w:rsid w:val="3E70BB4C"/>
    <w:rsid w:val="3FAB36B3"/>
    <w:rsid w:val="404BDAA9"/>
    <w:rsid w:val="409159DC"/>
    <w:rsid w:val="40E33342"/>
    <w:rsid w:val="41138079"/>
    <w:rsid w:val="41847FC1"/>
    <w:rsid w:val="41A90D97"/>
    <w:rsid w:val="41CB19F9"/>
    <w:rsid w:val="42025FB7"/>
    <w:rsid w:val="428BF978"/>
    <w:rsid w:val="43D355F8"/>
    <w:rsid w:val="446B5C03"/>
    <w:rsid w:val="459852BB"/>
    <w:rsid w:val="45A7B864"/>
    <w:rsid w:val="46105B16"/>
    <w:rsid w:val="4642D6F5"/>
    <w:rsid w:val="46E5FBA5"/>
    <w:rsid w:val="46F2150F"/>
    <w:rsid w:val="47E1FCA3"/>
    <w:rsid w:val="47F46AA9"/>
    <w:rsid w:val="481C036B"/>
    <w:rsid w:val="48589726"/>
    <w:rsid w:val="485ADCA9"/>
    <w:rsid w:val="48626FBD"/>
    <w:rsid w:val="4872D876"/>
    <w:rsid w:val="48CA5F3C"/>
    <w:rsid w:val="49105421"/>
    <w:rsid w:val="4992A372"/>
    <w:rsid w:val="49ADC6BE"/>
    <w:rsid w:val="4A6D8497"/>
    <w:rsid w:val="4B14FA63"/>
    <w:rsid w:val="4B5C4648"/>
    <w:rsid w:val="4BEEFF41"/>
    <w:rsid w:val="4C7937D0"/>
    <w:rsid w:val="4CB0BAA9"/>
    <w:rsid w:val="4CBEA519"/>
    <w:rsid w:val="4D6F0BBE"/>
    <w:rsid w:val="4DDB9506"/>
    <w:rsid w:val="4E1062A4"/>
    <w:rsid w:val="4ECF6E0B"/>
    <w:rsid w:val="4F1722AC"/>
    <w:rsid w:val="4FE71CE8"/>
    <w:rsid w:val="505FF18F"/>
    <w:rsid w:val="50607A10"/>
    <w:rsid w:val="508A2732"/>
    <w:rsid w:val="5211C769"/>
    <w:rsid w:val="5215F033"/>
    <w:rsid w:val="53832535"/>
    <w:rsid w:val="53884342"/>
    <w:rsid w:val="54057FCC"/>
    <w:rsid w:val="54E0D801"/>
    <w:rsid w:val="5525AA1C"/>
    <w:rsid w:val="55310493"/>
    <w:rsid w:val="55946FBD"/>
    <w:rsid w:val="569F02FC"/>
    <w:rsid w:val="57263438"/>
    <w:rsid w:val="57D9612A"/>
    <w:rsid w:val="587351FB"/>
    <w:rsid w:val="58D27D37"/>
    <w:rsid w:val="58D871DF"/>
    <w:rsid w:val="59A056C1"/>
    <w:rsid w:val="5A17F7B0"/>
    <w:rsid w:val="5A692F09"/>
    <w:rsid w:val="5A730EEF"/>
    <w:rsid w:val="5B9E9960"/>
    <w:rsid w:val="5BF9BE63"/>
    <w:rsid w:val="5D6D5722"/>
    <w:rsid w:val="5D7AF6E8"/>
    <w:rsid w:val="5E7DA182"/>
    <w:rsid w:val="5ED33157"/>
    <w:rsid w:val="5F4E1830"/>
    <w:rsid w:val="5FC1A9B9"/>
    <w:rsid w:val="60859B24"/>
    <w:rsid w:val="608CE613"/>
    <w:rsid w:val="609BEB0C"/>
    <w:rsid w:val="60D42A17"/>
    <w:rsid w:val="612DF518"/>
    <w:rsid w:val="617477A1"/>
    <w:rsid w:val="62374534"/>
    <w:rsid w:val="62690F5A"/>
    <w:rsid w:val="6292CEFD"/>
    <w:rsid w:val="62E728C3"/>
    <w:rsid w:val="63363754"/>
    <w:rsid w:val="634AF6AA"/>
    <w:rsid w:val="65F1259F"/>
    <w:rsid w:val="66524AFA"/>
    <w:rsid w:val="66609A8F"/>
    <w:rsid w:val="6707E380"/>
    <w:rsid w:val="673F6718"/>
    <w:rsid w:val="69D235E5"/>
    <w:rsid w:val="6A9E9D19"/>
    <w:rsid w:val="6AB1C010"/>
    <w:rsid w:val="6B163A02"/>
    <w:rsid w:val="6B1BE3B8"/>
    <w:rsid w:val="6C353817"/>
    <w:rsid w:val="6C6FF252"/>
    <w:rsid w:val="6CDE6D70"/>
    <w:rsid w:val="6D949E9C"/>
    <w:rsid w:val="6DB5EFE0"/>
    <w:rsid w:val="6DF5BBED"/>
    <w:rsid w:val="6E0684CB"/>
    <w:rsid w:val="6EABB499"/>
    <w:rsid w:val="6EF5B76B"/>
    <w:rsid w:val="6F039531"/>
    <w:rsid w:val="6FB07C2E"/>
    <w:rsid w:val="6FDF1AC8"/>
    <w:rsid w:val="702C2534"/>
    <w:rsid w:val="704BDCC6"/>
    <w:rsid w:val="704E135C"/>
    <w:rsid w:val="7087F059"/>
    <w:rsid w:val="70E0AF29"/>
    <w:rsid w:val="70F05F0E"/>
    <w:rsid w:val="7112CB66"/>
    <w:rsid w:val="7130E7EC"/>
    <w:rsid w:val="721046B8"/>
    <w:rsid w:val="7281A9DE"/>
    <w:rsid w:val="729262CE"/>
    <w:rsid w:val="731A86EB"/>
    <w:rsid w:val="7352D7B8"/>
    <w:rsid w:val="73D16212"/>
    <w:rsid w:val="74054650"/>
    <w:rsid w:val="745484AB"/>
    <w:rsid w:val="74C2999A"/>
    <w:rsid w:val="7533B9EB"/>
    <w:rsid w:val="7540CF47"/>
    <w:rsid w:val="7583D0A5"/>
    <w:rsid w:val="7730E3B7"/>
    <w:rsid w:val="776E2CB6"/>
    <w:rsid w:val="779D738B"/>
    <w:rsid w:val="7859C5B4"/>
    <w:rsid w:val="78DA6CAA"/>
    <w:rsid w:val="79285F13"/>
    <w:rsid w:val="79D776E7"/>
    <w:rsid w:val="7A60AC6C"/>
    <w:rsid w:val="7AD6B903"/>
    <w:rsid w:val="7AF60F6D"/>
    <w:rsid w:val="7B229AC1"/>
    <w:rsid w:val="7B428118"/>
    <w:rsid w:val="7B45069E"/>
    <w:rsid w:val="7BCA9614"/>
    <w:rsid w:val="7BDB7E5D"/>
    <w:rsid w:val="7CF77239"/>
    <w:rsid w:val="7D40EC73"/>
    <w:rsid w:val="7DBAA4FC"/>
    <w:rsid w:val="7E8B37BC"/>
    <w:rsid w:val="7EE9E26E"/>
    <w:rsid w:val="7F9355BB"/>
    <w:rsid w:val="7FEDEC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5A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GB"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5526"/>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name w:val="a"/>
    <w:basedOn w:val="TableNormal0"/>
    <w:tblPr>
      <w:tblStyleRowBandSize w:val="1"/>
      <w:tblStyleColBandSize w:val="1"/>
      <w:tblCellMar>
        <w:top w:w="0" w:type="dxa"/>
        <w:left w:w="108" w:type="dxa"/>
        <w:bottom w:w="0" w:type="dxa"/>
        <w:right w:w="108" w:type="dxa"/>
      </w:tblCellMar>
    </w:tblPr>
  </w:style>
  <w:style w:type="table" w:customStyle="1" w:styleId="a0">
    <w:name w:val="a0"/>
    <w:basedOn w:val="TableNormal0"/>
    <w:tblPr>
      <w:tblStyleRowBandSize w:val="1"/>
      <w:tblStyleColBandSize w:val="1"/>
      <w:tblCellMar>
        <w:top w:w="0" w:type="dxa"/>
        <w:left w:w="115" w:type="dxa"/>
        <w:bottom w:w="0" w:type="dxa"/>
        <w:right w:w="115" w:type="dxa"/>
      </w:tblCellMar>
    </w:tblPr>
  </w:style>
  <w:style w:type="table" w:customStyle="1" w:styleId="a1">
    <w:name w:val="a1"/>
    <w:basedOn w:val="TableNormal0"/>
    <w:tblPr>
      <w:tblStyleRowBandSize w:val="1"/>
      <w:tblStyleColBandSize w:val="1"/>
      <w:tblCellMar>
        <w:top w:w="0" w:type="dxa"/>
        <w:left w:w="115" w:type="dxa"/>
        <w:bottom w:w="0" w:type="dxa"/>
        <w:right w:w="115" w:type="dxa"/>
      </w:tblCellMar>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LineNumber">
    <w:name w:val="line number"/>
    <w:basedOn w:val="DefaultParagraphFont"/>
    <w:uiPriority w:val="99"/>
    <w:semiHidden/>
    <w:unhideWhenUsed/>
    <w:rsid w:val="000B28A5"/>
  </w:style>
  <w:style w:type="character" w:styleId="Hyperlink">
    <w:name w:val="Hyperlink"/>
    <w:basedOn w:val="DefaultParagraphFont"/>
    <w:uiPriority w:val="99"/>
    <w:unhideWhenUsed/>
    <w:rsid w:val="003301B9"/>
    <w:rPr>
      <w:color w:val="0000FF" w:themeColor="hyperlink"/>
      <w:u w:val="single"/>
    </w:rPr>
  </w:style>
  <w:style w:type="character" w:styleId="UnresolvedMention">
    <w:name w:val="Unresolved Mention"/>
    <w:basedOn w:val="DefaultParagraphFont"/>
    <w:uiPriority w:val="99"/>
    <w:semiHidden/>
    <w:unhideWhenUsed/>
    <w:rsid w:val="003301B9"/>
    <w:rPr>
      <w:color w:val="605E5C"/>
      <w:shd w:val="clear" w:color="auto" w:fill="E1DFDD"/>
    </w:rPr>
  </w:style>
  <w:style w:type="paragraph" w:styleId="ListParagraph">
    <w:name w:val="List Paragraph"/>
    <w:basedOn w:val="Normal"/>
    <w:uiPriority w:val="34"/>
    <w:qFormat/>
    <w:rsid w:val="617477A1"/>
    <w:pPr>
      <w:ind w:left="720"/>
      <w:contextualSpacing/>
    </w:pPr>
  </w:style>
  <w:style w:type="paragraph" w:styleId="Revision">
    <w:name w:val="Revision"/>
    <w:hidden/>
    <w:uiPriority w:val="99"/>
    <w:semiHidden/>
    <w:rsid w:val="00EC4321"/>
    <w:pPr>
      <w:widowControl/>
      <w:jc w:val="left"/>
    </w:pPr>
  </w:style>
  <w:style w:type="character" w:styleId="PlaceholderText">
    <w:name w:val="Placeholder Text"/>
    <w:basedOn w:val="DefaultParagraphFont"/>
    <w:uiPriority w:val="99"/>
    <w:semiHidden/>
    <w:rsid w:val="000B2A3F"/>
    <w:rPr>
      <w:color w:val="666666"/>
    </w:rPr>
  </w:style>
  <w:style w:type="paragraph" w:styleId="NormalWeb">
    <w:name w:val="Normal (Web)"/>
    <w:basedOn w:val="Normal"/>
    <w:uiPriority w:val="99"/>
    <w:unhideWhenUsed/>
    <w:rsid w:val="00B726B1"/>
    <w:pPr>
      <w:widowControl/>
      <w:spacing w:before="100" w:beforeAutospacing="1" w:after="100" w:afterAutospacing="1"/>
      <w:jc w:val="left"/>
    </w:pPr>
    <w:rPr>
      <w:rFonts w:ascii="Times New Roman" w:eastAsiaTheme="minorEastAsia" w:hAnsi="Times New Roman" w:cs="Times New Roman"/>
    </w:rPr>
  </w:style>
  <w:style w:type="paragraph" w:styleId="CommentSubject">
    <w:name w:val="annotation subject"/>
    <w:basedOn w:val="CommentText"/>
    <w:next w:val="CommentText"/>
    <w:link w:val="CommentSubjectChar"/>
    <w:uiPriority w:val="99"/>
    <w:semiHidden/>
    <w:unhideWhenUsed/>
    <w:rsid w:val="00F83F1A"/>
    <w:rPr>
      <w:b/>
      <w:bCs/>
    </w:rPr>
  </w:style>
  <w:style w:type="character" w:customStyle="1" w:styleId="CommentSubjectChar">
    <w:name w:val="Comment Subject Char"/>
    <w:basedOn w:val="CommentTextChar"/>
    <w:link w:val="CommentSubject"/>
    <w:uiPriority w:val="99"/>
    <w:semiHidden/>
    <w:rsid w:val="00F83F1A"/>
    <w:rPr>
      <w:b/>
      <w:bCs/>
      <w:sz w:val="20"/>
      <w:szCs w:val="20"/>
    </w:rPr>
  </w:style>
  <w:style w:type="character" w:styleId="Strong">
    <w:name w:val="Strong"/>
    <w:basedOn w:val="DefaultParagraphFont"/>
    <w:uiPriority w:val="22"/>
    <w:qFormat/>
    <w:rsid w:val="00AF2ED7"/>
    <w:rPr>
      <w:b/>
      <w:bCs/>
    </w:rPr>
  </w:style>
  <w:style w:type="character" w:customStyle="1" w:styleId="apple-converted-space">
    <w:name w:val="apple-converted-space"/>
    <w:basedOn w:val="DefaultParagraphFont"/>
    <w:rsid w:val="00AF2ED7"/>
  </w:style>
  <w:style w:type="character" w:styleId="Emphasis">
    <w:name w:val="Emphasis"/>
    <w:basedOn w:val="DefaultParagraphFont"/>
    <w:uiPriority w:val="20"/>
    <w:qFormat/>
    <w:rsid w:val="00AF2ED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pina@sanquin.nl" TargetMode="External"/><Relationship Id="rId13" Type="http://schemas.openxmlformats.org/officeDocument/2006/relationships/hyperlink" Target="https://maayanlab.cloud/Enrichr/" TargetMode="External"/><Relationship Id="rId18" Type="http://schemas.openxmlformats.org/officeDocument/2006/relationships/hyperlink" Target="https://docs.gsea-msigdb.org/" TargetMode="External"/><Relationship Id="rId26" Type="http://schemas.openxmlformats.org/officeDocument/2006/relationships/glossaryDocument" Target="glossary/document.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mailto:ayona.johns@brunel.ac.uk" TargetMode="External"/><Relationship Id="rId12" Type="http://schemas.openxmlformats.org/officeDocument/2006/relationships/hyperlink" Target="https://portal.gdc.cancer.gov/" TargetMode="External"/><Relationship Id="rId17" Type="http://schemas.openxmlformats.org/officeDocument/2006/relationships/hyperlink" Target="https://www.informatics.jax.org/homology.shtml"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gsea-msigdb.org/gsea/msigdb/index.jsp"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xenabrowser.net/datapages/33"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www.gsea-msigdb.org/gsea/downloads.jsp" TargetMode="External"/><Relationship Id="rId23" Type="http://schemas.openxmlformats.org/officeDocument/2006/relationships/header" Target="header3.xml"/><Relationship Id="rId10" Type="http://schemas.openxmlformats.org/officeDocument/2006/relationships/hyperlink" Target="https://docs.gsea-msigdb.org/"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denise.ragusa@brunel.ac.uk" TargetMode="External"/><Relationship Id="rId14" Type="http://schemas.openxmlformats.org/officeDocument/2006/relationships/hyperlink" Target="https://panglaodb.se/index.html" TargetMode="External"/><Relationship Id="rId22" Type="http://schemas.openxmlformats.org/officeDocument/2006/relationships/footer" Target="footer2.xm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22845E7434D453C9CD46619AF946DE7"/>
        <w:category>
          <w:name w:val="General"/>
          <w:gallery w:val="placeholder"/>
        </w:category>
        <w:types>
          <w:type w:val="bbPlcHdr"/>
        </w:types>
        <w:behaviors>
          <w:behavior w:val="content"/>
        </w:behaviors>
        <w:guid w:val="{12F7D0F7-0460-4545-8150-B61D45CE7D91}"/>
      </w:docPartPr>
      <w:docPartBody>
        <w:p w:rsidR="003A7668" w:rsidRDefault="00000000">
          <w:r w:rsidRPr="00CB1CC7">
            <w:rPr>
              <w:rStyle w:val="PlaceholderText"/>
            </w:rPr>
            <w:t>Formatting...</w:t>
          </w:r>
        </w:p>
      </w:docPartBody>
    </w:docPart>
    <w:docPart>
      <w:docPartPr>
        <w:name w:val="642598E5AFC449FF8F53551976459A0C"/>
        <w:category>
          <w:name w:val="General"/>
          <w:gallery w:val="placeholder"/>
        </w:category>
        <w:types>
          <w:type w:val="bbPlcHdr"/>
        </w:types>
        <w:behaviors>
          <w:behavior w:val="content"/>
        </w:behaviors>
        <w:guid w:val="{21BA8FAE-7F8A-45DE-AEC0-1B9B8A9C238A}"/>
      </w:docPartPr>
      <w:docPartBody>
        <w:p w:rsidR="003A7668" w:rsidRDefault="00000000">
          <w:r w:rsidRPr="00CB1CC7">
            <w:rPr>
              <w:rStyle w:val="PlaceholderText"/>
            </w:rPr>
            <w:t>Formatting...</w:t>
          </w:r>
        </w:p>
      </w:docPartBody>
    </w:docPart>
    <w:docPart>
      <w:docPartPr>
        <w:name w:val="0FF8A062BA5B4B8FA38F05E012DA9BCC"/>
        <w:category>
          <w:name w:val="General"/>
          <w:gallery w:val="placeholder"/>
        </w:category>
        <w:types>
          <w:type w:val="bbPlcHdr"/>
        </w:types>
        <w:behaviors>
          <w:behavior w:val="content"/>
        </w:behaviors>
        <w:guid w:val="{E5CB0598-F020-428C-9681-7774A85E1480}"/>
      </w:docPartPr>
      <w:docPartBody>
        <w:p w:rsidR="003A7668" w:rsidRDefault="00000000">
          <w:r w:rsidRPr="00CB1CC7">
            <w:rPr>
              <w:rStyle w:val="PlaceholderText"/>
            </w:rPr>
            <w:t>Formatting...</w:t>
          </w:r>
        </w:p>
      </w:docPartBody>
    </w:docPart>
    <w:docPart>
      <w:docPartPr>
        <w:name w:val="0BB732FE2CD34403B1F493D0A867AFA1"/>
        <w:category>
          <w:name w:val="General"/>
          <w:gallery w:val="placeholder"/>
        </w:category>
        <w:types>
          <w:type w:val="bbPlcHdr"/>
        </w:types>
        <w:behaviors>
          <w:behavior w:val="content"/>
        </w:behaviors>
        <w:guid w:val="{363EF526-29AB-4744-B380-37F6F05E6A65}"/>
      </w:docPartPr>
      <w:docPartBody>
        <w:p w:rsidR="003A7668" w:rsidRDefault="00000000">
          <w:r w:rsidRPr="00CB1CC7">
            <w:rPr>
              <w:rStyle w:val="PlaceholderText"/>
            </w:rPr>
            <w:t>Formatting...</w:t>
          </w:r>
        </w:p>
      </w:docPartBody>
    </w:docPart>
    <w:docPart>
      <w:docPartPr>
        <w:name w:val="4BD9D5FA640844BCB065C8DC14F31B0D"/>
        <w:category>
          <w:name w:val="General"/>
          <w:gallery w:val="placeholder"/>
        </w:category>
        <w:types>
          <w:type w:val="bbPlcHdr"/>
        </w:types>
        <w:behaviors>
          <w:behavior w:val="content"/>
        </w:behaviors>
        <w:guid w:val="{B4AB15BB-CF15-4E85-8EDF-215BAB916A11}"/>
      </w:docPartPr>
      <w:docPartBody>
        <w:p w:rsidR="003A7668" w:rsidRDefault="00000000">
          <w:r w:rsidRPr="00CB1CC7">
            <w:rPr>
              <w:rStyle w:val="PlaceholderText"/>
            </w:rPr>
            <w:t>Formatting...</w:t>
          </w:r>
        </w:p>
      </w:docPartBody>
    </w:docPart>
    <w:docPart>
      <w:docPartPr>
        <w:name w:val="C606D2324F6C41FC9B2CD69A1674A8B3"/>
        <w:category>
          <w:name w:val="General"/>
          <w:gallery w:val="placeholder"/>
        </w:category>
        <w:types>
          <w:type w:val="bbPlcHdr"/>
        </w:types>
        <w:behaviors>
          <w:behavior w:val="content"/>
        </w:behaviors>
        <w:guid w:val="{384E2BDF-E67E-4495-9F37-D3B8C4682C7E}"/>
      </w:docPartPr>
      <w:docPartBody>
        <w:p w:rsidR="003A7668" w:rsidRDefault="00000000">
          <w:r w:rsidRPr="00CB1CC7">
            <w:rPr>
              <w:rStyle w:val="PlaceholderText"/>
            </w:rPr>
            <w:t>Formatting...</w:t>
          </w:r>
        </w:p>
      </w:docPartBody>
    </w:docPart>
    <w:docPart>
      <w:docPartPr>
        <w:name w:val="077C186F295C481193A7ED31A2A157DC"/>
        <w:category>
          <w:name w:val="General"/>
          <w:gallery w:val="placeholder"/>
        </w:category>
        <w:types>
          <w:type w:val="bbPlcHdr"/>
        </w:types>
        <w:behaviors>
          <w:behavior w:val="content"/>
        </w:behaviors>
        <w:guid w:val="{88C5C1E1-6462-495C-BA1E-59118891CAB5}"/>
      </w:docPartPr>
      <w:docPartBody>
        <w:p w:rsidR="003A7668" w:rsidRDefault="00000000">
          <w:r w:rsidRPr="00CB1CC7">
            <w:rPr>
              <w:rStyle w:val="PlaceholderText"/>
            </w:rPr>
            <w:t>Formatting...</w:t>
          </w:r>
        </w:p>
      </w:docPartBody>
    </w:docPart>
    <w:docPart>
      <w:docPartPr>
        <w:name w:val="D60B60D59ABD473C95C2144D2E9B338C"/>
        <w:category>
          <w:name w:val="General"/>
          <w:gallery w:val="placeholder"/>
        </w:category>
        <w:types>
          <w:type w:val="bbPlcHdr"/>
        </w:types>
        <w:behaviors>
          <w:behavior w:val="content"/>
        </w:behaviors>
        <w:guid w:val="{EF4B3C8A-3608-4423-AF6A-C434C3C51EAF}"/>
      </w:docPartPr>
      <w:docPartBody>
        <w:p w:rsidR="003A7668" w:rsidRDefault="00000000">
          <w:r w:rsidRPr="00CB1CC7">
            <w:rPr>
              <w:rStyle w:val="PlaceholderText"/>
            </w:rPr>
            <w:t>Formatting...</w:t>
          </w:r>
        </w:p>
      </w:docPartBody>
    </w:docPart>
    <w:docPart>
      <w:docPartPr>
        <w:name w:val="4C110069ED66472DBA08302C4A2C0515"/>
        <w:category>
          <w:name w:val="General"/>
          <w:gallery w:val="placeholder"/>
        </w:category>
        <w:types>
          <w:type w:val="bbPlcHdr"/>
        </w:types>
        <w:behaviors>
          <w:behavior w:val="content"/>
        </w:behaviors>
        <w:guid w:val="{4823407F-6A43-4222-925C-7F9F6A762500}"/>
      </w:docPartPr>
      <w:docPartBody>
        <w:p w:rsidR="003A7668" w:rsidRDefault="00000000">
          <w:r w:rsidRPr="00CB1CC7">
            <w:rPr>
              <w:rStyle w:val="PlaceholderText"/>
            </w:rPr>
            <w:t>Formatting...</w:t>
          </w:r>
        </w:p>
      </w:docPartBody>
    </w:docPart>
    <w:docPart>
      <w:docPartPr>
        <w:name w:val="DFB8CDF37D9D4E22816744AE18320D0D"/>
        <w:category>
          <w:name w:val="General"/>
          <w:gallery w:val="placeholder"/>
        </w:category>
        <w:types>
          <w:type w:val="bbPlcHdr"/>
        </w:types>
        <w:behaviors>
          <w:behavior w:val="content"/>
        </w:behaviors>
        <w:guid w:val="{8169AA34-6FFD-43F9-96CB-D6634F377D88}"/>
      </w:docPartPr>
      <w:docPartBody>
        <w:p w:rsidR="003A7668" w:rsidRDefault="00000000">
          <w:r w:rsidRPr="00CB1CC7">
            <w:rPr>
              <w:rStyle w:val="PlaceholderText"/>
            </w:rPr>
            <w:t>Formatting...</w:t>
          </w:r>
        </w:p>
      </w:docPartBody>
    </w:docPart>
    <w:docPart>
      <w:docPartPr>
        <w:name w:val="4F55239AE666401BA0EE4F03043FD6B6"/>
        <w:category>
          <w:name w:val="General"/>
          <w:gallery w:val="placeholder"/>
        </w:category>
        <w:types>
          <w:type w:val="bbPlcHdr"/>
        </w:types>
        <w:behaviors>
          <w:behavior w:val="content"/>
        </w:behaviors>
        <w:guid w:val="{C846A28C-941D-4633-8901-01DADE5032D9}"/>
      </w:docPartPr>
      <w:docPartBody>
        <w:p w:rsidR="003A7668" w:rsidRDefault="00000000">
          <w:r w:rsidRPr="00CB1CC7">
            <w:rPr>
              <w:rStyle w:val="PlaceholderText"/>
            </w:rPr>
            <w:t>Formatting...</w:t>
          </w:r>
        </w:p>
      </w:docPartBody>
    </w:docPart>
    <w:docPart>
      <w:docPartPr>
        <w:name w:val="BF67145A96CE418BAAA54290F046AE94"/>
        <w:category>
          <w:name w:val="General"/>
          <w:gallery w:val="placeholder"/>
        </w:category>
        <w:types>
          <w:type w:val="bbPlcHdr"/>
        </w:types>
        <w:behaviors>
          <w:behavior w:val="content"/>
        </w:behaviors>
        <w:guid w:val="{1A13B349-A789-4CD5-A9EF-DF84BE763758}"/>
      </w:docPartPr>
      <w:docPartBody>
        <w:p w:rsidR="003A7668" w:rsidRDefault="00000000">
          <w:r w:rsidRPr="00CB1CC7">
            <w:rPr>
              <w:rStyle w:val="PlaceholderText"/>
            </w:rPr>
            <w:t>Formatting...</w:t>
          </w:r>
        </w:p>
      </w:docPartBody>
    </w:docPart>
    <w:docPart>
      <w:docPartPr>
        <w:name w:val="40F7DD54FF8540C3BFEFDA3A506F0620"/>
        <w:category>
          <w:name w:val="General"/>
          <w:gallery w:val="placeholder"/>
        </w:category>
        <w:types>
          <w:type w:val="bbPlcHdr"/>
        </w:types>
        <w:behaviors>
          <w:behavior w:val="content"/>
        </w:behaviors>
        <w:guid w:val="{A443F0C1-9602-4A89-A089-70349EF8240E}"/>
      </w:docPartPr>
      <w:docPartBody>
        <w:p w:rsidR="003A7668" w:rsidRDefault="00000000">
          <w:r w:rsidRPr="00CB1CC7">
            <w:rPr>
              <w:rStyle w:val="PlaceholderText"/>
            </w:rPr>
            <w:t>Formatting...</w:t>
          </w:r>
        </w:p>
      </w:docPartBody>
    </w:docPart>
    <w:docPart>
      <w:docPartPr>
        <w:name w:val="FA4CD9CB82FB4A9993454D6CA2076069"/>
        <w:category>
          <w:name w:val="General"/>
          <w:gallery w:val="placeholder"/>
        </w:category>
        <w:types>
          <w:type w:val="bbPlcHdr"/>
        </w:types>
        <w:behaviors>
          <w:behavior w:val="content"/>
        </w:behaviors>
        <w:guid w:val="{D819A41D-475E-459E-ADEC-488F7F0203E3}"/>
      </w:docPartPr>
      <w:docPartBody>
        <w:p w:rsidR="003A7668" w:rsidRDefault="00000000">
          <w:r w:rsidRPr="00CB1CC7">
            <w:rPr>
              <w:rStyle w:val="PlaceholderText"/>
            </w:rPr>
            <w:t>Formatting...</w:t>
          </w:r>
        </w:p>
      </w:docPartBody>
    </w:docPart>
    <w:docPart>
      <w:docPartPr>
        <w:name w:val="08D619E357364753A3525EE83983C322"/>
        <w:category>
          <w:name w:val="General"/>
          <w:gallery w:val="placeholder"/>
        </w:category>
        <w:types>
          <w:type w:val="bbPlcHdr"/>
        </w:types>
        <w:behaviors>
          <w:behavior w:val="content"/>
        </w:behaviors>
        <w:guid w:val="{85CD13BD-D898-479C-B80C-0BC17534149D}"/>
      </w:docPartPr>
      <w:docPartBody>
        <w:p w:rsidR="003A7668" w:rsidRDefault="00000000">
          <w:r w:rsidRPr="00CB1CC7">
            <w:rPr>
              <w:rStyle w:val="PlaceholderText"/>
            </w:rPr>
            <w:t>Formatting...</w:t>
          </w:r>
        </w:p>
      </w:docPartBody>
    </w:docPart>
    <w:docPart>
      <w:docPartPr>
        <w:name w:val="362E196E396F4DC99373D7A8FCB7C3E9"/>
        <w:category>
          <w:name w:val="General"/>
          <w:gallery w:val="placeholder"/>
        </w:category>
        <w:types>
          <w:type w:val="bbPlcHdr"/>
        </w:types>
        <w:behaviors>
          <w:behavior w:val="content"/>
        </w:behaviors>
        <w:guid w:val="{64F864D6-36F3-4585-AADD-6376464D00B4}"/>
      </w:docPartPr>
      <w:docPartBody>
        <w:p w:rsidR="003A7668" w:rsidRDefault="00000000">
          <w:r w:rsidRPr="00CB1CC7">
            <w:rPr>
              <w:rStyle w:val="PlaceholderText"/>
            </w:rPr>
            <w:t>Formatting...</w:t>
          </w:r>
        </w:p>
      </w:docPartBody>
    </w:docPart>
    <w:docPart>
      <w:docPartPr>
        <w:name w:val="513DD76D65EA494EB3FA6352600219DF"/>
        <w:category>
          <w:name w:val="General"/>
          <w:gallery w:val="placeholder"/>
        </w:category>
        <w:types>
          <w:type w:val="bbPlcHdr"/>
        </w:types>
        <w:behaviors>
          <w:behavior w:val="content"/>
        </w:behaviors>
        <w:guid w:val="{DFEECC24-FA62-431A-A520-2188DF4967C3}"/>
      </w:docPartPr>
      <w:docPartBody>
        <w:p w:rsidR="003A7668" w:rsidRDefault="00000000">
          <w:r w:rsidRPr="00CB1CC7">
            <w:rPr>
              <w:rStyle w:val="PlaceholderText"/>
            </w:rPr>
            <w:t>Formatting...</w:t>
          </w:r>
        </w:p>
      </w:docPartBody>
    </w:docPart>
    <w:docPart>
      <w:docPartPr>
        <w:name w:val="50C848C5A32C4C9191DEAB727831009D"/>
        <w:category>
          <w:name w:val="General"/>
          <w:gallery w:val="placeholder"/>
        </w:category>
        <w:types>
          <w:type w:val="bbPlcHdr"/>
        </w:types>
        <w:behaviors>
          <w:behavior w:val="content"/>
        </w:behaviors>
        <w:guid w:val="{77DCF9E9-26BD-44A1-9BFD-46F7389AD980}"/>
      </w:docPartPr>
      <w:docPartBody>
        <w:p w:rsidR="003A7668" w:rsidRDefault="00000000">
          <w:r w:rsidRPr="00CB1CC7">
            <w:rPr>
              <w:rStyle w:val="PlaceholderText"/>
            </w:rPr>
            <w:t>Formatting...</w:t>
          </w:r>
        </w:p>
      </w:docPartBody>
    </w:docPart>
    <w:docPart>
      <w:docPartPr>
        <w:name w:val="E023F23FBE3A411690BCDDE413ECDDCE"/>
        <w:category>
          <w:name w:val="General"/>
          <w:gallery w:val="placeholder"/>
        </w:category>
        <w:types>
          <w:type w:val="bbPlcHdr"/>
        </w:types>
        <w:behaviors>
          <w:behavior w:val="content"/>
        </w:behaviors>
        <w:guid w:val="{9A5BBBE0-A888-44D4-A3A8-7C0B77EC638C}"/>
      </w:docPartPr>
      <w:docPartBody>
        <w:p w:rsidR="003A7668" w:rsidRDefault="00000000">
          <w:r w:rsidRPr="00CB1CC7">
            <w:rPr>
              <w:rStyle w:val="PlaceholderText"/>
            </w:rPr>
            <w:t>Formatting...</w:t>
          </w:r>
        </w:p>
      </w:docPartBody>
    </w:docPart>
    <w:docPart>
      <w:docPartPr>
        <w:name w:val="E8C1540617DD4964B647D05E693D7218"/>
        <w:category>
          <w:name w:val="General"/>
          <w:gallery w:val="placeholder"/>
        </w:category>
        <w:types>
          <w:type w:val="bbPlcHdr"/>
        </w:types>
        <w:behaviors>
          <w:behavior w:val="content"/>
        </w:behaviors>
        <w:guid w:val="{1C2B6996-0B35-4459-9517-2F209C2271FB}"/>
      </w:docPartPr>
      <w:docPartBody>
        <w:p w:rsidR="003A7668" w:rsidRDefault="00000000">
          <w:r w:rsidRPr="00CB1CC7">
            <w:rPr>
              <w:rStyle w:val="PlaceholderText"/>
            </w:rPr>
            <w:t>Formatting...</w:t>
          </w:r>
        </w:p>
      </w:docPartBody>
    </w:docPart>
    <w:docPart>
      <w:docPartPr>
        <w:name w:val="5A4723C0FFA74CD19784C5D424AA96C4"/>
        <w:category>
          <w:name w:val="General"/>
          <w:gallery w:val="placeholder"/>
        </w:category>
        <w:types>
          <w:type w:val="bbPlcHdr"/>
        </w:types>
        <w:behaviors>
          <w:behavior w:val="content"/>
        </w:behaviors>
        <w:guid w:val="{51DAFB5F-A041-4D9B-BC9E-6AF6E74523B3}"/>
      </w:docPartPr>
      <w:docPartBody>
        <w:p w:rsidR="003A7668" w:rsidRDefault="00000000">
          <w:r w:rsidRPr="00CB1CC7">
            <w:rPr>
              <w:rStyle w:val="PlaceholderText"/>
            </w:rPr>
            <w:t>Formatting...</w:t>
          </w:r>
        </w:p>
      </w:docPartBody>
    </w:docPart>
    <w:docPart>
      <w:docPartPr>
        <w:name w:val="E8E581A6135C48BF9CD8BF04CC94ECA2"/>
        <w:category>
          <w:name w:val="General"/>
          <w:gallery w:val="placeholder"/>
        </w:category>
        <w:types>
          <w:type w:val="bbPlcHdr"/>
        </w:types>
        <w:behaviors>
          <w:behavior w:val="content"/>
        </w:behaviors>
        <w:guid w:val="{66DE62C3-E9B6-4D72-A95A-23BAB122A261}"/>
      </w:docPartPr>
      <w:docPartBody>
        <w:p w:rsidR="003A7668" w:rsidRDefault="00000000">
          <w:r w:rsidRPr="00CB1CC7">
            <w:rPr>
              <w:rStyle w:val="PlaceholderText"/>
            </w:rPr>
            <w:t>Formatting...</w:t>
          </w:r>
        </w:p>
      </w:docPartBody>
    </w:docPart>
    <w:docPart>
      <w:docPartPr>
        <w:name w:val="20016A446CEA48D39C8885CF5706BBD1"/>
        <w:category>
          <w:name w:val="General"/>
          <w:gallery w:val="placeholder"/>
        </w:category>
        <w:types>
          <w:type w:val="bbPlcHdr"/>
        </w:types>
        <w:behaviors>
          <w:behavior w:val="content"/>
        </w:behaviors>
        <w:guid w:val="{6CB340E6-EB1D-4C82-A466-A9B2DDD84973}"/>
      </w:docPartPr>
      <w:docPartBody>
        <w:p w:rsidR="003A7668" w:rsidRDefault="00000000">
          <w:r w:rsidRPr="00CB1CC7">
            <w:rPr>
              <w:rStyle w:val="PlaceholderText"/>
            </w:rPr>
            <w:t>Formatting...</w:t>
          </w:r>
        </w:p>
      </w:docPartBody>
    </w:docPart>
    <w:docPart>
      <w:docPartPr>
        <w:name w:val="203A8FF5CBB34658806FB0157CA07FD2"/>
        <w:category>
          <w:name w:val="General"/>
          <w:gallery w:val="placeholder"/>
        </w:category>
        <w:types>
          <w:type w:val="bbPlcHdr"/>
        </w:types>
        <w:behaviors>
          <w:behavior w:val="content"/>
        </w:behaviors>
        <w:guid w:val="{ECECDA77-923E-4815-A431-0D6C09856216}"/>
      </w:docPartPr>
      <w:docPartBody>
        <w:p w:rsidR="003A7668" w:rsidRDefault="00000000">
          <w:r w:rsidRPr="00CB1CC7">
            <w:rPr>
              <w:rStyle w:val="PlaceholderText"/>
            </w:rPr>
            <w:t>Formatting...</w:t>
          </w:r>
        </w:p>
      </w:docPartBody>
    </w:docPart>
    <w:docPart>
      <w:docPartPr>
        <w:name w:val="16457A4A1B9B4E0FB9C8303B62FCE37A"/>
        <w:category>
          <w:name w:val="General"/>
          <w:gallery w:val="placeholder"/>
        </w:category>
        <w:types>
          <w:type w:val="bbPlcHdr"/>
        </w:types>
        <w:behaviors>
          <w:behavior w:val="content"/>
        </w:behaviors>
        <w:guid w:val="{17F09C65-6B05-4EF3-9D67-65EA79777565}"/>
      </w:docPartPr>
      <w:docPartBody>
        <w:p w:rsidR="003A7668" w:rsidRDefault="00000000">
          <w:r w:rsidRPr="00CB1CC7">
            <w:rPr>
              <w:rStyle w:val="PlaceholderText"/>
            </w:rPr>
            <w:t>Formatting...</w:t>
          </w:r>
        </w:p>
      </w:docPartBody>
    </w:docPart>
    <w:docPart>
      <w:docPartPr>
        <w:name w:val="7E2FCE4A935943A1BA6EEBAFF918E4AF"/>
        <w:category>
          <w:name w:val="General"/>
          <w:gallery w:val="placeholder"/>
        </w:category>
        <w:types>
          <w:type w:val="bbPlcHdr"/>
        </w:types>
        <w:behaviors>
          <w:behavior w:val="content"/>
        </w:behaviors>
        <w:guid w:val="{3CA48713-F3FA-4B44-9F2D-93464A060774}"/>
      </w:docPartPr>
      <w:docPartBody>
        <w:p w:rsidR="003A7668" w:rsidRDefault="00000000">
          <w:r w:rsidRPr="00CB1CC7">
            <w:rPr>
              <w:rStyle w:val="PlaceholderText"/>
            </w:rPr>
            <w:t>Formatting...</w:t>
          </w:r>
        </w:p>
      </w:docPartBody>
    </w:docPart>
    <w:docPart>
      <w:docPartPr>
        <w:name w:val="CE354380E1DC4E31B5A7DB48A394EA96"/>
        <w:category>
          <w:name w:val="General"/>
          <w:gallery w:val="placeholder"/>
        </w:category>
        <w:types>
          <w:type w:val="bbPlcHdr"/>
        </w:types>
        <w:behaviors>
          <w:behavior w:val="content"/>
        </w:behaviors>
        <w:guid w:val="{47F5AF27-72C8-47A9-8C70-430B0A8E8B8D}"/>
      </w:docPartPr>
      <w:docPartBody>
        <w:p w:rsidR="003A7668" w:rsidRDefault="00000000">
          <w:r w:rsidRPr="00CB1CC7">
            <w:rPr>
              <w:rStyle w:val="PlaceholderText"/>
            </w:rPr>
            <w:t>Formatting...</w:t>
          </w:r>
        </w:p>
      </w:docPartBody>
    </w:docPart>
    <w:docPart>
      <w:docPartPr>
        <w:name w:val="C2F9CAA78A3D4EE3B41AD9C216666FB0"/>
        <w:category>
          <w:name w:val="General"/>
          <w:gallery w:val="placeholder"/>
        </w:category>
        <w:types>
          <w:type w:val="bbPlcHdr"/>
        </w:types>
        <w:behaviors>
          <w:behavior w:val="content"/>
        </w:behaviors>
        <w:guid w:val="{7D78FBB7-7328-452E-961F-E9D8906254D4}"/>
      </w:docPartPr>
      <w:docPartBody>
        <w:p w:rsidR="003A7668" w:rsidRDefault="00000000">
          <w:r w:rsidRPr="00CB1CC7">
            <w:rPr>
              <w:rStyle w:val="PlaceholderText"/>
            </w:rPr>
            <w:t>Formatting...</w:t>
          </w:r>
        </w:p>
      </w:docPartBody>
    </w:docPart>
    <w:docPart>
      <w:docPartPr>
        <w:name w:val="9E94628AA01F4C3BA8E8F77FF3938B6D"/>
        <w:category>
          <w:name w:val="General"/>
          <w:gallery w:val="placeholder"/>
        </w:category>
        <w:types>
          <w:type w:val="bbPlcHdr"/>
        </w:types>
        <w:behaviors>
          <w:behavior w:val="content"/>
        </w:behaviors>
        <w:guid w:val="{E6C81155-AAC1-445D-AA38-2C3EA7AF776F}"/>
      </w:docPartPr>
      <w:docPartBody>
        <w:p w:rsidR="003A7668" w:rsidRDefault="00000000">
          <w:r w:rsidRPr="00CB1CC7">
            <w:rPr>
              <w:rStyle w:val="PlaceholderText"/>
            </w:rPr>
            <w:t>Formatting...</w:t>
          </w:r>
        </w:p>
      </w:docPartBody>
    </w:docPart>
    <w:docPart>
      <w:docPartPr>
        <w:name w:val="6537C24A5CA64F1782516267290DC901"/>
        <w:category>
          <w:name w:val="General"/>
          <w:gallery w:val="placeholder"/>
        </w:category>
        <w:types>
          <w:type w:val="bbPlcHdr"/>
        </w:types>
        <w:behaviors>
          <w:behavior w:val="content"/>
        </w:behaviors>
        <w:guid w:val="{75BB412F-A023-4D02-93CA-54539E171976}"/>
      </w:docPartPr>
      <w:docPartBody>
        <w:p w:rsidR="003A7668" w:rsidRDefault="00000000">
          <w:r w:rsidRPr="00CB1CC7">
            <w:rPr>
              <w:rStyle w:val="PlaceholderText"/>
            </w:rPr>
            <w:t>Formatting...</w:t>
          </w:r>
        </w:p>
      </w:docPartBody>
    </w:docPart>
    <w:docPart>
      <w:docPartPr>
        <w:name w:val="9584B75576ED480295CD1FFD4CF04682"/>
        <w:category>
          <w:name w:val="General"/>
          <w:gallery w:val="placeholder"/>
        </w:category>
        <w:types>
          <w:type w:val="bbPlcHdr"/>
        </w:types>
        <w:behaviors>
          <w:behavior w:val="content"/>
        </w:behaviors>
        <w:guid w:val="{3AE06802-A476-443E-9348-B7C0C2898734}"/>
      </w:docPartPr>
      <w:docPartBody>
        <w:p w:rsidR="003A7668" w:rsidRDefault="00000000">
          <w:r w:rsidRPr="00CB1CC7">
            <w:rPr>
              <w:rStyle w:val="PlaceholderText"/>
            </w:rPr>
            <w:t>Formatting...</w:t>
          </w:r>
        </w:p>
      </w:docPartBody>
    </w:docPart>
    <w:docPart>
      <w:docPartPr>
        <w:name w:val="4A3DC73A787B4F8D9DF8D6FCB11664AE"/>
        <w:category>
          <w:name w:val="General"/>
          <w:gallery w:val="placeholder"/>
        </w:category>
        <w:types>
          <w:type w:val="bbPlcHdr"/>
        </w:types>
        <w:behaviors>
          <w:behavior w:val="content"/>
        </w:behaviors>
        <w:guid w:val="{910636B6-2DA4-491C-A4F4-7CA9B88D2524}"/>
      </w:docPartPr>
      <w:docPartBody>
        <w:p w:rsidR="003A7668" w:rsidRDefault="00000000">
          <w:r w:rsidRPr="00CB1CC7">
            <w:rPr>
              <w:rStyle w:val="PlaceholderText"/>
            </w:rPr>
            <w:t>Formatting...</w:t>
          </w:r>
        </w:p>
      </w:docPartBody>
    </w:docPart>
    <w:docPart>
      <w:docPartPr>
        <w:name w:val="FC9B5699C280410C9910BF22786B958A"/>
        <w:category>
          <w:name w:val="General"/>
          <w:gallery w:val="placeholder"/>
        </w:category>
        <w:types>
          <w:type w:val="bbPlcHdr"/>
        </w:types>
        <w:behaviors>
          <w:behavior w:val="content"/>
        </w:behaviors>
        <w:guid w:val="{363C894C-F0E0-4E96-9A75-56E3F3556497}"/>
      </w:docPartPr>
      <w:docPartBody>
        <w:p w:rsidR="003A7668" w:rsidRDefault="00000000">
          <w:r w:rsidRPr="00CB1CC7">
            <w:rPr>
              <w:rStyle w:val="PlaceholderText"/>
            </w:rPr>
            <w:t>Formatting...</w:t>
          </w:r>
        </w:p>
      </w:docPartBody>
    </w:docPart>
    <w:docPart>
      <w:docPartPr>
        <w:name w:val="8416B9D54FD14CD186B21176F430FA41"/>
        <w:category>
          <w:name w:val="General"/>
          <w:gallery w:val="placeholder"/>
        </w:category>
        <w:types>
          <w:type w:val="bbPlcHdr"/>
        </w:types>
        <w:behaviors>
          <w:behavior w:val="content"/>
        </w:behaviors>
        <w:guid w:val="{704894E3-D585-4CB8-9AF2-508AAF519FB2}"/>
      </w:docPartPr>
      <w:docPartBody>
        <w:p w:rsidR="003A7668" w:rsidRDefault="00000000">
          <w:r w:rsidRPr="00CB1CC7">
            <w:rPr>
              <w:rStyle w:val="PlaceholderText"/>
            </w:rPr>
            <w:t>Formatting...</w:t>
          </w:r>
        </w:p>
      </w:docPartBody>
    </w:docPart>
    <w:docPart>
      <w:docPartPr>
        <w:name w:val="BCED5E90E6C648E1B198522D7F271680"/>
        <w:category>
          <w:name w:val="General"/>
          <w:gallery w:val="placeholder"/>
        </w:category>
        <w:types>
          <w:type w:val="bbPlcHdr"/>
        </w:types>
        <w:behaviors>
          <w:behavior w:val="content"/>
        </w:behaviors>
        <w:guid w:val="{73FBB75F-6658-43E0-8C6C-1861226D4380}"/>
      </w:docPartPr>
      <w:docPartBody>
        <w:p w:rsidR="003A7668" w:rsidRDefault="00000000">
          <w:r w:rsidRPr="00CB1CC7">
            <w:rPr>
              <w:rStyle w:val="PlaceholderText"/>
            </w:rPr>
            <w:t>Formatting...</w:t>
          </w:r>
        </w:p>
      </w:docPartBody>
    </w:docPart>
    <w:docPart>
      <w:docPartPr>
        <w:name w:val="2FF677E3F0D640EB9BAF158B447EE10F"/>
        <w:category>
          <w:name w:val="General"/>
          <w:gallery w:val="placeholder"/>
        </w:category>
        <w:types>
          <w:type w:val="bbPlcHdr"/>
        </w:types>
        <w:behaviors>
          <w:behavior w:val="content"/>
        </w:behaviors>
        <w:guid w:val="{DB7335F2-E830-4ED1-AF4E-32DD7ED72ED6}"/>
      </w:docPartPr>
      <w:docPartBody>
        <w:p w:rsidR="003A7668" w:rsidRDefault="00000000">
          <w:r w:rsidRPr="00CB1CC7">
            <w:rPr>
              <w:rStyle w:val="PlaceholderText"/>
            </w:rPr>
            <w:t>Formatting...</w:t>
          </w:r>
        </w:p>
      </w:docPartBody>
    </w:docPart>
    <w:docPart>
      <w:docPartPr>
        <w:name w:val="865F539FDB8B4EC79D273D3B41A6953A"/>
        <w:category>
          <w:name w:val="General"/>
          <w:gallery w:val="placeholder"/>
        </w:category>
        <w:types>
          <w:type w:val="bbPlcHdr"/>
        </w:types>
        <w:behaviors>
          <w:behavior w:val="content"/>
        </w:behaviors>
        <w:guid w:val="{84B45D4A-8EDB-4982-A1D9-37188880D028}"/>
      </w:docPartPr>
      <w:docPartBody>
        <w:p w:rsidR="003A7668" w:rsidRDefault="00000000">
          <w:r w:rsidRPr="00CB1CC7">
            <w:rPr>
              <w:rStyle w:val="PlaceholderText"/>
            </w:rPr>
            <w:t>Formatting...</w:t>
          </w:r>
        </w:p>
      </w:docPartBody>
    </w:docPart>
    <w:docPart>
      <w:docPartPr>
        <w:name w:val="D5FCD7286F164EB88276783719C5EEF0"/>
        <w:category>
          <w:name w:val="General"/>
          <w:gallery w:val="placeholder"/>
        </w:category>
        <w:types>
          <w:type w:val="bbPlcHdr"/>
        </w:types>
        <w:behaviors>
          <w:behavior w:val="content"/>
        </w:behaviors>
        <w:guid w:val="{5B7E17A1-841E-455D-9FCE-0C89EA662E30}"/>
      </w:docPartPr>
      <w:docPartBody>
        <w:p w:rsidR="003A7668" w:rsidRDefault="00000000">
          <w:r w:rsidRPr="00CB1CC7">
            <w:rPr>
              <w:rStyle w:val="PlaceholderText"/>
            </w:rPr>
            <w:t>Formatting...</w:t>
          </w:r>
        </w:p>
      </w:docPartBody>
    </w:docPart>
    <w:docPart>
      <w:docPartPr>
        <w:name w:val="77A92CA1D30743BA9E3B82AD62425AB1"/>
        <w:category>
          <w:name w:val="General"/>
          <w:gallery w:val="placeholder"/>
        </w:category>
        <w:types>
          <w:type w:val="bbPlcHdr"/>
        </w:types>
        <w:behaviors>
          <w:behavior w:val="content"/>
        </w:behaviors>
        <w:guid w:val="{C2A61505-247D-470B-9404-63A380EED414}"/>
      </w:docPartPr>
      <w:docPartBody>
        <w:p w:rsidR="00617FB3" w:rsidRDefault="00000000" w:rsidP="004E268E">
          <w:pPr>
            <w:pStyle w:val="77A92CA1D30743BA9E3B82AD62425AB1"/>
          </w:pPr>
          <w:r w:rsidRPr="00CB1CC7">
            <w:rPr>
              <w:rStyle w:val="PlaceholderText"/>
            </w:rPr>
            <w:t>Formatting...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sig w:usb0="00000000"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C95"/>
    <w:rsid w:val="00014216"/>
    <w:rsid w:val="000508FC"/>
    <w:rsid w:val="00103233"/>
    <w:rsid w:val="00141892"/>
    <w:rsid w:val="001A75C0"/>
    <w:rsid w:val="002D0D33"/>
    <w:rsid w:val="00355C0E"/>
    <w:rsid w:val="0036097B"/>
    <w:rsid w:val="003A7668"/>
    <w:rsid w:val="004E268E"/>
    <w:rsid w:val="00523938"/>
    <w:rsid w:val="005B6C95"/>
    <w:rsid w:val="005E6CBA"/>
    <w:rsid w:val="00617FB3"/>
    <w:rsid w:val="006E0600"/>
    <w:rsid w:val="007B370A"/>
    <w:rsid w:val="00A13928"/>
    <w:rsid w:val="00A21927"/>
    <w:rsid w:val="00BE09EE"/>
    <w:rsid w:val="00CA36B2"/>
    <w:rsid w:val="00D65E45"/>
    <w:rsid w:val="00D94506"/>
    <w:rsid w:val="00DA3099"/>
    <w:rsid w:val="00E26AE7"/>
    <w:rsid w:val="00EB3359"/>
    <w:rsid w:val="00FF55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E268E"/>
    <w:rPr>
      <w:color w:val="666666"/>
    </w:rPr>
  </w:style>
  <w:style w:type="paragraph" w:customStyle="1" w:styleId="77A92CA1D30743BA9E3B82AD62425AB1">
    <w:name w:val="77A92CA1D30743BA9E3B82AD62425AB1"/>
    <w:rsid w:val="004E268E"/>
    <w:rPr>
      <w:lang w:val="en-IN" w:eastAsia="en-I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652"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3BF1323-EA97-46D3-A59A-8E018A08A76C}">
  <we:reference id="8c1c3d44-57e9-40d7-86e4-4adf88fea1dd" version="3.0.0.0" store="EXCatalog" storeType="excatalog"/>
  <we:alternateReferences>
    <we:reference id="WA200007520" version="3.0.0.0" store="en-GB" storeType="omex"/>
  </we:alternateReferences>
  <we:properties>
    <we:property name="citations" value="{&quot;166830534&quot;:{&quot;referencesIds&quot;:[&quot;doc:690cf95a2a12f64ecf75bc19&quot;],&quot;referencesOptions&quot;:{&quot;doc:690cf95a2a12f64ecf75bc19&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66830534,&quot;citationText&quot;:&quot;&lt;span style=\&quot;font-family:Calibri;font-size:16px;color:#000000\&quot;&gt;&lt;sup&gt;36&lt;/sup&gt;&lt;/span&gt;&quot;},&quot;316543439&quot;:{&quot;referencesIds&quot;:[&quot;doc:690ceffa6b705f1a4a97347e&quot;],&quot;referencesOptions&quot;:{&quot;doc:690ceffa6b705f1a4a97347e&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316543439,&quot;citationText&quot;:&quot;&lt;span style=\&quot;font-family:Calibri;font-size:16px;color:#000000\&quot;&gt;&lt;sup&gt;20&lt;/sup&gt;&lt;/span&gt;&quot;},&quot;316691776&quot;:{&quot;referencesIds&quot;:[&quot;doc:690ceffa6b705f1a4a97347e&quot;],&quot;referencesOptions&quot;:{&quot;doc:690ceffa6b705f1a4a97347e&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316691776,&quot;citationText&quot;:&quot;&lt;span style=\&quot;font-family:Calibri;font-size:16px;color:#000000\&quot;&gt;&lt;sup&gt;20&lt;/sup&gt;&lt;/span&gt;&quot;},&quot;322168082&quot;:{&quot;referencesIds&quot;:[&quot;doc:690cf784ae28a93343115dfb&quot;],&quot;referencesOptions&quot;:{&quot;doc:690cf784ae28a93343115dfb&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322168082,&quot;citationText&quot;:&quot;&lt;span style=\&quot;font-family:Calibri;font-size:16px;color:#000000\&quot;&gt;&lt;sup&gt;32&lt;/sup&gt;&lt;/span&gt;&quot;},&quot;475811036&quot;:{&quot;referencesIds&quot;:[&quot;doc:690ceffb6b705f1a4a973480&quot;],&quot;referencesOptions&quot;:{&quot;doc:690ceffb6b705f1a4a973480&quot;:{&quot;author&quot;:true,&quot;year&quot;:true,&quot;formatAuthorYear&quot;:false,&quot;pageReplace&quot;:&quot;&quot;,&quot;additionalField&quot;:&quot;Page&quot;,&quot;additionalValue&quot;:&quot;&quot;,&quot;prefix&quot;:&quot;&quot;,&quot;suffix&quot;:&quot;&quot;}},&quot;hasBrokenReferences&quot;:false,&quot;hasManualEdits&quot;:false,&quot;isEmpty&quot;:false,&quot;citationType&quot;:&quot;inline&quot;,&quot;id&quot;:475811036,&quot;citationText&quot;:&quot;&lt;span style=\&quot;font-family:Calibri;font-size:16px;color:#000000\&quot;&gt;&lt;sup&gt;5&lt;/sup&gt;&lt;/span&gt;&quot;},&quot;510647689&quot;:{&quot;referencesIds&quot;:[&quot;doc:690ceff8bf84a11b27f4d4ce&quot;,&quot;doc:690ceff45530a2515cbafadb&quot;],&quot;referencesOptions&quot;:{&quot;doc:690ceff8bf84a11b27f4d4ce&quot;:{&quot;author&quot;:true,&quot;year&quot;:true,&quot;formatAuthorYear&quot;:false,&quot;pageReplace&quot;:&quot;&quot;,&quot;additionalField&quot;:&quot;&quot;,&quot;additionalValue&quot;:&quot;&quot;,&quot;prefix&quot;:&quot;&quot;,&quot;suffix&quot;:&quot;&quot;},&quot;doc:690ceff45530a2515cbafadb&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510647689,&quot;citationText&quot;:&quot;&lt;span style=\&quot;font-family:Calibri;font-size:16px;color:#000000\&quot;&gt;&lt;sup&gt;18, 19&lt;/sup&gt;&lt;/span&gt;&quot;},&quot;826321897&quot;:{&quot;referencesIds&quot;:[&quot;doc:690ceffa6b705f1a4a97347e&quot;],&quot;referencesOptions&quot;:{&quot;doc:690ceffa6b705f1a4a97347e&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826321897,&quot;citationText&quot;:&quot;&lt;span style=\&quot;font-family:Calibri;font-size:16px;color:#000000\&quot;&gt;&lt;sup&gt;20&lt;/sup&gt;&lt;/span&gt;&quot;},&quot;908662782&quot;:{&quot;referencesIds&quot;:[&quot;doc:690ceff35530a2515cbafada&quot;],&quot;referencesOptions&quot;:{&quot;doc:690ceff35530a2515cbafada&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908662782,&quot;citationText&quot;:&quot;&lt;span style=\&quot;font-family:Calibri;font-size:16px;color:#000000\&quot;&gt;&lt;sup&gt;1&lt;/sup&gt;&lt;/span&gt;&quot;},&quot;1009559070&quot;:{&quot;referencesIds&quot;:[&quot;doc:690ceff36b705f1a4a973478&quot;],&quot;referencesOptions&quot;:{&quot;doc:690ceff36b705f1a4a973478&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009559070,&quot;citationText&quot;:&quot;&lt;span style=\&quot;font-family:Calibri;font-size:16px;color:#000000\&quot;&gt;&lt;sup&gt;37&lt;/sup&gt;&lt;/span&gt;&quot;},&quot;1016352823&quot;:{&quot;referencesIds&quot;:[&quot;doc:690ceff36b705f1a4a973478&quot;],&quot;referencesOptions&quot;:{&quot;doc:690ceff36b705f1a4a973478&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016352823,&quot;citationText&quot;:&quot;&lt;span style=\&quot;font-family:Calibri;font-size:16px;color:#000000\&quot;&gt;&lt;sup&gt;37&lt;/sup&gt;&lt;/span&gt;&quot;},&quot;1025898884&quot;:{&quot;referencesIds&quot;:[&quot;doc:690ceff85530a2515cbafade&quot;,&quot;doc:690ceff792a8dd2e9874d8cf&quot;],&quot;referencesOptions&quot;:{&quot;doc:690ceff85530a2515cbafade&quot;:{&quot;author&quot;:true,&quot;year&quot;:true,&quot;formatAuthorYear&quot;:false,&quot;pageReplace&quot;:&quot;&quot;,&quot;additionalField&quot;:&quot;&quot;,&quot;additionalValue&quot;:&quot;&quot;,&quot;prefix&quot;:&quot;&quot;,&quot;suffix&quot;:&quot;&quot;},&quot;doc:690ceff792a8dd2e9874d8cf&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025898884,&quot;citationText&quot;:&quot;&lt;span style=\&quot;font-family:Calibri;font-size:16px;color:#000000\&quot;&gt;&lt;sup&gt;11, 12&lt;/sup&gt;&lt;/span&gt;&quot;},&quot;1103682559&quot;:{&quot;referencesIds&quot;:[&quot;doc:690cf95a2a12f64ecf75bc19&quot;],&quot;referencesOptions&quot;:{&quot;doc:690cf95a2a12f64ecf75bc19&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103682559,&quot;citationText&quot;:&quot;&lt;span style=\&quot;font-family:Calibri;font-size:16px;color:#000000\&quot;&gt;&lt;sup&gt;36&lt;/sup&gt;&lt;/span&gt;&quot;},&quot;1108470350&quot;:{&quot;referencesIds&quot;:[&quot;doc:690ceff392a8dd2e9874d8cc&quot;],&quot;referencesOptions&quot;:{&quot;doc:690ceff392a8dd2e9874d8cc&quot;:{&quot;author&quot;:true,&quot;year&quot;:true,&quot;formatAuthorYear&quot;:false,&quot;additionalField&quot;:&quot;Page&quot;,&quot;additionalValue&quot;:&quot;&quot;,&quot;prefix&quot;:&quot;&quot;,&quot;suffix&quot;:&quot;&quot;}},&quot;hasBrokenReferences&quot;:false,&quot;hasManualEdits&quot;:false,&quot;isEmpty&quot;:false,&quot;citationType&quot;:&quot;inline&quot;,&quot;id&quot;:1108470350,&quot;citationText&quot;:&quot;&lt;span style=\&quot;font-family:Calibri;font-size:16px;color:#000000\&quot;&gt;&lt;sup&gt;26&lt;/sup&gt;&lt;/span&gt;&quot;},&quot;1642226248&quot;:{&quot;referencesIds&quot;:[&quot;doc:690ceff7bf84a11b27f4d4cd&quot;,&quot;doc:690ceff692a8dd2e9874d8ce&quot;,&quot;doc:690ceffb92a8dd2e9874d8d3&quot;],&quot;referencesOptions&quot;:{&quot;doc:690ceff7bf84a11b27f4d4cd&quot;:{&quot;author&quot;:true,&quot;year&quot;:true,&quot;formatAuthorYear&quot;:false,&quot;pageReplace&quot;:&quot;&quot;,&quot;additionalField&quot;:&quot;&quot;,&quot;additionalValue&quot;:&quot;&quot;,&quot;prefix&quot;:&quot;&quot;,&quot;suffix&quot;:&quot;&quot;},&quot;doc:690ceff692a8dd2e9874d8ce&quot;:{&quot;author&quot;:true,&quot;year&quot;:true,&quot;formatAuthorYear&quot;:false,&quot;pageReplace&quot;:&quot;&quot;,&quot;additionalField&quot;:&quot;&quot;,&quot;additionalValue&quot;:&quot;&quot;,&quot;prefix&quot;:&quot;&quot;,&quot;suffix&quot;:&quot;&quot;},&quot;doc:690ceffb92a8dd2e9874d8d3&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642226248,&quot;citationText&quot;:&quot;&lt;span style=\&quot;font-family:Calibri;font-size:16px;color:#000000\&quot;&gt;&lt;sup&gt;2-4&lt;/sup&gt;&lt;/span&gt;&quot;},&quot;1843662846&quot;:{&quot;referencesIds&quot;:[&quot;doc:690ceffa6b705f1a4a97347e&quot;],&quot;referencesOptions&quot;:{&quot;doc:690ceffa6b705f1a4a97347e&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843662846,&quot;citationText&quot;:&quot;&lt;span style=\&quot;font-family:Calibri;font-size:16px;color:#000000\&quot;&gt;&lt;sup&gt;20&lt;/sup&gt;&lt;/span&gt;&quot;},&quot;1865476376&quot;:{&quot;referencesIds&quot;:[&quot;doc:690ceffa6b705f1a4a97347e&quot;],&quot;referencesOptions&quot;:{&quot;doc:690ceffa6b705f1a4a97347e&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865476376,&quot;citationText&quot;:&quot;&lt;span style=\&quot;font-family:Calibri;font-size:16px;color:#000000\&quot;&gt;&lt;sup&gt;20&lt;/sup&gt;&lt;/span&gt;&quot;},&quot;1872111944&quot;:{&quot;referencesIds&quot;:[&quot;doc:69b9d3a6a8139973bb754ca2&quot;],&quot;referencesOptions&quot;:{&quot;doc:69b9d3a6a8139973bb754ca2&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872111944,&quot;citationText&quot;:&quot;&lt;span style=\&quot;font-family:Calibri;font-size:16px;color:#000000\&quot;&gt;&lt;sup&gt;30&lt;/sup&gt;&lt;/span&gt;&quot;},&quot;2011014460&quot;:{&quot;referencesIds&quot;:[&quot;doc:690ceffa6b705f1a4a97347e&quot;],&quot;referencesOptions&quot;:{&quot;doc:690ceffa6b705f1a4a97347e&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2011014460,&quot;citationText&quot;:&quot;&lt;span style=\&quot;font-family:Calibri;font-size:16px;color:#000000\&quot;&gt;&lt;sup&gt;20&lt;/sup&gt;&lt;/span&gt;&quot;},&quot;2093736284&quot;:{&quot;referencesIds&quot;:[&quot;doc:69b97e261a16683b5103936a&quot;,&quot;doc:690cf5799716ad01863bdfc6&quot;],&quot;referencesOptions&quot;:{&quot;doc:69b97e261a16683b5103936a&quot;:{&quot;author&quot;:true,&quot;year&quot;:true,&quot;formatAuthorYear&quot;:false,&quot;pageReplace&quot;:&quot;&quot;,&quot;additionalField&quot;:&quot;&quot;,&quot;additionalValue&quot;:&quot;&quot;,&quot;prefix&quot;:&quot;&quot;,&quot;suffix&quot;:&quot;&quot;},&quot;doc:690cf5799716ad01863bdfc6&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2093736284,&quot;citationText&quot;:&quot;&lt;span style=\&quot;font-family:Calibri;font-size:16px;color:#000000\&quot;&gt;&lt;sup&gt;15, 16&lt;/sup&gt;&lt;/span&gt;&quot;},&quot;-1578743524&quot;:{&quot;referencesIds&quot;:[&quot;doc:690ceffbbf84a11b27f4d4d1&quot;],&quot;referencesOptions&quot;:{&quot;doc:690ceffbbf84a11b27f4d4d1&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578743524,&quot;citationText&quot;:&quot;&lt;span style=\&quot;font-family:Calibri;font-size:16px;color:#000000\&quot;&gt;&lt;sup&gt;6&lt;/sup&gt;&lt;/span&gt;&quot;},&quot;-1749413172&quot;:{&quot;referencesIds&quot;:[&quot;doc:690ceff66b705f1a4a97347b&quot;],&quot;referencesOptions&quot;:{&quot;doc:690ceff66b705f1a4a97347b&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749413172,&quot;citationText&quot;:&quot;&lt;span style=\&quot;font-family:Calibri;font-size:16px;color:#000000\&quot;&gt;&lt;sup&gt;7&lt;/sup&gt;&lt;/span&gt;&quot;},&quot;-1035729665&quot;:{&quot;referencesIds&quot;:[&quot;doc:690ceff992a8dd2e9874d8d1&quot;,&quot;doc:690ceffa92a8dd2e9874d8d2&quot;,&quot;doc:690ceff55530a2515cbafadc&quot;],&quot;referencesOptions&quot;:{&quot;doc:690ceff992a8dd2e9874d8d1&quot;:{&quot;author&quot;:true,&quot;year&quot;:true,&quot;formatAuthorYear&quot;:false,&quot;pageReplace&quot;:&quot;&quot;,&quot;additionalField&quot;:&quot;&quot;,&quot;additionalValue&quot;:&quot;&quot;,&quot;prefix&quot;:&quot;&quot;,&quot;suffix&quot;:&quot;&quot;},&quot;doc:690ceffa92a8dd2e9874d8d2&quot;:{&quot;author&quot;:true,&quot;year&quot;:true,&quot;formatAuthorYear&quot;:false,&quot;pageReplace&quot;:&quot;&quot;,&quot;additionalField&quot;:&quot;&quot;,&quot;additionalValue&quot;:&quot;&quot;,&quot;prefix&quot;:&quot;&quot;,&quot;suffix&quot;:&quot;&quot;},&quot;doc:690ceff55530a2515cbafadc&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035729665,&quot;citationText&quot;:&quot;&lt;span style=\&quot;font-family:Calibri;font-size:16px;color:#000000\&quot;&gt;&lt;sup&gt;8-10&lt;/sup&gt;&lt;/span&gt;&quot;},&quot;-999502979&quot;:{&quot;referencesIds&quot;:[&quot;doc:690ceff65530a2515cbafadd&quot;,&quot;doc:690ceffa5530a2515cbafadf&quot;],&quot;referencesOptions&quot;:{&quot;doc:690ceff65530a2515cbafadd&quot;:{&quot;author&quot;:true,&quot;year&quot;:true,&quot;formatAuthorYear&quot;:false,&quot;pageReplace&quot;:&quot;&quot;,&quot;additionalField&quot;:&quot;&quot;,&quot;additionalValue&quot;:&quot;&quot;,&quot;prefix&quot;:&quot;&quot;,&quot;suffix&quot;:&quot;&quot;},&quot;doc:690ceffa5530a2515cbafadf&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999502979,&quot;citationText&quot;:&quot;&lt;span style=\&quot;font-family:Calibri;font-size:16px;color:#000000\&quot;&gt;&lt;sup&gt;13, 14&lt;/sup&gt;&lt;/span&gt;&quot;},&quot;-974753857&quot;:{&quot;referencesIds&quot;:[&quot;doc:690ceffc5530a2515cbafae0&quot;],&quot;referencesOptions&quot;:{&quot;doc:690ceffc5530a2515cbafae0&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974753857,&quot;citationText&quot;:&quot;&lt;span style=\&quot;font-family:Calibri;font-size:16px;color:#000000\&quot;&gt;&lt;sup&gt;17&lt;/sup&gt;&lt;/span&gt;&quot;},&quot;-1657297545&quot;:{&quot;referencesIds&quot;:[&quot;doc:690cf4999ccd830bd0529f7f&quot;],&quot;referencesOptions&quot;:{&quot;doc:690cf4999ccd830bd0529f7f&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657297545,&quot;citationText&quot;:&quot;&lt;span style=\&quot;font-family:Calibri;font-size:16px;color:#000000\&quot;&gt;&lt;sup&gt;21&lt;/sup&gt;&lt;/span&gt;&quot;},&quot;-769162662&quot;:{&quot;referencesIds&quot;:[&quot;doc:690cf4999ccd830bd0529f7f&quot;,&quot;doc:690ceffb6b705f1a4a97347f&quot;],&quot;referencesOptions&quot;:{&quot;doc:690cf4999ccd830bd0529f7f&quot;:{&quot;author&quot;:true,&quot;year&quot;:true,&quot;formatAuthorYear&quot;:false,&quot;pageReplace&quot;:&quot;&quot;,&quot;additionalField&quot;:&quot;&quot;,&quot;additionalValue&quot;:&quot;&quot;,&quot;prefix&quot;:&quot;&quot;,&quot;suffix&quot;:&quot;&quot;},&quot;doc:690ceffb6b705f1a4a97347f&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769162662,&quot;citationText&quot;:&quot;&lt;span style=\&quot;font-family:Calibri;font-size:16px;color:#000000\&quot;&gt;&lt;sup&gt;21, 22&lt;/sup&gt;&lt;/span&gt;&quot;},&quot;-1870143420&quot;:{&quot;referencesIds&quot;:[&quot;doc:690cf5799716ad01863bdfc6&quot;],&quot;referencesOptions&quot;:{&quot;doc:690cf5799716ad01863bdfc6&quot;:{&quot;author&quot;:true,&quot;year&quot;:true,&quot;formatAuthorYear&quot;:false,&quot;additionalField&quot;:&quot;Page&quot;,&quot;additionalValue&quot;:&quot;&quot;,&quot;prefix&quot;:&quot;&quot;,&quot;suffix&quot;:&quot;&quot;}},&quot;hasBrokenReferences&quot;:false,&quot;hasManualEdits&quot;:false,&quot;isEmpty&quot;:false,&quot;citationType&quot;:&quot;inline&quot;,&quot;id&quot;:-1870143420,&quot;citationText&quot;:&quot;&lt;span style=\&quot;font-family:Calibri;font-size:16px;color:#000000\&quot;&gt;&lt;sup&gt;16&lt;/sup&gt;&lt;/span&gt;&quot;},&quot;-1189905795&quot;:{&quot;referencesIds&quot;:[&quot;doc:68a5f6ba894ff37cab21e117&quot;,&quot;doc:66631ef6c00ce41cee0f35bc&quot;],&quot;referencesOptions&quot;:{&quot;doc:68a5f6ba894ff37cab21e117&quot;:{&quot;author&quot;:true,&quot;year&quot;:true,&quot;formatAuthorYear&quot;:false,&quot;pageReplace&quot;:&quot;&quot;,&quot;additionalField&quot;:&quot;&quot;,&quot;additionalValue&quot;:&quot;&quot;,&quot;prefix&quot;:&quot;&quot;,&quot;suffix&quot;:&quot;&quot;},&quot;doc:66631ef6c00ce41cee0f35bc&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189905795,&quot;citationText&quot;:&quot;&lt;span style=\&quot;font-family:Calibri;font-size:16px;color:#000000\&quot;&gt;&lt;sup&gt;23, 24&lt;/sup&gt;&lt;/span&gt;&quot;},&quot;-1506893737&quot;:{&quot;referencesIds&quot;:[&quot;doc:690ceffc92a8dd2e9874d8d6&quot;],&quot;referencesOptions&quot;:{&quot;doc:690ceffc92a8dd2e9874d8d6&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506893737,&quot;citationText&quot;:&quot;&lt;span style=\&quot;font-family:Calibri;font-size:16px;color:#000000\&quot;&gt;&lt;sup&gt;25&lt;/sup&gt;&lt;/span&gt;&quot;},&quot;-1346397412&quot;:{&quot;referencesIds&quot;:[&quot;doc:690ceff792a8dd2e9874d8d0&quot;],&quot;referencesOptions&quot;:{&quot;doc:690ceff792a8dd2e9874d8d0&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346397412,&quot;citationText&quot;:&quot;&lt;span style=\&quot;font-family:Calibri;font-size:16px;color:#000000\&quot;&gt;&lt;sup&gt;27&lt;/sup&gt;&lt;/span&gt;&quot;},&quot;-731771773&quot;:{&quot;referencesIds&quot;:[&quot;doc:690ceff5bf84a11b27f4d4cb&quot;],&quot;referencesOptions&quot;:{&quot;doc:690ceff5bf84a11b27f4d4cb&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731771773,&quot;citationText&quot;:&quot;&lt;span style=\&quot;font-family:Calibri;font-size:16px;color:#000000\&quot;&gt;&lt;sup&gt;28&lt;/sup&gt;&lt;/span&gt;&quot;},&quot;-122002232&quot;:{&quot;referencesIds&quot;:[&quot;doc:690ceffdbf84a11b27f4d4d2&quot;],&quot;referencesOptions&quot;:{&quot;doc:690ceffdbf84a11b27f4d4d2&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22002232,&quot;citationText&quot;:&quot;&lt;span style=\&quot;font-family:Calibri;font-size:16px;color:#000000\&quot;&gt;&lt;sup&gt;29&lt;/sup&gt;&lt;/span&gt;&quot;},&quot;-653292137&quot;:{&quot;referencesIds&quot;:[&quot;doc:690ceff56b705f1a4a97347a&quot;],&quot;referencesOptions&quot;:{&quot;doc:690ceff56b705f1a4a97347a&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653292137,&quot;citationText&quot;:&quot;&lt;span style=\&quot;font-family:Calibri;font-size:16px;color:#000000\&quot;&gt;&lt;sup&gt;31&lt;/sup&gt;&lt;/span&gt;&quot;},&quot;-1532335484&quot;:{&quot;referencesIds&quot;:[&quot;doc:690cf908ae28a93343115e17&quot;],&quot;referencesOptions&quot;:{&quot;doc:690cf908ae28a93343115e17&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532335484,&quot;citationText&quot;:&quot;&lt;span style=\&quot;font-family:Calibri;font-size:16px;color:#000000\&quot;&gt;&lt;sup&gt;33&lt;/sup&gt;&lt;/span&gt;&quot;},&quot;-955713987&quot;:{&quot;referencesIds&quot;:[&quot;doc:690cf8cd903a58550ba7580f&quot;],&quot;referencesOptions&quot;:{&quot;doc:690cf8cd903a58550ba7580f&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955713987,&quot;citationText&quot;:&quot;&lt;span style=\&quot;font-family:Calibri;font-size:16px;color:#000000\&quot;&gt;&lt;sup&gt;34&lt;/sup&gt;&lt;/span&gt;&quot;},&quot;-383720520&quot;:{&quot;referencesIds&quot;:[&quot;doc:690cf879903a58550ba75805&quot;],&quot;referencesOptions&quot;:{&quot;doc:690cf879903a58550ba75805&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383720520,&quot;citationText&quot;:&quot;&lt;span style=\&quot;font-family:Calibri;font-size:16px;color:#000000\&quot;&gt;&lt;sup&gt;35&lt;/sup&gt;&lt;/span&gt;&quot;},&quot;-2135707034&quot;:{&quot;referencesIds&quot;:[&quot;doc:690ceffa6b705f1a4a97347e&quot;],&quot;referencesOptions&quot;:{&quot;doc:690ceffa6b705f1a4a97347e&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2135707034,&quot;citationText&quot;:&quot;&lt;span style=\&quot;font-family:Calibri;font-size:16px;color:#000000\&quot;&gt;&lt;sup&gt;20&lt;/sup&gt;&lt;/span&gt;&quot;},&quot;-1464257446&quot;:{&quot;referencesIds&quot;:[&quot;doc:690ceffdbf84a11b27f4d4d2&quot;],&quot;referencesOptions&quot;:{&quot;doc:690ceffdbf84a11b27f4d4d2&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464257446,&quot;citationText&quot;:&quot;&lt;span style=\&quot;font-family:Calibri;font-size:16px;color:#000000\&quot;&gt;&lt;sup&gt;29&lt;/sup&gt;&lt;/span&gt;&quot;},&quot;-1373773589&quot;:{&quot;referencesIds&quot;:[&quot;doc:690ceffa6b705f1a4a97347e&quot;],&quot;referencesOptions&quot;:{&quot;doc:690ceffa6b705f1a4a97347e&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373773589,&quot;citationText&quot;:&quot;&lt;span style=\&quot;font-family:Calibri;font-size:16px;color:#000000\&quot;&gt;&lt;sup&gt;20&lt;/sup&gt;&lt;/span&gt;&quot;},&quot;-250824696&quot;:{&quot;referencesIds&quot;:[&quot;doc:690cf784ae28a93343115dfb&quot;],&quot;referencesOptions&quot;:{&quot;doc:690cf784ae28a93343115dfb&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250824696,&quot;citationText&quot;:&quot;&lt;span style=\&quot;font-family:Calibri;font-size:16px;color:#000000\&quot;&gt;&lt;sup&gt;32&lt;/sup&gt;&lt;/span&gt;&quot;}}"/>
    <we:property name="currentFolder" value="{&quot;id&quot;:&quot;project:690cefe130f8f77e43c8b076&quot;,&quot;userId&quot;:&quot;user:5ea6fc54e4b0f592055c9afc&quot;,&quot;projectId&quot;:&quot;ap:5ea6fc54e4b0f592055c9afd&quot;,&quot;name&quot;:&quot;jove&quot;,&quot;created&quot;:1762455521405,&quot;lastModified&quot;:1762455521405,&quot;position&quot;:34,&quot;isShared&quot;:false,&quot;isExampleCollection&quot;:false,&quot;isMyPublicationsCollection&quot;:false,&quot;notInFolder&quot;:false,&quot;totalReferences&quot;:42,&quot;depth&quot;:0}"/>
    <we:property name="currentStyle" value="{&quot;id&quot;:&quot;3799&quot;,&quot;styleType&quot;:&quot;refworks&quot;,&quot;name&quot;:&quot;Journal of Visualized Experiments: JoVE&quot;,&quot;isInstitutional&quot;:false,&quot;citeStyle&quot;:&quot;INTEXT_ONLY&quot;,&quot;isSorted&quot;:false,&quot;usesNumbers&quot;:true,&quot;authorDisambiguation&quot;:&quot;surname_firstname&quot;}"/>
    <we:property name="rcm.version" value="2"/>
    <we:property name="rw.officeVersion" value="&quot;1.3&quot;"/>
    <we:property name="rw.subscriberId" value="&quot;0&quot;"/>
    <we:property name="rw.userId" value="&quot;user:5ea6fc54e4b0f592055c9afc&quot;"/>
    <we:property name="bibliographyEnabled" value="&quot;bibliographyEnabled&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20</Pages>
  <Words>8289</Words>
  <Characters>47248</Characters>
  <Application>Microsoft Office Word</Application>
  <DocSecurity>0</DocSecurity>
  <Lines>393</Lines>
  <Paragraphs>110</Paragraphs>
  <ScaleCrop>false</ScaleCrop>
  <Company/>
  <LinksUpToDate>false</LinksUpToDate>
  <CharactersWithSpaces>55427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2026-03-30T15:14:00Z</dcterms:created>
  <dcterms:modified xsi:type="dcterms:W3CDTF">2026-05-06T09:21:00Z</dcterms:modified>
</cp:coreProperties>
</file>