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29863" w14:textId="38FC217C" w:rsidR="009312D2" w:rsidRPr="00342D5C" w:rsidRDefault="00343244" w:rsidP="00326EE2">
      <w:pPr>
        <w:spacing w:after="0" w:line="240" w:lineRule="auto"/>
        <w:jc w:val="both"/>
        <w:rPr>
          <w:rFonts w:ascii="Calibri" w:hAnsi="Calibri" w:cs="Calibri"/>
          <w:b/>
          <w:bCs/>
          <w:lang w:val="en-US"/>
        </w:rPr>
      </w:pPr>
      <w:r w:rsidRPr="00342D5C">
        <w:rPr>
          <w:rFonts w:ascii="Calibri" w:hAnsi="Calibri" w:cs="Calibri"/>
          <w:b/>
          <w:bCs/>
          <w:lang w:val="en-US"/>
        </w:rPr>
        <w:t xml:space="preserve">TITLE: </w:t>
      </w:r>
    </w:p>
    <w:p w14:paraId="7EAD218A" w14:textId="1AFBA195" w:rsidR="00E46523" w:rsidRPr="00342D5C" w:rsidRDefault="00E46523" w:rsidP="00326EE2">
      <w:pPr>
        <w:spacing w:after="0" w:line="240" w:lineRule="auto"/>
        <w:jc w:val="both"/>
        <w:rPr>
          <w:rFonts w:ascii="Calibri" w:hAnsi="Calibri" w:cs="Calibri"/>
          <w:lang w:val="en-US"/>
        </w:rPr>
      </w:pPr>
      <w:r w:rsidRPr="00342D5C">
        <w:rPr>
          <w:rFonts w:ascii="Calibri" w:hAnsi="Calibri" w:cs="Calibri"/>
          <w:lang w:val="en-US"/>
        </w:rPr>
        <w:t>Fixed Volume-Intercept Approach for Serial Contractility Assessment with Closed-Chest Pressure-Volume Loops in a Porcine Model</w:t>
      </w:r>
    </w:p>
    <w:p w14:paraId="3D217149" w14:textId="77777777" w:rsidR="00753B7A" w:rsidRPr="00342D5C" w:rsidRDefault="00753B7A" w:rsidP="00326EE2">
      <w:pPr>
        <w:spacing w:after="0" w:line="240" w:lineRule="auto"/>
        <w:jc w:val="both"/>
        <w:rPr>
          <w:rFonts w:ascii="Calibri" w:hAnsi="Calibri" w:cs="Calibri"/>
          <w:b/>
          <w:bCs/>
          <w:lang w:val="en-US"/>
        </w:rPr>
      </w:pPr>
    </w:p>
    <w:p w14:paraId="7F026C24" w14:textId="15CD6C10" w:rsidR="009312D2" w:rsidRPr="00342D5C" w:rsidRDefault="00753B7A" w:rsidP="00326EE2">
      <w:pPr>
        <w:spacing w:after="0" w:line="240" w:lineRule="auto"/>
        <w:jc w:val="both"/>
        <w:rPr>
          <w:rFonts w:ascii="Calibri" w:hAnsi="Calibri" w:cs="Calibri"/>
          <w:b/>
          <w:bCs/>
          <w:lang w:val="en-US"/>
        </w:rPr>
      </w:pPr>
      <w:r w:rsidRPr="00342D5C">
        <w:rPr>
          <w:rFonts w:ascii="Calibri" w:hAnsi="Calibri" w:cs="Calibri"/>
          <w:b/>
          <w:bCs/>
          <w:lang w:val="en-US"/>
        </w:rPr>
        <w:t xml:space="preserve">AUTHORS AND AFFILIATIONS: </w:t>
      </w:r>
    </w:p>
    <w:p w14:paraId="7026429F" w14:textId="02AE3420" w:rsidR="00BF138E" w:rsidRPr="00342D5C" w:rsidRDefault="00BF138E" w:rsidP="00326EE2">
      <w:pPr>
        <w:spacing w:after="0" w:line="240" w:lineRule="auto"/>
        <w:jc w:val="both"/>
        <w:rPr>
          <w:rFonts w:ascii="Calibri" w:hAnsi="Calibri" w:cs="Calibri"/>
          <w:b/>
          <w:bCs/>
          <w:vertAlign w:val="superscript"/>
          <w:lang w:val="en-US"/>
        </w:rPr>
      </w:pPr>
      <w:r w:rsidRPr="00342D5C">
        <w:rPr>
          <w:rFonts w:ascii="Calibri" w:hAnsi="Calibri" w:cs="Calibri"/>
          <w:lang w:val="en-US"/>
        </w:rPr>
        <w:t>Oskar Kjærgaard Hørsdal</w:t>
      </w:r>
      <w:r w:rsidR="00F60D41" w:rsidRPr="00342D5C">
        <w:rPr>
          <w:rFonts w:ascii="Calibri" w:hAnsi="Calibri" w:cs="Calibri"/>
          <w:vertAlign w:val="superscript"/>
          <w:lang w:val="en-US"/>
        </w:rPr>
        <w:t>1,2</w:t>
      </w:r>
      <w:r w:rsidR="00F60D41" w:rsidRPr="00342D5C">
        <w:rPr>
          <w:rFonts w:ascii="Calibri" w:hAnsi="Calibri" w:cs="Calibri"/>
          <w:lang w:val="en-US"/>
        </w:rPr>
        <w:t>*, Kristoffer Berg-Hansen</w:t>
      </w:r>
      <w:r w:rsidR="00F60D41" w:rsidRPr="00342D5C">
        <w:rPr>
          <w:rFonts w:ascii="Calibri" w:hAnsi="Calibri" w:cs="Calibri"/>
          <w:vertAlign w:val="superscript"/>
          <w:lang w:val="en-US"/>
        </w:rPr>
        <w:t>1,2,3</w:t>
      </w:r>
      <w:r w:rsidR="00F60D41" w:rsidRPr="00342D5C">
        <w:rPr>
          <w:rFonts w:ascii="Calibri" w:hAnsi="Calibri" w:cs="Calibri"/>
          <w:lang w:val="en-US"/>
        </w:rPr>
        <w:t xml:space="preserve">, </w:t>
      </w:r>
      <w:r w:rsidR="006545FE" w:rsidRPr="00342D5C">
        <w:rPr>
          <w:rFonts w:ascii="Calibri" w:hAnsi="Calibri" w:cs="Calibri"/>
          <w:lang w:val="en-US"/>
        </w:rPr>
        <w:t xml:space="preserve">Nigopan </w:t>
      </w:r>
      <w:commentRangeStart w:id="0"/>
      <w:del w:id="1" w:author="Oskar Kjærgaard Hørsdal" w:date="2026-03-26T12:10:00Z" w16du:dateUtc="2026-03-26T11:10:00Z">
        <w:r w:rsidR="006545FE" w:rsidRPr="002C3215" w:rsidDel="00B67605">
          <w:rPr>
            <w:rFonts w:ascii="Calibri" w:hAnsi="Calibri" w:cs="Calibri"/>
            <w:lang w:val="en-US"/>
          </w:rPr>
          <w:delText>Goapasingam</w:delText>
        </w:r>
        <w:r w:rsidR="006545FE" w:rsidRPr="00342D5C" w:rsidDel="00B67605">
          <w:rPr>
            <w:rFonts w:ascii="Calibri" w:hAnsi="Calibri" w:cs="Calibri"/>
            <w:vertAlign w:val="superscript"/>
            <w:lang w:val="en-US"/>
          </w:rPr>
          <w:delText>1</w:delText>
        </w:r>
      </w:del>
      <w:ins w:id="2" w:author="Oskar Kjærgaard Hørsdal" w:date="2026-03-26T12:10:00Z" w16du:dateUtc="2026-03-26T11:10:00Z">
        <w:r w:rsidR="00B67605" w:rsidRPr="00342D5C">
          <w:rPr>
            <w:rFonts w:ascii="Calibri" w:hAnsi="Calibri" w:cs="Calibri"/>
            <w:lang w:val="en-US"/>
          </w:rPr>
          <w:t>Gopalasingam</w:t>
        </w:r>
        <w:r w:rsidR="00B67605" w:rsidRPr="00342D5C">
          <w:rPr>
            <w:rFonts w:ascii="Calibri" w:hAnsi="Calibri" w:cs="Calibri"/>
            <w:vertAlign w:val="superscript"/>
            <w:lang w:val="en-US"/>
          </w:rPr>
          <w:t>1</w:t>
        </w:r>
      </w:ins>
      <w:commentRangeEnd w:id="0"/>
      <w:r w:rsidR="00091CC6" w:rsidRPr="006545FE">
        <w:rPr>
          <w:rStyle w:val="CommentReference"/>
          <w:rFonts w:ascii="Calibri" w:hAnsi="Calibri" w:cs="Calibri"/>
          <w:sz w:val="24"/>
          <w:szCs w:val="24"/>
          <w:vertAlign w:val="superscript"/>
          <w:lang w:val="en-US"/>
        </w:rPr>
        <w:commentReference w:id="0"/>
      </w:r>
      <w:r w:rsidR="006545FE" w:rsidRPr="00342D5C">
        <w:rPr>
          <w:rFonts w:ascii="Calibri" w:hAnsi="Calibri" w:cs="Calibri"/>
          <w:vertAlign w:val="superscript"/>
          <w:lang w:val="en-US"/>
        </w:rPr>
        <w:t>,2</w:t>
      </w:r>
      <w:r w:rsidR="006545FE" w:rsidRPr="00342D5C">
        <w:rPr>
          <w:rFonts w:ascii="Calibri" w:hAnsi="Calibri" w:cs="Calibri"/>
          <w:lang w:val="en-US"/>
        </w:rPr>
        <w:t>, Alexander Møller Larsen</w:t>
      </w:r>
      <w:r w:rsidR="006545FE" w:rsidRPr="00342D5C">
        <w:rPr>
          <w:rFonts w:ascii="Calibri" w:hAnsi="Calibri" w:cs="Calibri"/>
          <w:vertAlign w:val="superscript"/>
          <w:lang w:val="en-US"/>
        </w:rPr>
        <w:t>1,2</w:t>
      </w:r>
      <w:r w:rsidR="006545FE" w:rsidRPr="00342D5C">
        <w:rPr>
          <w:rFonts w:ascii="Calibri" w:hAnsi="Calibri" w:cs="Calibri"/>
          <w:lang w:val="en-US"/>
        </w:rPr>
        <w:t>, Lasse Juul Christensen</w:t>
      </w:r>
      <w:r w:rsidR="006545FE" w:rsidRPr="00342D5C">
        <w:rPr>
          <w:rFonts w:ascii="Calibri" w:hAnsi="Calibri" w:cs="Calibri"/>
          <w:vertAlign w:val="superscript"/>
          <w:lang w:val="en-US"/>
        </w:rPr>
        <w:t>1,2</w:t>
      </w:r>
      <w:r w:rsidR="006545FE" w:rsidRPr="00342D5C">
        <w:rPr>
          <w:rFonts w:ascii="Calibri" w:hAnsi="Calibri" w:cs="Calibri"/>
          <w:lang w:val="en-US"/>
        </w:rPr>
        <w:t>, Mark Stoltenberg Ellegaard</w:t>
      </w:r>
      <w:r w:rsidR="006545FE" w:rsidRPr="00342D5C">
        <w:rPr>
          <w:rFonts w:ascii="Calibri" w:hAnsi="Calibri" w:cs="Calibri"/>
          <w:vertAlign w:val="superscript"/>
          <w:lang w:val="en-US"/>
        </w:rPr>
        <w:t>2,3</w:t>
      </w:r>
      <w:r w:rsidR="006545FE" w:rsidRPr="00342D5C">
        <w:rPr>
          <w:rFonts w:ascii="Calibri" w:hAnsi="Calibri" w:cs="Calibri"/>
          <w:lang w:val="en-US"/>
        </w:rPr>
        <w:t>, Mads Dam Lyhne</w:t>
      </w:r>
      <w:r w:rsidR="006545FE" w:rsidRPr="00342D5C">
        <w:rPr>
          <w:rFonts w:ascii="Calibri" w:hAnsi="Calibri" w:cs="Calibri"/>
          <w:vertAlign w:val="superscript"/>
          <w:lang w:val="en-US"/>
        </w:rPr>
        <w:t>2,3</w:t>
      </w:r>
      <w:r w:rsidR="006545FE" w:rsidRPr="00342D5C">
        <w:rPr>
          <w:rFonts w:ascii="Calibri" w:hAnsi="Calibri" w:cs="Calibri"/>
          <w:lang w:val="en-US"/>
        </w:rPr>
        <w:t>, Ole Kristian Lerche Helgestad</w:t>
      </w:r>
      <w:r w:rsidR="006545FE" w:rsidRPr="00342D5C">
        <w:rPr>
          <w:rFonts w:ascii="Calibri" w:hAnsi="Calibri" w:cs="Calibri"/>
          <w:vertAlign w:val="superscript"/>
          <w:lang w:val="en-US"/>
        </w:rPr>
        <w:t>2,4,5</w:t>
      </w:r>
      <w:r w:rsidR="006545FE" w:rsidRPr="00342D5C">
        <w:rPr>
          <w:rFonts w:ascii="Calibri" w:hAnsi="Calibri" w:cs="Calibri"/>
          <w:lang w:val="en-US"/>
        </w:rPr>
        <w:t>, Roni Nielsen</w:t>
      </w:r>
      <w:r w:rsidR="006545FE" w:rsidRPr="00342D5C">
        <w:rPr>
          <w:rFonts w:ascii="Calibri" w:hAnsi="Calibri" w:cs="Calibri"/>
          <w:vertAlign w:val="superscript"/>
          <w:lang w:val="en-US"/>
        </w:rPr>
        <w:t>1,2</w:t>
      </w:r>
    </w:p>
    <w:p w14:paraId="3BE6159E" w14:textId="77777777" w:rsidR="00E46523" w:rsidRPr="00342D5C" w:rsidRDefault="00E46523" w:rsidP="00326EE2">
      <w:pPr>
        <w:spacing w:after="0" w:line="240" w:lineRule="auto"/>
        <w:jc w:val="both"/>
        <w:rPr>
          <w:rFonts w:ascii="Calibri" w:hAnsi="Calibri" w:cs="Calibri"/>
          <w:vertAlign w:val="superscript"/>
          <w:lang w:val="en-US"/>
        </w:rPr>
      </w:pPr>
    </w:p>
    <w:p w14:paraId="04D8192E" w14:textId="2BFE1B3E" w:rsidR="00E46523" w:rsidRPr="00342D5C" w:rsidRDefault="00E46523" w:rsidP="00326EE2">
      <w:pPr>
        <w:spacing w:after="0" w:line="240" w:lineRule="auto"/>
        <w:jc w:val="both"/>
        <w:rPr>
          <w:rFonts w:ascii="Calibri" w:hAnsi="Calibri" w:cs="Calibri"/>
          <w:lang w:val="en-US"/>
        </w:rPr>
      </w:pPr>
      <w:r w:rsidRPr="00342D5C">
        <w:rPr>
          <w:rFonts w:ascii="Calibri" w:hAnsi="Calibri" w:cs="Calibri"/>
          <w:vertAlign w:val="superscript"/>
          <w:lang w:val="en-US"/>
        </w:rPr>
        <w:t>1</w:t>
      </w:r>
      <w:r w:rsidRPr="00342D5C">
        <w:rPr>
          <w:rFonts w:ascii="Calibri" w:hAnsi="Calibri" w:cs="Calibri"/>
          <w:lang w:val="en-US"/>
        </w:rPr>
        <w:t>Department of Cardiology, Aarhus University Hospital, 8200 Aarhus N, Denmark</w:t>
      </w:r>
    </w:p>
    <w:p w14:paraId="714AB7D3" w14:textId="48BE2725" w:rsidR="00E46523" w:rsidRPr="00342D5C" w:rsidRDefault="00E46523" w:rsidP="00326EE2">
      <w:pPr>
        <w:spacing w:after="0" w:line="240" w:lineRule="auto"/>
        <w:jc w:val="both"/>
        <w:rPr>
          <w:rFonts w:ascii="Calibri" w:hAnsi="Calibri" w:cs="Calibri"/>
          <w:lang w:val="en-US"/>
        </w:rPr>
      </w:pPr>
      <w:r w:rsidRPr="00342D5C">
        <w:rPr>
          <w:rFonts w:ascii="Calibri" w:hAnsi="Calibri" w:cs="Calibri"/>
          <w:vertAlign w:val="superscript"/>
          <w:lang w:val="en-US"/>
        </w:rPr>
        <w:t>2</w:t>
      </w:r>
      <w:r w:rsidRPr="00342D5C">
        <w:rPr>
          <w:rFonts w:ascii="Calibri" w:hAnsi="Calibri" w:cs="Calibri"/>
          <w:lang w:val="en-US"/>
        </w:rPr>
        <w:t>Department of Clinical Medicine, Aarhus University, 8000 Aarhus C, Denmark</w:t>
      </w:r>
    </w:p>
    <w:p w14:paraId="5A7B09BE" w14:textId="12E3256B" w:rsidR="00E46523" w:rsidRPr="00342D5C" w:rsidRDefault="00E46523" w:rsidP="00326EE2">
      <w:pPr>
        <w:spacing w:after="0" w:line="240" w:lineRule="auto"/>
        <w:jc w:val="both"/>
        <w:rPr>
          <w:rFonts w:ascii="Calibri" w:hAnsi="Calibri" w:cs="Calibri"/>
          <w:lang w:val="en-US"/>
        </w:rPr>
      </w:pPr>
      <w:r w:rsidRPr="00342D5C">
        <w:rPr>
          <w:rFonts w:ascii="Calibri" w:hAnsi="Calibri" w:cs="Calibri"/>
          <w:vertAlign w:val="superscript"/>
          <w:lang w:val="en-US"/>
        </w:rPr>
        <w:t>3</w:t>
      </w:r>
      <w:r w:rsidRPr="00342D5C">
        <w:rPr>
          <w:rFonts w:ascii="Calibri" w:hAnsi="Calibri" w:cs="Calibri"/>
          <w:lang w:val="en-US"/>
        </w:rPr>
        <w:t>Department of Anesthesiology and Intensive Care, Horsens Regional Hospital, 8700 Horsens, Denmark</w:t>
      </w:r>
    </w:p>
    <w:p w14:paraId="3D31B409" w14:textId="4CD5286F" w:rsidR="00E46523" w:rsidRPr="00342D5C" w:rsidRDefault="00E46523" w:rsidP="00326EE2">
      <w:pPr>
        <w:spacing w:after="0" w:line="240" w:lineRule="auto"/>
        <w:jc w:val="both"/>
        <w:rPr>
          <w:rFonts w:ascii="Calibri" w:hAnsi="Calibri" w:cs="Calibri"/>
          <w:lang w:val="en-US"/>
        </w:rPr>
      </w:pPr>
      <w:r w:rsidRPr="00342D5C">
        <w:rPr>
          <w:rFonts w:ascii="Calibri" w:hAnsi="Calibri" w:cs="Calibri"/>
          <w:vertAlign w:val="superscript"/>
          <w:lang w:val="en-US"/>
        </w:rPr>
        <w:t>4</w:t>
      </w:r>
      <w:r w:rsidRPr="00342D5C">
        <w:rPr>
          <w:rFonts w:ascii="Calibri" w:hAnsi="Calibri" w:cs="Calibri"/>
          <w:lang w:val="en-US"/>
        </w:rPr>
        <w:t>Department of Cardiology, Odense University Hospital, 5000 Odense, Denmark</w:t>
      </w:r>
    </w:p>
    <w:p w14:paraId="36D49A55" w14:textId="21312E7A" w:rsidR="00E46523" w:rsidRPr="00342D5C" w:rsidRDefault="00E46523" w:rsidP="00326EE2">
      <w:pPr>
        <w:spacing w:after="0" w:line="240" w:lineRule="auto"/>
        <w:jc w:val="both"/>
        <w:rPr>
          <w:rFonts w:ascii="Calibri" w:hAnsi="Calibri" w:cs="Calibri"/>
          <w:lang w:val="en-US"/>
        </w:rPr>
      </w:pPr>
      <w:r w:rsidRPr="00342D5C">
        <w:rPr>
          <w:rFonts w:ascii="Calibri" w:hAnsi="Calibri" w:cs="Calibri"/>
          <w:vertAlign w:val="superscript"/>
          <w:lang w:val="en-US"/>
        </w:rPr>
        <w:t>5</w:t>
      </w:r>
      <w:r w:rsidRPr="00342D5C">
        <w:rPr>
          <w:rFonts w:ascii="Calibri" w:hAnsi="Calibri" w:cs="Calibri"/>
          <w:lang w:val="en-US"/>
        </w:rPr>
        <w:t>Department of Clinical Pharmacology, Aarhus University Hospital, 8200 Aarhus N, Denmark</w:t>
      </w:r>
    </w:p>
    <w:p w14:paraId="2606A729" w14:textId="77777777" w:rsidR="00E46523" w:rsidRPr="00342D5C" w:rsidRDefault="00E46523" w:rsidP="00326EE2">
      <w:pPr>
        <w:spacing w:after="0" w:line="240" w:lineRule="auto"/>
        <w:jc w:val="both"/>
        <w:rPr>
          <w:rFonts w:ascii="Calibri" w:hAnsi="Calibri" w:cs="Calibri"/>
          <w:lang w:val="en-US"/>
        </w:rPr>
      </w:pPr>
    </w:p>
    <w:p w14:paraId="6946753C" w14:textId="6888A3CD" w:rsidR="00CB1A84" w:rsidRPr="00342D5C" w:rsidRDefault="00CB1A84" w:rsidP="00326EE2">
      <w:pPr>
        <w:spacing w:after="0" w:line="240" w:lineRule="auto"/>
        <w:jc w:val="both"/>
        <w:rPr>
          <w:rFonts w:ascii="Calibri" w:hAnsi="Calibri" w:cs="Calibri"/>
          <w:lang w:val="en-US"/>
        </w:rPr>
      </w:pPr>
      <w:r w:rsidRPr="00342D5C">
        <w:rPr>
          <w:rFonts w:ascii="Calibri" w:hAnsi="Calibri" w:cs="Calibri"/>
          <w:lang w:val="en-US"/>
        </w:rPr>
        <w:t>Email addresses of the co-authors:</w:t>
      </w:r>
    </w:p>
    <w:p w14:paraId="73305C44" w14:textId="47A15B04" w:rsidR="00A83C7F" w:rsidRPr="00342D5C" w:rsidRDefault="00A83C7F" w:rsidP="00A83C7F">
      <w:pPr>
        <w:spacing w:after="0" w:line="240" w:lineRule="auto"/>
        <w:jc w:val="both"/>
        <w:rPr>
          <w:rFonts w:ascii="Calibri" w:hAnsi="Calibri" w:cs="Calibri"/>
          <w:lang w:val="en-US"/>
        </w:rPr>
      </w:pPr>
      <w:r w:rsidRPr="00342D5C">
        <w:rPr>
          <w:rFonts w:ascii="Calibri" w:hAnsi="Calibri" w:cs="Calibri"/>
          <w:lang w:val="en-US"/>
        </w:rPr>
        <w:t>Kristoffer Berg-Hansen</w:t>
      </w:r>
      <w:r w:rsidRPr="00342D5C">
        <w:rPr>
          <w:rFonts w:ascii="Calibri" w:hAnsi="Calibri" w:cs="Calibri"/>
          <w:vertAlign w:val="superscript"/>
          <w:lang w:val="en-US"/>
        </w:rPr>
        <w:tab/>
      </w:r>
      <w:r w:rsidR="00BD0AD9" w:rsidRPr="00342D5C">
        <w:rPr>
          <w:rFonts w:ascii="Calibri" w:hAnsi="Calibri" w:cs="Calibri"/>
          <w:vertAlign w:val="superscript"/>
          <w:lang w:val="en-US"/>
        </w:rPr>
        <w:tab/>
      </w:r>
      <w:r w:rsidR="007F418A" w:rsidRPr="00342D5C">
        <w:rPr>
          <w:rFonts w:ascii="Calibri" w:hAnsi="Calibri" w:cs="Calibri"/>
          <w:lang w:val="en-US"/>
        </w:rPr>
        <w:t>(</w:t>
      </w:r>
      <w:r w:rsidR="007F418A" w:rsidRPr="00342D5C">
        <w:fldChar w:fldCharType="begin"/>
      </w:r>
      <w:r w:rsidR="007F418A" w:rsidRPr="00342D5C">
        <w:rPr>
          <w:lang w:val="en-US"/>
          <w:rPrChange w:id="3" w:author="Oskar Kjærgaard Hørsdal" w:date="2026-03-26T12:11:00Z" w16du:dateUtc="2026-03-26T11:11:00Z">
            <w:rPr/>
          </w:rPrChange>
        </w:rPr>
        <w:instrText>HYPERLINK "mailto:krisbe@rm.dk"</w:instrText>
      </w:r>
      <w:r w:rsidR="007F418A" w:rsidRPr="00342D5C">
        <w:fldChar w:fldCharType="separate"/>
      </w:r>
      <w:r w:rsidR="007F418A" w:rsidRPr="00342D5C">
        <w:rPr>
          <w:rStyle w:val="Hyperlink"/>
          <w:rFonts w:ascii="Calibri" w:hAnsi="Calibri" w:cs="Calibri"/>
          <w:lang w:val="en-US"/>
        </w:rPr>
        <w:t>krisbe@rm.dk</w:t>
      </w:r>
      <w:r w:rsidR="007F418A" w:rsidRPr="00342D5C">
        <w:fldChar w:fldCharType="end"/>
      </w:r>
      <w:r w:rsidR="007F418A" w:rsidRPr="00342D5C">
        <w:rPr>
          <w:rFonts w:ascii="Calibri" w:hAnsi="Calibri" w:cs="Calibri"/>
          <w:lang w:val="en-US"/>
        </w:rPr>
        <w:t>)</w:t>
      </w:r>
    </w:p>
    <w:p w14:paraId="21508CF3" w14:textId="51C4E911" w:rsidR="00A83C7F" w:rsidRPr="00342D5C" w:rsidRDefault="00A83C7F" w:rsidP="00A83C7F">
      <w:pPr>
        <w:spacing w:after="0" w:line="240" w:lineRule="auto"/>
        <w:jc w:val="both"/>
        <w:rPr>
          <w:rFonts w:ascii="Calibri" w:hAnsi="Calibri" w:cs="Calibri"/>
          <w:lang w:val="en-US"/>
        </w:rPr>
      </w:pPr>
      <w:r w:rsidRPr="00342D5C">
        <w:rPr>
          <w:rFonts w:ascii="Calibri" w:hAnsi="Calibri" w:cs="Calibri"/>
          <w:lang w:val="en-US"/>
        </w:rPr>
        <w:t>Nigopan Gopalasingam</w:t>
      </w:r>
      <w:r w:rsidRPr="00342D5C">
        <w:rPr>
          <w:rFonts w:ascii="Calibri" w:hAnsi="Calibri" w:cs="Calibri"/>
          <w:lang w:val="en-US"/>
        </w:rPr>
        <w:tab/>
      </w:r>
      <w:r w:rsidR="00BD0AD9" w:rsidRPr="00342D5C">
        <w:rPr>
          <w:rFonts w:ascii="Calibri" w:hAnsi="Calibri" w:cs="Calibri"/>
          <w:lang w:val="en-US"/>
        </w:rPr>
        <w:tab/>
      </w:r>
      <w:r w:rsidR="007F418A" w:rsidRPr="00342D5C">
        <w:rPr>
          <w:rFonts w:ascii="Calibri" w:hAnsi="Calibri" w:cs="Calibri"/>
          <w:lang w:val="en-US"/>
        </w:rPr>
        <w:t>(</w:t>
      </w:r>
      <w:r w:rsidR="007F418A" w:rsidRPr="00342D5C">
        <w:fldChar w:fldCharType="begin"/>
      </w:r>
      <w:r w:rsidR="007F418A" w:rsidRPr="00342D5C">
        <w:rPr>
          <w:lang w:val="en-US"/>
          <w:rPrChange w:id="4" w:author="Oskar Kjærgaard Hørsdal" w:date="2026-03-26T12:11:00Z" w16du:dateUtc="2026-03-26T11:11:00Z">
            <w:rPr/>
          </w:rPrChange>
        </w:rPr>
        <w:instrText>HYPERLINK "mailto:niggop@rm.dk"</w:instrText>
      </w:r>
      <w:r w:rsidR="007F418A" w:rsidRPr="00342D5C">
        <w:fldChar w:fldCharType="separate"/>
      </w:r>
      <w:r w:rsidR="007F418A" w:rsidRPr="00342D5C">
        <w:rPr>
          <w:rStyle w:val="Hyperlink"/>
          <w:rFonts w:ascii="Calibri" w:hAnsi="Calibri" w:cs="Calibri"/>
          <w:lang w:val="en-US"/>
        </w:rPr>
        <w:t>niggop@rm.dk</w:t>
      </w:r>
      <w:r w:rsidR="007F418A" w:rsidRPr="00342D5C">
        <w:fldChar w:fldCharType="end"/>
      </w:r>
      <w:r w:rsidR="007F418A" w:rsidRPr="00342D5C">
        <w:rPr>
          <w:rFonts w:ascii="Calibri" w:hAnsi="Calibri" w:cs="Calibri"/>
          <w:lang w:val="en-US"/>
        </w:rPr>
        <w:t>)</w:t>
      </w:r>
    </w:p>
    <w:p w14:paraId="2A3BFDA7" w14:textId="5ADCAD62" w:rsidR="00A83C7F" w:rsidRPr="00342D5C" w:rsidRDefault="00A83C7F" w:rsidP="00A83C7F">
      <w:pPr>
        <w:spacing w:after="0" w:line="240" w:lineRule="auto"/>
        <w:jc w:val="both"/>
        <w:rPr>
          <w:rFonts w:ascii="Calibri" w:hAnsi="Calibri" w:cs="Calibri"/>
          <w:lang w:val="en-US"/>
        </w:rPr>
      </w:pPr>
      <w:r w:rsidRPr="00342D5C">
        <w:rPr>
          <w:rFonts w:ascii="Calibri" w:hAnsi="Calibri" w:cs="Calibri"/>
          <w:lang w:val="en-US"/>
        </w:rPr>
        <w:t>Alexander Møller Larsen</w:t>
      </w:r>
      <w:r w:rsidRPr="00342D5C">
        <w:rPr>
          <w:rFonts w:ascii="Calibri" w:hAnsi="Calibri" w:cs="Calibri"/>
          <w:lang w:val="en-US"/>
        </w:rPr>
        <w:tab/>
      </w:r>
      <w:r w:rsidRPr="00342D5C">
        <w:rPr>
          <w:rFonts w:ascii="Calibri" w:hAnsi="Calibri" w:cs="Calibri"/>
          <w:lang w:val="en-US"/>
        </w:rPr>
        <w:tab/>
      </w:r>
      <w:r w:rsidR="007F418A" w:rsidRPr="00342D5C">
        <w:rPr>
          <w:rFonts w:ascii="Calibri" w:hAnsi="Calibri" w:cs="Calibri"/>
          <w:lang w:val="en-US"/>
        </w:rPr>
        <w:t>(</w:t>
      </w:r>
      <w:r w:rsidR="007F418A" w:rsidRPr="00342D5C">
        <w:fldChar w:fldCharType="begin"/>
      </w:r>
      <w:r w:rsidR="007F418A" w:rsidRPr="00342D5C">
        <w:rPr>
          <w:lang w:val="en-US"/>
          <w:rPrChange w:id="5" w:author="Oskar Kjærgaard Hørsdal" w:date="2026-03-26T12:11:00Z" w16du:dateUtc="2026-03-26T11:11:00Z">
            <w:rPr/>
          </w:rPrChange>
        </w:rPr>
        <w:instrText>HYPERLINK "mailto:alelar@clin.au.dk"</w:instrText>
      </w:r>
      <w:r w:rsidR="007F418A" w:rsidRPr="00342D5C">
        <w:fldChar w:fldCharType="separate"/>
      </w:r>
      <w:r w:rsidR="007F418A" w:rsidRPr="00342D5C">
        <w:rPr>
          <w:rStyle w:val="Hyperlink"/>
          <w:rFonts w:ascii="Calibri" w:hAnsi="Calibri" w:cs="Calibri"/>
          <w:lang w:val="en-US"/>
        </w:rPr>
        <w:t>alelar@clin.au.dk</w:t>
      </w:r>
      <w:r w:rsidR="007F418A" w:rsidRPr="00342D5C">
        <w:fldChar w:fldCharType="end"/>
      </w:r>
      <w:r w:rsidR="007F418A" w:rsidRPr="00342D5C">
        <w:rPr>
          <w:rFonts w:ascii="Calibri" w:hAnsi="Calibri" w:cs="Calibri"/>
          <w:lang w:val="en-US"/>
        </w:rPr>
        <w:t>)</w:t>
      </w:r>
    </w:p>
    <w:p w14:paraId="5A7EAC0F" w14:textId="4125EEDB" w:rsidR="00A83C7F" w:rsidRPr="00342D5C" w:rsidRDefault="00A83C7F" w:rsidP="00A83C7F">
      <w:pPr>
        <w:spacing w:after="0" w:line="240" w:lineRule="auto"/>
        <w:jc w:val="both"/>
        <w:rPr>
          <w:rFonts w:ascii="Calibri" w:hAnsi="Calibri" w:cs="Calibri"/>
          <w:lang w:val="en-US"/>
        </w:rPr>
      </w:pPr>
      <w:r w:rsidRPr="00342D5C">
        <w:rPr>
          <w:rFonts w:ascii="Calibri" w:hAnsi="Calibri" w:cs="Calibri"/>
          <w:lang w:val="en-US"/>
        </w:rPr>
        <w:t>Lasse Juul Christensen</w:t>
      </w:r>
      <w:r w:rsidRPr="00342D5C">
        <w:rPr>
          <w:rFonts w:ascii="Calibri" w:hAnsi="Calibri" w:cs="Calibri"/>
          <w:lang w:val="en-US"/>
        </w:rPr>
        <w:tab/>
      </w:r>
      <w:r w:rsidR="00BD0AD9" w:rsidRPr="00342D5C">
        <w:rPr>
          <w:rFonts w:ascii="Calibri" w:hAnsi="Calibri" w:cs="Calibri"/>
          <w:lang w:val="en-US"/>
        </w:rPr>
        <w:tab/>
      </w:r>
      <w:r w:rsidR="007F418A" w:rsidRPr="00342D5C">
        <w:rPr>
          <w:rFonts w:ascii="Calibri" w:hAnsi="Calibri" w:cs="Calibri"/>
          <w:lang w:val="en-US"/>
        </w:rPr>
        <w:t>(</w:t>
      </w:r>
      <w:r w:rsidR="007F418A" w:rsidRPr="00342D5C">
        <w:fldChar w:fldCharType="begin"/>
      </w:r>
      <w:r w:rsidR="007F418A" w:rsidRPr="00342D5C">
        <w:rPr>
          <w:lang w:val="en-US"/>
          <w:rPrChange w:id="6" w:author="Oskar Kjærgaard Hørsdal" w:date="2026-03-26T12:11:00Z" w16du:dateUtc="2026-03-26T11:11:00Z">
            <w:rPr/>
          </w:rPrChange>
        </w:rPr>
        <w:instrText>HYPERLINK "mailto:lasse@clin.au.dk"</w:instrText>
      </w:r>
      <w:r w:rsidR="007F418A" w:rsidRPr="00342D5C">
        <w:fldChar w:fldCharType="separate"/>
      </w:r>
      <w:r w:rsidR="007F418A" w:rsidRPr="00342D5C">
        <w:rPr>
          <w:rStyle w:val="Hyperlink"/>
          <w:rFonts w:ascii="Calibri" w:hAnsi="Calibri" w:cs="Calibri"/>
          <w:lang w:val="en-US"/>
        </w:rPr>
        <w:t>lasse@clin.au.dk</w:t>
      </w:r>
      <w:r w:rsidR="007F418A" w:rsidRPr="00342D5C">
        <w:fldChar w:fldCharType="end"/>
      </w:r>
      <w:r w:rsidR="007F418A" w:rsidRPr="00342D5C">
        <w:rPr>
          <w:lang w:val="en-US"/>
          <w:rPrChange w:id="7" w:author="Oskar Kjærgaard Hørsdal" w:date="2026-03-26T12:11:00Z" w16du:dateUtc="2026-03-26T11:11:00Z">
            <w:rPr/>
          </w:rPrChange>
        </w:rPr>
        <w:t>)</w:t>
      </w:r>
    </w:p>
    <w:p w14:paraId="489BA4B9" w14:textId="7F17B041" w:rsidR="00A83C7F" w:rsidRPr="00342D5C" w:rsidRDefault="00A83C7F" w:rsidP="00A83C7F">
      <w:pPr>
        <w:spacing w:after="0" w:line="240" w:lineRule="auto"/>
        <w:jc w:val="both"/>
        <w:rPr>
          <w:rFonts w:ascii="Calibri" w:hAnsi="Calibri" w:cs="Calibri"/>
          <w:lang w:val="sv-SE"/>
        </w:rPr>
      </w:pPr>
      <w:r w:rsidRPr="00342D5C">
        <w:rPr>
          <w:rFonts w:ascii="Calibri" w:hAnsi="Calibri" w:cs="Calibri"/>
          <w:lang w:val="sv-SE"/>
        </w:rPr>
        <w:t>Mark Stoltenberg Ellegaard</w:t>
      </w:r>
      <w:r w:rsidRPr="00342D5C">
        <w:rPr>
          <w:rFonts w:ascii="Calibri" w:hAnsi="Calibri" w:cs="Calibri"/>
          <w:lang w:val="sv-SE"/>
        </w:rPr>
        <w:tab/>
      </w:r>
      <w:r w:rsidRPr="00342D5C">
        <w:rPr>
          <w:rFonts w:ascii="Calibri" w:hAnsi="Calibri" w:cs="Calibri"/>
          <w:lang w:val="sv-SE"/>
        </w:rPr>
        <w:tab/>
      </w:r>
      <w:r w:rsidR="00694697" w:rsidRPr="00342D5C">
        <w:rPr>
          <w:rFonts w:ascii="Calibri" w:hAnsi="Calibri" w:cs="Calibri"/>
          <w:lang w:val="sv-SE"/>
        </w:rPr>
        <w:t>(</w:t>
      </w:r>
      <w:r w:rsidR="00694697" w:rsidRPr="00342D5C">
        <w:fldChar w:fldCharType="begin"/>
      </w:r>
      <w:r w:rsidR="00694697" w:rsidRPr="00342D5C">
        <w:rPr>
          <w:lang w:val="sv-SE"/>
          <w:rPrChange w:id="8" w:author="Oskar Kjærgaard Hørsdal" w:date="2026-03-26T12:11:00Z" w16du:dateUtc="2026-03-26T11:11:00Z">
            <w:rPr/>
          </w:rPrChange>
        </w:rPr>
        <w:instrText>HYPERLINK "mailto:markee@clin.au.dk"</w:instrText>
      </w:r>
      <w:r w:rsidR="00694697" w:rsidRPr="00342D5C">
        <w:fldChar w:fldCharType="separate"/>
      </w:r>
      <w:r w:rsidR="00694697" w:rsidRPr="00342D5C">
        <w:rPr>
          <w:rStyle w:val="Hyperlink"/>
          <w:rFonts w:ascii="Calibri" w:hAnsi="Calibri" w:cs="Calibri"/>
          <w:lang w:val="sv-SE"/>
        </w:rPr>
        <w:t>markee@clin.au.dk</w:t>
      </w:r>
      <w:r w:rsidR="00694697" w:rsidRPr="00342D5C">
        <w:fldChar w:fldCharType="end"/>
      </w:r>
      <w:r w:rsidR="00694697" w:rsidRPr="00342D5C">
        <w:rPr>
          <w:rFonts w:ascii="Calibri" w:hAnsi="Calibri" w:cs="Calibri"/>
          <w:lang w:val="sv-SE"/>
        </w:rPr>
        <w:t>)</w:t>
      </w:r>
    </w:p>
    <w:p w14:paraId="160B2EEB" w14:textId="042B8BB3" w:rsidR="00A83C7F" w:rsidRPr="00342D5C" w:rsidRDefault="00A83C7F" w:rsidP="00A83C7F">
      <w:pPr>
        <w:spacing w:after="0" w:line="240" w:lineRule="auto"/>
        <w:jc w:val="both"/>
        <w:rPr>
          <w:rFonts w:ascii="Calibri" w:hAnsi="Calibri" w:cs="Calibri"/>
        </w:rPr>
      </w:pPr>
      <w:r w:rsidRPr="00342D5C">
        <w:rPr>
          <w:rFonts w:ascii="Calibri" w:hAnsi="Calibri" w:cs="Calibri"/>
        </w:rPr>
        <w:t>Mads Dam Lyhne</w:t>
      </w:r>
      <w:r w:rsidR="00BD0AD9" w:rsidRPr="00342D5C">
        <w:rPr>
          <w:rFonts w:ascii="Calibri" w:hAnsi="Calibri" w:cs="Calibri"/>
        </w:rPr>
        <w:tab/>
      </w:r>
      <w:r w:rsidR="00BD0AD9" w:rsidRPr="00342D5C">
        <w:rPr>
          <w:rFonts w:ascii="Calibri" w:hAnsi="Calibri" w:cs="Calibri"/>
        </w:rPr>
        <w:tab/>
      </w:r>
      <w:r w:rsidR="00BD0AD9" w:rsidRPr="00342D5C">
        <w:rPr>
          <w:rFonts w:ascii="Calibri" w:hAnsi="Calibri" w:cs="Calibri"/>
        </w:rPr>
        <w:tab/>
      </w:r>
      <w:r w:rsidR="00694697" w:rsidRPr="00342D5C">
        <w:rPr>
          <w:rFonts w:ascii="Calibri" w:hAnsi="Calibri" w:cs="Calibri"/>
        </w:rPr>
        <w:t>(</w:t>
      </w:r>
      <w:hyperlink r:id="rId10" w:history="1">
        <w:r w:rsidR="00694697" w:rsidRPr="00342D5C">
          <w:rPr>
            <w:rStyle w:val="Hyperlink"/>
            <w:rFonts w:ascii="Calibri" w:hAnsi="Calibri" w:cs="Calibri"/>
          </w:rPr>
          <w:t>mads.dam@clin.au.dk</w:t>
        </w:r>
      </w:hyperlink>
      <w:r w:rsidR="00694697" w:rsidRPr="00342D5C">
        <w:rPr>
          <w:rFonts w:ascii="Calibri" w:hAnsi="Calibri" w:cs="Calibri"/>
        </w:rPr>
        <w:t>)</w:t>
      </w:r>
    </w:p>
    <w:p w14:paraId="46139B74" w14:textId="57FCCC4C" w:rsidR="00A83C7F" w:rsidRPr="00342D5C" w:rsidRDefault="00A83C7F" w:rsidP="00A83C7F">
      <w:pPr>
        <w:spacing w:after="0" w:line="240" w:lineRule="auto"/>
        <w:jc w:val="both"/>
        <w:rPr>
          <w:rFonts w:ascii="Calibri" w:hAnsi="Calibri" w:cs="Calibri"/>
          <w:lang w:val="fi-FI"/>
        </w:rPr>
      </w:pPr>
      <w:r w:rsidRPr="00342D5C">
        <w:rPr>
          <w:rFonts w:ascii="Calibri" w:hAnsi="Calibri" w:cs="Calibri"/>
          <w:lang w:val="fi-FI"/>
        </w:rPr>
        <w:t>Ole Kristian Lerche Helgestad</w:t>
      </w:r>
      <w:r w:rsidRPr="00342D5C">
        <w:rPr>
          <w:rFonts w:ascii="Calibri" w:hAnsi="Calibri" w:cs="Calibri"/>
          <w:lang w:val="fi-FI"/>
        </w:rPr>
        <w:tab/>
      </w:r>
      <w:r w:rsidR="00BD0AD9" w:rsidRPr="00342D5C">
        <w:rPr>
          <w:rFonts w:ascii="Calibri" w:hAnsi="Calibri" w:cs="Calibri"/>
          <w:lang w:val="fi-FI"/>
        </w:rPr>
        <w:tab/>
      </w:r>
      <w:r w:rsidR="00694697" w:rsidRPr="00342D5C">
        <w:rPr>
          <w:rFonts w:ascii="Calibri" w:hAnsi="Calibri" w:cs="Calibri"/>
          <w:lang w:val="fi-FI"/>
        </w:rPr>
        <w:t>(</w:t>
      </w:r>
      <w:r w:rsidR="00694697" w:rsidRPr="00342D5C">
        <w:fldChar w:fldCharType="begin"/>
      </w:r>
      <w:r w:rsidR="00694697" w:rsidRPr="00342D5C">
        <w:rPr>
          <w:lang w:val="fi-FI"/>
          <w:rPrChange w:id="9" w:author="Oskar Kjærgaard Hørsdal" w:date="2026-03-26T12:11:00Z" w16du:dateUtc="2026-03-26T11:11:00Z">
            <w:rPr/>
          </w:rPrChange>
        </w:rPr>
        <w:instrText>HYPERLINK "mailto:olmoel@rm.dk"</w:instrText>
      </w:r>
      <w:r w:rsidR="00694697" w:rsidRPr="00342D5C">
        <w:fldChar w:fldCharType="separate"/>
      </w:r>
      <w:r w:rsidR="00694697" w:rsidRPr="00342D5C">
        <w:rPr>
          <w:rStyle w:val="Hyperlink"/>
          <w:rFonts w:ascii="Calibri" w:hAnsi="Calibri" w:cs="Calibri"/>
          <w:lang w:val="fi-FI"/>
        </w:rPr>
        <w:t>olmoel@rm.dk</w:t>
      </w:r>
      <w:r w:rsidR="00694697" w:rsidRPr="00342D5C">
        <w:fldChar w:fldCharType="end"/>
      </w:r>
      <w:r w:rsidR="00694697" w:rsidRPr="00342D5C">
        <w:rPr>
          <w:rFonts w:ascii="Calibri" w:hAnsi="Calibri" w:cs="Calibri"/>
          <w:lang w:val="fi-FI"/>
        </w:rPr>
        <w:t>)</w:t>
      </w:r>
    </w:p>
    <w:p w14:paraId="793F7FD0" w14:textId="58530B44" w:rsidR="00A83C7F" w:rsidRPr="00342D5C" w:rsidRDefault="00A83C7F" w:rsidP="00A83C7F">
      <w:pPr>
        <w:spacing w:after="0" w:line="240" w:lineRule="auto"/>
        <w:jc w:val="both"/>
        <w:rPr>
          <w:rFonts w:ascii="Calibri" w:hAnsi="Calibri" w:cs="Calibri"/>
          <w:lang w:val="fi-FI"/>
        </w:rPr>
      </w:pPr>
      <w:r w:rsidRPr="00342D5C">
        <w:rPr>
          <w:rFonts w:ascii="Calibri" w:hAnsi="Calibri" w:cs="Calibri"/>
          <w:lang w:val="fi-FI"/>
        </w:rPr>
        <w:t>Roni Nielsen</w:t>
      </w:r>
      <w:r w:rsidRPr="00342D5C">
        <w:rPr>
          <w:rFonts w:ascii="Calibri" w:hAnsi="Calibri" w:cs="Calibri"/>
          <w:lang w:val="fi-FI"/>
        </w:rPr>
        <w:tab/>
      </w:r>
      <w:r w:rsidRPr="00342D5C">
        <w:rPr>
          <w:rFonts w:ascii="Calibri" w:hAnsi="Calibri" w:cs="Calibri"/>
          <w:lang w:val="fi-FI"/>
        </w:rPr>
        <w:tab/>
      </w:r>
      <w:r w:rsidR="00BD0AD9" w:rsidRPr="00342D5C">
        <w:rPr>
          <w:rFonts w:ascii="Calibri" w:hAnsi="Calibri" w:cs="Calibri"/>
          <w:lang w:val="fi-FI"/>
        </w:rPr>
        <w:tab/>
      </w:r>
      <w:r w:rsidR="00BD0AD9" w:rsidRPr="00342D5C">
        <w:rPr>
          <w:rFonts w:ascii="Calibri" w:hAnsi="Calibri" w:cs="Calibri"/>
          <w:lang w:val="fi-FI"/>
        </w:rPr>
        <w:tab/>
      </w:r>
      <w:r w:rsidR="00694697" w:rsidRPr="00342D5C">
        <w:rPr>
          <w:rFonts w:ascii="Calibri" w:hAnsi="Calibri" w:cs="Calibri"/>
          <w:lang w:val="fi-FI"/>
        </w:rPr>
        <w:t>(</w:t>
      </w:r>
      <w:r w:rsidR="00694697" w:rsidRPr="00342D5C">
        <w:fldChar w:fldCharType="begin"/>
      </w:r>
      <w:r w:rsidR="00694697" w:rsidRPr="00342D5C">
        <w:rPr>
          <w:lang w:val="fi-FI"/>
          <w:rPrChange w:id="10" w:author="Oskar Kjærgaard Hørsdal" w:date="2026-03-26T12:11:00Z" w16du:dateUtc="2026-03-26T11:11:00Z">
            <w:rPr/>
          </w:rPrChange>
        </w:rPr>
        <w:instrText>HYPERLINK "mailto:beroni@rm.dk"</w:instrText>
      </w:r>
      <w:r w:rsidR="00694697" w:rsidRPr="00342D5C">
        <w:fldChar w:fldCharType="separate"/>
      </w:r>
      <w:r w:rsidR="00694697" w:rsidRPr="00342D5C">
        <w:rPr>
          <w:rStyle w:val="Hyperlink"/>
          <w:rFonts w:ascii="Calibri" w:hAnsi="Calibri" w:cs="Calibri"/>
          <w:lang w:val="fi-FI"/>
        </w:rPr>
        <w:t>beroni@rm.dk</w:t>
      </w:r>
      <w:r w:rsidR="00694697" w:rsidRPr="00342D5C">
        <w:fldChar w:fldCharType="end"/>
      </w:r>
      <w:r w:rsidR="00694697" w:rsidRPr="00342D5C">
        <w:rPr>
          <w:rFonts w:ascii="Calibri" w:hAnsi="Calibri" w:cs="Calibri"/>
          <w:lang w:val="fi-FI"/>
        </w:rPr>
        <w:t>)</w:t>
      </w:r>
    </w:p>
    <w:p w14:paraId="1DE7BE4C" w14:textId="77777777" w:rsidR="00A83C7F" w:rsidRPr="00342D5C" w:rsidRDefault="00A83C7F" w:rsidP="00326EE2">
      <w:pPr>
        <w:spacing w:after="0" w:line="240" w:lineRule="auto"/>
        <w:jc w:val="both"/>
        <w:rPr>
          <w:rFonts w:ascii="Calibri" w:hAnsi="Calibri" w:cs="Calibri"/>
          <w:lang w:val="fi-FI"/>
        </w:rPr>
      </w:pPr>
    </w:p>
    <w:p w14:paraId="684787DD" w14:textId="4A3F8798" w:rsidR="00E46523" w:rsidRPr="00342D5C" w:rsidRDefault="00CB1A84" w:rsidP="00326EE2">
      <w:pPr>
        <w:spacing w:after="0" w:line="240" w:lineRule="auto"/>
        <w:jc w:val="both"/>
        <w:rPr>
          <w:rFonts w:ascii="Calibri" w:hAnsi="Calibri" w:cs="Calibri"/>
          <w:lang w:val="fi-FI"/>
        </w:rPr>
      </w:pPr>
      <w:r w:rsidRPr="00342D5C">
        <w:rPr>
          <w:rFonts w:ascii="Calibri" w:hAnsi="Calibri" w:cs="Calibri"/>
          <w:lang w:val="fi-FI"/>
        </w:rPr>
        <w:t>*Corresponding author:</w:t>
      </w:r>
    </w:p>
    <w:p w14:paraId="3959A6E7" w14:textId="6FA5AE9F" w:rsidR="00E46523" w:rsidRPr="00342D5C" w:rsidRDefault="00E46523" w:rsidP="00326EE2">
      <w:pPr>
        <w:spacing w:after="0" w:line="240" w:lineRule="auto"/>
        <w:jc w:val="both"/>
        <w:rPr>
          <w:rFonts w:ascii="Calibri" w:hAnsi="Calibri" w:cs="Calibri"/>
          <w:lang w:val="fi-FI"/>
        </w:rPr>
      </w:pPr>
      <w:r w:rsidRPr="00342D5C">
        <w:rPr>
          <w:rFonts w:ascii="Calibri" w:hAnsi="Calibri" w:cs="Calibri"/>
          <w:lang w:val="fi-FI"/>
        </w:rPr>
        <w:t>Oskar Kjærgaard Hørsdal</w:t>
      </w:r>
      <w:r w:rsidR="00EB402F" w:rsidRPr="00342D5C">
        <w:rPr>
          <w:rFonts w:ascii="Calibri" w:hAnsi="Calibri" w:cs="Calibri"/>
          <w:lang w:val="fi-FI"/>
        </w:rPr>
        <w:tab/>
      </w:r>
      <w:r w:rsidR="00EB402F" w:rsidRPr="00342D5C">
        <w:rPr>
          <w:rFonts w:ascii="Calibri" w:hAnsi="Calibri" w:cs="Calibri"/>
          <w:lang w:val="fi-FI"/>
        </w:rPr>
        <w:tab/>
        <w:t>(</w:t>
      </w:r>
      <w:r w:rsidR="00EB402F" w:rsidRPr="00342D5C">
        <w:fldChar w:fldCharType="begin"/>
      </w:r>
      <w:r w:rsidR="00EB402F" w:rsidRPr="00342D5C">
        <w:rPr>
          <w:lang w:val="fi-FI"/>
          <w:rPrChange w:id="11" w:author="Oskar Kjærgaard Hørsdal" w:date="2026-03-26T12:11:00Z" w16du:dateUtc="2026-03-26T11:11:00Z">
            <w:rPr/>
          </w:rPrChange>
        </w:rPr>
        <w:instrText>HYPERLINK "mailto:osho@clin.au.dk"</w:instrText>
      </w:r>
      <w:r w:rsidR="00EB402F" w:rsidRPr="00342D5C">
        <w:fldChar w:fldCharType="separate"/>
      </w:r>
      <w:r w:rsidR="00EB402F" w:rsidRPr="00342D5C">
        <w:rPr>
          <w:rStyle w:val="Hyperlink"/>
          <w:rFonts w:ascii="Calibri" w:hAnsi="Calibri" w:cs="Calibri"/>
          <w:lang w:val="fi-FI"/>
        </w:rPr>
        <w:t>osho@clin.au.dk</w:t>
      </w:r>
      <w:r w:rsidR="00EB402F" w:rsidRPr="00342D5C">
        <w:fldChar w:fldCharType="end"/>
      </w:r>
      <w:r w:rsidR="00EB402F" w:rsidRPr="00342D5C">
        <w:rPr>
          <w:rFonts w:ascii="Calibri" w:hAnsi="Calibri" w:cs="Calibri"/>
          <w:lang w:val="fi-FI"/>
        </w:rPr>
        <w:t>)</w:t>
      </w:r>
    </w:p>
    <w:p w14:paraId="3CE74CB5" w14:textId="77777777" w:rsidR="009312D2" w:rsidRPr="00342D5C" w:rsidRDefault="009312D2" w:rsidP="00326EE2">
      <w:pPr>
        <w:spacing w:after="0" w:line="240" w:lineRule="auto"/>
        <w:jc w:val="both"/>
        <w:rPr>
          <w:rFonts w:ascii="Calibri" w:hAnsi="Calibri" w:cs="Calibri"/>
          <w:lang w:val="fi-FI"/>
        </w:rPr>
      </w:pPr>
    </w:p>
    <w:p w14:paraId="4E2D8AE2" w14:textId="27663650" w:rsidR="009312D2" w:rsidRPr="00342D5C" w:rsidRDefault="00753B7A" w:rsidP="00326EE2">
      <w:pPr>
        <w:spacing w:after="0" w:line="240" w:lineRule="auto"/>
        <w:jc w:val="both"/>
        <w:rPr>
          <w:rFonts w:ascii="Calibri" w:hAnsi="Calibri" w:cs="Calibri"/>
          <w:lang w:val="en-US"/>
        </w:rPr>
      </w:pPr>
      <w:r w:rsidRPr="00342D5C">
        <w:rPr>
          <w:rFonts w:ascii="Calibri" w:hAnsi="Calibri" w:cs="Calibri"/>
          <w:b/>
          <w:bCs/>
          <w:lang w:val="en-US"/>
        </w:rPr>
        <w:t xml:space="preserve">SUMMARY: </w:t>
      </w:r>
    </w:p>
    <w:p w14:paraId="7784CC95" w14:textId="7207B11A" w:rsidR="00E46523" w:rsidRPr="00342D5C" w:rsidRDefault="005C1A15" w:rsidP="00326EE2">
      <w:pPr>
        <w:spacing w:after="0" w:line="240" w:lineRule="auto"/>
        <w:jc w:val="both"/>
        <w:rPr>
          <w:rFonts w:ascii="Calibri" w:hAnsi="Calibri" w:cs="Calibri"/>
          <w:lang w:val="en-US"/>
        </w:rPr>
      </w:pPr>
      <w:r w:rsidRPr="00342D5C">
        <w:rPr>
          <w:rFonts w:ascii="Calibri" w:hAnsi="Calibri" w:cs="Calibri"/>
          <w:lang w:val="en-US"/>
        </w:rPr>
        <w:t>This protocol aims to provide a feasible, closed-chest porcine protocol to serially quantify load-independent LV contractility by fixing V</w:t>
      </w:r>
      <w:r w:rsidRPr="00342D5C">
        <w:rPr>
          <w:rFonts w:ascii="Calibri" w:hAnsi="Calibri" w:cs="Calibri"/>
          <w:vertAlign w:val="subscript"/>
          <w:lang w:val="en-US"/>
        </w:rPr>
        <w:t>0</w:t>
      </w:r>
      <w:r w:rsidRPr="00342D5C">
        <w:rPr>
          <w:rFonts w:ascii="Calibri" w:hAnsi="Calibri" w:cs="Calibri"/>
          <w:lang w:val="en-US"/>
        </w:rPr>
        <w:t xml:space="preserve"> and computing single-beat Ees, eliminating repeated IVC occlusions to enhance safety and stability in hemodynamically fragile, acute</w:t>
      </w:r>
      <w:r w:rsidR="009537CF" w:rsidRPr="00342D5C">
        <w:rPr>
          <w:rFonts w:ascii="Calibri" w:hAnsi="Calibri" w:cs="Calibri"/>
          <w:lang w:val="en-US"/>
        </w:rPr>
        <w:t xml:space="preserve"> </w:t>
      </w:r>
      <w:r w:rsidRPr="00342D5C">
        <w:rPr>
          <w:rFonts w:ascii="Calibri" w:hAnsi="Calibri" w:cs="Calibri"/>
          <w:lang w:val="en-US"/>
        </w:rPr>
        <w:t>experiments.</w:t>
      </w:r>
      <w:r w:rsidR="00E46523" w:rsidRPr="00342D5C">
        <w:rPr>
          <w:rFonts w:ascii="Calibri" w:hAnsi="Calibri" w:cs="Calibri"/>
          <w:lang w:val="en-US"/>
        </w:rPr>
        <w:br/>
      </w:r>
    </w:p>
    <w:p w14:paraId="3CA9670A" w14:textId="2BA5A3BF" w:rsidR="00E46523" w:rsidRPr="00342D5C" w:rsidRDefault="00753B7A" w:rsidP="00326EE2">
      <w:pPr>
        <w:spacing w:after="0" w:line="240" w:lineRule="auto"/>
        <w:jc w:val="both"/>
        <w:rPr>
          <w:rFonts w:ascii="Calibri" w:hAnsi="Calibri" w:cs="Calibri"/>
          <w:lang w:val="en-US"/>
        </w:rPr>
      </w:pPr>
      <w:r w:rsidRPr="00342D5C">
        <w:rPr>
          <w:rFonts w:ascii="Calibri" w:hAnsi="Calibri" w:cs="Calibri"/>
          <w:b/>
          <w:bCs/>
          <w:lang w:val="en-US"/>
        </w:rPr>
        <w:t>ABSTRACT:</w:t>
      </w:r>
    </w:p>
    <w:p w14:paraId="49E2CEA9" w14:textId="6E44FF5E" w:rsidR="00E46523" w:rsidRPr="00342D5C" w:rsidRDefault="00E46523" w:rsidP="00326EE2">
      <w:pPr>
        <w:spacing w:after="0" w:line="240" w:lineRule="auto"/>
        <w:jc w:val="both"/>
        <w:rPr>
          <w:rFonts w:ascii="Calibri" w:hAnsi="Calibri" w:cs="Calibri"/>
          <w:lang w:val="en-US"/>
        </w:rPr>
      </w:pPr>
      <w:r w:rsidRPr="00342D5C">
        <w:rPr>
          <w:rFonts w:ascii="Calibri" w:hAnsi="Calibri" w:cs="Calibri"/>
          <w:lang w:val="en-US"/>
        </w:rPr>
        <w:t>The end-systolic pressure–volume relationship (ESPVR) is widely regarded as the gold</w:t>
      </w:r>
      <w:r w:rsidR="00D72075" w:rsidRPr="00342D5C">
        <w:rPr>
          <w:rFonts w:ascii="Calibri" w:hAnsi="Calibri" w:cs="Calibri"/>
          <w:lang w:val="en-US"/>
        </w:rPr>
        <w:t xml:space="preserve"> </w:t>
      </w:r>
      <w:r w:rsidRPr="00342D5C">
        <w:rPr>
          <w:rFonts w:ascii="Calibri" w:hAnsi="Calibri" w:cs="Calibri"/>
          <w:lang w:val="en-US"/>
        </w:rPr>
        <w:t xml:space="preserve">standard, load-independent descriptor of left-ventricular (LV) contractility. Practically, ESPVR is often approximated as a straight line defined by its slope - end-systolic elastance (Ees), a direct index of contractile state - and its volume-axis intercept (V₀), the theoretical LV volume at zero pressure. </w:t>
      </w:r>
      <w:r w:rsidRPr="00342D5C">
        <w:rPr>
          <w:rFonts w:ascii="Calibri" w:hAnsi="Calibri" w:cs="Calibri"/>
          <w:i/>
          <w:iCs/>
          <w:lang w:val="en-US"/>
        </w:rPr>
        <w:t>In vivo</w:t>
      </w:r>
      <w:r w:rsidRPr="00342D5C">
        <w:rPr>
          <w:rFonts w:ascii="Calibri" w:hAnsi="Calibri" w:cs="Calibri"/>
          <w:lang w:val="en-US"/>
        </w:rPr>
        <w:t xml:space="preserve">, ESPVR is classically derived from serial inferior vena cava (IVC) occlusions performed with simultaneous LV pressure–volume (PV) catheter monitoring. However, in disease states such as cardiogenic shock, the requisite preload depletion may provoke reflex tachyarrhythmias and transient or sustained hemodynamic instability, limiting feasibility and interpretability. Thus, methods for </w:t>
      </w:r>
      <w:r w:rsidRPr="00342D5C">
        <w:rPr>
          <w:rFonts w:ascii="Calibri" w:hAnsi="Calibri" w:cs="Calibri"/>
          <w:i/>
          <w:iCs/>
          <w:lang w:val="en-US"/>
        </w:rPr>
        <w:t>in vivo</w:t>
      </w:r>
      <w:r w:rsidRPr="00342D5C">
        <w:rPr>
          <w:rFonts w:ascii="Calibri" w:hAnsi="Calibri" w:cs="Calibri"/>
          <w:lang w:val="en-US"/>
        </w:rPr>
        <w:t xml:space="preserve"> assessment of ino</w:t>
      </w:r>
      <w:r w:rsidR="006654B5" w:rsidRPr="00342D5C">
        <w:rPr>
          <w:rFonts w:ascii="Calibri" w:hAnsi="Calibri" w:cs="Calibri"/>
          <w:lang w:val="en-US"/>
        </w:rPr>
        <w:t>t</w:t>
      </w:r>
      <w:r w:rsidRPr="00342D5C">
        <w:rPr>
          <w:rFonts w:ascii="Calibri" w:hAnsi="Calibri" w:cs="Calibri"/>
          <w:lang w:val="en-US"/>
        </w:rPr>
        <w:t xml:space="preserve">ropy during </w:t>
      </w:r>
      <w:r w:rsidR="006654B5" w:rsidRPr="00342D5C">
        <w:rPr>
          <w:rFonts w:ascii="Calibri" w:hAnsi="Calibri" w:cs="Calibri"/>
          <w:lang w:val="en-US"/>
        </w:rPr>
        <w:t>hemodynamically</w:t>
      </w:r>
      <w:r w:rsidRPr="00342D5C">
        <w:rPr>
          <w:rFonts w:ascii="Calibri" w:hAnsi="Calibri" w:cs="Calibri"/>
          <w:lang w:val="en-US"/>
        </w:rPr>
        <w:t xml:space="preserve"> fragile states are warranted.</w:t>
      </w:r>
    </w:p>
    <w:p w14:paraId="1D1F160B" w14:textId="01C19080" w:rsidR="00E46523" w:rsidRPr="00342D5C" w:rsidRDefault="006654B5" w:rsidP="00326EE2">
      <w:pPr>
        <w:spacing w:after="0" w:line="240" w:lineRule="auto"/>
        <w:jc w:val="both"/>
        <w:rPr>
          <w:rFonts w:ascii="Calibri" w:hAnsi="Calibri" w:cs="Calibri"/>
          <w:lang w:val="en-US"/>
        </w:rPr>
      </w:pPr>
      <w:r w:rsidRPr="00342D5C">
        <w:rPr>
          <w:rFonts w:ascii="Calibri" w:hAnsi="Calibri" w:cs="Calibri"/>
          <w:lang w:val="en-US"/>
        </w:rPr>
        <w:lastRenderedPageBreak/>
        <w:t>Therefore</w:t>
      </w:r>
      <w:r w:rsidR="00E1047E" w:rsidRPr="00342D5C">
        <w:rPr>
          <w:rFonts w:ascii="Calibri" w:hAnsi="Calibri" w:cs="Calibri"/>
          <w:lang w:val="en-US"/>
        </w:rPr>
        <w:t xml:space="preserve">, </w:t>
      </w:r>
      <w:r w:rsidR="00D95328" w:rsidRPr="00342D5C">
        <w:rPr>
          <w:rFonts w:ascii="Calibri" w:hAnsi="Calibri" w:cs="Calibri"/>
          <w:lang w:val="en-US"/>
        </w:rPr>
        <w:t xml:space="preserve">this </w:t>
      </w:r>
      <w:r w:rsidR="00D83ADC" w:rsidRPr="00342D5C">
        <w:rPr>
          <w:rFonts w:ascii="Calibri" w:hAnsi="Calibri" w:cs="Calibri"/>
          <w:lang w:val="en-US"/>
        </w:rPr>
        <w:t>protocol aims to</w:t>
      </w:r>
      <w:r w:rsidR="00E46523" w:rsidRPr="00342D5C">
        <w:rPr>
          <w:rFonts w:ascii="Calibri" w:hAnsi="Calibri" w:cs="Calibri"/>
          <w:lang w:val="en-US"/>
        </w:rPr>
        <w:t xml:space="preserve"> describe a practical experimental </w:t>
      </w:r>
      <w:r w:rsidR="00E1047E" w:rsidRPr="00342D5C">
        <w:rPr>
          <w:rFonts w:ascii="Calibri" w:hAnsi="Calibri" w:cs="Calibri"/>
          <w:lang w:val="en-US"/>
        </w:rPr>
        <w:t>model</w:t>
      </w:r>
      <w:r w:rsidR="00E46523" w:rsidRPr="00342D5C">
        <w:rPr>
          <w:rFonts w:ascii="Calibri" w:hAnsi="Calibri" w:cs="Calibri"/>
          <w:lang w:val="en-US"/>
        </w:rPr>
        <w:t xml:space="preserve"> in which V₀ is determined once under stable baseline conditions and then held fixed for subsequent, single-beat Ees estimation from LV PV loops. This approach, detailed step-by-step for use in large-animal studies, allows continuous serial assessment of contractility without repeated IVC occlusions. In </w:t>
      </w:r>
      <w:r w:rsidR="008E6498" w:rsidRPr="00342D5C">
        <w:rPr>
          <w:rFonts w:ascii="Calibri" w:hAnsi="Calibri" w:cs="Calibri"/>
          <w:lang w:val="en-US"/>
        </w:rPr>
        <w:t xml:space="preserve">a </w:t>
      </w:r>
      <w:r w:rsidR="00E46523" w:rsidRPr="00342D5C">
        <w:rPr>
          <w:rFonts w:ascii="Calibri" w:hAnsi="Calibri" w:cs="Calibri"/>
          <w:lang w:val="en-US"/>
        </w:rPr>
        <w:t>porcine cardiogenic shock model, it reliably tracked load-independent changes in myocardial performance while avoiding arrhythmias and hemodynamic instability otherwise provoked by preload reduction.</w:t>
      </w:r>
      <w:r w:rsidR="00606FCE" w:rsidRPr="00342D5C">
        <w:rPr>
          <w:rFonts w:ascii="Calibri" w:hAnsi="Calibri" w:cs="Calibri"/>
          <w:lang w:val="en-US"/>
        </w:rPr>
        <w:t xml:space="preserve"> The method is therefore well suited for acute, closed-chest experiments in which the ventricular geometry remains unchanged, and contractility primarily modulates the ESPVR slope rather than its intercept. Nonetheless, the fixed-V₀ assumption represents a methodological simplification that introduces deliberate systematic error and should only be applied when repeated preload manipulation is impractical or unsafe. When structural remodeling, LV dilation, or marked thoracic pressure changes occur, V₀ must be re-estimated. Overall, this protocol provides a feasible and physiologically sound approach for serial contractility assessment in unstable large-animal models, balancing methodological rigor with experimental safety and practicality.</w:t>
      </w:r>
    </w:p>
    <w:p w14:paraId="25009703" w14:textId="2E2CB8B9" w:rsidR="00606FCE" w:rsidRPr="00342D5C" w:rsidRDefault="00606FCE" w:rsidP="00326EE2">
      <w:pPr>
        <w:spacing w:after="0" w:line="240" w:lineRule="auto"/>
        <w:jc w:val="both"/>
        <w:rPr>
          <w:rFonts w:ascii="Calibri" w:hAnsi="Calibri" w:cs="Calibri"/>
          <w:lang w:val="en-US"/>
        </w:rPr>
      </w:pPr>
    </w:p>
    <w:p w14:paraId="4D5F358A" w14:textId="03B76BFA" w:rsidR="00E46523" w:rsidRPr="00342D5C" w:rsidRDefault="00753B7A" w:rsidP="00326EE2">
      <w:pPr>
        <w:spacing w:after="0" w:line="240" w:lineRule="auto"/>
        <w:jc w:val="both"/>
        <w:rPr>
          <w:rFonts w:ascii="Calibri" w:hAnsi="Calibri" w:cs="Calibri"/>
          <w:b/>
          <w:bCs/>
          <w:lang w:val="en-US"/>
        </w:rPr>
      </w:pPr>
      <w:r w:rsidRPr="00342D5C">
        <w:rPr>
          <w:rFonts w:ascii="Calibri" w:hAnsi="Calibri" w:cs="Calibri"/>
          <w:b/>
          <w:bCs/>
          <w:lang w:val="en-US"/>
        </w:rPr>
        <w:t>INTRODUCTION:</w:t>
      </w:r>
    </w:p>
    <w:p w14:paraId="5895CEAA" w14:textId="6A2F63F2" w:rsidR="00E46523" w:rsidRPr="00342D5C" w:rsidRDefault="00E46523" w:rsidP="00326EE2">
      <w:pPr>
        <w:spacing w:after="0" w:line="240" w:lineRule="auto"/>
        <w:jc w:val="both"/>
        <w:rPr>
          <w:rFonts w:ascii="Calibri" w:hAnsi="Calibri" w:cs="Calibri"/>
          <w:color w:val="000000"/>
          <w:lang w:val="en-US"/>
        </w:rPr>
      </w:pPr>
      <w:r w:rsidRPr="00342D5C">
        <w:rPr>
          <w:rFonts w:ascii="Calibri" w:hAnsi="Calibri" w:cs="Calibri"/>
          <w:lang w:val="en-US"/>
        </w:rPr>
        <w:t xml:space="preserve">Left ventricular (LV) contractility is </w:t>
      </w:r>
      <w:r w:rsidRPr="00342D5C">
        <w:rPr>
          <w:rFonts w:ascii="Calibri" w:hAnsi="Calibri" w:cs="Calibri"/>
          <w:color w:val="000000"/>
          <w:lang w:val="en-US"/>
        </w:rPr>
        <w:t>the intrinsic ability of myocardium to generate pressure independent of loading conditions</w:t>
      </w:r>
      <w:sdt>
        <w:sdtPr>
          <w:rPr>
            <w:rFonts w:ascii="Calibri" w:hAnsi="Calibri" w:cs="Calibri"/>
            <w:color w:val="000000"/>
            <w:vertAlign w:val="superscript"/>
            <w:lang w:val="en-US"/>
          </w:rPr>
          <w:tag w:val="MENDELEY_CITATION_v3_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"/>
          <w:id w:val="1828625702"/>
          <w:placeholder>
            <w:docPart w:val="DefaultPlaceholder_-1854013440"/>
          </w:placeholder>
        </w:sdtPr>
        <w:sdtContent>
          <w:r w:rsidR="00903E42" w:rsidRPr="00342D5C">
            <w:rPr>
              <w:rFonts w:ascii="Calibri" w:hAnsi="Calibri" w:cs="Calibri"/>
              <w:color w:val="000000"/>
              <w:vertAlign w:val="superscript"/>
              <w:lang w:val="en-US"/>
            </w:rPr>
            <w:t>1–3</w:t>
          </w:r>
        </w:sdtContent>
      </w:sdt>
      <w:r w:rsidRPr="00342D5C">
        <w:rPr>
          <w:rFonts w:ascii="Calibri" w:hAnsi="Calibri" w:cs="Calibri"/>
          <w:color w:val="000000"/>
          <w:lang w:val="en-US"/>
        </w:rPr>
        <w:t>. It</w:t>
      </w:r>
      <w:r w:rsidRPr="00342D5C" w:rsidDel="00FE40C0">
        <w:rPr>
          <w:rFonts w:ascii="Calibri" w:hAnsi="Calibri" w:cs="Calibri"/>
          <w:lang w:val="en-US"/>
        </w:rPr>
        <w:t xml:space="preserve"> </w:t>
      </w:r>
      <w:r w:rsidRPr="00342D5C">
        <w:rPr>
          <w:rFonts w:ascii="Calibri" w:hAnsi="Calibri" w:cs="Calibri"/>
          <w:lang w:val="en-US"/>
        </w:rPr>
        <w:t>is a critical determinant of cardiac stroke volume, cardiac output</w:t>
      </w:r>
      <w:r w:rsidR="000F5DBD" w:rsidRPr="00342D5C">
        <w:rPr>
          <w:rFonts w:ascii="Calibri" w:hAnsi="Calibri" w:cs="Calibri"/>
          <w:lang w:val="en-US"/>
        </w:rPr>
        <w:t>,</w:t>
      </w:r>
      <w:r w:rsidRPr="00342D5C">
        <w:rPr>
          <w:rFonts w:ascii="Calibri" w:hAnsi="Calibri" w:cs="Calibri"/>
          <w:lang w:val="en-US"/>
        </w:rPr>
        <w:t xml:space="preserve"> and blood pressure. Hence, when suffering from acute myocardial ischemia, the heart may quickly lose contractility</w:t>
      </w:r>
      <w:sdt>
        <w:sdtPr>
          <w:rPr>
            <w:rFonts w:ascii="Calibri" w:hAnsi="Calibri" w:cs="Calibri"/>
            <w:color w:val="000000"/>
            <w:vertAlign w:val="superscript"/>
            <w:lang w:val="en-US"/>
          </w:rPr>
          <w:tag w:val="MENDELEY_CITATION_v3_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"/>
          <w:id w:val="-972983135"/>
          <w:placeholder>
            <w:docPart w:val="DefaultPlaceholder_-1854013440"/>
          </w:placeholder>
        </w:sdtPr>
        <w:sdtContent>
          <w:r w:rsidR="00903E42" w:rsidRPr="00342D5C">
            <w:rPr>
              <w:rFonts w:ascii="Calibri" w:hAnsi="Calibri" w:cs="Calibri"/>
              <w:color w:val="000000"/>
              <w:vertAlign w:val="superscript"/>
              <w:lang w:val="en-US"/>
            </w:rPr>
            <w:t>4</w:t>
          </w:r>
        </w:sdtContent>
      </w:sdt>
      <w:r w:rsidRPr="00342D5C">
        <w:rPr>
          <w:rFonts w:ascii="Calibri" w:hAnsi="Calibri" w:cs="Calibri"/>
          <w:color w:val="000000"/>
          <w:lang w:val="en-US"/>
        </w:rPr>
        <w:t>.</w:t>
      </w:r>
      <w:r w:rsidRPr="00342D5C">
        <w:rPr>
          <w:rFonts w:ascii="Calibri" w:hAnsi="Calibri" w:cs="Calibri"/>
          <w:lang w:val="en-US"/>
        </w:rPr>
        <w:t xml:space="preserve"> Thus, impaired myocardial contractility may cause acute heart failure and cardiogenic shock (CS)</w:t>
      </w:r>
      <w:sdt>
        <w:sdtPr>
          <w:rPr>
            <w:rFonts w:ascii="Calibri" w:hAnsi="Calibri" w:cs="Calibri"/>
            <w:color w:val="000000"/>
            <w:vertAlign w:val="superscript"/>
            <w:lang w:val="en-US"/>
          </w:rPr>
          <w:tag w:val="MENDELEY_CITATION_v3_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"/>
          <w:id w:val="1682012163"/>
          <w:placeholder>
            <w:docPart w:val="DefaultPlaceholder_-1854013440"/>
          </w:placeholder>
        </w:sdtPr>
        <w:sdtContent>
          <w:r w:rsidR="00903E42" w:rsidRPr="00342D5C">
            <w:rPr>
              <w:rFonts w:ascii="Calibri" w:hAnsi="Calibri" w:cs="Calibri"/>
              <w:color w:val="000000"/>
              <w:vertAlign w:val="superscript"/>
              <w:lang w:val="en-US"/>
            </w:rPr>
            <w:t>5</w:t>
          </w:r>
        </w:sdtContent>
      </w:sdt>
      <w:r w:rsidRPr="00342D5C">
        <w:rPr>
          <w:rFonts w:ascii="Calibri" w:hAnsi="Calibri" w:cs="Calibri"/>
          <w:color w:val="000000"/>
          <w:lang w:val="en-US"/>
        </w:rPr>
        <w:t>. Hence, CS results in hypotension and inade</w:t>
      </w:r>
      <w:r w:rsidRPr="00342D5C">
        <w:rPr>
          <w:rFonts w:ascii="Calibri" w:hAnsi="Calibri" w:cs="Calibri"/>
          <w:lang w:val="en-US"/>
        </w:rPr>
        <w:t>quate organ perfusion</w:t>
      </w:r>
      <w:r w:rsidR="000F5DBD" w:rsidRPr="00342D5C">
        <w:rPr>
          <w:rFonts w:ascii="Calibri" w:hAnsi="Calibri" w:cs="Calibri"/>
          <w:lang w:val="en-US"/>
        </w:rPr>
        <w:t>,</w:t>
      </w:r>
      <w:r w:rsidRPr="00342D5C">
        <w:rPr>
          <w:rFonts w:ascii="Calibri" w:hAnsi="Calibri" w:cs="Calibri"/>
          <w:lang w:val="en-US"/>
        </w:rPr>
        <w:t xml:space="preserve"> leading to high mortality (30</w:t>
      </w:r>
      <w:r w:rsidR="000F5DBD" w:rsidRPr="00342D5C">
        <w:rPr>
          <w:rFonts w:ascii="Calibri" w:hAnsi="Calibri" w:cs="Calibri"/>
          <w:lang w:val="en-US"/>
        </w:rPr>
        <w:t>%</w:t>
      </w:r>
      <w:r w:rsidRPr="00342D5C">
        <w:rPr>
          <w:rFonts w:ascii="Calibri" w:hAnsi="Calibri" w:cs="Calibri"/>
          <w:lang w:val="en-US"/>
        </w:rPr>
        <w:t>–50% in-hospital) despite aggressive therapy</w:t>
      </w:r>
      <w:sdt>
        <w:sdtPr>
          <w:rPr>
            <w:rFonts w:ascii="Calibri" w:hAnsi="Calibri" w:cs="Calibri"/>
            <w:color w:val="000000"/>
            <w:vertAlign w:val="superscript"/>
            <w:lang w:val="en-US"/>
          </w:rPr>
          <w:tag w:val="MENDELEY_CITATION_v3_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"/>
          <w:id w:val="1043952211"/>
          <w:placeholder>
            <w:docPart w:val="DefaultPlaceholder_-1854013440"/>
          </w:placeholder>
        </w:sdtPr>
        <w:sdtContent>
          <w:r w:rsidR="00903E42" w:rsidRPr="00342D5C">
            <w:rPr>
              <w:rFonts w:ascii="Calibri" w:hAnsi="Calibri" w:cs="Calibri"/>
              <w:color w:val="000000"/>
              <w:vertAlign w:val="superscript"/>
              <w:lang w:val="en-US"/>
            </w:rPr>
            <w:t>5,6</w:t>
          </w:r>
        </w:sdtContent>
      </w:sdt>
      <w:r w:rsidRPr="00342D5C">
        <w:rPr>
          <w:rFonts w:ascii="Calibri" w:hAnsi="Calibri" w:cs="Calibri"/>
          <w:lang w:val="en-US"/>
        </w:rPr>
        <w:t>. Common medical therapies involve inotropic agents such as norepinephrine, dobutamine, and milrinone that increase contractility but may also directly affect the vascular tonus</w:t>
      </w:r>
      <w:sdt>
        <w:sdtPr>
          <w:rPr>
            <w:rFonts w:ascii="Calibri" w:hAnsi="Calibri" w:cs="Calibri"/>
            <w:color w:val="000000"/>
            <w:vertAlign w:val="superscript"/>
            <w:lang w:val="en-US"/>
          </w:rPr>
          <w:tag w:val="MENDELEY_CITATION_v3_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"/>
          <w:id w:val="554279751"/>
          <w:placeholder>
            <w:docPart w:val="DefaultPlaceholder_-1854013440"/>
          </w:placeholder>
        </w:sdtPr>
        <w:sdtContent>
          <w:r w:rsidR="00903E42" w:rsidRPr="00342D5C">
            <w:rPr>
              <w:rFonts w:ascii="Calibri" w:hAnsi="Calibri" w:cs="Calibri"/>
              <w:color w:val="000000"/>
              <w:vertAlign w:val="superscript"/>
              <w:lang w:val="en-US"/>
            </w:rPr>
            <w:t>7</w:t>
          </w:r>
        </w:sdtContent>
      </w:sdt>
      <w:r w:rsidRPr="00342D5C">
        <w:rPr>
          <w:rFonts w:ascii="Calibri" w:hAnsi="Calibri" w:cs="Calibri"/>
          <w:color w:val="000000"/>
          <w:lang w:val="en-US"/>
        </w:rPr>
        <w:t xml:space="preserve">. Assessment of contractility is of particular interest when investigating new pharmacological treatments, when evaluating disease severity, or when working with experimental models. </w:t>
      </w:r>
    </w:p>
    <w:p w14:paraId="4A65CC13" w14:textId="77777777" w:rsidR="00753B7A" w:rsidRPr="00342D5C" w:rsidRDefault="00753B7A" w:rsidP="00326EE2">
      <w:pPr>
        <w:spacing w:after="0" w:line="240" w:lineRule="auto"/>
        <w:jc w:val="both"/>
        <w:rPr>
          <w:rFonts w:ascii="Calibri" w:hAnsi="Calibri" w:cs="Calibri"/>
          <w:color w:val="000000"/>
          <w:lang w:val="en-US"/>
        </w:rPr>
      </w:pPr>
    </w:p>
    <w:p w14:paraId="0626404E" w14:textId="276F596A" w:rsidR="00E46523" w:rsidRPr="00342D5C" w:rsidRDefault="00E46523" w:rsidP="00326EE2">
      <w:pPr>
        <w:spacing w:after="0" w:line="240" w:lineRule="auto"/>
        <w:jc w:val="both"/>
        <w:rPr>
          <w:rFonts w:ascii="Calibri" w:hAnsi="Calibri" w:cs="Calibri"/>
          <w:lang w:val="en-US"/>
        </w:rPr>
      </w:pPr>
      <w:bookmarkStart w:id="12" w:name="_Hlk216254640"/>
      <w:r w:rsidRPr="00342D5C">
        <w:rPr>
          <w:rFonts w:ascii="Calibri" w:hAnsi="Calibri" w:cs="Calibri"/>
          <w:lang w:val="en-US"/>
        </w:rPr>
        <w:t>Traditional metrics like LV ejection fraction or dP/dt(max) are load-dependent and can misrepresent the true contractile state when preload or afterload changes. This underscores the value of load-independent indices of contractility such as end-systolic elastance (Ees), which can more reliably track myocardial performance</w:t>
      </w:r>
      <w:sdt>
        <w:sdtPr>
          <w:rPr>
            <w:rFonts w:ascii="Calibri" w:hAnsi="Calibri" w:cs="Calibri"/>
            <w:color w:val="000000"/>
            <w:vertAlign w:val="superscript"/>
            <w:lang w:val="en-US"/>
          </w:rPr>
          <w:tag w:val="MENDELEY_CITATION_v3_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"/>
          <w:id w:val="603379910"/>
          <w:placeholder>
            <w:docPart w:val="DefaultPlaceholder_-1854013440"/>
          </w:placeholder>
        </w:sdtPr>
        <w:sdtContent>
          <w:r w:rsidR="00903E42" w:rsidRPr="00342D5C">
            <w:rPr>
              <w:rFonts w:ascii="Calibri" w:hAnsi="Calibri" w:cs="Calibri"/>
              <w:color w:val="000000"/>
              <w:vertAlign w:val="superscript"/>
              <w:lang w:val="en-US"/>
            </w:rPr>
            <w:t>1</w:t>
          </w:r>
        </w:sdtContent>
      </w:sdt>
      <w:r w:rsidRPr="00342D5C">
        <w:rPr>
          <w:rFonts w:ascii="Calibri" w:hAnsi="Calibri" w:cs="Calibri"/>
          <w:lang w:val="en-US"/>
        </w:rPr>
        <w:t xml:space="preserve">. </w:t>
      </w:r>
    </w:p>
    <w:p w14:paraId="763DF47E" w14:textId="77777777" w:rsidR="00753B7A" w:rsidRPr="00342D5C" w:rsidRDefault="00753B7A" w:rsidP="00326EE2">
      <w:pPr>
        <w:spacing w:after="0" w:line="240" w:lineRule="auto"/>
        <w:jc w:val="both"/>
        <w:rPr>
          <w:rFonts w:ascii="Calibri" w:hAnsi="Calibri" w:cs="Calibri"/>
          <w:lang w:val="en-US"/>
        </w:rPr>
      </w:pPr>
    </w:p>
    <w:p w14:paraId="047D9D12" w14:textId="2A7C03BB" w:rsidR="00E46523" w:rsidRPr="00342D5C" w:rsidRDefault="00E46523" w:rsidP="00326EE2">
      <w:pPr>
        <w:spacing w:after="0" w:line="240" w:lineRule="auto"/>
        <w:jc w:val="both"/>
        <w:rPr>
          <w:rFonts w:ascii="Calibri" w:hAnsi="Calibri" w:cs="Calibri"/>
          <w:lang w:val="en-US"/>
        </w:rPr>
      </w:pPr>
      <w:bookmarkStart w:id="13" w:name="_Hlk216254498"/>
      <w:bookmarkEnd w:id="12"/>
      <w:r w:rsidRPr="00342D5C">
        <w:rPr>
          <w:rFonts w:ascii="Calibri" w:hAnsi="Calibri" w:cs="Calibri"/>
          <w:i/>
          <w:iCs/>
          <w:lang w:val="en-US"/>
        </w:rPr>
        <w:t>In vivo</w:t>
      </w:r>
      <w:r w:rsidRPr="00342D5C">
        <w:rPr>
          <w:rFonts w:ascii="Calibri" w:hAnsi="Calibri" w:cs="Calibri"/>
          <w:lang w:val="en-US"/>
        </w:rPr>
        <w:t xml:space="preserve"> methods for assessing contractility have therefore been developed, with pressure–volume (PV) analysis considered the gold standard in experimental research</w:t>
      </w:r>
      <w:sdt>
        <w:sdtPr>
          <w:rPr>
            <w:rFonts w:ascii="Calibri" w:hAnsi="Calibri" w:cs="Calibri"/>
            <w:color w:val="000000"/>
            <w:vertAlign w:val="superscript"/>
            <w:lang w:val="en-US"/>
          </w:rPr>
          <w:tag w:val="MENDELEY_CITATION_v3_eyJjaXRhdGlvbklEIjoiTUVOREVMRVlfQ0lUQVRJT05fMDE0ZGFjZDUtNThkMS00NjUzLWJiM2EtNTUyM2QxYjAzMzNhIiwicHJvcGVydGllcyI6eyJub3RlSW5kZXgiOjB9LCJpc0VkaXRlZCI6ZmFsc2UsIm1hbnVhbE92ZXJyaWRlIjp7ImlzTWFudWFsbHlPdmVycmlkZGVuIjpmYWxzZSwiY2l0ZXByb2NUZXh0IjoiPHN1cD44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XX0="/>
          <w:id w:val="948205355"/>
          <w:placeholder>
            <w:docPart w:val="DefaultPlaceholder_-1854013440"/>
          </w:placeholder>
        </w:sdtPr>
        <w:sdtContent>
          <w:r w:rsidR="00903E42" w:rsidRPr="00342D5C">
            <w:rPr>
              <w:rFonts w:ascii="Calibri" w:hAnsi="Calibri" w:cs="Calibri"/>
              <w:color w:val="000000"/>
              <w:vertAlign w:val="superscript"/>
              <w:lang w:val="en-US"/>
            </w:rPr>
            <w:t>8</w:t>
          </w:r>
        </w:sdtContent>
      </w:sdt>
      <w:r w:rsidRPr="00342D5C">
        <w:rPr>
          <w:rFonts w:ascii="Calibri" w:hAnsi="Calibri" w:cs="Calibri"/>
          <w:lang w:val="en-US"/>
        </w:rPr>
        <w:t xml:space="preserve">. The classical </w:t>
      </w:r>
      <w:r w:rsidRPr="00342D5C">
        <w:rPr>
          <w:rFonts w:ascii="Calibri" w:hAnsi="Calibri" w:cs="Calibri"/>
          <w:i/>
          <w:iCs/>
          <w:lang w:val="en-US"/>
        </w:rPr>
        <w:t>in vivo</w:t>
      </w:r>
      <w:r w:rsidRPr="00342D5C">
        <w:rPr>
          <w:rFonts w:ascii="Calibri" w:hAnsi="Calibri" w:cs="Calibri"/>
          <w:lang w:val="en-US"/>
        </w:rPr>
        <w:t xml:space="preserve"> approach to quantify Ees is to perform an inferior vena cava (IVC) occlusion to gradually and transiently reduce preload. By recording concomitant end-systolic pressure (ESP) and </w:t>
      </w:r>
      <w:r w:rsidR="000F5DBD" w:rsidRPr="00342D5C">
        <w:rPr>
          <w:rFonts w:ascii="Calibri" w:hAnsi="Calibri" w:cs="Calibri"/>
          <w:lang w:val="en-US"/>
        </w:rPr>
        <w:t xml:space="preserve">end-systolic </w:t>
      </w:r>
      <w:r w:rsidRPr="00342D5C">
        <w:rPr>
          <w:rFonts w:ascii="Calibri" w:hAnsi="Calibri" w:cs="Calibri"/>
          <w:lang w:val="en-US"/>
        </w:rPr>
        <w:t>volume (ESV) points during this preload reduction, a regression line of ESPVR can be fitted, and its slope, Ees, determined, with the x-intercept of that line defined as V₀ - the theoretical volume at zero pressure generation. However, in fragile states, such as CS, even a brief IVC occlusion can cause severe hypotension, arrhythmias, or further compromise end-organ perfusion in an already critically low cardiac output state</w:t>
      </w:r>
      <w:r w:rsidR="000F5DBD" w:rsidRPr="00342D5C">
        <w:rPr>
          <w:rFonts w:ascii="Calibri" w:hAnsi="Calibri" w:cs="Calibri"/>
          <w:lang w:val="en-US"/>
        </w:rPr>
        <w:t>,</w:t>
      </w:r>
      <w:r w:rsidRPr="00342D5C">
        <w:rPr>
          <w:rFonts w:ascii="Calibri" w:hAnsi="Calibri" w:cs="Calibri"/>
          <w:lang w:val="en-US"/>
        </w:rPr>
        <w:t xml:space="preserve"> limiting feasibility and interpretability. </w:t>
      </w:r>
    </w:p>
    <w:p w14:paraId="4B43C0C4" w14:textId="77777777" w:rsidR="00753B7A" w:rsidRPr="00342D5C" w:rsidRDefault="00753B7A" w:rsidP="00326EE2">
      <w:pPr>
        <w:spacing w:after="0" w:line="240" w:lineRule="auto"/>
        <w:jc w:val="both"/>
        <w:rPr>
          <w:rFonts w:ascii="Calibri" w:hAnsi="Calibri" w:cs="Calibri"/>
          <w:lang w:val="en-US"/>
        </w:rPr>
      </w:pPr>
    </w:p>
    <w:p w14:paraId="65E6AA41" w14:textId="06EA6904" w:rsidR="00773609" w:rsidRPr="00342D5C" w:rsidRDefault="00E46523" w:rsidP="00326EE2">
      <w:pPr>
        <w:spacing w:after="0" w:line="240" w:lineRule="auto"/>
        <w:jc w:val="both"/>
        <w:rPr>
          <w:rFonts w:ascii="Calibri" w:hAnsi="Calibri" w:cs="Calibri"/>
          <w:lang w:val="en-US"/>
        </w:rPr>
      </w:pPr>
      <w:bookmarkStart w:id="14" w:name="_Hlk216254313"/>
      <w:bookmarkEnd w:id="13"/>
      <w:r w:rsidRPr="00342D5C">
        <w:rPr>
          <w:rFonts w:ascii="Calibri" w:hAnsi="Calibri" w:cs="Calibri"/>
          <w:lang w:val="en-US"/>
        </w:rPr>
        <w:lastRenderedPageBreak/>
        <w:t>In the present study protocol, a practical alternative</w:t>
      </w:r>
      <w:r w:rsidR="00BC6B7A" w:rsidRPr="00342D5C">
        <w:rPr>
          <w:rFonts w:ascii="Calibri" w:hAnsi="Calibri" w:cs="Calibri"/>
          <w:lang w:val="en-US"/>
        </w:rPr>
        <w:t xml:space="preserve"> to </w:t>
      </w:r>
      <w:r w:rsidR="003B28B8" w:rsidRPr="00342D5C">
        <w:rPr>
          <w:rFonts w:ascii="Calibri" w:hAnsi="Calibri" w:cs="Calibri"/>
          <w:lang w:val="en-US"/>
        </w:rPr>
        <w:t xml:space="preserve">the </w:t>
      </w:r>
      <w:r w:rsidR="00BC6B7A" w:rsidRPr="00342D5C">
        <w:rPr>
          <w:rFonts w:ascii="Calibri" w:hAnsi="Calibri" w:cs="Calibri"/>
          <w:lang w:val="en-US"/>
        </w:rPr>
        <w:t>traditional IVC occlusion method</w:t>
      </w:r>
      <w:r w:rsidR="00F1281A" w:rsidRPr="00342D5C">
        <w:rPr>
          <w:rFonts w:ascii="Calibri" w:hAnsi="Calibri" w:cs="Calibri"/>
          <w:lang w:val="en-US"/>
        </w:rPr>
        <w:t xml:space="preserve"> for use in acute, closed-chest experiments</w:t>
      </w:r>
      <w:r w:rsidR="00BC6B7A" w:rsidRPr="00342D5C">
        <w:rPr>
          <w:rFonts w:ascii="Calibri" w:hAnsi="Calibri" w:cs="Calibri"/>
          <w:lang w:val="en-US"/>
        </w:rPr>
        <w:t xml:space="preserve"> is presented</w:t>
      </w:r>
      <w:r w:rsidR="003B28B8" w:rsidRPr="00342D5C">
        <w:rPr>
          <w:rFonts w:ascii="Calibri" w:hAnsi="Calibri" w:cs="Calibri"/>
          <w:lang w:val="en-US"/>
        </w:rPr>
        <w:t>,</w:t>
      </w:r>
      <w:r w:rsidRPr="00342D5C">
        <w:rPr>
          <w:rFonts w:ascii="Calibri" w:hAnsi="Calibri" w:cs="Calibri"/>
          <w:lang w:val="en-US"/>
        </w:rPr>
        <w:t xml:space="preserve"> where a single IVC occlusion is performed under stable baseline conditions to determine the volume-axis intercept V₀. This value is then assumed constant for subsequent single-beat E</w:t>
      </w:r>
      <w:r w:rsidR="00751E6A" w:rsidRPr="00342D5C">
        <w:rPr>
          <w:rFonts w:ascii="Calibri" w:hAnsi="Calibri" w:cs="Calibri"/>
          <w:lang w:val="en-US"/>
        </w:rPr>
        <w:t>e</w:t>
      </w:r>
      <w:r w:rsidRPr="00342D5C">
        <w:rPr>
          <w:rFonts w:ascii="Calibri" w:hAnsi="Calibri" w:cs="Calibri"/>
          <w:lang w:val="en-US"/>
        </w:rPr>
        <w:t>s estimations. This approach builds on evidence from isolated and intact animal studies showing that acute inotropic changes primarily alter the ESPVR slope</w:t>
      </w:r>
      <w:r w:rsidR="003B28B8" w:rsidRPr="00342D5C">
        <w:rPr>
          <w:rFonts w:ascii="Calibri" w:hAnsi="Calibri" w:cs="Calibri"/>
          <w:lang w:val="en-US"/>
        </w:rPr>
        <w:t xml:space="preserve"> (Ees)</w:t>
      </w:r>
      <w:r w:rsidRPr="00342D5C">
        <w:rPr>
          <w:rFonts w:ascii="Calibri" w:hAnsi="Calibri" w:cs="Calibri"/>
          <w:lang w:val="en-US"/>
        </w:rPr>
        <w:t>while the intercept remains largely stable</w:t>
      </w:r>
      <w:sdt>
        <w:sdtPr>
          <w:rPr>
            <w:rFonts w:ascii="Calibri" w:hAnsi="Calibri" w:cs="Calibri"/>
            <w:color w:val="000000"/>
            <w:vertAlign w:val="superscript"/>
            <w:lang w:val="en-US"/>
          </w:rPr>
          <w:tag w:val="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"/>
          <w:id w:val="157350560"/>
          <w:placeholder>
            <w:docPart w:val="DefaultPlaceholder_-1854013440"/>
          </w:placeholder>
        </w:sdtPr>
        <w:sdtContent>
          <w:r w:rsidR="00903E42" w:rsidRPr="00342D5C">
            <w:rPr>
              <w:rFonts w:ascii="Calibri" w:hAnsi="Calibri" w:cs="Calibri"/>
              <w:color w:val="000000"/>
              <w:vertAlign w:val="superscript"/>
              <w:lang w:val="en-US"/>
            </w:rPr>
            <w:t>2,9,10</w:t>
          </w:r>
        </w:sdtContent>
      </w:sdt>
      <w:r w:rsidRPr="00342D5C">
        <w:rPr>
          <w:rFonts w:ascii="Calibri" w:hAnsi="Calibri" w:cs="Calibri"/>
          <w:lang w:val="en-US"/>
        </w:rPr>
        <w:t>. By avoiding repeated occlusions, the method minimizes arrhythmia</w:t>
      </w:r>
      <w:r w:rsidR="003B28B8" w:rsidRPr="00342D5C">
        <w:rPr>
          <w:rFonts w:ascii="Calibri" w:hAnsi="Calibri" w:cs="Calibri"/>
          <w:lang w:val="en-US"/>
        </w:rPr>
        <w:t>s and hemodynamic instability while preserving</w:t>
      </w:r>
      <w:r w:rsidRPr="00342D5C">
        <w:rPr>
          <w:rFonts w:ascii="Calibri" w:hAnsi="Calibri" w:cs="Calibri"/>
          <w:lang w:val="en-US"/>
        </w:rPr>
        <w:t xml:space="preserve"> precise, load-independent assessment of LV contractility. In this protocol, this strategy</w:t>
      </w:r>
      <w:r w:rsidR="00BC6B7A" w:rsidRPr="00342D5C">
        <w:rPr>
          <w:rFonts w:ascii="Calibri" w:hAnsi="Calibri" w:cs="Calibri"/>
          <w:lang w:val="en-US"/>
        </w:rPr>
        <w:t xml:space="preserve"> is applied</w:t>
      </w:r>
      <w:r w:rsidRPr="00342D5C">
        <w:rPr>
          <w:rFonts w:ascii="Calibri" w:hAnsi="Calibri" w:cs="Calibri"/>
          <w:lang w:val="en-US"/>
        </w:rPr>
        <w:t xml:space="preserve"> in a closed-chest porcine model of CS using an admittance-based PV catheter, based on experiences from previous studies</w:t>
      </w:r>
      <w:sdt>
        <w:sdtPr>
          <w:rPr>
            <w:rFonts w:ascii="Calibri" w:hAnsi="Calibri" w:cs="Calibri"/>
            <w:color w:val="000000"/>
            <w:vertAlign w:val="superscript"/>
            <w:lang w:val="en-US"/>
          </w:rPr>
          <w:tag w:val="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"/>
          <w:id w:val="1320309547"/>
          <w:placeholder>
            <w:docPart w:val="DefaultPlaceholder_-1854013440"/>
          </w:placeholder>
        </w:sdtPr>
        <w:sdtContent>
          <w:r w:rsidR="00903E42" w:rsidRPr="00342D5C">
            <w:rPr>
              <w:rFonts w:ascii="Calibri" w:hAnsi="Calibri" w:cs="Calibri"/>
              <w:color w:val="000000"/>
              <w:vertAlign w:val="superscript"/>
              <w:lang w:val="en-US"/>
            </w:rPr>
            <w:t>4,8,11–16</w:t>
          </w:r>
        </w:sdtContent>
      </w:sdt>
      <w:r w:rsidRPr="00342D5C">
        <w:rPr>
          <w:rFonts w:ascii="Calibri" w:hAnsi="Calibri" w:cs="Calibri"/>
          <w:color w:val="000000"/>
          <w:lang w:val="en-US"/>
        </w:rPr>
        <w:t>.</w:t>
      </w:r>
      <w:r w:rsidR="00556B14" w:rsidRPr="00342D5C">
        <w:rPr>
          <w:rFonts w:ascii="Calibri" w:hAnsi="Calibri" w:cs="Calibri"/>
          <w:color w:val="000000"/>
          <w:lang w:val="en-US"/>
        </w:rPr>
        <w:t xml:space="preserve"> </w:t>
      </w:r>
      <w:bookmarkStart w:id="15" w:name="_Hlk216254842"/>
      <w:r w:rsidR="00556B14" w:rsidRPr="00342D5C">
        <w:rPr>
          <w:rFonts w:ascii="Calibri" w:hAnsi="Calibri" w:cs="Calibri"/>
          <w:color w:val="000000"/>
          <w:lang w:val="en-US"/>
        </w:rPr>
        <w:t>W</w:t>
      </w:r>
      <w:r w:rsidR="00556B14" w:rsidRPr="00342D5C">
        <w:rPr>
          <w:rFonts w:ascii="Calibri" w:hAnsi="Calibri" w:cs="Calibri"/>
          <w:lang w:val="en-US"/>
        </w:rPr>
        <w:t xml:space="preserve">hile this fixed-intercept approach is intended for acute, closed-chest experiments with stable ventricular geometry, its applicability is limited in settings with evolving chamber size, altered thoracic pressures, or structural remodeling; these practical constraints should be considered when </w:t>
      </w:r>
      <w:r w:rsidR="003B28B8" w:rsidRPr="00342D5C">
        <w:rPr>
          <w:rFonts w:ascii="Calibri" w:hAnsi="Calibri" w:cs="Calibri"/>
          <w:lang w:val="en-US"/>
        </w:rPr>
        <w:t>evaluating the method's suitability</w:t>
      </w:r>
      <w:r w:rsidR="00556B14" w:rsidRPr="00342D5C">
        <w:rPr>
          <w:rFonts w:ascii="Calibri" w:hAnsi="Calibri" w:cs="Calibri"/>
          <w:lang w:val="en-US"/>
        </w:rPr>
        <w:t xml:space="preserve"> for a given study.</w:t>
      </w:r>
      <w:bookmarkEnd w:id="15"/>
      <w:r w:rsidR="00773609" w:rsidRPr="00342D5C">
        <w:rPr>
          <w:rFonts w:ascii="Calibri" w:hAnsi="Calibri" w:cs="Calibri"/>
          <w:lang w:val="en-US"/>
        </w:rPr>
        <w:t xml:space="preserve"> </w:t>
      </w:r>
      <w:bookmarkStart w:id="16" w:name="_Hlk216262584"/>
      <w:r w:rsidR="00773609" w:rsidRPr="00342D5C">
        <w:rPr>
          <w:rFonts w:ascii="Calibri" w:hAnsi="Calibri" w:cs="Calibri"/>
          <w:lang w:val="en-US"/>
        </w:rPr>
        <w:t>Unlike prior single-beat or model-based approaches, this protocol determines V₀ empirically under stable baseline conditions and then applies it throughout the experiment, offering a safer and more feasible alternative for serial, load-independent contractility assessment in hemodynamically fragile large-animal models.</w:t>
      </w:r>
    </w:p>
    <w:bookmarkEnd w:id="14"/>
    <w:bookmarkEnd w:id="16"/>
    <w:p w14:paraId="59F4B351" w14:textId="6C027101" w:rsidR="002D4645" w:rsidRPr="00342D5C" w:rsidRDefault="002D4645" w:rsidP="00326EE2">
      <w:pPr>
        <w:spacing w:after="0" w:line="240" w:lineRule="auto"/>
        <w:jc w:val="both"/>
        <w:rPr>
          <w:rFonts w:ascii="Calibri" w:hAnsi="Calibri" w:cs="Calibri"/>
          <w:b/>
          <w:bCs/>
          <w:lang w:val="en-US"/>
        </w:rPr>
      </w:pPr>
    </w:p>
    <w:p w14:paraId="3037BC6A" w14:textId="1B5FEC63" w:rsidR="00E46523" w:rsidRPr="00342D5C" w:rsidRDefault="00753B7A" w:rsidP="00326EE2">
      <w:pPr>
        <w:spacing w:after="0" w:line="240" w:lineRule="auto"/>
        <w:jc w:val="both"/>
        <w:rPr>
          <w:rFonts w:ascii="Calibri" w:hAnsi="Calibri" w:cs="Calibri"/>
          <w:b/>
          <w:bCs/>
          <w:lang w:val="en-US"/>
        </w:rPr>
      </w:pPr>
      <w:r w:rsidRPr="00342D5C">
        <w:rPr>
          <w:rFonts w:ascii="Calibri" w:hAnsi="Calibri" w:cs="Calibri"/>
          <w:b/>
          <w:bCs/>
          <w:lang w:val="en-US"/>
        </w:rPr>
        <w:t>PROTOCOL:</w:t>
      </w:r>
    </w:p>
    <w:p w14:paraId="6544044C" w14:textId="776ACEEB" w:rsidR="00E46523" w:rsidRPr="00342D5C" w:rsidRDefault="00C1512B" w:rsidP="00326EE2">
      <w:pPr>
        <w:spacing w:after="0" w:line="240" w:lineRule="auto"/>
        <w:jc w:val="both"/>
        <w:rPr>
          <w:rFonts w:ascii="Calibri" w:hAnsi="Calibri" w:cs="Calibri"/>
          <w:lang w:val="en-US"/>
        </w:rPr>
      </w:pPr>
      <w:r w:rsidRPr="00342D5C">
        <w:rPr>
          <w:rFonts w:ascii="Calibri" w:hAnsi="Calibri" w:cs="Calibri"/>
          <w:lang w:val="en-US"/>
        </w:rPr>
        <w:t xml:space="preserve">This </w:t>
      </w:r>
      <w:r w:rsidR="00E46523" w:rsidRPr="00342D5C">
        <w:rPr>
          <w:rFonts w:ascii="Calibri" w:hAnsi="Calibri" w:cs="Calibri"/>
          <w:lang w:val="en-US"/>
        </w:rPr>
        <w:t xml:space="preserve">protocol </w:t>
      </w:r>
      <w:r w:rsidRPr="00342D5C">
        <w:rPr>
          <w:rFonts w:ascii="Calibri" w:hAnsi="Calibri" w:cs="Calibri"/>
          <w:lang w:val="en-US"/>
        </w:rPr>
        <w:t>is</w:t>
      </w:r>
      <w:r w:rsidR="00E46523" w:rsidRPr="00342D5C">
        <w:rPr>
          <w:rFonts w:ascii="Calibri" w:hAnsi="Calibri" w:cs="Calibri"/>
          <w:lang w:val="en-US"/>
        </w:rPr>
        <w:t xml:space="preserve"> approved by the Danish Animal Research Inspectorate (permit no: 2023–15–0201–01466, issued on 19/06–2023). Female Danish Landrace pigs of approximately 60 kg </w:t>
      </w:r>
      <w:r w:rsidR="00B35C6F" w:rsidRPr="00342D5C">
        <w:rPr>
          <w:rFonts w:ascii="Calibri" w:hAnsi="Calibri" w:cs="Calibri"/>
          <w:lang w:val="en-US"/>
        </w:rPr>
        <w:t xml:space="preserve">were </w:t>
      </w:r>
      <w:r w:rsidR="00E46523" w:rsidRPr="00342D5C">
        <w:rPr>
          <w:rFonts w:ascii="Calibri" w:hAnsi="Calibri" w:cs="Calibri"/>
          <w:lang w:val="en-US"/>
        </w:rPr>
        <w:t>used.</w:t>
      </w:r>
      <w:r w:rsidRPr="00342D5C">
        <w:rPr>
          <w:rFonts w:ascii="Calibri" w:hAnsi="Calibri" w:cs="Calibri"/>
          <w:lang w:val="en-US"/>
        </w:rPr>
        <w:t xml:space="preserve"> The </w:t>
      </w:r>
      <w:r w:rsidR="00C012D3" w:rsidRPr="00342D5C">
        <w:rPr>
          <w:rFonts w:ascii="Calibri" w:hAnsi="Calibri" w:cs="Calibri"/>
          <w:lang w:val="en-US"/>
        </w:rPr>
        <w:t xml:space="preserve">reagents and the equipment used are listed in the </w:t>
      </w:r>
      <w:r w:rsidR="00C012D3" w:rsidRPr="00342D5C">
        <w:rPr>
          <w:rFonts w:ascii="Calibri" w:hAnsi="Calibri" w:cs="Calibri"/>
          <w:b/>
          <w:bCs/>
          <w:lang w:val="en-US"/>
        </w:rPr>
        <w:t>Table of Materials</w:t>
      </w:r>
      <w:r w:rsidR="00C012D3" w:rsidRPr="00342D5C">
        <w:rPr>
          <w:rFonts w:ascii="Calibri" w:hAnsi="Calibri" w:cs="Calibri"/>
          <w:lang w:val="en-US"/>
        </w:rPr>
        <w:t>.</w:t>
      </w:r>
    </w:p>
    <w:p w14:paraId="7D65D6FC" w14:textId="77777777" w:rsidR="00E46523" w:rsidRPr="00342D5C" w:rsidRDefault="00E46523" w:rsidP="00326EE2">
      <w:pPr>
        <w:spacing w:after="0" w:line="240" w:lineRule="auto"/>
        <w:jc w:val="both"/>
        <w:rPr>
          <w:rFonts w:ascii="Calibri" w:hAnsi="Calibri" w:cs="Calibri"/>
          <w:i/>
          <w:iCs/>
          <w:lang w:val="en-US"/>
        </w:rPr>
      </w:pPr>
    </w:p>
    <w:p w14:paraId="46F579A8" w14:textId="3ADBFF77" w:rsidR="00E46523" w:rsidRPr="00342D5C" w:rsidRDefault="00FD6CAE" w:rsidP="00326EE2">
      <w:pPr>
        <w:spacing w:after="0" w:line="240" w:lineRule="auto"/>
        <w:jc w:val="both"/>
        <w:rPr>
          <w:rFonts w:ascii="Calibri" w:hAnsi="Calibri" w:cs="Calibri"/>
          <w:b/>
          <w:bCs/>
          <w:lang w:val="en-US"/>
        </w:rPr>
      </w:pPr>
      <w:r w:rsidRPr="00342D5C">
        <w:rPr>
          <w:rFonts w:ascii="Calibri" w:hAnsi="Calibri" w:cs="Calibri"/>
          <w:b/>
          <w:bCs/>
          <w:lang w:val="en-US"/>
        </w:rPr>
        <w:t xml:space="preserve">1. </w:t>
      </w:r>
      <w:r w:rsidR="00E46523" w:rsidRPr="00342D5C">
        <w:rPr>
          <w:rFonts w:ascii="Calibri" w:hAnsi="Calibri" w:cs="Calibri"/>
          <w:b/>
          <w:bCs/>
          <w:lang w:val="en-US"/>
        </w:rPr>
        <w:t>Anesthesia and ventilation</w:t>
      </w:r>
    </w:p>
    <w:p w14:paraId="55DC7B5B" w14:textId="77777777" w:rsidR="00FD6CAE" w:rsidRPr="00342D5C" w:rsidRDefault="00FD6CAE" w:rsidP="00FD6CAE">
      <w:pPr>
        <w:pStyle w:val="ListParagraph"/>
        <w:spacing w:after="0" w:line="240" w:lineRule="auto"/>
        <w:ind w:left="0"/>
        <w:jc w:val="both"/>
        <w:rPr>
          <w:rFonts w:ascii="Calibri" w:hAnsi="Calibri" w:cs="Calibri"/>
          <w:lang w:val="en-US"/>
        </w:rPr>
      </w:pPr>
    </w:p>
    <w:p w14:paraId="3217AD9C" w14:textId="77777777" w:rsidR="00C012D3" w:rsidRPr="00342D5C" w:rsidRDefault="00E46523" w:rsidP="00FD6CAE">
      <w:pPr>
        <w:pStyle w:val="ListParagraph"/>
        <w:numPr>
          <w:ilvl w:val="1"/>
          <w:numId w:val="37"/>
        </w:numPr>
        <w:spacing w:after="0" w:line="240" w:lineRule="auto"/>
        <w:ind w:left="0" w:firstLine="0"/>
        <w:jc w:val="both"/>
        <w:rPr>
          <w:rFonts w:ascii="Calibri" w:hAnsi="Calibri" w:cs="Calibri"/>
          <w:lang w:val="en-US"/>
        </w:rPr>
      </w:pPr>
      <w:r w:rsidRPr="00342D5C">
        <w:rPr>
          <w:rFonts w:ascii="Calibri" w:hAnsi="Calibri" w:cs="Calibri"/>
          <w:lang w:val="en-US"/>
        </w:rPr>
        <w:t xml:space="preserve">Pre-anesthetize the pig with intramuscular injection of </w:t>
      </w:r>
      <w:r w:rsidR="00D5533C" w:rsidRPr="00342D5C">
        <w:rPr>
          <w:rFonts w:ascii="Calibri" w:hAnsi="Calibri" w:cs="Calibri"/>
          <w:lang w:val="en-US"/>
        </w:rPr>
        <w:t xml:space="preserve">anesthetic </w:t>
      </w:r>
      <w:r w:rsidRPr="00342D5C">
        <w:rPr>
          <w:rFonts w:ascii="Calibri" w:hAnsi="Calibri" w:cs="Calibri"/>
          <w:lang w:val="en-US"/>
        </w:rPr>
        <w:t>mix 1 m</w:t>
      </w:r>
      <w:r w:rsidR="00B83D6A" w:rsidRPr="00342D5C">
        <w:rPr>
          <w:rFonts w:ascii="Calibri" w:hAnsi="Calibri" w:cs="Calibri"/>
          <w:lang w:val="en-US"/>
        </w:rPr>
        <w:t>L</w:t>
      </w:r>
      <w:r w:rsidRPr="00342D5C">
        <w:rPr>
          <w:rFonts w:ascii="Calibri" w:hAnsi="Calibri" w:cs="Calibri"/>
          <w:lang w:val="en-US"/>
        </w:rPr>
        <w:t>/kg, containing 25 mg/m</w:t>
      </w:r>
      <w:r w:rsidR="00B83D6A" w:rsidRPr="00342D5C">
        <w:rPr>
          <w:rFonts w:ascii="Calibri" w:hAnsi="Calibri" w:cs="Calibri"/>
          <w:lang w:val="en-US"/>
        </w:rPr>
        <w:t>L</w:t>
      </w:r>
      <w:r w:rsidRPr="00342D5C">
        <w:rPr>
          <w:rFonts w:ascii="Calibri" w:hAnsi="Calibri" w:cs="Calibri"/>
          <w:lang w:val="en-US"/>
        </w:rPr>
        <w:t xml:space="preserve"> tiletamine, 25 mg/m</w:t>
      </w:r>
      <w:r w:rsidR="006D38FC" w:rsidRPr="00342D5C">
        <w:rPr>
          <w:rFonts w:ascii="Calibri" w:hAnsi="Calibri" w:cs="Calibri"/>
          <w:lang w:val="en-US"/>
        </w:rPr>
        <w:t>L</w:t>
      </w:r>
      <w:r w:rsidRPr="00342D5C">
        <w:rPr>
          <w:rFonts w:ascii="Calibri" w:hAnsi="Calibri" w:cs="Calibri"/>
          <w:lang w:val="en-US"/>
        </w:rPr>
        <w:t xml:space="preserve"> zolazepam, 2.5 m</w:t>
      </w:r>
      <w:r w:rsidR="00C012D3" w:rsidRPr="00342D5C">
        <w:rPr>
          <w:rFonts w:ascii="Calibri" w:hAnsi="Calibri" w:cs="Calibri"/>
          <w:lang w:val="en-US"/>
        </w:rPr>
        <w:t>L</w:t>
      </w:r>
      <w:r w:rsidRPr="00342D5C">
        <w:rPr>
          <w:rFonts w:ascii="Calibri" w:hAnsi="Calibri" w:cs="Calibri"/>
          <w:lang w:val="en-US"/>
        </w:rPr>
        <w:t xml:space="preserve"> butorphanol (10 mg/m</w:t>
      </w:r>
      <w:r w:rsidR="00B83D6A" w:rsidRPr="00342D5C">
        <w:rPr>
          <w:rFonts w:ascii="Calibri" w:hAnsi="Calibri" w:cs="Calibri"/>
          <w:lang w:val="en-US"/>
        </w:rPr>
        <w:t>L</w:t>
      </w:r>
      <w:r w:rsidRPr="00342D5C">
        <w:rPr>
          <w:rFonts w:ascii="Calibri" w:hAnsi="Calibri" w:cs="Calibri"/>
          <w:lang w:val="en-US"/>
        </w:rPr>
        <w:t>), 1.25 m</w:t>
      </w:r>
      <w:r w:rsidR="006D38FC" w:rsidRPr="00342D5C">
        <w:rPr>
          <w:rFonts w:ascii="Calibri" w:hAnsi="Calibri" w:cs="Calibri"/>
          <w:lang w:val="en-US"/>
        </w:rPr>
        <w:t>L</w:t>
      </w:r>
      <w:r w:rsidRPr="00342D5C">
        <w:rPr>
          <w:rFonts w:ascii="Calibri" w:hAnsi="Calibri" w:cs="Calibri"/>
          <w:lang w:val="en-US"/>
        </w:rPr>
        <w:t xml:space="preserve"> veterinary ketaminol (100 mg/m</w:t>
      </w:r>
      <w:r w:rsidR="00B83D6A" w:rsidRPr="00342D5C">
        <w:rPr>
          <w:rFonts w:ascii="Calibri" w:hAnsi="Calibri" w:cs="Calibri"/>
          <w:lang w:val="en-US"/>
        </w:rPr>
        <w:t>L</w:t>
      </w:r>
      <w:r w:rsidRPr="00342D5C">
        <w:rPr>
          <w:rFonts w:ascii="Calibri" w:hAnsi="Calibri" w:cs="Calibri"/>
          <w:lang w:val="en-US"/>
        </w:rPr>
        <w:t>), and 6.25 m</w:t>
      </w:r>
      <w:r w:rsidR="006D38FC" w:rsidRPr="00342D5C">
        <w:rPr>
          <w:rFonts w:ascii="Calibri" w:hAnsi="Calibri" w:cs="Calibri"/>
          <w:lang w:val="en-US"/>
        </w:rPr>
        <w:t>L</w:t>
      </w:r>
      <w:r w:rsidRPr="00342D5C">
        <w:rPr>
          <w:rFonts w:ascii="Calibri" w:hAnsi="Calibri" w:cs="Calibri"/>
          <w:lang w:val="en-US"/>
        </w:rPr>
        <w:t xml:space="preserve"> veterinary xylazine (20 mg/m</w:t>
      </w:r>
      <w:r w:rsidR="00B83D6A" w:rsidRPr="00342D5C">
        <w:rPr>
          <w:rFonts w:ascii="Calibri" w:hAnsi="Calibri" w:cs="Calibri"/>
          <w:lang w:val="en-US"/>
        </w:rPr>
        <w:t>L</w:t>
      </w:r>
      <w:r w:rsidRPr="00342D5C">
        <w:rPr>
          <w:rFonts w:ascii="Calibri" w:hAnsi="Calibri" w:cs="Calibri"/>
          <w:lang w:val="en-US"/>
        </w:rPr>
        <w:t xml:space="preserve">). </w:t>
      </w:r>
    </w:p>
    <w:p w14:paraId="52C984A4" w14:textId="77777777" w:rsidR="00C012D3" w:rsidRPr="00342D5C" w:rsidRDefault="00C012D3" w:rsidP="00C012D3">
      <w:pPr>
        <w:pStyle w:val="ListParagraph"/>
        <w:spacing w:after="0" w:line="240" w:lineRule="auto"/>
        <w:ind w:left="0"/>
        <w:jc w:val="both"/>
        <w:rPr>
          <w:rFonts w:ascii="Calibri" w:hAnsi="Calibri" w:cs="Calibri"/>
          <w:lang w:val="en-US"/>
        </w:rPr>
      </w:pPr>
    </w:p>
    <w:p w14:paraId="52490277" w14:textId="71C94E30" w:rsidR="00E46523" w:rsidRPr="00342D5C" w:rsidRDefault="006D38FC" w:rsidP="00C012D3">
      <w:pPr>
        <w:pStyle w:val="ListParagraph"/>
        <w:spacing w:after="0" w:line="240" w:lineRule="auto"/>
        <w:ind w:left="0"/>
        <w:jc w:val="both"/>
        <w:rPr>
          <w:rFonts w:ascii="Calibri" w:hAnsi="Calibri" w:cs="Calibri"/>
          <w:lang w:val="en-US"/>
        </w:rPr>
      </w:pPr>
      <w:r w:rsidRPr="00342D5C">
        <w:rPr>
          <w:rFonts w:ascii="Calibri" w:hAnsi="Calibri" w:cs="Calibri"/>
          <w:lang w:val="en-US"/>
        </w:rPr>
        <w:t>NOTE: Pre-anesthetic administration will reduce stress, nociception, and catecholamine release during transport.</w:t>
      </w:r>
    </w:p>
    <w:p w14:paraId="6C86D4F0" w14:textId="77777777" w:rsidR="00B114FA" w:rsidRPr="00342D5C" w:rsidRDefault="00B114FA" w:rsidP="00326EE2">
      <w:pPr>
        <w:pStyle w:val="ListParagraph"/>
        <w:spacing w:after="0" w:line="240" w:lineRule="auto"/>
        <w:ind w:left="0"/>
        <w:jc w:val="both"/>
        <w:rPr>
          <w:rFonts w:ascii="Calibri" w:hAnsi="Calibri" w:cs="Calibri"/>
          <w:lang w:val="en-US"/>
        </w:rPr>
      </w:pPr>
    </w:p>
    <w:p w14:paraId="55F0604D" w14:textId="77777777" w:rsidR="00E46523" w:rsidRPr="00342D5C" w:rsidRDefault="00E46523" w:rsidP="00FD6CAE">
      <w:pPr>
        <w:pStyle w:val="ListParagraph"/>
        <w:numPr>
          <w:ilvl w:val="1"/>
          <w:numId w:val="37"/>
        </w:numPr>
        <w:spacing w:after="0" w:line="240" w:lineRule="auto"/>
        <w:ind w:left="0" w:firstLine="0"/>
        <w:jc w:val="both"/>
        <w:rPr>
          <w:rFonts w:ascii="Calibri" w:hAnsi="Calibri" w:cs="Calibri"/>
          <w:lang w:val="en-US"/>
        </w:rPr>
      </w:pPr>
      <w:r w:rsidRPr="00342D5C">
        <w:rPr>
          <w:rFonts w:ascii="Calibri" w:hAnsi="Calibri" w:cs="Calibri"/>
          <w:lang w:val="en-US"/>
        </w:rPr>
        <w:t>Transport the animal from farm facilities to research facilities.</w:t>
      </w:r>
    </w:p>
    <w:p w14:paraId="177043B9" w14:textId="77777777" w:rsidR="00B114FA" w:rsidRPr="00342D5C" w:rsidRDefault="00B114FA" w:rsidP="00326EE2">
      <w:pPr>
        <w:pStyle w:val="ListParagraph"/>
        <w:spacing w:after="0" w:line="240" w:lineRule="auto"/>
        <w:ind w:left="0"/>
        <w:jc w:val="both"/>
        <w:rPr>
          <w:rFonts w:ascii="Calibri" w:hAnsi="Calibri" w:cs="Calibri"/>
          <w:lang w:val="en-US"/>
        </w:rPr>
      </w:pPr>
    </w:p>
    <w:p w14:paraId="69FC9A8D" w14:textId="77777777" w:rsidR="00C012D3" w:rsidRPr="00342D5C" w:rsidRDefault="00E46523" w:rsidP="00FD6CAE">
      <w:pPr>
        <w:pStyle w:val="ListParagraph"/>
        <w:numPr>
          <w:ilvl w:val="1"/>
          <w:numId w:val="37"/>
        </w:numPr>
        <w:spacing w:after="0" w:line="240" w:lineRule="auto"/>
        <w:ind w:left="0" w:firstLine="0"/>
        <w:jc w:val="both"/>
        <w:rPr>
          <w:rFonts w:ascii="Calibri" w:hAnsi="Calibri" w:cs="Calibri"/>
          <w:lang w:val="en-US"/>
        </w:rPr>
      </w:pPr>
      <w:r w:rsidRPr="00342D5C">
        <w:rPr>
          <w:rFonts w:ascii="Calibri" w:hAnsi="Calibri" w:cs="Calibri"/>
          <w:lang w:val="en-US"/>
        </w:rPr>
        <w:t>Establish intravenous (I.V.) access in a marginal ear vein using a</w:t>
      </w:r>
      <w:r w:rsidR="00C012D3" w:rsidRPr="00342D5C">
        <w:rPr>
          <w:rFonts w:ascii="Calibri" w:hAnsi="Calibri" w:cs="Calibri"/>
          <w:lang w:val="en-US"/>
        </w:rPr>
        <w:t>n</w:t>
      </w:r>
      <w:r w:rsidRPr="00342D5C">
        <w:rPr>
          <w:rFonts w:ascii="Calibri" w:hAnsi="Calibri" w:cs="Calibri"/>
          <w:lang w:val="en-US"/>
        </w:rPr>
        <w:t xml:space="preserve"> </w:t>
      </w:r>
      <w:r w:rsidR="00FE04EC" w:rsidRPr="00342D5C">
        <w:rPr>
          <w:rFonts w:ascii="Calibri" w:hAnsi="Calibri" w:cs="Calibri"/>
          <w:lang w:val="en-US"/>
        </w:rPr>
        <w:t>18-</w:t>
      </w:r>
      <w:r w:rsidRPr="00342D5C">
        <w:rPr>
          <w:rFonts w:ascii="Calibri" w:hAnsi="Calibri" w:cs="Calibri"/>
          <w:lang w:val="en-US"/>
        </w:rPr>
        <w:t>20 G venous catheter (</w:t>
      </w:r>
      <w:r w:rsidRPr="00342D5C">
        <w:rPr>
          <w:rFonts w:ascii="Calibri" w:hAnsi="Calibri" w:cs="Calibri"/>
          <w:b/>
          <w:bCs/>
          <w:lang w:val="en-US"/>
        </w:rPr>
        <w:t>Figure 1</w:t>
      </w:r>
      <w:r w:rsidRPr="00342D5C">
        <w:rPr>
          <w:rFonts w:ascii="Calibri" w:hAnsi="Calibri" w:cs="Calibri"/>
          <w:lang w:val="en-US"/>
        </w:rPr>
        <w:t>). Fixate the I.V. catheter using appropriate tape or plaster material. Flush with 10 m</w:t>
      </w:r>
      <w:r w:rsidR="005F3BF6" w:rsidRPr="00342D5C">
        <w:rPr>
          <w:rFonts w:ascii="Calibri" w:hAnsi="Calibri" w:cs="Calibri"/>
          <w:lang w:val="en-US"/>
        </w:rPr>
        <w:t>L</w:t>
      </w:r>
      <w:r w:rsidRPr="00342D5C">
        <w:rPr>
          <w:rFonts w:ascii="Calibri" w:hAnsi="Calibri" w:cs="Calibri"/>
          <w:lang w:val="en-US"/>
        </w:rPr>
        <w:t xml:space="preserve"> saline to ensure correct placement. </w:t>
      </w:r>
    </w:p>
    <w:p w14:paraId="64B17F59" w14:textId="77777777" w:rsidR="00C012D3" w:rsidRPr="00342D5C" w:rsidRDefault="00C012D3" w:rsidP="00C012D3">
      <w:pPr>
        <w:pStyle w:val="ListParagraph"/>
        <w:spacing w:after="0" w:line="240" w:lineRule="auto"/>
        <w:ind w:left="0"/>
        <w:jc w:val="both"/>
        <w:rPr>
          <w:rFonts w:ascii="Calibri" w:hAnsi="Calibri" w:cs="Calibri"/>
          <w:color w:val="EE0000"/>
          <w:lang w:val="en-US"/>
        </w:rPr>
      </w:pPr>
    </w:p>
    <w:p w14:paraId="01AB5859" w14:textId="4BCC2BA6" w:rsidR="00E46523" w:rsidRPr="00342D5C" w:rsidRDefault="00E46523" w:rsidP="00C012D3">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NOTE: A subcutaneous bulge </w:t>
      </w:r>
      <w:r w:rsidR="00834E98" w:rsidRPr="00342D5C">
        <w:rPr>
          <w:rFonts w:ascii="Calibri" w:hAnsi="Calibri" w:cs="Calibri"/>
          <w:lang w:val="en-US"/>
        </w:rPr>
        <w:t xml:space="preserve">may </w:t>
      </w:r>
      <w:r w:rsidRPr="00342D5C">
        <w:rPr>
          <w:rFonts w:ascii="Calibri" w:hAnsi="Calibri" w:cs="Calibri"/>
          <w:lang w:val="en-US"/>
        </w:rPr>
        <w:t xml:space="preserve">appear following </w:t>
      </w:r>
      <w:r w:rsidR="00CB4675" w:rsidRPr="00342D5C">
        <w:rPr>
          <w:rFonts w:ascii="Calibri" w:hAnsi="Calibri" w:cs="Calibri"/>
          <w:lang w:val="en-US"/>
        </w:rPr>
        <w:t xml:space="preserve">a </w:t>
      </w:r>
      <w:r w:rsidRPr="00342D5C">
        <w:rPr>
          <w:rFonts w:ascii="Calibri" w:hAnsi="Calibri" w:cs="Calibri"/>
          <w:lang w:val="en-US"/>
        </w:rPr>
        <w:t xml:space="preserve">saline flush if the catheter is </w:t>
      </w:r>
      <w:r w:rsidRPr="00342D5C">
        <w:rPr>
          <w:rFonts w:ascii="Calibri" w:hAnsi="Calibri" w:cs="Calibri"/>
          <w:i/>
          <w:iCs/>
          <w:lang w:val="en-US"/>
        </w:rPr>
        <w:t xml:space="preserve">not </w:t>
      </w:r>
      <w:r w:rsidRPr="00342D5C">
        <w:rPr>
          <w:rFonts w:ascii="Calibri" w:hAnsi="Calibri" w:cs="Calibri"/>
          <w:lang w:val="en-US"/>
        </w:rPr>
        <w:t xml:space="preserve">correctly placed. Consider placing an additional back-up I.V. access in the opposite ear in case of displacement. </w:t>
      </w:r>
    </w:p>
    <w:p w14:paraId="0FF63F73" w14:textId="77777777" w:rsidR="00B114FA" w:rsidRPr="00342D5C" w:rsidRDefault="00B114FA" w:rsidP="00326EE2">
      <w:pPr>
        <w:pStyle w:val="ListParagraph"/>
        <w:spacing w:after="0" w:line="240" w:lineRule="auto"/>
        <w:ind w:left="0"/>
        <w:jc w:val="both"/>
        <w:rPr>
          <w:rFonts w:ascii="Calibri" w:hAnsi="Calibri" w:cs="Calibri"/>
          <w:lang w:val="en-US"/>
        </w:rPr>
      </w:pPr>
    </w:p>
    <w:p w14:paraId="7037810A" w14:textId="77777777" w:rsidR="00CB4675" w:rsidRPr="00342D5C" w:rsidRDefault="00E46523" w:rsidP="00FD6CAE">
      <w:pPr>
        <w:pStyle w:val="ListParagraph"/>
        <w:numPr>
          <w:ilvl w:val="1"/>
          <w:numId w:val="37"/>
        </w:numPr>
        <w:spacing w:after="0" w:line="240" w:lineRule="auto"/>
        <w:ind w:left="0" w:firstLine="0"/>
        <w:jc w:val="both"/>
        <w:rPr>
          <w:rFonts w:ascii="Calibri" w:hAnsi="Calibri" w:cs="Calibri"/>
          <w:lang w:val="en-US"/>
        </w:rPr>
      </w:pPr>
      <w:r w:rsidRPr="00342D5C">
        <w:rPr>
          <w:rFonts w:ascii="Calibri" w:hAnsi="Calibri" w:cs="Calibri"/>
          <w:lang w:val="en-US"/>
        </w:rPr>
        <w:t xml:space="preserve">Attach a pulse oximetry sensor </w:t>
      </w:r>
      <w:r w:rsidR="0045051A" w:rsidRPr="00342D5C">
        <w:rPr>
          <w:rFonts w:ascii="Calibri" w:hAnsi="Calibri" w:cs="Calibri"/>
          <w:lang w:val="en-US"/>
        </w:rPr>
        <w:t xml:space="preserve">for </w:t>
      </w:r>
      <w:r w:rsidRPr="00342D5C">
        <w:rPr>
          <w:rFonts w:ascii="Calibri" w:hAnsi="Calibri" w:cs="Calibri"/>
          <w:lang w:val="en-US"/>
        </w:rPr>
        <w:t xml:space="preserve">early monitoring </w:t>
      </w:r>
      <w:r w:rsidR="0045051A" w:rsidRPr="00342D5C">
        <w:rPr>
          <w:rFonts w:ascii="Calibri" w:hAnsi="Calibri" w:cs="Calibri"/>
          <w:lang w:val="en-US"/>
        </w:rPr>
        <w:t xml:space="preserve">of arterial oxygen saturation. </w:t>
      </w:r>
    </w:p>
    <w:p w14:paraId="39CD75B0" w14:textId="77777777" w:rsidR="00CB4675" w:rsidRPr="00342D5C" w:rsidRDefault="00CB4675" w:rsidP="00CB4675">
      <w:pPr>
        <w:pStyle w:val="ListParagraph"/>
        <w:spacing w:after="0" w:line="240" w:lineRule="auto"/>
        <w:ind w:left="0"/>
        <w:jc w:val="both"/>
        <w:rPr>
          <w:rFonts w:ascii="Calibri" w:hAnsi="Calibri" w:cs="Calibri"/>
          <w:lang w:val="en-US"/>
        </w:rPr>
      </w:pPr>
    </w:p>
    <w:p w14:paraId="2568F0CD" w14:textId="449F996B" w:rsidR="00E46523" w:rsidRPr="00342D5C" w:rsidRDefault="0045051A" w:rsidP="00CB4675">
      <w:pPr>
        <w:pStyle w:val="ListParagraph"/>
        <w:spacing w:after="0" w:line="240" w:lineRule="auto"/>
        <w:ind w:left="0"/>
        <w:jc w:val="both"/>
        <w:rPr>
          <w:rFonts w:ascii="Calibri" w:hAnsi="Calibri" w:cs="Calibri"/>
          <w:lang w:val="en-US"/>
        </w:rPr>
      </w:pPr>
      <w:r w:rsidRPr="00342D5C">
        <w:rPr>
          <w:rFonts w:ascii="Calibri" w:hAnsi="Calibri" w:cs="Calibri"/>
          <w:lang w:val="en-US"/>
        </w:rPr>
        <w:lastRenderedPageBreak/>
        <w:t xml:space="preserve">NOTE: </w:t>
      </w:r>
      <w:r w:rsidR="00E46523" w:rsidRPr="00342D5C">
        <w:rPr>
          <w:rFonts w:ascii="Calibri" w:hAnsi="Calibri" w:cs="Calibri"/>
          <w:lang w:val="en-US"/>
        </w:rPr>
        <w:t>In case of hypoxia</w:t>
      </w:r>
      <w:r w:rsidRPr="00342D5C">
        <w:rPr>
          <w:rFonts w:ascii="Calibri" w:hAnsi="Calibri" w:cs="Calibri"/>
          <w:lang w:val="en-US"/>
        </w:rPr>
        <w:t xml:space="preserve"> with oxygen saturation below 90%</w:t>
      </w:r>
      <w:r w:rsidR="00E46523" w:rsidRPr="00342D5C">
        <w:rPr>
          <w:rFonts w:ascii="Calibri" w:hAnsi="Calibri" w:cs="Calibri"/>
          <w:lang w:val="en-US"/>
        </w:rPr>
        <w:t xml:space="preserve">, </w:t>
      </w:r>
      <w:r w:rsidR="00DC4525" w:rsidRPr="00342D5C">
        <w:rPr>
          <w:rFonts w:ascii="Calibri" w:hAnsi="Calibri" w:cs="Calibri"/>
          <w:lang w:val="en-US"/>
        </w:rPr>
        <w:t>administer</w:t>
      </w:r>
      <w:r w:rsidR="00E46523" w:rsidRPr="00342D5C">
        <w:rPr>
          <w:rFonts w:ascii="Calibri" w:hAnsi="Calibri" w:cs="Calibri"/>
          <w:lang w:val="en-US"/>
        </w:rPr>
        <w:t xml:space="preserve"> 100% oxygen </w:t>
      </w:r>
      <w:r w:rsidR="001E09E5" w:rsidRPr="00342D5C">
        <w:rPr>
          <w:rFonts w:ascii="Calibri" w:hAnsi="Calibri" w:cs="Calibri"/>
          <w:i/>
          <w:iCs/>
          <w:lang w:val="en-US"/>
        </w:rPr>
        <w:t xml:space="preserve">via </w:t>
      </w:r>
      <w:r w:rsidR="001E09E5" w:rsidRPr="00342D5C">
        <w:rPr>
          <w:rFonts w:ascii="Calibri" w:hAnsi="Calibri" w:cs="Calibri"/>
          <w:lang w:val="en-US"/>
        </w:rPr>
        <w:t xml:space="preserve">facemask </w:t>
      </w:r>
      <w:r w:rsidR="00E46523" w:rsidRPr="00342D5C">
        <w:rPr>
          <w:rFonts w:ascii="Calibri" w:hAnsi="Calibri" w:cs="Calibri"/>
          <w:lang w:val="en-US"/>
        </w:rPr>
        <w:t>over the snout of the pig</w:t>
      </w:r>
      <w:r w:rsidR="001E09E5" w:rsidRPr="00342D5C">
        <w:rPr>
          <w:rFonts w:ascii="Calibri" w:hAnsi="Calibri" w:cs="Calibri"/>
          <w:lang w:val="en-US"/>
        </w:rPr>
        <w:t xml:space="preserve"> until normoxia is restored</w:t>
      </w:r>
      <w:r w:rsidR="00E46523" w:rsidRPr="00342D5C">
        <w:rPr>
          <w:rFonts w:ascii="Calibri" w:hAnsi="Calibri" w:cs="Calibri"/>
          <w:lang w:val="en-US"/>
        </w:rPr>
        <w:t xml:space="preserve">. Ensure sufficient oxygen saturation before moving on to step 5. </w:t>
      </w:r>
    </w:p>
    <w:p w14:paraId="1CEB09F6" w14:textId="77777777" w:rsidR="00B114FA" w:rsidRPr="00342D5C" w:rsidRDefault="00B114FA" w:rsidP="00326EE2">
      <w:pPr>
        <w:pStyle w:val="ListParagraph"/>
        <w:spacing w:after="0" w:line="240" w:lineRule="auto"/>
        <w:ind w:left="0"/>
        <w:jc w:val="both"/>
        <w:rPr>
          <w:rFonts w:ascii="Calibri" w:hAnsi="Calibri" w:cs="Calibri"/>
          <w:lang w:val="en-US"/>
        </w:rPr>
      </w:pPr>
    </w:p>
    <w:p w14:paraId="45EAB13B" w14:textId="7AEAC953" w:rsidR="00E46523" w:rsidRPr="00342D5C" w:rsidRDefault="00E46523" w:rsidP="00FD6CAE">
      <w:pPr>
        <w:pStyle w:val="ListParagraph"/>
        <w:numPr>
          <w:ilvl w:val="1"/>
          <w:numId w:val="37"/>
        </w:numPr>
        <w:spacing w:after="0" w:line="240" w:lineRule="auto"/>
        <w:ind w:left="0" w:firstLine="0"/>
        <w:jc w:val="both"/>
        <w:rPr>
          <w:rFonts w:ascii="Calibri" w:hAnsi="Calibri" w:cs="Calibri"/>
          <w:lang w:val="en-US"/>
        </w:rPr>
      </w:pPr>
      <w:r w:rsidRPr="00342D5C">
        <w:rPr>
          <w:rFonts w:ascii="Calibri" w:hAnsi="Calibri" w:cs="Calibri"/>
          <w:lang w:val="en-US"/>
        </w:rPr>
        <w:t>Place the pig in supine position on the operati</w:t>
      </w:r>
      <w:r w:rsidR="00CB4675" w:rsidRPr="00342D5C">
        <w:rPr>
          <w:rFonts w:ascii="Calibri" w:hAnsi="Calibri" w:cs="Calibri"/>
          <w:lang w:val="en-US"/>
        </w:rPr>
        <w:t>ng</w:t>
      </w:r>
      <w:r w:rsidRPr="00342D5C">
        <w:rPr>
          <w:rFonts w:ascii="Calibri" w:hAnsi="Calibri" w:cs="Calibri"/>
          <w:lang w:val="en-US"/>
        </w:rPr>
        <w:t xml:space="preserve"> table. Intubate the pig with a 7.5</w:t>
      </w:r>
      <w:r w:rsidR="00CB4675" w:rsidRPr="00342D5C">
        <w:rPr>
          <w:rFonts w:ascii="Calibri" w:hAnsi="Calibri" w:cs="Calibri"/>
          <w:lang w:val="en-US"/>
        </w:rPr>
        <w:t>–</w:t>
      </w:r>
      <w:r w:rsidRPr="00342D5C">
        <w:rPr>
          <w:rFonts w:ascii="Calibri" w:hAnsi="Calibri" w:cs="Calibri"/>
          <w:lang w:val="en-US"/>
        </w:rPr>
        <w:t>8.0</w:t>
      </w:r>
      <w:r w:rsidR="00FD277C" w:rsidRPr="00342D5C">
        <w:rPr>
          <w:rFonts w:ascii="Calibri" w:hAnsi="Calibri" w:cs="Calibri"/>
          <w:lang w:val="en-US"/>
        </w:rPr>
        <w:t xml:space="preserve"> mm internal diameter</w:t>
      </w:r>
      <w:r w:rsidRPr="00342D5C">
        <w:rPr>
          <w:rFonts w:ascii="Calibri" w:hAnsi="Calibri" w:cs="Calibri"/>
          <w:lang w:val="en-US"/>
        </w:rPr>
        <w:t xml:space="preserve"> tracheal tube using direct laryngoscopy. </w:t>
      </w:r>
      <w:r w:rsidR="00C65E7F" w:rsidRPr="00342D5C">
        <w:rPr>
          <w:rFonts w:ascii="Calibri" w:hAnsi="Calibri" w:cs="Calibri"/>
          <w:lang w:val="en-US"/>
        </w:rPr>
        <w:t>Confirm</w:t>
      </w:r>
      <w:r w:rsidRPr="00342D5C">
        <w:rPr>
          <w:rFonts w:ascii="Calibri" w:hAnsi="Calibri" w:cs="Calibri"/>
          <w:lang w:val="en-US"/>
        </w:rPr>
        <w:t xml:space="preserve"> correct tube placement by observing persistent expiratory carbon dioxide on the ventilator. </w:t>
      </w:r>
      <w:r w:rsidR="00C65E7F" w:rsidRPr="00342D5C">
        <w:rPr>
          <w:rFonts w:ascii="Calibri" w:hAnsi="Calibri" w:cs="Calibri"/>
          <w:lang w:val="en-US"/>
        </w:rPr>
        <w:t>Inflate the c</w:t>
      </w:r>
      <w:r w:rsidRPr="00342D5C">
        <w:rPr>
          <w:rFonts w:ascii="Calibri" w:hAnsi="Calibri" w:cs="Calibri"/>
          <w:lang w:val="en-US"/>
        </w:rPr>
        <w:t xml:space="preserve">uff </w:t>
      </w:r>
      <w:r w:rsidR="00CB4675" w:rsidRPr="00342D5C">
        <w:rPr>
          <w:rFonts w:ascii="Calibri" w:hAnsi="Calibri" w:cs="Calibri"/>
          <w:lang w:val="en-US"/>
        </w:rPr>
        <w:t>on</w:t>
      </w:r>
      <w:r w:rsidRPr="00342D5C">
        <w:rPr>
          <w:rFonts w:ascii="Calibri" w:hAnsi="Calibri" w:cs="Calibri"/>
          <w:lang w:val="en-US"/>
        </w:rPr>
        <w:t xml:space="preserve"> the endotracheal tube and </w:t>
      </w:r>
      <w:r w:rsidR="00C65E7F" w:rsidRPr="00342D5C">
        <w:rPr>
          <w:rFonts w:ascii="Calibri" w:hAnsi="Calibri" w:cs="Calibri"/>
          <w:lang w:val="en-US"/>
        </w:rPr>
        <w:t xml:space="preserve">secure </w:t>
      </w:r>
      <w:r w:rsidRPr="00342D5C">
        <w:rPr>
          <w:rFonts w:ascii="Calibri" w:hAnsi="Calibri" w:cs="Calibri"/>
          <w:lang w:val="en-US"/>
        </w:rPr>
        <w:t>the tube to the snout</w:t>
      </w:r>
      <w:r w:rsidR="00190AD0" w:rsidRPr="00342D5C">
        <w:rPr>
          <w:rFonts w:ascii="Calibri" w:hAnsi="Calibri" w:cs="Calibri"/>
          <w:lang w:val="en-US"/>
        </w:rPr>
        <w:t>.</w:t>
      </w:r>
    </w:p>
    <w:p w14:paraId="1A4FA5F9" w14:textId="77777777" w:rsidR="00B114FA" w:rsidRPr="00342D5C" w:rsidRDefault="00B114FA" w:rsidP="00326EE2">
      <w:pPr>
        <w:pStyle w:val="ListParagraph"/>
        <w:spacing w:after="0" w:line="240" w:lineRule="auto"/>
        <w:ind w:left="0"/>
        <w:jc w:val="both"/>
        <w:rPr>
          <w:rFonts w:ascii="Calibri" w:hAnsi="Calibri" w:cs="Calibri"/>
          <w:lang w:val="en-US"/>
        </w:rPr>
      </w:pPr>
    </w:p>
    <w:p w14:paraId="579DFD39" w14:textId="77777777" w:rsidR="00E46523" w:rsidRPr="00342D5C" w:rsidRDefault="00E46523" w:rsidP="00FD6CAE">
      <w:pPr>
        <w:pStyle w:val="ListParagraph"/>
        <w:numPr>
          <w:ilvl w:val="1"/>
          <w:numId w:val="37"/>
        </w:numPr>
        <w:spacing w:after="0" w:line="240" w:lineRule="auto"/>
        <w:ind w:left="0" w:firstLine="0"/>
        <w:jc w:val="both"/>
        <w:rPr>
          <w:rFonts w:ascii="Calibri" w:hAnsi="Calibri" w:cs="Calibri"/>
          <w:lang w:val="en-US"/>
        </w:rPr>
      </w:pPr>
      <w:r w:rsidRPr="00342D5C">
        <w:rPr>
          <w:rFonts w:ascii="Calibri" w:hAnsi="Calibri" w:cs="Calibri"/>
          <w:lang w:val="en-US"/>
        </w:rPr>
        <w:t>Adjust the ventilator settings and begin positive-pressure ventilation using the following settings:</w:t>
      </w:r>
    </w:p>
    <w:p w14:paraId="4CAC8BF8" w14:textId="77777777" w:rsidR="004006F8" w:rsidRPr="00342D5C" w:rsidRDefault="004006F8" w:rsidP="004006F8">
      <w:pPr>
        <w:pStyle w:val="ListParagraph"/>
        <w:spacing w:after="0" w:line="240" w:lineRule="auto"/>
        <w:ind w:left="0"/>
        <w:jc w:val="both"/>
        <w:rPr>
          <w:rFonts w:ascii="Calibri" w:hAnsi="Calibri" w:cs="Calibri"/>
          <w:lang w:val="en-US"/>
        </w:rPr>
      </w:pPr>
    </w:p>
    <w:p w14:paraId="26CC220B" w14:textId="437E2825" w:rsidR="00896F57" w:rsidRPr="00342D5C" w:rsidRDefault="00E46523" w:rsidP="004006F8">
      <w:pPr>
        <w:pStyle w:val="ListParagraph"/>
        <w:numPr>
          <w:ilvl w:val="2"/>
          <w:numId w:val="37"/>
        </w:numPr>
        <w:spacing w:after="0" w:line="240" w:lineRule="auto"/>
        <w:jc w:val="both"/>
        <w:rPr>
          <w:rFonts w:ascii="Calibri" w:hAnsi="Calibri" w:cs="Calibri"/>
          <w:lang w:val="en-US"/>
        </w:rPr>
      </w:pPr>
      <w:r w:rsidRPr="00342D5C">
        <w:rPr>
          <w:rFonts w:ascii="Calibri" w:hAnsi="Calibri" w:cs="Calibri"/>
          <w:lang w:val="en-US"/>
        </w:rPr>
        <w:t>Pressure-controlled, volume-gated ventilation setting.</w:t>
      </w:r>
    </w:p>
    <w:p w14:paraId="275A8DB5" w14:textId="77777777" w:rsidR="00CB4675" w:rsidRPr="00342D5C" w:rsidRDefault="00CB4675" w:rsidP="00CB4675">
      <w:pPr>
        <w:pStyle w:val="ListParagraph"/>
        <w:spacing w:after="0" w:line="240" w:lineRule="auto"/>
        <w:jc w:val="both"/>
        <w:rPr>
          <w:rFonts w:ascii="Calibri" w:hAnsi="Calibri" w:cs="Calibri"/>
          <w:lang w:val="en-US"/>
        </w:rPr>
      </w:pPr>
    </w:p>
    <w:p w14:paraId="49016473" w14:textId="44677B33" w:rsidR="00896F57" w:rsidRPr="00342D5C" w:rsidRDefault="00E46523" w:rsidP="004006F8">
      <w:pPr>
        <w:pStyle w:val="ListParagraph"/>
        <w:numPr>
          <w:ilvl w:val="2"/>
          <w:numId w:val="37"/>
        </w:numPr>
        <w:spacing w:after="0" w:line="240" w:lineRule="auto"/>
        <w:jc w:val="both"/>
        <w:rPr>
          <w:rFonts w:ascii="Calibri" w:hAnsi="Calibri" w:cs="Calibri"/>
          <w:lang w:val="en-US"/>
        </w:rPr>
      </w:pPr>
      <w:r w:rsidRPr="00342D5C">
        <w:rPr>
          <w:rFonts w:ascii="Calibri" w:hAnsi="Calibri" w:cs="Calibri"/>
          <w:lang w:val="en-US"/>
        </w:rPr>
        <w:t>Tidal volume 8 m</w:t>
      </w:r>
      <w:r w:rsidR="00617764" w:rsidRPr="00342D5C">
        <w:rPr>
          <w:rFonts w:ascii="Calibri" w:hAnsi="Calibri" w:cs="Calibri"/>
          <w:lang w:val="en-US"/>
        </w:rPr>
        <w:t>L</w:t>
      </w:r>
      <w:r w:rsidRPr="00342D5C">
        <w:rPr>
          <w:rFonts w:ascii="Calibri" w:hAnsi="Calibri" w:cs="Calibri"/>
          <w:lang w:val="en-US"/>
        </w:rPr>
        <w:t>/kg.</w:t>
      </w:r>
    </w:p>
    <w:p w14:paraId="7DB807D9" w14:textId="77777777" w:rsidR="00CB4675" w:rsidRPr="00342D5C" w:rsidRDefault="00CB4675" w:rsidP="00CB4675">
      <w:pPr>
        <w:spacing w:after="0" w:line="240" w:lineRule="auto"/>
        <w:jc w:val="both"/>
        <w:rPr>
          <w:rFonts w:ascii="Calibri" w:hAnsi="Calibri" w:cs="Calibri"/>
          <w:lang w:val="en-US"/>
        </w:rPr>
      </w:pPr>
    </w:p>
    <w:p w14:paraId="1AA181AB" w14:textId="77777777" w:rsidR="00896F57" w:rsidRPr="00342D5C" w:rsidRDefault="00E46523" w:rsidP="004006F8">
      <w:pPr>
        <w:pStyle w:val="ListParagraph"/>
        <w:numPr>
          <w:ilvl w:val="2"/>
          <w:numId w:val="37"/>
        </w:numPr>
        <w:spacing w:after="0" w:line="240" w:lineRule="auto"/>
        <w:jc w:val="both"/>
        <w:rPr>
          <w:rFonts w:ascii="Calibri" w:hAnsi="Calibri" w:cs="Calibri"/>
          <w:lang w:val="en-US"/>
        </w:rPr>
      </w:pPr>
      <w:r w:rsidRPr="00342D5C">
        <w:rPr>
          <w:rFonts w:ascii="Calibri" w:hAnsi="Calibri" w:cs="Calibri"/>
          <w:lang w:val="en-US"/>
        </w:rPr>
        <w:t>Positive end-expiratory pressure of 5 cmH</w:t>
      </w:r>
      <w:r w:rsidRPr="00342D5C">
        <w:rPr>
          <w:rFonts w:ascii="Calibri" w:hAnsi="Calibri" w:cs="Calibri"/>
          <w:vertAlign w:val="subscript"/>
          <w:lang w:val="en-US"/>
        </w:rPr>
        <w:t>2</w:t>
      </w:r>
      <w:r w:rsidRPr="00342D5C">
        <w:rPr>
          <w:rFonts w:ascii="Calibri" w:hAnsi="Calibri" w:cs="Calibri"/>
          <w:lang w:val="en-US"/>
        </w:rPr>
        <w:t xml:space="preserve">O. </w:t>
      </w:r>
    </w:p>
    <w:p w14:paraId="3C3F4BDC" w14:textId="77777777" w:rsidR="00CB4675" w:rsidRPr="00342D5C" w:rsidRDefault="00CB4675" w:rsidP="00CB4675">
      <w:pPr>
        <w:spacing w:after="0" w:line="240" w:lineRule="auto"/>
        <w:jc w:val="both"/>
        <w:rPr>
          <w:rFonts w:ascii="Calibri" w:hAnsi="Calibri" w:cs="Calibri"/>
          <w:lang w:val="en-US"/>
        </w:rPr>
      </w:pPr>
    </w:p>
    <w:p w14:paraId="080A99AA" w14:textId="53BD8E26" w:rsidR="00CB4675" w:rsidRPr="00342D5C" w:rsidRDefault="00E46523" w:rsidP="00CB4675">
      <w:pPr>
        <w:pStyle w:val="ListParagraph"/>
        <w:numPr>
          <w:ilvl w:val="2"/>
          <w:numId w:val="37"/>
        </w:numPr>
        <w:spacing w:after="0" w:line="240" w:lineRule="auto"/>
        <w:jc w:val="both"/>
        <w:rPr>
          <w:rFonts w:ascii="Calibri" w:hAnsi="Calibri" w:cs="Calibri"/>
          <w:lang w:val="en-US"/>
        </w:rPr>
      </w:pPr>
      <w:r w:rsidRPr="00342D5C">
        <w:rPr>
          <w:rFonts w:ascii="Calibri" w:hAnsi="Calibri" w:cs="Calibri"/>
          <w:lang w:val="en-US"/>
        </w:rPr>
        <w:t>Titrate inspired fraction of</w:t>
      </w:r>
      <w:r w:rsidR="00125198" w:rsidRPr="00342D5C">
        <w:rPr>
          <w:rFonts w:ascii="Calibri" w:hAnsi="Calibri" w:cs="Calibri"/>
          <w:lang w:val="en-US"/>
        </w:rPr>
        <w:t xml:space="preserve"> oxygen</w:t>
      </w:r>
      <w:r w:rsidRPr="00342D5C">
        <w:rPr>
          <w:rFonts w:ascii="Calibri" w:hAnsi="Calibri" w:cs="Calibri"/>
          <w:lang w:val="en-US"/>
        </w:rPr>
        <w:t xml:space="preserve"> to normoxia</w:t>
      </w:r>
      <w:r w:rsidR="00CB4675" w:rsidRPr="00342D5C">
        <w:rPr>
          <w:rFonts w:ascii="Calibri" w:hAnsi="Calibri" w:cs="Calibri"/>
          <w:lang w:val="en-US"/>
        </w:rPr>
        <w:t>,</w:t>
      </w:r>
      <w:r w:rsidRPr="00342D5C">
        <w:rPr>
          <w:rFonts w:ascii="Calibri" w:hAnsi="Calibri" w:cs="Calibri"/>
          <w:lang w:val="en-US"/>
        </w:rPr>
        <w:t xml:space="preserve"> e.g.</w:t>
      </w:r>
      <w:r w:rsidR="00CB4675" w:rsidRPr="00342D5C">
        <w:rPr>
          <w:rFonts w:ascii="Calibri" w:hAnsi="Calibri" w:cs="Calibri"/>
          <w:lang w:val="en-US"/>
        </w:rPr>
        <w:t>,</w:t>
      </w:r>
      <w:r w:rsidRPr="00342D5C">
        <w:rPr>
          <w:rFonts w:ascii="Calibri" w:hAnsi="Calibri" w:cs="Calibri"/>
          <w:lang w:val="en-US"/>
        </w:rPr>
        <w:t xml:space="preserve"> arterial </w:t>
      </w:r>
      <w:r w:rsidR="0008514C" w:rsidRPr="00342D5C">
        <w:rPr>
          <w:rFonts w:ascii="Calibri" w:hAnsi="Calibri" w:cs="Calibri"/>
          <w:lang w:val="en-US"/>
        </w:rPr>
        <w:t>oxygen</w:t>
      </w:r>
      <w:r w:rsidRPr="00342D5C">
        <w:rPr>
          <w:rFonts w:ascii="Calibri" w:hAnsi="Calibri" w:cs="Calibri"/>
          <w:lang w:val="en-US"/>
        </w:rPr>
        <w:t xml:space="preserve"> saturation &gt;94%. </w:t>
      </w:r>
    </w:p>
    <w:p w14:paraId="1D8687E6" w14:textId="77777777" w:rsidR="00CB4675" w:rsidRPr="00342D5C" w:rsidRDefault="00CB4675" w:rsidP="00CB4675">
      <w:pPr>
        <w:spacing w:after="0" w:line="240" w:lineRule="auto"/>
        <w:jc w:val="both"/>
        <w:rPr>
          <w:rFonts w:ascii="Calibri" w:hAnsi="Calibri" w:cs="Calibri"/>
          <w:lang w:val="en-US"/>
        </w:rPr>
      </w:pPr>
    </w:p>
    <w:p w14:paraId="25581B1F" w14:textId="23A9087F" w:rsidR="00E46523" w:rsidRPr="00342D5C" w:rsidRDefault="00E46523" w:rsidP="004006F8">
      <w:pPr>
        <w:pStyle w:val="ListParagraph"/>
        <w:numPr>
          <w:ilvl w:val="2"/>
          <w:numId w:val="37"/>
        </w:numPr>
        <w:spacing w:after="0" w:line="240" w:lineRule="auto"/>
        <w:jc w:val="both"/>
        <w:rPr>
          <w:rFonts w:ascii="Calibri" w:hAnsi="Calibri" w:cs="Calibri"/>
          <w:lang w:val="en-US"/>
        </w:rPr>
      </w:pPr>
      <w:r w:rsidRPr="00342D5C">
        <w:rPr>
          <w:rFonts w:ascii="Calibri" w:hAnsi="Calibri" w:cs="Calibri"/>
          <w:lang w:val="en-US"/>
        </w:rPr>
        <w:t>Titrate respiratory rate to normocapnia</w:t>
      </w:r>
      <w:r w:rsidR="0019538A" w:rsidRPr="00342D5C">
        <w:rPr>
          <w:rFonts w:ascii="Calibri" w:hAnsi="Calibri" w:cs="Calibri"/>
          <w:lang w:val="en-US"/>
        </w:rPr>
        <w:t>,</w:t>
      </w:r>
      <w:r w:rsidRPr="00342D5C">
        <w:rPr>
          <w:rFonts w:ascii="Calibri" w:hAnsi="Calibri" w:cs="Calibri"/>
          <w:lang w:val="en-US"/>
        </w:rPr>
        <w:t xml:space="preserve"> e.g.</w:t>
      </w:r>
      <w:r w:rsidR="00CB4675" w:rsidRPr="00342D5C">
        <w:rPr>
          <w:rFonts w:ascii="Calibri" w:hAnsi="Calibri" w:cs="Calibri"/>
          <w:lang w:val="en-US"/>
        </w:rPr>
        <w:t>,</w:t>
      </w:r>
      <w:r w:rsidRPr="00342D5C">
        <w:rPr>
          <w:rFonts w:ascii="Calibri" w:hAnsi="Calibri" w:cs="Calibri"/>
          <w:lang w:val="en-US"/>
        </w:rPr>
        <w:t xml:space="preserve"> arterial CO</w:t>
      </w:r>
      <w:r w:rsidRPr="00342D5C">
        <w:rPr>
          <w:rFonts w:ascii="Calibri" w:hAnsi="Calibri" w:cs="Calibri"/>
          <w:vertAlign w:val="subscript"/>
          <w:lang w:val="en-US"/>
        </w:rPr>
        <w:t>2</w:t>
      </w:r>
      <w:r w:rsidRPr="00342D5C">
        <w:rPr>
          <w:rFonts w:ascii="Calibri" w:hAnsi="Calibri" w:cs="Calibri"/>
          <w:lang w:val="en-US"/>
        </w:rPr>
        <w:t xml:space="preserve"> partial pressure 4.5</w:t>
      </w:r>
      <w:r w:rsidR="00CB4675" w:rsidRPr="00342D5C">
        <w:rPr>
          <w:rFonts w:ascii="Calibri" w:hAnsi="Calibri" w:cs="Calibri"/>
          <w:lang w:val="en-US"/>
        </w:rPr>
        <w:t>–</w:t>
      </w:r>
      <w:r w:rsidRPr="00342D5C">
        <w:rPr>
          <w:rFonts w:ascii="Calibri" w:hAnsi="Calibri" w:cs="Calibri"/>
          <w:lang w:val="en-US"/>
        </w:rPr>
        <w:t xml:space="preserve">5.5 kPa. </w:t>
      </w:r>
    </w:p>
    <w:p w14:paraId="35A41792" w14:textId="77777777" w:rsidR="00B114FA" w:rsidRPr="00342D5C" w:rsidRDefault="00B114FA" w:rsidP="00326EE2">
      <w:pPr>
        <w:pStyle w:val="ListParagraph"/>
        <w:spacing w:after="0" w:line="240" w:lineRule="auto"/>
        <w:ind w:left="0"/>
        <w:jc w:val="both"/>
        <w:rPr>
          <w:rFonts w:ascii="Calibri" w:hAnsi="Calibri" w:cs="Calibri"/>
          <w:lang w:val="en-US"/>
        </w:rPr>
      </w:pPr>
    </w:p>
    <w:p w14:paraId="5744B2D0" w14:textId="77777777" w:rsidR="00CB6B30" w:rsidRPr="00342D5C" w:rsidRDefault="00E46523" w:rsidP="00FD6CAE">
      <w:pPr>
        <w:pStyle w:val="ListParagraph"/>
        <w:numPr>
          <w:ilvl w:val="1"/>
          <w:numId w:val="37"/>
        </w:numPr>
        <w:spacing w:after="0" w:line="240" w:lineRule="auto"/>
        <w:ind w:left="0" w:firstLine="0"/>
        <w:jc w:val="both"/>
        <w:rPr>
          <w:rFonts w:ascii="Calibri" w:hAnsi="Calibri" w:cs="Calibri"/>
          <w:lang w:val="en-US"/>
        </w:rPr>
      </w:pPr>
      <w:r w:rsidRPr="00342D5C">
        <w:rPr>
          <w:rFonts w:ascii="Calibri" w:hAnsi="Calibri" w:cs="Calibri"/>
          <w:lang w:val="en-US"/>
        </w:rPr>
        <w:t>Initiate and maintain general anesthesia through the I.V. access using propofol at 3.5</w:t>
      </w:r>
      <w:r w:rsidR="00CB4675" w:rsidRPr="00342D5C">
        <w:rPr>
          <w:rFonts w:ascii="Calibri" w:hAnsi="Calibri" w:cs="Calibri"/>
          <w:lang w:val="en-US"/>
        </w:rPr>
        <w:t>–</w:t>
      </w:r>
      <w:r w:rsidRPr="00342D5C">
        <w:rPr>
          <w:rFonts w:ascii="Calibri" w:hAnsi="Calibri" w:cs="Calibri"/>
          <w:lang w:val="en-US"/>
        </w:rPr>
        <w:t>4.5 mg/kg/h and fentanyl at 12.5</w:t>
      </w:r>
      <w:r w:rsidR="00CB4675" w:rsidRPr="00342D5C">
        <w:rPr>
          <w:rFonts w:ascii="Calibri" w:hAnsi="Calibri" w:cs="Calibri"/>
          <w:lang w:val="en-US"/>
        </w:rPr>
        <w:t>–</w:t>
      </w:r>
      <w:r w:rsidRPr="00342D5C">
        <w:rPr>
          <w:rFonts w:ascii="Calibri" w:hAnsi="Calibri" w:cs="Calibri"/>
          <w:lang w:val="en-US"/>
        </w:rPr>
        <w:t xml:space="preserve">15.5 µg/kg/h. </w:t>
      </w:r>
      <w:r w:rsidR="00C43846" w:rsidRPr="00342D5C">
        <w:rPr>
          <w:rFonts w:ascii="Calibri" w:hAnsi="Calibri" w:cs="Calibri"/>
          <w:lang w:val="en-US"/>
        </w:rPr>
        <w:t xml:space="preserve">Assess anesthetic depth by </w:t>
      </w:r>
      <w:r w:rsidR="00CB4675" w:rsidRPr="00342D5C">
        <w:rPr>
          <w:rFonts w:ascii="Calibri" w:hAnsi="Calibri" w:cs="Calibri"/>
          <w:lang w:val="en-US"/>
        </w:rPr>
        <w:t xml:space="preserve">the </w:t>
      </w:r>
      <w:r w:rsidR="00C43846" w:rsidRPr="00342D5C">
        <w:rPr>
          <w:rFonts w:ascii="Calibri" w:hAnsi="Calibri" w:cs="Calibri"/>
          <w:lang w:val="en-US"/>
        </w:rPr>
        <w:t>absence of corneal and ciliary reflexes and lack of response to noxious stimulation.</w:t>
      </w:r>
      <w:r w:rsidRPr="00342D5C">
        <w:rPr>
          <w:rFonts w:ascii="Calibri" w:hAnsi="Calibri" w:cs="Calibri"/>
          <w:lang w:val="en-US"/>
        </w:rPr>
        <w:t xml:space="preserve"> </w:t>
      </w:r>
    </w:p>
    <w:p w14:paraId="02993EC6" w14:textId="77777777" w:rsidR="00CB6B30" w:rsidRPr="00342D5C" w:rsidRDefault="00CB6B30" w:rsidP="00CB6B30">
      <w:pPr>
        <w:pStyle w:val="ListParagraph"/>
        <w:spacing w:after="0" w:line="240" w:lineRule="auto"/>
        <w:ind w:left="0"/>
        <w:jc w:val="both"/>
        <w:rPr>
          <w:rFonts w:ascii="Calibri" w:hAnsi="Calibri" w:cs="Calibri"/>
          <w:color w:val="000000" w:themeColor="text1"/>
          <w:lang w:val="en-US"/>
        </w:rPr>
      </w:pPr>
    </w:p>
    <w:p w14:paraId="40153AEB" w14:textId="532D0EAF" w:rsidR="00E46523" w:rsidRPr="00342D5C" w:rsidRDefault="00E46523" w:rsidP="00CB6B30">
      <w:pPr>
        <w:pStyle w:val="ListParagraph"/>
        <w:spacing w:after="0" w:line="240" w:lineRule="auto"/>
        <w:ind w:left="0"/>
        <w:jc w:val="both"/>
        <w:rPr>
          <w:rFonts w:ascii="Calibri" w:hAnsi="Calibri" w:cs="Calibri"/>
          <w:lang w:val="en-US"/>
        </w:rPr>
      </w:pPr>
      <w:r w:rsidRPr="00342D5C">
        <w:rPr>
          <w:rFonts w:ascii="Calibri" w:hAnsi="Calibri" w:cs="Calibri"/>
          <w:color w:val="000000" w:themeColor="text1"/>
          <w:lang w:val="en-US"/>
        </w:rPr>
        <w:t xml:space="preserve">CAUTION: </w:t>
      </w:r>
      <w:r w:rsidRPr="00342D5C">
        <w:rPr>
          <w:rFonts w:ascii="Calibri" w:hAnsi="Calibri" w:cs="Calibri"/>
          <w:lang w:val="en-US"/>
        </w:rPr>
        <w:t xml:space="preserve">Do not leave animals unattended at any point. Ensure that all experiment staff have the correct education and can perform correct monitoring of anesthetic depth. </w:t>
      </w:r>
    </w:p>
    <w:p w14:paraId="52D2FA5B" w14:textId="77777777" w:rsidR="00B114FA" w:rsidRPr="00342D5C" w:rsidRDefault="00B114FA" w:rsidP="00326EE2">
      <w:pPr>
        <w:pStyle w:val="ListParagraph"/>
        <w:spacing w:after="0" w:line="240" w:lineRule="auto"/>
        <w:ind w:left="0"/>
        <w:jc w:val="both"/>
        <w:rPr>
          <w:rFonts w:ascii="Calibri" w:hAnsi="Calibri" w:cs="Calibri"/>
          <w:lang w:val="en-US"/>
        </w:rPr>
      </w:pPr>
    </w:p>
    <w:p w14:paraId="09822E3A" w14:textId="7A3D8889" w:rsidR="00E46523" w:rsidRPr="00342D5C" w:rsidRDefault="00E46523" w:rsidP="00FD6CAE">
      <w:pPr>
        <w:pStyle w:val="ListParagraph"/>
        <w:numPr>
          <w:ilvl w:val="1"/>
          <w:numId w:val="37"/>
        </w:numPr>
        <w:spacing w:after="0" w:line="240" w:lineRule="auto"/>
        <w:ind w:left="0" w:firstLine="0"/>
        <w:jc w:val="both"/>
        <w:rPr>
          <w:rFonts w:ascii="Calibri" w:hAnsi="Calibri" w:cs="Calibri"/>
          <w:lang w:val="en-US"/>
        </w:rPr>
      </w:pPr>
      <w:r w:rsidRPr="00342D5C">
        <w:rPr>
          <w:rFonts w:ascii="Calibri" w:hAnsi="Calibri" w:cs="Calibri"/>
          <w:lang w:val="en-US"/>
        </w:rPr>
        <w:t xml:space="preserve">Attach a 3-lead ECG </w:t>
      </w:r>
      <w:r w:rsidR="00241F40" w:rsidRPr="00342D5C">
        <w:rPr>
          <w:rFonts w:ascii="Calibri" w:hAnsi="Calibri" w:cs="Calibri"/>
          <w:lang w:val="en-US"/>
        </w:rPr>
        <w:t>(right forelimb, left forelimb, left hindlimb)</w:t>
      </w:r>
      <w:r w:rsidRPr="00342D5C">
        <w:rPr>
          <w:rFonts w:ascii="Calibri" w:hAnsi="Calibri" w:cs="Calibri"/>
          <w:lang w:val="en-US"/>
        </w:rPr>
        <w:t xml:space="preserve">. </w:t>
      </w:r>
    </w:p>
    <w:p w14:paraId="35020537" w14:textId="77777777" w:rsidR="00B114FA" w:rsidRPr="00342D5C" w:rsidRDefault="00B114FA" w:rsidP="00326EE2">
      <w:pPr>
        <w:pStyle w:val="ListParagraph"/>
        <w:spacing w:after="0" w:line="240" w:lineRule="auto"/>
        <w:ind w:left="0"/>
        <w:jc w:val="both"/>
        <w:rPr>
          <w:rFonts w:ascii="Calibri" w:hAnsi="Calibri" w:cs="Calibri"/>
          <w:lang w:val="en-US"/>
        </w:rPr>
      </w:pPr>
    </w:p>
    <w:p w14:paraId="62342D47" w14:textId="3FFA6EB3" w:rsidR="00E46523" w:rsidRPr="00342D5C" w:rsidRDefault="00E46523" w:rsidP="00FD6CAE">
      <w:pPr>
        <w:pStyle w:val="ListParagraph"/>
        <w:numPr>
          <w:ilvl w:val="1"/>
          <w:numId w:val="37"/>
        </w:numPr>
        <w:spacing w:after="0" w:line="240" w:lineRule="auto"/>
        <w:ind w:left="0" w:firstLine="0"/>
        <w:jc w:val="both"/>
        <w:rPr>
          <w:rFonts w:ascii="Calibri" w:hAnsi="Calibri" w:cs="Calibri"/>
          <w:lang w:val="en-US"/>
        </w:rPr>
      </w:pPr>
      <w:r w:rsidRPr="00342D5C">
        <w:rPr>
          <w:rFonts w:ascii="Calibri" w:hAnsi="Calibri" w:cs="Calibri"/>
          <w:lang w:val="en-US"/>
        </w:rPr>
        <w:t>Place a urinary catheter in the urin</w:t>
      </w:r>
      <w:r w:rsidR="00CB6B30" w:rsidRPr="00342D5C">
        <w:rPr>
          <w:rFonts w:ascii="Calibri" w:hAnsi="Calibri" w:cs="Calibri"/>
          <w:lang w:val="en-US"/>
        </w:rPr>
        <w:t>ary</w:t>
      </w:r>
      <w:r w:rsidRPr="00342D5C">
        <w:rPr>
          <w:rFonts w:ascii="Calibri" w:hAnsi="Calibri" w:cs="Calibri"/>
          <w:lang w:val="en-US"/>
        </w:rPr>
        <w:t xml:space="preserve"> bladder and connect the external end to a sampling bag. </w:t>
      </w:r>
    </w:p>
    <w:p w14:paraId="18A6F841" w14:textId="77777777" w:rsidR="00B114FA" w:rsidRPr="00342D5C" w:rsidRDefault="00B114FA" w:rsidP="00326EE2">
      <w:pPr>
        <w:pStyle w:val="ListParagraph"/>
        <w:spacing w:after="0" w:line="240" w:lineRule="auto"/>
        <w:ind w:left="0"/>
        <w:jc w:val="both"/>
        <w:rPr>
          <w:rFonts w:ascii="Calibri" w:hAnsi="Calibri" w:cs="Calibri"/>
          <w:lang w:val="en-US"/>
        </w:rPr>
      </w:pPr>
    </w:p>
    <w:p w14:paraId="14139569" w14:textId="77777777" w:rsidR="00CB6B30" w:rsidRPr="00342D5C" w:rsidRDefault="00E46523" w:rsidP="00FD6CAE">
      <w:pPr>
        <w:pStyle w:val="ListParagraph"/>
        <w:numPr>
          <w:ilvl w:val="1"/>
          <w:numId w:val="37"/>
        </w:numPr>
        <w:spacing w:after="0" w:line="240" w:lineRule="auto"/>
        <w:ind w:left="0" w:firstLine="0"/>
        <w:jc w:val="both"/>
        <w:rPr>
          <w:rFonts w:ascii="Calibri" w:hAnsi="Calibri" w:cs="Calibri"/>
          <w:lang w:val="en-US"/>
        </w:rPr>
      </w:pPr>
      <w:r w:rsidRPr="00342D5C">
        <w:rPr>
          <w:rFonts w:ascii="Calibri" w:hAnsi="Calibri" w:cs="Calibri"/>
          <w:lang w:val="en-US"/>
        </w:rPr>
        <w:t xml:space="preserve">Monitor core temperature using a rectal probe. </w:t>
      </w:r>
    </w:p>
    <w:p w14:paraId="41F1F330" w14:textId="77777777" w:rsidR="00CB6B30" w:rsidRPr="00342D5C" w:rsidRDefault="00CB6B30" w:rsidP="00CB6B30">
      <w:pPr>
        <w:pStyle w:val="ListParagraph"/>
        <w:rPr>
          <w:rFonts w:ascii="Calibri" w:hAnsi="Calibri" w:cs="Calibri"/>
          <w:color w:val="EE0000"/>
          <w:lang w:val="en-US"/>
        </w:rPr>
      </w:pPr>
    </w:p>
    <w:p w14:paraId="06B9DE34" w14:textId="50C916D8" w:rsidR="00E46523" w:rsidRPr="00342D5C" w:rsidRDefault="00E46523" w:rsidP="00CB6B3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NOTE: The normal body core temperature in an adult pig is </w:t>
      </w:r>
      <w:r w:rsidR="00AE6B12" w:rsidRPr="00342D5C">
        <w:rPr>
          <w:rFonts w:ascii="Calibri" w:hAnsi="Calibri" w:cs="Calibri"/>
          <w:lang w:val="en-US"/>
        </w:rPr>
        <w:t>38.5</w:t>
      </w:r>
      <w:r w:rsidR="00CB6B30" w:rsidRPr="00342D5C">
        <w:rPr>
          <w:rFonts w:ascii="Calibri" w:hAnsi="Calibri" w:cs="Calibri"/>
          <w:lang w:val="en-US"/>
        </w:rPr>
        <w:t>–</w:t>
      </w:r>
      <w:r w:rsidR="00AE6B12" w:rsidRPr="00342D5C">
        <w:rPr>
          <w:rFonts w:ascii="Calibri" w:hAnsi="Calibri" w:cs="Calibri"/>
          <w:lang w:val="en-US"/>
        </w:rPr>
        <w:t xml:space="preserve">39.5 </w:t>
      </w:r>
      <w:r w:rsidR="00987A87" w:rsidRPr="00342D5C">
        <w:rPr>
          <w:rFonts w:ascii="Calibri" w:hAnsi="Calibri" w:cs="Calibri"/>
          <w:lang w:val="en-US"/>
        </w:rPr>
        <w:t>°C</w:t>
      </w:r>
      <w:sdt>
        <w:sdtPr>
          <w:rPr>
            <w:rFonts w:ascii="Calibri" w:hAnsi="Calibri" w:cs="Calibri"/>
            <w:color w:val="000000"/>
            <w:vertAlign w:val="superscript"/>
            <w:lang w:val="en-US"/>
          </w:rPr>
          <w:tag w:val="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"/>
          <w:id w:val="1401403852"/>
          <w:placeholder>
            <w:docPart w:val="DefaultPlaceholder_-1854013440"/>
          </w:placeholder>
        </w:sdtPr>
        <w:sdtContent>
          <w:r w:rsidR="00903E42" w:rsidRPr="00342D5C">
            <w:rPr>
              <w:rFonts w:ascii="Calibri" w:hAnsi="Calibri" w:cs="Calibri"/>
              <w:color w:val="000000"/>
              <w:vertAlign w:val="superscript"/>
              <w:lang w:val="en-US"/>
            </w:rPr>
            <w:t>17</w:t>
          </w:r>
        </w:sdtContent>
      </w:sdt>
      <w:r w:rsidRPr="00342D5C">
        <w:rPr>
          <w:rFonts w:ascii="Calibri" w:hAnsi="Calibri" w:cs="Calibri"/>
          <w:lang w:val="en-US"/>
        </w:rPr>
        <w:t>. Hypothermia should be corrected</w:t>
      </w:r>
      <w:r w:rsidR="002912E1" w:rsidRPr="00342D5C">
        <w:rPr>
          <w:rFonts w:ascii="Calibri" w:hAnsi="Calibri" w:cs="Calibri"/>
          <w:lang w:val="en-US"/>
        </w:rPr>
        <w:t xml:space="preserve"> using active warming devices</w:t>
      </w:r>
      <w:r w:rsidRPr="00342D5C">
        <w:rPr>
          <w:rFonts w:ascii="Calibri" w:hAnsi="Calibri" w:cs="Calibri"/>
          <w:lang w:val="en-US"/>
        </w:rPr>
        <w:t>, e.g.</w:t>
      </w:r>
      <w:r w:rsidR="00CB6B30" w:rsidRPr="00342D5C">
        <w:rPr>
          <w:rFonts w:ascii="Calibri" w:hAnsi="Calibri" w:cs="Calibri"/>
          <w:lang w:val="en-US"/>
        </w:rPr>
        <w:t>,</w:t>
      </w:r>
      <w:r w:rsidRPr="00342D5C">
        <w:rPr>
          <w:rFonts w:ascii="Calibri" w:hAnsi="Calibri" w:cs="Calibri"/>
          <w:lang w:val="en-US"/>
        </w:rPr>
        <w:t xml:space="preserve"> using heated blankets </w:t>
      </w:r>
      <w:r w:rsidR="002912E1" w:rsidRPr="00342D5C">
        <w:rPr>
          <w:rFonts w:ascii="Calibri" w:hAnsi="Calibri" w:cs="Calibri"/>
          <w:lang w:val="en-US"/>
        </w:rPr>
        <w:t xml:space="preserve">to prevent hypothermia-induced </w:t>
      </w:r>
      <w:r w:rsidRPr="00342D5C">
        <w:rPr>
          <w:rFonts w:ascii="Calibri" w:hAnsi="Calibri" w:cs="Calibri"/>
          <w:lang w:val="en-US"/>
        </w:rPr>
        <w:t>modif</w:t>
      </w:r>
      <w:r w:rsidR="002912E1" w:rsidRPr="00342D5C">
        <w:rPr>
          <w:rFonts w:ascii="Calibri" w:hAnsi="Calibri" w:cs="Calibri"/>
          <w:lang w:val="en-US"/>
        </w:rPr>
        <w:t>ication of</w:t>
      </w:r>
      <w:r w:rsidRPr="00342D5C">
        <w:rPr>
          <w:rFonts w:ascii="Calibri" w:hAnsi="Calibri" w:cs="Calibri"/>
          <w:lang w:val="en-US"/>
        </w:rPr>
        <w:t xml:space="preserve"> hemodynamics</w:t>
      </w:r>
      <w:r w:rsidR="002912E1" w:rsidRPr="00342D5C">
        <w:rPr>
          <w:rFonts w:ascii="Calibri" w:hAnsi="Calibri" w:cs="Calibri"/>
          <w:lang w:val="en-US"/>
        </w:rPr>
        <w:t xml:space="preserve"> or arrhythmias</w:t>
      </w:r>
      <w:r w:rsidRPr="00342D5C">
        <w:rPr>
          <w:rFonts w:ascii="Calibri" w:hAnsi="Calibri" w:cs="Calibri"/>
          <w:lang w:val="en-US"/>
        </w:rPr>
        <w:t xml:space="preserve">. </w:t>
      </w:r>
    </w:p>
    <w:p w14:paraId="3A617460" w14:textId="5F45E42A" w:rsidR="003154CD" w:rsidRPr="00342D5C" w:rsidRDefault="003154CD" w:rsidP="00326EE2">
      <w:pPr>
        <w:spacing w:after="0" w:line="240" w:lineRule="auto"/>
        <w:jc w:val="both"/>
        <w:rPr>
          <w:rFonts w:ascii="Calibri" w:hAnsi="Calibri" w:cs="Calibri"/>
          <w:lang w:val="en-US"/>
        </w:rPr>
      </w:pPr>
    </w:p>
    <w:p w14:paraId="1FD97307" w14:textId="508D25E5" w:rsidR="00E46523" w:rsidRPr="00342D5C" w:rsidRDefault="00E46523" w:rsidP="00E225F3">
      <w:pPr>
        <w:pStyle w:val="ListParagraph"/>
        <w:numPr>
          <w:ilvl w:val="0"/>
          <w:numId w:val="37"/>
        </w:numPr>
        <w:spacing w:after="0" w:line="240" w:lineRule="auto"/>
        <w:jc w:val="both"/>
        <w:rPr>
          <w:rFonts w:ascii="Calibri" w:hAnsi="Calibri" w:cs="Calibri"/>
          <w:b/>
          <w:bCs/>
          <w:lang w:val="en-US"/>
        </w:rPr>
      </w:pPr>
      <w:r w:rsidRPr="00342D5C">
        <w:rPr>
          <w:rFonts w:ascii="Calibri" w:hAnsi="Calibri" w:cs="Calibri"/>
          <w:b/>
          <w:bCs/>
          <w:lang w:val="en-US"/>
        </w:rPr>
        <w:t xml:space="preserve">Ultrasound-guided intravascular </w:t>
      </w:r>
      <w:r w:rsidR="004C1F45" w:rsidRPr="00342D5C">
        <w:rPr>
          <w:rFonts w:ascii="Calibri" w:hAnsi="Calibri" w:cs="Calibri"/>
          <w:b/>
          <w:bCs/>
          <w:lang w:val="en-US"/>
        </w:rPr>
        <w:t>access</w:t>
      </w:r>
    </w:p>
    <w:p w14:paraId="2AE92622" w14:textId="77777777" w:rsidR="00CB6B30" w:rsidRPr="00342D5C" w:rsidRDefault="00CB6B30" w:rsidP="007310A0">
      <w:pPr>
        <w:pStyle w:val="ListParagraph"/>
        <w:spacing w:after="0" w:line="240" w:lineRule="auto"/>
        <w:ind w:left="0"/>
        <w:jc w:val="both"/>
        <w:rPr>
          <w:rFonts w:ascii="Calibri" w:hAnsi="Calibri" w:cs="Calibri"/>
          <w:lang w:val="en-US"/>
        </w:rPr>
      </w:pPr>
    </w:p>
    <w:p w14:paraId="741EA13E" w14:textId="26F275AB" w:rsidR="00E46523" w:rsidRPr="00342D5C" w:rsidRDefault="00311A38"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2.1</w:t>
      </w:r>
      <w:r w:rsidR="00CB6B30" w:rsidRPr="00342D5C">
        <w:rPr>
          <w:rFonts w:ascii="Calibri" w:hAnsi="Calibri" w:cs="Calibri"/>
          <w:lang w:val="en-US"/>
        </w:rPr>
        <w:t xml:space="preserve">. </w:t>
      </w:r>
      <w:r w:rsidR="00E46523" w:rsidRPr="00342D5C">
        <w:rPr>
          <w:rFonts w:ascii="Calibri" w:hAnsi="Calibri" w:cs="Calibri"/>
          <w:lang w:val="en-US"/>
        </w:rPr>
        <w:t xml:space="preserve">Establish the following intravascular accesses using ultrasound guidance and the Seldinger technique. These accesses will allow for </w:t>
      </w:r>
      <w:r w:rsidR="00CB6B30" w:rsidRPr="00342D5C">
        <w:rPr>
          <w:rFonts w:ascii="Calibri" w:hAnsi="Calibri" w:cs="Calibri"/>
          <w:lang w:val="en-US"/>
        </w:rPr>
        <w:t xml:space="preserve">a </w:t>
      </w:r>
      <w:r w:rsidR="00E46523" w:rsidRPr="00342D5C">
        <w:rPr>
          <w:rFonts w:ascii="Calibri" w:hAnsi="Calibri" w:cs="Calibri"/>
          <w:lang w:val="en-US"/>
        </w:rPr>
        <w:t>single beat E</w:t>
      </w:r>
      <w:r w:rsidR="00751E6A" w:rsidRPr="00342D5C">
        <w:rPr>
          <w:rFonts w:ascii="Calibri" w:hAnsi="Calibri" w:cs="Calibri"/>
          <w:lang w:val="en-US"/>
        </w:rPr>
        <w:t>e</w:t>
      </w:r>
      <w:r w:rsidR="00E46523" w:rsidRPr="00342D5C">
        <w:rPr>
          <w:rFonts w:ascii="Calibri" w:hAnsi="Calibri" w:cs="Calibri"/>
          <w:lang w:val="en-US"/>
        </w:rPr>
        <w:t>s assessment.</w:t>
      </w:r>
    </w:p>
    <w:p w14:paraId="63AA7408" w14:textId="77777777" w:rsidR="00CB6B30" w:rsidRPr="00342D5C" w:rsidRDefault="00CB6B30" w:rsidP="007310A0">
      <w:pPr>
        <w:pStyle w:val="ListParagraph"/>
        <w:spacing w:after="0" w:line="240" w:lineRule="auto"/>
        <w:ind w:left="0"/>
        <w:jc w:val="both"/>
        <w:rPr>
          <w:rFonts w:ascii="Calibri" w:hAnsi="Calibri" w:cs="Calibri"/>
          <w:lang w:val="en-US"/>
        </w:rPr>
      </w:pPr>
    </w:p>
    <w:p w14:paraId="2BCF1AF2" w14:textId="77777777" w:rsidR="00CB6B30" w:rsidRPr="00291602" w:rsidRDefault="00311A38" w:rsidP="007310A0">
      <w:pPr>
        <w:pStyle w:val="ListParagraph"/>
        <w:spacing w:after="0" w:line="240" w:lineRule="auto"/>
        <w:ind w:left="0"/>
        <w:jc w:val="both"/>
        <w:rPr>
          <w:rFonts w:ascii="Calibri" w:hAnsi="Calibri" w:cs="Calibri"/>
          <w:highlight w:val="yellow"/>
          <w:lang w:val="en-US"/>
          <w:rPrChange w:id="17" w:author="Oskar Kjærgaard Hørsdal" w:date="2026-03-27T13:38:00Z" w16du:dateUtc="2026-03-27T12:38:00Z">
            <w:rPr>
              <w:rFonts w:ascii="Calibri" w:hAnsi="Calibri" w:cs="Calibri"/>
              <w:lang w:val="en-US"/>
            </w:rPr>
          </w:rPrChange>
        </w:rPr>
      </w:pPr>
      <w:commentRangeStart w:id="18"/>
      <w:r w:rsidRPr="00291602">
        <w:rPr>
          <w:rFonts w:ascii="Calibri" w:hAnsi="Calibri" w:cs="Calibri"/>
          <w:highlight w:val="yellow"/>
          <w:lang w:val="en-US"/>
          <w:rPrChange w:id="19" w:author="Oskar Kjærgaard Hørsdal" w:date="2026-03-27T13:38:00Z" w16du:dateUtc="2026-03-27T12:38:00Z">
            <w:rPr>
              <w:rFonts w:ascii="Calibri" w:hAnsi="Calibri" w:cs="Calibri"/>
              <w:lang w:val="en-US"/>
            </w:rPr>
          </w:rPrChange>
        </w:rPr>
        <w:t xml:space="preserve">2.1.1 </w:t>
      </w:r>
      <w:r w:rsidR="00E46523" w:rsidRPr="00291602">
        <w:rPr>
          <w:rFonts w:ascii="Calibri" w:hAnsi="Calibri" w:cs="Calibri"/>
          <w:highlight w:val="yellow"/>
          <w:lang w:val="en-US"/>
          <w:rPrChange w:id="20" w:author="Oskar Kjærgaard Hørsdal" w:date="2026-03-27T13:38:00Z" w16du:dateUtc="2026-03-27T12:38:00Z">
            <w:rPr>
              <w:rFonts w:ascii="Calibri" w:hAnsi="Calibri" w:cs="Calibri"/>
              <w:lang w:val="en-US"/>
            </w:rPr>
          </w:rPrChange>
        </w:rPr>
        <w:t xml:space="preserve">Insert an 8 Fr sheath in a common carotid artery. </w:t>
      </w:r>
    </w:p>
    <w:p w14:paraId="77D2ACF7" w14:textId="77777777" w:rsidR="00CB6B30" w:rsidRPr="00342D5C" w:rsidRDefault="00CB6B30" w:rsidP="007310A0">
      <w:pPr>
        <w:pStyle w:val="ListParagraph"/>
        <w:spacing w:after="0" w:line="240" w:lineRule="auto"/>
        <w:ind w:left="0"/>
        <w:jc w:val="both"/>
        <w:rPr>
          <w:rFonts w:ascii="Calibri" w:hAnsi="Calibri" w:cs="Calibri"/>
          <w:lang w:val="en-US"/>
        </w:rPr>
      </w:pPr>
    </w:p>
    <w:p w14:paraId="69A129FF" w14:textId="6E1C7D0B" w:rsidR="00896F57" w:rsidRPr="00342D5C" w:rsidRDefault="00CB6B30"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NOTE: </w:t>
      </w:r>
      <w:r w:rsidR="00E46523" w:rsidRPr="00342D5C">
        <w:rPr>
          <w:rFonts w:ascii="Calibri" w:hAnsi="Calibri" w:cs="Calibri"/>
          <w:lang w:val="en-US"/>
        </w:rPr>
        <w:t xml:space="preserve">This sheath will be used </w:t>
      </w:r>
      <w:r w:rsidR="000E2CB6" w:rsidRPr="00342D5C">
        <w:rPr>
          <w:rFonts w:ascii="Calibri" w:hAnsi="Calibri" w:cs="Calibri"/>
          <w:lang w:val="en-US"/>
        </w:rPr>
        <w:t>to introduce</w:t>
      </w:r>
      <w:r w:rsidR="00E46523" w:rsidRPr="00342D5C">
        <w:rPr>
          <w:rFonts w:ascii="Calibri" w:hAnsi="Calibri" w:cs="Calibri"/>
          <w:lang w:val="en-US"/>
        </w:rPr>
        <w:t xml:space="preserve"> the LV PV catheter. </w:t>
      </w:r>
    </w:p>
    <w:p w14:paraId="0BA14445" w14:textId="77777777" w:rsidR="00CB6B30" w:rsidRPr="00342D5C" w:rsidRDefault="00CB6B30" w:rsidP="007310A0">
      <w:pPr>
        <w:pStyle w:val="ListParagraph"/>
        <w:spacing w:after="0" w:line="240" w:lineRule="auto"/>
        <w:ind w:left="0"/>
        <w:jc w:val="both"/>
        <w:rPr>
          <w:rFonts w:ascii="Calibri" w:hAnsi="Calibri" w:cs="Calibri"/>
          <w:lang w:val="en-US"/>
        </w:rPr>
      </w:pPr>
    </w:p>
    <w:p w14:paraId="1798D52E" w14:textId="77777777" w:rsidR="00CB6B30" w:rsidRPr="00291602" w:rsidRDefault="00311A38" w:rsidP="007310A0">
      <w:pPr>
        <w:pStyle w:val="ListParagraph"/>
        <w:spacing w:after="0" w:line="240" w:lineRule="auto"/>
        <w:ind w:left="0"/>
        <w:jc w:val="both"/>
        <w:rPr>
          <w:rFonts w:ascii="Calibri" w:hAnsi="Calibri" w:cs="Calibri"/>
          <w:highlight w:val="yellow"/>
          <w:lang w:val="en-US"/>
          <w:rPrChange w:id="21" w:author="Oskar Kjærgaard Hørsdal" w:date="2026-03-27T13:38:00Z" w16du:dateUtc="2026-03-27T12:38:00Z">
            <w:rPr>
              <w:rFonts w:ascii="Calibri" w:hAnsi="Calibri" w:cs="Calibri"/>
              <w:lang w:val="en-US"/>
            </w:rPr>
          </w:rPrChange>
        </w:rPr>
      </w:pPr>
      <w:r w:rsidRPr="00291602">
        <w:rPr>
          <w:rFonts w:ascii="Calibri" w:hAnsi="Calibri" w:cs="Calibri"/>
          <w:highlight w:val="yellow"/>
          <w:lang w:val="en-US"/>
          <w:rPrChange w:id="22" w:author="Oskar Kjærgaard Hørsdal" w:date="2026-03-27T13:38:00Z" w16du:dateUtc="2026-03-27T12:38:00Z">
            <w:rPr>
              <w:rFonts w:ascii="Calibri" w:hAnsi="Calibri" w:cs="Calibri"/>
              <w:lang w:val="en-US"/>
            </w:rPr>
          </w:rPrChange>
        </w:rPr>
        <w:t xml:space="preserve">2.1.2 </w:t>
      </w:r>
      <w:r w:rsidR="00E46523" w:rsidRPr="00291602">
        <w:rPr>
          <w:rFonts w:ascii="Calibri" w:hAnsi="Calibri" w:cs="Calibri"/>
          <w:highlight w:val="yellow"/>
          <w:lang w:val="en-US"/>
          <w:rPrChange w:id="23" w:author="Oskar Kjærgaard Hørsdal" w:date="2026-03-27T13:38:00Z" w16du:dateUtc="2026-03-27T12:38:00Z">
            <w:rPr>
              <w:rFonts w:ascii="Calibri" w:hAnsi="Calibri" w:cs="Calibri"/>
              <w:lang w:val="en-US"/>
            </w:rPr>
          </w:rPrChange>
        </w:rPr>
        <w:t xml:space="preserve">Insert a 12 Fr sheath in a femoral vein. </w:t>
      </w:r>
      <w:commentRangeEnd w:id="18"/>
      <w:r w:rsidR="00291602" w:rsidRPr="00291602">
        <w:rPr>
          <w:rStyle w:val="CommentReference"/>
          <w:rFonts w:ascii="Calibri" w:hAnsi="Calibri" w:cs="Calibri"/>
          <w:sz w:val="24"/>
          <w:szCs w:val="24"/>
          <w:highlight w:val="yellow"/>
          <w:lang w:val="en-US"/>
          <w:rPrChange w:id="24" w:author="Oskar Kjærgaard Hørsdal" w:date="2026-03-27T13:38:00Z" w16du:dateUtc="2026-03-27T12:38:00Z">
            <w:rPr>
              <w:rStyle w:val="CommentReference"/>
              <w:rFonts w:ascii="Calibri" w:hAnsi="Calibri" w:cs="Calibri"/>
              <w:sz w:val="24"/>
              <w:szCs w:val="24"/>
              <w:lang w:val="en-US"/>
            </w:rPr>
          </w:rPrChange>
        </w:rPr>
        <w:commentReference w:id="18"/>
      </w:r>
    </w:p>
    <w:p w14:paraId="5A822BCB" w14:textId="77777777" w:rsidR="00CB6B30" w:rsidRPr="00342D5C" w:rsidRDefault="00CB6B30" w:rsidP="007310A0">
      <w:pPr>
        <w:pStyle w:val="ListParagraph"/>
        <w:spacing w:after="0" w:line="240" w:lineRule="auto"/>
        <w:ind w:left="0"/>
        <w:jc w:val="both"/>
        <w:rPr>
          <w:rFonts w:ascii="Calibri" w:hAnsi="Calibri" w:cs="Calibri"/>
          <w:lang w:val="en-US"/>
        </w:rPr>
      </w:pPr>
    </w:p>
    <w:p w14:paraId="257B0689" w14:textId="45166BEA" w:rsidR="00E46523" w:rsidRPr="00342D5C" w:rsidRDefault="00CB6B30"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NOTE: </w:t>
      </w:r>
      <w:r w:rsidR="00E46523" w:rsidRPr="00342D5C">
        <w:rPr>
          <w:rFonts w:ascii="Calibri" w:hAnsi="Calibri" w:cs="Calibri"/>
          <w:lang w:val="en-US"/>
        </w:rPr>
        <w:t xml:space="preserve">This sheath will be used </w:t>
      </w:r>
      <w:r w:rsidR="000E2CB6" w:rsidRPr="00342D5C">
        <w:rPr>
          <w:rFonts w:ascii="Calibri" w:hAnsi="Calibri" w:cs="Calibri"/>
          <w:lang w:val="en-US"/>
        </w:rPr>
        <w:t>to introduce</w:t>
      </w:r>
      <w:r w:rsidR="00E46523" w:rsidRPr="00342D5C">
        <w:rPr>
          <w:rFonts w:ascii="Calibri" w:hAnsi="Calibri" w:cs="Calibri"/>
          <w:lang w:val="en-US"/>
        </w:rPr>
        <w:t xml:space="preserve"> the IVC occlusion balloon. </w:t>
      </w:r>
    </w:p>
    <w:p w14:paraId="0D98D5FA" w14:textId="77777777" w:rsidR="00B114FA" w:rsidRPr="00342D5C" w:rsidRDefault="00B114FA" w:rsidP="00326EE2">
      <w:pPr>
        <w:pStyle w:val="ListParagraph"/>
        <w:spacing w:after="0" w:line="240" w:lineRule="auto"/>
        <w:ind w:left="0"/>
        <w:jc w:val="both"/>
        <w:rPr>
          <w:rFonts w:ascii="Calibri" w:hAnsi="Calibri" w:cs="Calibri"/>
          <w:lang w:val="en-US"/>
        </w:rPr>
      </w:pPr>
    </w:p>
    <w:p w14:paraId="54350EF7" w14:textId="09781F5B" w:rsidR="00896F57" w:rsidRPr="00342D5C" w:rsidRDefault="00311A38"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2.2. </w:t>
      </w:r>
      <w:r w:rsidR="00E46523" w:rsidRPr="00342D5C">
        <w:rPr>
          <w:rFonts w:ascii="Calibri" w:hAnsi="Calibri" w:cs="Calibri"/>
          <w:lang w:val="en-US"/>
        </w:rPr>
        <w:t>Establish the following intravascular accesses using ultrasound guidance and the Seldinger technique. These accesses will allow for hemodynamic monitoring.</w:t>
      </w:r>
    </w:p>
    <w:p w14:paraId="6CBEE2B6" w14:textId="77777777" w:rsidR="000E2CB6" w:rsidRPr="00342D5C" w:rsidRDefault="000E2CB6" w:rsidP="007310A0">
      <w:pPr>
        <w:pStyle w:val="ListParagraph"/>
        <w:spacing w:after="0" w:line="240" w:lineRule="auto"/>
        <w:ind w:left="0"/>
        <w:jc w:val="both"/>
        <w:rPr>
          <w:rFonts w:ascii="Calibri" w:hAnsi="Calibri" w:cs="Calibri"/>
          <w:lang w:val="en-US"/>
        </w:rPr>
      </w:pPr>
    </w:p>
    <w:p w14:paraId="1F8BD26E" w14:textId="77777777" w:rsidR="000E2CB6" w:rsidRPr="00342D5C" w:rsidRDefault="00311A38"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2.2.1 </w:t>
      </w:r>
      <w:r w:rsidR="00E46523" w:rsidRPr="00342D5C">
        <w:rPr>
          <w:rFonts w:ascii="Calibri" w:hAnsi="Calibri" w:cs="Calibri"/>
          <w:lang w:val="en-US"/>
        </w:rPr>
        <w:t xml:space="preserve">Insert a 7 Fr sheath in a femoral artery. </w:t>
      </w:r>
    </w:p>
    <w:p w14:paraId="5DE98A14" w14:textId="77777777" w:rsidR="000E2CB6" w:rsidRPr="00342D5C" w:rsidRDefault="000E2CB6" w:rsidP="007310A0">
      <w:pPr>
        <w:pStyle w:val="ListParagraph"/>
        <w:spacing w:after="0" w:line="240" w:lineRule="auto"/>
        <w:ind w:left="0"/>
        <w:jc w:val="both"/>
        <w:rPr>
          <w:rFonts w:ascii="Calibri" w:hAnsi="Calibri" w:cs="Calibri"/>
          <w:lang w:val="en-US"/>
        </w:rPr>
      </w:pPr>
    </w:p>
    <w:p w14:paraId="34312B5A" w14:textId="64BDBC31" w:rsidR="00896F57" w:rsidRPr="00342D5C" w:rsidRDefault="004C35FA"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NOTE: </w:t>
      </w:r>
      <w:r w:rsidR="00E46523" w:rsidRPr="00342D5C">
        <w:rPr>
          <w:rFonts w:ascii="Calibri" w:hAnsi="Calibri" w:cs="Calibri"/>
          <w:lang w:val="en-US"/>
        </w:rPr>
        <w:t xml:space="preserve">This sheath will be used for invasive blood pressure monitoring. Invasive arterial blood pressure may also be measured elsewhere, such as a limb artery. </w:t>
      </w:r>
    </w:p>
    <w:p w14:paraId="458DE81A" w14:textId="77777777" w:rsidR="000E2CB6" w:rsidRPr="00342D5C" w:rsidRDefault="000E2CB6" w:rsidP="007310A0">
      <w:pPr>
        <w:pStyle w:val="ListParagraph"/>
        <w:spacing w:after="0" w:line="240" w:lineRule="auto"/>
        <w:ind w:left="0"/>
        <w:jc w:val="both"/>
        <w:rPr>
          <w:rFonts w:ascii="Calibri" w:hAnsi="Calibri" w:cs="Calibri"/>
          <w:lang w:val="en-US"/>
        </w:rPr>
      </w:pPr>
    </w:p>
    <w:p w14:paraId="26891B89" w14:textId="77777777" w:rsidR="000E2CB6" w:rsidRPr="00342D5C" w:rsidRDefault="00311A38" w:rsidP="007310A0">
      <w:pPr>
        <w:pStyle w:val="ListParagraph"/>
        <w:spacing w:after="0" w:line="240" w:lineRule="auto"/>
        <w:ind w:left="0"/>
        <w:jc w:val="both"/>
        <w:rPr>
          <w:rFonts w:ascii="Calibri" w:hAnsi="Calibri" w:cs="Calibri"/>
          <w:lang w:val="en-US"/>
        </w:rPr>
      </w:pPr>
      <w:r w:rsidRPr="00291602">
        <w:rPr>
          <w:rFonts w:ascii="Calibri" w:hAnsi="Calibri" w:cs="Calibri"/>
          <w:highlight w:val="yellow"/>
          <w:lang w:val="en-US"/>
          <w:rPrChange w:id="25" w:author="Oskar Kjærgaard Hørsdal" w:date="2026-03-27T13:39:00Z" w16du:dateUtc="2026-03-27T12:39:00Z">
            <w:rPr>
              <w:rFonts w:ascii="Calibri" w:hAnsi="Calibri" w:cs="Calibri"/>
              <w:lang w:val="en-US"/>
            </w:rPr>
          </w:rPrChange>
        </w:rPr>
        <w:t xml:space="preserve">2.2.2 </w:t>
      </w:r>
      <w:r w:rsidR="00E46523" w:rsidRPr="00291602">
        <w:rPr>
          <w:rFonts w:ascii="Calibri" w:hAnsi="Calibri" w:cs="Calibri"/>
          <w:highlight w:val="yellow"/>
          <w:lang w:val="en-US"/>
          <w:rPrChange w:id="26" w:author="Oskar Kjærgaard Hørsdal" w:date="2026-03-27T13:39:00Z" w16du:dateUtc="2026-03-27T12:39:00Z">
            <w:rPr>
              <w:rFonts w:ascii="Calibri" w:hAnsi="Calibri" w:cs="Calibri"/>
              <w:lang w:val="en-US"/>
            </w:rPr>
          </w:rPrChange>
        </w:rPr>
        <w:t>Insert an 8 Fr sheath in an external jugular vein.</w:t>
      </w:r>
      <w:r w:rsidR="00E46523" w:rsidRPr="00342D5C">
        <w:rPr>
          <w:rFonts w:ascii="Calibri" w:hAnsi="Calibri" w:cs="Calibri"/>
          <w:lang w:val="en-US"/>
        </w:rPr>
        <w:t xml:space="preserve"> </w:t>
      </w:r>
    </w:p>
    <w:p w14:paraId="15967B65" w14:textId="77777777" w:rsidR="000E2CB6" w:rsidRPr="00342D5C" w:rsidRDefault="000E2CB6" w:rsidP="007310A0">
      <w:pPr>
        <w:pStyle w:val="ListParagraph"/>
        <w:spacing w:after="0" w:line="240" w:lineRule="auto"/>
        <w:ind w:left="0"/>
        <w:jc w:val="both"/>
        <w:rPr>
          <w:rFonts w:ascii="Calibri" w:hAnsi="Calibri" w:cs="Calibri"/>
          <w:lang w:val="en-US"/>
        </w:rPr>
      </w:pPr>
    </w:p>
    <w:p w14:paraId="4EFC19F6" w14:textId="32D1A2F7" w:rsidR="00E46523" w:rsidRPr="00342D5C" w:rsidRDefault="000E2CB6"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NOTE: </w:t>
      </w:r>
      <w:r w:rsidR="00E46523" w:rsidRPr="00342D5C">
        <w:rPr>
          <w:rFonts w:ascii="Calibri" w:hAnsi="Calibri" w:cs="Calibri"/>
          <w:lang w:val="en-US"/>
        </w:rPr>
        <w:t xml:space="preserve">This sheath will be used for </w:t>
      </w:r>
      <w:r w:rsidRPr="00342D5C">
        <w:rPr>
          <w:rFonts w:ascii="Calibri" w:hAnsi="Calibri" w:cs="Calibri"/>
          <w:lang w:val="en-US"/>
        </w:rPr>
        <w:t xml:space="preserve">the </w:t>
      </w:r>
      <w:r w:rsidR="00E46523" w:rsidRPr="00342D5C">
        <w:rPr>
          <w:rFonts w:ascii="Calibri" w:hAnsi="Calibri" w:cs="Calibri"/>
          <w:lang w:val="en-US"/>
        </w:rPr>
        <w:t>in</w:t>
      </w:r>
      <w:r w:rsidR="000818D2" w:rsidRPr="00342D5C">
        <w:rPr>
          <w:rFonts w:ascii="Calibri" w:hAnsi="Calibri" w:cs="Calibri"/>
          <w:lang w:val="en-US"/>
        </w:rPr>
        <w:t>sertion of a pulmonary artery catheter and for the</w:t>
      </w:r>
      <w:r w:rsidR="00E46523" w:rsidRPr="00342D5C">
        <w:rPr>
          <w:rFonts w:ascii="Calibri" w:hAnsi="Calibri" w:cs="Calibri"/>
          <w:lang w:val="en-US"/>
        </w:rPr>
        <w:t xml:space="preserve"> assessment of pulmonary artery pressures. </w:t>
      </w:r>
    </w:p>
    <w:p w14:paraId="51C9A983" w14:textId="77777777" w:rsidR="00B114FA" w:rsidRPr="00342D5C" w:rsidRDefault="00B114FA" w:rsidP="00326EE2">
      <w:pPr>
        <w:pStyle w:val="ListParagraph"/>
        <w:spacing w:after="0" w:line="240" w:lineRule="auto"/>
        <w:ind w:left="0"/>
        <w:jc w:val="both"/>
        <w:rPr>
          <w:rFonts w:ascii="Calibri" w:hAnsi="Calibri" w:cs="Calibri"/>
          <w:lang w:val="en-US"/>
        </w:rPr>
      </w:pPr>
    </w:p>
    <w:p w14:paraId="387CDDAA" w14:textId="56C8B957" w:rsidR="00E46523" w:rsidRPr="00291602" w:rsidRDefault="00311A38" w:rsidP="007310A0">
      <w:pPr>
        <w:pStyle w:val="ListParagraph"/>
        <w:spacing w:after="0" w:line="240" w:lineRule="auto"/>
        <w:ind w:left="0"/>
        <w:jc w:val="both"/>
        <w:rPr>
          <w:rFonts w:ascii="Calibri" w:hAnsi="Calibri" w:cs="Calibri"/>
          <w:highlight w:val="yellow"/>
          <w:lang w:val="en-US"/>
          <w:rPrChange w:id="27" w:author="Oskar Kjærgaard Hørsdal" w:date="2026-03-27T13:39:00Z" w16du:dateUtc="2026-03-27T12:39:00Z">
            <w:rPr>
              <w:rFonts w:ascii="Calibri" w:hAnsi="Calibri" w:cs="Calibri"/>
              <w:lang w:val="en-US"/>
            </w:rPr>
          </w:rPrChange>
        </w:rPr>
      </w:pPr>
      <w:commentRangeStart w:id="28"/>
      <w:r w:rsidRPr="00291602">
        <w:rPr>
          <w:rFonts w:ascii="Calibri" w:hAnsi="Calibri" w:cs="Calibri"/>
          <w:highlight w:val="yellow"/>
          <w:lang w:val="en-US"/>
          <w:rPrChange w:id="29" w:author="Oskar Kjærgaard Hørsdal" w:date="2026-03-27T13:39:00Z" w16du:dateUtc="2026-03-27T12:39:00Z">
            <w:rPr>
              <w:rFonts w:ascii="Calibri" w:hAnsi="Calibri" w:cs="Calibri"/>
              <w:lang w:val="en-US"/>
            </w:rPr>
          </w:rPrChange>
        </w:rPr>
        <w:t xml:space="preserve">2.3. </w:t>
      </w:r>
      <w:r w:rsidR="00E46523" w:rsidRPr="00291602">
        <w:rPr>
          <w:rFonts w:ascii="Calibri" w:hAnsi="Calibri" w:cs="Calibri"/>
          <w:highlight w:val="yellow"/>
          <w:lang w:val="en-US"/>
          <w:rPrChange w:id="30" w:author="Oskar Kjærgaard Hørsdal" w:date="2026-03-27T13:39:00Z" w16du:dateUtc="2026-03-27T12:39:00Z">
            <w:rPr>
              <w:rFonts w:ascii="Calibri" w:hAnsi="Calibri" w:cs="Calibri"/>
              <w:lang w:val="en-US"/>
            </w:rPr>
          </w:rPrChange>
        </w:rPr>
        <w:t>Establish intravascular accesses needed for the desired disease model. In this case</w:t>
      </w:r>
      <w:r w:rsidR="00297C81" w:rsidRPr="00291602">
        <w:rPr>
          <w:rFonts w:ascii="Calibri" w:hAnsi="Calibri" w:cs="Calibri"/>
          <w:highlight w:val="yellow"/>
          <w:lang w:val="en-US"/>
          <w:rPrChange w:id="31" w:author="Oskar Kjærgaard Hørsdal" w:date="2026-03-27T13:39:00Z" w16du:dateUtc="2026-03-27T12:39:00Z">
            <w:rPr>
              <w:rFonts w:ascii="Calibri" w:hAnsi="Calibri" w:cs="Calibri"/>
              <w:lang w:val="en-US"/>
            </w:rPr>
          </w:rPrChange>
        </w:rPr>
        <w:t>, the following intravascular access is established</w:t>
      </w:r>
      <w:r w:rsidR="00E04CC9" w:rsidRPr="00291602">
        <w:rPr>
          <w:rFonts w:ascii="Calibri" w:hAnsi="Calibri" w:cs="Calibri"/>
          <w:highlight w:val="yellow"/>
          <w:lang w:val="en-US"/>
          <w:rPrChange w:id="32" w:author="Oskar Kjærgaard Hørsdal" w:date="2026-03-27T13:39:00Z" w16du:dateUtc="2026-03-27T12:39:00Z">
            <w:rPr>
              <w:rFonts w:ascii="Calibri" w:hAnsi="Calibri" w:cs="Calibri"/>
              <w:lang w:val="en-US"/>
            </w:rPr>
          </w:rPrChange>
        </w:rPr>
        <w:t xml:space="preserve">. </w:t>
      </w:r>
    </w:p>
    <w:p w14:paraId="2D791058" w14:textId="77777777" w:rsidR="000818D2" w:rsidRPr="00342D5C" w:rsidRDefault="000818D2" w:rsidP="007310A0">
      <w:pPr>
        <w:pStyle w:val="ListParagraph"/>
        <w:spacing w:after="0" w:line="240" w:lineRule="auto"/>
        <w:ind w:left="0"/>
        <w:jc w:val="both"/>
        <w:rPr>
          <w:rFonts w:ascii="Calibri" w:hAnsi="Calibri" w:cs="Calibri"/>
          <w:lang w:val="en-US"/>
        </w:rPr>
      </w:pPr>
    </w:p>
    <w:p w14:paraId="1D5F16EF" w14:textId="77777777" w:rsidR="000818D2" w:rsidRPr="00342D5C" w:rsidRDefault="00311A38" w:rsidP="007310A0">
      <w:pPr>
        <w:pStyle w:val="ListParagraph"/>
        <w:spacing w:after="0" w:line="240" w:lineRule="auto"/>
        <w:ind w:left="0"/>
        <w:jc w:val="both"/>
        <w:rPr>
          <w:rFonts w:ascii="Calibri" w:hAnsi="Calibri" w:cs="Calibri"/>
          <w:lang w:val="en-US"/>
        </w:rPr>
      </w:pPr>
      <w:r w:rsidRPr="00291602">
        <w:rPr>
          <w:rFonts w:ascii="Calibri" w:hAnsi="Calibri" w:cs="Calibri"/>
          <w:highlight w:val="yellow"/>
          <w:lang w:val="en-US"/>
          <w:rPrChange w:id="33" w:author="Oskar Kjærgaard Hørsdal" w:date="2026-03-27T13:39:00Z" w16du:dateUtc="2026-03-27T12:39:00Z">
            <w:rPr>
              <w:rFonts w:ascii="Calibri" w:hAnsi="Calibri" w:cs="Calibri"/>
              <w:lang w:val="en-US"/>
            </w:rPr>
          </w:rPrChange>
        </w:rPr>
        <w:t xml:space="preserve">2.3.1 </w:t>
      </w:r>
      <w:r w:rsidR="00E46523" w:rsidRPr="00291602">
        <w:rPr>
          <w:rFonts w:ascii="Calibri" w:hAnsi="Calibri" w:cs="Calibri"/>
          <w:highlight w:val="yellow"/>
          <w:lang w:val="en-US"/>
          <w:rPrChange w:id="34" w:author="Oskar Kjærgaard Hørsdal" w:date="2026-03-27T13:39:00Z" w16du:dateUtc="2026-03-27T12:39:00Z">
            <w:rPr>
              <w:rFonts w:ascii="Calibri" w:hAnsi="Calibri" w:cs="Calibri"/>
              <w:lang w:val="en-US"/>
            </w:rPr>
          </w:rPrChange>
        </w:rPr>
        <w:t>Insert an 8 Fr sheath in the opposite common carotid artery as in</w:t>
      </w:r>
      <w:r w:rsidR="00493D75" w:rsidRPr="00291602">
        <w:rPr>
          <w:rFonts w:ascii="Calibri" w:hAnsi="Calibri" w:cs="Calibri"/>
          <w:highlight w:val="yellow"/>
          <w:lang w:val="en-US"/>
          <w:rPrChange w:id="35" w:author="Oskar Kjærgaard Hørsdal" w:date="2026-03-27T13:39:00Z" w16du:dateUtc="2026-03-27T12:39:00Z">
            <w:rPr>
              <w:rFonts w:ascii="Calibri" w:hAnsi="Calibri" w:cs="Calibri"/>
              <w:lang w:val="en-US"/>
            </w:rPr>
          </w:rPrChange>
        </w:rPr>
        <w:t xml:space="preserve"> step</w:t>
      </w:r>
      <w:r w:rsidR="00E46523" w:rsidRPr="00291602">
        <w:rPr>
          <w:rFonts w:ascii="Calibri" w:hAnsi="Calibri" w:cs="Calibri"/>
          <w:highlight w:val="yellow"/>
          <w:lang w:val="en-US"/>
          <w:rPrChange w:id="36" w:author="Oskar Kjærgaard Hørsdal" w:date="2026-03-27T13:39:00Z" w16du:dateUtc="2026-03-27T12:39:00Z">
            <w:rPr>
              <w:rFonts w:ascii="Calibri" w:hAnsi="Calibri" w:cs="Calibri"/>
              <w:lang w:val="en-US"/>
            </w:rPr>
          </w:rPrChange>
        </w:rPr>
        <w:t xml:space="preserve"> 1.</w:t>
      </w:r>
      <w:r w:rsidR="00493D75" w:rsidRPr="00291602">
        <w:rPr>
          <w:rFonts w:ascii="Calibri" w:hAnsi="Calibri" w:cs="Calibri"/>
          <w:highlight w:val="yellow"/>
          <w:lang w:val="en-US"/>
          <w:rPrChange w:id="37" w:author="Oskar Kjærgaard Hørsdal" w:date="2026-03-27T13:39:00Z" w16du:dateUtc="2026-03-27T12:39:00Z">
            <w:rPr>
              <w:rFonts w:ascii="Calibri" w:hAnsi="Calibri" w:cs="Calibri"/>
              <w:lang w:val="en-US"/>
            </w:rPr>
          </w:rPrChange>
        </w:rPr>
        <w:t>1</w:t>
      </w:r>
      <w:r w:rsidR="000818D2" w:rsidRPr="00291602">
        <w:rPr>
          <w:rFonts w:ascii="Calibri" w:hAnsi="Calibri" w:cs="Calibri"/>
          <w:highlight w:val="yellow"/>
          <w:lang w:val="en-US"/>
          <w:rPrChange w:id="38" w:author="Oskar Kjærgaard Hørsdal" w:date="2026-03-27T13:39:00Z" w16du:dateUtc="2026-03-27T12:39:00Z">
            <w:rPr>
              <w:rFonts w:ascii="Calibri" w:hAnsi="Calibri" w:cs="Calibri"/>
              <w:lang w:val="en-US"/>
            </w:rPr>
          </w:rPrChange>
        </w:rPr>
        <w:t>.</w:t>
      </w:r>
      <w:r w:rsidR="00E46523" w:rsidRPr="00291602">
        <w:rPr>
          <w:rFonts w:ascii="Calibri" w:hAnsi="Calibri" w:cs="Calibri"/>
          <w:highlight w:val="yellow"/>
          <w:lang w:val="en-US"/>
          <w:rPrChange w:id="39" w:author="Oskar Kjærgaard Hørsdal" w:date="2026-03-27T13:39:00Z" w16du:dateUtc="2026-03-27T12:39:00Z">
            <w:rPr>
              <w:rFonts w:ascii="Calibri" w:hAnsi="Calibri" w:cs="Calibri"/>
              <w:lang w:val="en-US"/>
            </w:rPr>
          </w:rPrChange>
        </w:rPr>
        <w:t xml:space="preserve"> This sheath will be used for coronary catheterization and embolization</w:t>
      </w:r>
      <w:r w:rsidR="000818D2" w:rsidRPr="00291602">
        <w:rPr>
          <w:rFonts w:ascii="Calibri" w:hAnsi="Calibri" w:cs="Calibri"/>
          <w:highlight w:val="yellow"/>
          <w:lang w:val="en-US"/>
          <w:rPrChange w:id="40" w:author="Oskar Kjærgaard Hørsdal" w:date="2026-03-27T13:39:00Z" w16du:dateUtc="2026-03-27T12:39:00Z">
            <w:rPr>
              <w:rFonts w:ascii="Calibri" w:hAnsi="Calibri" w:cs="Calibri"/>
              <w:lang w:val="en-US"/>
            </w:rPr>
          </w:rPrChange>
        </w:rPr>
        <w:t>,</w:t>
      </w:r>
      <w:r w:rsidR="00E46523" w:rsidRPr="00291602">
        <w:rPr>
          <w:rFonts w:ascii="Calibri" w:hAnsi="Calibri" w:cs="Calibri"/>
          <w:highlight w:val="yellow"/>
          <w:lang w:val="en-US"/>
          <w:rPrChange w:id="41" w:author="Oskar Kjærgaard Hørsdal" w:date="2026-03-27T13:39:00Z" w16du:dateUtc="2026-03-27T12:39:00Z">
            <w:rPr>
              <w:rFonts w:ascii="Calibri" w:hAnsi="Calibri" w:cs="Calibri"/>
              <w:lang w:val="en-US"/>
            </w:rPr>
          </w:rPrChange>
        </w:rPr>
        <w:t xml:space="preserve"> which will induce CS.</w:t>
      </w:r>
      <w:r w:rsidR="00E46523" w:rsidRPr="00342D5C">
        <w:rPr>
          <w:rFonts w:ascii="Calibri" w:hAnsi="Calibri" w:cs="Calibri"/>
          <w:lang w:val="en-US"/>
        </w:rPr>
        <w:t xml:space="preserve"> </w:t>
      </w:r>
      <w:commentRangeEnd w:id="28"/>
      <w:r w:rsidR="00291602">
        <w:rPr>
          <w:rStyle w:val="CommentReference"/>
          <w:rFonts w:ascii="Calibri" w:hAnsi="Calibri" w:cs="Calibri"/>
          <w:sz w:val="24"/>
          <w:szCs w:val="24"/>
          <w:lang w:val="en-US"/>
        </w:rPr>
        <w:commentReference w:id="28"/>
      </w:r>
    </w:p>
    <w:p w14:paraId="3B3B113B" w14:textId="77777777" w:rsidR="000818D2" w:rsidRPr="00342D5C" w:rsidRDefault="000818D2" w:rsidP="007310A0">
      <w:pPr>
        <w:pStyle w:val="ListParagraph"/>
        <w:spacing w:after="0" w:line="240" w:lineRule="auto"/>
        <w:ind w:left="0"/>
        <w:jc w:val="both"/>
        <w:rPr>
          <w:rFonts w:ascii="Calibri" w:hAnsi="Calibri" w:cs="Calibri"/>
          <w:lang w:val="en-US"/>
        </w:rPr>
      </w:pPr>
    </w:p>
    <w:p w14:paraId="2950A0CB" w14:textId="164048F1" w:rsidR="00E46523" w:rsidRPr="00342D5C" w:rsidRDefault="00E46523"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NOTE: Further accesses can be established according to the study protocol. </w:t>
      </w:r>
    </w:p>
    <w:p w14:paraId="77FDF5C9" w14:textId="77777777" w:rsidR="00B114FA" w:rsidRPr="00342D5C" w:rsidRDefault="00B114FA" w:rsidP="00326EE2">
      <w:pPr>
        <w:pStyle w:val="ListParagraph"/>
        <w:spacing w:after="0" w:line="240" w:lineRule="auto"/>
        <w:ind w:left="0"/>
        <w:jc w:val="both"/>
        <w:rPr>
          <w:rFonts w:ascii="Calibri" w:hAnsi="Calibri" w:cs="Calibri"/>
          <w:lang w:val="en-US"/>
        </w:rPr>
      </w:pPr>
    </w:p>
    <w:p w14:paraId="15356404" w14:textId="35B39859" w:rsidR="00E46523" w:rsidRPr="00291602" w:rsidRDefault="00311A38" w:rsidP="007310A0">
      <w:pPr>
        <w:pStyle w:val="ListParagraph"/>
        <w:spacing w:after="0" w:line="240" w:lineRule="auto"/>
        <w:ind w:left="0"/>
        <w:jc w:val="both"/>
        <w:rPr>
          <w:rFonts w:ascii="Calibri" w:hAnsi="Calibri" w:cs="Calibri"/>
          <w:highlight w:val="yellow"/>
          <w:lang w:val="en-US"/>
          <w:rPrChange w:id="42" w:author="Oskar Kjærgaard Hørsdal" w:date="2026-03-27T13:39:00Z" w16du:dateUtc="2026-03-27T12:39:00Z">
            <w:rPr>
              <w:rFonts w:ascii="Calibri" w:hAnsi="Calibri" w:cs="Calibri"/>
              <w:lang w:val="en-US"/>
            </w:rPr>
          </w:rPrChange>
        </w:rPr>
      </w:pPr>
      <w:r w:rsidRPr="00291602">
        <w:rPr>
          <w:rFonts w:ascii="Calibri" w:hAnsi="Calibri" w:cs="Calibri"/>
          <w:highlight w:val="yellow"/>
          <w:lang w:val="en-US"/>
          <w:rPrChange w:id="43" w:author="Oskar Kjærgaard Hørsdal" w:date="2026-03-27T13:39:00Z" w16du:dateUtc="2026-03-27T12:39:00Z">
            <w:rPr>
              <w:rFonts w:ascii="Calibri" w:hAnsi="Calibri" w:cs="Calibri"/>
              <w:lang w:val="en-US"/>
            </w:rPr>
          </w:rPrChange>
        </w:rPr>
        <w:t xml:space="preserve">2.4. </w:t>
      </w:r>
      <w:r w:rsidR="00E46523" w:rsidRPr="00291602">
        <w:rPr>
          <w:rFonts w:ascii="Calibri" w:hAnsi="Calibri" w:cs="Calibri"/>
          <w:highlight w:val="yellow"/>
          <w:lang w:val="en-US"/>
          <w:rPrChange w:id="44" w:author="Oskar Kjærgaard Hørsdal" w:date="2026-03-27T13:39:00Z" w16du:dateUtc="2026-03-27T12:39:00Z">
            <w:rPr>
              <w:rFonts w:ascii="Calibri" w:hAnsi="Calibri" w:cs="Calibri"/>
              <w:lang w:val="en-US"/>
            </w:rPr>
          </w:rPrChange>
        </w:rPr>
        <w:t>To ensure correct placement of intravascular sheaths, draw blood from each sheath using a 10 mL syringe. A correctly placed sheath will have no resistance when blood is aspirated nor when flushed with saline.</w:t>
      </w:r>
    </w:p>
    <w:p w14:paraId="7C941C5B" w14:textId="77777777" w:rsidR="00B114FA" w:rsidRPr="00342D5C" w:rsidRDefault="00B114FA" w:rsidP="00326EE2">
      <w:pPr>
        <w:pStyle w:val="ListParagraph"/>
        <w:spacing w:after="0" w:line="240" w:lineRule="auto"/>
        <w:ind w:left="0"/>
        <w:jc w:val="both"/>
        <w:rPr>
          <w:rFonts w:ascii="Calibri" w:hAnsi="Calibri" w:cs="Calibri"/>
          <w:lang w:val="en-US"/>
        </w:rPr>
      </w:pPr>
    </w:p>
    <w:p w14:paraId="71823B57" w14:textId="77777777" w:rsidR="00D55105" w:rsidRPr="00291602" w:rsidRDefault="00311A38" w:rsidP="007310A0">
      <w:pPr>
        <w:pStyle w:val="ListParagraph"/>
        <w:spacing w:after="0" w:line="240" w:lineRule="auto"/>
        <w:ind w:left="0"/>
        <w:jc w:val="both"/>
        <w:rPr>
          <w:rFonts w:ascii="Calibri" w:hAnsi="Calibri" w:cs="Calibri"/>
          <w:highlight w:val="yellow"/>
          <w:lang w:val="en-US"/>
          <w:rPrChange w:id="45" w:author="Oskar Kjærgaard Hørsdal" w:date="2026-03-27T13:39:00Z" w16du:dateUtc="2026-03-27T12:39:00Z">
            <w:rPr>
              <w:rFonts w:ascii="Calibri" w:hAnsi="Calibri" w:cs="Calibri"/>
              <w:lang w:val="en-US"/>
            </w:rPr>
          </w:rPrChange>
        </w:rPr>
      </w:pPr>
      <w:r w:rsidRPr="00291602">
        <w:rPr>
          <w:rFonts w:ascii="Calibri" w:hAnsi="Calibri" w:cs="Calibri"/>
          <w:highlight w:val="yellow"/>
          <w:lang w:val="en-US"/>
          <w:rPrChange w:id="46" w:author="Oskar Kjærgaard Hørsdal" w:date="2026-03-27T13:39:00Z" w16du:dateUtc="2026-03-27T12:39:00Z">
            <w:rPr>
              <w:rFonts w:ascii="Calibri" w:hAnsi="Calibri" w:cs="Calibri"/>
              <w:lang w:val="en-US"/>
            </w:rPr>
          </w:rPrChange>
        </w:rPr>
        <w:t xml:space="preserve">2.5. </w:t>
      </w:r>
      <w:r w:rsidR="00E46523" w:rsidRPr="00291602">
        <w:rPr>
          <w:rFonts w:ascii="Calibri" w:hAnsi="Calibri" w:cs="Calibri"/>
          <w:highlight w:val="yellow"/>
          <w:lang w:val="en-US"/>
          <w:rPrChange w:id="47" w:author="Oskar Kjærgaard Hørsdal" w:date="2026-03-27T13:39:00Z" w16du:dateUtc="2026-03-27T12:39:00Z">
            <w:rPr>
              <w:rFonts w:ascii="Calibri" w:hAnsi="Calibri" w:cs="Calibri"/>
              <w:lang w:val="en-US"/>
            </w:rPr>
          </w:rPrChange>
        </w:rPr>
        <w:t xml:space="preserve">Suture all sheaths to the skin and connect all sheaths to relevant monitoring systems. </w:t>
      </w:r>
    </w:p>
    <w:p w14:paraId="0939AD65" w14:textId="77777777" w:rsidR="00D55105" w:rsidRPr="00342D5C" w:rsidRDefault="00D55105" w:rsidP="007310A0">
      <w:pPr>
        <w:pStyle w:val="ListParagraph"/>
        <w:spacing w:after="0" w:line="240" w:lineRule="auto"/>
        <w:ind w:left="0"/>
        <w:jc w:val="both"/>
        <w:rPr>
          <w:rFonts w:ascii="Calibri" w:hAnsi="Calibri" w:cs="Calibri"/>
          <w:lang w:val="en-US"/>
        </w:rPr>
      </w:pPr>
    </w:p>
    <w:p w14:paraId="3C4A9FE1" w14:textId="54B83C5B" w:rsidR="00E46523" w:rsidRPr="00342D5C" w:rsidRDefault="00E46523"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NOTE: Sheaths should be frequently flushed to avoid blood clotting inside the sheaths. Alternatively, depending on the study protocol</w:t>
      </w:r>
      <w:r w:rsidR="00D55105" w:rsidRPr="00342D5C">
        <w:rPr>
          <w:rFonts w:ascii="Calibri" w:hAnsi="Calibri" w:cs="Calibri"/>
          <w:lang w:val="en-US"/>
        </w:rPr>
        <w:t>,</w:t>
      </w:r>
      <w:r w:rsidRPr="00342D5C">
        <w:rPr>
          <w:rFonts w:ascii="Calibri" w:hAnsi="Calibri" w:cs="Calibri"/>
          <w:lang w:val="en-US"/>
        </w:rPr>
        <w:t xml:space="preserve"> pigs may be heparinized. </w:t>
      </w:r>
    </w:p>
    <w:p w14:paraId="739DCBA0" w14:textId="77777777" w:rsidR="00B114FA" w:rsidRPr="00342D5C" w:rsidRDefault="00B114FA" w:rsidP="00326EE2">
      <w:pPr>
        <w:pStyle w:val="ListParagraph"/>
        <w:spacing w:after="0" w:line="240" w:lineRule="auto"/>
        <w:ind w:left="0"/>
        <w:jc w:val="both"/>
        <w:rPr>
          <w:rFonts w:ascii="Calibri" w:hAnsi="Calibri" w:cs="Calibri"/>
          <w:lang w:val="en-US"/>
        </w:rPr>
      </w:pPr>
    </w:p>
    <w:p w14:paraId="60A955E6" w14:textId="20BFB453" w:rsidR="0013386C" w:rsidRPr="00342D5C" w:rsidRDefault="00311A38"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2.6. </w:t>
      </w:r>
      <w:r w:rsidR="00E46523" w:rsidRPr="00342D5C">
        <w:rPr>
          <w:rFonts w:ascii="Calibri" w:hAnsi="Calibri" w:cs="Calibri"/>
          <w:lang w:val="en-US"/>
        </w:rPr>
        <w:t>Following pressure-calibration according to the manufacturer’s instructions, place the LV PV catheter as previously described</w:t>
      </w:r>
      <w:sdt>
        <w:sdtPr>
          <w:rPr>
            <w:rFonts w:ascii="Calibri" w:hAnsi="Calibri" w:cs="Calibri"/>
            <w:color w:val="000000"/>
            <w:vertAlign w:val="superscript"/>
            <w:lang w:val="en-US"/>
          </w:rPr>
          <w:tag w:val="MENDELEY_CITATION_v3_eyJjaXRhdGlvbklEIjoiTUVOREVMRVlfQ0lUQVRJT05fNjBhY2IxZmMtZGM4OS00YWI3LWI5MDgtOGZmMGYxMDQwOWY4IiwicHJvcGVydGllcyI6eyJub3RlSW5kZXgiOjB9LCJpc0VkaXRlZCI6ZmFsc2UsIm1hbnVhbE92ZXJyaWRlIjp7ImlzTWFudWFsbHlPdmVycmlkZGVuIjpmYWxzZSwiY2l0ZXByb2NUZXh0IjoiPHN1cD44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XX0="/>
          <w:id w:val="-39287859"/>
          <w:placeholder>
            <w:docPart w:val="DefaultPlaceholder_-1854013440"/>
          </w:placeholder>
        </w:sdtPr>
        <w:sdtContent>
          <w:r w:rsidR="00903E42" w:rsidRPr="00342D5C">
            <w:rPr>
              <w:rFonts w:ascii="Calibri" w:hAnsi="Calibri" w:cs="Calibri"/>
              <w:color w:val="000000"/>
              <w:vertAlign w:val="superscript"/>
              <w:lang w:val="en-US"/>
            </w:rPr>
            <w:t>8</w:t>
          </w:r>
        </w:sdtContent>
      </w:sdt>
      <w:r w:rsidR="00E46523" w:rsidRPr="00342D5C">
        <w:rPr>
          <w:rFonts w:ascii="Calibri" w:hAnsi="Calibri" w:cs="Calibri"/>
          <w:lang w:val="en-US"/>
        </w:rPr>
        <w:t xml:space="preserve"> (</w:t>
      </w:r>
      <w:r w:rsidR="00E46523" w:rsidRPr="00342D5C">
        <w:rPr>
          <w:rFonts w:ascii="Calibri" w:hAnsi="Calibri" w:cs="Calibri"/>
          <w:b/>
          <w:bCs/>
          <w:lang w:val="en-US"/>
        </w:rPr>
        <w:t>Figure 1)</w:t>
      </w:r>
      <w:r w:rsidR="00E46523" w:rsidRPr="00342D5C">
        <w:rPr>
          <w:rFonts w:ascii="Calibri" w:hAnsi="Calibri" w:cs="Calibri"/>
          <w:lang w:val="en-US"/>
        </w:rPr>
        <w:t>. In brief, placement of the catheter involves the following.</w:t>
      </w:r>
    </w:p>
    <w:p w14:paraId="3C97C070" w14:textId="77777777" w:rsidR="0013386C" w:rsidRPr="00342D5C" w:rsidRDefault="0013386C" w:rsidP="00326EE2">
      <w:pPr>
        <w:pStyle w:val="ListParagraph"/>
        <w:spacing w:after="0" w:line="240" w:lineRule="auto"/>
        <w:ind w:left="0"/>
        <w:jc w:val="both"/>
        <w:rPr>
          <w:rFonts w:ascii="Calibri" w:hAnsi="Calibri" w:cs="Calibri"/>
          <w:lang w:val="en-US"/>
          <w:rPrChange w:id="48" w:author="Oskar Kjærgaard Hørsdal" w:date="2026-03-26T12:11:00Z" w16du:dateUtc="2026-03-26T11:11:00Z">
            <w:rPr>
              <w:rFonts w:ascii="Calibri" w:hAnsi="Calibri" w:cs="Calibri"/>
              <w:highlight w:val="yellow"/>
              <w:lang w:val="en-US"/>
            </w:rPr>
          </w:rPrChange>
        </w:rPr>
      </w:pPr>
    </w:p>
    <w:p w14:paraId="173292F5" w14:textId="442D307E" w:rsidR="0013386C" w:rsidRPr="00342D5C" w:rsidRDefault="0013386C" w:rsidP="007310A0">
      <w:pPr>
        <w:pStyle w:val="ListParagraph"/>
        <w:numPr>
          <w:ilvl w:val="0"/>
          <w:numId w:val="37"/>
        </w:numPr>
        <w:spacing w:after="0" w:line="240" w:lineRule="auto"/>
        <w:jc w:val="both"/>
        <w:rPr>
          <w:rFonts w:ascii="Calibri" w:hAnsi="Calibri" w:cs="Calibri"/>
          <w:b/>
          <w:bCs/>
          <w:highlight w:val="yellow"/>
          <w:lang w:val="en-US"/>
        </w:rPr>
      </w:pPr>
      <w:r w:rsidRPr="00342D5C">
        <w:rPr>
          <w:rFonts w:ascii="Calibri" w:hAnsi="Calibri" w:cs="Calibri"/>
          <w:b/>
          <w:bCs/>
          <w:highlight w:val="yellow"/>
          <w:lang w:val="en-US"/>
        </w:rPr>
        <w:t xml:space="preserve">Left ventricular pressure-volume </w:t>
      </w:r>
      <w:r w:rsidR="00B376CF" w:rsidRPr="00342D5C">
        <w:rPr>
          <w:rFonts w:ascii="Calibri" w:hAnsi="Calibri" w:cs="Calibri"/>
          <w:b/>
          <w:bCs/>
          <w:highlight w:val="yellow"/>
          <w:lang w:val="en-US"/>
        </w:rPr>
        <w:t>catheter</w:t>
      </w:r>
      <w:r w:rsidRPr="00342D5C">
        <w:rPr>
          <w:rFonts w:ascii="Calibri" w:hAnsi="Calibri" w:cs="Calibri"/>
          <w:b/>
          <w:bCs/>
          <w:highlight w:val="yellow"/>
          <w:lang w:val="en-US"/>
        </w:rPr>
        <w:t xml:space="preserve"> and inferior vena cava balloon placement</w:t>
      </w:r>
    </w:p>
    <w:p w14:paraId="655070F3" w14:textId="77777777" w:rsidR="00CB26ED" w:rsidRPr="00342D5C" w:rsidRDefault="00CB26ED" w:rsidP="007310A0">
      <w:pPr>
        <w:pStyle w:val="ListParagraph"/>
        <w:spacing w:after="0" w:line="240" w:lineRule="auto"/>
        <w:ind w:left="0"/>
        <w:jc w:val="both"/>
        <w:rPr>
          <w:rFonts w:ascii="Calibri" w:hAnsi="Calibri" w:cs="Calibri"/>
          <w:highlight w:val="yellow"/>
          <w:lang w:val="en-US"/>
        </w:rPr>
      </w:pPr>
    </w:p>
    <w:p w14:paraId="328EB076" w14:textId="5D018348" w:rsidR="00B376CF" w:rsidRPr="00342D5C" w:rsidRDefault="00311A38" w:rsidP="007310A0">
      <w:pPr>
        <w:pStyle w:val="ListParagraph"/>
        <w:spacing w:after="0" w:line="240" w:lineRule="auto"/>
        <w:ind w:left="0"/>
        <w:jc w:val="both"/>
        <w:rPr>
          <w:rFonts w:ascii="Calibri" w:hAnsi="Calibri" w:cs="Calibri"/>
          <w:b/>
          <w:bCs/>
          <w:i/>
          <w:iCs/>
          <w:highlight w:val="yellow"/>
          <w:lang w:val="en-US"/>
        </w:rPr>
      </w:pPr>
      <w:r w:rsidRPr="00342D5C">
        <w:rPr>
          <w:rFonts w:ascii="Calibri" w:hAnsi="Calibri" w:cs="Calibri"/>
          <w:highlight w:val="yellow"/>
          <w:lang w:val="en-US"/>
        </w:rPr>
        <w:t xml:space="preserve">3.1 </w:t>
      </w:r>
      <w:r w:rsidR="00B376CF" w:rsidRPr="00342D5C">
        <w:rPr>
          <w:rFonts w:ascii="Calibri" w:hAnsi="Calibri" w:cs="Calibri"/>
          <w:highlight w:val="yellow"/>
          <w:lang w:val="en-US"/>
        </w:rPr>
        <w:t>Before insertion of the PV catheter</w:t>
      </w:r>
      <w:r w:rsidR="00CB26ED" w:rsidRPr="00342D5C">
        <w:rPr>
          <w:rFonts w:ascii="Calibri" w:hAnsi="Calibri" w:cs="Calibri"/>
          <w:highlight w:val="yellow"/>
          <w:lang w:val="en-US"/>
        </w:rPr>
        <w:t>,</w:t>
      </w:r>
      <w:r w:rsidR="00B376CF" w:rsidRPr="00342D5C">
        <w:rPr>
          <w:rFonts w:ascii="Calibri" w:hAnsi="Calibri" w:cs="Calibri"/>
          <w:highlight w:val="yellow"/>
          <w:lang w:val="en-US"/>
        </w:rPr>
        <w:t xml:space="preserve"> </w:t>
      </w:r>
      <w:r w:rsidR="00CB26ED" w:rsidRPr="00342D5C">
        <w:rPr>
          <w:rFonts w:ascii="Calibri" w:hAnsi="Calibri" w:cs="Calibri"/>
          <w:highlight w:val="yellow"/>
          <w:lang w:val="en-US"/>
        </w:rPr>
        <w:t xml:space="preserve">perform </w:t>
      </w:r>
      <w:r w:rsidR="00B376CF" w:rsidRPr="00342D5C">
        <w:rPr>
          <w:rFonts w:ascii="Calibri" w:hAnsi="Calibri" w:cs="Calibri"/>
          <w:highlight w:val="yellow"/>
          <w:lang w:val="en-US"/>
        </w:rPr>
        <w:t xml:space="preserve">blood resistivity calibration for each animal. </w:t>
      </w:r>
    </w:p>
    <w:p w14:paraId="197B856D" w14:textId="77777777" w:rsidR="00CB26ED" w:rsidRPr="00342D5C" w:rsidRDefault="00CB26ED" w:rsidP="007310A0">
      <w:pPr>
        <w:pStyle w:val="ListParagraph"/>
        <w:spacing w:after="0" w:line="240" w:lineRule="auto"/>
        <w:ind w:left="0"/>
        <w:jc w:val="both"/>
        <w:rPr>
          <w:rFonts w:ascii="Calibri" w:hAnsi="Calibri" w:cs="Calibri"/>
          <w:highlight w:val="yellow"/>
          <w:lang w:val="en-US"/>
        </w:rPr>
      </w:pPr>
    </w:p>
    <w:p w14:paraId="2CE46061" w14:textId="6D0155E3" w:rsidR="00BB3D2D" w:rsidRPr="00342D5C" w:rsidRDefault="00311A38" w:rsidP="007310A0">
      <w:pPr>
        <w:pStyle w:val="ListParagraph"/>
        <w:spacing w:after="0" w:line="240" w:lineRule="auto"/>
        <w:ind w:left="0"/>
        <w:jc w:val="both"/>
        <w:rPr>
          <w:rFonts w:ascii="Calibri" w:hAnsi="Calibri" w:cs="Calibri"/>
          <w:b/>
          <w:bCs/>
          <w:i/>
          <w:iCs/>
          <w:highlight w:val="yellow"/>
          <w:lang w:val="en-US"/>
        </w:rPr>
      </w:pPr>
      <w:r w:rsidRPr="00342D5C">
        <w:rPr>
          <w:rFonts w:ascii="Calibri" w:hAnsi="Calibri" w:cs="Calibri"/>
          <w:highlight w:val="yellow"/>
          <w:lang w:val="en-US"/>
        </w:rPr>
        <w:t>3.1.1</w:t>
      </w:r>
      <w:r w:rsidR="00CB26ED" w:rsidRPr="00342D5C">
        <w:rPr>
          <w:rFonts w:ascii="Calibri" w:hAnsi="Calibri" w:cs="Calibri"/>
          <w:highlight w:val="yellow"/>
          <w:lang w:val="en-US"/>
        </w:rPr>
        <w:t xml:space="preserve">. </w:t>
      </w:r>
      <w:r w:rsidR="00B376CF" w:rsidRPr="00342D5C">
        <w:rPr>
          <w:rFonts w:ascii="Calibri" w:hAnsi="Calibri" w:cs="Calibri"/>
          <w:highlight w:val="yellow"/>
          <w:lang w:val="en-US"/>
        </w:rPr>
        <w:t xml:space="preserve">Draw blood into a 0.5 mL cryogenic vial. Perform a blood resistivity measure using the calibration probe immediately upon blood collection. </w:t>
      </w:r>
    </w:p>
    <w:p w14:paraId="30C0DC66" w14:textId="77777777" w:rsidR="00B114FA" w:rsidRPr="00342D5C" w:rsidRDefault="00B114FA" w:rsidP="00326EE2">
      <w:pPr>
        <w:pStyle w:val="ListParagraph"/>
        <w:spacing w:after="0" w:line="240" w:lineRule="auto"/>
        <w:ind w:left="0"/>
        <w:jc w:val="both"/>
        <w:rPr>
          <w:rFonts w:ascii="Calibri" w:hAnsi="Calibri" w:cs="Calibri"/>
          <w:b/>
          <w:bCs/>
          <w:i/>
          <w:iCs/>
          <w:highlight w:val="yellow"/>
          <w:lang w:val="en-US"/>
        </w:rPr>
      </w:pPr>
    </w:p>
    <w:p w14:paraId="7C683062" w14:textId="77777777" w:rsidR="00CB26ED" w:rsidRPr="00342D5C" w:rsidRDefault="00311A38" w:rsidP="007310A0">
      <w:pPr>
        <w:pStyle w:val="ListParagraph"/>
        <w:spacing w:after="0" w:line="240" w:lineRule="auto"/>
        <w:ind w:left="0"/>
        <w:jc w:val="both"/>
        <w:rPr>
          <w:rFonts w:ascii="Calibri" w:hAnsi="Calibri" w:cs="Calibri"/>
          <w:highlight w:val="yellow"/>
          <w:lang w:val="en-US"/>
        </w:rPr>
      </w:pPr>
      <w:r w:rsidRPr="00342D5C">
        <w:rPr>
          <w:rFonts w:ascii="Calibri" w:hAnsi="Calibri" w:cs="Calibri"/>
          <w:highlight w:val="yellow"/>
          <w:lang w:val="en-US"/>
        </w:rPr>
        <w:t xml:space="preserve">3.2. </w:t>
      </w:r>
      <w:r w:rsidR="00E46523" w:rsidRPr="00342D5C">
        <w:rPr>
          <w:rFonts w:ascii="Calibri" w:hAnsi="Calibri" w:cs="Calibri"/>
          <w:highlight w:val="yellow"/>
          <w:lang w:val="en-US"/>
        </w:rPr>
        <w:t xml:space="preserve">Insert LV PV catheter through an 8 Fr carotid sheath. During </w:t>
      </w:r>
      <w:r w:rsidR="00E7333A" w:rsidRPr="00342D5C">
        <w:rPr>
          <w:rFonts w:ascii="Calibri" w:hAnsi="Calibri" w:cs="Calibri"/>
          <w:highlight w:val="yellow"/>
          <w:lang w:val="en-US"/>
        </w:rPr>
        <w:t>low</w:t>
      </w:r>
      <w:r w:rsidR="00CB26ED" w:rsidRPr="00342D5C">
        <w:rPr>
          <w:rFonts w:ascii="Calibri" w:hAnsi="Calibri" w:cs="Calibri"/>
          <w:highlight w:val="yellow"/>
          <w:lang w:val="en-US"/>
        </w:rPr>
        <w:t>-</w:t>
      </w:r>
      <w:r w:rsidR="00E7333A" w:rsidRPr="00342D5C">
        <w:rPr>
          <w:rFonts w:ascii="Calibri" w:hAnsi="Calibri" w:cs="Calibri"/>
          <w:highlight w:val="yellow"/>
          <w:lang w:val="en-US"/>
        </w:rPr>
        <w:t xml:space="preserve">dose </w:t>
      </w:r>
      <w:r w:rsidR="00E46523" w:rsidRPr="00342D5C">
        <w:rPr>
          <w:rFonts w:ascii="Calibri" w:hAnsi="Calibri" w:cs="Calibri"/>
          <w:highlight w:val="yellow"/>
          <w:lang w:val="en-US"/>
        </w:rPr>
        <w:t>fluoroscopic guidance, follow the pigtail of the LV PV catheter to the aortic valve. Advance th</w:t>
      </w:r>
      <w:r w:rsidR="00CB26ED" w:rsidRPr="00342D5C">
        <w:rPr>
          <w:rFonts w:ascii="Calibri" w:hAnsi="Calibri" w:cs="Calibri"/>
          <w:highlight w:val="yellow"/>
          <w:lang w:val="en-US"/>
        </w:rPr>
        <w:t>r</w:t>
      </w:r>
      <w:r w:rsidR="00E46523" w:rsidRPr="00342D5C">
        <w:rPr>
          <w:rFonts w:ascii="Calibri" w:hAnsi="Calibri" w:cs="Calibri"/>
          <w:highlight w:val="yellow"/>
          <w:lang w:val="en-US"/>
        </w:rPr>
        <w:t xml:space="preserve">ough the aortic valve during systole. </w:t>
      </w:r>
    </w:p>
    <w:p w14:paraId="7EB133E9" w14:textId="77777777" w:rsidR="00CB26ED" w:rsidRPr="00342D5C" w:rsidRDefault="00CB26ED" w:rsidP="007310A0">
      <w:pPr>
        <w:pStyle w:val="ListParagraph"/>
        <w:spacing w:after="0" w:line="240" w:lineRule="auto"/>
        <w:ind w:left="0"/>
        <w:jc w:val="both"/>
        <w:rPr>
          <w:rFonts w:ascii="Calibri" w:hAnsi="Calibri" w:cs="Calibri"/>
          <w:highlight w:val="yellow"/>
          <w:lang w:val="en-US"/>
        </w:rPr>
      </w:pPr>
    </w:p>
    <w:p w14:paraId="52B7B43E" w14:textId="77777777" w:rsidR="00CB26ED" w:rsidRPr="00342D5C" w:rsidRDefault="00E46523" w:rsidP="007310A0">
      <w:pPr>
        <w:pStyle w:val="ListParagraph"/>
        <w:spacing w:after="0" w:line="240" w:lineRule="auto"/>
        <w:ind w:left="0"/>
        <w:jc w:val="both"/>
        <w:rPr>
          <w:rFonts w:ascii="Calibri" w:hAnsi="Calibri" w:cs="Calibri"/>
          <w:highlight w:val="yellow"/>
          <w:lang w:val="en-US"/>
          <w:rPrChange w:id="49" w:author="Oskar Kjærgaard Hørsdal" w:date="2026-03-26T12:14:00Z" w16du:dateUtc="2026-03-26T11:14:00Z">
            <w:rPr>
              <w:rFonts w:ascii="Calibri" w:hAnsi="Calibri" w:cs="Calibri"/>
              <w:lang w:val="en-US"/>
            </w:rPr>
          </w:rPrChange>
        </w:rPr>
      </w:pPr>
      <w:r w:rsidRPr="00342D5C">
        <w:rPr>
          <w:rFonts w:ascii="Calibri" w:hAnsi="Calibri" w:cs="Calibri"/>
          <w:highlight w:val="yellow"/>
          <w:lang w:val="en-US"/>
          <w:rPrChange w:id="50" w:author="Oskar Kjærgaard Hørsdal" w:date="2026-03-26T12:14:00Z" w16du:dateUtc="2026-03-26T11:14:00Z">
            <w:rPr>
              <w:rFonts w:ascii="Calibri" w:hAnsi="Calibri" w:cs="Calibri"/>
              <w:lang w:val="en-US"/>
            </w:rPr>
          </w:rPrChange>
        </w:rPr>
        <w:t>NOTE: There should be no resistance at any point during advancement of the LV PV catheter</w:t>
      </w:r>
      <w:r w:rsidR="00CB26ED" w:rsidRPr="00342D5C">
        <w:rPr>
          <w:rFonts w:ascii="Calibri" w:hAnsi="Calibri" w:cs="Calibri"/>
          <w:highlight w:val="yellow"/>
          <w:lang w:val="en-US"/>
          <w:rPrChange w:id="51" w:author="Oskar Kjærgaard Hørsdal" w:date="2026-03-26T12:14:00Z" w16du:dateUtc="2026-03-26T11:14:00Z">
            <w:rPr>
              <w:rFonts w:ascii="Calibri" w:hAnsi="Calibri" w:cs="Calibri"/>
              <w:lang w:val="en-US"/>
            </w:rPr>
          </w:rPrChange>
        </w:rPr>
        <w:t>.</w:t>
      </w:r>
    </w:p>
    <w:p w14:paraId="3BD12A82" w14:textId="3079FBA5" w:rsidR="00896F57" w:rsidRPr="00342D5C" w:rsidRDefault="00755522" w:rsidP="007310A0">
      <w:pPr>
        <w:pStyle w:val="ListParagraph"/>
        <w:spacing w:after="0" w:line="240" w:lineRule="auto"/>
        <w:ind w:left="0"/>
        <w:jc w:val="both"/>
        <w:rPr>
          <w:rFonts w:ascii="Calibri" w:hAnsi="Calibri" w:cs="Calibri"/>
          <w:b/>
          <w:bCs/>
          <w:i/>
          <w:iCs/>
          <w:highlight w:val="yellow"/>
          <w:lang w:val="en-US"/>
        </w:rPr>
      </w:pPr>
      <w:r w:rsidRPr="00342D5C">
        <w:rPr>
          <w:rFonts w:ascii="Calibri" w:hAnsi="Calibri" w:cs="Calibri"/>
          <w:highlight w:val="yellow"/>
          <w:lang w:val="en-US"/>
        </w:rPr>
        <w:t xml:space="preserve"> </w:t>
      </w:r>
    </w:p>
    <w:p w14:paraId="3FF22DDD" w14:textId="78EEB0AF" w:rsidR="00896F57" w:rsidRPr="00342D5C" w:rsidRDefault="00311A38" w:rsidP="007310A0">
      <w:pPr>
        <w:pStyle w:val="ListParagraph"/>
        <w:spacing w:after="0" w:line="240" w:lineRule="auto"/>
        <w:ind w:left="0"/>
        <w:jc w:val="both"/>
        <w:rPr>
          <w:rFonts w:ascii="Calibri" w:hAnsi="Calibri" w:cs="Calibri"/>
          <w:highlight w:val="yellow"/>
          <w:lang w:val="en-US"/>
        </w:rPr>
      </w:pPr>
      <w:r w:rsidRPr="00342D5C">
        <w:rPr>
          <w:rFonts w:ascii="Calibri" w:hAnsi="Calibri" w:cs="Calibri"/>
          <w:highlight w:val="yellow"/>
          <w:lang w:val="en-US"/>
        </w:rPr>
        <w:t xml:space="preserve">3.3. </w:t>
      </w:r>
      <w:r w:rsidR="00E46523" w:rsidRPr="00342D5C">
        <w:rPr>
          <w:rFonts w:ascii="Calibri" w:hAnsi="Calibri" w:cs="Calibri"/>
          <w:highlight w:val="yellow"/>
          <w:lang w:val="en-US"/>
        </w:rPr>
        <w:t xml:space="preserve">Place the tip of the LV PV catheter as close to the LV apex as possible. </w:t>
      </w:r>
    </w:p>
    <w:p w14:paraId="1B7FFE6C" w14:textId="77777777" w:rsidR="00B114FA" w:rsidRPr="00342D5C" w:rsidRDefault="00B114FA" w:rsidP="00326EE2">
      <w:pPr>
        <w:pStyle w:val="ListParagraph"/>
        <w:spacing w:after="0" w:line="240" w:lineRule="auto"/>
        <w:ind w:left="0"/>
        <w:jc w:val="both"/>
        <w:rPr>
          <w:rFonts w:ascii="Calibri" w:hAnsi="Calibri" w:cs="Calibri"/>
          <w:highlight w:val="yellow"/>
          <w:lang w:val="en-US"/>
        </w:rPr>
      </w:pPr>
    </w:p>
    <w:p w14:paraId="235C797C" w14:textId="77777777" w:rsidR="00186908" w:rsidRPr="00342D5C" w:rsidRDefault="00311A38" w:rsidP="007310A0">
      <w:pPr>
        <w:pStyle w:val="ListParagraph"/>
        <w:spacing w:after="0" w:line="240" w:lineRule="auto"/>
        <w:ind w:left="0"/>
        <w:jc w:val="both"/>
        <w:rPr>
          <w:rFonts w:ascii="Calibri" w:hAnsi="Calibri" w:cs="Calibri"/>
          <w:lang w:val="en-US"/>
          <w:rPrChange w:id="52" w:author="Oskar Kjærgaard Hørsdal" w:date="2026-03-26T12:11:00Z" w16du:dateUtc="2026-03-26T11:11:00Z">
            <w:rPr>
              <w:rFonts w:ascii="Calibri" w:hAnsi="Calibri" w:cs="Calibri"/>
              <w:highlight w:val="yellow"/>
              <w:lang w:val="en-US"/>
            </w:rPr>
          </w:rPrChange>
        </w:rPr>
      </w:pPr>
      <w:r w:rsidRPr="00342D5C">
        <w:rPr>
          <w:rFonts w:ascii="Calibri" w:hAnsi="Calibri" w:cs="Calibri"/>
          <w:highlight w:val="yellow"/>
          <w:lang w:val="en-US"/>
        </w:rPr>
        <w:t xml:space="preserve">3.4. </w:t>
      </w:r>
      <w:r w:rsidR="00E46523" w:rsidRPr="00342D5C">
        <w:rPr>
          <w:rFonts w:ascii="Calibri" w:hAnsi="Calibri" w:cs="Calibri"/>
          <w:highlight w:val="yellow"/>
          <w:lang w:val="en-US"/>
        </w:rPr>
        <w:t xml:space="preserve">Follow the protocol from the manufacturer to choose the relevant number of recording volume segments to optimize the LV PV catheter positioning based on </w:t>
      </w:r>
      <w:r w:rsidR="00186908" w:rsidRPr="00342D5C">
        <w:rPr>
          <w:rFonts w:ascii="Calibri" w:hAnsi="Calibri" w:cs="Calibri"/>
          <w:highlight w:val="yellow"/>
          <w:lang w:val="en-US"/>
        </w:rPr>
        <w:t xml:space="preserve">the </w:t>
      </w:r>
      <w:r w:rsidR="00E46523" w:rsidRPr="00342D5C">
        <w:rPr>
          <w:rFonts w:ascii="Calibri" w:hAnsi="Calibri" w:cs="Calibri"/>
          <w:highlight w:val="yellow"/>
          <w:lang w:val="en-US"/>
        </w:rPr>
        <w:t>recorded phase and magnitude signals.</w:t>
      </w:r>
      <w:r w:rsidR="00E46523" w:rsidRPr="00342D5C">
        <w:rPr>
          <w:rFonts w:ascii="Calibri" w:hAnsi="Calibri" w:cs="Calibri"/>
          <w:lang w:val="en-US"/>
          <w:rPrChange w:id="53" w:author="Oskar Kjærgaard Hørsdal" w:date="2026-03-26T12:11:00Z" w16du:dateUtc="2026-03-26T11:11:00Z">
            <w:rPr>
              <w:rFonts w:ascii="Calibri" w:hAnsi="Calibri" w:cs="Calibri"/>
              <w:highlight w:val="yellow"/>
              <w:lang w:val="en-US"/>
            </w:rPr>
          </w:rPrChange>
        </w:rPr>
        <w:t xml:space="preserve"> </w:t>
      </w:r>
    </w:p>
    <w:p w14:paraId="6FFBD1F6" w14:textId="77777777" w:rsidR="00186908" w:rsidRPr="00342D5C" w:rsidRDefault="00186908" w:rsidP="007310A0">
      <w:pPr>
        <w:pStyle w:val="ListParagraph"/>
        <w:spacing w:after="0" w:line="240" w:lineRule="auto"/>
        <w:ind w:left="0"/>
        <w:jc w:val="both"/>
        <w:rPr>
          <w:rFonts w:ascii="Calibri" w:hAnsi="Calibri" w:cs="Calibri"/>
          <w:lang w:val="en-US"/>
          <w:rPrChange w:id="54" w:author="Oskar Kjærgaard Hørsdal" w:date="2026-03-26T12:11:00Z" w16du:dateUtc="2026-03-26T11:11:00Z">
            <w:rPr>
              <w:rFonts w:ascii="Calibri" w:hAnsi="Calibri" w:cs="Calibri"/>
              <w:highlight w:val="yellow"/>
              <w:lang w:val="en-US"/>
            </w:rPr>
          </w:rPrChange>
        </w:rPr>
      </w:pPr>
    </w:p>
    <w:p w14:paraId="70C31406" w14:textId="258D758A" w:rsidR="00896F57" w:rsidRPr="00342D5C" w:rsidRDefault="00E46523"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NOTE: The </w:t>
      </w:r>
      <w:r w:rsidR="00186908" w:rsidRPr="00342D5C">
        <w:rPr>
          <w:rFonts w:ascii="Calibri" w:hAnsi="Calibri" w:cs="Calibri"/>
          <w:lang w:val="en-US"/>
        </w:rPr>
        <w:t>catheter's location</w:t>
      </w:r>
      <w:r w:rsidRPr="00342D5C">
        <w:rPr>
          <w:rFonts w:ascii="Calibri" w:hAnsi="Calibri" w:cs="Calibri"/>
          <w:lang w:val="en-US"/>
        </w:rPr>
        <w:t xml:space="preserve"> is very important for data collection. The location can be confirmed using fluoroscopic guidance. However, confirmation of correct positioning may also be done using the phase values. The signal should have a mean value &lt;</w:t>
      </w:r>
      <w:r w:rsidR="00D10305" w:rsidRPr="00342D5C">
        <w:rPr>
          <w:rFonts w:ascii="Calibri" w:hAnsi="Calibri" w:cs="Calibri"/>
          <w:lang w:val="en-US"/>
        </w:rPr>
        <w:t>10°</w:t>
      </w:r>
      <w:r w:rsidRPr="00342D5C">
        <w:rPr>
          <w:rFonts w:ascii="Calibri" w:hAnsi="Calibri" w:cs="Calibri"/>
          <w:lang w:val="en-US"/>
        </w:rPr>
        <w:t xml:space="preserve"> and a periodic shape. During PV catheter placement</w:t>
      </w:r>
      <w:r w:rsidR="00186908" w:rsidRPr="00342D5C">
        <w:rPr>
          <w:rFonts w:ascii="Calibri" w:hAnsi="Calibri" w:cs="Calibri"/>
          <w:lang w:val="en-US"/>
        </w:rPr>
        <w:t>,</w:t>
      </w:r>
      <w:r w:rsidRPr="00342D5C">
        <w:rPr>
          <w:rFonts w:ascii="Calibri" w:hAnsi="Calibri" w:cs="Calibri"/>
          <w:lang w:val="en-US"/>
        </w:rPr>
        <w:t xml:space="preserve"> the correct segment should be selected. In the initial configuration (segment 1), electrodes 1 through 4 are active. </w:t>
      </w:r>
      <w:r w:rsidR="00D10305" w:rsidRPr="00342D5C">
        <w:rPr>
          <w:rFonts w:ascii="Calibri" w:hAnsi="Calibri" w:cs="Calibri"/>
          <w:lang w:val="en-US"/>
        </w:rPr>
        <w:t>In this position, the measured volume is often underestimated, typically because</w:t>
      </w:r>
      <w:r w:rsidRPr="00342D5C">
        <w:rPr>
          <w:rFonts w:ascii="Calibri" w:hAnsi="Calibri" w:cs="Calibri"/>
          <w:lang w:val="en-US"/>
        </w:rPr>
        <w:t xml:space="preserve"> the electrodes lie too far from the aortic valve. In segment 2, electrodes 1, 2, 4, and 5 are active; depending on ventricular dimensions, this configuration can still produce low-volume signals. When advancing to segment 3, electrodes 1, 2, 5, and 6 are used, which</w:t>
      </w:r>
      <w:r w:rsidR="00D10305" w:rsidRPr="00342D5C">
        <w:rPr>
          <w:rFonts w:ascii="Calibri" w:hAnsi="Calibri" w:cs="Calibri"/>
          <w:lang w:val="en-US"/>
        </w:rPr>
        <w:t>, in adult pigs, generally yield</w:t>
      </w:r>
      <w:r w:rsidRPr="00342D5C">
        <w:rPr>
          <w:rFonts w:ascii="Calibri" w:hAnsi="Calibri" w:cs="Calibri"/>
          <w:lang w:val="en-US"/>
        </w:rPr>
        <w:t xml:space="preserve"> physiologic volumes and appropriately shaped PV loops. Further advancement to segment 4 (electrodes 1, 2, 6, and 7) may extend the sensing field beyond the ventricular length, producing inaccurate signals in smaller hearts.</w:t>
      </w:r>
    </w:p>
    <w:p w14:paraId="2D9BBC06" w14:textId="77777777" w:rsidR="00B114FA" w:rsidRPr="00342D5C" w:rsidRDefault="00B114FA" w:rsidP="00326EE2">
      <w:pPr>
        <w:pStyle w:val="ListParagraph"/>
        <w:spacing w:after="0" w:line="240" w:lineRule="auto"/>
        <w:ind w:left="0"/>
        <w:jc w:val="both"/>
        <w:rPr>
          <w:rFonts w:ascii="Calibri" w:hAnsi="Calibri" w:cs="Calibri"/>
          <w:lang w:val="en-US"/>
          <w:rPrChange w:id="55" w:author="Oskar Kjærgaard Hørsdal" w:date="2026-03-26T12:11:00Z" w16du:dateUtc="2026-03-26T11:11:00Z">
            <w:rPr>
              <w:rFonts w:ascii="Calibri" w:hAnsi="Calibri" w:cs="Calibri"/>
              <w:highlight w:val="yellow"/>
              <w:lang w:val="en-US"/>
            </w:rPr>
          </w:rPrChange>
        </w:rPr>
      </w:pPr>
    </w:p>
    <w:p w14:paraId="5F7F3680" w14:textId="3EDE94BE" w:rsidR="00896F57" w:rsidRPr="00342D5C" w:rsidRDefault="00311A38" w:rsidP="007310A0">
      <w:pPr>
        <w:pStyle w:val="ListParagraph"/>
        <w:spacing w:after="0" w:line="240" w:lineRule="auto"/>
        <w:ind w:left="0"/>
        <w:jc w:val="both"/>
        <w:rPr>
          <w:rFonts w:ascii="Calibri" w:hAnsi="Calibri" w:cs="Calibri"/>
          <w:lang w:val="en-US"/>
          <w:rPrChange w:id="56" w:author="Oskar Kjærgaard Hørsdal" w:date="2026-03-26T12:11:00Z" w16du:dateUtc="2026-03-26T11:11:00Z">
            <w:rPr>
              <w:rFonts w:ascii="Calibri" w:hAnsi="Calibri" w:cs="Calibri"/>
              <w:highlight w:val="yellow"/>
              <w:lang w:val="en-US"/>
            </w:rPr>
          </w:rPrChange>
        </w:rPr>
      </w:pPr>
      <w:r w:rsidRPr="00342D5C">
        <w:rPr>
          <w:rFonts w:ascii="Calibri" w:hAnsi="Calibri" w:cs="Calibri"/>
          <w:highlight w:val="yellow"/>
          <w:lang w:val="en-US"/>
        </w:rPr>
        <w:t xml:space="preserve">3.5. </w:t>
      </w:r>
      <w:r w:rsidR="00E46523" w:rsidRPr="00342D5C">
        <w:rPr>
          <w:rFonts w:ascii="Calibri" w:hAnsi="Calibri" w:cs="Calibri"/>
          <w:highlight w:val="yellow"/>
          <w:lang w:val="en-US"/>
        </w:rPr>
        <w:t>Insert the IVC balloon through the 12 Fr femoral vein sheath and advance the balloon to the diaphragm level guided by fluoroscopy.</w:t>
      </w:r>
      <w:r w:rsidR="00E46523" w:rsidRPr="00342D5C">
        <w:rPr>
          <w:rFonts w:ascii="Calibri" w:hAnsi="Calibri" w:cs="Calibri"/>
          <w:lang w:val="en-US"/>
          <w:rPrChange w:id="57" w:author="Oskar Kjærgaard Hørsdal" w:date="2026-03-26T12:11:00Z" w16du:dateUtc="2026-03-26T11:11:00Z">
            <w:rPr>
              <w:rFonts w:ascii="Calibri" w:hAnsi="Calibri" w:cs="Calibri"/>
              <w:highlight w:val="yellow"/>
              <w:lang w:val="en-US"/>
            </w:rPr>
          </w:rPrChange>
        </w:rPr>
        <w:t xml:space="preserve"> </w:t>
      </w:r>
    </w:p>
    <w:p w14:paraId="5A572242" w14:textId="77777777" w:rsidR="00B114FA" w:rsidRPr="00342D5C" w:rsidRDefault="00B114FA" w:rsidP="00326EE2">
      <w:pPr>
        <w:spacing w:after="0" w:line="240" w:lineRule="auto"/>
        <w:jc w:val="both"/>
        <w:rPr>
          <w:rFonts w:ascii="Calibri" w:hAnsi="Calibri" w:cs="Calibri"/>
          <w:lang w:val="en-US"/>
          <w:rPrChange w:id="58" w:author="Oskar Kjærgaard Hørsdal" w:date="2026-03-26T12:11:00Z" w16du:dateUtc="2026-03-26T11:11:00Z">
            <w:rPr>
              <w:rFonts w:ascii="Calibri" w:hAnsi="Calibri" w:cs="Calibri"/>
              <w:highlight w:val="yellow"/>
              <w:lang w:val="en-US"/>
            </w:rPr>
          </w:rPrChange>
        </w:rPr>
      </w:pPr>
    </w:p>
    <w:p w14:paraId="16F150FB" w14:textId="268F6CE9" w:rsidR="00E46523" w:rsidRPr="00342D5C" w:rsidRDefault="00E16D49"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NOTE: </w:t>
      </w:r>
      <w:r w:rsidR="00E46523" w:rsidRPr="00342D5C">
        <w:rPr>
          <w:rFonts w:ascii="Calibri" w:hAnsi="Calibri" w:cs="Calibri"/>
          <w:lang w:val="en-US"/>
        </w:rPr>
        <w:t xml:space="preserve">The experiment can be paused at this level </w:t>
      </w:r>
      <w:r w:rsidRPr="00342D5C">
        <w:rPr>
          <w:rFonts w:ascii="Calibri" w:hAnsi="Calibri" w:cs="Calibri"/>
          <w:lang w:val="en-US"/>
        </w:rPr>
        <w:t>to stabilize</w:t>
      </w:r>
      <w:r w:rsidR="00E46523" w:rsidRPr="00342D5C">
        <w:rPr>
          <w:rFonts w:ascii="Calibri" w:hAnsi="Calibri" w:cs="Calibri"/>
          <w:lang w:val="en-US"/>
        </w:rPr>
        <w:t xml:space="preserve"> hemodynamics before the research protocol begins. Abnormal hemodynamic, ventilatory</w:t>
      </w:r>
      <w:r w:rsidRPr="00342D5C">
        <w:rPr>
          <w:rFonts w:ascii="Calibri" w:hAnsi="Calibri" w:cs="Calibri"/>
          <w:lang w:val="en-US"/>
        </w:rPr>
        <w:t>,</w:t>
      </w:r>
      <w:r w:rsidR="00E46523" w:rsidRPr="00342D5C">
        <w:rPr>
          <w:rFonts w:ascii="Calibri" w:hAnsi="Calibri" w:cs="Calibri"/>
          <w:lang w:val="en-US"/>
        </w:rPr>
        <w:t xml:space="preserve"> and electrolyte values may be corrected at this step. A stabilization period of 1</w:t>
      </w:r>
      <w:r w:rsidR="002E170B" w:rsidRPr="00342D5C">
        <w:rPr>
          <w:rFonts w:ascii="Calibri" w:hAnsi="Calibri" w:cs="Calibri"/>
          <w:lang w:val="en-US"/>
        </w:rPr>
        <w:t>–</w:t>
      </w:r>
      <w:r w:rsidR="00E46523" w:rsidRPr="00342D5C">
        <w:rPr>
          <w:rFonts w:ascii="Calibri" w:hAnsi="Calibri" w:cs="Calibri"/>
          <w:lang w:val="en-US"/>
        </w:rPr>
        <w:t>2 h is often sufficient</w:t>
      </w:r>
      <w:sdt>
        <w:sdtPr>
          <w:rPr>
            <w:rFonts w:ascii="Calibri" w:hAnsi="Calibri" w:cs="Calibri"/>
            <w:color w:val="000000"/>
            <w:vertAlign w:val="superscript"/>
            <w:lang w:val="en-US"/>
          </w:rPr>
          <w:tag w:val="MENDELEY_CITATION_v3_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ldpZ2dlcnMiLCJnaXZlbiI6IkhlbnJpayIsInBhcnNlLW5hbWVzIjpmYWxzZSwiZHJvcHBpbmctcGFydGljbGUiOiIiLCJub24tZHJvcHBpbmctcGFydGljbGUiOiIifSx7ImZhbWlseSI6Ik5pZWxzZW4iLCJnaXZlbiI6IlJvbmkiLCJwYXJzZS1uYW1lcyI6ZmFsc2UsImRyb3BwaW5nLXBhcnRpY2xlIjoiIiwibm9uLWRyb3BwaW5nLXBhcnRpY2xlIjoiIn0seyJmYW1pbHkiOiJHb3BhbGFzaW5nYW0iLCJnaXZlbiI6Ik5pZ29wY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"/>
          <w:id w:val="974341136"/>
          <w:placeholder>
            <w:docPart w:val="DefaultPlaceholder_-1854013440"/>
          </w:placeholder>
        </w:sdtPr>
        <w:sdtContent>
          <w:r w:rsidR="00903E42" w:rsidRPr="00342D5C">
            <w:rPr>
              <w:rFonts w:ascii="Calibri" w:hAnsi="Calibri" w:cs="Calibri"/>
              <w:color w:val="000000"/>
              <w:vertAlign w:val="superscript"/>
              <w:lang w:val="en-US"/>
            </w:rPr>
            <w:t>13–16</w:t>
          </w:r>
        </w:sdtContent>
      </w:sdt>
      <w:r w:rsidR="00E46523" w:rsidRPr="00342D5C">
        <w:rPr>
          <w:rFonts w:ascii="Calibri" w:hAnsi="Calibri" w:cs="Calibri"/>
          <w:lang w:val="en-US"/>
        </w:rPr>
        <w:t>.</w:t>
      </w:r>
    </w:p>
    <w:p w14:paraId="5311A5A4" w14:textId="77777777" w:rsidR="003154CD" w:rsidRPr="00342D5C" w:rsidRDefault="003154CD" w:rsidP="00326EE2">
      <w:pPr>
        <w:spacing w:after="0" w:line="240" w:lineRule="auto"/>
        <w:jc w:val="both"/>
        <w:rPr>
          <w:rFonts w:ascii="Calibri" w:hAnsi="Calibri" w:cs="Calibri"/>
          <w:i/>
          <w:iCs/>
          <w:lang w:val="en-US"/>
          <w:rPrChange w:id="59" w:author="Oskar Kjærgaard Hørsdal" w:date="2026-03-26T12:11:00Z" w16du:dateUtc="2026-03-26T11:11:00Z">
            <w:rPr>
              <w:rFonts w:ascii="Calibri" w:hAnsi="Calibri" w:cs="Calibri"/>
              <w:i/>
              <w:iCs/>
              <w:highlight w:val="yellow"/>
              <w:lang w:val="en-US"/>
            </w:rPr>
          </w:rPrChange>
        </w:rPr>
      </w:pPr>
    </w:p>
    <w:p w14:paraId="42BC684D" w14:textId="38686623" w:rsidR="00E46523" w:rsidRPr="00342D5C" w:rsidRDefault="00AE729C" w:rsidP="002E170B">
      <w:pPr>
        <w:spacing w:after="0" w:line="240" w:lineRule="auto"/>
        <w:jc w:val="both"/>
        <w:rPr>
          <w:rFonts w:ascii="Calibri" w:hAnsi="Calibri" w:cs="Calibri"/>
          <w:b/>
          <w:bCs/>
          <w:highlight w:val="yellow"/>
          <w:vertAlign w:val="subscript"/>
          <w:lang w:val="en-US"/>
        </w:rPr>
      </w:pPr>
      <w:r w:rsidRPr="00342D5C">
        <w:rPr>
          <w:rFonts w:ascii="Calibri" w:hAnsi="Calibri" w:cs="Calibri"/>
          <w:b/>
          <w:bCs/>
          <w:highlight w:val="yellow"/>
          <w:lang w:val="en-US"/>
        </w:rPr>
        <w:t xml:space="preserve">4. </w:t>
      </w:r>
      <w:r w:rsidR="00E46523" w:rsidRPr="00342D5C">
        <w:rPr>
          <w:rFonts w:ascii="Calibri" w:hAnsi="Calibri" w:cs="Calibri"/>
          <w:b/>
          <w:bCs/>
          <w:highlight w:val="yellow"/>
          <w:lang w:val="en-US"/>
        </w:rPr>
        <w:t>Baseline measurements and determination of V</w:t>
      </w:r>
      <w:r w:rsidR="00E46523" w:rsidRPr="00342D5C">
        <w:rPr>
          <w:rFonts w:ascii="Calibri" w:hAnsi="Calibri" w:cs="Calibri"/>
          <w:b/>
          <w:bCs/>
          <w:highlight w:val="yellow"/>
          <w:vertAlign w:val="subscript"/>
          <w:lang w:val="en-US"/>
        </w:rPr>
        <w:t>0</w:t>
      </w:r>
    </w:p>
    <w:p w14:paraId="302525D1" w14:textId="77777777" w:rsidR="002E170B" w:rsidRPr="00342D5C" w:rsidRDefault="002E170B" w:rsidP="002E170B">
      <w:pPr>
        <w:spacing w:after="0" w:line="240" w:lineRule="auto"/>
        <w:jc w:val="both"/>
        <w:rPr>
          <w:rFonts w:ascii="Calibri" w:hAnsi="Calibri" w:cs="Calibri"/>
          <w:b/>
          <w:bCs/>
          <w:highlight w:val="yellow"/>
          <w:lang w:val="en-US"/>
        </w:rPr>
      </w:pPr>
    </w:p>
    <w:p w14:paraId="3CFA26E3" w14:textId="77777777" w:rsidR="002E170B" w:rsidRPr="00342D5C" w:rsidRDefault="00AE729C" w:rsidP="007310A0">
      <w:pPr>
        <w:pStyle w:val="ListParagraph"/>
        <w:spacing w:after="0" w:line="240" w:lineRule="auto"/>
        <w:ind w:left="0"/>
        <w:jc w:val="both"/>
        <w:rPr>
          <w:rFonts w:ascii="Calibri" w:hAnsi="Calibri" w:cs="Calibri"/>
          <w:lang w:val="en-US"/>
          <w:rPrChange w:id="60" w:author="Oskar Kjærgaard Hørsdal" w:date="2026-03-26T12:11:00Z" w16du:dateUtc="2026-03-26T11:11:00Z">
            <w:rPr>
              <w:rFonts w:ascii="Calibri" w:hAnsi="Calibri" w:cs="Calibri"/>
              <w:highlight w:val="yellow"/>
              <w:lang w:val="en-US"/>
            </w:rPr>
          </w:rPrChange>
        </w:rPr>
      </w:pPr>
      <w:r w:rsidRPr="00342D5C">
        <w:rPr>
          <w:rFonts w:ascii="Calibri" w:hAnsi="Calibri" w:cs="Calibri"/>
          <w:highlight w:val="yellow"/>
          <w:lang w:val="en-US"/>
        </w:rPr>
        <w:t xml:space="preserve">4.1. </w:t>
      </w:r>
      <w:r w:rsidR="00E46523" w:rsidRPr="00342D5C">
        <w:rPr>
          <w:rFonts w:ascii="Calibri" w:hAnsi="Calibri" w:cs="Calibri"/>
          <w:highlight w:val="yellow"/>
          <w:lang w:val="en-US"/>
        </w:rPr>
        <w:t xml:space="preserve">In </w:t>
      </w:r>
      <w:r w:rsidR="002E170B" w:rsidRPr="00342D5C">
        <w:rPr>
          <w:rFonts w:ascii="Calibri" w:hAnsi="Calibri" w:cs="Calibri"/>
          <w:highlight w:val="yellow"/>
          <w:lang w:val="en-US"/>
        </w:rPr>
        <w:t xml:space="preserve">a </w:t>
      </w:r>
      <w:r w:rsidR="00E46523" w:rsidRPr="00342D5C">
        <w:rPr>
          <w:rFonts w:ascii="Calibri" w:hAnsi="Calibri" w:cs="Calibri"/>
          <w:highlight w:val="yellow"/>
          <w:lang w:val="en-US"/>
        </w:rPr>
        <w:t>healthy baseline, following instrumentation as described, perform calibration of all equipment, including the LV PV catheter as described by the manufacturer, and as thoroughly described elsewhere</w:t>
      </w:r>
      <w:sdt>
        <w:sdtPr>
          <w:rPr>
            <w:rFonts w:ascii="Calibri" w:hAnsi="Calibri" w:cs="Calibri"/>
            <w:color w:val="000000"/>
            <w:highlight w:val="yellow"/>
            <w:vertAlign w:val="superscript"/>
            <w:lang w:val="en-US"/>
          </w:rPr>
          <w:tag w:val="MENDELEY_CITATION_v3_eyJjaXRhdGlvbklEIjoiTUVOREVMRVlfQ0lUQVRJT05fM2I2MTdkMjAtM2E1YS00YzA4LWE4YTYtN2ZhNjdlNDJlMjUwIiwicHJvcGVydGllcyI6eyJub3RlSW5kZXgiOjB9LCJpc0VkaXRlZCI6ZmFsc2UsIm1hbnVhbE92ZXJyaWRlIjp7ImlzTWFudWFsbHlPdmVycmlkZGVuIjpmYWxzZSwiY2l0ZXByb2NUZXh0IjoiPHN1cD44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XX0="/>
          <w:id w:val="656192711"/>
          <w:placeholder>
            <w:docPart w:val="DefaultPlaceholder_-1854013440"/>
          </w:placeholder>
        </w:sdtPr>
        <w:sdtContent>
          <w:r w:rsidR="00903E42" w:rsidRPr="00342D5C">
            <w:rPr>
              <w:rFonts w:ascii="Calibri" w:hAnsi="Calibri" w:cs="Calibri"/>
              <w:color w:val="000000"/>
              <w:highlight w:val="yellow"/>
              <w:vertAlign w:val="superscript"/>
              <w:lang w:val="en-US"/>
            </w:rPr>
            <w:t>8</w:t>
          </w:r>
        </w:sdtContent>
      </w:sdt>
      <w:r w:rsidR="00E46523" w:rsidRPr="00342D5C">
        <w:rPr>
          <w:rFonts w:ascii="Calibri" w:hAnsi="Calibri" w:cs="Calibri"/>
          <w:highlight w:val="yellow"/>
          <w:lang w:val="en-US"/>
        </w:rPr>
        <w:t>.</w:t>
      </w:r>
      <w:r w:rsidR="00E46523" w:rsidRPr="00342D5C">
        <w:rPr>
          <w:rFonts w:ascii="Calibri" w:hAnsi="Calibri" w:cs="Calibri"/>
          <w:lang w:val="en-US"/>
          <w:rPrChange w:id="61" w:author="Oskar Kjærgaard Hørsdal" w:date="2026-03-26T12:11:00Z" w16du:dateUtc="2026-03-26T11:11:00Z">
            <w:rPr>
              <w:rFonts w:ascii="Calibri" w:hAnsi="Calibri" w:cs="Calibri"/>
              <w:highlight w:val="yellow"/>
              <w:lang w:val="en-US"/>
            </w:rPr>
          </w:rPrChange>
        </w:rPr>
        <w:t xml:space="preserve"> </w:t>
      </w:r>
    </w:p>
    <w:p w14:paraId="3BA9C28B" w14:textId="77777777" w:rsidR="002E170B" w:rsidRPr="00342D5C" w:rsidRDefault="002E170B" w:rsidP="007310A0">
      <w:pPr>
        <w:pStyle w:val="ListParagraph"/>
        <w:spacing w:after="0" w:line="240" w:lineRule="auto"/>
        <w:ind w:left="0"/>
        <w:jc w:val="both"/>
        <w:rPr>
          <w:rFonts w:ascii="Calibri" w:hAnsi="Calibri" w:cs="Calibri"/>
          <w:lang w:val="en-US"/>
          <w:rPrChange w:id="62" w:author="Oskar Kjærgaard Hørsdal" w:date="2026-03-26T12:11:00Z" w16du:dateUtc="2026-03-26T11:11:00Z">
            <w:rPr>
              <w:rFonts w:ascii="Calibri" w:hAnsi="Calibri" w:cs="Calibri"/>
              <w:highlight w:val="yellow"/>
              <w:lang w:val="en-US"/>
            </w:rPr>
          </w:rPrChange>
        </w:rPr>
      </w:pPr>
    </w:p>
    <w:p w14:paraId="55AA20EF" w14:textId="1A45B94F" w:rsidR="00C00045" w:rsidRPr="00342D5C" w:rsidRDefault="00E46523" w:rsidP="00C00045">
      <w:pPr>
        <w:pStyle w:val="ListParagraph"/>
        <w:spacing w:after="0" w:line="240" w:lineRule="auto"/>
        <w:ind w:left="0"/>
        <w:jc w:val="both"/>
        <w:rPr>
          <w:rFonts w:ascii="Calibri" w:hAnsi="Calibri" w:cs="Calibri"/>
          <w:lang w:val="en-US"/>
        </w:rPr>
      </w:pPr>
      <w:r w:rsidRPr="00342D5C">
        <w:rPr>
          <w:rFonts w:ascii="Calibri" w:hAnsi="Calibri" w:cs="Calibri"/>
          <w:lang w:val="en-US"/>
        </w:rPr>
        <w:lastRenderedPageBreak/>
        <w:t>NOTE: Both pressure and volume should be calibrated depending on whether the catheter uses admittance- or conductance-based technologies. Pressure</w:t>
      </w:r>
      <w:r w:rsidR="002E170B" w:rsidRPr="00342D5C">
        <w:rPr>
          <w:rFonts w:ascii="Calibri" w:hAnsi="Calibri" w:cs="Calibri"/>
          <w:lang w:val="en-US"/>
        </w:rPr>
        <w:t xml:space="preserve"> </w:t>
      </w:r>
      <w:r w:rsidRPr="00342D5C">
        <w:rPr>
          <w:rFonts w:ascii="Calibri" w:hAnsi="Calibri" w:cs="Calibri"/>
          <w:lang w:val="en-US"/>
        </w:rPr>
        <w:t xml:space="preserve">calibration should be performed prior to insertion of the catheter. </w:t>
      </w:r>
      <w:r w:rsidR="00C00045" w:rsidRPr="00342D5C">
        <w:rPr>
          <w:rFonts w:ascii="Calibri" w:hAnsi="Calibri" w:cs="Calibri"/>
          <w:lang w:val="en-US"/>
        </w:rPr>
        <w:t>In brief, calibration involves the following steps:</w:t>
      </w:r>
    </w:p>
    <w:p w14:paraId="50FA37E0" w14:textId="7ABE63E9" w:rsidR="00E46523" w:rsidRPr="00342D5C" w:rsidRDefault="00E46523" w:rsidP="007310A0">
      <w:pPr>
        <w:pStyle w:val="ListParagraph"/>
        <w:spacing w:after="0" w:line="240" w:lineRule="auto"/>
        <w:ind w:left="0"/>
        <w:jc w:val="both"/>
        <w:rPr>
          <w:rFonts w:ascii="Calibri" w:hAnsi="Calibri" w:cs="Calibri"/>
          <w:lang w:val="en-US"/>
        </w:rPr>
      </w:pPr>
    </w:p>
    <w:p w14:paraId="3F3D463C" w14:textId="00A5ADE2" w:rsidR="00896F57" w:rsidRPr="00342D5C" w:rsidRDefault="00AE729C" w:rsidP="007310A0">
      <w:pPr>
        <w:pStyle w:val="ListParagraph"/>
        <w:spacing w:after="0" w:line="240" w:lineRule="auto"/>
        <w:ind w:left="0"/>
        <w:jc w:val="both"/>
        <w:rPr>
          <w:rFonts w:ascii="Calibri" w:hAnsi="Calibri" w:cs="Calibri"/>
          <w:highlight w:val="yellow"/>
          <w:lang w:val="en-US"/>
        </w:rPr>
      </w:pPr>
      <w:r w:rsidRPr="00342D5C">
        <w:rPr>
          <w:rFonts w:ascii="Calibri" w:hAnsi="Calibri" w:cs="Calibri"/>
          <w:highlight w:val="yellow"/>
          <w:lang w:val="en-US"/>
        </w:rPr>
        <w:t xml:space="preserve">4.1.1. </w:t>
      </w:r>
      <w:r w:rsidR="00B603CA" w:rsidRPr="00342D5C">
        <w:rPr>
          <w:rFonts w:ascii="Calibri" w:hAnsi="Calibri" w:cs="Calibri"/>
          <w:highlight w:val="yellow"/>
          <w:lang w:val="en-US"/>
        </w:rPr>
        <w:t>Perform p</w:t>
      </w:r>
      <w:r w:rsidR="00E46523" w:rsidRPr="00342D5C">
        <w:rPr>
          <w:rFonts w:ascii="Calibri" w:hAnsi="Calibri" w:cs="Calibri"/>
          <w:highlight w:val="yellow"/>
          <w:lang w:val="en-US"/>
        </w:rPr>
        <w:t>ressure</w:t>
      </w:r>
      <w:r w:rsidR="00B603CA" w:rsidRPr="00342D5C">
        <w:rPr>
          <w:rFonts w:ascii="Calibri" w:hAnsi="Calibri" w:cs="Calibri"/>
          <w:highlight w:val="yellow"/>
          <w:lang w:val="en-US"/>
        </w:rPr>
        <w:t xml:space="preserve"> </w:t>
      </w:r>
      <w:r w:rsidR="00E46523" w:rsidRPr="00342D5C">
        <w:rPr>
          <w:rFonts w:ascii="Calibri" w:hAnsi="Calibri" w:cs="Calibri"/>
          <w:highlight w:val="yellow"/>
          <w:lang w:val="en-US"/>
        </w:rPr>
        <w:t xml:space="preserve">calibration prior to </w:t>
      </w:r>
      <w:r w:rsidR="00E46523" w:rsidRPr="00342D5C">
        <w:rPr>
          <w:rFonts w:ascii="Calibri" w:hAnsi="Calibri" w:cs="Calibri"/>
          <w:i/>
          <w:iCs/>
          <w:highlight w:val="yellow"/>
          <w:lang w:val="en-US"/>
        </w:rPr>
        <w:t xml:space="preserve">in vivo </w:t>
      </w:r>
      <w:r w:rsidR="00E46523" w:rsidRPr="00342D5C">
        <w:rPr>
          <w:rFonts w:ascii="Calibri" w:hAnsi="Calibri" w:cs="Calibri"/>
          <w:highlight w:val="yellow"/>
          <w:lang w:val="en-US"/>
        </w:rPr>
        <w:t>insertion of the LV PV catheter.</w:t>
      </w:r>
    </w:p>
    <w:p w14:paraId="223C58E0" w14:textId="77777777" w:rsidR="00B603CA" w:rsidRPr="00342D5C" w:rsidRDefault="00B603CA" w:rsidP="007310A0">
      <w:pPr>
        <w:pStyle w:val="ListParagraph"/>
        <w:spacing w:after="0" w:line="240" w:lineRule="auto"/>
        <w:ind w:left="0"/>
        <w:jc w:val="both"/>
        <w:rPr>
          <w:rFonts w:ascii="Calibri" w:hAnsi="Calibri" w:cs="Calibri"/>
          <w:highlight w:val="yellow"/>
          <w:lang w:val="en-US"/>
        </w:rPr>
      </w:pPr>
    </w:p>
    <w:p w14:paraId="6F17CA8B" w14:textId="0DF8F0D8" w:rsidR="00896F57" w:rsidRPr="00342D5C" w:rsidRDefault="00AE729C" w:rsidP="007310A0">
      <w:pPr>
        <w:pStyle w:val="ListParagraph"/>
        <w:spacing w:after="0" w:line="240" w:lineRule="auto"/>
        <w:ind w:left="0"/>
        <w:jc w:val="both"/>
        <w:rPr>
          <w:rFonts w:ascii="Calibri" w:hAnsi="Calibri" w:cs="Calibri"/>
          <w:highlight w:val="yellow"/>
          <w:lang w:val="en-US"/>
        </w:rPr>
      </w:pPr>
      <w:r w:rsidRPr="00342D5C">
        <w:rPr>
          <w:rFonts w:ascii="Calibri" w:hAnsi="Calibri" w:cs="Calibri"/>
          <w:highlight w:val="yellow"/>
          <w:lang w:val="en-US"/>
        </w:rPr>
        <w:t xml:space="preserve">4.1.2. </w:t>
      </w:r>
      <w:r w:rsidR="00E46523" w:rsidRPr="00342D5C">
        <w:rPr>
          <w:rFonts w:ascii="Calibri" w:hAnsi="Calibri" w:cs="Calibri"/>
          <w:highlight w:val="yellow"/>
          <w:lang w:val="en-US"/>
        </w:rPr>
        <w:t xml:space="preserve">Ensure stable sinus rhythm. </w:t>
      </w:r>
    </w:p>
    <w:p w14:paraId="63C1BE40" w14:textId="77777777" w:rsidR="00B603CA" w:rsidRPr="00342D5C" w:rsidRDefault="00B603CA" w:rsidP="007310A0">
      <w:pPr>
        <w:pStyle w:val="ListParagraph"/>
        <w:spacing w:after="0" w:line="240" w:lineRule="auto"/>
        <w:ind w:left="0"/>
        <w:jc w:val="both"/>
        <w:rPr>
          <w:rFonts w:ascii="Calibri" w:hAnsi="Calibri" w:cs="Calibri"/>
          <w:highlight w:val="yellow"/>
          <w:lang w:val="en-US"/>
        </w:rPr>
      </w:pPr>
    </w:p>
    <w:p w14:paraId="2EA2053E" w14:textId="77777777" w:rsidR="00B603CA" w:rsidRPr="00342D5C" w:rsidRDefault="00AE729C" w:rsidP="007310A0">
      <w:pPr>
        <w:pStyle w:val="ListParagraph"/>
        <w:spacing w:after="0" w:line="240" w:lineRule="auto"/>
        <w:ind w:left="0"/>
        <w:jc w:val="both"/>
        <w:rPr>
          <w:rFonts w:ascii="Calibri" w:hAnsi="Calibri" w:cs="Calibri"/>
          <w:highlight w:val="yellow"/>
          <w:lang w:val="en-US"/>
        </w:rPr>
      </w:pPr>
      <w:r w:rsidRPr="00342D5C">
        <w:rPr>
          <w:rFonts w:ascii="Calibri" w:hAnsi="Calibri" w:cs="Calibri"/>
          <w:highlight w:val="yellow"/>
          <w:lang w:val="en-US"/>
        </w:rPr>
        <w:t xml:space="preserve">4.1.3. </w:t>
      </w:r>
      <w:r w:rsidR="00E46523" w:rsidRPr="00342D5C">
        <w:rPr>
          <w:rFonts w:ascii="Calibri" w:hAnsi="Calibri" w:cs="Calibri"/>
          <w:highlight w:val="yellow"/>
          <w:lang w:val="en-US"/>
        </w:rPr>
        <w:t xml:space="preserve">When using admittance technology-based catheters, use stroke volume derived from the pulmonary artery catheter for volume calibration.  </w:t>
      </w:r>
    </w:p>
    <w:p w14:paraId="2AEBA528" w14:textId="77777777" w:rsidR="00B603CA" w:rsidRPr="00342D5C" w:rsidRDefault="00B603CA" w:rsidP="007310A0">
      <w:pPr>
        <w:pStyle w:val="ListParagraph"/>
        <w:spacing w:after="0" w:line="240" w:lineRule="auto"/>
        <w:ind w:left="0"/>
        <w:jc w:val="both"/>
        <w:rPr>
          <w:rFonts w:ascii="Calibri" w:hAnsi="Calibri" w:cs="Calibri"/>
          <w:highlight w:val="yellow"/>
          <w:lang w:val="en-US"/>
        </w:rPr>
      </w:pPr>
    </w:p>
    <w:p w14:paraId="715A35EA" w14:textId="56984714" w:rsidR="00E46523" w:rsidRPr="00342D5C" w:rsidRDefault="00E46523" w:rsidP="007310A0">
      <w:pPr>
        <w:pStyle w:val="ListParagraph"/>
        <w:spacing w:after="0" w:line="240" w:lineRule="auto"/>
        <w:ind w:left="0"/>
        <w:jc w:val="both"/>
        <w:rPr>
          <w:rFonts w:ascii="Calibri" w:hAnsi="Calibri" w:cs="Calibri"/>
          <w:highlight w:val="yellow"/>
          <w:lang w:val="en-US"/>
          <w:rPrChange w:id="63" w:author="Oskar Kjærgaard Hørsdal" w:date="2026-03-26T12:15:00Z" w16du:dateUtc="2026-03-26T11:15:00Z">
            <w:rPr>
              <w:rFonts w:ascii="Calibri" w:hAnsi="Calibri" w:cs="Calibri"/>
              <w:lang w:val="en-US"/>
            </w:rPr>
          </w:rPrChange>
        </w:rPr>
      </w:pPr>
      <w:r w:rsidRPr="00342D5C">
        <w:rPr>
          <w:rFonts w:ascii="Calibri" w:hAnsi="Calibri" w:cs="Calibri"/>
          <w:highlight w:val="yellow"/>
          <w:lang w:val="en-US"/>
          <w:rPrChange w:id="64" w:author="Oskar Kjærgaard Hørsdal" w:date="2026-03-26T12:15:00Z" w16du:dateUtc="2026-03-26T11:15:00Z">
            <w:rPr>
              <w:rFonts w:ascii="Calibri" w:hAnsi="Calibri" w:cs="Calibri"/>
              <w:lang w:val="en-US"/>
            </w:rPr>
          </w:rPrChange>
        </w:rPr>
        <w:t>NOTE: Baseline volume-calibration scan should be performed during transient end-expiratory apnea.</w:t>
      </w:r>
    </w:p>
    <w:p w14:paraId="1778BD67" w14:textId="77777777" w:rsidR="00B114FA" w:rsidRPr="00342D5C" w:rsidRDefault="00B114FA" w:rsidP="00326EE2">
      <w:pPr>
        <w:pStyle w:val="ListParagraph"/>
        <w:spacing w:after="0" w:line="240" w:lineRule="auto"/>
        <w:ind w:left="0"/>
        <w:jc w:val="both"/>
        <w:rPr>
          <w:rFonts w:ascii="Calibri" w:hAnsi="Calibri" w:cs="Calibri"/>
          <w:highlight w:val="yellow"/>
          <w:lang w:val="en-US"/>
        </w:rPr>
      </w:pPr>
    </w:p>
    <w:p w14:paraId="3DC0FE20" w14:textId="77777777" w:rsidR="00CC3148" w:rsidRPr="00342D5C" w:rsidRDefault="00AE729C" w:rsidP="007310A0">
      <w:pPr>
        <w:pStyle w:val="ListParagraph"/>
        <w:spacing w:after="0" w:line="240" w:lineRule="auto"/>
        <w:ind w:left="0"/>
        <w:jc w:val="both"/>
        <w:rPr>
          <w:rFonts w:ascii="Calibri" w:hAnsi="Calibri" w:cs="Calibri"/>
          <w:lang w:val="en-US"/>
          <w:rPrChange w:id="65" w:author="Oskar Kjærgaard Hørsdal" w:date="2026-03-26T12:11:00Z" w16du:dateUtc="2026-03-26T11:11:00Z">
            <w:rPr>
              <w:rFonts w:ascii="Calibri" w:hAnsi="Calibri" w:cs="Calibri"/>
              <w:highlight w:val="yellow"/>
              <w:lang w:val="en-US"/>
            </w:rPr>
          </w:rPrChange>
        </w:rPr>
      </w:pPr>
      <w:r w:rsidRPr="00342D5C">
        <w:rPr>
          <w:rFonts w:ascii="Calibri" w:hAnsi="Calibri" w:cs="Calibri"/>
          <w:highlight w:val="yellow"/>
          <w:lang w:val="en-US"/>
        </w:rPr>
        <w:t xml:space="preserve">4.2. </w:t>
      </w:r>
      <w:r w:rsidR="00E46523" w:rsidRPr="00342D5C">
        <w:rPr>
          <w:rFonts w:ascii="Calibri" w:hAnsi="Calibri" w:cs="Calibri"/>
          <w:highlight w:val="yellow"/>
          <w:lang w:val="en-US"/>
        </w:rPr>
        <w:t>Perform a transient end-expiratory breath hold for the duration of 10</w:t>
      </w:r>
      <w:r w:rsidR="00CC3148" w:rsidRPr="00342D5C">
        <w:rPr>
          <w:rFonts w:ascii="Calibri" w:hAnsi="Calibri" w:cs="Calibri"/>
          <w:highlight w:val="yellow"/>
          <w:lang w:val="en-US"/>
        </w:rPr>
        <w:t>–</w:t>
      </w:r>
      <w:r w:rsidR="00E46523" w:rsidRPr="00342D5C">
        <w:rPr>
          <w:rFonts w:ascii="Calibri" w:hAnsi="Calibri" w:cs="Calibri"/>
          <w:highlight w:val="yellow"/>
          <w:lang w:val="en-US"/>
        </w:rPr>
        <w:t>15 cardiac cycles for obtaining baseline values.</w:t>
      </w:r>
      <w:r w:rsidR="00E46523" w:rsidRPr="00342D5C">
        <w:rPr>
          <w:rFonts w:ascii="Calibri" w:hAnsi="Calibri" w:cs="Calibri"/>
          <w:lang w:val="en-US"/>
          <w:rPrChange w:id="66" w:author="Oskar Kjærgaard Hørsdal" w:date="2026-03-26T12:11:00Z" w16du:dateUtc="2026-03-26T11:11:00Z">
            <w:rPr>
              <w:rFonts w:ascii="Calibri" w:hAnsi="Calibri" w:cs="Calibri"/>
              <w:highlight w:val="yellow"/>
              <w:lang w:val="en-US"/>
            </w:rPr>
          </w:rPrChange>
        </w:rPr>
        <w:t xml:space="preserve"> </w:t>
      </w:r>
    </w:p>
    <w:p w14:paraId="2CD35881" w14:textId="6D75C6D9" w:rsidR="00E46523" w:rsidRPr="00342D5C" w:rsidRDefault="00CC3148"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br/>
      </w:r>
      <w:r w:rsidR="00E46523" w:rsidRPr="00342D5C">
        <w:rPr>
          <w:rFonts w:ascii="Calibri" w:hAnsi="Calibri" w:cs="Calibri"/>
          <w:color w:val="000000" w:themeColor="text1"/>
          <w:lang w:val="en-US"/>
        </w:rPr>
        <w:t xml:space="preserve">NOTE: </w:t>
      </w:r>
      <w:r w:rsidR="00E46523" w:rsidRPr="00342D5C">
        <w:rPr>
          <w:rFonts w:ascii="Calibri" w:hAnsi="Calibri" w:cs="Calibri"/>
          <w:lang w:val="en-US"/>
        </w:rPr>
        <w:t>Following each end-expiratory breath hold, let the animal recover until normalization of hemodynamic values such as heart rate and blood pressure, as well as respiratory values such as arterial oxygen saturation and end-expiratory CO</w:t>
      </w:r>
      <w:r w:rsidR="00E46523" w:rsidRPr="00342D5C">
        <w:rPr>
          <w:rFonts w:ascii="Calibri" w:hAnsi="Calibri" w:cs="Calibri"/>
          <w:vertAlign w:val="subscript"/>
          <w:lang w:val="en-US"/>
        </w:rPr>
        <w:t>2</w:t>
      </w:r>
      <w:r w:rsidR="00E46523" w:rsidRPr="00342D5C">
        <w:rPr>
          <w:rFonts w:ascii="Calibri" w:hAnsi="Calibri" w:cs="Calibri"/>
          <w:lang w:val="en-US"/>
        </w:rPr>
        <w:t xml:space="preserve">. </w:t>
      </w:r>
    </w:p>
    <w:p w14:paraId="14D72653" w14:textId="77777777" w:rsidR="00B114FA" w:rsidRPr="00342D5C" w:rsidRDefault="00B114FA" w:rsidP="00326EE2">
      <w:pPr>
        <w:pStyle w:val="ListParagraph"/>
        <w:spacing w:after="0" w:line="240" w:lineRule="auto"/>
        <w:ind w:left="0"/>
        <w:jc w:val="both"/>
        <w:rPr>
          <w:rFonts w:ascii="Calibri" w:hAnsi="Calibri" w:cs="Calibri"/>
          <w:lang w:val="en-US"/>
          <w:rPrChange w:id="67" w:author="Oskar Kjærgaard Hørsdal" w:date="2026-03-26T12:11:00Z" w16du:dateUtc="2026-03-26T11:11:00Z">
            <w:rPr>
              <w:rFonts w:ascii="Calibri" w:hAnsi="Calibri" w:cs="Calibri"/>
              <w:highlight w:val="yellow"/>
              <w:lang w:val="en-US"/>
            </w:rPr>
          </w:rPrChange>
        </w:rPr>
      </w:pPr>
    </w:p>
    <w:p w14:paraId="42F72880" w14:textId="4068600A" w:rsidR="00E46523" w:rsidRPr="00342D5C" w:rsidRDefault="00AE729C" w:rsidP="007310A0">
      <w:pPr>
        <w:pStyle w:val="ListParagraph"/>
        <w:spacing w:after="0" w:line="240" w:lineRule="auto"/>
        <w:ind w:left="0"/>
        <w:jc w:val="both"/>
        <w:rPr>
          <w:rFonts w:ascii="Calibri" w:hAnsi="Calibri" w:cs="Calibri"/>
          <w:highlight w:val="yellow"/>
          <w:lang w:val="en-US"/>
        </w:rPr>
      </w:pPr>
      <w:r w:rsidRPr="00342D5C">
        <w:rPr>
          <w:rFonts w:ascii="Calibri" w:hAnsi="Calibri" w:cs="Calibri"/>
          <w:highlight w:val="yellow"/>
          <w:lang w:val="en-US"/>
        </w:rPr>
        <w:t xml:space="preserve">4.3. </w:t>
      </w:r>
      <w:r w:rsidR="00E46523" w:rsidRPr="00342D5C">
        <w:rPr>
          <w:rFonts w:ascii="Calibri" w:hAnsi="Calibri" w:cs="Calibri"/>
          <w:highlight w:val="yellow"/>
          <w:lang w:val="en-US"/>
        </w:rPr>
        <w:t>For determination of V</w:t>
      </w:r>
      <w:r w:rsidR="00E46523" w:rsidRPr="00342D5C">
        <w:rPr>
          <w:rFonts w:ascii="Calibri" w:hAnsi="Calibri" w:cs="Calibri"/>
          <w:highlight w:val="yellow"/>
          <w:vertAlign w:val="subscript"/>
          <w:lang w:val="en-US"/>
        </w:rPr>
        <w:t>0</w:t>
      </w:r>
      <w:r w:rsidR="0097212E" w:rsidRPr="00342D5C">
        <w:rPr>
          <w:rFonts w:ascii="Calibri" w:hAnsi="Calibri" w:cs="Calibri"/>
          <w:highlight w:val="yellow"/>
          <w:lang w:val="en-US"/>
        </w:rPr>
        <w:t>, perform the following steps</w:t>
      </w:r>
      <w:r w:rsidR="00193461" w:rsidRPr="00342D5C">
        <w:rPr>
          <w:rFonts w:ascii="Calibri" w:hAnsi="Calibri" w:cs="Calibri"/>
          <w:highlight w:val="yellow"/>
          <w:lang w:val="en-US"/>
        </w:rPr>
        <w:t>:</w:t>
      </w:r>
    </w:p>
    <w:p w14:paraId="5300439D" w14:textId="77777777" w:rsidR="0097212E" w:rsidRPr="00342D5C" w:rsidRDefault="0097212E" w:rsidP="007310A0">
      <w:pPr>
        <w:pStyle w:val="ListParagraph"/>
        <w:spacing w:after="0" w:line="240" w:lineRule="auto"/>
        <w:ind w:left="0"/>
        <w:jc w:val="both"/>
        <w:rPr>
          <w:rFonts w:ascii="Calibri" w:hAnsi="Calibri" w:cs="Calibri"/>
          <w:highlight w:val="yellow"/>
          <w:lang w:val="en-US"/>
        </w:rPr>
      </w:pPr>
    </w:p>
    <w:p w14:paraId="388F856B" w14:textId="130537DD" w:rsidR="0097212E" w:rsidRPr="00342D5C" w:rsidRDefault="00AE729C" w:rsidP="007310A0">
      <w:pPr>
        <w:pStyle w:val="ListParagraph"/>
        <w:spacing w:after="0" w:line="240" w:lineRule="auto"/>
        <w:ind w:left="0"/>
        <w:jc w:val="both"/>
        <w:rPr>
          <w:rFonts w:ascii="Calibri" w:hAnsi="Calibri" w:cs="Calibri"/>
          <w:lang w:val="en-US"/>
          <w:rPrChange w:id="68" w:author="Oskar Kjærgaard Hørsdal" w:date="2026-03-26T12:11:00Z" w16du:dateUtc="2026-03-26T11:11:00Z">
            <w:rPr>
              <w:rFonts w:ascii="Calibri" w:hAnsi="Calibri" w:cs="Calibri"/>
              <w:highlight w:val="yellow"/>
              <w:lang w:val="en-US"/>
            </w:rPr>
          </w:rPrChange>
        </w:rPr>
      </w:pPr>
      <w:r w:rsidRPr="00342D5C">
        <w:rPr>
          <w:rFonts w:ascii="Calibri" w:hAnsi="Calibri" w:cs="Calibri"/>
          <w:highlight w:val="yellow"/>
          <w:lang w:val="en-US"/>
        </w:rPr>
        <w:t xml:space="preserve">4.3.1. </w:t>
      </w:r>
      <w:r w:rsidR="00E46523" w:rsidRPr="00342D5C">
        <w:rPr>
          <w:rFonts w:ascii="Calibri" w:hAnsi="Calibri" w:cs="Calibri"/>
          <w:highlight w:val="yellow"/>
          <w:lang w:val="en-US"/>
        </w:rPr>
        <w:t>Do another end-expiratory breath-hold and wait a few heartbeats before slowly inflating the IVC balloon</w:t>
      </w:r>
      <w:r w:rsidR="0097212E" w:rsidRPr="00342D5C">
        <w:rPr>
          <w:rFonts w:ascii="Calibri" w:hAnsi="Calibri" w:cs="Calibri"/>
          <w:highlight w:val="yellow"/>
          <w:lang w:val="en-US"/>
        </w:rPr>
        <w:t xml:space="preserve"> </w:t>
      </w:r>
      <w:r w:rsidR="00E46523" w:rsidRPr="00342D5C">
        <w:rPr>
          <w:rFonts w:ascii="Calibri" w:hAnsi="Calibri" w:cs="Calibri"/>
          <w:highlight w:val="yellow"/>
          <w:lang w:val="en-US"/>
        </w:rPr>
        <w:t xml:space="preserve">until the LV pressure is below 50 mmHg. </w:t>
      </w:r>
      <w:r w:rsidR="0097212E" w:rsidRPr="00342D5C">
        <w:rPr>
          <w:rFonts w:ascii="Calibri" w:hAnsi="Calibri" w:cs="Calibri"/>
          <w:highlight w:val="yellow"/>
          <w:lang w:val="en-US"/>
        </w:rPr>
        <w:t>Deflate the balloon quickly</w:t>
      </w:r>
      <w:r w:rsidR="00E46523" w:rsidRPr="00342D5C">
        <w:rPr>
          <w:rFonts w:ascii="Calibri" w:hAnsi="Calibri" w:cs="Calibri"/>
          <w:highlight w:val="yellow"/>
          <w:lang w:val="en-US"/>
        </w:rPr>
        <w:t xml:space="preserve"> and resume ventilation.</w:t>
      </w:r>
      <w:r w:rsidR="00E46523" w:rsidRPr="00342D5C">
        <w:rPr>
          <w:rFonts w:ascii="Calibri" w:hAnsi="Calibri" w:cs="Calibri"/>
          <w:lang w:val="en-US"/>
          <w:rPrChange w:id="69" w:author="Oskar Kjærgaard Hørsdal" w:date="2026-03-26T12:11:00Z" w16du:dateUtc="2026-03-26T11:11:00Z">
            <w:rPr>
              <w:rFonts w:ascii="Calibri" w:hAnsi="Calibri" w:cs="Calibri"/>
              <w:highlight w:val="yellow"/>
              <w:lang w:val="en-US"/>
            </w:rPr>
          </w:rPrChange>
        </w:rPr>
        <w:t xml:space="preserve"> </w:t>
      </w:r>
    </w:p>
    <w:p w14:paraId="546B65D2" w14:textId="77777777" w:rsidR="0097212E" w:rsidRPr="00342D5C" w:rsidRDefault="0097212E" w:rsidP="007310A0">
      <w:pPr>
        <w:pStyle w:val="ListParagraph"/>
        <w:spacing w:after="0" w:line="240" w:lineRule="auto"/>
        <w:ind w:left="0"/>
        <w:jc w:val="both"/>
        <w:rPr>
          <w:rFonts w:ascii="Calibri" w:hAnsi="Calibri" w:cs="Calibri"/>
          <w:lang w:val="en-US"/>
        </w:rPr>
      </w:pPr>
    </w:p>
    <w:p w14:paraId="55A8533E" w14:textId="062B4ABF" w:rsidR="00896F57" w:rsidRPr="00342D5C" w:rsidRDefault="00E46523" w:rsidP="007310A0">
      <w:pPr>
        <w:pStyle w:val="ListParagraph"/>
        <w:spacing w:after="0" w:line="240" w:lineRule="auto"/>
        <w:ind w:left="0"/>
        <w:jc w:val="both"/>
        <w:rPr>
          <w:rFonts w:ascii="Calibri" w:hAnsi="Calibri" w:cs="Calibri"/>
          <w:lang w:val="en-US"/>
        </w:rPr>
      </w:pPr>
      <w:r w:rsidRPr="00342D5C">
        <w:rPr>
          <w:rFonts w:ascii="Calibri" w:hAnsi="Calibri" w:cs="Calibri"/>
          <w:color w:val="000000" w:themeColor="text1"/>
          <w:lang w:val="en-US"/>
        </w:rPr>
        <w:t xml:space="preserve">NOTE: </w:t>
      </w:r>
      <w:r w:rsidR="00850EE5" w:rsidRPr="00342D5C">
        <w:rPr>
          <w:rFonts w:ascii="Calibri" w:hAnsi="Calibri" w:cs="Calibri"/>
          <w:lang w:val="en-US"/>
        </w:rPr>
        <w:t>This procedure will progressively decrease the LV preload</w:t>
      </w:r>
      <w:r w:rsidR="0097212E" w:rsidRPr="00342D5C">
        <w:rPr>
          <w:rFonts w:ascii="Calibri" w:hAnsi="Calibri" w:cs="Calibri"/>
          <w:lang w:val="en-US"/>
        </w:rPr>
        <w:t>,</w:t>
      </w:r>
      <w:r w:rsidR="00850EE5" w:rsidRPr="00342D5C">
        <w:rPr>
          <w:rFonts w:ascii="Calibri" w:hAnsi="Calibri" w:cs="Calibri"/>
          <w:lang w:val="en-US"/>
        </w:rPr>
        <w:t xml:space="preserve"> and PV loops must demonstrate progressive leftward and downward shift during preload reduction</w:t>
      </w:r>
      <w:sdt>
        <w:sdtPr>
          <w:rPr>
            <w:rFonts w:ascii="Calibri" w:hAnsi="Calibri" w:cs="Calibri"/>
            <w:color w:val="000000"/>
            <w:vertAlign w:val="superscript"/>
            <w:lang w:val="en-US"/>
          </w:rPr>
          <w:tag w:val="MENDELEY_CITATION_v3_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"/>
          <w:id w:val="-650445920"/>
          <w:placeholder>
            <w:docPart w:val="DefaultPlaceholder_-1854013440"/>
          </w:placeholder>
        </w:sdtPr>
        <w:sdtContent>
          <w:r w:rsidR="00903E42" w:rsidRPr="00342D5C">
            <w:rPr>
              <w:rFonts w:ascii="Calibri" w:hAnsi="Calibri" w:cs="Calibri"/>
              <w:color w:val="000000"/>
              <w:vertAlign w:val="superscript"/>
              <w:lang w:val="en-US"/>
            </w:rPr>
            <w:t>1–3</w:t>
          </w:r>
        </w:sdtContent>
      </w:sdt>
      <w:r w:rsidRPr="00342D5C">
        <w:rPr>
          <w:rFonts w:ascii="Calibri" w:hAnsi="Calibri" w:cs="Calibri"/>
          <w:color w:val="000000"/>
          <w:lang w:val="en-US"/>
        </w:rPr>
        <w:t xml:space="preserve"> (</w:t>
      </w:r>
      <w:r w:rsidRPr="00342D5C">
        <w:rPr>
          <w:rFonts w:ascii="Calibri" w:hAnsi="Calibri" w:cs="Calibri"/>
          <w:b/>
          <w:bCs/>
          <w:color w:val="000000"/>
          <w:lang w:val="en-US"/>
        </w:rPr>
        <w:t xml:space="preserve">Figure 2A </w:t>
      </w:r>
      <w:r w:rsidRPr="00342D5C">
        <w:rPr>
          <w:rFonts w:ascii="Calibri" w:hAnsi="Calibri" w:cs="Calibri"/>
          <w:color w:val="000000"/>
          <w:lang w:val="en-US"/>
        </w:rPr>
        <w:t>and</w:t>
      </w:r>
      <w:r w:rsidRPr="00342D5C">
        <w:rPr>
          <w:rFonts w:ascii="Calibri" w:hAnsi="Calibri" w:cs="Calibri"/>
          <w:b/>
          <w:bCs/>
          <w:color w:val="000000"/>
          <w:lang w:val="en-US"/>
        </w:rPr>
        <w:t xml:space="preserve"> </w:t>
      </w:r>
      <w:r w:rsidR="0097212E" w:rsidRPr="00342D5C">
        <w:rPr>
          <w:rFonts w:ascii="Calibri" w:hAnsi="Calibri" w:cs="Calibri"/>
          <w:b/>
          <w:bCs/>
          <w:color w:val="000000"/>
          <w:lang w:val="en-US"/>
        </w:rPr>
        <w:t xml:space="preserve">Figure </w:t>
      </w:r>
      <w:r w:rsidRPr="00342D5C">
        <w:rPr>
          <w:rFonts w:ascii="Calibri" w:hAnsi="Calibri" w:cs="Calibri"/>
          <w:b/>
          <w:bCs/>
          <w:color w:val="000000"/>
          <w:lang w:val="en-US"/>
        </w:rPr>
        <w:t>3A</w:t>
      </w:r>
      <w:r w:rsidRPr="00342D5C">
        <w:rPr>
          <w:rFonts w:ascii="Calibri" w:hAnsi="Calibri" w:cs="Calibri"/>
          <w:color w:val="000000"/>
          <w:lang w:val="en-US"/>
        </w:rPr>
        <w:t>)</w:t>
      </w:r>
      <w:r w:rsidRPr="00342D5C">
        <w:rPr>
          <w:rFonts w:ascii="Calibri" w:hAnsi="Calibri" w:cs="Calibri"/>
          <w:lang w:val="en-US"/>
        </w:rPr>
        <w:t xml:space="preserve">. </w:t>
      </w:r>
    </w:p>
    <w:p w14:paraId="22BA832E" w14:textId="77777777" w:rsidR="0097212E" w:rsidRPr="00342D5C" w:rsidRDefault="0097212E" w:rsidP="007310A0">
      <w:pPr>
        <w:pStyle w:val="ListParagraph"/>
        <w:spacing w:after="0" w:line="240" w:lineRule="auto"/>
        <w:ind w:left="0"/>
        <w:jc w:val="both"/>
        <w:rPr>
          <w:rFonts w:ascii="Calibri" w:hAnsi="Calibri" w:cs="Calibri"/>
          <w:lang w:val="en-US"/>
          <w:rPrChange w:id="70" w:author="Oskar Kjærgaard Hørsdal" w:date="2026-03-26T12:11:00Z" w16du:dateUtc="2026-03-26T11:11:00Z">
            <w:rPr>
              <w:rFonts w:ascii="Calibri" w:hAnsi="Calibri" w:cs="Calibri"/>
              <w:highlight w:val="yellow"/>
              <w:lang w:val="en-US"/>
            </w:rPr>
          </w:rPrChange>
        </w:rPr>
      </w:pPr>
    </w:p>
    <w:p w14:paraId="6511AA8C" w14:textId="6701F814" w:rsidR="0097212E" w:rsidRPr="00342D5C" w:rsidRDefault="00AE729C" w:rsidP="007310A0">
      <w:pPr>
        <w:pStyle w:val="ListParagraph"/>
        <w:spacing w:after="0" w:line="240" w:lineRule="auto"/>
        <w:ind w:left="0"/>
        <w:jc w:val="both"/>
        <w:rPr>
          <w:rFonts w:ascii="Calibri" w:hAnsi="Calibri" w:cs="Calibri"/>
          <w:lang w:val="en-US"/>
        </w:rPr>
      </w:pPr>
      <w:r w:rsidRPr="00342D5C">
        <w:rPr>
          <w:rFonts w:ascii="Calibri" w:hAnsi="Calibri" w:cs="Calibri"/>
          <w:highlight w:val="yellow"/>
          <w:lang w:val="en-US"/>
        </w:rPr>
        <w:t xml:space="preserve">4.3.2. </w:t>
      </w:r>
      <w:r w:rsidR="00E46523" w:rsidRPr="00342D5C">
        <w:rPr>
          <w:rFonts w:ascii="Calibri" w:hAnsi="Calibri" w:cs="Calibri"/>
          <w:highlight w:val="yellow"/>
          <w:lang w:val="en-US"/>
        </w:rPr>
        <w:t xml:space="preserve">Allow animals to recover as </w:t>
      </w:r>
      <w:r w:rsidR="00360D73" w:rsidRPr="00342D5C">
        <w:rPr>
          <w:rFonts w:ascii="Calibri" w:hAnsi="Calibri" w:cs="Calibri"/>
          <w:highlight w:val="yellow"/>
          <w:lang w:val="en-US"/>
        </w:rPr>
        <w:t xml:space="preserve">in </w:t>
      </w:r>
      <w:r w:rsidR="003759DB" w:rsidRPr="00342D5C">
        <w:rPr>
          <w:rFonts w:ascii="Calibri" w:hAnsi="Calibri" w:cs="Calibri"/>
          <w:highlight w:val="yellow"/>
          <w:lang w:val="en-US"/>
        </w:rPr>
        <w:t>step</w:t>
      </w:r>
      <w:r w:rsidR="00E46523" w:rsidRPr="00342D5C">
        <w:rPr>
          <w:rFonts w:ascii="Calibri" w:hAnsi="Calibri" w:cs="Calibri"/>
          <w:highlight w:val="yellow"/>
          <w:lang w:val="en-US"/>
        </w:rPr>
        <w:t xml:space="preserve"> </w:t>
      </w:r>
      <w:r w:rsidR="00360D73" w:rsidRPr="00342D5C">
        <w:rPr>
          <w:rFonts w:ascii="Calibri" w:hAnsi="Calibri" w:cs="Calibri"/>
          <w:highlight w:val="yellow"/>
          <w:lang w:val="en-US"/>
        </w:rPr>
        <w:t>4.</w:t>
      </w:r>
      <w:r w:rsidR="00E46523" w:rsidRPr="00342D5C">
        <w:rPr>
          <w:rFonts w:ascii="Calibri" w:hAnsi="Calibri" w:cs="Calibri"/>
          <w:highlight w:val="yellow"/>
          <w:lang w:val="en-US"/>
        </w:rPr>
        <w:t xml:space="preserve">2, following each IVC occlusion and breath-hold. </w:t>
      </w:r>
      <w:r w:rsidR="00E46523" w:rsidRPr="00342D5C">
        <w:rPr>
          <w:rFonts w:ascii="Calibri" w:hAnsi="Calibri" w:cs="Calibri"/>
          <w:highlight w:val="yellow"/>
          <w:lang w:val="en-US"/>
          <w:rPrChange w:id="71" w:author="Oskar Kjærgaard Hørsdal" w:date="2026-03-26T12:15:00Z" w16du:dateUtc="2026-03-26T11:15:00Z">
            <w:rPr>
              <w:rFonts w:ascii="Calibri" w:hAnsi="Calibri" w:cs="Calibri"/>
              <w:lang w:val="en-US"/>
            </w:rPr>
          </w:rPrChange>
        </w:rPr>
        <w:t>This usually takes 2</w:t>
      </w:r>
      <w:r w:rsidR="00360D73" w:rsidRPr="00342D5C">
        <w:rPr>
          <w:rFonts w:ascii="Calibri" w:hAnsi="Calibri" w:cs="Calibri"/>
          <w:highlight w:val="yellow"/>
          <w:lang w:val="en-US"/>
          <w:rPrChange w:id="72" w:author="Oskar Kjærgaard Hørsdal" w:date="2026-03-26T12:15:00Z" w16du:dateUtc="2026-03-26T11:15:00Z">
            <w:rPr>
              <w:rFonts w:ascii="Calibri" w:hAnsi="Calibri" w:cs="Calibri"/>
              <w:lang w:val="en-US"/>
            </w:rPr>
          </w:rPrChange>
        </w:rPr>
        <w:t>–</w:t>
      </w:r>
      <w:r w:rsidR="00E46523" w:rsidRPr="00342D5C">
        <w:rPr>
          <w:rFonts w:ascii="Calibri" w:hAnsi="Calibri" w:cs="Calibri"/>
          <w:highlight w:val="yellow"/>
          <w:lang w:val="en-US"/>
          <w:rPrChange w:id="73" w:author="Oskar Kjærgaard Hørsdal" w:date="2026-03-26T12:15:00Z" w16du:dateUtc="2026-03-26T11:15:00Z">
            <w:rPr>
              <w:rFonts w:ascii="Calibri" w:hAnsi="Calibri" w:cs="Calibri"/>
              <w:lang w:val="en-US"/>
            </w:rPr>
          </w:rPrChange>
        </w:rPr>
        <w:t xml:space="preserve">3 min. Perform </w:t>
      </w:r>
      <w:r w:rsidR="00360D73" w:rsidRPr="00342D5C">
        <w:rPr>
          <w:rFonts w:ascii="Calibri" w:hAnsi="Calibri" w:cs="Calibri"/>
          <w:highlight w:val="yellow"/>
          <w:lang w:val="en-US"/>
          <w:rPrChange w:id="74" w:author="Oskar Kjærgaard Hørsdal" w:date="2026-03-26T12:15:00Z" w16du:dateUtc="2026-03-26T11:15:00Z">
            <w:rPr>
              <w:rFonts w:ascii="Calibri" w:hAnsi="Calibri" w:cs="Calibri"/>
              <w:lang w:val="en-US"/>
            </w:rPr>
          </w:rPrChange>
        </w:rPr>
        <w:t xml:space="preserve">an </w:t>
      </w:r>
      <w:r w:rsidR="00E46523" w:rsidRPr="00342D5C">
        <w:rPr>
          <w:rFonts w:ascii="Calibri" w:hAnsi="Calibri" w:cs="Calibri"/>
          <w:highlight w:val="yellow"/>
          <w:lang w:val="en-US"/>
          <w:rPrChange w:id="75" w:author="Oskar Kjærgaard Hørsdal" w:date="2026-03-26T12:15:00Z" w16du:dateUtc="2026-03-26T11:15:00Z">
            <w:rPr>
              <w:rFonts w:ascii="Calibri" w:hAnsi="Calibri" w:cs="Calibri"/>
              <w:lang w:val="en-US"/>
            </w:rPr>
          </w:rPrChange>
        </w:rPr>
        <w:t xml:space="preserve">additional two rounds of </w:t>
      </w:r>
      <w:r w:rsidR="00062FB2" w:rsidRPr="00342D5C">
        <w:rPr>
          <w:rFonts w:ascii="Calibri" w:hAnsi="Calibri" w:cs="Calibri"/>
          <w:highlight w:val="yellow"/>
          <w:lang w:val="en-US"/>
          <w:rPrChange w:id="76" w:author="Oskar Kjærgaard Hørsdal" w:date="2026-03-26T12:15:00Z" w16du:dateUtc="2026-03-26T11:15:00Z">
            <w:rPr>
              <w:rFonts w:ascii="Calibri" w:hAnsi="Calibri" w:cs="Calibri"/>
              <w:lang w:val="en-US"/>
            </w:rPr>
          </w:rPrChange>
        </w:rPr>
        <w:t xml:space="preserve">IVC </w:t>
      </w:r>
      <w:r w:rsidR="00E46523" w:rsidRPr="00342D5C">
        <w:rPr>
          <w:rFonts w:ascii="Calibri" w:hAnsi="Calibri" w:cs="Calibri"/>
          <w:highlight w:val="yellow"/>
          <w:lang w:val="en-US"/>
          <w:rPrChange w:id="77" w:author="Oskar Kjærgaard Hørsdal" w:date="2026-03-26T12:15:00Z" w16du:dateUtc="2026-03-26T11:15:00Z">
            <w:rPr>
              <w:rFonts w:ascii="Calibri" w:hAnsi="Calibri" w:cs="Calibri"/>
              <w:lang w:val="en-US"/>
            </w:rPr>
          </w:rPrChange>
        </w:rPr>
        <w:t>occlusion.</w:t>
      </w:r>
      <w:r w:rsidR="004F2908" w:rsidRPr="00342D5C">
        <w:rPr>
          <w:rFonts w:ascii="Calibri" w:hAnsi="Calibri" w:cs="Calibri"/>
          <w:highlight w:val="yellow"/>
          <w:lang w:val="en-US"/>
          <w:rPrChange w:id="78" w:author="Oskar Kjærgaard Hørsdal" w:date="2026-03-26T12:15:00Z" w16du:dateUtc="2026-03-26T11:15:00Z">
            <w:rPr>
              <w:rFonts w:ascii="Calibri" w:hAnsi="Calibri" w:cs="Calibri"/>
              <w:lang w:val="en-US"/>
            </w:rPr>
          </w:rPrChange>
        </w:rPr>
        <w:t xml:space="preserve"> Ensure stable sinus rhythm.</w:t>
      </w:r>
      <w:r w:rsidR="00E46523" w:rsidRPr="00342D5C">
        <w:rPr>
          <w:rFonts w:ascii="Calibri" w:hAnsi="Calibri" w:cs="Calibri"/>
          <w:lang w:val="en-US"/>
        </w:rPr>
        <w:t xml:space="preserve"> </w:t>
      </w:r>
    </w:p>
    <w:p w14:paraId="61DD3E82" w14:textId="77777777" w:rsidR="0097212E" w:rsidRPr="00342D5C" w:rsidRDefault="0097212E" w:rsidP="007310A0">
      <w:pPr>
        <w:pStyle w:val="ListParagraph"/>
        <w:spacing w:after="0" w:line="240" w:lineRule="auto"/>
        <w:ind w:left="0"/>
        <w:jc w:val="both"/>
        <w:rPr>
          <w:rFonts w:ascii="Calibri" w:hAnsi="Calibri" w:cs="Calibri"/>
          <w:lang w:val="en-US"/>
        </w:rPr>
      </w:pPr>
    </w:p>
    <w:p w14:paraId="2CD5B1EE" w14:textId="33E40EAB" w:rsidR="00896F57" w:rsidRPr="00342D5C" w:rsidRDefault="00E46523" w:rsidP="007310A0">
      <w:pPr>
        <w:pStyle w:val="ListParagraph"/>
        <w:spacing w:after="0" w:line="240" w:lineRule="auto"/>
        <w:ind w:left="0"/>
        <w:jc w:val="both"/>
        <w:rPr>
          <w:rFonts w:ascii="Calibri" w:hAnsi="Calibri" w:cs="Calibri"/>
          <w:lang w:val="en-US"/>
        </w:rPr>
      </w:pPr>
      <w:r w:rsidRPr="00342D5C">
        <w:rPr>
          <w:rFonts w:ascii="Calibri" w:hAnsi="Calibri" w:cs="Calibri"/>
          <w:color w:val="000000" w:themeColor="text1"/>
          <w:lang w:val="en-US"/>
        </w:rPr>
        <w:t xml:space="preserve">NOTE: </w:t>
      </w:r>
      <w:r w:rsidRPr="00342D5C">
        <w:rPr>
          <w:rFonts w:ascii="Calibri" w:hAnsi="Calibri" w:cs="Calibri"/>
          <w:lang w:val="en-US"/>
        </w:rPr>
        <w:t>Occasionally, the inflation of the decrease in preload may induce arrhythmias or ventricular extra</w:t>
      </w:r>
      <w:r w:rsidR="007444B6" w:rsidRPr="00342D5C">
        <w:rPr>
          <w:rFonts w:ascii="Calibri" w:hAnsi="Calibri" w:cs="Calibri"/>
          <w:lang w:val="en-US"/>
        </w:rPr>
        <w:t>systoles, which may disturb blood flow and thus create difficulties in</w:t>
      </w:r>
      <w:r w:rsidRPr="00342D5C">
        <w:rPr>
          <w:rFonts w:ascii="Calibri" w:hAnsi="Calibri" w:cs="Calibri"/>
          <w:lang w:val="en-US"/>
        </w:rPr>
        <w:t xml:space="preserve"> data analysis. In this case, perform a slower inflation </w:t>
      </w:r>
      <w:r w:rsidR="007444B6" w:rsidRPr="00342D5C">
        <w:rPr>
          <w:rFonts w:ascii="Calibri" w:hAnsi="Calibri" w:cs="Calibri"/>
          <w:lang w:val="en-US"/>
        </w:rPr>
        <w:t xml:space="preserve">of </w:t>
      </w:r>
      <w:r w:rsidRPr="00342D5C">
        <w:rPr>
          <w:rFonts w:ascii="Calibri" w:hAnsi="Calibri" w:cs="Calibri"/>
          <w:lang w:val="en-US"/>
        </w:rPr>
        <w:t>the IVC balloon. Three independent occlusions without arr</w:t>
      </w:r>
      <w:r w:rsidR="007444B6" w:rsidRPr="00342D5C">
        <w:rPr>
          <w:rFonts w:ascii="Calibri" w:hAnsi="Calibri" w:cs="Calibri"/>
          <w:lang w:val="en-US"/>
        </w:rPr>
        <w:t>h</w:t>
      </w:r>
      <w:r w:rsidRPr="00342D5C">
        <w:rPr>
          <w:rFonts w:ascii="Calibri" w:hAnsi="Calibri" w:cs="Calibri"/>
          <w:lang w:val="en-US"/>
        </w:rPr>
        <w:t xml:space="preserve">ythmias should be performed. </w:t>
      </w:r>
    </w:p>
    <w:p w14:paraId="41076C7C" w14:textId="77777777" w:rsidR="0097212E" w:rsidRPr="00342D5C" w:rsidRDefault="0097212E" w:rsidP="007310A0">
      <w:pPr>
        <w:pStyle w:val="ListParagraph"/>
        <w:spacing w:after="0" w:line="240" w:lineRule="auto"/>
        <w:ind w:left="0"/>
        <w:jc w:val="both"/>
        <w:rPr>
          <w:rFonts w:ascii="Calibri" w:eastAsia="Times New Roman" w:hAnsi="Calibri" w:cs="Calibri"/>
          <w:lang w:val="en-US"/>
          <w:rPrChange w:id="79" w:author="Oskar Kjærgaard Hørsdal" w:date="2026-03-26T12:11:00Z" w16du:dateUtc="2026-03-26T11:11:00Z">
            <w:rPr>
              <w:rFonts w:ascii="Calibri" w:eastAsia="Times New Roman" w:hAnsi="Calibri" w:cs="Calibri"/>
              <w:highlight w:val="yellow"/>
              <w:lang w:val="en-US"/>
            </w:rPr>
          </w:rPrChange>
        </w:rPr>
      </w:pPr>
    </w:p>
    <w:p w14:paraId="60C121FB" w14:textId="36B7B780" w:rsidR="00E46523" w:rsidRPr="00342D5C" w:rsidRDefault="00AE729C" w:rsidP="007310A0">
      <w:pPr>
        <w:pStyle w:val="ListParagraph"/>
        <w:spacing w:after="0" w:line="240" w:lineRule="auto"/>
        <w:ind w:left="0"/>
        <w:jc w:val="both"/>
        <w:rPr>
          <w:rFonts w:ascii="Calibri" w:hAnsi="Calibri" w:cs="Calibri"/>
          <w:lang w:val="en-US"/>
          <w:rPrChange w:id="80" w:author="Oskar Kjærgaard Hørsdal" w:date="2026-03-26T12:11:00Z" w16du:dateUtc="2026-03-26T11:11:00Z">
            <w:rPr>
              <w:rFonts w:ascii="Calibri" w:hAnsi="Calibri" w:cs="Calibri"/>
              <w:highlight w:val="yellow"/>
              <w:lang w:val="en-US"/>
            </w:rPr>
          </w:rPrChange>
        </w:rPr>
      </w:pPr>
      <w:r w:rsidRPr="00342D5C">
        <w:rPr>
          <w:rFonts w:ascii="Calibri" w:eastAsia="Times New Roman" w:hAnsi="Calibri" w:cs="Calibri"/>
          <w:lang w:val="en-US"/>
          <w:rPrChange w:id="81" w:author="Oskar Kjærgaard Hørsdal" w:date="2026-03-26T12:11:00Z" w16du:dateUtc="2026-03-26T11:11:00Z">
            <w:rPr>
              <w:rFonts w:ascii="Calibri" w:eastAsia="Times New Roman" w:hAnsi="Calibri" w:cs="Calibri"/>
              <w:highlight w:val="yellow"/>
              <w:lang w:val="en-US"/>
            </w:rPr>
          </w:rPrChange>
        </w:rPr>
        <w:t xml:space="preserve">4.3.3. </w:t>
      </w:r>
      <w:r w:rsidR="00E46523" w:rsidRPr="00342D5C">
        <w:rPr>
          <w:rFonts w:ascii="Calibri" w:eastAsia="Times New Roman" w:hAnsi="Calibri" w:cs="Calibri"/>
          <w:lang w:val="en-US"/>
          <w:rPrChange w:id="82" w:author="Oskar Kjærgaard Hørsdal" w:date="2026-03-26T12:11:00Z" w16du:dateUtc="2026-03-26T11:11:00Z">
            <w:rPr>
              <w:rFonts w:ascii="Calibri" w:eastAsia="Times New Roman" w:hAnsi="Calibri" w:cs="Calibri"/>
              <w:highlight w:val="yellow"/>
              <w:lang w:val="en-US"/>
            </w:rPr>
          </w:rPrChange>
        </w:rPr>
        <w:t>Following the three occlusions, no further IVC occlusions are necessary. The IVC balloon catheter may be removed.</w:t>
      </w:r>
    </w:p>
    <w:p w14:paraId="6FAA68AC" w14:textId="77777777" w:rsidR="00B114FA" w:rsidRPr="00342D5C" w:rsidRDefault="00B114FA" w:rsidP="00326EE2">
      <w:pPr>
        <w:pStyle w:val="ListParagraph"/>
        <w:spacing w:after="0" w:line="240" w:lineRule="auto"/>
        <w:ind w:left="0"/>
        <w:jc w:val="both"/>
        <w:rPr>
          <w:rFonts w:ascii="Calibri" w:hAnsi="Calibri" w:cs="Calibri"/>
          <w:lang w:val="en-US"/>
          <w:rPrChange w:id="83" w:author="Oskar Kjærgaard Hørsdal" w:date="2026-03-26T12:11:00Z" w16du:dateUtc="2026-03-26T11:11:00Z">
            <w:rPr>
              <w:rFonts w:ascii="Calibri" w:hAnsi="Calibri" w:cs="Calibri"/>
              <w:highlight w:val="yellow"/>
              <w:lang w:val="en-US"/>
            </w:rPr>
          </w:rPrChange>
        </w:rPr>
      </w:pPr>
    </w:p>
    <w:p w14:paraId="06350C2B" w14:textId="77777777" w:rsidR="002274B0" w:rsidRPr="00342D5C" w:rsidRDefault="00AE729C" w:rsidP="007310A0">
      <w:pPr>
        <w:pStyle w:val="ListParagraph"/>
        <w:spacing w:after="0" w:line="240" w:lineRule="auto"/>
        <w:ind w:left="0"/>
        <w:jc w:val="both"/>
        <w:rPr>
          <w:rFonts w:ascii="Calibri" w:hAnsi="Calibri" w:cs="Calibri"/>
          <w:lang w:val="en-US"/>
          <w:rPrChange w:id="84" w:author="Oskar Kjærgaard Hørsdal" w:date="2026-03-26T12:11:00Z" w16du:dateUtc="2026-03-26T11:11:00Z">
            <w:rPr>
              <w:rFonts w:ascii="Calibri" w:hAnsi="Calibri" w:cs="Calibri"/>
              <w:highlight w:val="yellow"/>
              <w:lang w:val="en-US"/>
            </w:rPr>
          </w:rPrChange>
        </w:rPr>
      </w:pPr>
      <w:bookmarkStart w:id="85" w:name="_Hlk216258739"/>
      <w:r w:rsidRPr="00342D5C">
        <w:rPr>
          <w:rFonts w:ascii="Calibri" w:hAnsi="Calibri" w:cs="Calibri"/>
          <w:highlight w:val="yellow"/>
          <w:lang w:val="en-US"/>
        </w:rPr>
        <w:lastRenderedPageBreak/>
        <w:t xml:space="preserve">4.4. </w:t>
      </w:r>
      <w:r w:rsidR="007164AE" w:rsidRPr="00342D5C">
        <w:rPr>
          <w:rFonts w:ascii="Calibri" w:hAnsi="Calibri" w:cs="Calibri"/>
          <w:highlight w:val="yellow"/>
          <w:lang w:val="en-US"/>
        </w:rPr>
        <w:t>In LabChart 8 Pro, open the built</w:t>
      </w:r>
      <w:r w:rsidR="0037775A" w:rsidRPr="00342D5C">
        <w:rPr>
          <w:rFonts w:ascii="Calibri" w:hAnsi="Calibri" w:cs="Calibri"/>
          <w:highlight w:val="yellow"/>
          <w:lang w:val="en-US"/>
        </w:rPr>
        <w:t>-</w:t>
      </w:r>
      <w:r w:rsidR="007164AE" w:rsidRPr="00342D5C">
        <w:rPr>
          <w:rFonts w:ascii="Calibri" w:hAnsi="Calibri" w:cs="Calibri"/>
          <w:highlight w:val="yellow"/>
          <w:lang w:val="en-US"/>
        </w:rPr>
        <w:t xml:space="preserve">in PV Loop Module. In </w:t>
      </w:r>
      <w:r w:rsidR="007164AE" w:rsidRPr="00342D5C">
        <w:rPr>
          <w:rFonts w:ascii="Calibri" w:hAnsi="Calibri" w:cs="Calibri"/>
          <w:b/>
          <w:bCs/>
          <w:highlight w:val="yellow"/>
          <w:lang w:val="en-US"/>
        </w:rPr>
        <w:t>Analyze</w:t>
      </w:r>
      <w:r w:rsidR="002274B0" w:rsidRPr="00342D5C">
        <w:rPr>
          <w:rFonts w:ascii="Calibri" w:hAnsi="Calibri" w:cs="Calibri"/>
          <w:b/>
          <w:bCs/>
          <w:highlight w:val="yellow"/>
          <w:lang w:val="en-US"/>
        </w:rPr>
        <w:t>,</w:t>
      </w:r>
      <w:r w:rsidR="007164AE" w:rsidRPr="00342D5C">
        <w:rPr>
          <w:rFonts w:ascii="Calibri" w:hAnsi="Calibri" w:cs="Calibri"/>
          <w:highlight w:val="yellow"/>
          <w:lang w:val="en-US"/>
        </w:rPr>
        <w:t xml:space="preserve"> select </w:t>
      </w:r>
      <w:r w:rsidR="007164AE" w:rsidRPr="00342D5C">
        <w:rPr>
          <w:rFonts w:ascii="Calibri" w:hAnsi="Calibri" w:cs="Calibri"/>
          <w:b/>
          <w:bCs/>
          <w:highlight w:val="yellow"/>
          <w:lang w:val="en-US"/>
        </w:rPr>
        <w:t>Occlusion.</w:t>
      </w:r>
      <w:r w:rsidR="007164AE" w:rsidRPr="00342D5C">
        <w:rPr>
          <w:rFonts w:ascii="Calibri" w:hAnsi="Calibri" w:cs="Calibri"/>
          <w:highlight w:val="yellow"/>
          <w:lang w:val="en-US"/>
        </w:rPr>
        <w:t xml:space="preserve"> Manually select sequential loops during preload reduction for analysis. Exclude ectopic beats and adjacent cycles. Apply linear or quadratic fit using the dropdown menu.</w:t>
      </w:r>
      <w:r w:rsidR="007164AE" w:rsidRPr="00342D5C">
        <w:rPr>
          <w:rFonts w:ascii="Calibri" w:hAnsi="Calibri" w:cs="Calibri"/>
          <w:lang w:val="en-US"/>
          <w:rPrChange w:id="86" w:author="Oskar Kjærgaard Hørsdal" w:date="2026-03-26T12:11:00Z" w16du:dateUtc="2026-03-26T11:11:00Z">
            <w:rPr>
              <w:rFonts w:ascii="Calibri" w:hAnsi="Calibri" w:cs="Calibri"/>
              <w:highlight w:val="yellow"/>
              <w:lang w:val="en-US"/>
            </w:rPr>
          </w:rPrChange>
        </w:rPr>
        <w:t xml:space="preserve"> </w:t>
      </w:r>
      <w:bookmarkEnd w:id="85"/>
    </w:p>
    <w:p w14:paraId="0FE67516" w14:textId="77777777" w:rsidR="002274B0" w:rsidRPr="00342D5C" w:rsidRDefault="002274B0" w:rsidP="007310A0">
      <w:pPr>
        <w:pStyle w:val="ListParagraph"/>
        <w:spacing w:after="0" w:line="240" w:lineRule="auto"/>
        <w:ind w:left="0"/>
        <w:jc w:val="both"/>
        <w:rPr>
          <w:rFonts w:ascii="Calibri" w:hAnsi="Calibri" w:cs="Calibri"/>
          <w:lang w:val="en-US"/>
          <w:rPrChange w:id="87" w:author="Oskar Kjærgaard Hørsdal" w:date="2026-03-26T12:11:00Z" w16du:dateUtc="2026-03-26T11:11:00Z">
            <w:rPr>
              <w:rFonts w:ascii="Calibri" w:hAnsi="Calibri" w:cs="Calibri"/>
              <w:highlight w:val="yellow"/>
              <w:lang w:val="en-US"/>
            </w:rPr>
          </w:rPrChange>
        </w:rPr>
      </w:pPr>
    </w:p>
    <w:p w14:paraId="7351F53C" w14:textId="77777777" w:rsidR="002274B0" w:rsidRPr="00342D5C" w:rsidRDefault="00E46523" w:rsidP="007310A0">
      <w:pPr>
        <w:pStyle w:val="ListParagraph"/>
        <w:spacing w:after="0" w:line="240" w:lineRule="auto"/>
        <w:ind w:left="0"/>
        <w:jc w:val="both"/>
        <w:rPr>
          <w:rFonts w:ascii="Calibri" w:hAnsi="Calibri" w:cs="Calibri"/>
          <w:color w:val="000000" w:themeColor="text1"/>
          <w:lang w:val="en-US"/>
        </w:rPr>
      </w:pPr>
      <w:r w:rsidRPr="00342D5C">
        <w:rPr>
          <w:rFonts w:ascii="Calibri" w:hAnsi="Calibri" w:cs="Calibri"/>
          <w:color w:val="000000" w:themeColor="text1"/>
          <w:lang w:val="en-US"/>
        </w:rPr>
        <w:t>NOTE: V</w:t>
      </w:r>
      <w:r w:rsidRPr="00342D5C">
        <w:rPr>
          <w:rFonts w:ascii="Calibri" w:hAnsi="Calibri" w:cs="Calibri"/>
          <w:color w:val="000000" w:themeColor="text1"/>
          <w:vertAlign w:val="subscript"/>
          <w:lang w:val="en-US"/>
        </w:rPr>
        <w:t>0</w:t>
      </w:r>
      <w:r w:rsidRPr="00342D5C">
        <w:rPr>
          <w:rFonts w:ascii="Calibri" w:hAnsi="Calibri" w:cs="Calibri"/>
          <w:color w:val="000000" w:themeColor="text1"/>
          <w:lang w:val="en-US"/>
        </w:rPr>
        <w:t xml:space="preserve"> may be calculated directly after the baseline measurements, or during post hoc data analysis.  </w:t>
      </w:r>
      <w:r w:rsidR="006409CD" w:rsidRPr="00342D5C">
        <w:rPr>
          <w:rFonts w:ascii="Calibri" w:hAnsi="Calibri" w:cs="Calibri"/>
          <w:color w:val="000000" w:themeColor="text1"/>
          <w:lang w:val="en-US"/>
        </w:rPr>
        <w:t>For each retained cycle during the preload reduction, ESP and ESV are identified using the module’s standard definitions.</w:t>
      </w:r>
    </w:p>
    <w:p w14:paraId="6C418481" w14:textId="617C2986" w:rsidR="00E46523" w:rsidRPr="00342D5C" w:rsidRDefault="006409CD" w:rsidP="007310A0">
      <w:pPr>
        <w:pStyle w:val="ListParagraph"/>
        <w:spacing w:after="0" w:line="240" w:lineRule="auto"/>
        <w:ind w:left="0"/>
        <w:jc w:val="both"/>
        <w:rPr>
          <w:rFonts w:ascii="Calibri" w:hAnsi="Calibri" w:cs="Calibri"/>
          <w:lang w:val="en-US"/>
          <w:rPrChange w:id="88" w:author="Oskar Kjærgaard Hørsdal" w:date="2026-03-26T12:11:00Z" w16du:dateUtc="2026-03-26T11:11:00Z">
            <w:rPr>
              <w:rFonts w:ascii="Calibri" w:hAnsi="Calibri" w:cs="Calibri"/>
              <w:highlight w:val="yellow"/>
              <w:lang w:val="en-US"/>
            </w:rPr>
          </w:rPrChange>
        </w:rPr>
      </w:pPr>
      <w:r w:rsidRPr="00342D5C">
        <w:rPr>
          <w:rFonts w:ascii="Calibri" w:hAnsi="Calibri" w:cs="Calibri"/>
          <w:lang w:val="en-US"/>
          <w:rPrChange w:id="89" w:author="Oskar Kjærgaard Hørsdal" w:date="2026-03-26T12:11:00Z" w16du:dateUtc="2026-03-26T11:11:00Z">
            <w:rPr>
              <w:rFonts w:ascii="Calibri" w:hAnsi="Calibri" w:cs="Calibri"/>
              <w:highlight w:val="yellow"/>
              <w:lang w:val="en-US"/>
            </w:rPr>
          </w:rPrChange>
        </w:rPr>
        <w:t xml:space="preserve"> </w:t>
      </w:r>
    </w:p>
    <w:p w14:paraId="359E696B" w14:textId="77777777" w:rsidR="001133CF" w:rsidRPr="00342D5C" w:rsidRDefault="00AE729C" w:rsidP="007310A0">
      <w:pPr>
        <w:pStyle w:val="ListParagraph"/>
        <w:spacing w:after="0" w:line="240" w:lineRule="auto"/>
        <w:ind w:left="0"/>
        <w:jc w:val="both"/>
        <w:rPr>
          <w:rFonts w:ascii="Calibri" w:hAnsi="Calibri" w:cs="Calibri"/>
          <w:lang w:val="en-US"/>
          <w:rPrChange w:id="90" w:author="Oskar Kjærgaard Hørsdal" w:date="2026-03-26T12:11:00Z" w16du:dateUtc="2026-03-26T11:11:00Z">
            <w:rPr>
              <w:rFonts w:ascii="Calibri" w:hAnsi="Calibri" w:cs="Calibri"/>
              <w:highlight w:val="yellow"/>
              <w:lang w:val="en-US"/>
            </w:rPr>
          </w:rPrChange>
        </w:rPr>
      </w:pPr>
      <w:r w:rsidRPr="00342D5C">
        <w:rPr>
          <w:rFonts w:ascii="Calibri" w:hAnsi="Calibri" w:cs="Calibri"/>
          <w:lang w:val="en-US"/>
          <w:rPrChange w:id="91" w:author="Oskar Kjærgaard Hørsdal" w:date="2026-03-26T12:11:00Z" w16du:dateUtc="2026-03-26T11:11:00Z">
            <w:rPr>
              <w:rFonts w:ascii="Calibri" w:hAnsi="Calibri" w:cs="Calibri"/>
              <w:highlight w:val="yellow"/>
              <w:lang w:val="en-US"/>
            </w:rPr>
          </w:rPrChange>
        </w:rPr>
        <w:t>4</w:t>
      </w:r>
      <w:r w:rsidRPr="00342D5C">
        <w:rPr>
          <w:rFonts w:ascii="Calibri" w:hAnsi="Calibri" w:cs="Calibri"/>
          <w:highlight w:val="yellow"/>
          <w:lang w:val="en-US"/>
        </w:rPr>
        <w:t xml:space="preserve">.4.1. </w:t>
      </w:r>
      <w:r w:rsidR="00E46523" w:rsidRPr="00342D5C">
        <w:rPr>
          <w:rFonts w:ascii="Calibri" w:hAnsi="Calibri" w:cs="Calibri"/>
          <w:highlight w:val="yellow"/>
          <w:lang w:val="en-US"/>
        </w:rPr>
        <w:t xml:space="preserve">Use the </w:t>
      </w:r>
      <w:r w:rsidR="0037775A" w:rsidRPr="00342D5C">
        <w:rPr>
          <w:rFonts w:ascii="Calibri" w:hAnsi="Calibri" w:cs="Calibri"/>
          <w:highlight w:val="yellow"/>
          <w:lang w:val="en-US"/>
        </w:rPr>
        <w:t>built-in</w:t>
      </w:r>
      <w:r w:rsidR="00E46523" w:rsidRPr="00342D5C">
        <w:rPr>
          <w:rFonts w:ascii="Calibri" w:hAnsi="Calibri" w:cs="Calibri"/>
          <w:highlight w:val="yellow"/>
          <w:lang w:val="en-US"/>
        </w:rPr>
        <w:t xml:space="preserve"> function of the software to analyze the selected cardiac cycles. 10 loops should be analyzed during progressive preload reduction. Screen all heartbeats and manually exclude ectopic beats or artifacts and retain only monotonic, smoothly evolving loops. If preferred, automated data cleaning methods have been describe</w:t>
      </w:r>
      <w:r w:rsidR="00193461" w:rsidRPr="00342D5C">
        <w:rPr>
          <w:rFonts w:ascii="Calibri" w:hAnsi="Calibri" w:cs="Calibri"/>
          <w:highlight w:val="yellow"/>
          <w:lang w:val="en-US"/>
        </w:rPr>
        <w:t>d</w:t>
      </w:r>
      <w:sdt>
        <w:sdtPr>
          <w:rPr>
            <w:rFonts w:ascii="Calibri" w:hAnsi="Calibri" w:cs="Calibri"/>
            <w:color w:val="000000"/>
            <w:highlight w:val="yellow"/>
            <w:vertAlign w:val="superscript"/>
            <w:lang w:val="en-US"/>
          </w:rPr>
          <w:tag w:val="MENDELEY_CITATION_v3_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"/>
          <w:id w:val="-1161071574"/>
          <w:placeholder>
            <w:docPart w:val="DefaultPlaceholder_-1854013440"/>
          </w:placeholder>
        </w:sdtPr>
        <w:sdtContent>
          <w:r w:rsidR="00903E42" w:rsidRPr="00342D5C">
            <w:rPr>
              <w:rFonts w:ascii="Calibri" w:hAnsi="Calibri" w:cs="Calibri"/>
              <w:color w:val="000000"/>
              <w:highlight w:val="yellow"/>
              <w:vertAlign w:val="superscript"/>
              <w:lang w:val="en-US"/>
            </w:rPr>
            <w:t>18</w:t>
          </w:r>
        </w:sdtContent>
      </w:sdt>
      <w:r w:rsidR="00E46523" w:rsidRPr="00342D5C">
        <w:rPr>
          <w:rFonts w:ascii="Calibri" w:hAnsi="Calibri" w:cs="Calibri"/>
          <w:color w:val="000000"/>
          <w:highlight w:val="yellow"/>
          <w:lang w:val="en-US"/>
        </w:rPr>
        <w:t>.</w:t>
      </w:r>
      <w:r w:rsidR="00E46523" w:rsidRPr="00342D5C">
        <w:rPr>
          <w:rFonts w:ascii="Calibri" w:hAnsi="Calibri" w:cs="Calibri"/>
          <w:lang w:val="en-US"/>
          <w:rPrChange w:id="92" w:author="Oskar Kjærgaard Hørsdal" w:date="2026-03-26T12:11:00Z" w16du:dateUtc="2026-03-26T11:11:00Z">
            <w:rPr>
              <w:rFonts w:ascii="Calibri" w:hAnsi="Calibri" w:cs="Calibri"/>
              <w:highlight w:val="yellow"/>
              <w:lang w:val="en-US"/>
            </w:rPr>
          </w:rPrChange>
        </w:rPr>
        <w:t xml:space="preserve"> </w:t>
      </w:r>
    </w:p>
    <w:p w14:paraId="31150731" w14:textId="77777777" w:rsidR="001133CF" w:rsidRPr="00342D5C" w:rsidRDefault="001133CF" w:rsidP="007310A0">
      <w:pPr>
        <w:pStyle w:val="ListParagraph"/>
        <w:spacing w:after="0" w:line="240" w:lineRule="auto"/>
        <w:ind w:left="0"/>
        <w:jc w:val="both"/>
        <w:rPr>
          <w:rFonts w:ascii="Calibri" w:hAnsi="Calibri" w:cs="Calibri"/>
          <w:lang w:val="en-US"/>
          <w:rPrChange w:id="93" w:author="Oskar Kjærgaard Hørsdal" w:date="2026-03-26T12:11:00Z" w16du:dateUtc="2026-03-26T11:11:00Z">
            <w:rPr>
              <w:rFonts w:ascii="Calibri" w:hAnsi="Calibri" w:cs="Calibri"/>
              <w:highlight w:val="yellow"/>
              <w:lang w:val="en-US"/>
            </w:rPr>
          </w:rPrChange>
        </w:rPr>
      </w:pPr>
    </w:p>
    <w:p w14:paraId="6006E63D" w14:textId="5ECAAAD5" w:rsidR="00896F57" w:rsidRPr="00342D5C" w:rsidRDefault="00E46523" w:rsidP="007310A0">
      <w:pPr>
        <w:pStyle w:val="ListParagraph"/>
        <w:spacing w:after="0" w:line="240" w:lineRule="auto"/>
        <w:ind w:left="0"/>
        <w:jc w:val="both"/>
        <w:rPr>
          <w:rFonts w:ascii="Calibri" w:hAnsi="Calibri" w:cs="Calibri"/>
          <w:color w:val="000000" w:themeColor="text1"/>
          <w:lang w:val="en-US"/>
        </w:rPr>
      </w:pPr>
      <w:r w:rsidRPr="00342D5C">
        <w:rPr>
          <w:rFonts w:ascii="Calibri" w:hAnsi="Calibri" w:cs="Calibri"/>
          <w:color w:val="000000" w:themeColor="text1"/>
          <w:lang w:val="en-US"/>
        </w:rPr>
        <w:t>NOTE: During IVC occlusion</w:t>
      </w:r>
      <w:r w:rsidR="001133CF" w:rsidRPr="00342D5C">
        <w:rPr>
          <w:rFonts w:ascii="Calibri" w:hAnsi="Calibri" w:cs="Calibri"/>
          <w:color w:val="000000" w:themeColor="text1"/>
          <w:lang w:val="en-US"/>
        </w:rPr>
        <w:t>,</w:t>
      </w:r>
      <w:r w:rsidRPr="00342D5C">
        <w:rPr>
          <w:rFonts w:ascii="Calibri" w:hAnsi="Calibri" w:cs="Calibri"/>
          <w:color w:val="000000" w:themeColor="text1"/>
          <w:lang w:val="en-US"/>
        </w:rPr>
        <w:t xml:space="preserve"> the LV is prone to arr</w:t>
      </w:r>
      <w:r w:rsidR="00780FE5" w:rsidRPr="00342D5C">
        <w:rPr>
          <w:rFonts w:ascii="Calibri" w:hAnsi="Calibri" w:cs="Calibri"/>
          <w:color w:val="000000" w:themeColor="text1"/>
          <w:lang w:val="en-US"/>
        </w:rPr>
        <w:t>h</w:t>
      </w:r>
      <w:r w:rsidRPr="00342D5C">
        <w:rPr>
          <w:rFonts w:ascii="Calibri" w:hAnsi="Calibri" w:cs="Calibri"/>
          <w:color w:val="000000" w:themeColor="text1"/>
          <w:lang w:val="en-US"/>
        </w:rPr>
        <w:t>ythmias. In case of supraventricular</w:t>
      </w:r>
      <w:r w:rsidR="00780FE5" w:rsidRPr="00342D5C">
        <w:rPr>
          <w:rFonts w:ascii="Calibri" w:hAnsi="Calibri" w:cs="Calibri"/>
          <w:color w:val="000000" w:themeColor="text1"/>
          <w:lang w:val="en-US"/>
        </w:rPr>
        <w:t xml:space="preserve"> or ventricular ectopic beats,</w:t>
      </w:r>
      <w:r w:rsidRPr="00342D5C">
        <w:rPr>
          <w:rFonts w:ascii="Calibri" w:hAnsi="Calibri" w:cs="Calibri"/>
          <w:color w:val="000000" w:themeColor="text1"/>
          <w:lang w:val="en-US"/>
        </w:rPr>
        <w:t xml:space="preserve"> these beats should be removed together with the prior and the following heartbeat (</w:t>
      </w:r>
      <w:r w:rsidRPr="00342D5C">
        <w:rPr>
          <w:rFonts w:ascii="Calibri" w:hAnsi="Calibri" w:cs="Calibri"/>
          <w:b/>
          <w:bCs/>
          <w:color w:val="000000" w:themeColor="text1"/>
          <w:lang w:val="en-US"/>
        </w:rPr>
        <w:t>Figure 2B</w:t>
      </w:r>
      <w:r w:rsidRPr="00342D5C">
        <w:rPr>
          <w:rFonts w:ascii="Calibri" w:hAnsi="Calibri" w:cs="Calibri"/>
          <w:color w:val="000000" w:themeColor="text1"/>
          <w:lang w:val="en-US"/>
        </w:rPr>
        <w:t>). Furthermore, dependent on heart rate, IVC occlusion may trigger baroreceptor reflexes</w:t>
      </w:r>
      <w:r w:rsidR="00780FE5" w:rsidRPr="00342D5C">
        <w:rPr>
          <w:rFonts w:ascii="Calibri" w:hAnsi="Calibri" w:cs="Calibri"/>
          <w:color w:val="000000" w:themeColor="text1"/>
          <w:lang w:val="en-US"/>
        </w:rPr>
        <w:t>,</w:t>
      </w:r>
      <w:r w:rsidRPr="00342D5C">
        <w:rPr>
          <w:rFonts w:ascii="Calibri" w:hAnsi="Calibri" w:cs="Calibri"/>
          <w:color w:val="000000" w:themeColor="text1"/>
          <w:lang w:val="en-US"/>
        </w:rPr>
        <w:t xml:space="preserve"> which can influence inotropy.</w:t>
      </w:r>
      <w:r w:rsidR="006409CD" w:rsidRPr="00342D5C">
        <w:rPr>
          <w:rFonts w:ascii="Calibri" w:hAnsi="Calibri" w:cs="Calibri"/>
          <w:color w:val="000000" w:themeColor="text1"/>
          <w:lang w:val="en-US"/>
        </w:rPr>
        <w:t xml:space="preserve"> </w:t>
      </w:r>
    </w:p>
    <w:p w14:paraId="0F73B7E7" w14:textId="77777777" w:rsidR="001133CF" w:rsidRPr="00342D5C" w:rsidRDefault="001133CF" w:rsidP="007310A0">
      <w:pPr>
        <w:pStyle w:val="ListParagraph"/>
        <w:spacing w:after="0" w:line="240" w:lineRule="auto"/>
        <w:ind w:left="0"/>
        <w:jc w:val="both"/>
        <w:rPr>
          <w:rFonts w:ascii="Calibri" w:hAnsi="Calibri" w:cs="Calibri"/>
          <w:color w:val="000000" w:themeColor="text1"/>
          <w:lang w:val="en-US"/>
          <w:rPrChange w:id="94" w:author="Oskar Kjærgaard Hørsdal" w:date="2026-03-26T12:11:00Z" w16du:dateUtc="2026-03-26T11:11:00Z">
            <w:rPr>
              <w:rFonts w:ascii="Calibri" w:hAnsi="Calibri" w:cs="Calibri"/>
              <w:color w:val="000000" w:themeColor="text1"/>
              <w:highlight w:val="yellow"/>
              <w:lang w:val="en-US"/>
            </w:rPr>
          </w:rPrChange>
        </w:rPr>
      </w:pPr>
    </w:p>
    <w:p w14:paraId="21C9E9C3" w14:textId="7792F44C" w:rsidR="00896F57" w:rsidRPr="00342D5C" w:rsidRDefault="00AE729C" w:rsidP="007310A0">
      <w:pPr>
        <w:pStyle w:val="ListParagraph"/>
        <w:spacing w:after="0" w:line="240" w:lineRule="auto"/>
        <w:ind w:left="0"/>
        <w:jc w:val="both"/>
        <w:rPr>
          <w:rFonts w:ascii="Calibri" w:hAnsi="Calibri" w:cs="Calibri"/>
          <w:lang w:val="en-US"/>
          <w:rPrChange w:id="95" w:author="Oskar Kjærgaard Hørsdal" w:date="2026-03-26T12:11:00Z" w16du:dateUtc="2026-03-26T11:11:00Z">
            <w:rPr>
              <w:rFonts w:ascii="Calibri" w:hAnsi="Calibri" w:cs="Calibri"/>
              <w:highlight w:val="yellow"/>
              <w:lang w:val="en-US"/>
            </w:rPr>
          </w:rPrChange>
        </w:rPr>
      </w:pPr>
      <w:r w:rsidRPr="00342D5C">
        <w:rPr>
          <w:rFonts w:ascii="Calibri" w:hAnsi="Calibri" w:cs="Calibri"/>
          <w:lang w:val="en-US"/>
          <w:rPrChange w:id="96" w:author="Oskar Kjærgaard Hørsdal" w:date="2026-03-26T12:11:00Z" w16du:dateUtc="2026-03-26T11:11:00Z">
            <w:rPr>
              <w:rFonts w:ascii="Calibri" w:hAnsi="Calibri" w:cs="Calibri"/>
              <w:highlight w:val="yellow"/>
              <w:lang w:val="en-US"/>
            </w:rPr>
          </w:rPrChange>
        </w:rPr>
        <w:t xml:space="preserve">4.4.2. </w:t>
      </w:r>
      <w:r w:rsidR="00E46523" w:rsidRPr="00342D5C">
        <w:rPr>
          <w:rFonts w:ascii="Calibri" w:hAnsi="Calibri" w:cs="Calibri"/>
          <w:lang w:val="en-US"/>
          <w:rPrChange w:id="97" w:author="Oskar Kjærgaard Hørsdal" w:date="2026-03-26T12:11:00Z" w16du:dateUtc="2026-03-26T11:11:00Z">
            <w:rPr>
              <w:rFonts w:ascii="Calibri" w:hAnsi="Calibri" w:cs="Calibri"/>
              <w:highlight w:val="yellow"/>
              <w:lang w:val="en-US"/>
            </w:rPr>
          </w:rPrChange>
        </w:rPr>
        <w:t xml:space="preserve">For retained heartbeats, manually ensure that the </w:t>
      </w:r>
      <w:r w:rsidR="0037775A" w:rsidRPr="00342D5C">
        <w:rPr>
          <w:rFonts w:ascii="Calibri" w:hAnsi="Calibri" w:cs="Calibri"/>
          <w:lang w:val="en-US"/>
          <w:rPrChange w:id="98" w:author="Oskar Kjærgaard Hørsdal" w:date="2026-03-26T12:11:00Z" w16du:dateUtc="2026-03-26T11:11:00Z">
            <w:rPr>
              <w:rFonts w:ascii="Calibri" w:hAnsi="Calibri" w:cs="Calibri"/>
              <w:highlight w:val="yellow"/>
              <w:lang w:val="en-US"/>
            </w:rPr>
          </w:rPrChange>
        </w:rPr>
        <w:t>built-in</w:t>
      </w:r>
      <w:r w:rsidR="00E46523" w:rsidRPr="00342D5C">
        <w:rPr>
          <w:rFonts w:ascii="Calibri" w:hAnsi="Calibri" w:cs="Calibri"/>
          <w:lang w:val="en-US"/>
          <w:rPrChange w:id="99" w:author="Oskar Kjærgaard Hørsdal" w:date="2026-03-26T12:11:00Z" w16du:dateUtc="2026-03-26T11:11:00Z">
            <w:rPr>
              <w:rFonts w:ascii="Calibri" w:hAnsi="Calibri" w:cs="Calibri"/>
              <w:highlight w:val="yellow"/>
              <w:lang w:val="en-US"/>
            </w:rPr>
          </w:rPrChange>
        </w:rPr>
        <w:t xml:space="preserve"> function of the software correctly identifies the end-systolic pressure and volume. </w:t>
      </w:r>
    </w:p>
    <w:p w14:paraId="499B82F3" w14:textId="77777777" w:rsidR="00EF08AC" w:rsidRPr="00342D5C" w:rsidRDefault="00EF08AC" w:rsidP="007310A0">
      <w:pPr>
        <w:pStyle w:val="ListParagraph"/>
        <w:spacing w:after="0" w:line="240" w:lineRule="auto"/>
        <w:ind w:left="0"/>
        <w:jc w:val="both"/>
        <w:rPr>
          <w:rFonts w:ascii="Calibri" w:hAnsi="Calibri" w:cs="Calibri"/>
          <w:lang w:val="en-US"/>
          <w:rPrChange w:id="100" w:author="Oskar Kjærgaard Hørsdal" w:date="2026-03-26T12:11:00Z" w16du:dateUtc="2026-03-26T11:11:00Z">
            <w:rPr>
              <w:rFonts w:ascii="Calibri" w:hAnsi="Calibri" w:cs="Calibri"/>
              <w:highlight w:val="yellow"/>
              <w:lang w:val="en-US"/>
            </w:rPr>
          </w:rPrChange>
        </w:rPr>
      </w:pPr>
    </w:p>
    <w:p w14:paraId="7B09C778" w14:textId="77777777" w:rsidR="001E18D3" w:rsidRPr="00342D5C" w:rsidRDefault="00AE729C" w:rsidP="007310A0">
      <w:pPr>
        <w:pStyle w:val="ListParagraph"/>
        <w:spacing w:after="0" w:line="240" w:lineRule="auto"/>
        <w:ind w:left="0"/>
        <w:jc w:val="both"/>
        <w:rPr>
          <w:rFonts w:ascii="Calibri" w:hAnsi="Calibri" w:cs="Calibri"/>
          <w:lang w:val="en-US"/>
          <w:rPrChange w:id="101" w:author="Oskar Kjærgaard Hørsdal" w:date="2026-03-26T12:11:00Z" w16du:dateUtc="2026-03-26T11:11:00Z">
            <w:rPr>
              <w:rFonts w:ascii="Calibri" w:hAnsi="Calibri" w:cs="Calibri"/>
              <w:highlight w:val="yellow"/>
              <w:lang w:val="en-US"/>
            </w:rPr>
          </w:rPrChange>
        </w:rPr>
      </w:pPr>
      <w:bookmarkStart w:id="102" w:name="_Hlk216271415"/>
      <w:r w:rsidRPr="00342D5C">
        <w:rPr>
          <w:rFonts w:ascii="Calibri" w:hAnsi="Calibri" w:cs="Calibri"/>
          <w:highlight w:val="yellow"/>
          <w:lang w:val="en-US"/>
        </w:rPr>
        <w:t xml:space="preserve">4.4.3. </w:t>
      </w:r>
      <w:r w:rsidR="00E46523" w:rsidRPr="00342D5C">
        <w:rPr>
          <w:rFonts w:ascii="Calibri" w:hAnsi="Calibri" w:cs="Calibri"/>
          <w:highlight w:val="yellow"/>
          <w:lang w:val="en-US"/>
        </w:rPr>
        <w:t>Fit the ESPVR line.</w:t>
      </w:r>
      <w:r w:rsidR="00E46523" w:rsidRPr="00342D5C">
        <w:rPr>
          <w:rFonts w:ascii="Calibri" w:hAnsi="Calibri" w:cs="Calibri"/>
          <w:lang w:val="en-US"/>
          <w:rPrChange w:id="103" w:author="Oskar Kjærgaard Hørsdal" w:date="2026-03-26T12:11:00Z" w16du:dateUtc="2026-03-26T11:11:00Z">
            <w:rPr>
              <w:rFonts w:ascii="Calibri" w:hAnsi="Calibri" w:cs="Calibri"/>
              <w:highlight w:val="yellow"/>
              <w:lang w:val="en-US"/>
            </w:rPr>
          </w:rPrChange>
        </w:rPr>
        <w:t xml:space="preserve"> </w:t>
      </w:r>
    </w:p>
    <w:p w14:paraId="75031D9C" w14:textId="77777777" w:rsidR="001E18D3" w:rsidRPr="00342D5C" w:rsidRDefault="001E18D3" w:rsidP="007310A0">
      <w:pPr>
        <w:pStyle w:val="ListParagraph"/>
        <w:spacing w:after="0" w:line="240" w:lineRule="auto"/>
        <w:ind w:left="0"/>
        <w:jc w:val="both"/>
        <w:rPr>
          <w:rFonts w:ascii="Calibri" w:hAnsi="Calibri" w:cs="Calibri"/>
          <w:lang w:val="en-US"/>
          <w:rPrChange w:id="104" w:author="Oskar Kjærgaard Hørsdal" w:date="2026-03-26T12:11:00Z" w16du:dateUtc="2026-03-26T11:11:00Z">
            <w:rPr>
              <w:rFonts w:ascii="Calibri" w:hAnsi="Calibri" w:cs="Calibri"/>
              <w:highlight w:val="yellow"/>
              <w:lang w:val="en-US"/>
            </w:rPr>
          </w:rPrChange>
        </w:rPr>
      </w:pPr>
    </w:p>
    <w:p w14:paraId="1E5471E0" w14:textId="54E4AD95" w:rsidR="00E90D8B" w:rsidRPr="00342D5C" w:rsidRDefault="00E46523" w:rsidP="007310A0">
      <w:pPr>
        <w:pStyle w:val="ListParagraph"/>
        <w:spacing w:after="0" w:line="240" w:lineRule="auto"/>
        <w:ind w:left="0"/>
        <w:jc w:val="both"/>
        <w:rPr>
          <w:rFonts w:ascii="Calibri" w:hAnsi="Calibri" w:cs="Calibri"/>
          <w:color w:val="000000" w:themeColor="text1"/>
          <w:lang w:val="en-US"/>
        </w:rPr>
      </w:pPr>
      <w:r w:rsidRPr="00342D5C">
        <w:rPr>
          <w:rFonts w:ascii="Calibri" w:hAnsi="Calibri" w:cs="Calibri"/>
          <w:color w:val="000000" w:themeColor="text1"/>
          <w:lang w:val="en-US"/>
        </w:rPr>
        <w:t>NOTE: Primarily</w:t>
      </w:r>
      <w:r w:rsidR="00EE2D2C" w:rsidRPr="00342D5C">
        <w:rPr>
          <w:rFonts w:ascii="Calibri" w:hAnsi="Calibri" w:cs="Calibri"/>
          <w:color w:val="000000" w:themeColor="text1"/>
          <w:lang w:val="en-US"/>
        </w:rPr>
        <w:t>,</w:t>
      </w:r>
      <w:r w:rsidRPr="00342D5C">
        <w:rPr>
          <w:rFonts w:ascii="Calibri" w:hAnsi="Calibri" w:cs="Calibri"/>
          <w:color w:val="000000" w:themeColor="text1"/>
          <w:lang w:val="en-US"/>
        </w:rPr>
        <w:t xml:space="preserve"> a linearly fitted ESPVR line may be used</w:t>
      </w:r>
      <w:sdt>
        <w:sdtPr>
          <w:rPr>
            <w:rFonts w:ascii="Calibri" w:hAnsi="Calibri" w:cs="Calibri"/>
            <w:color w:val="000000" w:themeColor="text1"/>
            <w:vertAlign w:val="superscript"/>
            <w:lang w:val="en-US"/>
          </w:rPr>
          <w:tag w:val="MENDELEY_CITATION_v3_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"/>
          <w:id w:val="-1174807682"/>
          <w:placeholder>
            <w:docPart w:val="DefaultPlaceholder_-1854013440"/>
          </w:placeholder>
        </w:sdtPr>
        <w:sdtContent>
          <w:r w:rsidR="00903E42" w:rsidRPr="00342D5C">
            <w:rPr>
              <w:rFonts w:ascii="Calibri" w:hAnsi="Calibri" w:cs="Calibri"/>
              <w:color w:val="000000" w:themeColor="text1"/>
              <w:vertAlign w:val="superscript"/>
              <w:lang w:val="en-US"/>
            </w:rPr>
            <w:t>1,2</w:t>
          </w:r>
        </w:sdtContent>
      </w:sdt>
      <w:r w:rsidRPr="00342D5C">
        <w:rPr>
          <w:rFonts w:ascii="Calibri" w:hAnsi="Calibri" w:cs="Calibri"/>
          <w:color w:val="000000" w:themeColor="text1"/>
          <w:lang w:val="en-US"/>
        </w:rPr>
        <w:t xml:space="preserve"> (</w:t>
      </w:r>
      <w:r w:rsidRPr="00342D5C">
        <w:rPr>
          <w:rFonts w:ascii="Calibri" w:hAnsi="Calibri" w:cs="Calibri"/>
          <w:b/>
          <w:bCs/>
          <w:color w:val="000000" w:themeColor="text1"/>
          <w:lang w:val="en-US"/>
        </w:rPr>
        <w:t>Figure 2A</w:t>
      </w:r>
      <w:r w:rsidRPr="00342D5C">
        <w:rPr>
          <w:rFonts w:ascii="Calibri" w:hAnsi="Calibri" w:cs="Calibri"/>
          <w:color w:val="000000" w:themeColor="text1"/>
          <w:lang w:val="en-US"/>
        </w:rPr>
        <w:t>). However, the line of ESPVR may be curvilinear</w:t>
      </w:r>
      <w:sdt>
        <w:sdtPr>
          <w:rPr>
            <w:rFonts w:ascii="Calibri" w:hAnsi="Calibri" w:cs="Calibri"/>
            <w:color w:val="000000" w:themeColor="text1"/>
            <w:vertAlign w:val="superscript"/>
            <w:lang w:val="en-US"/>
          </w:rPr>
          <w:tag w:val="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"/>
          <w:id w:val="-1004281639"/>
          <w:placeholder>
            <w:docPart w:val="DefaultPlaceholder_-1854013440"/>
          </w:placeholder>
        </w:sdtPr>
        <w:sdtContent>
          <w:r w:rsidR="00903E42" w:rsidRPr="00342D5C">
            <w:rPr>
              <w:rFonts w:ascii="Calibri" w:hAnsi="Calibri" w:cs="Calibri"/>
              <w:color w:val="000000" w:themeColor="text1"/>
              <w:vertAlign w:val="superscript"/>
              <w:lang w:val="en-US"/>
            </w:rPr>
            <w:t>1,19–21</w:t>
          </w:r>
        </w:sdtContent>
      </w:sdt>
      <w:r w:rsidRPr="00342D5C">
        <w:rPr>
          <w:rFonts w:ascii="Calibri" w:hAnsi="Calibri" w:cs="Calibri"/>
          <w:color w:val="000000" w:themeColor="text1"/>
          <w:lang w:val="en-US"/>
        </w:rPr>
        <w:t xml:space="preserve"> (</w:t>
      </w:r>
      <w:r w:rsidRPr="00342D5C">
        <w:rPr>
          <w:rFonts w:ascii="Calibri" w:hAnsi="Calibri" w:cs="Calibri"/>
          <w:b/>
          <w:bCs/>
          <w:color w:val="000000" w:themeColor="text1"/>
          <w:lang w:val="en-US"/>
        </w:rPr>
        <w:t>Figure 3</w:t>
      </w:r>
      <w:r w:rsidRPr="00342D5C">
        <w:rPr>
          <w:rFonts w:ascii="Calibri" w:hAnsi="Calibri" w:cs="Calibri"/>
          <w:color w:val="000000" w:themeColor="text1"/>
          <w:lang w:val="en-US"/>
        </w:rPr>
        <w:t xml:space="preserve">). If </w:t>
      </w:r>
      <w:r w:rsidR="00EE2D2C" w:rsidRPr="00342D5C">
        <w:rPr>
          <w:rFonts w:ascii="Calibri" w:hAnsi="Calibri" w:cs="Calibri"/>
          <w:color w:val="000000" w:themeColor="text1"/>
          <w:lang w:val="en-US"/>
        </w:rPr>
        <w:t>the ESPVR is visibly curvilinear, apply an accepted nonlinear fit to the ESPVR, e.g., quadratic regression using the dropdown menus</w:t>
      </w:r>
      <w:r w:rsidR="00EE2D2C" w:rsidRPr="00342D5C">
        <w:rPr>
          <w:rFonts w:ascii="Calibri" w:hAnsi="Calibri" w:cs="Calibri"/>
          <w:color w:val="000000" w:themeColor="text1"/>
          <w:vertAlign w:val="superscript"/>
          <w:lang w:val="en-US"/>
        </w:rPr>
        <w:t>19,21</w:t>
      </w:r>
      <w:r w:rsidR="00290C38" w:rsidRPr="00342D5C">
        <w:rPr>
          <w:rFonts w:ascii="Calibri" w:hAnsi="Calibri" w:cs="Calibri"/>
          <w:color w:val="000000" w:themeColor="text1"/>
          <w:vertAlign w:val="superscript"/>
          <w:lang w:val="en-US"/>
        </w:rPr>
        <w:t>,22</w:t>
      </w:r>
      <w:r w:rsidR="00433DA1" w:rsidRPr="00342D5C">
        <w:rPr>
          <w:rFonts w:ascii="Calibri" w:hAnsi="Calibri" w:cs="Calibri"/>
          <w:color w:val="000000" w:themeColor="text1"/>
          <w:lang w:val="en-US"/>
        </w:rPr>
        <w:t>.</w:t>
      </w:r>
      <w:r w:rsidR="006409CD" w:rsidRPr="00342D5C">
        <w:rPr>
          <w:rFonts w:ascii="Calibri" w:hAnsi="Calibri" w:cs="Calibri"/>
          <w:color w:val="000000" w:themeColor="text1"/>
          <w:lang w:val="en-US"/>
        </w:rPr>
        <w:t xml:space="preserve"> </w:t>
      </w:r>
      <w:bookmarkStart w:id="105" w:name="_Hlk216258679"/>
      <w:r w:rsidR="006409CD" w:rsidRPr="00342D5C">
        <w:rPr>
          <w:rFonts w:ascii="Calibri" w:hAnsi="Calibri" w:cs="Calibri"/>
          <w:color w:val="000000" w:themeColor="text1"/>
          <w:lang w:val="en-US"/>
        </w:rPr>
        <w:t xml:space="preserve">Analysis software such as LabChart 8 Pro allows for multiple options. When the ESPVR visually follows a straight line, a linear least-squares fit should be applied; when curvilinearity is evident, a quadratic fit may </w:t>
      </w:r>
      <w:r w:rsidR="00F51ABB" w:rsidRPr="00342D5C">
        <w:rPr>
          <w:rFonts w:ascii="Calibri" w:hAnsi="Calibri" w:cs="Calibri"/>
          <w:color w:val="000000" w:themeColor="text1"/>
          <w:lang w:val="en-US"/>
        </w:rPr>
        <w:t xml:space="preserve">be </w:t>
      </w:r>
      <w:r w:rsidR="006409CD" w:rsidRPr="00342D5C">
        <w:rPr>
          <w:rFonts w:ascii="Calibri" w:hAnsi="Calibri" w:cs="Calibri"/>
          <w:color w:val="000000" w:themeColor="text1"/>
          <w:lang w:val="en-US"/>
        </w:rPr>
        <w:t>used</w:t>
      </w:r>
      <w:r w:rsidR="00EE7A1C" w:rsidRPr="00342D5C">
        <w:rPr>
          <w:rFonts w:ascii="Calibri" w:hAnsi="Calibri" w:cs="Calibri"/>
          <w:color w:val="000000" w:themeColor="text1"/>
          <w:lang w:val="en-US"/>
        </w:rPr>
        <w:t>.</w:t>
      </w:r>
      <w:r w:rsidR="003F7C63" w:rsidRPr="00342D5C">
        <w:rPr>
          <w:rFonts w:ascii="Calibri" w:hAnsi="Calibri" w:cs="Calibri"/>
          <w:color w:val="000000" w:themeColor="text1"/>
          <w:lang w:val="en-US"/>
        </w:rPr>
        <w:t xml:space="preserve"> </w:t>
      </w:r>
      <w:bookmarkEnd w:id="105"/>
    </w:p>
    <w:p w14:paraId="04544080" w14:textId="77777777" w:rsidR="00E90D8B" w:rsidRPr="00342D5C" w:rsidRDefault="00E90D8B" w:rsidP="007310A0">
      <w:pPr>
        <w:pStyle w:val="ListParagraph"/>
        <w:spacing w:after="0" w:line="240" w:lineRule="auto"/>
        <w:ind w:left="0"/>
        <w:jc w:val="both"/>
        <w:rPr>
          <w:rFonts w:ascii="Calibri" w:hAnsi="Calibri" w:cs="Calibri"/>
          <w:color w:val="000000" w:themeColor="text1"/>
          <w:lang w:val="en-US"/>
        </w:rPr>
      </w:pPr>
    </w:p>
    <w:p w14:paraId="4E594845" w14:textId="244E2CFB" w:rsidR="00896F57" w:rsidRPr="00342D5C" w:rsidRDefault="00EE7A1C" w:rsidP="007310A0">
      <w:pPr>
        <w:pStyle w:val="ListParagraph"/>
        <w:spacing w:after="0" w:line="240" w:lineRule="auto"/>
        <w:ind w:left="0"/>
        <w:jc w:val="both"/>
        <w:rPr>
          <w:rFonts w:ascii="Calibri" w:hAnsi="Calibri" w:cs="Calibri"/>
          <w:color w:val="000000" w:themeColor="text1"/>
          <w:lang w:val="en-US"/>
        </w:rPr>
      </w:pPr>
      <w:r w:rsidRPr="00342D5C">
        <w:rPr>
          <w:rFonts w:ascii="Calibri" w:hAnsi="Calibri" w:cs="Calibri"/>
          <w:color w:val="000000" w:themeColor="text1"/>
          <w:lang w:val="en-US"/>
        </w:rPr>
        <w:t xml:space="preserve">CAUTION: Selection of linear versus quadratic ESPVR fitting should be guided by both objective goodness-of-fit from the built-in module and visual inspection of the ESPVR shape. </w:t>
      </w:r>
      <w:r w:rsidR="004F676B" w:rsidRPr="00342D5C">
        <w:rPr>
          <w:rFonts w:ascii="Calibri" w:hAnsi="Calibri" w:cs="Calibri"/>
          <w:color w:val="000000" w:themeColor="text1"/>
          <w:lang w:val="en-US"/>
        </w:rPr>
        <w:t>Predefined decision rules should be applied</w:t>
      </w:r>
      <w:r w:rsidRPr="00342D5C">
        <w:rPr>
          <w:rFonts w:ascii="Calibri" w:hAnsi="Calibri" w:cs="Calibri"/>
          <w:color w:val="000000" w:themeColor="text1"/>
          <w:lang w:val="en-US"/>
        </w:rPr>
        <w:t>,</w:t>
      </w:r>
      <w:r w:rsidR="004F676B" w:rsidRPr="00342D5C">
        <w:rPr>
          <w:rFonts w:ascii="Calibri" w:hAnsi="Calibri" w:cs="Calibri"/>
          <w:color w:val="000000" w:themeColor="text1"/>
          <w:lang w:val="en-US"/>
        </w:rPr>
        <w:t xml:space="preserve"> e.g.</w:t>
      </w:r>
      <w:r w:rsidR="00F51ABB" w:rsidRPr="00342D5C">
        <w:rPr>
          <w:rFonts w:ascii="Calibri" w:hAnsi="Calibri" w:cs="Calibri"/>
          <w:color w:val="000000" w:themeColor="text1"/>
          <w:lang w:val="en-US"/>
        </w:rPr>
        <w:t>,</w:t>
      </w:r>
      <w:r w:rsidRPr="00342D5C">
        <w:rPr>
          <w:rFonts w:ascii="Calibri" w:hAnsi="Calibri" w:cs="Calibri"/>
          <w:color w:val="000000" w:themeColor="text1"/>
          <w:lang w:val="en-US"/>
        </w:rPr>
        <w:t xml:space="preserve"> a quadratic model may be preferred if it improves the adjusted R² by ≥0.05 compared with the linear fit</w:t>
      </w:r>
      <w:r w:rsidR="00601036" w:rsidRPr="00342D5C">
        <w:rPr>
          <w:rFonts w:ascii="Calibri" w:hAnsi="Calibri" w:cs="Calibri"/>
          <w:color w:val="000000" w:themeColor="text1"/>
          <w:lang w:val="en-US"/>
        </w:rPr>
        <w:t xml:space="preserve"> (</w:t>
      </w:r>
      <w:r w:rsidR="00601036" w:rsidRPr="00342D5C">
        <w:rPr>
          <w:rFonts w:ascii="Calibri" w:hAnsi="Calibri" w:cs="Calibri"/>
          <w:b/>
          <w:bCs/>
          <w:color w:val="000000" w:themeColor="text1"/>
          <w:lang w:val="en-US"/>
        </w:rPr>
        <w:t>Figure 4</w:t>
      </w:r>
      <w:r w:rsidR="00601036" w:rsidRPr="00342D5C">
        <w:rPr>
          <w:rFonts w:ascii="Calibri" w:hAnsi="Calibri" w:cs="Calibri"/>
          <w:color w:val="000000" w:themeColor="text1"/>
          <w:lang w:val="en-US"/>
        </w:rPr>
        <w:t>)</w:t>
      </w:r>
      <w:sdt>
        <w:sdtPr>
          <w:rPr>
            <w:rFonts w:ascii="Calibri" w:hAnsi="Calibri" w:cs="Calibri"/>
            <w:color w:val="000000" w:themeColor="text1"/>
            <w:vertAlign w:val="superscript"/>
            <w:lang w:val="en-US"/>
          </w:rPr>
          <w:tag w:val="MENDELEY_CITATION_v3_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"/>
          <w:id w:val="328332476"/>
          <w:placeholder>
            <w:docPart w:val="DefaultPlaceholder_-1854013440"/>
          </w:placeholder>
        </w:sdtPr>
        <w:sdtContent>
          <w:r w:rsidR="00903E42" w:rsidRPr="00342D5C">
            <w:rPr>
              <w:rFonts w:ascii="Calibri" w:hAnsi="Calibri" w:cs="Calibri"/>
              <w:color w:val="000000" w:themeColor="text1"/>
              <w:vertAlign w:val="superscript"/>
              <w:lang w:val="en-US"/>
            </w:rPr>
            <w:t>23</w:t>
          </w:r>
        </w:sdtContent>
      </w:sdt>
      <w:r w:rsidRPr="00342D5C">
        <w:rPr>
          <w:rFonts w:ascii="Calibri" w:hAnsi="Calibri" w:cs="Calibri"/>
          <w:color w:val="000000" w:themeColor="text1"/>
          <w:lang w:val="en-US"/>
        </w:rPr>
        <w:t xml:space="preserve">; however, visual inspection of loop morphology and residual patterns must always be performed to confirm physiologically plausible curvature. Small numerical improvements in R² without consistent visual evidence of curvilinearity should not justify </w:t>
      </w:r>
      <w:r w:rsidR="00195807" w:rsidRPr="00342D5C">
        <w:rPr>
          <w:rFonts w:ascii="Calibri" w:hAnsi="Calibri" w:cs="Calibri"/>
          <w:color w:val="000000" w:themeColor="text1"/>
          <w:lang w:val="en-US"/>
        </w:rPr>
        <w:t xml:space="preserve">the </w:t>
      </w:r>
      <w:r w:rsidRPr="00342D5C">
        <w:rPr>
          <w:rFonts w:ascii="Calibri" w:hAnsi="Calibri" w:cs="Calibri"/>
          <w:color w:val="000000" w:themeColor="text1"/>
          <w:lang w:val="en-US"/>
        </w:rPr>
        <w:t>use of nonlinear fitting</w:t>
      </w:r>
      <w:r w:rsidR="00601036" w:rsidRPr="00342D5C">
        <w:rPr>
          <w:rFonts w:ascii="Calibri" w:hAnsi="Calibri" w:cs="Calibri"/>
          <w:color w:val="000000" w:themeColor="text1"/>
          <w:lang w:val="en-US"/>
        </w:rPr>
        <w:t>.</w:t>
      </w:r>
    </w:p>
    <w:p w14:paraId="0C5810F3" w14:textId="77777777" w:rsidR="001E18D3" w:rsidRPr="00342D5C" w:rsidRDefault="001E18D3" w:rsidP="007310A0">
      <w:pPr>
        <w:pStyle w:val="ListParagraph"/>
        <w:spacing w:after="0" w:line="240" w:lineRule="auto"/>
        <w:ind w:left="0"/>
        <w:jc w:val="both"/>
        <w:rPr>
          <w:rFonts w:ascii="Calibri" w:hAnsi="Calibri" w:cs="Calibri"/>
          <w:lang w:val="en-US"/>
        </w:rPr>
      </w:pPr>
    </w:p>
    <w:p w14:paraId="1A86A3AB" w14:textId="77777777" w:rsidR="00195807" w:rsidRPr="00342D5C" w:rsidRDefault="00AE729C" w:rsidP="007310A0">
      <w:pPr>
        <w:pStyle w:val="ListParagraph"/>
        <w:spacing w:after="0" w:line="240" w:lineRule="auto"/>
        <w:ind w:left="0"/>
        <w:jc w:val="both"/>
        <w:rPr>
          <w:rFonts w:ascii="Calibri" w:hAnsi="Calibri" w:cs="Calibri"/>
          <w:lang w:val="en-US"/>
          <w:rPrChange w:id="106" w:author="Oskar Kjærgaard Hørsdal" w:date="2026-03-26T12:11:00Z" w16du:dateUtc="2026-03-26T11:11:00Z">
            <w:rPr>
              <w:rFonts w:ascii="Calibri" w:hAnsi="Calibri" w:cs="Calibri"/>
              <w:highlight w:val="yellow"/>
              <w:lang w:val="en-US"/>
            </w:rPr>
          </w:rPrChange>
        </w:rPr>
      </w:pPr>
      <w:r w:rsidRPr="00342D5C">
        <w:rPr>
          <w:rFonts w:ascii="Calibri" w:hAnsi="Calibri" w:cs="Calibri"/>
          <w:highlight w:val="yellow"/>
          <w:lang w:val="en-US"/>
        </w:rPr>
        <w:t xml:space="preserve">4.4.4. </w:t>
      </w:r>
      <w:r w:rsidR="00E46523" w:rsidRPr="00342D5C">
        <w:rPr>
          <w:rFonts w:ascii="Calibri" w:hAnsi="Calibri" w:cs="Calibri"/>
          <w:highlight w:val="yellow"/>
          <w:lang w:val="en-US"/>
        </w:rPr>
        <w:t>Compute the V</w:t>
      </w:r>
      <w:r w:rsidR="00E46523" w:rsidRPr="00342D5C">
        <w:rPr>
          <w:rFonts w:ascii="Calibri" w:hAnsi="Calibri" w:cs="Calibri"/>
          <w:highlight w:val="yellow"/>
          <w:vertAlign w:val="subscript"/>
          <w:lang w:val="en-US"/>
        </w:rPr>
        <w:t>0</w:t>
      </w:r>
      <w:r w:rsidR="00E46523" w:rsidRPr="00342D5C">
        <w:rPr>
          <w:rFonts w:ascii="Calibri" w:hAnsi="Calibri" w:cs="Calibri"/>
          <w:highlight w:val="yellow"/>
          <w:lang w:val="en-US"/>
        </w:rPr>
        <w:t xml:space="preserve"> from the fitted ESPVR line, linear or curvilinear, as the intercept with the X-axis.</w:t>
      </w:r>
    </w:p>
    <w:p w14:paraId="5C9DB148" w14:textId="77777777" w:rsidR="00195807" w:rsidRPr="00342D5C" w:rsidRDefault="00195807" w:rsidP="007310A0">
      <w:pPr>
        <w:pStyle w:val="ListParagraph"/>
        <w:spacing w:after="0" w:line="240" w:lineRule="auto"/>
        <w:ind w:left="0"/>
        <w:jc w:val="both"/>
        <w:rPr>
          <w:rFonts w:ascii="Calibri" w:hAnsi="Calibri" w:cs="Calibri"/>
          <w:color w:val="EE0000"/>
          <w:lang w:val="en-US"/>
          <w:rPrChange w:id="107" w:author="Oskar Kjærgaard Hørsdal" w:date="2026-03-26T12:11:00Z" w16du:dateUtc="2026-03-26T11:11:00Z">
            <w:rPr>
              <w:rFonts w:ascii="Calibri" w:hAnsi="Calibri" w:cs="Calibri"/>
              <w:color w:val="EE0000"/>
              <w:highlight w:val="yellow"/>
              <w:lang w:val="en-US"/>
            </w:rPr>
          </w:rPrChange>
        </w:rPr>
      </w:pPr>
    </w:p>
    <w:p w14:paraId="6F6ADFAB" w14:textId="662065FC" w:rsidR="002E4783" w:rsidRPr="00342D5C" w:rsidRDefault="00E46523" w:rsidP="007310A0">
      <w:pPr>
        <w:pStyle w:val="ListParagraph"/>
        <w:spacing w:after="0" w:line="240" w:lineRule="auto"/>
        <w:ind w:left="0"/>
        <w:jc w:val="both"/>
        <w:rPr>
          <w:rFonts w:ascii="Calibri" w:hAnsi="Calibri" w:cs="Calibri"/>
          <w:lang w:val="en-US"/>
        </w:rPr>
      </w:pPr>
      <w:r w:rsidRPr="00342D5C">
        <w:rPr>
          <w:rFonts w:ascii="Calibri" w:hAnsi="Calibri" w:cs="Calibri"/>
          <w:color w:val="000000" w:themeColor="text1"/>
          <w:lang w:val="en-US"/>
        </w:rPr>
        <w:t xml:space="preserve">NOTE: </w:t>
      </w:r>
      <w:r w:rsidRPr="00342D5C">
        <w:rPr>
          <w:rFonts w:ascii="Calibri" w:hAnsi="Calibri" w:cs="Calibri"/>
          <w:lang w:val="en-US"/>
        </w:rPr>
        <w:t xml:space="preserve">Model form and goodness-of-fit should be documented. </w:t>
      </w:r>
      <w:r w:rsidR="002E4783" w:rsidRPr="00342D5C">
        <w:rPr>
          <w:rFonts w:ascii="Calibri" w:hAnsi="Calibri" w:cs="Calibri"/>
          <w:lang w:val="en-US"/>
        </w:rPr>
        <w:t>When significant convexity of the ESPVR is observed, linear fits can underestimate true elastance at higher pressures and overestimate it at lower pressures</w:t>
      </w:r>
      <w:r w:rsidR="00BB243D" w:rsidRPr="00342D5C">
        <w:rPr>
          <w:rFonts w:ascii="Calibri" w:hAnsi="Calibri" w:cs="Calibri"/>
          <w:lang w:val="en-US"/>
        </w:rPr>
        <w:t xml:space="preserve"> </w:t>
      </w:r>
      <w:r w:rsidR="00BB243D" w:rsidRPr="00342D5C">
        <w:rPr>
          <w:rFonts w:ascii="Calibri" w:hAnsi="Calibri" w:cs="Calibri"/>
          <w:b/>
          <w:bCs/>
          <w:lang w:val="en-US"/>
        </w:rPr>
        <w:t>(Figure 4</w:t>
      </w:r>
      <w:r w:rsidR="00BB243D" w:rsidRPr="00342D5C">
        <w:rPr>
          <w:rFonts w:ascii="Calibri" w:hAnsi="Calibri" w:cs="Calibri"/>
          <w:lang w:val="en-US"/>
        </w:rPr>
        <w:t>)</w:t>
      </w:r>
      <w:r w:rsidR="002E4783" w:rsidRPr="00342D5C">
        <w:rPr>
          <w:rFonts w:ascii="Calibri" w:hAnsi="Calibri" w:cs="Calibri"/>
          <w:lang w:val="en-US"/>
        </w:rPr>
        <w:t xml:space="preserve">. In these cases, quadratic fitting is recommended for </w:t>
      </w:r>
      <w:r w:rsidR="002E4783" w:rsidRPr="00342D5C">
        <w:rPr>
          <w:rFonts w:ascii="Calibri" w:hAnsi="Calibri" w:cs="Calibri"/>
          <w:lang w:val="en-US"/>
        </w:rPr>
        <w:lastRenderedPageBreak/>
        <w:t>V₀ determination</w:t>
      </w:r>
      <w:r w:rsidR="00480484" w:rsidRPr="00342D5C">
        <w:rPr>
          <w:rFonts w:ascii="Calibri" w:hAnsi="Calibri" w:cs="Calibri"/>
          <w:lang w:val="en-US"/>
        </w:rPr>
        <w:t xml:space="preserve"> as </w:t>
      </w:r>
      <w:r w:rsidR="001D0BC3" w:rsidRPr="00342D5C">
        <w:rPr>
          <w:rFonts w:ascii="Calibri" w:hAnsi="Calibri" w:cs="Calibri"/>
          <w:lang w:val="en-US"/>
        </w:rPr>
        <w:t>described</w:t>
      </w:r>
      <w:r w:rsidR="00480484" w:rsidRPr="00342D5C">
        <w:rPr>
          <w:rFonts w:ascii="Calibri" w:hAnsi="Calibri" w:cs="Calibri"/>
          <w:lang w:val="en-US"/>
        </w:rPr>
        <w:t xml:space="preserve"> in </w:t>
      </w:r>
      <w:r w:rsidR="00E854A3" w:rsidRPr="00342D5C">
        <w:rPr>
          <w:rFonts w:ascii="Calibri" w:hAnsi="Calibri" w:cs="Calibri"/>
          <w:lang w:val="en-US"/>
        </w:rPr>
        <w:t xml:space="preserve">step </w:t>
      </w:r>
      <w:r w:rsidR="00480484" w:rsidRPr="00342D5C">
        <w:rPr>
          <w:rFonts w:ascii="Calibri" w:hAnsi="Calibri" w:cs="Calibri"/>
          <w:lang w:val="en-US"/>
        </w:rPr>
        <w:t>4.3</w:t>
      </w:r>
      <w:r w:rsidR="002E4783" w:rsidRPr="00342D5C">
        <w:rPr>
          <w:rFonts w:ascii="Calibri" w:hAnsi="Calibri" w:cs="Calibri"/>
          <w:lang w:val="en-US"/>
        </w:rPr>
        <w:t>. Although single-beat E</w:t>
      </w:r>
      <w:r w:rsidR="00751E6A" w:rsidRPr="00342D5C">
        <w:rPr>
          <w:rFonts w:ascii="Calibri" w:hAnsi="Calibri" w:cs="Calibri"/>
          <w:lang w:val="en-US"/>
        </w:rPr>
        <w:t>e</w:t>
      </w:r>
      <w:r w:rsidR="002E4783" w:rsidRPr="00342D5C">
        <w:rPr>
          <w:rFonts w:ascii="Calibri" w:hAnsi="Calibri" w:cs="Calibri"/>
          <w:lang w:val="en-US"/>
        </w:rPr>
        <w:t xml:space="preserve">s estimation is necessarily linear, awareness of ESPVR curvature is essential, as nonlinear behavior may influence serial measurements, particularly during large afterload changes. </w:t>
      </w:r>
    </w:p>
    <w:bookmarkEnd w:id="102"/>
    <w:p w14:paraId="1259E223" w14:textId="77777777" w:rsidR="00195807" w:rsidRPr="00342D5C" w:rsidRDefault="00195807" w:rsidP="007310A0">
      <w:pPr>
        <w:pStyle w:val="ListParagraph"/>
        <w:spacing w:after="0" w:line="240" w:lineRule="auto"/>
        <w:ind w:left="0"/>
        <w:jc w:val="both"/>
        <w:rPr>
          <w:rFonts w:ascii="Calibri" w:hAnsi="Calibri" w:cs="Calibri"/>
          <w:lang w:val="en-US"/>
          <w:rPrChange w:id="108" w:author="Oskar Kjærgaard Hørsdal" w:date="2026-03-26T12:11:00Z" w16du:dateUtc="2026-03-26T11:11:00Z">
            <w:rPr>
              <w:rFonts w:ascii="Calibri" w:hAnsi="Calibri" w:cs="Calibri"/>
              <w:highlight w:val="yellow"/>
              <w:lang w:val="en-US"/>
            </w:rPr>
          </w:rPrChange>
        </w:rPr>
      </w:pPr>
    </w:p>
    <w:p w14:paraId="7847CF48" w14:textId="77777777" w:rsidR="000309E6" w:rsidRPr="00342D5C" w:rsidRDefault="00AE729C" w:rsidP="007310A0">
      <w:pPr>
        <w:pStyle w:val="ListParagraph"/>
        <w:spacing w:after="0" w:line="240" w:lineRule="auto"/>
        <w:ind w:left="0"/>
        <w:jc w:val="both"/>
        <w:rPr>
          <w:rFonts w:ascii="Calibri" w:hAnsi="Calibri" w:cs="Calibri"/>
          <w:lang w:val="en-US"/>
          <w:rPrChange w:id="109" w:author="Oskar Kjærgaard Hørsdal" w:date="2026-03-26T12:11:00Z" w16du:dateUtc="2026-03-26T11:11:00Z">
            <w:rPr>
              <w:rFonts w:ascii="Calibri" w:hAnsi="Calibri" w:cs="Calibri"/>
              <w:highlight w:val="yellow"/>
              <w:lang w:val="en-US"/>
            </w:rPr>
          </w:rPrChange>
        </w:rPr>
      </w:pPr>
      <w:r w:rsidRPr="00342D5C">
        <w:rPr>
          <w:rFonts w:ascii="Calibri" w:hAnsi="Calibri" w:cs="Calibri"/>
          <w:highlight w:val="yellow"/>
          <w:lang w:val="en-US"/>
        </w:rPr>
        <w:t xml:space="preserve">4.4.5. </w:t>
      </w:r>
      <w:r w:rsidR="00E46523" w:rsidRPr="00342D5C">
        <w:rPr>
          <w:rFonts w:ascii="Calibri" w:hAnsi="Calibri" w:cs="Calibri"/>
          <w:highlight w:val="yellow"/>
          <w:lang w:val="en-US"/>
        </w:rPr>
        <w:t>Repeat the approach across the three independent occlusions and take the mean of the three V</w:t>
      </w:r>
      <w:r w:rsidR="00E46523" w:rsidRPr="00342D5C">
        <w:rPr>
          <w:rFonts w:ascii="Calibri" w:hAnsi="Calibri" w:cs="Calibri"/>
          <w:highlight w:val="yellow"/>
          <w:vertAlign w:val="subscript"/>
          <w:lang w:val="en-US"/>
        </w:rPr>
        <w:t>0</w:t>
      </w:r>
      <w:r w:rsidR="00E46523" w:rsidRPr="00342D5C">
        <w:rPr>
          <w:rFonts w:ascii="Calibri" w:hAnsi="Calibri" w:cs="Calibri"/>
          <w:highlight w:val="yellow"/>
          <w:lang w:val="en-US"/>
        </w:rPr>
        <w:t xml:space="preserve"> measurements.</w:t>
      </w:r>
      <w:r w:rsidR="00E46523" w:rsidRPr="00342D5C">
        <w:rPr>
          <w:rFonts w:ascii="Calibri" w:hAnsi="Calibri" w:cs="Calibri"/>
          <w:lang w:val="en-US"/>
          <w:rPrChange w:id="110" w:author="Oskar Kjærgaard Hørsdal" w:date="2026-03-26T12:11:00Z" w16du:dateUtc="2026-03-26T11:11:00Z">
            <w:rPr>
              <w:rFonts w:ascii="Calibri" w:hAnsi="Calibri" w:cs="Calibri"/>
              <w:highlight w:val="yellow"/>
              <w:lang w:val="en-US"/>
            </w:rPr>
          </w:rPrChange>
        </w:rPr>
        <w:t xml:space="preserve"> </w:t>
      </w:r>
    </w:p>
    <w:p w14:paraId="28A30CEF" w14:textId="77777777" w:rsidR="000309E6" w:rsidRPr="00342D5C" w:rsidRDefault="000309E6" w:rsidP="007310A0">
      <w:pPr>
        <w:pStyle w:val="ListParagraph"/>
        <w:spacing w:after="0" w:line="240" w:lineRule="auto"/>
        <w:ind w:left="0"/>
        <w:jc w:val="both"/>
        <w:rPr>
          <w:rFonts w:ascii="Calibri" w:hAnsi="Calibri" w:cs="Calibri"/>
          <w:lang w:val="en-US"/>
          <w:rPrChange w:id="111" w:author="Oskar Kjærgaard Hørsdal" w:date="2026-03-26T12:11:00Z" w16du:dateUtc="2026-03-26T11:11:00Z">
            <w:rPr>
              <w:rFonts w:ascii="Calibri" w:hAnsi="Calibri" w:cs="Calibri"/>
              <w:highlight w:val="yellow"/>
              <w:lang w:val="en-US"/>
            </w:rPr>
          </w:rPrChange>
        </w:rPr>
      </w:pPr>
    </w:p>
    <w:p w14:paraId="47B6E662" w14:textId="51183481" w:rsidR="00E46523" w:rsidRPr="00342D5C" w:rsidRDefault="00E46523" w:rsidP="007310A0">
      <w:pPr>
        <w:pStyle w:val="ListParagraph"/>
        <w:spacing w:after="0" w:line="240" w:lineRule="auto"/>
        <w:ind w:left="0"/>
        <w:jc w:val="both"/>
        <w:rPr>
          <w:rFonts w:ascii="Calibri" w:hAnsi="Calibri" w:cs="Calibri"/>
          <w:color w:val="000000" w:themeColor="text1"/>
          <w:lang w:val="en-US"/>
        </w:rPr>
      </w:pPr>
      <w:r w:rsidRPr="00342D5C">
        <w:rPr>
          <w:rFonts w:ascii="Calibri" w:hAnsi="Calibri" w:cs="Calibri"/>
          <w:color w:val="000000" w:themeColor="text1"/>
          <w:lang w:val="en-US"/>
        </w:rPr>
        <w:t xml:space="preserve">NOTE: </w:t>
      </w:r>
      <w:r w:rsidR="00890996" w:rsidRPr="00342D5C">
        <w:rPr>
          <w:rFonts w:ascii="Calibri" w:hAnsi="Calibri" w:cs="Calibri"/>
          <w:color w:val="000000" w:themeColor="text1"/>
          <w:lang w:val="en-US"/>
        </w:rPr>
        <w:t>Negative V</w:t>
      </w:r>
      <w:r w:rsidR="000F0ABF" w:rsidRPr="00342D5C">
        <w:rPr>
          <w:rFonts w:ascii="Calibri" w:hAnsi="Calibri" w:cs="Calibri"/>
          <w:color w:val="000000" w:themeColor="text1"/>
          <w:vertAlign w:val="subscript"/>
          <w:lang w:val="en-US"/>
        </w:rPr>
        <w:t>0</w:t>
      </w:r>
      <w:r w:rsidR="00890996" w:rsidRPr="00342D5C">
        <w:rPr>
          <w:rFonts w:ascii="Calibri" w:hAnsi="Calibri" w:cs="Calibri"/>
          <w:color w:val="000000" w:themeColor="text1"/>
          <w:lang w:val="en-US"/>
        </w:rPr>
        <w:t xml:space="preserve"> does not imply a physically meaningful negative ventricular volume; rather, it reflects the limitations of the linear ESPVR model and the underlying nonlinearity of ventricular mechanics, especially at low volumes and pressures. The occurrence of negative V</w:t>
      </w:r>
      <w:r w:rsidR="000F0ABF" w:rsidRPr="00342D5C">
        <w:rPr>
          <w:rFonts w:ascii="Calibri" w:hAnsi="Calibri" w:cs="Calibri"/>
          <w:color w:val="000000" w:themeColor="text1"/>
          <w:vertAlign w:val="subscript"/>
          <w:lang w:val="en-US"/>
        </w:rPr>
        <w:t>0</w:t>
      </w:r>
      <w:r w:rsidR="00890996" w:rsidRPr="00342D5C">
        <w:rPr>
          <w:rFonts w:ascii="Calibri" w:hAnsi="Calibri" w:cs="Calibri"/>
          <w:color w:val="000000" w:themeColor="text1"/>
          <w:lang w:val="en-US"/>
        </w:rPr>
        <w:t xml:space="preserve"> is more frequent in ventricles with high contractility and especially when linear fits are applied over higher-load ranges</w:t>
      </w:r>
      <w:r w:rsidR="00B47A8F" w:rsidRPr="00342D5C">
        <w:rPr>
          <w:rFonts w:ascii="Calibri" w:hAnsi="Calibri" w:cs="Calibri"/>
          <w:color w:val="000000" w:themeColor="text1"/>
          <w:lang w:val="en-US"/>
        </w:rPr>
        <w:t xml:space="preserve">. </w:t>
      </w:r>
    </w:p>
    <w:p w14:paraId="4C0861E5" w14:textId="77777777" w:rsidR="00B114FA" w:rsidRPr="00342D5C" w:rsidRDefault="00B114FA" w:rsidP="00326EE2">
      <w:pPr>
        <w:pStyle w:val="ListParagraph"/>
        <w:spacing w:after="0" w:line="240" w:lineRule="auto"/>
        <w:ind w:left="0"/>
        <w:jc w:val="both"/>
        <w:rPr>
          <w:rFonts w:ascii="Calibri" w:hAnsi="Calibri" w:cs="Calibri"/>
          <w:lang w:val="en-US"/>
          <w:rPrChange w:id="112" w:author="Oskar Kjærgaard Hørsdal" w:date="2026-03-26T12:11:00Z" w16du:dateUtc="2026-03-26T11:11:00Z">
            <w:rPr>
              <w:rFonts w:ascii="Calibri" w:hAnsi="Calibri" w:cs="Calibri"/>
              <w:highlight w:val="yellow"/>
              <w:lang w:val="en-US"/>
            </w:rPr>
          </w:rPrChange>
        </w:rPr>
      </w:pPr>
    </w:p>
    <w:p w14:paraId="4EB10D8D" w14:textId="33BB6CC8" w:rsidR="00E46523" w:rsidRPr="00342D5C" w:rsidRDefault="00AE729C" w:rsidP="007310A0">
      <w:pPr>
        <w:pStyle w:val="ListParagraph"/>
        <w:spacing w:after="0" w:line="240" w:lineRule="auto"/>
        <w:ind w:left="0"/>
        <w:jc w:val="both"/>
        <w:rPr>
          <w:rFonts w:ascii="Calibri" w:hAnsi="Calibri" w:cs="Calibri"/>
          <w:lang w:val="en-US"/>
          <w:rPrChange w:id="113" w:author="Oskar Kjærgaard Hørsdal" w:date="2026-03-26T12:11:00Z" w16du:dateUtc="2026-03-26T11:11:00Z">
            <w:rPr>
              <w:rFonts w:ascii="Calibri" w:hAnsi="Calibri" w:cs="Calibri"/>
              <w:highlight w:val="yellow"/>
              <w:lang w:val="en-US"/>
            </w:rPr>
          </w:rPrChange>
        </w:rPr>
      </w:pPr>
      <w:r w:rsidRPr="00342D5C">
        <w:rPr>
          <w:rFonts w:ascii="Calibri" w:hAnsi="Calibri" w:cs="Calibri"/>
          <w:highlight w:val="yellow"/>
          <w:lang w:val="en-US"/>
        </w:rPr>
        <w:t xml:space="preserve">4.5. </w:t>
      </w:r>
      <w:r w:rsidR="00E46523" w:rsidRPr="00342D5C">
        <w:rPr>
          <w:rFonts w:ascii="Calibri" w:hAnsi="Calibri" w:cs="Calibri"/>
          <w:highlight w:val="yellow"/>
          <w:lang w:val="en-US"/>
        </w:rPr>
        <w:t>Calculate E</w:t>
      </w:r>
      <w:r w:rsidR="00A87A91" w:rsidRPr="00342D5C">
        <w:rPr>
          <w:rFonts w:ascii="Calibri" w:hAnsi="Calibri" w:cs="Calibri"/>
          <w:highlight w:val="yellow"/>
          <w:lang w:val="en-US"/>
        </w:rPr>
        <w:t>e</w:t>
      </w:r>
      <w:r w:rsidR="00E46523" w:rsidRPr="00342D5C">
        <w:rPr>
          <w:rFonts w:ascii="Calibri" w:hAnsi="Calibri" w:cs="Calibri"/>
          <w:highlight w:val="yellow"/>
          <w:lang w:val="en-US"/>
        </w:rPr>
        <w:t>s as the slope of the line between the V</w:t>
      </w:r>
      <w:r w:rsidR="00E46523" w:rsidRPr="00342D5C">
        <w:rPr>
          <w:rFonts w:ascii="Calibri" w:hAnsi="Calibri" w:cs="Calibri"/>
          <w:highlight w:val="yellow"/>
          <w:vertAlign w:val="subscript"/>
          <w:lang w:val="en-US"/>
        </w:rPr>
        <w:t>0</w:t>
      </w:r>
      <w:r w:rsidR="00E46523" w:rsidRPr="00342D5C">
        <w:rPr>
          <w:rFonts w:ascii="Calibri" w:hAnsi="Calibri" w:cs="Calibri"/>
          <w:highlight w:val="yellow"/>
          <w:lang w:val="en-US"/>
        </w:rPr>
        <w:t xml:space="preserve"> and the mean end</w:t>
      </w:r>
      <w:r w:rsidR="009A5B4A" w:rsidRPr="00342D5C">
        <w:rPr>
          <w:rFonts w:ascii="Calibri" w:hAnsi="Calibri" w:cs="Calibri"/>
          <w:highlight w:val="yellow"/>
          <w:lang w:val="en-US"/>
        </w:rPr>
        <w:t>-</w:t>
      </w:r>
      <w:r w:rsidR="00E46523" w:rsidRPr="00342D5C">
        <w:rPr>
          <w:rFonts w:ascii="Calibri" w:hAnsi="Calibri" w:cs="Calibri"/>
          <w:highlight w:val="yellow"/>
          <w:lang w:val="en-US"/>
        </w:rPr>
        <w:t xml:space="preserve">systolic pressure and volume point from </w:t>
      </w:r>
      <w:r w:rsidR="00241C83" w:rsidRPr="00342D5C">
        <w:rPr>
          <w:rFonts w:ascii="Calibri" w:hAnsi="Calibri" w:cs="Calibri"/>
          <w:highlight w:val="yellow"/>
          <w:lang w:val="en-US"/>
        </w:rPr>
        <w:t xml:space="preserve">step </w:t>
      </w:r>
      <w:r w:rsidR="00E46523" w:rsidRPr="00342D5C">
        <w:rPr>
          <w:rFonts w:ascii="Calibri" w:hAnsi="Calibri" w:cs="Calibri"/>
          <w:highlight w:val="yellow"/>
          <w:lang w:val="en-US"/>
        </w:rPr>
        <w:t>2.</w:t>
      </w:r>
      <w:r w:rsidR="00E46523" w:rsidRPr="00342D5C">
        <w:rPr>
          <w:rFonts w:ascii="Calibri" w:hAnsi="Calibri" w:cs="Calibri"/>
          <w:lang w:val="en-US"/>
          <w:rPrChange w:id="114" w:author="Oskar Kjærgaard Hørsdal" w:date="2026-03-26T12:11:00Z" w16du:dateUtc="2026-03-26T11:11:00Z">
            <w:rPr>
              <w:rFonts w:ascii="Calibri" w:hAnsi="Calibri" w:cs="Calibri"/>
              <w:highlight w:val="yellow"/>
              <w:lang w:val="en-US"/>
            </w:rPr>
          </w:rPrChange>
        </w:rPr>
        <w:t xml:space="preserve"> </w:t>
      </w:r>
    </w:p>
    <w:p w14:paraId="78FA98BF" w14:textId="77777777" w:rsidR="00B114FA" w:rsidRPr="00342D5C" w:rsidRDefault="00B114FA" w:rsidP="00326EE2">
      <w:pPr>
        <w:pStyle w:val="ListParagraph"/>
        <w:spacing w:after="0" w:line="240" w:lineRule="auto"/>
        <w:ind w:left="0"/>
        <w:jc w:val="both"/>
        <w:rPr>
          <w:rFonts w:ascii="Calibri" w:hAnsi="Calibri" w:cs="Calibri"/>
          <w:lang w:val="en-US"/>
        </w:rPr>
      </w:pPr>
    </w:p>
    <w:p w14:paraId="7961ACCA" w14:textId="326E74BA" w:rsidR="00E46523" w:rsidRPr="00342D5C" w:rsidRDefault="003660FD" w:rsidP="007310A0">
      <w:pPr>
        <w:pStyle w:val="ListParagraph"/>
        <w:spacing w:after="0" w:line="240" w:lineRule="auto"/>
        <w:ind w:left="0"/>
        <w:jc w:val="both"/>
        <w:rPr>
          <w:rFonts w:ascii="Calibri" w:hAnsi="Calibri" w:cs="Calibri"/>
          <w:lang w:val="en-US"/>
        </w:rPr>
      </w:pPr>
      <w:bookmarkStart w:id="115" w:name="_Hlk216256544"/>
      <w:r w:rsidRPr="00342D5C">
        <w:rPr>
          <w:rFonts w:ascii="Calibri" w:hAnsi="Calibri" w:cs="Calibri"/>
          <w:lang w:val="en-US"/>
        </w:rPr>
        <w:t xml:space="preserve">NOTE: </w:t>
      </w:r>
      <w:r w:rsidR="00E46523" w:rsidRPr="00342D5C">
        <w:rPr>
          <w:rFonts w:ascii="Calibri" w:hAnsi="Calibri" w:cs="Calibri"/>
          <w:lang w:val="en-US"/>
        </w:rPr>
        <w:t>At this point</w:t>
      </w:r>
      <w:r w:rsidR="005F6D46" w:rsidRPr="00342D5C">
        <w:rPr>
          <w:rFonts w:ascii="Calibri" w:hAnsi="Calibri" w:cs="Calibri"/>
          <w:lang w:val="en-US"/>
        </w:rPr>
        <w:t>,</w:t>
      </w:r>
      <w:r w:rsidR="00E46523" w:rsidRPr="00342D5C">
        <w:rPr>
          <w:rFonts w:ascii="Calibri" w:hAnsi="Calibri" w:cs="Calibri"/>
          <w:lang w:val="en-US"/>
        </w:rPr>
        <w:t xml:space="preserve"> baseline measures have been performed, and the relevant disease model may now be applied. The experiment can be paused at this level to ensure normal hemodynamics, ventilatory parameters, and electrolytes. </w:t>
      </w:r>
    </w:p>
    <w:p w14:paraId="365D45A9" w14:textId="77777777" w:rsidR="00FF65A3" w:rsidRPr="00342D5C" w:rsidRDefault="00FF65A3" w:rsidP="00326EE2">
      <w:pPr>
        <w:pStyle w:val="ListParagraph"/>
        <w:spacing w:after="0" w:line="240" w:lineRule="auto"/>
        <w:ind w:left="0"/>
        <w:jc w:val="both"/>
        <w:rPr>
          <w:rFonts w:ascii="Calibri" w:hAnsi="Calibri" w:cs="Calibri"/>
          <w:lang w:val="en-US"/>
        </w:rPr>
      </w:pPr>
    </w:p>
    <w:p w14:paraId="3D98D751" w14:textId="20C03C13" w:rsidR="00FF65A3" w:rsidRPr="00342D5C" w:rsidRDefault="00FF65A3" w:rsidP="00A968E0">
      <w:pPr>
        <w:pStyle w:val="ListParagraph"/>
        <w:numPr>
          <w:ilvl w:val="0"/>
          <w:numId w:val="38"/>
        </w:numPr>
        <w:spacing w:after="0" w:line="240" w:lineRule="auto"/>
        <w:ind w:left="0" w:firstLine="0"/>
        <w:jc w:val="both"/>
        <w:rPr>
          <w:rFonts w:ascii="Calibri" w:hAnsi="Calibri" w:cs="Calibri"/>
          <w:b/>
          <w:bCs/>
          <w:lang w:val="en-US"/>
        </w:rPr>
      </w:pPr>
      <w:r w:rsidRPr="00342D5C">
        <w:rPr>
          <w:rFonts w:ascii="Calibri" w:hAnsi="Calibri" w:cs="Calibri"/>
          <w:b/>
          <w:bCs/>
          <w:lang w:val="en-US"/>
        </w:rPr>
        <w:t>Induction of ischemic cardiogenic shock</w:t>
      </w:r>
    </w:p>
    <w:p w14:paraId="21942DB1" w14:textId="77777777" w:rsidR="00A968E0" w:rsidRPr="00342D5C" w:rsidRDefault="00A968E0" w:rsidP="00326EE2">
      <w:pPr>
        <w:pStyle w:val="ListParagraph"/>
        <w:spacing w:after="0" w:line="240" w:lineRule="auto"/>
        <w:ind w:left="0"/>
        <w:jc w:val="both"/>
        <w:rPr>
          <w:rFonts w:ascii="Calibri" w:hAnsi="Calibri" w:cs="Calibri"/>
          <w:lang w:val="en-US"/>
        </w:rPr>
      </w:pPr>
    </w:p>
    <w:p w14:paraId="332EC808" w14:textId="346B372B" w:rsidR="00E46523" w:rsidRPr="00342D5C" w:rsidRDefault="00A968E0" w:rsidP="00326EE2">
      <w:pPr>
        <w:pStyle w:val="ListParagraph"/>
        <w:spacing w:after="0" w:line="240" w:lineRule="auto"/>
        <w:ind w:left="0"/>
        <w:jc w:val="both"/>
        <w:rPr>
          <w:rFonts w:ascii="Calibri" w:hAnsi="Calibri" w:cs="Calibri"/>
          <w:color w:val="000000"/>
          <w:lang w:val="en-US"/>
        </w:rPr>
      </w:pPr>
      <w:r w:rsidRPr="00342D5C">
        <w:rPr>
          <w:rFonts w:ascii="Calibri" w:hAnsi="Calibri" w:cs="Calibri"/>
          <w:lang w:val="en-US"/>
        </w:rPr>
        <w:t xml:space="preserve">NOTE: </w:t>
      </w:r>
      <w:r w:rsidR="00E46523" w:rsidRPr="00342D5C">
        <w:rPr>
          <w:rFonts w:ascii="Calibri" w:hAnsi="Calibri" w:cs="Calibri"/>
          <w:lang w:val="en-US"/>
        </w:rPr>
        <w:t xml:space="preserve">This protocol </w:t>
      </w:r>
      <w:r w:rsidR="00BE06DF" w:rsidRPr="00342D5C">
        <w:rPr>
          <w:rFonts w:ascii="Calibri" w:hAnsi="Calibri" w:cs="Calibri"/>
          <w:lang w:val="en-US"/>
        </w:rPr>
        <w:t>describes how Ees may be estimated without additional IVC occlusions in a model of ischemic CS, as described</w:t>
      </w:r>
      <w:sdt>
        <w:sdtPr>
          <w:rPr>
            <w:rFonts w:ascii="Calibri" w:hAnsi="Calibri" w:cs="Calibri"/>
            <w:lang w:val="en-US"/>
          </w:rPr>
          <w:tag w:val="MENDELEY_CITATION_v3_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k3DuGxsZXIiLCJnaXZlbiI6IkphY29iIEVpZmVyIiwicGFyc2UtbmFtZXMiOmZhbHNlLCJkcm9wcGluZy1wYXJ0aWNsZSI6IiIsIm5vbi1kcm9wcGluZy1wYXJ0aWNsZSI6IiJ9LHsiZmFtaWx5IjoiV2lnZ2VycyIsImdpdmVuIjoiSGVucmlrIiwicGFyc2UtbmFtZXMiOmZhbHNlLCJkcm9wcGluZy1wYXJ0aWNsZSI6IiIsIm5vbi1kcm9wcGluZy1wYXJ0aWNsZSI6IiJ9LHsiZmFtaWx5IjoiTmllbHNlbiIsImdpdmVuIjoiUm9uaSBSYW5naMO4aiIsInBhcnNlLW5hbWVzIjpmYWxzZSwiZHJvcHBpbmctcGFydGljbGUiOiIiLCJub24tZHJvcHBpbmctcGFydGljbGUiOiIifSx7ImZhbWlseSI6IkdvcGFsYXNpbmdhbSIsImdpdmVuIjoiTmlnb3Bh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ldpZ2dlcnMiLCJnaXZlbiI6IkhlbnJpayIsInBhcnNlLW5hbWVzIjpmYWxzZSwiZHJvcHBpbmctcGFydGljbGUiOiIiLCJub24tZHJvcHBpbmctcGFydGljbGUiOiIifSx7ImZhbWlseSI6Ik5pZWxzZW4iLCJnaXZlbiI6IlJvbmkiLCJwYXJzZS1uYW1lcyI6ZmFsc2UsImRyb3BwaW5nLXBhcnRpY2xlIjoiIiwibm9uLWRyb3BwaW5nLXBhcnRpY2xlIjoiIn0seyJmYW1pbHkiOiJHb3BhbGFzaW5nYW0iLCJnaXZlbiI6Ik5pZ29wY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QW5lc3RoZXNpb2xvZ3kiLCJjb250YWluZXItdGl0bGUtc2hvcnQiOiJBbmVzdGhlc2lvbG9neSIsIkRPSSI6IjEwLjEwOTcvQUxOLjAwMDAwMDAwMDAwMDUyMDEiLCJJU1NOIjoiMDAwMy0zMDIyIiwiaXNzdWVkIjp7ImRhdGUtcGFydHMiOltbMjAyNCw4LDI2XV19fSwiaXNUZW1wb3JhcnkiOmZhbHNlfV19"/>
          <w:id w:val="190576902"/>
          <w:placeholder>
            <w:docPart w:val="DefaultPlaceholder_-1854013440"/>
          </w:placeholder>
        </w:sdtPr>
        <w:sdtEndPr>
          <w:rPr>
            <w:color w:val="000000"/>
            <w:vertAlign w:val="superscript"/>
          </w:rPr>
        </w:sdtEndPr>
        <w:sdtContent>
          <w:r w:rsidR="00BE06DF" w:rsidRPr="00342D5C">
            <w:rPr>
              <w:rFonts w:ascii="Calibri" w:hAnsi="Calibri" w:cs="Calibri"/>
              <w:vertAlign w:val="superscript"/>
              <w:lang w:val="en-US"/>
            </w:rPr>
            <w:t>4</w:t>
          </w:r>
          <w:r w:rsidR="00903E42" w:rsidRPr="00342D5C">
            <w:rPr>
              <w:rFonts w:ascii="Calibri" w:hAnsi="Calibri" w:cs="Calibri"/>
              <w:color w:val="000000"/>
              <w:vertAlign w:val="superscript"/>
              <w:lang w:val="en-US"/>
            </w:rPr>
            <w:t>,11–14</w:t>
          </w:r>
        </w:sdtContent>
      </w:sdt>
      <w:r w:rsidR="00E46523" w:rsidRPr="00342D5C">
        <w:rPr>
          <w:rFonts w:ascii="Calibri" w:hAnsi="Calibri" w:cs="Calibri"/>
          <w:lang w:val="en-US"/>
        </w:rPr>
        <w:t xml:space="preserve">. A detailed protocol </w:t>
      </w:r>
      <w:r w:rsidR="00BE06DF" w:rsidRPr="00342D5C">
        <w:rPr>
          <w:rFonts w:ascii="Calibri" w:hAnsi="Calibri" w:cs="Calibri"/>
          <w:lang w:val="en-US"/>
        </w:rPr>
        <w:t>for this disease model is beyond the scope of this protocol and may be found elsewhere</w:t>
      </w:r>
      <w:sdt>
        <w:sdtPr>
          <w:rPr>
            <w:rFonts w:ascii="Calibri" w:hAnsi="Calibri" w:cs="Calibri"/>
            <w:lang w:val="en-US"/>
          </w:rPr>
          <w:tag w:val="MENDELEY_CITATION_v3_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"/>
          <w:id w:val="-1425109250"/>
          <w:placeholder>
            <w:docPart w:val="DefaultPlaceholder_-1854013440"/>
          </w:placeholder>
        </w:sdtPr>
        <w:sdtEndPr>
          <w:rPr>
            <w:color w:val="000000"/>
            <w:vertAlign w:val="superscript"/>
          </w:rPr>
        </w:sdtEndPr>
        <w:sdtContent>
          <w:r w:rsidR="00692D81" w:rsidRPr="00342D5C">
            <w:rPr>
              <w:rFonts w:ascii="Calibri" w:hAnsi="Calibri" w:cs="Calibri"/>
              <w:vertAlign w:val="superscript"/>
              <w:lang w:val="en-US"/>
            </w:rPr>
            <w:t>2</w:t>
          </w:r>
          <w:r w:rsidR="00903E42" w:rsidRPr="00342D5C">
            <w:rPr>
              <w:rFonts w:ascii="Calibri" w:hAnsi="Calibri" w:cs="Calibri"/>
              <w:color w:val="000000"/>
              <w:vertAlign w:val="superscript"/>
              <w:lang w:val="en-US"/>
            </w:rPr>
            <w:t>4</w:t>
          </w:r>
        </w:sdtContent>
      </w:sdt>
      <w:r w:rsidR="00E46523" w:rsidRPr="00342D5C">
        <w:rPr>
          <w:rFonts w:ascii="Calibri" w:hAnsi="Calibri" w:cs="Calibri"/>
          <w:color w:val="000000"/>
          <w:lang w:val="en-US"/>
        </w:rPr>
        <w:t>. In brief</w:t>
      </w:r>
      <w:r w:rsidR="00BE06DF" w:rsidRPr="00342D5C">
        <w:rPr>
          <w:rFonts w:ascii="Calibri" w:hAnsi="Calibri" w:cs="Calibri"/>
          <w:color w:val="000000"/>
          <w:lang w:val="en-US"/>
        </w:rPr>
        <w:t>,</w:t>
      </w:r>
      <w:r w:rsidR="00E46523" w:rsidRPr="00342D5C">
        <w:rPr>
          <w:rFonts w:ascii="Calibri" w:hAnsi="Calibri" w:cs="Calibri"/>
          <w:color w:val="000000"/>
          <w:lang w:val="en-US"/>
        </w:rPr>
        <w:t xml:space="preserve"> </w:t>
      </w:r>
      <w:r w:rsidR="00AA2F0D" w:rsidRPr="00342D5C">
        <w:rPr>
          <w:rFonts w:ascii="Calibri" w:hAnsi="Calibri" w:cs="Calibri"/>
          <w:color w:val="000000"/>
          <w:lang w:val="en-US"/>
        </w:rPr>
        <w:t>CS</w:t>
      </w:r>
      <w:r w:rsidR="00E46523" w:rsidRPr="00342D5C">
        <w:rPr>
          <w:rFonts w:ascii="Calibri" w:hAnsi="Calibri" w:cs="Calibri"/>
          <w:color w:val="000000"/>
          <w:lang w:val="en-US"/>
        </w:rPr>
        <w:t xml:space="preserve"> is induced as follows:</w:t>
      </w:r>
    </w:p>
    <w:p w14:paraId="209D03F7" w14:textId="77777777" w:rsidR="00BE06DF" w:rsidRPr="00342D5C" w:rsidRDefault="00BE06DF" w:rsidP="00326EE2">
      <w:pPr>
        <w:pStyle w:val="ListParagraph"/>
        <w:spacing w:after="0" w:line="240" w:lineRule="auto"/>
        <w:ind w:left="0"/>
        <w:jc w:val="both"/>
        <w:rPr>
          <w:rFonts w:ascii="Calibri" w:hAnsi="Calibri" w:cs="Calibri"/>
          <w:color w:val="000000"/>
          <w:lang w:val="en-US"/>
        </w:rPr>
      </w:pPr>
    </w:p>
    <w:p w14:paraId="5DF101B3" w14:textId="17C146DF" w:rsidR="006C33AC" w:rsidRPr="00342D5C" w:rsidRDefault="00D04AF8" w:rsidP="00326EE2">
      <w:pPr>
        <w:pStyle w:val="ListParagraph"/>
        <w:spacing w:after="0" w:line="240" w:lineRule="auto"/>
        <w:ind w:left="0"/>
        <w:jc w:val="both"/>
        <w:rPr>
          <w:rFonts w:ascii="Calibri" w:hAnsi="Calibri" w:cs="Calibri"/>
          <w:lang w:val="en-US"/>
        </w:rPr>
      </w:pPr>
      <w:r w:rsidRPr="00342D5C">
        <w:rPr>
          <w:rFonts w:ascii="Calibri" w:hAnsi="Calibri" w:cs="Calibri"/>
          <w:color w:val="000000"/>
          <w:lang w:val="en-US"/>
        </w:rPr>
        <w:t>5.1.</w:t>
      </w:r>
      <w:r w:rsidR="006C33AC" w:rsidRPr="00342D5C">
        <w:rPr>
          <w:rFonts w:ascii="Calibri" w:hAnsi="Calibri" w:cs="Calibri"/>
          <w:color w:val="000000"/>
          <w:lang w:val="en-US"/>
        </w:rPr>
        <w:t xml:space="preserve"> </w:t>
      </w:r>
      <w:r w:rsidR="006C33AC" w:rsidRPr="00342D5C">
        <w:rPr>
          <w:rFonts w:ascii="Calibri" w:hAnsi="Calibri" w:cs="Calibri"/>
          <w:lang w:val="en-US"/>
        </w:rPr>
        <w:t xml:space="preserve">Produce a stock suspension of embolization particles by mixing 0.125 g microspheres with 5 mL iodinated contrast and 5 mL 0.9% saline, yielding a total volume of 10 mL. </w:t>
      </w:r>
      <w:r w:rsidR="00BE06DF" w:rsidRPr="00342D5C">
        <w:rPr>
          <w:rFonts w:ascii="Calibri" w:hAnsi="Calibri" w:cs="Calibri"/>
          <w:lang w:val="en-US"/>
        </w:rPr>
        <w:t>G</w:t>
      </w:r>
      <w:r w:rsidR="006C33AC" w:rsidRPr="00342D5C">
        <w:rPr>
          <w:rFonts w:ascii="Calibri" w:hAnsi="Calibri" w:cs="Calibri"/>
          <w:lang w:val="en-US"/>
        </w:rPr>
        <w:t>ently agitate</w:t>
      </w:r>
      <w:r w:rsidR="00BE06DF" w:rsidRPr="00342D5C">
        <w:rPr>
          <w:rFonts w:ascii="Calibri" w:hAnsi="Calibri" w:cs="Calibri"/>
          <w:lang w:val="en-US"/>
        </w:rPr>
        <w:t xml:space="preserve"> the suspension </w:t>
      </w:r>
      <w:r w:rsidR="006C33AC" w:rsidRPr="00342D5C">
        <w:rPr>
          <w:rFonts w:ascii="Calibri" w:hAnsi="Calibri" w:cs="Calibri"/>
          <w:lang w:val="en-US"/>
        </w:rPr>
        <w:t>before and during use</w:t>
      </w:r>
      <w:r w:rsidR="00BE06DF" w:rsidRPr="00342D5C">
        <w:rPr>
          <w:rFonts w:ascii="Calibri" w:hAnsi="Calibri" w:cs="Calibri"/>
          <w:lang w:val="en-US"/>
        </w:rPr>
        <w:t>,</w:t>
      </w:r>
      <w:r w:rsidR="006C33AC" w:rsidRPr="00342D5C">
        <w:rPr>
          <w:rFonts w:ascii="Calibri" w:hAnsi="Calibri" w:cs="Calibri"/>
          <w:lang w:val="en-US"/>
        </w:rPr>
        <w:t xml:space="preserve"> and inject in 1 mL aliquots through the coronary guide catheter</w:t>
      </w:r>
      <w:r w:rsidR="003363BD" w:rsidRPr="00342D5C">
        <w:rPr>
          <w:rFonts w:ascii="Calibri" w:hAnsi="Calibri" w:cs="Calibri"/>
          <w:lang w:val="en-US"/>
        </w:rPr>
        <w:t xml:space="preserve"> (</w:t>
      </w:r>
      <w:r w:rsidR="003363BD" w:rsidRPr="00342D5C">
        <w:rPr>
          <w:rFonts w:ascii="Calibri" w:hAnsi="Calibri" w:cs="Calibri"/>
          <w:b/>
          <w:bCs/>
          <w:lang w:val="en-US"/>
        </w:rPr>
        <w:t>Figure 5</w:t>
      </w:r>
      <w:r w:rsidR="003363BD" w:rsidRPr="00342D5C">
        <w:rPr>
          <w:rFonts w:ascii="Calibri" w:hAnsi="Calibri" w:cs="Calibri"/>
          <w:lang w:val="en-US"/>
        </w:rPr>
        <w:t>)</w:t>
      </w:r>
      <w:r w:rsidR="006C33AC" w:rsidRPr="00342D5C">
        <w:rPr>
          <w:rFonts w:ascii="Calibri" w:hAnsi="Calibri" w:cs="Calibri"/>
          <w:lang w:val="en-US"/>
        </w:rPr>
        <w:t>.</w:t>
      </w:r>
    </w:p>
    <w:p w14:paraId="3D0B2A0A" w14:textId="77777777" w:rsidR="00B114FA" w:rsidRPr="00342D5C" w:rsidRDefault="00B114FA" w:rsidP="00326EE2">
      <w:pPr>
        <w:pStyle w:val="ListParagraph"/>
        <w:spacing w:after="0" w:line="240" w:lineRule="auto"/>
        <w:ind w:left="0"/>
        <w:jc w:val="both"/>
        <w:rPr>
          <w:rFonts w:ascii="Calibri" w:hAnsi="Calibri" w:cs="Calibri"/>
          <w:lang w:val="en-US"/>
        </w:rPr>
      </w:pPr>
    </w:p>
    <w:p w14:paraId="591002F9" w14:textId="2986CBBE" w:rsidR="00896F57" w:rsidRPr="00342D5C" w:rsidRDefault="00D04AF8" w:rsidP="00326EE2">
      <w:pPr>
        <w:pStyle w:val="ListParagraph"/>
        <w:spacing w:after="0" w:line="240" w:lineRule="auto"/>
        <w:ind w:left="0"/>
        <w:jc w:val="both"/>
        <w:rPr>
          <w:rFonts w:ascii="Calibri" w:hAnsi="Calibri" w:cs="Calibri"/>
          <w:lang w:val="en-US"/>
        </w:rPr>
      </w:pPr>
      <w:r w:rsidRPr="00291602">
        <w:rPr>
          <w:rFonts w:ascii="Calibri" w:hAnsi="Calibri" w:cs="Calibri"/>
          <w:highlight w:val="yellow"/>
          <w:lang w:val="en-US"/>
          <w:rPrChange w:id="116" w:author="Oskar Kjærgaard Hørsdal" w:date="2026-03-27T13:38:00Z" w16du:dateUtc="2026-03-27T12:38:00Z">
            <w:rPr>
              <w:rFonts w:ascii="Calibri" w:hAnsi="Calibri" w:cs="Calibri"/>
              <w:lang w:val="en-US"/>
            </w:rPr>
          </w:rPrChange>
        </w:rPr>
        <w:t xml:space="preserve">5.2. </w:t>
      </w:r>
      <w:r w:rsidR="00007709" w:rsidRPr="00291602">
        <w:rPr>
          <w:rFonts w:ascii="Calibri" w:hAnsi="Calibri" w:cs="Calibri"/>
          <w:highlight w:val="yellow"/>
          <w:lang w:val="en-US"/>
          <w:rPrChange w:id="117" w:author="Oskar Kjærgaard Hørsdal" w:date="2026-03-27T13:38:00Z" w16du:dateUtc="2026-03-27T12:38:00Z">
            <w:rPr>
              <w:rFonts w:ascii="Calibri" w:hAnsi="Calibri" w:cs="Calibri"/>
              <w:lang w:val="en-US"/>
            </w:rPr>
          </w:rPrChange>
        </w:rPr>
        <w:t>Place a</w:t>
      </w:r>
      <w:r w:rsidR="00E46523" w:rsidRPr="00291602">
        <w:rPr>
          <w:rFonts w:ascii="Calibri" w:hAnsi="Calibri" w:cs="Calibri"/>
          <w:highlight w:val="yellow"/>
          <w:lang w:val="en-US"/>
          <w:rPrChange w:id="118" w:author="Oskar Kjærgaard Hørsdal" w:date="2026-03-27T13:38:00Z" w16du:dateUtc="2026-03-27T12:38:00Z">
            <w:rPr>
              <w:rFonts w:ascii="Calibri" w:hAnsi="Calibri" w:cs="Calibri"/>
              <w:lang w:val="en-US"/>
            </w:rPr>
          </w:rPrChange>
        </w:rPr>
        <w:t xml:space="preserve"> coronary guide catheter</w:t>
      </w:r>
      <w:r w:rsidR="00B83D6A" w:rsidRPr="00291602">
        <w:rPr>
          <w:rFonts w:ascii="Calibri" w:hAnsi="Calibri" w:cs="Calibri"/>
          <w:highlight w:val="yellow"/>
          <w:lang w:val="en-US"/>
          <w:rPrChange w:id="119" w:author="Oskar Kjærgaard Hørsdal" w:date="2026-03-27T13:38:00Z" w16du:dateUtc="2026-03-27T12:38:00Z">
            <w:rPr>
              <w:rFonts w:ascii="Calibri" w:hAnsi="Calibri" w:cs="Calibri"/>
              <w:lang w:val="en-US"/>
            </w:rPr>
          </w:rPrChange>
        </w:rPr>
        <w:t xml:space="preserve"> (5</w:t>
      </w:r>
      <w:r w:rsidR="00BE06DF" w:rsidRPr="00291602">
        <w:rPr>
          <w:rFonts w:ascii="Calibri" w:hAnsi="Calibri" w:cs="Calibri"/>
          <w:highlight w:val="yellow"/>
          <w:lang w:val="en-US"/>
          <w:rPrChange w:id="120" w:author="Oskar Kjærgaard Hørsdal" w:date="2026-03-27T13:38:00Z" w16du:dateUtc="2026-03-27T12:38:00Z">
            <w:rPr>
              <w:rFonts w:ascii="Calibri" w:hAnsi="Calibri" w:cs="Calibri"/>
              <w:lang w:val="en-US"/>
            </w:rPr>
          </w:rPrChange>
        </w:rPr>
        <w:t>–</w:t>
      </w:r>
      <w:r w:rsidR="00B83D6A" w:rsidRPr="00291602">
        <w:rPr>
          <w:rFonts w:ascii="Calibri" w:hAnsi="Calibri" w:cs="Calibri"/>
          <w:highlight w:val="yellow"/>
          <w:lang w:val="en-US"/>
          <w:rPrChange w:id="121" w:author="Oskar Kjærgaard Hørsdal" w:date="2026-03-27T13:38:00Z" w16du:dateUtc="2026-03-27T12:38:00Z">
            <w:rPr>
              <w:rFonts w:ascii="Calibri" w:hAnsi="Calibri" w:cs="Calibri"/>
              <w:lang w:val="en-US"/>
            </w:rPr>
          </w:rPrChange>
        </w:rPr>
        <w:t>7 Fr, e.g.</w:t>
      </w:r>
      <w:r w:rsidR="00BE06DF" w:rsidRPr="00291602">
        <w:rPr>
          <w:rFonts w:ascii="Calibri" w:hAnsi="Calibri" w:cs="Calibri"/>
          <w:highlight w:val="yellow"/>
          <w:lang w:val="en-US"/>
          <w:rPrChange w:id="122" w:author="Oskar Kjærgaard Hørsdal" w:date="2026-03-27T13:38:00Z" w16du:dateUtc="2026-03-27T12:38:00Z">
            <w:rPr>
              <w:rFonts w:ascii="Calibri" w:hAnsi="Calibri" w:cs="Calibri"/>
              <w:lang w:val="en-US"/>
            </w:rPr>
          </w:rPrChange>
        </w:rPr>
        <w:t>,</w:t>
      </w:r>
      <w:r w:rsidR="00B83D6A" w:rsidRPr="00291602">
        <w:rPr>
          <w:rFonts w:ascii="Calibri" w:hAnsi="Calibri" w:cs="Calibri"/>
          <w:highlight w:val="yellow"/>
          <w:lang w:val="en-US"/>
          <w:rPrChange w:id="123" w:author="Oskar Kjærgaard Hørsdal" w:date="2026-03-27T13:38:00Z" w16du:dateUtc="2026-03-27T12:38:00Z">
            <w:rPr>
              <w:rFonts w:ascii="Calibri" w:hAnsi="Calibri" w:cs="Calibri"/>
              <w:lang w:val="en-US"/>
            </w:rPr>
          </w:rPrChange>
        </w:rPr>
        <w:t xml:space="preserve"> JL 3.5)</w:t>
      </w:r>
      <w:r w:rsidR="00E46523" w:rsidRPr="00291602">
        <w:rPr>
          <w:rFonts w:ascii="Calibri" w:hAnsi="Calibri" w:cs="Calibri"/>
          <w:highlight w:val="yellow"/>
          <w:lang w:val="en-US"/>
          <w:rPrChange w:id="124" w:author="Oskar Kjærgaard Hørsdal" w:date="2026-03-27T13:38:00Z" w16du:dateUtc="2026-03-27T12:38:00Z">
            <w:rPr>
              <w:rFonts w:ascii="Calibri" w:hAnsi="Calibri" w:cs="Calibri"/>
              <w:lang w:val="en-US"/>
            </w:rPr>
          </w:rPrChange>
        </w:rPr>
        <w:t xml:space="preserve"> through an arterial sheath in a carotid artery (see </w:t>
      </w:r>
      <w:r w:rsidR="006F4913" w:rsidRPr="00291602">
        <w:rPr>
          <w:rFonts w:ascii="Calibri" w:hAnsi="Calibri" w:cs="Calibri"/>
          <w:highlight w:val="yellow"/>
          <w:lang w:val="en-US"/>
          <w:rPrChange w:id="125" w:author="Oskar Kjærgaard Hørsdal" w:date="2026-03-27T13:38:00Z" w16du:dateUtc="2026-03-27T12:38:00Z">
            <w:rPr>
              <w:rFonts w:ascii="Calibri" w:hAnsi="Calibri" w:cs="Calibri"/>
              <w:lang w:val="en-US"/>
            </w:rPr>
          </w:rPrChange>
        </w:rPr>
        <w:t>step 2</w:t>
      </w:r>
      <w:r w:rsidR="00E46523" w:rsidRPr="00291602">
        <w:rPr>
          <w:rFonts w:ascii="Calibri" w:hAnsi="Calibri" w:cs="Calibri"/>
          <w:highlight w:val="yellow"/>
          <w:lang w:val="en-US"/>
          <w:rPrChange w:id="126" w:author="Oskar Kjærgaard Hørsdal" w:date="2026-03-27T13:38:00Z" w16du:dateUtc="2026-03-27T12:38:00Z">
            <w:rPr>
              <w:rFonts w:ascii="Calibri" w:hAnsi="Calibri" w:cs="Calibri"/>
              <w:lang w:val="en-US"/>
            </w:rPr>
          </w:rPrChange>
        </w:rPr>
        <w:t>) into the ostium of the left coronary artery.</w:t>
      </w:r>
      <w:r w:rsidR="00E46523" w:rsidRPr="00342D5C">
        <w:rPr>
          <w:rFonts w:ascii="Calibri" w:hAnsi="Calibri" w:cs="Calibri"/>
          <w:lang w:val="en-US"/>
        </w:rPr>
        <w:t xml:space="preserve"> </w:t>
      </w:r>
    </w:p>
    <w:p w14:paraId="77A21268" w14:textId="77777777" w:rsidR="00B114FA" w:rsidRPr="00342D5C" w:rsidRDefault="00B114FA" w:rsidP="00326EE2">
      <w:pPr>
        <w:pStyle w:val="ListParagraph"/>
        <w:spacing w:after="0" w:line="240" w:lineRule="auto"/>
        <w:ind w:left="0"/>
        <w:jc w:val="both"/>
        <w:rPr>
          <w:rFonts w:ascii="Calibri" w:hAnsi="Calibri" w:cs="Calibri"/>
          <w:lang w:val="en-US"/>
        </w:rPr>
      </w:pPr>
    </w:p>
    <w:p w14:paraId="475E02ED" w14:textId="77777777" w:rsidR="007049AC" w:rsidRPr="00342D5C" w:rsidRDefault="00D04AF8" w:rsidP="00326EE2">
      <w:pPr>
        <w:spacing w:after="0" w:line="240" w:lineRule="auto"/>
        <w:jc w:val="both"/>
        <w:rPr>
          <w:rFonts w:ascii="Calibri" w:hAnsi="Calibri" w:cs="Calibri"/>
          <w:lang w:val="en-US"/>
        </w:rPr>
      </w:pPr>
      <w:r w:rsidRPr="00291602">
        <w:rPr>
          <w:rFonts w:ascii="Calibri" w:hAnsi="Calibri" w:cs="Calibri"/>
          <w:highlight w:val="yellow"/>
          <w:lang w:val="en-US"/>
          <w:rPrChange w:id="127" w:author="Oskar Kjærgaard Hørsdal" w:date="2026-03-27T13:38:00Z" w16du:dateUtc="2026-03-27T12:38:00Z">
            <w:rPr>
              <w:rFonts w:ascii="Calibri" w:hAnsi="Calibri" w:cs="Calibri"/>
              <w:lang w:val="en-US"/>
            </w:rPr>
          </w:rPrChange>
        </w:rPr>
        <w:t xml:space="preserve">5.3. </w:t>
      </w:r>
      <w:r w:rsidR="00547101" w:rsidRPr="00291602">
        <w:rPr>
          <w:rFonts w:ascii="Calibri" w:hAnsi="Calibri" w:cs="Calibri"/>
          <w:highlight w:val="yellow"/>
          <w:lang w:val="en-US"/>
          <w:rPrChange w:id="128" w:author="Oskar Kjærgaard Hørsdal" w:date="2026-03-27T13:38:00Z" w16du:dateUtc="2026-03-27T12:38:00Z">
            <w:rPr>
              <w:rFonts w:ascii="Calibri" w:hAnsi="Calibri" w:cs="Calibri"/>
              <w:lang w:val="en-US"/>
            </w:rPr>
          </w:rPrChange>
        </w:rPr>
        <w:t>Induce m</w:t>
      </w:r>
      <w:r w:rsidR="009F5D21" w:rsidRPr="00291602">
        <w:rPr>
          <w:rFonts w:ascii="Calibri" w:hAnsi="Calibri" w:cs="Calibri"/>
          <w:highlight w:val="yellow"/>
          <w:lang w:val="en-US"/>
          <w:rPrChange w:id="129" w:author="Oskar Kjærgaard Hørsdal" w:date="2026-03-27T13:38:00Z" w16du:dateUtc="2026-03-27T12:38:00Z">
            <w:rPr>
              <w:rFonts w:ascii="Calibri" w:hAnsi="Calibri" w:cs="Calibri"/>
              <w:lang w:val="en-US"/>
            </w:rPr>
          </w:rPrChange>
        </w:rPr>
        <w:t xml:space="preserve">yocardial ischemia and </w:t>
      </w:r>
      <w:r w:rsidR="00AA2F0D" w:rsidRPr="00291602">
        <w:rPr>
          <w:rFonts w:ascii="Calibri" w:hAnsi="Calibri" w:cs="Calibri"/>
          <w:highlight w:val="yellow"/>
          <w:lang w:val="en-US"/>
          <w:rPrChange w:id="130" w:author="Oskar Kjærgaard Hørsdal" w:date="2026-03-27T13:38:00Z" w16du:dateUtc="2026-03-27T12:38:00Z">
            <w:rPr>
              <w:rFonts w:ascii="Calibri" w:hAnsi="Calibri" w:cs="Calibri"/>
              <w:lang w:val="en-US"/>
            </w:rPr>
          </w:rPrChange>
        </w:rPr>
        <w:t>CS</w:t>
      </w:r>
      <w:r w:rsidR="009F5D21" w:rsidRPr="00291602">
        <w:rPr>
          <w:rFonts w:ascii="Calibri" w:hAnsi="Calibri" w:cs="Calibri"/>
          <w:highlight w:val="yellow"/>
          <w:lang w:val="en-US"/>
          <w:rPrChange w:id="131" w:author="Oskar Kjærgaard Hørsdal" w:date="2026-03-27T13:38:00Z" w16du:dateUtc="2026-03-27T12:38:00Z">
            <w:rPr>
              <w:rFonts w:ascii="Calibri" w:hAnsi="Calibri" w:cs="Calibri"/>
              <w:lang w:val="en-US"/>
            </w:rPr>
          </w:rPrChange>
        </w:rPr>
        <w:t xml:space="preserve"> by stepwise intracoronary microembolization of the left main coronary artery using commercial polyvinyl alcohol embolization particles. After each injection, allow </w:t>
      </w:r>
      <w:r w:rsidR="00B47E6A" w:rsidRPr="00291602">
        <w:rPr>
          <w:rFonts w:ascii="Calibri" w:hAnsi="Calibri" w:cs="Calibri"/>
          <w:highlight w:val="yellow"/>
          <w:lang w:val="en-US"/>
          <w:rPrChange w:id="132" w:author="Oskar Kjærgaard Hørsdal" w:date="2026-03-27T13:38:00Z" w16du:dateUtc="2026-03-27T12:38:00Z">
            <w:rPr>
              <w:rFonts w:ascii="Calibri" w:hAnsi="Calibri" w:cs="Calibri"/>
              <w:lang w:val="en-US"/>
            </w:rPr>
          </w:rPrChange>
        </w:rPr>
        <w:t xml:space="preserve">hemodynamics </w:t>
      </w:r>
      <w:r w:rsidR="009F5D21" w:rsidRPr="00291602">
        <w:rPr>
          <w:rFonts w:ascii="Calibri" w:hAnsi="Calibri" w:cs="Calibri"/>
          <w:highlight w:val="yellow"/>
          <w:lang w:val="en-US"/>
          <w:rPrChange w:id="133" w:author="Oskar Kjærgaard Hørsdal" w:date="2026-03-27T13:38:00Z" w16du:dateUtc="2026-03-27T12:38:00Z">
            <w:rPr>
              <w:rFonts w:ascii="Calibri" w:hAnsi="Calibri" w:cs="Calibri"/>
              <w:lang w:val="en-US"/>
            </w:rPr>
          </w:rPrChange>
        </w:rPr>
        <w:t>to stabilize for 2</w:t>
      </w:r>
      <w:r w:rsidR="006F4913" w:rsidRPr="00291602">
        <w:rPr>
          <w:rFonts w:ascii="Calibri" w:hAnsi="Calibri" w:cs="Calibri"/>
          <w:highlight w:val="yellow"/>
          <w:lang w:val="en-US"/>
          <w:rPrChange w:id="134" w:author="Oskar Kjærgaard Hørsdal" w:date="2026-03-27T13:38:00Z" w16du:dateUtc="2026-03-27T12:38:00Z">
            <w:rPr>
              <w:rFonts w:ascii="Calibri" w:hAnsi="Calibri" w:cs="Calibri"/>
              <w:lang w:val="en-US"/>
            </w:rPr>
          </w:rPrChange>
        </w:rPr>
        <w:t>–</w:t>
      </w:r>
      <w:r w:rsidR="009F5D21" w:rsidRPr="00291602">
        <w:rPr>
          <w:rFonts w:ascii="Calibri" w:hAnsi="Calibri" w:cs="Calibri"/>
          <w:highlight w:val="yellow"/>
          <w:lang w:val="en-US"/>
          <w:rPrChange w:id="135" w:author="Oskar Kjærgaard Hørsdal" w:date="2026-03-27T13:38:00Z" w16du:dateUtc="2026-03-27T12:38:00Z">
            <w:rPr>
              <w:rFonts w:ascii="Calibri" w:hAnsi="Calibri" w:cs="Calibri"/>
              <w:lang w:val="en-US"/>
            </w:rPr>
          </w:rPrChange>
        </w:rPr>
        <w:t>5 min, and repeat</w:t>
      </w:r>
      <w:r w:rsidR="007373B6" w:rsidRPr="00291602">
        <w:rPr>
          <w:rFonts w:ascii="Calibri" w:hAnsi="Calibri" w:cs="Calibri"/>
          <w:highlight w:val="yellow"/>
          <w:lang w:val="en-US"/>
          <w:rPrChange w:id="136" w:author="Oskar Kjærgaard Hørsdal" w:date="2026-03-27T13:38:00Z" w16du:dateUtc="2026-03-27T12:38:00Z">
            <w:rPr>
              <w:rFonts w:ascii="Calibri" w:hAnsi="Calibri" w:cs="Calibri"/>
              <w:lang w:val="en-US"/>
            </w:rPr>
          </w:rPrChange>
        </w:rPr>
        <w:t xml:space="preserve"> injections</w:t>
      </w:r>
      <w:r w:rsidR="009F5D21" w:rsidRPr="00291602">
        <w:rPr>
          <w:rFonts w:ascii="Calibri" w:hAnsi="Calibri" w:cs="Calibri"/>
          <w:highlight w:val="yellow"/>
          <w:lang w:val="en-US"/>
          <w:rPrChange w:id="137" w:author="Oskar Kjærgaard Hørsdal" w:date="2026-03-27T13:38:00Z" w16du:dateUtc="2026-03-27T12:38:00Z">
            <w:rPr>
              <w:rFonts w:ascii="Calibri" w:hAnsi="Calibri" w:cs="Calibri"/>
              <w:lang w:val="en-US"/>
            </w:rPr>
          </w:rPrChange>
        </w:rPr>
        <w:t xml:space="preserve"> until either thermodilution cardiac output or mixed venous oxygen saturation </w:t>
      </w:r>
      <w:r w:rsidR="007373B6" w:rsidRPr="00291602">
        <w:rPr>
          <w:rFonts w:ascii="Calibri" w:hAnsi="Calibri" w:cs="Calibri"/>
          <w:highlight w:val="yellow"/>
          <w:lang w:val="en-US"/>
          <w:rPrChange w:id="138" w:author="Oskar Kjærgaard Hørsdal" w:date="2026-03-27T13:38:00Z" w16du:dateUtc="2026-03-27T12:38:00Z">
            <w:rPr>
              <w:rFonts w:ascii="Calibri" w:hAnsi="Calibri" w:cs="Calibri"/>
              <w:lang w:val="en-US"/>
            </w:rPr>
          </w:rPrChange>
        </w:rPr>
        <w:t>is</w:t>
      </w:r>
      <w:r w:rsidR="009F5D21" w:rsidRPr="00291602">
        <w:rPr>
          <w:rFonts w:ascii="Calibri" w:hAnsi="Calibri" w:cs="Calibri"/>
          <w:highlight w:val="yellow"/>
          <w:lang w:val="en-US"/>
          <w:rPrChange w:id="139" w:author="Oskar Kjærgaard Hørsdal" w:date="2026-03-27T13:38:00Z" w16du:dateUtc="2026-03-27T12:38:00Z">
            <w:rPr>
              <w:rFonts w:ascii="Calibri" w:hAnsi="Calibri" w:cs="Calibri"/>
              <w:lang w:val="en-US"/>
            </w:rPr>
          </w:rPrChange>
        </w:rPr>
        <w:t xml:space="preserve"> decreased by 30% relative to baseline (</w:t>
      </w:r>
      <w:r w:rsidR="009F5D21" w:rsidRPr="00291602">
        <w:rPr>
          <w:rFonts w:ascii="Calibri" w:hAnsi="Calibri" w:cs="Calibri"/>
          <w:b/>
          <w:bCs/>
          <w:highlight w:val="yellow"/>
          <w:lang w:val="en-US"/>
          <w:rPrChange w:id="140" w:author="Oskar Kjærgaard Hørsdal" w:date="2026-03-27T13:38:00Z" w16du:dateUtc="2026-03-27T12:38:00Z">
            <w:rPr>
              <w:rFonts w:ascii="Calibri" w:hAnsi="Calibri" w:cs="Calibri"/>
              <w:b/>
              <w:bCs/>
              <w:lang w:val="en-US"/>
            </w:rPr>
          </w:rPrChange>
        </w:rPr>
        <w:t xml:space="preserve">Figure </w:t>
      </w:r>
      <w:r w:rsidR="006B6A0D" w:rsidRPr="00291602">
        <w:rPr>
          <w:rFonts w:ascii="Calibri" w:hAnsi="Calibri" w:cs="Calibri"/>
          <w:b/>
          <w:bCs/>
          <w:highlight w:val="yellow"/>
          <w:lang w:val="en-US"/>
          <w:rPrChange w:id="141" w:author="Oskar Kjærgaard Hørsdal" w:date="2026-03-27T13:38:00Z" w16du:dateUtc="2026-03-27T12:38:00Z">
            <w:rPr>
              <w:rFonts w:ascii="Calibri" w:hAnsi="Calibri" w:cs="Calibri"/>
              <w:b/>
              <w:bCs/>
              <w:lang w:val="en-US"/>
            </w:rPr>
          </w:rPrChange>
        </w:rPr>
        <w:t>6</w:t>
      </w:r>
      <w:r w:rsidR="009F5D21" w:rsidRPr="00291602">
        <w:rPr>
          <w:rFonts w:ascii="Calibri" w:hAnsi="Calibri" w:cs="Calibri"/>
          <w:highlight w:val="yellow"/>
          <w:lang w:val="en-US"/>
          <w:rPrChange w:id="142" w:author="Oskar Kjærgaard Hørsdal" w:date="2026-03-27T13:38:00Z" w16du:dateUtc="2026-03-27T12:38:00Z">
            <w:rPr>
              <w:rFonts w:ascii="Calibri" w:hAnsi="Calibri" w:cs="Calibri"/>
              <w:lang w:val="en-US"/>
            </w:rPr>
          </w:rPrChange>
        </w:rPr>
        <w:t>).</w:t>
      </w:r>
      <w:r w:rsidR="001A5AA4" w:rsidRPr="00342D5C">
        <w:rPr>
          <w:rFonts w:ascii="Calibri" w:hAnsi="Calibri" w:cs="Calibri"/>
          <w:lang w:val="en-US"/>
        </w:rPr>
        <w:t xml:space="preserve"> </w:t>
      </w:r>
    </w:p>
    <w:p w14:paraId="7BC8C394" w14:textId="77777777" w:rsidR="007049AC" w:rsidRPr="00342D5C" w:rsidRDefault="007049AC" w:rsidP="00326EE2">
      <w:pPr>
        <w:spacing w:after="0" w:line="240" w:lineRule="auto"/>
        <w:jc w:val="both"/>
        <w:rPr>
          <w:rFonts w:ascii="Calibri" w:hAnsi="Calibri" w:cs="Calibri"/>
          <w:lang w:val="en-US"/>
        </w:rPr>
      </w:pPr>
    </w:p>
    <w:p w14:paraId="730ABC1D" w14:textId="2F161361" w:rsidR="00E46523" w:rsidRPr="00342D5C" w:rsidRDefault="007049AC" w:rsidP="00326EE2">
      <w:pPr>
        <w:spacing w:after="0" w:line="240" w:lineRule="auto"/>
        <w:jc w:val="both"/>
        <w:rPr>
          <w:rFonts w:ascii="Calibri" w:hAnsi="Calibri" w:cs="Calibri"/>
          <w:lang w:val="en-US"/>
        </w:rPr>
      </w:pPr>
      <w:r w:rsidRPr="00342D5C">
        <w:rPr>
          <w:rFonts w:ascii="Calibri" w:hAnsi="Calibri" w:cs="Calibri"/>
          <w:lang w:val="en-US"/>
        </w:rPr>
        <w:t>NOTE</w:t>
      </w:r>
      <w:r w:rsidR="001A5AA4" w:rsidRPr="00342D5C">
        <w:rPr>
          <w:rFonts w:ascii="Calibri" w:hAnsi="Calibri" w:cs="Calibri"/>
          <w:lang w:val="en-US"/>
        </w:rPr>
        <w:t>:</w:t>
      </w:r>
      <w:r w:rsidR="009F5D21" w:rsidRPr="00342D5C">
        <w:rPr>
          <w:rFonts w:ascii="Calibri" w:hAnsi="Calibri" w:cs="Calibri"/>
          <w:lang w:val="en-US"/>
        </w:rPr>
        <w:t xml:space="preserve"> </w:t>
      </w:r>
      <w:r w:rsidR="001A5AA4" w:rsidRPr="00342D5C">
        <w:rPr>
          <w:rFonts w:ascii="Calibri" w:hAnsi="Calibri" w:cs="Calibri"/>
          <w:lang w:val="en-US"/>
        </w:rPr>
        <w:t>Successful induction of CS is confirmed by narrowing of PV loops and rightward shift of end-systolic volume, reflecting</w:t>
      </w:r>
      <w:r w:rsidR="00E46523" w:rsidRPr="00342D5C">
        <w:rPr>
          <w:rFonts w:ascii="Calibri" w:hAnsi="Calibri" w:cs="Calibri"/>
          <w:lang w:val="en-US"/>
        </w:rPr>
        <w:t xml:space="preserve"> an abrupt decrease of contractility</w:t>
      </w:r>
      <w:sdt>
        <w:sdtPr>
          <w:rPr>
            <w:rFonts w:ascii="Calibri" w:hAnsi="Calibri" w:cs="Calibri"/>
            <w:color w:val="000000"/>
            <w:vertAlign w:val="superscript"/>
            <w:lang w:val="en-US"/>
          </w:rPr>
          <w:tag w:val="MENDELEY_CITATION_v3_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k3DuGxsZXIiLCJnaXZlbiI6IkphY29iIEVpZmVyIiwicGFyc2UtbmFtZXMiOmZhbHNlLCJkcm9wcGluZy1wYXJ0aWNsZSI6IiIsIm5vbi1kcm9wcGluZy1wYXJ0aWNsZSI6IiJ9LHsiZmFtaWx5IjoiV2lnZ2VycyIsImdpdmVuIjoiSGVucmlrIiwicGFyc2UtbmFtZXMiOmZhbHNlLCJkcm9wcGluZy1wYXJ0aWNsZSI6IiIsIm5vbi1kcm9wcGluZy1wYXJ0aWNsZSI6IiJ9LHsiZmFtaWx5IjoiTmllbHNlbiIsImdpdmVuIjoiUm9uaSBSYW5naMO4aiIsInBhcnNlLW5hbWVzIjpmYWxzZSwiZHJvcHBpbmctcGFydGljbGUiOiIiLCJub24tZHJvcHBpbmctcGFydGljbGUiOiIifSx7ImZhbWlseSI6IkdvcGFsYXNpbmdhbSIsImdpdmVuIjoiTmlnb3Bh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"/>
          <w:id w:val="1056204396"/>
          <w:placeholder>
            <w:docPart w:val="DefaultPlaceholder_-1854013440"/>
          </w:placeholder>
        </w:sdtPr>
        <w:sdtContent>
          <w:r w:rsidR="00903E42" w:rsidRPr="00342D5C">
            <w:rPr>
              <w:rFonts w:ascii="Calibri" w:hAnsi="Calibri" w:cs="Calibri"/>
              <w:color w:val="000000"/>
              <w:vertAlign w:val="superscript"/>
              <w:lang w:val="en-US"/>
            </w:rPr>
            <w:t>4,9</w:t>
          </w:r>
        </w:sdtContent>
      </w:sdt>
      <w:r w:rsidR="00E46523" w:rsidRPr="00342D5C">
        <w:rPr>
          <w:rFonts w:ascii="Calibri" w:hAnsi="Calibri" w:cs="Calibri"/>
          <w:lang w:val="en-US"/>
        </w:rPr>
        <w:t>.</w:t>
      </w:r>
    </w:p>
    <w:bookmarkEnd w:id="115"/>
    <w:p w14:paraId="67E60FE5" w14:textId="77777777" w:rsidR="003154CD" w:rsidRPr="00342D5C" w:rsidRDefault="003154CD" w:rsidP="00326EE2">
      <w:pPr>
        <w:spacing w:after="0" w:line="240" w:lineRule="auto"/>
        <w:jc w:val="both"/>
        <w:rPr>
          <w:rFonts w:ascii="Calibri" w:hAnsi="Calibri" w:cs="Calibri"/>
          <w:i/>
          <w:iCs/>
          <w:lang w:val="en-US"/>
        </w:rPr>
      </w:pPr>
    </w:p>
    <w:p w14:paraId="04785E2D" w14:textId="0CFF4EE3" w:rsidR="00E46523" w:rsidRPr="00342D5C" w:rsidRDefault="00E46523" w:rsidP="007049AC">
      <w:pPr>
        <w:pStyle w:val="ListParagraph"/>
        <w:numPr>
          <w:ilvl w:val="0"/>
          <w:numId w:val="38"/>
        </w:numPr>
        <w:spacing w:after="0" w:line="240" w:lineRule="auto"/>
        <w:ind w:left="0" w:firstLine="0"/>
        <w:jc w:val="both"/>
        <w:rPr>
          <w:rFonts w:ascii="Calibri" w:hAnsi="Calibri" w:cs="Calibri"/>
          <w:b/>
          <w:bCs/>
          <w:lang w:val="en-US"/>
        </w:rPr>
      </w:pPr>
      <w:r w:rsidRPr="00342D5C">
        <w:rPr>
          <w:rFonts w:ascii="Calibri" w:hAnsi="Calibri" w:cs="Calibri"/>
          <w:b/>
          <w:bCs/>
          <w:lang w:val="en-US"/>
        </w:rPr>
        <w:t>Serial single-beat determination of Ees throughout the study</w:t>
      </w:r>
    </w:p>
    <w:p w14:paraId="23C03B20" w14:textId="77777777" w:rsidR="007049AC" w:rsidRPr="00342D5C" w:rsidRDefault="007049AC" w:rsidP="00326EE2">
      <w:pPr>
        <w:spacing w:after="0" w:line="240" w:lineRule="auto"/>
        <w:jc w:val="both"/>
        <w:rPr>
          <w:rFonts w:ascii="Calibri" w:hAnsi="Calibri" w:cs="Calibri"/>
          <w:lang w:val="en-US"/>
        </w:rPr>
      </w:pPr>
      <w:bookmarkStart w:id="143" w:name="_Hlk216258693"/>
    </w:p>
    <w:p w14:paraId="01CEA60F" w14:textId="0D6A8D14" w:rsidR="009F5D21" w:rsidRPr="00342D5C" w:rsidRDefault="007049AC" w:rsidP="00326EE2">
      <w:pPr>
        <w:spacing w:after="0" w:line="240" w:lineRule="auto"/>
        <w:jc w:val="both"/>
        <w:rPr>
          <w:rFonts w:ascii="Calibri" w:hAnsi="Calibri" w:cs="Calibri"/>
          <w:lang w:val="en-US"/>
        </w:rPr>
      </w:pPr>
      <w:r w:rsidRPr="00342D5C">
        <w:rPr>
          <w:rFonts w:ascii="Calibri" w:hAnsi="Calibri" w:cs="Calibri"/>
          <w:lang w:val="en-US"/>
        </w:rPr>
        <w:t xml:space="preserve">NOTE: </w:t>
      </w:r>
      <w:r w:rsidR="009F5D21" w:rsidRPr="00342D5C">
        <w:rPr>
          <w:rFonts w:ascii="Calibri" w:hAnsi="Calibri" w:cs="Calibri"/>
          <w:lang w:val="en-US"/>
        </w:rPr>
        <w:t xml:space="preserve">PV data </w:t>
      </w:r>
      <w:r w:rsidR="006409CD" w:rsidRPr="00342D5C">
        <w:rPr>
          <w:rFonts w:ascii="Calibri" w:hAnsi="Calibri" w:cs="Calibri"/>
          <w:lang w:val="en-US"/>
        </w:rPr>
        <w:t>may be</w:t>
      </w:r>
      <w:r w:rsidR="009F5D21" w:rsidRPr="00342D5C">
        <w:rPr>
          <w:rFonts w:ascii="Calibri" w:hAnsi="Calibri" w:cs="Calibri"/>
          <w:lang w:val="en-US"/>
        </w:rPr>
        <w:t xml:space="preserve"> </w:t>
      </w:r>
      <w:r w:rsidR="006409CD" w:rsidRPr="00342D5C">
        <w:rPr>
          <w:rFonts w:ascii="Calibri" w:hAnsi="Calibri" w:cs="Calibri"/>
          <w:lang w:val="en-US"/>
        </w:rPr>
        <w:t>analyzed</w:t>
      </w:r>
      <w:r w:rsidR="009F5D21" w:rsidRPr="00342D5C">
        <w:rPr>
          <w:rFonts w:ascii="Calibri" w:hAnsi="Calibri" w:cs="Calibri"/>
          <w:lang w:val="en-US"/>
        </w:rPr>
        <w:t xml:space="preserve"> using </w:t>
      </w:r>
      <w:r w:rsidR="009F5D21" w:rsidRPr="00342D5C">
        <w:rPr>
          <w:rFonts w:ascii="Calibri" w:hAnsi="Calibri" w:cs="Calibri"/>
          <w:i/>
          <w:iCs/>
          <w:lang w:val="en-US"/>
        </w:rPr>
        <w:t>LabChart 8 Pro</w:t>
      </w:r>
      <w:r w:rsidRPr="00342D5C">
        <w:rPr>
          <w:rFonts w:ascii="Calibri" w:hAnsi="Calibri" w:cs="Calibri"/>
          <w:lang w:val="en-US"/>
        </w:rPr>
        <w:t xml:space="preserve"> or another similar software that include</w:t>
      </w:r>
      <w:r w:rsidR="009F5D21" w:rsidRPr="00342D5C">
        <w:rPr>
          <w:rFonts w:ascii="Calibri" w:hAnsi="Calibri" w:cs="Calibri"/>
          <w:lang w:val="en-US"/>
        </w:rPr>
        <w:t xml:space="preserve">s a dedicated PV-loop analysis module. All recordings </w:t>
      </w:r>
      <w:r w:rsidR="006409CD" w:rsidRPr="00342D5C">
        <w:rPr>
          <w:rFonts w:ascii="Calibri" w:hAnsi="Calibri" w:cs="Calibri"/>
          <w:lang w:val="en-US"/>
        </w:rPr>
        <w:t>should be</w:t>
      </w:r>
      <w:r w:rsidR="009F5D21" w:rsidRPr="00342D5C">
        <w:rPr>
          <w:rFonts w:ascii="Calibri" w:hAnsi="Calibri" w:cs="Calibri"/>
          <w:lang w:val="en-US"/>
        </w:rPr>
        <w:t xml:space="preserve"> </w:t>
      </w:r>
      <w:r w:rsidRPr="00342D5C">
        <w:rPr>
          <w:rFonts w:ascii="Calibri" w:hAnsi="Calibri" w:cs="Calibri"/>
          <w:lang w:val="en-US"/>
        </w:rPr>
        <w:t>visually inspected to ensure stable sinus rhythm and the</w:t>
      </w:r>
      <w:r w:rsidR="009F5D21" w:rsidRPr="00342D5C">
        <w:rPr>
          <w:rFonts w:ascii="Calibri" w:hAnsi="Calibri" w:cs="Calibri"/>
          <w:lang w:val="en-US"/>
        </w:rPr>
        <w:t xml:space="preserve"> absence of signal drift. </w:t>
      </w:r>
      <w:r w:rsidR="006409CD" w:rsidRPr="00342D5C">
        <w:rPr>
          <w:rFonts w:ascii="Calibri" w:hAnsi="Calibri" w:cs="Calibri"/>
          <w:lang w:val="en-US"/>
        </w:rPr>
        <w:t>I</w:t>
      </w:r>
      <w:r w:rsidR="009F5D21" w:rsidRPr="00342D5C">
        <w:rPr>
          <w:rFonts w:ascii="Calibri" w:hAnsi="Calibri" w:cs="Calibri"/>
          <w:lang w:val="en-US"/>
        </w:rPr>
        <w:t xml:space="preserve">ndividual cardiac cycles </w:t>
      </w:r>
      <w:r w:rsidR="006409CD" w:rsidRPr="00342D5C">
        <w:rPr>
          <w:rFonts w:ascii="Calibri" w:hAnsi="Calibri" w:cs="Calibri"/>
          <w:lang w:val="en-US"/>
        </w:rPr>
        <w:t>are</w:t>
      </w:r>
      <w:r w:rsidR="009F5D21" w:rsidRPr="00342D5C">
        <w:rPr>
          <w:rFonts w:ascii="Calibri" w:hAnsi="Calibri" w:cs="Calibri"/>
          <w:lang w:val="en-US"/>
        </w:rPr>
        <w:t xml:space="preserve"> automatically segmented by the software and </w:t>
      </w:r>
      <w:r w:rsidR="006409CD" w:rsidRPr="00342D5C">
        <w:rPr>
          <w:rFonts w:ascii="Calibri" w:hAnsi="Calibri" w:cs="Calibri"/>
          <w:lang w:val="en-US"/>
        </w:rPr>
        <w:t xml:space="preserve">should be </w:t>
      </w:r>
      <w:r w:rsidR="009F5D21" w:rsidRPr="00342D5C">
        <w:rPr>
          <w:rFonts w:ascii="Calibri" w:hAnsi="Calibri" w:cs="Calibri"/>
          <w:lang w:val="en-US"/>
        </w:rPr>
        <w:t xml:space="preserve">subsequently reviewed manually. Ventricular extrasystoles, as well as the beat immediately preceding and the beat immediately following the ectopic cycle, </w:t>
      </w:r>
      <w:r w:rsidR="006409CD" w:rsidRPr="00342D5C">
        <w:rPr>
          <w:rFonts w:ascii="Calibri" w:hAnsi="Calibri" w:cs="Calibri"/>
          <w:lang w:val="en-US"/>
        </w:rPr>
        <w:t>should be</w:t>
      </w:r>
      <w:r w:rsidR="009F5D21" w:rsidRPr="00342D5C">
        <w:rPr>
          <w:rFonts w:ascii="Calibri" w:hAnsi="Calibri" w:cs="Calibri"/>
          <w:lang w:val="en-US"/>
        </w:rPr>
        <w:t xml:space="preserve"> excluded, as the loading conditions are transiently altered across all three beats.</w:t>
      </w:r>
    </w:p>
    <w:p w14:paraId="6E6D588C" w14:textId="77777777" w:rsidR="007049AC" w:rsidRPr="00342D5C" w:rsidRDefault="007049AC" w:rsidP="00326EE2">
      <w:pPr>
        <w:spacing w:after="0" w:line="240" w:lineRule="auto"/>
        <w:jc w:val="both"/>
        <w:rPr>
          <w:rFonts w:ascii="Calibri" w:hAnsi="Calibri" w:cs="Calibri"/>
          <w:lang w:val="en-US"/>
        </w:rPr>
      </w:pPr>
    </w:p>
    <w:bookmarkEnd w:id="143"/>
    <w:p w14:paraId="18C18625" w14:textId="69621DDE" w:rsidR="00E46523" w:rsidRPr="00342D5C" w:rsidRDefault="00D04AF8" w:rsidP="007310A0">
      <w:pPr>
        <w:pStyle w:val="ListParagraph"/>
        <w:spacing w:after="0" w:line="240" w:lineRule="auto"/>
        <w:ind w:left="0"/>
        <w:jc w:val="both"/>
        <w:rPr>
          <w:rFonts w:ascii="Calibri" w:hAnsi="Calibri" w:cs="Calibri"/>
          <w:lang w:val="en-US"/>
        </w:rPr>
      </w:pPr>
      <w:r w:rsidRPr="00342D5C">
        <w:rPr>
          <w:rFonts w:ascii="Calibri" w:hAnsi="Calibri" w:cs="Calibri"/>
          <w:lang w:val="en-US"/>
        </w:rPr>
        <w:t xml:space="preserve">6.1 </w:t>
      </w:r>
      <w:r w:rsidR="00E46523" w:rsidRPr="00342D5C">
        <w:rPr>
          <w:rFonts w:ascii="Calibri" w:hAnsi="Calibri" w:cs="Calibri"/>
          <w:lang w:val="en-US"/>
        </w:rPr>
        <w:t>After defining a subject-specific V</w:t>
      </w:r>
      <w:r w:rsidR="00E46523" w:rsidRPr="00342D5C">
        <w:rPr>
          <w:rFonts w:ascii="Calibri" w:hAnsi="Calibri" w:cs="Calibri"/>
          <w:vertAlign w:val="subscript"/>
          <w:lang w:val="en-US"/>
        </w:rPr>
        <w:t>0</w:t>
      </w:r>
      <w:r w:rsidR="00E46523" w:rsidRPr="00342D5C">
        <w:rPr>
          <w:rFonts w:ascii="Calibri" w:hAnsi="Calibri" w:cs="Calibri"/>
          <w:lang w:val="en-US"/>
        </w:rPr>
        <w:t xml:space="preserve"> at baseline (see prior section), </w:t>
      </w:r>
      <w:r w:rsidR="00486AE7" w:rsidRPr="00342D5C">
        <w:rPr>
          <w:rFonts w:ascii="Calibri" w:hAnsi="Calibri" w:cs="Calibri"/>
          <w:lang w:val="en-US"/>
        </w:rPr>
        <w:t xml:space="preserve">perform </w:t>
      </w:r>
      <w:r w:rsidR="00E46523" w:rsidRPr="00342D5C">
        <w:rPr>
          <w:rFonts w:ascii="Calibri" w:hAnsi="Calibri" w:cs="Calibri"/>
          <w:lang w:val="en-US"/>
        </w:rPr>
        <w:t xml:space="preserve">single-beat estimation of Ees without additional IVC occlusions. </w:t>
      </w:r>
    </w:p>
    <w:p w14:paraId="7BE1783E" w14:textId="77777777" w:rsidR="000F3457" w:rsidRPr="00342D5C" w:rsidRDefault="000F3457" w:rsidP="00326EE2">
      <w:pPr>
        <w:pStyle w:val="ListParagraph"/>
        <w:spacing w:after="0" w:line="240" w:lineRule="auto"/>
        <w:ind w:left="0"/>
        <w:jc w:val="both"/>
        <w:rPr>
          <w:rFonts w:ascii="Calibri" w:hAnsi="Calibri" w:cs="Calibri"/>
          <w:lang w:val="en-US"/>
        </w:rPr>
      </w:pPr>
    </w:p>
    <w:p w14:paraId="3429A895" w14:textId="77777777" w:rsidR="00486AE7" w:rsidRPr="00342D5C" w:rsidRDefault="00D04AF8" w:rsidP="007310A0">
      <w:pPr>
        <w:pStyle w:val="ListParagraph"/>
        <w:spacing w:after="0" w:line="240" w:lineRule="auto"/>
        <w:ind w:left="0"/>
        <w:jc w:val="both"/>
        <w:rPr>
          <w:rFonts w:ascii="Calibri" w:eastAsia="Times New Roman" w:hAnsi="Calibri" w:cs="Calibri"/>
          <w:highlight w:val="yellow"/>
          <w:lang w:val="en-US"/>
          <w:rPrChange w:id="144" w:author="Oskar Kjærgaard Hørsdal" w:date="2026-03-26T12:16:00Z" w16du:dateUtc="2026-03-26T11:16:00Z">
            <w:rPr>
              <w:rFonts w:ascii="Calibri" w:eastAsia="Times New Roman" w:hAnsi="Calibri" w:cs="Calibri"/>
              <w:lang w:val="en-US"/>
            </w:rPr>
          </w:rPrChange>
        </w:rPr>
      </w:pPr>
      <w:r w:rsidRPr="00342D5C">
        <w:rPr>
          <w:rFonts w:ascii="Calibri" w:eastAsia="Times New Roman" w:hAnsi="Calibri" w:cs="Calibri"/>
          <w:highlight w:val="yellow"/>
          <w:lang w:val="en-US"/>
          <w:rPrChange w:id="145" w:author="Oskar Kjærgaard Hørsdal" w:date="2026-03-26T12:16:00Z" w16du:dateUtc="2026-03-26T11:16:00Z">
            <w:rPr>
              <w:rFonts w:ascii="Calibri" w:eastAsia="Times New Roman" w:hAnsi="Calibri" w:cs="Calibri"/>
              <w:lang w:val="en-US"/>
            </w:rPr>
          </w:rPrChange>
        </w:rPr>
        <w:t xml:space="preserve">6.2. </w:t>
      </w:r>
      <w:r w:rsidR="00E46523" w:rsidRPr="00342D5C">
        <w:rPr>
          <w:rFonts w:ascii="Calibri" w:eastAsia="Times New Roman" w:hAnsi="Calibri" w:cs="Calibri"/>
          <w:highlight w:val="yellow"/>
          <w:lang w:val="en-US"/>
          <w:rPrChange w:id="146" w:author="Oskar Kjærgaard Hørsdal" w:date="2026-03-26T12:16:00Z" w16du:dateUtc="2026-03-26T11:16:00Z">
            <w:rPr>
              <w:rFonts w:ascii="Calibri" w:eastAsia="Times New Roman" w:hAnsi="Calibri" w:cs="Calibri"/>
              <w:lang w:val="en-US"/>
            </w:rPr>
          </w:rPrChange>
        </w:rPr>
        <w:t>At each timepoint, perform three consecutive end-expiratory breath holds for 10</w:t>
      </w:r>
      <w:r w:rsidR="00486AE7" w:rsidRPr="00342D5C">
        <w:rPr>
          <w:rFonts w:ascii="Calibri" w:eastAsia="Times New Roman" w:hAnsi="Calibri" w:cs="Calibri"/>
          <w:highlight w:val="yellow"/>
          <w:lang w:val="en-US"/>
          <w:rPrChange w:id="147" w:author="Oskar Kjærgaard Hørsdal" w:date="2026-03-26T12:16:00Z" w16du:dateUtc="2026-03-26T11:16:00Z">
            <w:rPr>
              <w:rFonts w:ascii="Calibri" w:eastAsia="Times New Roman" w:hAnsi="Calibri" w:cs="Calibri"/>
              <w:lang w:val="en-US"/>
            </w:rPr>
          </w:rPrChange>
        </w:rPr>
        <w:t>–</w:t>
      </w:r>
      <w:r w:rsidR="0001222A" w:rsidRPr="00342D5C">
        <w:rPr>
          <w:rFonts w:ascii="Calibri" w:eastAsia="Times New Roman" w:hAnsi="Calibri" w:cs="Calibri"/>
          <w:highlight w:val="yellow"/>
          <w:lang w:val="en-US"/>
          <w:rPrChange w:id="148" w:author="Oskar Kjærgaard Hørsdal" w:date="2026-03-26T12:16:00Z" w16du:dateUtc="2026-03-26T11:16:00Z">
            <w:rPr>
              <w:rFonts w:ascii="Calibri" w:eastAsia="Times New Roman" w:hAnsi="Calibri" w:cs="Calibri"/>
              <w:lang w:val="en-US"/>
            </w:rPr>
          </w:rPrChange>
        </w:rPr>
        <w:t>20</w:t>
      </w:r>
      <w:r w:rsidR="00E46523" w:rsidRPr="00342D5C">
        <w:rPr>
          <w:rFonts w:ascii="Calibri" w:eastAsia="Times New Roman" w:hAnsi="Calibri" w:cs="Calibri"/>
          <w:highlight w:val="yellow"/>
          <w:lang w:val="en-US"/>
          <w:rPrChange w:id="149" w:author="Oskar Kjærgaard Hørsdal" w:date="2026-03-26T12:16:00Z" w16du:dateUtc="2026-03-26T11:16:00Z">
            <w:rPr>
              <w:rFonts w:ascii="Calibri" w:eastAsia="Times New Roman" w:hAnsi="Calibri" w:cs="Calibri"/>
              <w:lang w:val="en-US"/>
            </w:rPr>
          </w:rPrChange>
        </w:rPr>
        <w:t xml:space="preserve"> cardiac cycles while recording PV loops. For each time point, based on the breath-hold periods, the mean ESP and ESV are defined. </w:t>
      </w:r>
    </w:p>
    <w:p w14:paraId="244298CC" w14:textId="77777777" w:rsidR="00486AE7" w:rsidRPr="00342D5C" w:rsidRDefault="00486AE7" w:rsidP="007310A0">
      <w:pPr>
        <w:pStyle w:val="ListParagraph"/>
        <w:spacing w:after="0" w:line="240" w:lineRule="auto"/>
        <w:ind w:left="0"/>
        <w:jc w:val="both"/>
        <w:rPr>
          <w:rFonts w:ascii="Calibri" w:eastAsia="Times New Roman" w:hAnsi="Calibri" w:cs="Calibri"/>
          <w:color w:val="EE0000"/>
          <w:lang w:val="en-US"/>
        </w:rPr>
      </w:pPr>
    </w:p>
    <w:p w14:paraId="4A15A0A0" w14:textId="77777777" w:rsidR="00AC7B86" w:rsidRPr="00342D5C" w:rsidRDefault="00391306" w:rsidP="007310A0">
      <w:pPr>
        <w:pStyle w:val="ListParagraph"/>
        <w:spacing w:after="0" w:line="240" w:lineRule="auto"/>
        <w:ind w:left="0"/>
        <w:jc w:val="both"/>
        <w:rPr>
          <w:rFonts w:ascii="Calibri" w:eastAsia="Times New Roman" w:hAnsi="Calibri" w:cs="Calibri"/>
          <w:color w:val="000000" w:themeColor="text1"/>
          <w:lang w:val="en-US"/>
        </w:rPr>
      </w:pPr>
      <w:r w:rsidRPr="00342D5C">
        <w:rPr>
          <w:rFonts w:ascii="Calibri" w:eastAsia="Times New Roman" w:hAnsi="Calibri" w:cs="Calibri"/>
          <w:color w:val="000000" w:themeColor="text1"/>
          <w:lang w:val="en-US"/>
        </w:rPr>
        <w:t xml:space="preserve">NOTE: </w:t>
      </w:r>
      <w:r w:rsidR="00FA28FE" w:rsidRPr="00342D5C">
        <w:rPr>
          <w:rFonts w:ascii="Calibri" w:eastAsia="Times New Roman" w:hAnsi="Calibri" w:cs="Calibri"/>
          <w:color w:val="000000" w:themeColor="text1"/>
          <w:lang w:val="en-US"/>
        </w:rPr>
        <w:t xml:space="preserve">Ensure </w:t>
      </w:r>
      <w:r w:rsidR="00486AE7" w:rsidRPr="00342D5C">
        <w:rPr>
          <w:rFonts w:ascii="Calibri" w:eastAsia="Times New Roman" w:hAnsi="Calibri" w:cs="Calibri"/>
          <w:color w:val="000000" w:themeColor="text1"/>
          <w:lang w:val="en-US"/>
        </w:rPr>
        <w:t xml:space="preserve">a </w:t>
      </w:r>
      <w:r w:rsidR="00FA28FE" w:rsidRPr="00342D5C">
        <w:rPr>
          <w:rFonts w:ascii="Calibri" w:eastAsia="Times New Roman" w:hAnsi="Calibri" w:cs="Calibri"/>
          <w:color w:val="000000" w:themeColor="text1"/>
          <w:lang w:val="en-US"/>
        </w:rPr>
        <w:t xml:space="preserve">stable sinus rhythm during the </w:t>
      </w:r>
      <w:r w:rsidR="00F866CD" w:rsidRPr="00342D5C">
        <w:rPr>
          <w:rFonts w:ascii="Calibri" w:eastAsia="Times New Roman" w:hAnsi="Calibri" w:cs="Calibri"/>
          <w:color w:val="000000" w:themeColor="text1"/>
          <w:lang w:val="en-US"/>
        </w:rPr>
        <w:t>transient apnea</w:t>
      </w:r>
      <w:r w:rsidR="00FA28FE" w:rsidRPr="00342D5C">
        <w:rPr>
          <w:rFonts w:ascii="Calibri" w:eastAsia="Times New Roman" w:hAnsi="Calibri" w:cs="Calibri"/>
          <w:color w:val="000000" w:themeColor="text1"/>
          <w:lang w:val="en-US"/>
        </w:rPr>
        <w:t xml:space="preserve"> periods. Each individual loop morphology should be carefully inspected. Loops should </w:t>
      </w:r>
      <w:r w:rsidR="00AC7B86" w:rsidRPr="00342D5C">
        <w:rPr>
          <w:rFonts w:ascii="Calibri" w:eastAsia="Times New Roman" w:hAnsi="Calibri" w:cs="Calibri"/>
          <w:color w:val="000000" w:themeColor="text1"/>
          <w:lang w:val="en-US"/>
        </w:rPr>
        <w:t>be included only if they represent</w:t>
      </w:r>
      <w:r w:rsidR="00FA28FE" w:rsidRPr="00342D5C">
        <w:rPr>
          <w:rFonts w:ascii="Calibri" w:eastAsia="Times New Roman" w:hAnsi="Calibri" w:cs="Calibri"/>
          <w:color w:val="000000" w:themeColor="text1"/>
          <w:lang w:val="en-US"/>
        </w:rPr>
        <w:t xml:space="preserve"> a physiologically plausible ventricular cycle with stable loading conditions and realistic ventricular pressure generation. </w:t>
      </w:r>
      <w:r w:rsidRPr="00342D5C">
        <w:rPr>
          <w:rFonts w:ascii="Calibri" w:eastAsia="Times New Roman" w:hAnsi="Calibri" w:cs="Calibri"/>
          <w:color w:val="000000" w:themeColor="text1"/>
          <w:lang w:val="en-US"/>
        </w:rPr>
        <w:t>Ectopic beats, beats immediately preceding and following ectopy</w:t>
      </w:r>
      <w:r w:rsidR="00AC7B86" w:rsidRPr="00342D5C">
        <w:rPr>
          <w:rFonts w:ascii="Calibri" w:eastAsia="Times New Roman" w:hAnsi="Calibri" w:cs="Calibri"/>
          <w:color w:val="000000" w:themeColor="text1"/>
          <w:lang w:val="en-US"/>
        </w:rPr>
        <w:t>,</w:t>
      </w:r>
      <w:r w:rsidR="00FA28FE" w:rsidRPr="00342D5C">
        <w:rPr>
          <w:rFonts w:ascii="Calibri" w:eastAsia="Times New Roman" w:hAnsi="Calibri" w:cs="Calibri"/>
          <w:color w:val="000000" w:themeColor="text1"/>
          <w:lang w:val="en-US"/>
        </w:rPr>
        <w:t xml:space="preserve"> should not be included in the analysis</w:t>
      </w:r>
      <w:r w:rsidR="003C6069" w:rsidRPr="00342D5C">
        <w:rPr>
          <w:rFonts w:ascii="Calibri" w:eastAsia="Times New Roman" w:hAnsi="Calibri" w:cs="Calibri"/>
          <w:color w:val="000000" w:themeColor="text1"/>
          <w:lang w:val="en-US"/>
        </w:rPr>
        <w:t xml:space="preserve"> (</w:t>
      </w:r>
      <w:r w:rsidR="003C6069" w:rsidRPr="00342D5C">
        <w:rPr>
          <w:rFonts w:ascii="Calibri" w:eastAsia="Times New Roman" w:hAnsi="Calibri" w:cs="Calibri"/>
          <w:b/>
          <w:bCs/>
          <w:color w:val="000000" w:themeColor="text1"/>
          <w:lang w:val="en-US"/>
        </w:rPr>
        <w:t>Figure 2</w:t>
      </w:r>
      <w:r w:rsidR="003C6069" w:rsidRPr="00342D5C">
        <w:rPr>
          <w:rFonts w:ascii="Calibri" w:eastAsia="Times New Roman" w:hAnsi="Calibri" w:cs="Calibri"/>
          <w:color w:val="000000" w:themeColor="text1"/>
          <w:lang w:val="en-US"/>
        </w:rPr>
        <w:t>)</w:t>
      </w:r>
      <w:r w:rsidR="00FA28FE" w:rsidRPr="00342D5C">
        <w:rPr>
          <w:rFonts w:ascii="Calibri" w:eastAsia="Times New Roman" w:hAnsi="Calibri" w:cs="Calibri"/>
          <w:color w:val="000000" w:themeColor="text1"/>
          <w:lang w:val="en-US"/>
        </w:rPr>
        <w:t>. For detailed protocols on beat selection</w:t>
      </w:r>
      <w:r w:rsidR="00AC7B86" w:rsidRPr="00342D5C">
        <w:rPr>
          <w:rFonts w:ascii="Calibri" w:eastAsia="Times New Roman" w:hAnsi="Calibri" w:cs="Calibri"/>
          <w:color w:val="000000" w:themeColor="text1"/>
          <w:lang w:val="en-US"/>
        </w:rPr>
        <w:t>,</w:t>
      </w:r>
      <w:r w:rsidR="00FA28FE" w:rsidRPr="00342D5C">
        <w:rPr>
          <w:rFonts w:ascii="Calibri" w:eastAsia="Times New Roman" w:hAnsi="Calibri" w:cs="Calibri"/>
          <w:color w:val="000000" w:themeColor="text1"/>
          <w:lang w:val="en-US"/>
        </w:rPr>
        <w:t xml:space="preserve"> </w:t>
      </w:r>
      <w:r w:rsidR="00237235" w:rsidRPr="00342D5C">
        <w:rPr>
          <w:rFonts w:ascii="Calibri" w:eastAsia="Times New Roman" w:hAnsi="Calibri" w:cs="Calibri"/>
          <w:color w:val="000000" w:themeColor="text1"/>
          <w:lang w:val="en-US"/>
        </w:rPr>
        <w:t>please see</w:t>
      </w:r>
      <w:r w:rsidR="00FA28FE" w:rsidRPr="00342D5C">
        <w:rPr>
          <w:rFonts w:ascii="Calibri" w:eastAsia="Times New Roman" w:hAnsi="Calibri" w:cs="Calibri"/>
          <w:color w:val="000000" w:themeColor="text1"/>
          <w:lang w:val="en-US"/>
        </w:rPr>
        <w:t xml:space="preserve"> published methodological guidance</w:t>
      </w:r>
      <w:sdt>
        <w:sdtPr>
          <w:rPr>
            <w:rFonts w:ascii="Calibri" w:eastAsia="Times New Roman" w:hAnsi="Calibri" w:cs="Calibri"/>
            <w:color w:val="000000"/>
            <w:vertAlign w:val="superscript"/>
            <w:lang w:val="en-US"/>
          </w:rPr>
          <w:tag w:val="MENDELEY_CITATION_v3_eyJjaXRhdGlvbklEIjoiTUVOREVMRVlfQ0lUQVRJT05fYTA3MTA2NDUtYzk5Yi00ZmI2LWIxMzUtNTk0YjZjMzcxYzhmIiwicHJvcGVydGllcyI6eyJub3RlSW5kZXgiOjB9LCJpc0VkaXRlZCI6ZmFsc2UsIm1hbnVhbE92ZXJyaWRlIjp7ImlzTWFudWFsbHlPdmVycmlkZGVuIjpmYWxzZSwiY2l0ZXByb2NUZXh0IjoiPHN1cD44LDE4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"/>
          <w:id w:val="-1717038528"/>
          <w:placeholder>
            <w:docPart w:val="DefaultPlaceholder_-1854013440"/>
          </w:placeholder>
        </w:sdtPr>
        <w:sdtContent>
          <w:r w:rsidR="00903E42" w:rsidRPr="00342D5C">
            <w:rPr>
              <w:rFonts w:ascii="Calibri" w:eastAsia="Times New Roman" w:hAnsi="Calibri" w:cs="Calibri"/>
              <w:color w:val="000000"/>
              <w:vertAlign w:val="superscript"/>
              <w:lang w:val="en-US"/>
            </w:rPr>
            <w:t>8,18</w:t>
          </w:r>
        </w:sdtContent>
      </w:sdt>
      <w:r w:rsidR="00FA28FE" w:rsidRPr="00342D5C">
        <w:rPr>
          <w:rFonts w:ascii="Calibri" w:eastAsia="Times New Roman" w:hAnsi="Calibri" w:cs="Calibri"/>
          <w:color w:val="000000" w:themeColor="text1"/>
          <w:lang w:val="en-US"/>
        </w:rPr>
        <w:t xml:space="preserve">. </w:t>
      </w:r>
    </w:p>
    <w:p w14:paraId="5B6E5058" w14:textId="77777777" w:rsidR="00AC7B86" w:rsidRPr="00342D5C" w:rsidRDefault="00AC7B86" w:rsidP="007310A0">
      <w:pPr>
        <w:pStyle w:val="ListParagraph"/>
        <w:spacing w:after="0" w:line="240" w:lineRule="auto"/>
        <w:ind w:left="0"/>
        <w:jc w:val="both"/>
        <w:rPr>
          <w:rFonts w:ascii="Calibri" w:eastAsia="Times New Roman" w:hAnsi="Calibri" w:cs="Calibri"/>
          <w:color w:val="000000" w:themeColor="text1"/>
          <w:lang w:val="en-US"/>
        </w:rPr>
      </w:pPr>
    </w:p>
    <w:p w14:paraId="5343E9D8" w14:textId="5898D472" w:rsidR="00E46523" w:rsidRPr="00342D5C" w:rsidRDefault="00391306" w:rsidP="007310A0">
      <w:pPr>
        <w:pStyle w:val="ListParagraph"/>
        <w:spacing w:after="0" w:line="240" w:lineRule="auto"/>
        <w:ind w:left="0"/>
        <w:jc w:val="both"/>
        <w:rPr>
          <w:rFonts w:ascii="Calibri" w:hAnsi="Calibri" w:cs="Calibri"/>
          <w:lang w:val="en-US"/>
        </w:rPr>
      </w:pPr>
      <w:r w:rsidRPr="00342D5C">
        <w:rPr>
          <w:rFonts w:ascii="Calibri" w:eastAsia="Times New Roman" w:hAnsi="Calibri" w:cs="Calibri"/>
          <w:color w:val="000000" w:themeColor="text1"/>
          <w:lang w:val="en-US"/>
        </w:rPr>
        <w:t>CAUTION</w:t>
      </w:r>
      <w:r w:rsidR="00E46523" w:rsidRPr="00342D5C">
        <w:rPr>
          <w:rFonts w:ascii="Calibri" w:eastAsia="Times New Roman" w:hAnsi="Calibri" w:cs="Calibri"/>
          <w:color w:val="000000" w:themeColor="text1"/>
          <w:lang w:val="en-US"/>
        </w:rPr>
        <w:t xml:space="preserve">: </w:t>
      </w:r>
      <w:r w:rsidR="00E46523" w:rsidRPr="00342D5C">
        <w:rPr>
          <w:rFonts w:ascii="Calibri" w:eastAsia="Times New Roman" w:hAnsi="Calibri" w:cs="Calibri"/>
          <w:lang w:val="en-US"/>
        </w:rPr>
        <w:t>A high PEEP may influence venous return and loading conditions</w:t>
      </w:r>
      <w:sdt>
        <w:sdtPr>
          <w:rPr>
            <w:rFonts w:ascii="Calibri" w:eastAsia="Times New Roman" w:hAnsi="Calibri" w:cs="Calibri"/>
            <w:color w:val="000000"/>
            <w:vertAlign w:val="superscript"/>
            <w:lang w:val="en-US"/>
          </w:rPr>
          <w:tag w:val="MENDELEY_CITATION_v3_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FuZXN0aGVzaW9sb2d5IiwiY29udGFpbmVyLXRpdGxlLXNob3J0IjoiQW5lc3RoZXNpb2xvZ3kiLCJET0kiOiIxMC4xMDk3L0FMTi4wMDAwMDAwMDAwMDA1MjAxIiwiSVNTTiI6IjAwMDMtMzAyMiIsImlzc3VlZCI6eyJkYXRlLXBhcnRzIjpbWzIwMjQsOCwyNl1dfX0sImlzVGVtcG9yYXJ5IjpmYWxzZX1dfQ=="/>
          <w:id w:val="817684180"/>
          <w:placeholder>
            <w:docPart w:val="DefaultPlaceholder_-1854013440"/>
          </w:placeholder>
        </w:sdtPr>
        <w:sdtContent>
          <w:r w:rsidR="00903E42" w:rsidRPr="00342D5C">
            <w:rPr>
              <w:rFonts w:ascii="Calibri" w:eastAsia="Times New Roman" w:hAnsi="Calibri" w:cs="Calibri"/>
              <w:color w:val="000000"/>
              <w:vertAlign w:val="superscript"/>
              <w:lang w:val="en-US"/>
            </w:rPr>
            <w:t>12</w:t>
          </w:r>
        </w:sdtContent>
      </w:sdt>
      <w:r w:rsidR="00E46523" w:rsidRPr="00342D5C">
        <w:rPr>
          <w:rFonts w:ascii="Calibri" w:eastAsia="Times New Roman" w:hAnsi="Calibri" w:cs="Calibri"/>
          <w:color w:val="000000"/>
          <w:lang w:val="en-US"/>
        </w:rPr>
        <w:t xml:space="preserve">. Ensure that loops are falling on top of each other, indicating equal loading conditions. </w:t>
      </w:r>
      <w:r w:rsidR="002C6EC0" w:rsidRPr="00342D5C">
        <w:rPr>
          <w:rFonts w:ascii="Calibri" w:eastAsia="Times New Roman" w:hAnsi="Calibri" w:cs="Calibri"/>
          <w:color w:val="000000"/>
          <w:lang w:val="en-US"/>
        </w:rPr>
        <w:t>Although approximately 10 loops are generally sufficient for ESPVR analysis, a longer IVC-occlusion recording may occasionally be required to confirm that no further leftward shift of the end-systolic points occurs while pressure continues to decrease (</w:t>
      </w:r>
      <w:r w:rsidR="002C6EC0" w:rsidRPr="00342D5C">
        <w:rPr>
          <w:rFonts w:ascii="Calibri" w:eastAsia="Times New Roman" w:hAnsi="Calibri" w:cs="Calibri"/>
          <w:b/>
          <w:bCs/>
          <w:color w:val="000000"/>
          <w:lang w:val="en-US"/>
        </w:rPr>
        <w:t>Figure 2</w:t>
      </w:r>
      <w:r w:rsidR="00AC7B86" w:rsidRPr="00342D5C">
        <w:rPr>
          <w:rFonts w:ascii="Calibri" w:eastAsia="Times New Roman" w:hAnsi="Calibri" w:cs="Calibri"/>
          <w:b/>
          <w:bCs/>
          <w:color w:val="000000"/>
          <w:lang w:val="en-US"/>
        </w:rPr>
        <w:t xml:space="preserve">, Figure 3, </w:t>
      </w:r>
      <w:r w:rsidR="00AC7B86" w:rsidRPr="00342D5C">
        <w:rPr>
          <w:rFonts w:ascii="Calibri" w:eastAsia="Times New Roman" w:hAnsi="Calibri" w:cs="Calibri"/>
          <w:color w:val="000000"/>
          <w:lang w:val="en-US"/>
        </w:rPr>
        <w:t>and</w:t>
      </w:r>
      <w:r w:rsidR="00AC7B86" w:rsidRPr="00342D5C">
        <w:rPr>
          <w:rFonts w:ascii="Calibri" w:eastAsia="Times New Roman" w:hAnsi="Calibri" w:cs="Calibri"/>
          <w:b/>
          <w:bCs/>
          <w:color w:val="000000"/>
          <w:lang w:val="en-US"/>
        </w:rPr>
        <w:t xml:space="preserve"> Figure </w:t>
      </w:r>
      <w:r w:rsidR="002C6EC0" w:rsidRPr="00342D5C">
        <w:rPr>
          <w:rFonts w:ascii="Calibri" w:eastAsia="Times New Roman" w:hAnsi="Calibri" w:cs="Calibri"/>
          <w:b/>
          <w:bCs/>
          <w:color w:val="000000"/>
          <w:lang w:val="en-US"/>
        </w:rPr>
        <w:t>4)</w:t>
      </w:r>
      <w:r w:rsidR="002C6EC0" w:rsidRPr="00342D5C">
        <w:rPr>
          <w:rFonts w:ascii="Calibri" w:eastAsia="Times New Roman" w:hAnsi="Calibri" w:cs="Calibri"/>
          <w:color w:val="000000"/>
          <w:lang w:val="en-US"/>
        </w:rPr>
        <w:t>.</w:t>
      </w:r>
    </w:p>
    <w:p w14:paraId="0A506453" w14:textId="77777777" w:rsidR="000F3457" w:rsidRPr="00342D5C" w:rsidRDefault="000F3457" w:rsidP="00326EE2">
      <w:pPr>
        <w:pStyle w:val="ListParagraph"/>
        <w:spacing w:after="0" w:line="240" w:lineRule="auto"/>
        <w:ind w:left="0"/>
        <w:jc w:val="both"/>
        <w:rPr>
          <w:rFonts w:ascii="Calibri" w:hAnsi="Calibri" w:cs="Calibri"/>
          <w:lang w:val="en-US"/>
        </w:rPr>
      </w:pPr>
    </w:p>
    <w:p w14:paraId="3D38A733" w14:textId="77777777" w:rsidR="00865373" w:rsidRPr="00342D5C" w:rsidRDefault="00D04AF8" w:rsidP="007310A0">
      <w:pPr>
        <w:pStyle w:val="ListParagraph"/>
        <w:spacing w:after="0" w:line="240" w:lineRule="auto"/>
        <w:ind w:left="0"/>
        <w:jc w:val="both"/>
        <w:rPr>
          <w:rFonts w:ascii="Calibri" w:eastAsia="Times New Roman" w:hAnsi="Calibri" w:cs="Calibri"/>
          <w:highlight w:val="yellow"/>
          <w:lang w:val="en-US"/>
          <w:rPrChange w:id="150" w:author="Oskar Kjærgaard Hørsdal" w:date="2026-03-26T12:16:00Z" w16du:dateUtc="2026-03-26T11:16:00Z">
            <w:rPr>
              <w:rFonts w:ascii="Calibri" w:eastAsia="Times New Roman" w:hAnsi="Calibri" w:cs="Calibri"/>
              <w:lang w:val="en-US"/>
            </w:rPr>
          </w:rPrChange>
        </w:rPr>
      </w:pPr>
      <w:r w:rsidRPr="00342D5C">
        <w:rPr>
          <w:rFonts w:ascii="Calibri" w:hAnsi="Calibri" w:cs="Calibri"/>
          <w:highlight w:val="yellow"/>
          <w:lang w:val="en-US"/>
          <w:rPrChange w:id="151" w:author="Oskar Kjærgaard Hørsdal" w:date="2026-03-26T12:16:00Z" w16du:dateUtc="2026-03-26T11:16:00Z">
            <w:rPr>
              <w:rFonts w:ascii="Calibri" w:hAnsi="Calibri" w:cs="Calibri"/>
              <w:lang w:val="en-US"/>
            </w:rPr>
          </w:rPrChange>
        </w:rPr>
        <w:t xml:space="preserve">6.3. </w:t>
      </w:r>
      <w:r w:rsidR="00211D6A" w:rsidRPr="00342D5C">
        <w:rPr>
          <w:rFonts w:ascii="Calibri" w:hAnsi="Calibri" w:cs="Calibri"/>
          <w:highlight w:val="yellow"/>
          <w:lang w:val="en-US"/>
          <w:rPrChange w:id="152" w:author="Oskar Kjærgaard Hørsdal" w:date="2026-03-26T12:16:00Z" w16du:dateUtc="2026-03-26T11:16:00Z">
            <w:rPr>
              <w:rFonts w:ascii="Calibri" w:hAnsi="Calibri" w:cs="Calibri"/>
              <w:lang w:val="en-US"/>
            </w:rPr>
          </w:rPrChange>
        </w:rPr>
        <w:t>Calculate Ees for each time point using the fixed V₀ and mean ESP and ESV values</w:t>
      </w:r>
      <w:r w:rsidR="004F1435" w:rsidRPr="00342D5C">
        <w:rPr>
          <w:rFonts w:ascii="Calibri" w:hAnsi="Calibri" w:cs="Calibri"/>
          <w:highlight w:val="yellow"/>
          <w:lang w:val="en-US"/>
          <w:rPrChange w:id="153" w:author="Oskar Kjærgaard Hørsdal" w:date="2026-03-26T12:16:00Z" w16du:dateUtc="2026-03-26T11:16:00Z">
            <w:rPr>
              <w:rFonts w:ascii="Calibri" w:hAnsi="Calibri" w:cs="Calibri"/>
              <w:lang w:val="en-US"/>
            </w:rPr>
          </w:rPrChange>
        </w:rPr>
        <w:t xml:space="preserve"> from the breath hold PV loops</w:t>
      </w:r>
      <w:r w:rsidR="00267DC0" w:rsidRPr="00342D5C">
        <w:rPr>
          <w:rFonts w:ascii="Calibri" w:hAnsi="Calibri" w:cs="Calibri"/>
          <w:highlight w:val="yellow"/>
          <w:lang w:val="en-US"/>
          <w:rPrChange w:id="154" w:author="Oskar Kjærgaard Hørsdal" w:date="2026-03-26T12:16:00Z" w16du:dateUtc="2026-03-26T11:16:00Z">
            <w:rPr>
              <w:rFonts w:ascii="Calibri" w:hAnsi="Calibri" w:cs="Calibri"/>
              <w:lang w:val="en-US"/>
            </w:rPr>
          </w:rPrChange>
        </w:rPr>
        <w:t>(</w:t>
      </w:r>
      <m:oMath>
        <m:r>
          <w:rPr>
            <w:rFonts w:ascii="Cambria Math" w:hAnsi="Cambria Math" w:cs="Calibri"/>
            <w:highlight w:val="yellow"/>
            <w:lang w:val="en-US"/>
            <w:rPrChange w:id="155" w:author="Oskar Kjærgaard Hørsdal" w:date="2026-03-26T12:16:00Z" w16du:dateUtc="2026-03-26T11:16:00Z">
              <w:rPr>
                <w:rFonts w:ascii="Cambria Math" w:hAnsi="Cambria Math" w:cs="Calibri"/>
                <w:lang w:val="en-US"/>
              </w:rPr>
            </w:rPrChange>
          </w:rPr>
          <m:t>Ees=</m:t>
        </m:r>
        <m:f>
          <m:fPr>
            <m:ctrlPr>
              <w:rPr>
                <w:rFonts w:ascii="Cambria Math" w:hAnsi="Cambria Math" w:cs="Calibri"/>
                <w:i/>
                <w:highlight w:val="yellow"/>
                <w:lang w:val="en-US"/>
                <w:rPrChange w:id="156" w:author="Oskar Kjærgaard Hørsdal" w:date="2026-03-26T12:16:00Z" w16du:dateUtc="2026-03-26T11:16:00Z">
                  <w:rPr>
                    <w:rFonts w:ascii="Cambria Math" w:hAnsi="Cambria Math" w:cs="Calibri"/>
                    <w:i/>
                    <w:lang w:val="en-US"/>
                  </w:rPr>
                </w:rPrChange>
              </w:rPr>
            </m:ctrlPr>
          </m:fPr>
          <m:num>
            <m:r>
              <w:rPr>
                <w:rFonts w:ascii="Cambria Math" w:hAnsi="Cambria Math" w:cs="Calibri"/>
                <w:highlight w:val="yellow"/>
                <w:lang w:val="en-US"/>
                <w:rPrChange w:id="157" w:author="Oskar Kjærgaard Hørsdal" w:date="2026-03-26T12:16:00Z" w16du:dateUtc="2026-03-26T11:16:00Z">
                  <w:rPr>
                    <w:rFonts w:ascii="Cambria Math" w:hAnsi="Cambria Math" w:cs="Calibri"/>
                    <w:lang w:val="en-US"/>
                  </w:rPr>
                </w:rPrChange>
              </w:rPr>
              <m:t>ESP</m:t>
            </m:r>
          </m:num>
          <m:den>
            <m:r>
              <w:rPr>
                <w:rFonts w:ascii="Cambria Math" w:hAnsi="Cambria Math" w:cs="Calibri"/>
                <w:highlight w:val="yellow"/>
                <w:lang w:val="en-US"/>
                <w:rPrChange w:id="158" w:author="Oskar Kjærgaard Hørsdal" w:date="2026-03-26T12:16:00Z" w16du:dateUtc="2026-03-26T11:16:00Z">
                  <w:rPr>
                    <w:rFonts w:ascii="Cambria Math" w:hAnsi="Cambria Math" w:cs="Calibri"/>
                    <w:lang w:val="en-US"/>
                  </w:rPr>
                </w:rPrChange>
              </w:rPr>
              <m:t>ESV-</m:t>
            </m:r>
            <m:sSub>
              <m:sSubPr>
                <m:ctrlPr>
                  <w:rPr>
                    <w:rFonts w:ascii="Cambria Math" w:hAnsi="Cambria Math" w:cs="Calibri"/>
                    <w:i/>
                    <w:highlight w:val="yellow"/>
                    <w:lang w:val="en-US"/>
                    <w:rPrChange w:id="159" w:author="Oskar Kjærgaard Hørsdal" w:date="2026-03-26T12:16:00Z" w16du:dateUtc="2026-03-26T11:16:00Z">
                      <w:rPr>
                        <w:rFonts w:ascii="Cambria Math" w:hAnsi="Cambria Math" w:cs="Calibri"/>
                        <w:i/>
                        <w:lang w:val="en-US"/>
                      </w:rPr>
                    </w:rPrChange>
                  </w:rPr>
                </m:ctrlPr>
              </m:sSubPr>
              <m:e>
                <m:r>
                  <w:rPr>
                    <w:rFonts w:ascii="Cambria Math" w:hAnsi="Cambria Math" w:cs="Calibri"/>
                    <w:highlight w:val="yellow"/>
                    <w:lang w:val="en-US"/>
                    <w:rPrChange w:id="160" w:author="Oskar Kjærgaard Hørsdal" w:date="2026-03-26T12:16:00Z" w16du:dateUtc="2026-03-26T11:16:00Z">
                      <w:rPr>
                        <w:rFonts w:ascii="Cambria Math" w:hAnsi="Cambria Math" w:cs="Calibri"/>
                        <w:lang w:val="en-US"/>
                      </w:rPr>
                    </w:rPrChange>
                  </w:rPr>
                  <m:t>V</m:t>
                </m:r>
              </m:e>
              <m:sub>
                <m:r>
                  <w:rPr>
                    <w:rFonts w:ascii="Cambria Math" w:hAnsi="Cambria Math" w:cs="Calibri"/>
                    <w:highlight w:val="yellow"/>
                    <w:lang w:val="en-US"/>
                    <w:rPrChange w:id="161" w:author="Oskar Kjærgaard Hørsdal" w:date="2026-03-26T12:16:00Z" w16du:dateUtc="2026-03-26T11:16:00Z">
                      <w:rPr>
                        <w:rFonts w:ascii="Cambria Math" w:hAnsi="Cambria Math" w:cs="Calibri"/>
                        <w:lang w:val="en-US"/>
                      </w:rPr>
                    </w:rPrChange>
                  </w:rPr>
                  <m:t>0</m:t>
                </m:r>
              </m:sub>
            </m:sSub>
          </m:den>
        </m:f>
      </m:oMath>
      <w:r w:rsidR="00267DC0" w:rsidRPr="00342D5C">
        <w:rPr>
          <w:rFonts w:ascii="Calibri" w:hAnsi="Calibri" w:cs="Calibri"/>
          <w:highlight w:val="yellow"/>
          <w:lang w:val="en-US"/>
          <w:rPrChange w:id="162" w:author="Oskar Kjærgaard Hørsdal" w:date="2026-03-26T12:16:00Z" w16du:dateUtc="2026-03-26T11:16:00Z">
            <w:rPr>
              <w:rFonts w:ascii="Calibri" w:hAnsi="Calibri" w:cs="Calibri"/>
              <w:lang w:val="en-US"/>
            </w:rPr>
          </w:rPrChange>
        </w:rPr>
        <w:t>)</w:t>
      </w:r>
      <w:r w:rsidR="005860B5" w:rsidRPr="00342D5C">
        <w:rPr>
          <w:rFonts w:ascii="Calibri" w:hAnsi="Calibri" w:cs="Calibri"/>
          <w:highlight w:val="yellow"/>
          <w:lang w:val="en-US"/>
          <w:rPrChange w:id="163" w:author="Oskar Kjærgaard Hørsdal" w:date="2026-03-26T12:16:00Z" w16du:dateUtc="2026-03-26T11:16:00Z">
            <w:rPr>
              <w:rFonts w:ascii="Calibri" w:hAnsi="Calibri" w:cs="Calibri"/>
              <w:lang w:val="en-US"/>
            </w:rPr>
          </w:rPrChange>
        </w:rPr>
        <w:t xml:space="preserve"> </w:t>
      </w:r>
      <w:sdt>
        <w:sdtPr>
          <w:rPr>
            <w:rFonts w:ascii="Calibri" w:hAnsi="Calibri" w:cs="Calibri"/>
            <w:color w:val="000000"/>
            <w:highlight w:val="yellow"/>
            <w:vertAlign w:val="superscript"/>
            <w:lang w:val="en-US"/>
            <w:rPrChange w:id="164" w:author="Oskar Kjærgaard Hørsdal" w:date="2026-03-26T12:16:00Z" w16du:dateUtc="2026-03-26T11:16:00Z">
              <w:rPr>
                <w:rFonts w:ascii="Calibri" w:hAnsi="Calibri" w:cs="Calibri"/>
                <w:color w:val="000000"/>
                <w:vertAlign w:val="superscript"/>
                <w:lang w:val="en-US"/>
              </w:rPr>
            </w:rPrChange>
          </w:rPr>
          <w:tag w:val="MENDELEY_CITATION_v3_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"/>
          <w:id w:val="-1212264640"/>
          <w:placeholder>
            <w:docPart w:val="DefaultPlaceholder_-1854013440"/>
          </w:placeholder>
        </w:sdtPr>
        <w:sdtContent>
          <w:r w:rsidR="00903E42" w:rsidRPr="00342D5C">
            <w:rPr>
              <w:rFonts w:ascii="Calibri" w:hAnsi="Calibri" w:cs="Calibri"/>
              <w:color w:val="000000"/>
              <w:highlight w:val="yellow"/>
              <w:vertAlign w:val="superscript"/>
              <w:lang w:val="en-US"/>
              <w:rPrChange w:id="165" w:author="Oskar Kjærgaard Hørsdal" w:date="2026-03-26T12:16:00Z" w16du:dateUtc="2026-03-26T11:16:00Z">
                <w:rPr>
                  <w:rFonts w:ascii="Calibri" w:hAnsi="Calibri" w:cs="Calibri"/>
                  <w:color w:val="000000"/>
                  <w:vertAlign w:val="superscript"/>
                  <w:lang w:val="en-US"/>
                </w:rPr>
              </w:rPrChange>
            </w:rPr>
            <w:t>2</w:t>
          </w:r>
        </w:sdtContent>
      </w:sdt>
      <w:r w:rsidR="00E46523" w:rsidRPr="00342D5C">
        <w:rPr>
          <w:rFonts w:ascii="Calibri" w:eastAsia="Times New Roman" w:hAnsi="Calibri" w:cs="Calibri"/>
          <w:highlight w:val="yellow"/>
          <w:lang w:val="en-US"/>
          <w:rPrChange w:id="166" w:author="Oskar Kjærgaard Hørsdal" w:date="2026-03-26T12:16:00Z" w16du:dateUtc="2026-03-26T11:16:00Z">
            <w:rPr>
              <w:rFonts w:ascii="Calibri" w:eastAsia="Times New Roman" w:hAnsi="Calibri" w:cs="Calibri"/>
              <w:lang w:val="en-US"/>
            </w:rPr>
          </w:rPrChange>
        </w:rPr>
        <w:t xml:space="preserve">. </w:t>
      </w:r>
    </w:p>
    <w:p w14:paraId="715ED36E" w14:textId="77777777" w:rsidR="00865373" w:rsidRPr="00342D5C" w:rsidRDefault="00865373" w:rsidP="007310A0">
      <w:pPr>
        <w:pStyle w:val="ListParagraph"/>
        <w:spacing w:after="0" w:line="240" w:lineRule="auto"/>
        <w:ind w:left="0"/>
        <w:jc w:val="both"/>
        <w:rPr>
          <w:rFonts w:ascii="Calibri" w:eastAsia="Times New Roman" w:hAnsi="Calibri" w:cs="Calibri"/>
          <w:color w:val="EE0000"/>
          <w:lang w:val="en-US"/>
        </w:rPr>
      </w:pPr>
    </w:p>
    <w:p w14:paraId="6F6EEA58" w14:textId="04B6BC34" w:rsidR="00E46523" w:rsidRPr="00342D5C" w:rsidRDefault="00E46523" w:rsidP="007310A0">
      <w:pPr>
        <w:pStyle w:val="ListParagraph"/>
        <w:spacing w:after="0" w:line="240" w:lineRule="auto"/>
        <w:ind w:left="0"/>
        <w:jc w:val="both"/>
        <w:rPr>
          <w:rFonts w:ascii="Calibri" w:hAnsi="Calibri" w:cs="Calibri"/>
          <w:lang w:val="en-US"/>
        </w:rPr>
      </w:pPr>
      <w:r w:rsidRPr="00342D5C">
        <w:rPr>
          <w:rFonts w:ascii="Calibri" w:eastAsia="Times New Roman" w:hAnsi="Calibri" w:cs="Calibri"/>
          <w:color w:val="000000" w:themeColor="text1"/>
          <w:lang w:val="en-US"/>
        </w:rPr>
        <w:t xml:space="preserve">NOTE: </w:t>
      </w:r>
      <w:r w:rsidRPr="00342D5C">
        <w:rPr>
          <w:rFonts w:ascii="Calibri" w:eastAsia="Times New Roman" w:hAnsi="Calibri" w:cs="Calibri"/>
          <w:lang w:val="en-US"/>
        </w:rPr>
        <w:t>For the rest of the protocol, V</w:t>
      </w:r>
      <w:r w:rsidRPr="00342D5C">
        <w:rPr>
          <w:rFonts w:ascii="Calibri" w:eastAsia="Times New Roman" w:hAnsi="Calibri" w:cs="Calibri"/>
          <w:vertAlign w:val="subscript"/>
          <w:lang w:val="en-US"/>
        </w:rPr>
        <w:t>0</w:t>
      </w:r>
      <w:r w:rsidRPr="00342D5C">
        <w:rPr>
          <w:rFonts w:ascii="Calibri" w:eastAsia="Times New Roman" w:hAnsi="Calibri" w:cs="Calibri"/>
          <w:lang w:val="en-US"/>
        </w:rPr>
        <w:t xml:space="preserve"> is held constant while ESP and ESV may vary between timepoints according to study protocol and interventions. Thus, no effect of loading or contractile state can influence V</w:t>
      </w:r>
      <w:r w:rsidRPr="00342D5C">
        <w:rPr>
          <w:rFonts w:ascii="Calibri" w:eastAsia="Times New Roman" w:hAnsi="Calibri" w:cs="Calibri"/>
          <w:vertAlign w:val="subscript"/>
          <w:lang w:val="en-US"/>
        </w:rPr>
        <w:t>0</w:t>
      </w:r>
      <w:r w:rsidRPr="00342D5C">
        <w:rPr>
          <w:rFonts w:ascii="Calibri" w:eastAsia="Times New Roman" w:hAnsi="Calibri" w:cs="Calibri"/>
          <w:lang w:val="en-US"/>
        </w:rPr>
        <w:t xml:space="preserve">, only Ees. </w:t>
      </w:r>
    </w:p>
    <w:p w14:paraId="50A6E38A" w14:textId="77777777" w:rsidR="00A84EB0" w:rsidRPr="00342D5C" w:rsidRDefault="00A84EB0" w:rsidP="00326EE2">
      <w:pPr>
        <w:spacing w:after="0" w:line="240" w:lineRule="auto"/>
        <w:jc w:val="both"/>
        <w:rPr>
          <w:rFonts w:ascii="Calibri" w:hAnsi="Calibri" w:cs="Calibri"/>
          <w:b/>
          <w:bCs/>
          <w:lang w:val="en-US"/>
        </w:rPr>
      </w:pPr>
    </w:p>
    <w:p w14:paraId="7A38C96C" w14:textId="79D3B066" w:rsidR="00E46523" w:rsidRPr="00342D5C" w:rsidRDefault="00A84EB0" w:rsidP="00326EE2">
      <w:pPr>
        <w:spacing w:after="0" w:line="240" w:lineRule="auto"/>
        <w:jc w:val="both"/>
        <w:rPr>
          <w:rFonts w:ascii="Calibri" w:hAnsi="Calibri" w:cs="Calibri"/>
          <w:b/>
          <w:bCs/>
          <w:lang w:val="en-US"/>
        </w:rPr>
      </w:pPr>
      <w:r w:rsidRPr="00342D5C">
        <w:rPr>
          <w:rFonts w:ascii="Calibri" w:hAnsi="Calibri" w:cs="Calibri"/>
          <w:b/>
          <w:bCs/>
          <w:lang w:val="en-US"/>
        </w:rPr>
        <w:t>REPRESENTATIVE RESULTS:</w:t>
      </w:r>
    </w:p>
    <w:p w14:paraId="6F942766" w14:textId="50A0488F" w:rsidR="00E46523" w:rsidRPr="00342D5C" w:rsidRDefault="00E46523" w:rsidP="00326EE2">
      <w:pPr>
        <w:spacing w:after="0" w:line="240" w:lineRule="auto"/>
        <w:jc w:val="both"/>
        <w:rPr>
          <w:rFonts w:ascii="Calibri" w:hAnsi="Calibri" w:cs="Calibri"/>
          <w:color w:val="000000"/>
          <w:lang w:val="en-US"/>
        </w:rPr>
      </w:pPr>
      <w:r w:rsidRPr="00342D5C">
        <w:rPr>
          <w:rFonts w:ascii="Calibri" w:hAnsi="Calibri" w:cs="Calibri"/>
          <w:lang w:val="en-US"/>
        </w:rPr>
        <w:t xml:space="preserve">The instructions above present a protocol to derive Ees </w:t>
      </w:r>
      <w:r w:rsidR="00B32457" w:rsidRPr="00342D5C">
        <w:rPr>
          <w:rFonts w:ascii="Calibri" w:hAnsi="Calibri" w:cs="Calibri"/>
          <w:lang w:val="en-US"/>
        </w:rPr>
        <w:t>on</w:t>
      </w:r>
      <w:r w:rsidRPr="00342D5C">
        <w:rPr>
          <w:rFonts w:ascii="Calibri" w:hAnsi="Calibri" w:cs="Calibri"/>
          <w:lang w:val="en-US"/>
        </w:rPr>
        <w:t xml:space="preserve"> a single-beat basis</w:t>
      </w:r>
      <w:r w:rsidR="00B32457" w:rsidRPr="00342D5C">
        <w:rPr>
          <w:rFonts w:ascii="Calibri" w:hAnsi="Calibri" w:cs="Calibri"/>
          <w:lang w:val="en-US"/>
        </w:rPr>
        <w:t>,</w:t>
      </w:r>
      <w:r w:rsidRPr="00342D5C">
        <w:rPr>
          <w:rFonts w:ascii="Calibri" w:hAnsi="Calibri" w:cs="Calibri"/>
          <w:lang w:val="en-US"/>
        </w:rPr>
        <w:t xml:space="preserve"> keeping the theoretical volume of zero pressure generation, V</w:t>
      </w:r>
      <w:r w:rsidRPr="00342D5C">
        <w:rPr>
          <w:rFonts w:ascii="Calibri" w:hAnsi="Calibri" w:cs="Calibri"/>
          <w:vertAlign w:val="subscript"/>
          <w:lang w:val="en-US"/>
        </w:rPr>
        <w:t>0</w:t>
      </w:r>
      <w:r w:rsidRPr="00342D5C">
        <w:rPr>
          <w:rFonts w:ascii="Calibri" w:hAnsi="Calibri" w:cs="Calibri"/>
          <w:lang w:val="en-US"/>
        </w:rPr>
        <w:t xml:space="preserve">, constant. </w:t>
      </w:r>
      <w:r w:rsidR="00B32457" w:rsidRPr="00342D5C">
        <w:rPr>
          <w:rFonts w:ascii="Calibri" w:hAnsi="Calibri" w:cs="Calibri"/>
          <w:lang w:val="en-US"/>
        </w:rPr>
        <w:t>T</w:t>
      </w:r>
      <w:r w:rsidRPr="00342D5C">
        <w:rPr>
          <w:rFonts w:ascii="Calibri" w:hAnsi="Calibri" w:cs="Calibri"/>
          <w:lang w:val="en-US"/>
        </w:rPr>
        <w:t xml:space="preserve">his section </w:t>
      </w:r>
      <w:r w:rsidR="003F156C" w:rsidRPr="00342D5C">
        <w:rPr>
          <w:rFonts w:ascii="Calibri" w:hAnsi="Calibri" w:cs="Calibri"/>
          <w:lang w:val="en-US"/>
        </w:rPr>
        <w:t>present</w:t>
      </w:r>
      <w:r w:rsidR="00B32457" w:rsidRPr="00342D5C">
        <w:rPr>
          <w:rFonts w:ascii="Calibri" w:hAnsi="Calibri" w:cs="Calibri"/>
          <w:lang w:val="en-US"/>
        </w:rPr>
        <w:t>s</w:t>
      </w:r>
      <w:r w:rsidR="003F156C" w:rsidRPr="00342D5C">
        <w:rPr>
          <w:rFonts w:ascii="Calibri" w:hAnsi="Calibri" w:cs="Calibri"/>
          <w:lang w:val="en-US"/>
        </w:rPr>
        <w:t xml:space="preserve"> </w:t>
      </w:r>
      <w:r w:rsidRPr="00342D5C">
        <w:rPr>
          <w:rFonts w:ascii="Calibri" w:hAnsi="Calibri" w:cs="Calibri"/>
          <w:lang w:val="en-US"/>
        </w:rPr>
        <w:t>data from</w:t>
      </w:r>
      <w:r w:rsidR="003F156C" w:rsidRPr="00342D5C">
        <w:rPr>
          <w:rFonts w:ascii="Calibri" w:hAnsi="Calibri" w:cs="Calibri"/>
          <w:lang w:val="en-US"/>
        </w:rPr>
        <w:t xml:space="preserve"> two studies conducted in our labs. </w:t>
      </w:r>
      <w:r w:rsidR="0039123D" w:rsidRPr="00342D5C">
        <w:rPr>
          <w:rFonts w:ascii="Calibri" w:hAnsi="Calibri" w:cs="Calibri"/>
          <w:lang w:val="en-US"/>
        </w:rPr>
        <w:t xml:space="preserve">First, </w:t>
      </w:r>
      <w:r w:rsidR="00FA20C6" w:rsidRPr="00342D5C">
        <w:rPr>
          <w:rFonts w:ascii="Calibri" w:hAnsi="Calibri" w:cs="Calibri"/>
          <w:lang w:val="en-US"/>
        </w:rPr>
        <w:t xml:space="preserve">a </w:t>
      </w:r>
      <w:r w:rsidR="00C56BF2" w:rsidRPr="00342D5C">
        <w:rPr>
          <w:rFonts w:ascii="Calibri" w:hAnsi="Calibri" w:cs="Calibri"/>
          <w:lang w:val="en-US"/>
        </w:rPr>
        <w:t xml:space="preserve">separate </w:t>
      </w:r>
      <w:r w:rsidR="00FA20C6" w:rsidRPr="00342D5C">
        <w:rPr>
          <w:rFonts w:ascii="Calibri" w:hAnsi="Calibri" w:cs="Calibri"/>
          <w:lang w:val="en-US"/>
        </w:rPr>
        <w:t xml:space="preserve">pilot study was conducted </w:t>
      </w:r>
      <w:r w:rsidR="005F47C9" w:rsidRPr="00342D5C">
        <w:rPr>
          <w:rFonts w:ascii="Calibri" w:hAnsi="Calibri" w:cs="Calibri"/>
          <w:lang w:val="en-US"/>
        </w:rPr>
        <w:t xml:space="preserve">to </w:t>
      </w:r>
      <w:r w:rsidR="00585388" w:rsidRPr="00342D5C">
        <w:rPr>
          <w:rFonts w:ascii="Calibri" w:hAnsi="Calibri" w:cs="Calibri"/>
          <w:lang w:val="en-US"/>
        </w:rPr>
        <w:t xml:space="preserve">examine the development of </w:t>
      </w:r>
      <w:r w:rsidR="005F47C9" w:rsidRPr="00342D5C">
        <w:rPr>
          <w:rFonts w:ascii="Calibri" w:hAnsi="Calibri" w:cs="Calibri"/>
          <w:lang w:val="en-US"/>
        </w:rPr>
        <w:t>V</w:t>
      </w:r>
      <w:r w:rsidR="005F47C9" w:rsidRPr="00342D5C">
        <w:rPr>
          <w:rFonts w:ascii="Calibri" w:hAnsi="Calibri" w:cs="Calibri"/>
          <w:vertAlign w:val="subscript"/>
          <w:lang w:val="en-US"/>
        </w:rPr>
        <w:t xml:space="preserve">0 </w:t>
      </w:r>
      <w:r w:rsidR="00D505F5" w:rsidRPr="00342D5C">
        <w:rPr>
          <w:rFonts w:ascii="Calibri" w:hAnsi="Calibri" w:cs="Calibri"/>
          <w:lang w:val="en-US"/>
        </w:rPr>
        <w:t xml:space="preserve">and Ees </w:t>
      </w:r>
      <w:r w:rsidR="005F47C9" w:rsidRPr="00342D5C">
        <w:rPr>
          <w:rFonts w:ascii="Calibri" w:hAnsi="Calibri" w:cs="Calibri"/>
          <w:lang w:val="en-US"/>
        </w:rPr>
        <w:t xml:space="preserve">following CS </w:t>
      </w:r>
      <w:r w:rsidR="00585388" w:rsidRPr="00342D5C">
        <w:rPr>
          <w:rFonts w:ascii="Calibri" w:hAnsi="Calibri" w:cs="Calibri"/>
          <w:lang w:val="en-US"/>
        </w:rPr>
        <w:t>induction</w:t>
      </w:r>
      <w:r w:rsidR="005F47C9" w:rsidRPr="00342D5C">
        <w:rPr>
          <w:rFonts w:ascii="Calibri" w:hAnsi="Calibri" w:cs="Calibri"/>
          <w:lang w:val="en-US"/>
        </w:rPr>
        <w:t>.</w:t>
      </w:r>
      <w:r w:rsidR="00425AB7" w:rsidRPr="00342D5C">
        <w:rPr>
          <w:rFonts w:ascii="Calibri" w:hAnsi="Calibri" w:cs="Calibri"/>
          <w:lang w:val="en-US"/>
        </w:rPr>
        <w:t xml:space="preserve"> </w:t>
      </w:r>
      <w:r w:rsidR="0039123D" w:rsidRPr="00342D5C">
        <w:rPr>
          <w:rFonts w:ascii="Calibri" w:hAnsi="Calibri" w:cs="Calibri"/>
          <w:lang w:val="en-US"/>
        </w:rPr>
        <w:t>Second</w:t>
      </w:r>
      <w:r w:rsidR="003F156C" w:rsidRPr="00342D5C">
        <w:rPr>
          <w:rFonts w:ascii="Calibri" w:hAnsi="Calibri" w:cs="Calibri"/>
          <w:lang w:val="en-US"/>
        </w:rPr>
        <w:t>,</w:t>
      </w:r>
      <w:r w:rsidRPr="00342D5C">
        <w:rPr>
          <w:rFonts w:ascii="Calibri" w:hAnsi="Calibri" w:cs="Calibri"/>
          <w:lang w:val="en-US"/>
        </w:rPr>
        <w:t xml:space="preserve"> </w:t>
      </w:r>
      <w:r w:rsidR="00927E6D" w:rsidRPr="00342D5C">
        <w:rPr>
          <w:rFonts w:ascii="Calibri" w:hAnsi="Calibri" w:cs="Calibri"/>
          <w:lang w:val="en-US"/>
        </w:rPr>
        <w:t xml:space="preserve">in a large dataset of </w:t>
      </w:r>
      <w:r w:rsidRPr="00342D5C">
        <w:rPr>
          <w:rFonts w:ascii="Calibri" w:hAnsi="Calibri" w:cs="Calibri"/>
          <w:lang w:val="en-US"/>
        </w:rPr>
        <w:t>30 pigs included in previous</w:t>
      </w:r>
      <w:r w:rsidR="00C56BF2" w:rsidRPr="00342D5C">
        <w:rPr>
          <w:rFonts w:ascii="Calibri" w:hAnsi="Calibri" w:cs="Calibri"/>
          <w:lang w:val="en-US"/>
        </w:rPr>
        <w:t>ly published</w:t>
      </w:r>
      <w:r w:rsidR="00B32457" w:rsidRPr="00342D5C">
        <w:rPr>
          <w:rFonts w:ascii="Calibri" w:hAnsi="Calibri" w:cs="Calibri"/>
          <w:lang w:val="en-US"/>
        </w:rPr>
        <w:t xml:space="preserve"> </w:t>
      </w:r>
      <w:r w:rsidRPr="00342D5C">
        <w:rPr>
          <w:rFonts w:ascii="Calibri" w:hAnsi="Calibri" w:cs="Calibri"/>
          <w:lang w:val="en-US"/>
        </w:rPr>
        <w:t>studies</w:t>
      </w:r>
      <w:r w:rsidR="00B32457" w:rsidRPr="00342D5C">
        <w:rPr>
          <w:rFonts w:ascii="Calibri" w:hAnsi="Calibri" w:cs="Calibri"/>
          <w:lang w:val="en-US"/>
        </w:rPr>
        <w:t>,</w:t>
      </w:r>
      <w:r w:rsidRPr="00342D5C">
        <w:rPr>
          <w:rFonts w:ascii="Calibri" w:hAnsi="Calibri" w:cs="Calibri"/>
          <w:lang w:val="en-US"/>
        </w:rPr>
        <w:t xml:space="preserve"> the ischemic model of </w:t>
      </w:r>
      <w:r w:rsidR="00AA2F0D" w:rsidRPr="00342D5C">
        <w:rPr>
          <w:rFonts w:ascii="Calibri" w:hAnsi="Calibri" w:cs="Calibri"/>
          <w:lang w:val="en-US"/>
        </w:rPr>
        <w:t>CS</w:t>
      </w:r>
      <w:r w:rsidRPr="00342D5C">
        <w:rPr>
          <w:rFonts w:ascii="Calibri" w:hAnsi="Calibri" w:cs="Calibri"/>
          <w:lang w:val="en-US"/>
        </w:rPr>
        <w:t xml:space="preserve"> </w:t>
      </w:r>
      <w:r w:rsidR="00BC6B7A" w:rsidRPr="00342D5C">
        <w:rPr>
          <w:rFonts w:ascii="Calibri" w:hAnsi="Calibri" w:cs="Calibri"/>
          <w:lang w:val="en-US"/>
        </w:rPr>
        <w:t>are presented</w:t>
      </w:r>
      <w:sdt>
        <w:sdtPr>
          <w:rPr>
            <w:rFonts w:ascii="Calibri" w:hAnsi="Calibri" w:cs="Calibri"/>
            <w:color w:val="000000"/>
            <w:vertAlign w:val="superscript"/>
            <w:lang w:val="en-US"/>
          </w:rPr>
          <w:tag w:val="MENDELEY_CITATION_v3_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"/>
          <w:id w:val="763346210"/>
          <w:placeholder>
            <w:docPart w:val="DefaultPlaceholder_-1854013440"/>
          </w:placeholder>
        </w:sdtPr>
        <w:sdtContent>
          <w:r w:rsidR="00903E42" w:rsidRPr="00342D5C">
            <w:rPr>
              <w:rFonts w:ascii="Calibri" w:hAnsi="Calibri" w:cs="Calibri"/>
              <w:color w:val="000000"/>
              <w:vertAlign w:val="superscript"/>
              <w:lang w:val="en-US"/>
            </w:rPr>
            <w:t>4</w:t>
          </w:r>
        </w:sdtContent>
      </w:sdt>
      <w:r w:rsidRPr="00342D5C">
        <w:rPr>
          <w:rFonts w:ascii="Calibri" w:hAnsi="Calibri" w:cs="Calibri"/>
          <w:color w:val="000000"/>
          <w:lang w:val="en-US"/>
        </w:rPr>
        <w:t xml:space="preserve">. </w:t>
      </w:r>
    </w:p>
    <w:p w14:paraId="206ADAF3" w14:textId="77777777" w:rsidR="006151EF" w:rsidRPr="00342D5C" w:rsidRDefault="006151EF" w:rsidP="00326EE2">
      <w:pPr>
        <w:spacing w:after="0" w:line="240" w:lineRule="auto"/>
        <w:jc w:val="both"/>
        <w:rPr>
          <w:rFonts w:ascii="Calibri" w:hAnsi="Calibri" w:cs="Calibri"/>
          <w:color w:val="000000"/>
          <w:lang w:val="en-US"/>
        </w:rPr>
      </w:pPr>
    </w:p>
    <w:p w14:paraId="65F0FD3D" w14:textId="675A99CC" w:rsidR="006151EF" w:rsidRPr="00342D5C" w:rsidRDefault="00CE2B4B" w:rsidP="00326EE2">
      <w:pPr>
        <w:spacing w:after="0" w:line="240" w:lineRule="auto"/>
        <w:jc w:val="both"/>
        <w:rPr>
          <w:rFonts w:ascii="Calibri" w:hAnsi="Calibri" w:cs="Calibri"/>
          <w:b/>
          <w:bCs/>
          <w:color w:val="000000"/>
          <w:lang w:val="en-US"/>
        </w:rPr>
      </w:pPr>
      <w:r w:rsidRPr="00342D5C">
        <w:rPr>
          <w:rFonts w:ascii="Calibri" w:hAnsi="Calibri" w:cs="Calibri"/>
          <w:b/>
          <w:bCs/>
          <w:color w:val="000000"/>
          <w:lang w:val="en-US"/>
        </w:rPr>
        <w:lastRenderedPageBreak/>
        <w:t>Study 1</w:t>
      </w:r>
    </w:p>
    <w:p w14:paraId="26781278" w14:textId="506E3467" w:rsidR="006151EF" w:rsidRPr="00342D5C" w:rsidRDefault="00722014" w:rsidP="00326EE2">
      <w:pPr>
        <w:spacing w:after="0" w:line="240" w:lineRule="auto"/>
        <w:jc w:val="both"/>
        <w:rPr>
          <w:rFonts w:ascii="Calibri" w:hAnsi="Calibri" w:cs="Calibri"/>
          <w:lang w:val="en-US"/>
        </w:rPr>
      </w:pPr>
      <w:r w:rsidRPr="00342D5C">
        <w:rPr>
          <w:rFonts w:ascii="Calibri" w:hAnsi="Calibri" w:cs="Calibri"/>
          <w:color w:val="000000"/>
          <w:lang w:val="en-US"/>
        </w:rPr>
        <w:t xml:space="preserve">In this unpublished pilot </w:t>
      </w:r>
      <w:r w:rsidR="00994036" w:rsidRPr="00342D5C">
        <w:rPr>
          <w:rFonts w:ascii="Calibri" w:hAnsi="Calibri" w:cs="Calibri"/>
          <w:color w:val="000000"/>
          <w:lang w:val="en-US"/>
        </w:rPr>
        <w:t>series,</w:t>
      </w:r>
      <w:r w:rsidRPr="00342D5C">
        <w:rPr>
          <w:rFonts w:ascii="Calibri" w:hAnsi="Calibri" w:cs="Calibri"/>
          <w:color w:val="000000"/>
          <w:lang w:val="en-US"/>
        </w:rPr>
        <w:t xml:space="preserve"> CS was induced</w:t>
      </w:r>
      <w:r w:rsidR="00FC3141" w:rsidRPr="00342D5C">
        <w:rPr>
          <w:rFonts w:ascii="Calibri" w:hAnsi="Calibri" w:cs="Calibri"/>
          <w:color w:val="000000"/>
          <w:lang w:val="en-US"/>
        </w:rPr>
        <w:t>,</w:t>
      </w:r>
      <w:r w:rsidRPr="00342D5C">
        <w:rPr>
          <w:rFonts w:ascii="Calibri" w:hAnsi="Calibri" w:cs="Calibri"/>
          <w:color w:val="000000"/>
          <w:lang w:val="en-US"/>
        </w:rPr>
        <w:t xml:space="preserve"> </w:t>
      </w:r>
      <w:r w:rsidR="00994036" w:rsidRPr="00342D5C">
        <w:rPr>
          <w:rFonts w:ascii="Calibri" w:hAnsi="Calibri" w:cs="Calibri"/>
          <w:color w:val="000000"/>
          <w:lang w:val="en-US"/>
        </w:rPr>
        <w:t xml:space="preserve">and </w:t>
      </w:r>
      <w:r w:rsidRPr="00342D5C">
        <w:rPr>
          <w:rFonts w:ascii="Calibri" w:hAnsi="Calibri" w:cs="Calibri"/>
          <w:color w:val="000000"/>
          <w:lang w:val="en-US"/>
        </w:rPr>
        <w:t xml:space="preserve">cardiac output </w:t>
      </w:r>
      <w:r w:rsidR="00994036" w:rsidRPr="00342D5C">
        <w:rPr>
          <w:rFonts w:ascii="Calibri" w:hAnsi="Calibri" w:cs="Calibri"/>
          <w:color w:val="000000"/>
          <w:lang w:val="en-US"/>
        </w:rPr>
        <w:t xml:space="preserve">decreased </w:t>
      </w:r>
      <w:r w:rsidRPr="00342D5C">
        <w:rPr>
          <w:rFonts w:ascii="Calibri" w:hAnsi="Calibri" w:cs="Calibri"/>
          <w:color w:val="000000"/>
          <w:lang w:val="en-US"/>
        </w:rPr>
        <w:t xml:space="preserve">by </w:t>
      </w:r>
      <w:r w:rsidR="000962EE" w:rsidRPr="00342D5C">
        <w:rPr>
          <w:rFonts w:ascii="Calibri" w:hAnsi="Calibri" w:cs="Calibri"/>
          <w:color w:val="000000"/>
          <w:lang w:val="en-US"/>
        </w:rPr>
        <w:t>32.5%.</w:t>
      </w:r>
      <w:r w:rsidR="001B0911" w:rsidRPr="00342D5C">
        <w:rPr>
          <w:rFonts w:ascii="Calibri" w:hAnsi="Calibri" w:cs="Calibri"/>
          <w:color w:val="000000"/>
          <w:lang w:val="en-US"/>
        </w:rPr>
        <w:t xml:space="preserve"> Following CS induction, </w:t>
      </w:r>
      <w:r w:rsidR="00DC2E93" w:rsidRPr="00342D5C">
        <w:rPr>
          <w:rFonts w:ascii="Calibri" w:hAnsi="Calibri" w:cs="Calibri"/>
          <w:color w:val="000000"/>
          <w:lang w:val="en-US"/>
        </w:rPr>
        <w:t xml:space="preserve">an IVC balloon </w:t>
      </w:r>
      <w:r w:rsidR="00E3681C" w:rsidRPr="00342D5C">
        <w:rPr>
          <w:rFonts w:ascii="Calibri" w:hAnsi="Calibri" w:cs="Calibri"/>
          <w:color w:val="000000"/>
          <w:lang w:val="en-US"/>
        </w:rPr>
        <w:t xml:space="preserve">and a PV catheter </w:t>
      </w:r>
      <w:r w:rsidR="00734740" w:rsidRPr="00342D5C">
        <w:rPr>
          <w:rFonts w:ascii="Calibri" w:hAnsi="Calibri" w:cs="Calibri"/>
          <w:color w:val="000000"/>
          <w:lang w:val="en-US"/>
        </w:rPr>
        <w:t>were</w:t>
      </w:r>
      <w:r w:rsidR="00E3681C" w:rsidRPr="00342D5C">
        <w:rPr>
          <w:rFonts w:ascii="Calibri" w:hAnsi="Calibri" w:cs="Calibri"/>
          <w:color w:val="000000"/>
          <w:lang w:val="en-US"/>
        </w:rPr>
        <w:t xml:space="preserve"> placed</w:t>
      </w:r>
      <w:r w:rsidR="00E426A1" w:rsidRPr="00342D5C">
        <w:rPr>
          <w:rFonts w:ascii="Calibri" w:hAnsi="Calibri" w:cs="Calibri"/>
          <w:color w:val="000000"/>
          <w:lang w:val="en-US"/>
        </w:rPr>
        <w:t>. PV measurements with IVC occlusions were performed to assess the stability of V</w:t>
      </w:r>
      <w:r w:rsidR="00E426A1" w:rsidRPr="00342D5C">
        <w:rPr>
          <w:rFonts w:ascii="Calibri" w:hAnsi="Calibri" w:cs="Calibri"/>
          <w:color w:val="000000"/>
          <w:vertAlign w:val="subscript"/>
          <w:lang w:val="en-US"/>
        </w:rPr>
        <w:t>0</w:t>
      </w:r>
      <w:r w:rsidR="00E426A1" w:rsidRPr="00342D5C">
        <w:rPr>
          <w:rFonts w:ascii="Calibri" w:hAnsi="Calibri" w:cs="Calibri"/>
          <w:color w:val="000000"/>
          <w:lang w:val="en-US"/>
        </w:rPr>
        <w:t xml:space="preserve"> over time. In linear mixed-effects modelling with random intercepts for subject, no significant temporal change in V</w:t>
      </w:r>
      <w:r w:rsidR="00E426A1" w:rsidRPr="00342D5C">
        <w:rPr>
          <w:rFonts w:ascii="Calibri" w:hAnsi="Calibri" w:cs="Calibri"/>
          <w:color w:val="000000"/>
          <w:vertAlign w:val="subscript"/>
          <w:lang w:val="en-US"/>
        </w:rPr>
        <w:t>0</w:t>
      </w:r>
      <w:r w:rsidR="00E426A1" w:rsidRPr="00342D5C">
        <w:rPr>
          <w:rFonts w:ascii="Calibri" w:hAnsi="Calibri" w:cs="Calibri"/>
          <w:color w:val="000000"/>
          <w:lang w:val="en-US"/>
        </w:rPr>
        <w:t xml:space="preserve"> was observed (</w:t>
      </w:r>
      <w:r w:rsidR="00E426A1" w:rsidRPr="00342D5C">
        <w:rPr>
          <w:rFonts w:ascii="Calibri" w:hAnsi="Calibri" w:cs="Calibri"/>
          <w:i/>
          <w:iCs/>
          <w:color w:val="000000"/>
          <w:lang w:val="en-US"/>
        </w:rPr>
        <w:t>P=0.61)</w:t>
      </w:r>
      <w:r w:rsidR="00E426A1" w:rsidRPr="00342D5C">
        <w:rPr>
          <w:rFonts w:ascii="Calibri" w:hAnsi="Calibri" w:cs="Calibri"/>
          <w:color w:val="000000"/>
          <w:lang w:val="en-US"/>
        </w:rPr>
        <w:t>, indicating that V</w:t>
      </w:r>
      <w:r w:rsidR="00E426A1" w:rsidRPr="00342D5C">
        <w:rPr>
          <w:rFonts w:ascii="Calibri" w:hAnsi="Calibri" w:cs="Calibri"/>
          <w:color w:val="000000"/>
          <w:vertAlign w:val="subscript"/>
          <w:lang w:val="en-US"/>
        </w:rPr>
        <w:t>0</w:t>
      </w:r>
      <w:r w:rsidR="00E426A1" w:rsidRPr="00342D5C">
        <w:rPr>
          <w:rFonts w:ascii="Calibri" w:hAnsi="Calibri" w:cs="Calibri"/>
          <w:color w:val="000000"/>
          <w:lang w:val="en-US"/>
        </w:rPr>
        <w:t xml:space="preserve"> remained stable throughout the observation period after CS induction</w:t>
      </w:r>
      <w:r w:rsidR="00F371C3" w:rsidRPr="00342D5C">
        <w:rPr>
          <w:rFonts w:ascii="Calibri" w:hAnsi="Calibri" w:cs="Calibri"/>
          <w:color w:val="000000"/>
          <w:lang w:val="en-US"/>
        </w:rPr>
        <w:t xml:space="preserve"> (</w:t>
      </w:r>
      <w:r w:rsidR="00F371C3" w:rsidRPr="00342D5C">
        <w:rPr>
          <w:rFonts w:ascii="Calibri" w:hAnsi="Calibri" w:cs="Calibri"/>
          <w:b/>
          <w:bCs/>
          <w:color w:val="000000"/>
          <w:lang w:val="en-US"/>
        </w:rPr>
        <w:t xml:space="preserve">Figure </w:t>
      </w:r>
      <w:r w:rsidR="00DD2CD6" w:rsidRPr="00342D5C">
        <w:rPr>
          <w:rFonts w:ascii="Calibri" w:hAnsi="Calibri" w:cs="Calibri"/>
          <w:b/>
          <w:bCs/>
          <w:color w:val="000000"/>
          <w:lang w:val="en-US"/>
        </w:rPr>
        <w:t>7</w:t>
      </w:r>
      <w:r w:rsidR="00F371C3" w:rsidRPr="00342D5C">
        <w:rPr>
          <w:rFonts w:ascii="Calibri" w:hAnsi="Calibri" w:cs="Calibri"/>
          <w:color w:val="000000"/>
          <w:lang w:val="en-US"/>
        </w:rPr>
        <w:t>)</w:t>
      </w:r>
      <w:r w:rsidR="00E426A1" w:rsidRPr="00342D5C">
        <w:rPr>
          <w:rFonts w:ascii="Calibri" w:hAnsi="Calibri" w:cs="Calibri"/>
          <w:color w:val="000000"/>
          <w:lang w:val="en-US"/>
        </w:rPr>
        <w:t>.</w:t>
      </w:r>
      <w:r w:rsidR="00D505F5" w:rsidRPr="00342D5C">
        <w:rPr>
          <w:rFonts w:ascii="Calibri" w:hAnsi="Calibri" w:cs="Calibri"/>
          <w:color w:val="000000"/>
          <w:lang w:val="en-US"/>
        </w:rPr>
        <w:t xml:space="preserve"> Furthermore,</w:t>
      </w:r>
      <w:r w:rsidR="00D8119F" w:rsidRPr="00342D5C">
        <w:rPr>
          <w:rFonts w:ascii="Calibri" w:hAnsi="Calibri" w:cs="Calibri"/>
          <w:color w:val="000000"/>
          <w:lang w:val="en-US"/>
        </w:rPr>
        <w:t xml:space="preserve"> </w:t>
      </w:r>
      <w:r w:rsidR="00BC6488" w:rsidRPr="00342D5C">
        <w:rPr>
          <w:rFonts w:ascii="Calibri" w:hAnsi="Calibri" w:cs="Calibri"/>
          <w:color w:val="000000"/>
          <w:lang w:val="en-US"/>
        </w:rPr>
        <w:t>the performance of fixed V</w:t>
      </w:r>
      <w:r w:rsidR="00BC6488" w:rsidRPr="00342D5C">
        <w:rPr>
          <w:rFonts w:ascii="Calibri" w:hAnsi="Calibri" w:cs="Calibri"/>
          <w:color w:val="000000"/>
          <w:vertAlign w:val="subscript"/>
          <w:lang w:val="en-US"/>
        </w:rPr>
        <w:t>0</w:t>
      </w:r>
      <w:r w:rsidR="00BC6488" w:rsidRPr="00342D5C">
        <w:rPr>
          <w:rFonts w:ascii="Calibri" w:hAnsi="Calibri" w:cs="Calibri"/>
          <w:color w:val="000000"/>
          <w:lang w:val="en-US"/>
        </w:rPr>
        <w:t xml:space="preserve"> single-beat Ees</w:t>
      </w:r>
      <w:r w:rsidR="00375C89" w:rsidRPr="00342D5C">
        <w:rPr>
          <w:rFonts w:ascii="Calibri" w:hAnsi="Calibri" w:cs="Calibri"/>
          <w:color w:val="000000"/>
          <w:lang w:val="en-US"/>
        </w:rPr>
        <w:t xml:space="preserve"> (as described in this protocol; average of three times 10</w:t>
      </w:r>
      <w:r w:rsidR="00FC3141" w:rsidRPr="00342D5C">
        <w:rPr>
          <w:rFonts w:ascii="Calibri" w:hAnsi="Calibri" w:cs="Calibri"/>
          <w:color w:val="000000"/>
          <w:lang w:val="en-US"/>
        </w:rPr>
        <w:t>–</w:t>
      </w:r>
      <w:r w:rsidR="00375C89" w:rsidRPr="00342D5C">
        <w:rPr>
          <w:rFonts w:ascii="Calibri" w:hAnsi="Calibri" w:cs="Calibri"/>
          <w:color w:val="000000"/>
          <w:lang w:val="en-US"/>
        </w:rPr>
        <w:t xml:space="preserve">20 loops during end-expiratory </w:t>
      </w:r>
      <w:r w:rsidR="00F866CD" w:rsidRPr="00342D5C">
        <w:rPr>
          <w:rFonts w:ascii="Calibri" w:hAnsi="Calibri" w:cs="Calibri"/>
          <w:color w:val="000000"/>
          <w:lang w:val="en-US"/>
        </w:rPr>
        <w:t>transient apnea</w:t>
      </w:r>
      <w:r w:rsidR="00375C89" w:rsidRPr="00342D5C">
        <w:rPr>
          <w:rFonts w:ascii="Calibri" w:hAnsi="Calibri" w:cs="Calibri"/>
          <w:color w:val="000000"/>
          <w:lang w:val="en-US"/>
        </w:rPr>
        <w:t>)</w:t>
      </w:r>
      <w:r w:rsidR="00BC6488" w:rsidRPr="00342D5C">
        <w:rPr>
          <w:rFonts w:ascii="Calibri" w:hAnsi="Calibri" w:cs="Calibri"/>
          <w:color w:val="000000"/>
          <w:lang w:val="en-US"/>
        </w:rPr>
        <w:t xml:space="preserve"> against traditional IVC occlusion</w:t>
      </w:r>
      <w:r w:rsidR="00421C88" w:rsidRPr="00342D5C">
        <w:rPr>
          <w:rFonts w:ascii="Calibri" w:hAnsi="Calibri" w:cs="Calibri"/>
          <w:color w:val="000000"/>
          <w:lang w:val="en-US"/>
        </w:rPr>
        <w:t xml:space="preserve"> (average of three consecutive IVC occlusions during end-expiratory </w:t>
      </w:r>
      <w:r w:rsidR="00F866CD" w:rsidRPr="00342D5C">
        <w:rPr>
          <w:rFonts w:ascii="Calibri" w:hAnsi="Calibri" w:cs="Calibri"/>
          <w:color w:val="000000"/>
          <w:lang w:val="en-US"/>
        </w:rPr>
        <w:t>transient apnea</w:t>
      </w:r>
      <w:r w:rsidR="00421C88" w:rsidRPr="00342D5C">
        <w:rPr>
          <w:rFonts w:ascii="Calibri" w:hAnsi="Calibri" w:cs="Calibri"/>
          <w:color w:val="000000"/>
          <w:lang w:val="en-US"/>
        </w:rPr>
        <w:t>)</w:t>
      </w:r>
      <w:r w:rsidR="00237235" w:rsidRPr="00342D5C">
        <w:rPr>
          <w:rFonts w:ascii="Calibri" w:hAnsi="Calibri" w:cs="Calibri"/>
          <w:color w:val="000000"/>
          <w:lang w:val="en-US"/>
        </w:rPr>
        <w:t xml:space="preserve"> was evaluated</w:t>
      </w:r>
      <w:r w:rsidR="00BC6488" w:rsidRPr="00342D5C">
        <w:rPr>
          <w:rFonts w:ascii="Calibri" w:hAnsi="Calibri" w:cs="Calibri"/>
          <w:color w:val="000000"/>
          <w:lang w:val="en-US"/>
        </w:rPr>
        <w:t xml:space="preserve">. Agreement between the two methods was assessed using Bland-Altman analysis, which demonstrated a systematic difference in absolute values </w:t>
      </w:r>
      <w:r w:rsidR="00740D7A" w:rsidRPr="00342D5C">
        <w:rPr>
          <w:rFonts w:ascii="Calibri" w:hAnsi="Calibri" w:cs="Calibri"/>
          <w:color w:val="000000"/>
          <w:lang w:val="en-US"/>
        </w:rPr>
        <w:t>(≈-0.4 mmHg/mL)</w:t>
      </w:r>
      <w:r w:rsidR="00FC3141" w:rsidRPr="00342D5C">
        <w:rPr>
          <w:rFonts w:ascii="Calibri" w:hAnsi="Calibri" w:cs="Calibri"/>
          <w:color w:val="000000"/>
          <w:lang w:val="en-US"/>
        </w:rPr>
        <w:t>,</w:t>
      </w:r>
      <w:r w:rsidR="00740D7A" w:rsidRPr="00342D5C">
        <w:rPr>
          <w:rFonts w:ascii="Calibri" w:hAnsi="Calibri" w:cs="Calibri"/>
          <w:color w:val="000000"/>
          <w:lang w:val="en-US"/>
        </w:rPr>
        <w:t xml:space="preserve"> </w:t>
      </w:r>
      <w:r w:rsidR="00BC6488" w:rsidRPr="00342D5C">
        <w:rPr>
          <w:rFonts w:ascii="Calibri" w:hAnsi="Calibri" w:cs="Calibri"/>
          <w:color w:val="000000"/>
          <w:lang w:val="en-US"/>
        </w:rPr>
        <w:t>indicating that the two methods are not directly interchangeable for precise estimation of absolute Ees values</w:t>
      </w:r>
      <w:r w:rsidR="00CA6516" w:rsidRPr="00342D5C">
        <w:rPr>
          <w:rFonts w:ascii="Calibri" w:hAnsi="Calibri" w:cs="Calibri"/>
          <w:color w:val="000000"/>
          <w:lang w:val="en-US"/>
        </w:rPr>
        <w:t xml:space="preserve"> (</w:t>
      </w:r>
      <w:r w:rsidR="00CA6516" w:rsidRPr="00342D5C">
        <w:rPr>
          <w:rFonts w:ascii="Calibri" w:hAnsi="Calibri" w:cs="Calibri"/>
          <w:b/>
          <w:bCs/>
          <w:color w:val="000000"/>
          <w:lang w:val="en-US"/>
        </w:rPr>
        <w:t>Supplementary Figure 1</w:t>
      </w:r>
      <w:r w:rsidR="001D4490" w:rsidRPr="00342D5C">
        <w:rPr>
          <w:rFonts w:ascii="Calibri" w:hAnsi="Calibri" w:cs="Calibri"/>
          <w:b/>
          <w:bCs/>
          <w:color w:val="000000"/>
          <w:lang w:val="en-US"/>
        </w:rPr>
        <w:t>A</w:t>
      </w:r>
      <w:r w:rsidR="00CA6516" w:rsidRPr="00342D5C">
        <w:rPr>
          <w:rFonts w:ascii="Calibri" w:hAnsi="Calibri" w:cs="Calibri"/>
          <w:b/>
          <w:bCs/>
          <w:color w:val="000000"/>
          <w:lang w:val="en-US"/>
        </w:rPr>
        <w:t>)</w:t>
      </w:r>
      <w:r w:rsidR="00BC6488" w:rsidRPr="00342D5C">
        <w:rPr>
          <w:rFonts w:ascii="Calibri" w:hAnsi="Calibri" w:cs="Calibri"/>
          <w:color w:val="000000"/>
          <w:lang w:val="en-US"/>
        </w:rPr>
        <w:t xml:space="preserve">. </w:t>
      </w:r>
      <w:r w:rsidR="00237235" w:rsidRPr="00342D5C">
        <w:rPr>
          <w:rFonts w:ascii="Calibri" w:hAnsi="Calibri" w:cs="Calibri"/>
          <w:color w:val="000000"/>
          <w:lang w:val="en-US"/>
        </w:rPr>
        <w:t>W</w:t>
      </w:r>
      <w:r w:rsidR="00BC6488" w:rsidRPr="00342D5C">
        <w:rPr>
          <w:rFonts w:ascii="Calibri" w:hAnsi="Calibri" w:cs="Calibri"/>
          <w:color w:val="000000"/>
          <w:lang w:val="en-US"/>
        </w:rPr>
        <w:t>hether the fixed V</w:t>
      </w:r>
      <w:r w:rsidR="00BC6488" w:rsidRPr="00342D5C">
        <w:rPr>
          <w:rFonts w:ascii="Calibri" w:hAnsi="Calibri" w:cs="Calibri"/>
          <w:color w:val="000000"/>
          <w:vertAlign w:val="subscript"/>
          <w:lang w:val="en-US"/>
        </w:rPr>
        <w:t>0</w:t>
      </w:r>
      <w:r w:rsidR="00BC6488" w:rsidRPr="00342D5C">
        <w:rPr>
          <w:rFonts w:ascii="Calibri" w:hAnsi="Calibri" w:cs="Calibri"/>
          <w:color w:val="000000"/>
          <w:lang w:val="en-US"/>
        </w:rPr>
        <w:t xml:space="preserve"> Ees method could capture meaningful physiological patterns over time</w:t>
      </w:r>
      <w:r w:rsidR="00237235" w:rsidRPr="00342D5C">
        <w:rPr>
          <w:rFonts w:ascii="Calibri" w:hAnsi="Calibri" w:cs="Calibri"/>
          <w:color w:val="000000"/>
          <w:lang w:val="en-US"/>
        </w:rPr>
        <w:t xml:space="preserve"> was assessed</w:t>
      </w:r>
      <w:r w:rsidR="00BC6488" w:rsidRPr="00342D5C">
        <w:rPr>
          <w:rFonts w:ascii="Calibri" w:hAnsi="Calibri" w:cs="Calibri"/>
          <w:color w:val="000000"/>
          <w:lang w:val="en-US"/>
        </w:rPr>
        <w:t xml:space="preserve">. </w:t>
      </w:r>
      <w:r w:rsidR="008535CE" w:rsidRPr="00342D5C">
        <w:rPr>
          <w:rFonts w:ascii="Calibri" w:hAnsi="Calibri" w:cs="Calibri"/>
          <w:color w:val="000000"/>
          <w:lang w:val="en-US"/>
        </w:rPr>
        <w:t>Mixed-effects analysis showed no significant method-by-time interaction (</w:t>
      </w:r>
      <w:r w:rsidR="008535CE" w:rsidRPr="00342D5C">
        <w:rPr>
          <w:rFonts w:ascii="Calibri" w:hAnsi="Calibri" w:cs="Calibri"/>
          <w:i/>
          <w:iCs/>
          <w:color w:val="000000"/>
          <w:lang w:val="en-US"/>
        </w:rPr>
        <w:t>P</w:t>
      </w:r>
      <w:r w:rsidR="008535CE" w:rsidRPr="00342D5C">
        <w:rPr>
          <w:rFonts w:ascii="Calibri" w:hAnsi="Calibri" w:cs="Calibri"/>
          <w:color w:val="000000"/>
          <w:lang w:val="en-US"/>
        </w:rPr>
        <w:t>=0.12), indicating preserved temporal trends between fixed-V₀ single-beat Ees and IVC-occlusion-derived Ees despite systematic differences in absolute values</w:t>
      </w:r>
      <w:r w:rsidR="00BC6488" w:rsidRPr="00342D5C">
        <w:rPr>
          <w:rFonts w:ascii="Calibri" w:hAnsi="Calibri" w:cs="Calibri"/>
          <w:color w:val="000000"/>
          <w:lang w:val="en-US"/>
        </w:rPr>
        <w:t>. This suggests that while the fixed V</w:t>
      </w:r>
      <w:r w:rsidR="00BC6488" w:rsidRPr="00342D5C">
        <w:rPr>
          <w:rFonts w:ascii="Calibri" w:hAnsi="Calibri" w:cs="Calibri"/>
          <w:color w:val="000000"/>
          <w:vertAlign w:val="subscript"/>
          <w:lang w:val="en-US"/>
        </w:rPr>
        <w:t>0</w:t>
      </w:r>
      <w:r w:rsidR="00BC6488" w:rsidRPr="00342D5C">
        <w:rPr>
          <w:rFonts w:ascii="Calibri" w:hAnsi="Calibri" w:cs="Calibri"/>
          <w:color w:val="000000"/>
          <w:lang w:val="en-US"/>
        </w:rPr>
        <w:t xml:space="preserve"> approach cannot replicate IVC occlusion</w:t>
      </w:r>
      <w:r w:rsidR="00FC3141" w:rsidRPr="00342D5C">
        <w:rPr>
          <w:rFonts w:ascii="Calibri" w:hAnsi="Calibri" w:cs="Calibri"/>
          <w:color w:val="000000"/>
          <w:lang w:val="en-US"/>
        </w:rPr>
        <w:t>-</w:t>
      </w:r>
      <w:r w:rsidR="00BC6488" w:rsidRPr="00342D5C">
        <w:rPr>
          <w:rFonts w:ascii="Calibri" w:hAnsi="Calibri" w:cs="Calibri"/>
          <w:color w:val="000000"/>
          <w:lang w:val="en-US"/>
        </w:rPr>
        <w:t>derived Ees for absolute quantification, it is suitable for describing relative changes and temporal patterns in Ees in repeated-measures and group-level analysis</w:t>
      </w:r>
      <w:r w:rsidR="001D4490" w:rsidRPr="00342D5C">
        <w:rPr>
          <w:rFonts w:ascii="Calibri" w:hAnsi="Calibri" w:cs="Calibri"/>
          <w:b/>
          <w:bCs/>
          <w:color w:val="000000"/>
          <w:lang w:val="en-US"/>
        </w:rPr>
        <w:t xml:space="preserve"> (Supplementary Figure 1B</w:t>
      </w:r>
      <w:r w:rsidR="00FC3141" w:rsidRPr="00342D5C">
        <w:rPr>
          <w:rFonts w:ascii="Calibri" w:hAnsi="Calibri" w:cs="Calibri"/>
          <w:b/>
          <w:bCs/>
          <w:color w:val="000000"/>
          <w:lang w:val="en-US"/>
        </w:rPr>
        <w:t>,</w:t>
      </w:r>
      <w:r w:rsidR="001D4490" w:rsidRPr="00342D5C">
        <w:rPr>
          <w:rFonts w:ascii="Calibri" w:hAnsi="Calibri" w:cs="Calibri"/>
          <w:b/>
          <w:bCs/>
          <w:color w:val="000000"/>
          <w:lang w:val="en-US"/>
        </w:rPr>
        <w:t>C)</w:t>
      </w:r>
      <w:r w:rsidR="00BC6488" w:rsidRPr="00342D5C">
        <w:rPr>
          <w:rFonts w:ascii="Calibri" w:hAnsi="Calibri" w:cs="Calibri"/>
          <w:color w:val="000000"/>
          <w:lang w:val="en-US"/>
        </w:rPr>
        <w:t>.</w:t>
      </w:r>
    </w:p>
    <w:p w14:paraId="330EA61A" w14:textId="77777777" w:rsidR="00A84EB0" w:rsidRPr="00342D5C" w:rsidRDefault="00A84EB0" w:rsidP="00326EE2">
      <w:pPr>
        <w:spacing w:after="0" w:line="240" w:lineRule="auto"/>
        <w:jc w:val="both"/>
        <w:rPr>
          <w:rFonts w:ascii="Calibri" w:hAnsi="Calibri" w:cs="Calibri"/>
          <w:color w:val="000000"/>
          <w:lang w:val="en-US"/>
        </w:rPr>
      </w:pPr>
    </w:p>
    <w:p w14:paraId="379F4FC8" w14:textId="6791A7F7" w:rsidR="00E46523" w:rsidRPr="00342D5C" w:rsidRDefault="00CE2B4B" w:rsidP="00326EE2">
      <w:pPr>
        <w:spacing w:after="0" w:line="240" w:lineRule="auto"/>
        <w:jc w:val="both"/>
        <w:rPr>
          <w:rFonts w:ascii="Calibri" w:hAnsi="Calibri" w:cs="Calibri"/>
          <w:color w:val="000000"/>
          <w:lang w:val="en-US"/>
        </w:rPr>
      </w:pPr>
      <w:r w:rsidRPr="00342D5C">
        <w:rPr>
          <w:rFonts w:ascii="Calibri" w:hAnsi="Calibri" w:cs="Calibri"/>
          <w:b/>
          <w:bCs/>
          <w:color w:val="000000"/>
          <w:lang w:val="en-US"/>
        </w:rPr>
        <w:t>Study 2</w:t>
      </w:r>
      <w:r w:rsidRPr="00342D5C">
        <w:rPr>
          <w:rFonts w:ascii="Calibri" w:hAnsi="Calibri" w:cs="Calibri"/>
          <w:color w:val="000000"/>
          <w:lang w:val="en-US"/>
        </w:rPr>
        <w:t xml:space="preserve"> </w:t>
      </w:r>
    </w:p>
    <w:p w14:paraId="6953D65D" w14:textId="5E0A7682" w:rsidR="00A84EB0" w:rsidRPr="00342D5C" w:rsidRDefault="00AB34FC" w:rsidP="00326EE2">
      <w:pPr>
        <w:spacing w:after="0" w:line="240" w:lineRule="auto"/>
        <w:jc w:val="both"/>
        <w:rPr>
          <w:rFonts w:ascii="Calibri" w:hAnsi="Calibri" w:cs="Calibri"/>
          <w:color w:val="000000"/>
          <w:lang w:val="en-US"/>
        </w:rPr>
      </w:pPr>
      <w:r w:rsidRPr="00342D5C">
        <w:rPr>
          <w:rFonts w:ascii="Calibri" w:hAnsi="Calibri" w:cs="Calibri"/>
          <w:color w:val="000000"/>
          <w:lang w:val="en-US"/>
        </w:rPr>
        <w:t>Based on the observed temporal stability of V₀</w:t>
      </w:r>
      <w:r w:rsidR="00875528" w:rsidRPr="00342D5C">
        <w:rPr>
          <w:rFonts w:ascii="Calibri" w:hAnsi="Calibri" w:cs="Calibri"/>
          <w:color w:val="000000"/>
          <w:lang w:val="en-US"/>
        </w:rPr>
        <w:t>, and the validation of repeated-measures used of fixed V</w:t>
      </w:r>
      <w:r w:rsidR="00875528" w:rsidRPr="00342D5C">
        <w:rPr>
          <w:rFonts w:ascii="Calibri" w:hAnsi="Calibri" w:cs="Calibri"/>
          <w:color w:val="000000"/>
          <w:vertAlign w:val="subscript"/>
          <w:lang w:val="en-US"/>
        </w:rPr>
        <w:t>0</w:t>
      </w:r>
      <w:r w:rsidR="00875528" w:rsidRPr="00342D5C">
        <w:rPr>
          <w:rFonts w:ascii="Calibri" w:hAnsi="Calibri" w:cs="Calibri"/>
          <w:color w:val="000000"/>
          <w:lang w:val="en-US"/>
        </w:rPr>
        <w:t xml:space="preserve"> derived Ees </w:t>
      </w:r>
      <w:r w:rsidRPr="00342D5C">
        <w:rPr>
          <w:rFonts w:ascii="Calibri" w:hAnsi="Calibri" w:cs="Calibri"/>
          <w:color w:val="000000"/>
          <w:lang w:val="en-US"/>
        </w:rPr>
        <w:t>in the pilot experiment, the single-beat Ees derivation with fixed V₀ in a larger stud</w:t>
      </w:r>
      <w:r w:rsidR="00FC3141" w:rsidRPr="00342D5C">
        <w:rPr>
          <w:rFonts w:ascii="Calibri" w:hAnsi="Calibri" w:cs="Calibri"/>
          <w:color w:val="000000"/>
          <w:lang w:val="en-US"/>
        </w:rPr>
        <w:t>y</w:t>
      </w:r>
      <w:r w:rsidRPr="00342D5C">
        <w:rPr>
          <w:rFonts w:ascii="Calibri" w:hAnsi="Calibri" w:cs="Calibri"/>
          <w:color w:val="000000"/>
          <w:lang w:val="en-US"/>
        </w:rPr>
        <w:t xml:space="preserve"> comprising 30 pigs from previously published studies employing </w:t>
      </w:r>
      <w:r w:rsidR="00E71908" w:rsidRPr="00342D5C">
        <w:rPr>
          <w:rFonts w:ascii="Calibri" w:hAnsi="Calibri" w:cs="Calibri"/>
          <w:color w:val="000000"/>
          <w:lang w:val="en-US"/>
        </w:rPr>
        <w:t>the same</w:t>
      </w:r>
      <w:r w:rsidR="0097426A" w:rsidRPr="00342D5C">
        <w:rPr>
          <w:rFonts w:ascii="Calibri" w:hAnsi="Calibri" w:cs="Calibri"/>
          <w:color w:val="000000"/>
          <w:lang w:val="en-US"/>
        </w:rPr>
        <w:t xml:space="preserve"> model of</w:t>
      </w:r>
      <w:r w:rsidRPr="00342D5C">
        <w:rPr>
          <w:rFonts w:ascii="Calibri" w:hAnsi="Calibri" w:cs="Calibri"/>
          <w:color w:val="000000"/>
          <w:lang w:val="en-US"/>
        </w:rPr>
        <w:t xml:space="preserve"> </w:t>
      </w:r>
      <w:r w:rsidR="0097426A" w:rsidRPr="00342D5C">
        <w:rPr>
          <w:rFonts w:ascii="Calibri" w:hAnsi="Calibri" w:cs="Calibri"/>
          <w:color w:val="000000"/>
          <w:lang w:val="en-US"/>
        </w:rPr>
        <w:t>ischemic</w:t>
      </w:r>
      <w:r w:rsidRPr="00342D5C">
        <w:rPr>
          <w:rFonts w:ascii="Calibri" w:hAnsi="Calibri" w:cs="Calibri"/>
          <w:color w:val="000000"/>
          <w:lang w:val="en-US"/>
        </w:rPr>
        <w:t xml:space="preserve"> </w:t>
      </w:r>
      <w:r w:rsidR="00E71908" w:rsidRPr="00342D5C">
        <w:rPr>
          <w:rFonts w:ascii="Calibri" w:hAnsi="Calibri" w:cs="Calibri"/>
          <w:color w:val="000000"/>
          <w:lang w:val="en-US"/>
        </w:rPr>
        <w:t>CS</w:t>
      </w:r>
      <w:r w:rsidR="00DF1842" w:rsidRPr="00342D5C">
        <w:rPr>
          <w:rFonts w:ascii="Calibri" w:hAnsi="Calibri" w:cs="Calibri"/>
          <w:color w:val="000000"/>
          <w:lang w:val="en-US"/>
        </w:rPr>
        <w:t xml:space="preserve"> was applied</w:t>
      </w:r>
      <w:r w:rsidRPr="00342D5C">
        <w:rPr>
          <w:rFonts w:ascii="Calibri" w:hAnsi="Calibri" w:cs="Calibri"/>
          <w:color w:val="000000"/>
          <w:lang w:val="en-US"/>
        </w:rPr>
        <w:t xml:space="preserve">. </w:t>
      </w:r>
      <w:r w:rsidR="000C1034" w:rsidRPr="00342D5C">
        <w:rPr>
          <w:rFonts w:ascii="Calibri" w:hAnsi="Calibri" w:cs="Calibri"/>
          <w:color w:val="000000"/>
          <w:lang w:val="en-US"/>
        </w:rPr>
        <w:t xml:space="preserve">Healthy baseline </w:t>
      </w:r>
      <w:r w:rsidR="00E46523" w:rsidRPr="00342D5C">
        <w:rPr>
          <w:rFonts w:ascii="Calibri" w:hAnsi="Calibri" w:cs="Calibri"/>
          <w:color w:val="000000"/>
          <w:lang w:val="en-US"/>
        </w:rPr>
        <w:t>V</w:t>
      </w:r>
      <w:r w:rsidR="00E46523" w:rsidRPr="00342D5C">
        <w:rPr>
          <w:rFonts w:ascii="Calibri" w:hAnsi="Calibri" w:cs="Calibri"/>
          <w:color w:val="000000"/>
          <w:vertAlign w:val="subscript"/>
          <w:lang w:val="en-US"/>
        </w:rPr>
        <w:t xml:space="preserve">0 </w:t>
      </w:r>
      <w:r w:rsidR="00E46523" w:rsidRPr="00342D5C">
        <w:rPr>
          <w:rFonts w:ascii="Calibri" w:hAnsi="Calibri" w:cs="Calibri"/>
          <w:color w:val="000000"/>
          <w:lang w:val="en-US"/>
        </w:rPr>
        <w:t>was calculated using the method described above, utilizing three IVC occlusions.</w:t>
      </w:r>
      <w:r w:rsidR="00E46523" w:rsidRPr="00342D5C">
        <w:rPr>
          <w:rFonts w:ascii="Calibri" w:hAnsi="Calibri" w:cs="Calibri"/>
          <w:color w:val="000000"/>
          <w:vertAlign w:val="subscript"/>
          <w:lang w:val="en-US"/>
        </w:rPr>
        <w:t xml:space="preserve"> </w:t>
      </w:r>
      <w:r w:rsidR="00E46523" w:rsidRPr="00342D5C">
        <w:rPr>
          <w:rFonts w:ascii="Calibri" w:hAnsi="Calibri" w:cs="Calibri"/>
          <w:color w:val="000000"/>
          <w:lang w:val="en-US"/>
        </w:rPr>
        <w:t>The median (25</w:t>
      </w:r>
      <w:r w:rsidR="00E46523" w:rsidRPr="00342D5C">
        <w:rPr>
          <w:rFonts w:ascii="Calibri" w:hAnsi="Calibri" w:cs="Calibri"/>
          <w:color w:val="000000"/>
          <w:vertAlign w:val="superscript"/>
          <w:lang w:val="en-US"/>
        </w:rPr>
        <w:t>th</w:t>
      </w:r>
      <w:r w:rsidR="00E46523" w:rsidRPr="00342D5C">
        <w:rPr>
          <w:rFonts w:ascii="Calibri" w:hAnsi="Calibri" w:cs="Calibri"/>
          <w:color w:val="000000"/>
          <w:lang w:val="en-US"/>
        </w:rPr>
        <w:t xml:space="preserve"> to 75</w:t>
      </w:r>
      <w:r w:rsidR="00E46523" w:rsidRPr="00342D5C">
        <w:rPr>
          <w:rFonts w:ascii="Calibri" w:hAnsi="Calibri" w:cs="Calibri"/>
          <w:color w:val="000000"/>
          <w:vertAlign w:val="superscript"/>
          <w:lang w:val="en-US"/>
        </w:rPr>
        <w:t>th</w:t>
      </w:r>
      <w:r w:rsidR="00E46523" w:rsidRPr="00342D5C">
        <w:rPr>
          <w:rFonts w:ascii="Calibri" w:hAnsi="Calibri" w:cs="Calibri"/>
          <w:color w:val="000000"/>
          <w:lang w:val="en-US"/>
        </w:rPr>
        <w:t xml:space="preserve"> interquartile range) V</w:t>
      </w:r>
      <w:r w:rsidR="00E46523" w:rsidRPr="00342D5C">
        <w:rPr>
          <w:rFonts w:ascii="Calibri" w:hAnsi="Calibri" w:cs="Calibri"/>
          <w:color w:val="000000"/>
          <w:vertAlign w:val="subscript"/>
          <w:lang w:val="en-US"/>
        </w:rPr>
        <w:t xml:space="preserve">0 </w:t>
      </w:r>
      <w:r w:rsidR="00E46523" w:rsidRPr="00342D5C">
        <w:rPr>
          <w:rFonts w:ascii="Calibri" w:hAnsi="Calibri" w:cs="Calibri"/>
          <w:color w:val="000000"/>
          <w:lang w:val="en-US"/>
        </w:rPr>
        <w:t xml:space="preserve">at </w:t>
      </w:r>
      <w:r w:rsidR="00FC3141" w:rsidRPr="00342D5C">
        <w:rPr>
          <w:rFonts w:ascii="Calibri" w:hAnsi="Calibri" w:cs="Calibri"/>
          <w:color w:val="000000"/>
          <w:lang w:val="en-US"/>
        </w:rPr>
        <w:t xml:space="preserve">a </w:t>
      </w:r>
      <w:r w:rsidR="00E46523" w:rsidRPr="00342D5C">
        <w:rPr>
          <w:rFonts w:ascii="Calibri" w:hAnsi="Calibri" w:cs="Calibri"/>
          <w:color w:val="000000"/>
          <w:lang w:val="en-US"/>
        </w:rPr>
        <w:t>healthy baseline was 8.0 mL (0.0</w:t>
      </w:r>
      <w:r w:rsidR="00FC3141" w:rsidRPr="00342D5C">
        <w:rPr>
          <w:rFonts w:ascii="Calibri" w:hAnsi="Calibri" w:cs="Calibri"/>
          <w:color w:val="000000"/>
          <w:lang w:val="en-US"/>
        </w:rPr>
        <w:t>–</w:t>
      </w:r>
      <w:r w:rsidR="00E46523" w:rsidRPr="00342D5C">
        <w:rPr>
          <w:rFonts w:ascii="Calibri" w:hAnsi="Calibri" w:cs="Calibri"/>
          <w:color w:val="000000"/>
          <w:lang w:val="en-US"/>
        </w:rPr>
        <w:t xml:space="preserve">20.5 mL; </w:t>
      </w:r>
      <w:r w:rsidR="00E46523" w:rsidRPr="00342D5C">
        <w:rPr>
          <w:rFonts w:ascii="Calibri" w:hAnsi="Calibri" w:cs="Calibri"/>
          <w:b/>
          <w:bCs/>
          <w:color w:val="000000"/>
          <w:lang w:val="en-US"/>
        </w:rPr>
        <w:t xml:space="preserve">Figure </w:t>
      </w:r>
      <w:r w:rsidR="006B6A0D" w:rsidRPr="00342D5C">
        <w:rPr>
          <w:rFonts w:ascii="Calibri" w:hAnsi="Calibri" w:cs="Calibri"/>
          <w:b/>
          <w:bCs/>
          <w:color w:val="000000"/>
          <w:lang w:val="en-US"/>
        </w:rPr>
        <w:t>6</w:t>
      </w:r>
      <w:r w:rsidR="00E46523" w:rsidRPr="00342D5C">
        <w:rPr>
          <w:rFonts w:ascii="Calibri" w:hAnsi="Calibri" w:cs="Calibri"/>
          <w:color w:val="000000"/>
          <w:lang w:val="en-US"/>
        </w:rPr>
        <w:t>). The total minimum observation was -30.0 mL</w:t>
      </w:r>
      <w:r w:rsidR="00FC3141" w:rsidRPr="00342D5C">
        <w:rPr>
          <w:rFonts w:ascii="Calibri" w:hAnsi="Calibri" w:cs="Calibri"/>
          <w:color w:val="000000"/>
          <w:lang w:val="en-US"/>
        </w:rPr>
        <w:t>,</w:t>
      </w:r>
      <w:r w:rsidR="00E46523" w:rsidRPr="00342D5C">
        <w:rPr>
          <w:rFonts w:ascii="Calibri" w:hAnsi="Calibri" w:cs="Calibri"/>
          <w:color w:val="000000"/>
          <w:lang w:val="en-US"/>
        </w:rPr>
        <w:t xml:space="preserve"> and the maximum observation was 100 mL. Simultaneously, the </w:t>
      </w:r>
      <w:r w:rsidR="00C54B38" w:rsidRPr="00342D5C">
        <w:rPr>
          <w:rFonts w:ascii="Calibri" w:hAnsi="Calibri" w:cs="Calibri"/>
          <w:color w:val="000000"/>
          <w:lang w:val="en-US"/>
        </w:rPr>
        <w:t xml:space="preserve">healthy </w:t>
      </w:r>
      <w:r w:rsidR="00E46523" w:rsidRPr="00342D5C">
        <w:rPr>
          <w:rFonts w:ascii="Calibri" w:hAnsi="Calibri" w:cs="Calibri"/>
          <w:color w:val="000000"/>
          <w:lang w:val="en-US"/>
        </w:rPr>
        <w:t>single beat estimated Ees was 1.38 mmHg/mL (1.06</w:t>
      </w:r>
      <w:r w:rsidR="00FC3141" w:rsidRPr="00342D5C">
        <w:rPr>
          <w:rFonts w:ascii="Calibri" w:hAnsi="Calibri" w:cs="Calibri"/>
          <w:color w:val="000000"/>
          <w:lang w:val="en-US"/>
        </w:rPr>
        <w:t>–</w:t>
      </w:r>
      <w:r w:rsidR="00E46523" w:rsidRPr="00342D5C">
        <w:rPr>
          <w:rFonts w:ascii="Calibri" w:hAnsi="Calibri" w:cs="Calibri"/>
          <w:color w:val="000000"/>
          <w:lang w:val="en-US"/>
        </w:rPr>
        <w:t>1.87 mmHg/mL). LV end-systolic volume had a mean±standard deviation</w:t>
      </w:r>
      <w:r w:rsidR="00976C02" w:rsidRPr="00342D5C">
        <w:rPr>
          <w:rFonts w:ascii="Calibri" w:hAnsi="Calibri" w:cs="Calibri"/>
          <w:color w:val="000000"/>
          <w:lang w:val="en-US"/>
        </w:rPr>
        <w:t xml:space="preserve"> (SD)</w:t>
      </w:r>
      <w:r w:rsidR="00E46523" w:rsidRPr="00342D5C">
        <w:rPr>
          <w:rFonts w:ascii="Calibri" w:hAnsi="Calibri" w:cs="Calibri"/>
          <w:color w:val="000000"/>
          <w:lang w:val="en-US"/>
        </w:rPr>
        <w:t xml:space="preserve"> of 91</w:t>
      </w:r>
      <w:r w:rsidR="00FC3141" w:rsidRPr="00342D5C">
        <w:rPr>
          <w:rFonts w:ascii="Calibri" w:hAnsi="Calibri" w:cs="Calibri"/>
          <w:color w:val="000000"/>
          <w:lang w:val="en-US"/>
        </w:rPr>
        <w:t xml:space="preserve"> </w:t>
      </w:r>
      <w:r w:rsidR="00E46523" w:rsidRPr="00342D5C">
        <w:rPr>
          <w:rFonts w:ascii="Calibri" w:hAnsi="Calibri" w:cs="Calibri"/>
          <w:color w:val="000000"/>
          <w:lang w:val="en-US"/>
        </w:rPr>
        <w:t>±</w:t>
      </w:r>
      <w:r w:rsidR="00FC3141" w:rsidRPr="00342D5C">
        <w:rPr>
          <w:rFonts w:ascii="Calibri" w:hAnsi="Calibri" w:cs="Calibri"/>
          <w:color w:val="000000"/>
          <w:lang w:val="en-US"/>
        </w:rPr>
        <w:t xml:space="preserve"> </w:t>
      </w:r>
      <w:r w:rsidR="00E46523" w:rsidRPr="00342D5C">
        <w:rPr>
          <w:rFonts w:ascii="Calibri" w:hAnsi="Calibri" w:cs="Calibri"/>
          <w:color w:val="000000"/>
          <w:lang w:val="en-US"/>
        </w:rPr>
        <w:t>36 mL</w:t>
      </w:r>
      <w:r w:rsidR="00FC3141" w:rsidRPr="00342D5C">
        <w:rPr>
          <w:rFonts w:ascii="Calibri" w:hAnsi="Calibri" w:cs="Calibri"/>
          <w:color w:val="000000"/>
          <w:lang w:val="en-US"/>
        </w:rPr>
        <w:t>,</w:t>
      </w:r>
      <w:r w:rsidR="00E46523" w:rsidRPr="00342D5C">
        <w:rPr>
          <w:rFonts w:ascii="Calibri" w:hAnsi="Calibri" w:cs="Calibri"/>
          <w:color w:val="000000"/>
          <w:lang w:val="en-US"/>
        </w:rPr>
        <w:t xml:space="preserve"> while the LV end-systolic pressure mean was 104</w:t>
      </w:r>
      <w:r w:rsidR="00FC3141" w:rsidRPr="00342D5C">
        <w:rPr>
          <w:rFonts w:ascii="Calibri" w:hAnsi="Calibri" w:cs="Calibri"/>
          <w:color w:val="000000"/>
          <w:lang w:val="en-US"/>
        </w:rPr>
        <w:t xml:space="preserve"> </w:t>
      </w:r>
      <w:r w:rsidR="00E46523" w:rsidRPr="00342D5C">
        <w:rPr>
          <w:rFonts w:ascii="Calibri" w:hAnsi="Calibri" w:cs="Calibri"/>
          <w:color w:val="000000"/>
          <w:lang w:val="en-US"/>
        </w:rPr>
        <w:t>±</w:t>
      </w:r>
      <w:r w:rsidR="00FC3141" w:rsidRPr="00342D5C">
        <w:rPr>
          <w:rFonts w:ascii="Calibri" w:hAnsi="Calibri" w:cs="Calibri"/>
          <w:color w:val="000000"/>
          <w:lang w:val="en-US"/>
        </w:rPr>
        <w:t xml:space="preserve"> </w:t>
      </w:r>
      <w:r w:rsidR="00E46523" w:rsidRPr="00342D5C">
        <w:rPr>
          <w:rFonts w:ascii="Calibri" w:hAnsi="Calibri" w:cs="Calibri"/>
          <w:color w:val="000000"/>
          <w:lang w:val="en-US"/>
        </w:rPr>
        <w:t xml:space="preserve">17 mmHg. </w:t>
      </w:r>
    </w:p>
    <w:p w14:paraId="58F8FBF5" w14:textId="77777777" w:rsidR="00FC3141" w:rsidRPr="00342D5C" w:rsidRDefault="00FC3141" w:rsidP="00326EE2">
      <w:pPr>
        <w:spacing w:after="0" w:line="240" w:lineRule="auto"/>
        <w:jc w:val="both"/>
        <w:rPr>
          <w:rFonts w:ascii="Calibri" w:hAnsi="Calibri" w:cs="Calibri"/>
          <w:color w:val="000000"/>
          <w:lang w:val="en-US"/>
        </w:rPr>
      </w:pPr>
    </w:p>
    <w:p w14:paraId="21068675" w14:textId="6BAD5FC3" w:rsidR="00E46523" w:rsidRPr="00342D5C" w:rsidRDefault="00E46523" w:rsidP="00326EE2">
      <w:pPr>
        <w:spacing w:after="0" w:line="240" w:lineRule="auto"/>
        <w:jc w:val="both"/>
        <w:rPr>
          <w:rFonts w:ascii="Calibri" w:hAnsi="Calibri" w:cs="Calibri"/>
          <w:color w:val="000000"/>
          <w:lang w:val="en-US"/>
        </w:rPr>
      </w:pPr>
      <w:r w:rsidRPr="00342D5C">
        <w:rPr>
          <w:rFonts w:ascii="Calibri" w:hAnsi="Calibri" w:cs="Calibri"/>
          <w:color w:val="000000"/>
          <w:lang w:val="en-US"/>
        </w:rPr>
        <w:t>Ischemi</w:t>
      </w:r>
      <w:r w:rsidR="00D36AD9" w:rsidRPr="00342D5C">
        <w:rPr>
          <w:rFonts w:ascii="Calibri" w:hAnsi="Calibri" w:cs="Calibri"/>
          <w:color w:val="000000"/>
          <w:lang w:val="en-US"/>
        </w:rPr>
        <w:t>c CS</w:t>
      </w:r>
      <w:r w:rsidRPr="00342D5C">
        <w:rPr>
          <w:rFonts w:ascii="Calibri" w:hAnsi="Calibri" w:cs="Calibri"/>
          <w:color w:val="000000"/>
          <w:lang w:val="en-US"/>
        </w:rPr>
        <w:t xml:space="preserve"> was induced as described using repeated injections of </w:t>
      </w:r>
      <w:r w:rsidR="00117E92" w:rsidRPr="00342D5C">
        <w:rPr>
          <w:rFonts w:ascii="Calibri" w:hAnsi="Calibri" w:cs="Calibri"/>
          <w:color w:val="000000"/>
          <w:lang w:val="en-US"/>
        </w:rPr>
        <w:t>intra</w:t>
      </w:r>
      <w:r w:rsidRPr="00342D5C">
        <w:rPr>
          <w:rFonts w:ascii="Calibri" w:hAnsi="Calibri" w:cs="Calibri"/>
          <w:color w:val="000000"/>
          <w:lang w:val="en-US"/>
        </w:rPr>
        <w:t>coronary microspheres into the left main coronary artery (</w:t>
      </w:r>
      <w:r w:rsidRPr="00342D5C">
        <w:rPr>
          <w:rFonts w:ascii="Calibri" w:hAnsi="Calibri" w:cs="Calibri"/>
          <w:b/>
          <w:bCs/>
          <w:color w:val="000000"/>
          <w:lang w:val="en-US"/>
        </w:rPr>
        <w:t>Figure</w:t>
      </w:r>
      <w:r w:rsidRPr="00342D5C">
        <w:rPr>
          <w:rFonts w:ascii="Calibri" w:hAnsi="Calibri" w:cs="Calibri"/>
          <w:color w:val="000000"/>
          <w:lang w:val="en-US"/>
        </w:rPr>
        <w:t xml:space="preserve"> </w:t>
      </w:r>
      <w:r w:rsidR="006B6A0D" w:rsidRPr="00342D5C">
        <w:rPr>
          <w:rFonts w:ascii="Calibri" w:hAnsi="Calibri" w:cs="Calibri"/>
          <w:b/>
          <w:bCs/>
          <w:color w:val="000000"/>
          <w:lang w:val="en-US"/>
        </w:rPr>
        <w:t>6</w:t>
      </w:r>
      <w:r w:rsidRPr="00342D5C">
        <w:rPr>
          <w:rFonts w:ascii="Calibri" w:hAnsi="Calibri" w:cs="Calibri"/>
          <w:color w:val="000000"/>
          <w:lang w:val="en-US"/>
        </w:rPr>
        <w:t xml:space="preserve">). </w:t>
      </w:r>
      <w:r w:rsidR="00DE2B21" w:rsidRPr="00342D5C">
        <w:rPr>
          <w:rFonts w:ascii="Calibri" w:hAnsi="Calibri" w:cs="Calibri"/>
          <w:color w:val="000000"/>
          <w:lang w:val="en-US"/>
        </w:rPr>
        <w:t xml:space="preserve">Within-animal changes between healthy baseline and cardiogenic shock were analysed using paired statistical tests (paired t-test or Wilcoxon signed-rank test as appropriate), with each animal serving as its own control. </w:t>
      </w:r>
      <w:r w:rsidR="00AA2F0D" w:rsidRPr="00342D5C">
        <w:rPr>
          <w:rFonts w:ascii="Calibri" w:hAnsi="Calibri" w:cs="Calibri"/>
          <w:color w:val="000000"/>
          <w:lang w:val="en-US"/>
        </w:rPr>
        <w:t>CS</w:t>
      </w:r>
      <w:r w:rsidRPr="00342D5C">
        <w:rPr>
          <w:rFonts w:ascii="Calibri" w:hAnsi="Calibri" w:cs="Calibri"/>
          <w:color w:val="000000"/>
          <w:lang w:val="en-US"/>
        </w:rPr>
        <w:t xml:space="preserve"> was induced in all animals with cardiac output reduced from 3.9</w:t>
      </w:r>
      <w:r w:rsidR="00FC3141" w:rsidRPr="00342D5C">
        <w:rPr>
          <w:rFonts w:ascii="Calibri" w:hAnsi="Calibri" w:cs="Calibri"/>
          <w:color w:val="000000"/>
          <w:lang w:val="en-US"/>
        </w:rPr>
        <w:t xml:space="preserve"> </w:t>
      </w:r>
      <w:r w:rsidRPr="00342D5C">
        <w:rPr>
          <w:rFonts w:ascii="Calibri" w:hAnsi="Calibri" w:cs="Calibri"/>
          <w:color w:val="000000"/>
          <w:lang w:val="en-US"/>
        </w:rPr>
        <w:t>±</w:t>
      </w:r>
      <w:r w:rsidR="00FC3141" w:rsidRPr="00342D5C">
        <w:rPr>
          <w:rFonts w:ascii="Calibri" w:hAnsi="Calibri" w:cs="Calibri"/>
          <w:color w:val="000000"/>
          <w:lang w:val="en-US"/>
        </w:rPr>
        <w:t xml:space="preserve"> </w:t>
      </w:r>
      <w:r w:rsidRPr="00342D5C">
        <w:rPr>
          <w:rFonts w:ascii="Calibri" w:hAnsi="Calibri" w:cs="Calibri"/>
          <w:color w:val="000000"/>
          <w:lang w:val="en-US"/>
        </w:rPr>
        <w:t>1.9 L/min to 2.4</w:t>
      </w:r>
      <w:r w:rsidR="00FC3141" w:rsidRPr="00342D5C">
        <w:rPr>
          <w:rFonts w:ascii="Calibri" w:hAnsi="Calibri" w:cs="Calibri"/>
          <w:color w:val="000000"/>
          <w:lang w:val="en-US"/>
        </w:rPr>
        <w:t xml:space="preserve"> </w:t>
      </w:r>
      <w:r w:rsidRPr="00342D5C">
        <w:rPr>
          <w:rFonts w:ascii="Calibri" w:hAnsi="Calibri" w:cs="Calibri"/>
          <w:color w:val="000000"/>
          <w:lang w:val="en-US"/>
        </w:rPr>
        <w:t>±</w:t>
      </w:r>
      <w:r w:rsidR="00FC3141" w:rsidRPr="00342D5C">
        <w:rPr>
          <w:rFonts w:ascii="Calibri" w:hAnsi="Calibri" w:cs="Calibri"/>
          <w:color w:val="000000"/>
          <w:lang w:val="en-US"/>
        </w:rPr>
        <w:t xml:space="preserve"> </w:t>
      </w:r>
      <w:r w:rsidRPr="00342D5C">
        <w:rPr>
          <w:rFonts w:ascii="Calibri" w:hAnsi="Calibri" w:cs="Calibri"/>
          <w:color w:val="000000"/>
          <w:lang w:val="en-US"/>
        </w:rPr>
        <w:t>1.1 L/min (38% reduction). Stroke volume and LV ejection fraction were markedly reduced, as reflected by a narrowing of the LV PV loop (</w:t>
      </w:r>
      <w:r w:rsidRPr="00342D5C">
        <w:rPr>
          <w:rFonts w:ascii="Calibri" w:hAnsi="Calibri" w:cs="Calibri"/>
          <w:b/>
          <w:bCs/>
          <w:color w:val="000000"/>
          <w:lang w:val="en-US"/>
        </w:rPr>
        <w:t xml:space="preserve">Figure </w:t>
      </w:r>
      <w:r w:rsidR="006B6A0D" w:rsidRPr="00342D5C">
        <w:rPr>
          <w:rFonts w:ascii="Calibri" w:hAnsi="Calibri" w:cs="Calibri"/>
          <w:b/>
          <w:bCs/>
          <w:color w:val="000000"/>
          <w:lang w:val="en-US"/>
        </w:rPr>
        <w:t>6</w:t>
      </w:r>
      <w:r w:rsidRPr="00342D5C">
        <w:rPr>
          <w:rFonts w:ascii="Calibri" w:hAnsi="Calibri" w:cs="Calibri"/>
          <w:color w:val="000000"/>
          <w:lang w:val="en-US"/>
        </w:rPr>
        <w:t>). The intrinsic pressure generation of the LV was lowered, as indicated by decreased LV end-systolic pressure to 87</w:t>
      </w:r>
      <w:r w:rsidR="00FC3141" w:rsidRPr="00342D5C">
        <w:rPr>
          <w:rFonts w:ascii="Calibri" w:hAnsi="Calibri" w:cs="Calibri"/>
          <w:color w:val="000000"/>
          <w:lang w:val="en-US"/>
        </w:rPr>
        <w:t xml:space="preserve"> </w:t>
      </w:r>
      <w:r w:rsidRPr="00342D5C">
        <w:rPr>
          <w:rFonts w:ascii="Calibri" w:hAnsi="Calibri" w:cs="Calibri"/>
          <w:color w:val="000000"/>
          <w:lang w:val="en-US"/>
        </w:rPr>
        <w:t>±</w:t>
      </w:r>
      <w:r w:rsidR="00FC3141" w:rsidRPr="00342D5C">
        <w:rPr>
          <w:rFonts w:ascii="Calibri" w:hAnsi="Calibri" w:cs="Calibri"/>
          <w:color w:val="000000"/>
          <w:lang w:val="en-US"/>
        </w:rPr>
        <w:t xml:space="preserve"> </w:t>
      </w:r>
      <w:r w:rsidRPr="00342D5C">
        <w:rPr>
          <w:rFonts w:ascii="Calibri" w:hAnsi="Calibri" w:cs="Calibri"/>
          <w:color w:val="000000"/>
          <w:lang w:val="en-US"/>
        </w:rPr>
        <w:t>16 mmHg</w:t>
      </w:r>
      <w:r w:rsidR="004E279D" w:rsidRPr="00342D5C">
        <w:rPr>
          <w:rFonts w:ascii="Calibri" w:hAnsi="Calibri" w:cs="Calibri"/>
          <w:color w:val="000000"/>
          <w:lang w:val="en-US"/>
        </w:rPr>
        <w:t>,</w:t>
      </w:r>
      <w:r w:rsidRPr="00342D5C">
        <w:rPr>
          <w:rFonts w:ascii="Calibri" w:hAnsi="Calibri" w:cs="Calibri"/>
          <w:color w:val="000000"/>
          <w:lang w:val="en-US"/>
        </w:rPr>
        <w:t xml:space="preserve"> while the LV end-systolic volume increased to 118</w:t>
      </w:r>
      <w:r w:rsidR="00FC3141" w:rsidRPr="00342D5C">
        <w:rPr>
          <w:rFonts w:ascii="Calibri" w:hAnsi="Calibri" w:cs="Calibri"/>
          <w:color w:val="000000"/>
          <w:lang w:val="en-US"/>
        </w:rPr>
        <w:t xml:space="preserve"> </w:t>
      </w:r>
      <w:r w:rsidRPr="00342D5C">
        <w:rPr>
          <w:rFonts w:ascii="Calibri" w:hAnsi="Calibri" w:cs="Calibri"/>
          <w:color w:val="000000"/>
          <w:lang w:val="en-US"/>
        </w:rPr>
        <w:t>±</w:t>
      </w:r>
      <w:r w:rsidR="00FC3141" w:rsidRPr="00342D5C">
        <w:rPr>
          <w:rFonts w:ascii="Calibri" w:hAnsi="Calibri" w:cs="Calibri"/>
          <w:color w:val="000000"/>
          <w:lang w:val="en-US"/>
        </w:rPr>
        <w:t xml:space="preserve"> </w:t>
      </w:r>
      <w:r w:rsidRPr="00342D5C">
        <w:rPr>
          <w:rFonts w:ascii="Calibri" w:hAnsi="Calibri" w:cs="Calibri"/>
          <w:color w:val="000000"/>
          <w:lang w:val="en-US"/>
        </w:rPr>
        <w:t>36 mL. As V</w:t>
      </w:r>
      <w:r w:rsidRPr="00342D5C">
        <w:rPr>
          <w:rFonts w:ascii="Calibri" w:hAnsi="Calibri" w:cs="Calibri"/>
          <w:color w:val="000000"/>
          <w:vertAlign w:val="subscript"/>
          <w:lang w:val="en-US"/>
        </w:rPr>
        <w:t>0</w:t>
      </w:r>
      <w:r w:rsidRPr="00342D5C">
        <w:rPr>
          <w:rFonts w:ascii="Calibri" w:hAnsi="Calibri" w:cs="Calibri"/>
          <w:color w:val="000000"/>
          <w:lang w:val="en-US"/>
        </w:rPr>
        <w:t xml:space="preserve"> was kept constant according to the study protocol, Ees decreased to </w:t>
      </w:r>
      <w:r w:rsidR="0094138D" w:rsidRPr="00342D5C">
        <w:rPr>
          <w:rFonts w:ascii="Calibri" w:hAnsi="Calibri" w:cs="Calibri"/>
          <w:color w:val="000000"/>
          <w:lang w:val="en-US"/>
        </w:rPr>
        <w:t xml:space="preserve">a median of </w:t>
      </w:r>
      <w:r w:rsidRPr="00342D5C">
        <w:rPr>
          <w:rFonts w:ascii="Calibri" w:hAnsi="Calibri" w:cs="Calibri"/>
          <w:color w:val="000000"/>
          <w:lang w:val="en-US"/>
        </w:rPr>
        <w:t>0.87 (</w:t>
      </w:r>
      <w:r w:rsidR="0094138D" w:rsidRPr="00342D5C">
        <w:rPr>
          <w:rFonts w:ascii="Calibri" w:hAnsi="Calibri" w:cs="Calibri"/>
          <w:color w:val="000000"/>
          <w:lang w:val="en-US"/>
        </w:rPr>
        <w:t xml:space="preserve">IQR: </w:t>
      </w:r>
      <w:r w:rsidRPr="00342D5C">
        <w:rPr>
          <w:rFonts w:ascii="Calibri" w:hAnsi="Calibri" w:cs="Calibri"/>
          <w:color w:val="000000"/>
          <w:lang w:val="en-US"/>
        </w:rPr>
        <w:t>0.69 to 1.12 mmHg/mL)</w:t>
      </w:r>
      <w:r w:rsidR="004E279D" w:rsidRPr="00342D5C">
        <w:rPr>
          <w:rFonts w:ascii="Calibri" w:hAnsi="Calibri" w:cs="Calibri"/>
          <w:color w:val="000000"/>
          <w:lang w:val="en-US"/>
        </w:rPr>
        <w:t>,</w:t>
      </w:r>
      <w:r w:rsidRPr="00342D5C">
        <w:rPr>
          <w:rFonts w:ascii="Calibri" w:hAnsi="Calibri" w:cs="Calibri"/>
          <w:color w:val="000000"/>
          <w:lang w:val="en-US"/>
        </w:rPr>
        <w:t xml:space="preserve"> showing decreased contractility of the LV following ischemia.</w:t>
      </w:r>
    </w:p>
    <w:p w14:paraId="08EB4BB4" w14:textId="77777777" w:rsidR="000A2083" w:rsidRPr="00342D5C" w:rsidRDefault="000A2083" w:rsidP="00326EE2">
      <w:pPr>
        <w:spacing w:after="0" w:line="240" w:lineRule="auto"/>
        <w:jc w:val="both"/>
        <w:rPr>
          <w:rFonts w:ascii="Calibri" w:hAnsi="Calibri" w:cs="Calibri"/>
          <w:b/>
          <w:bCs/>
          <w:color w:val="000000"/>
          <w:lang w:val="en-US"/>
        </w:rPr>
      </w:pPr>
    </w:p>
    <w:p w14:paraId="54BAA062" w14:textId="48A69F7B" w:rsidR="00B83D6A" w:rsidRPr="00342D5C" w:rsidRDefault="00A84EB0" w:rsidP="00326EE2">
      <w:pPr>
        <w:spacing w:after="0" w:line="240" w:lineRule="auto"/>
        <w:jc w:val="both"/>
        <w:rPr>
          <w:rFonts w:ascii="Calibri" w:hAnsi="Calibri" w:cs="Calibri"/>
          <w:b/>
          <w:bCs/>
          <w:color w:val="000000"/>
          <w:lang w:val="en-US"/>
        </w:rPr>
      </w:pPr>
      <w:r w:rsidRPr="00342D5C">
        <w:rPr>
          <w:rFonts w:ascii="Calibri" w:hAnsi="Calibri" w:cs="Calibri"/>
          <w:b/>
          <w:bCs/>
          <w:color w:val="000000"/>
          <w:lang w:val="en-US"/>
        </w:rPr>
        <w:t>FIGURE LEGENDS</w:t>
      </w:r>
      <w:r w:rsidR="004E279D" w:rsidRPr="00342D5C">
        <w:rPr>
          <w:rFonts w:ascii="Calibri" w:hAnsi="Calibri" w:cs="Calibri"/>
          <w:b/>
          <w:bCs/>
          <w:color w:val="000000"/>
          <w:lang w:val="en-US"/>
        </w:rPr>
        <w:t>:</w:t>
      </w:r>
    </w:p>
    <w:p w14:paraId="0516FE27" w14:textId="77777777" w:rsidR="00A84EB0" w:rsidRPr="00342D5C" w:rsidRDefault="00A84EB0" w:rsidP="00326EE2">
      <w:pPr>
        <w:spacing w:after="0" w:line="240" w:lineRule="auto"/>
        <w:jc w:val="both"/>
        <w:rPr>
          <w:rFonts w:ascii="Calibri" w:hAnsi="Calibri" w:cs="Calibri"/>
          <w:lang w:val="en-US"/>
        </w:rPr>
      </w:pPr>
    </w:p>
    <w:p w14:paraId="36AA2656" w14:textId="1C984117" w:rsidR="00B83D6A" w:rsidRPr="00342D5C" w:rsidRDefault="00B83D6A" w:rsidP="00326EE2">
      <w:pPr>
        <w:spacing w:after="0" w:line="240" w:lineRule="auto"/>
        <w:jc w:val="both"/>
        <w:rPr>
          <w:rFonts w:ascii="Calibri" w:hAnsi="Calibri" w:cs="Calibri"/>
          <w:lang w:val="en-US"/>
        </w:rPr>
      </w:pPr>
      <w:r w:rsidRPr="00342D5C">
        <w:rPr>
          <w:rFonts w:ascii="Calibri" w:hAnsi="Calibri" w:cs="Calibri"/>
          <w:b/>
          <w:bCs/>
          <w:lang w:val="en-US"/>
        </w:rPr>
        <w:t>Figure 1: Animal instrumentation and hemodynamic monitoring</w:t>
      </w:r>
      <w:r w:rsidR="001A1D60" w:rsidRPr="00342D5C">
        <w:rPr>
          <w:rFonts w:ascii="Calibri" w:hAnsi="Calibri" w:cs="Calibri"/>
          <w:lang w:val="en-US"/>
        </w:rPr>
        <w:t>.</w:t>
      </w:r>
      <w:r w:rsidR="00C93CBC" w:rsidRPr="00342D5C">
        <w:rPr>
          <w:rFonts w:ascii="Calibri" w:hAnsi="Calibri" w:cs="Calibri"/>
          <w:lang w:val="en-US"/>
        </w:rPr>
        <w:t xml:space="preserve"> </w:t>
      </w:r>
      <w:r w:rsidRPr="00342D5C">
        <w:rPr>
          <w:rFonts w:ascii="Calibri" w:hAnsi="Calibri" w:cs="Calibri"/>
          <w:lang w:val="en-US"/>
        </w:rPr>
        <w:t>Upon arrival</w:t>
      </w:r>
      <w:r w:rsidR="00C93CBC" w:rsidRPr="00342D5C">
        <w:rPr>
          <w:rFonts w:ascii="Calibri" w:hAnsi="Calibri" w:cs="Calibri"/>
          <w:lang w:val="en-US"/>
        </w:rPr>
        <w:t>,</w:t>
      </w:r>
      <w:r w:rsidRPr="00342D5C">
        <w:rPr>
          <w:rFonts w:ascii="Calibri" w:hAnsi="Calibri" w:cs="Calibri"/>
          <w:lang w:val="en-US"/>
        </w:rPr>
        <w:t xml:space="preserve"> all pigs receive intravenous access in an ear vein. Afterwards</w:t>
      </w:r>
      <w:r w:rsidR="00C93CBC" w:rsidRPr="00342D5C">
        <w:rPr>
          <w:rFonts w:ascii="Calibri" w:hAnsi="Calibri" w:cs="Calibri"/>
          <w:lang w:val="en-US"/>
        </w:rPr>
        <w:t>,</w:t>
      </w:r>
      <w:r w:rsidRPr="00342D5C">
        <w:rPr>
          <w:rFonts w:ascii="Calibri" w:hAnsi="Calibri" w:cs="Calibri"/>
          <w:lang w:val="en-US"/>
        </w:rPr>
        <w:t xml:space="preserve"> all pigs are intubated and placed under positive pressure ventilation. Anesthesia of choice is initiated. A urinary catheter is placed. Monitoring is quickly established using a pulse oximeter (which can be placed on the tail or the lower lip of the pig), </w:t>
      </w:r>
      <w:r w:rsidR="00C93CBC" w:rsidRPr="00342D5C">
        <w:rPr>
          <w:rFonts w:ascii="Calibri" w:hAnsi="Calibri" w:cs="Calibri"/>
          <w:lang w:val="en-US"/>
        </w:rPr>
        <w:t xml:space="preserve">a </w:t>
      </w:r>
      <w:r w:rsidRPr="00342D5C">
        <w:rPr>
          <w:rFonts w:ascii="Calibri" w:hAnsi="Calibri" w:cs="Calibri"/>
          <w:lang w:val="en-US"/>
        </w:rPr>
        <w:t xml:space="preserve">3-lead electrocardiogram (ECG), and a rectal temperature probe. Following initial monitoring, invasive catheterization is performed as described in the text. </w:t>
      </w:r>
    </w:p>
    <w:p w14:paraId="36150598" w14:textId="77777777" w:rsidR="00A84EB0" w:rsidRPr="00342D5C" w:rsidRDefault="00A84EB0" w:rsidP="00326EE2">
      <w:pPr>
        <w:spacing w:after="0" w:line="240" w:lineRule="auto"/>
        <w:jc w:val="both"/>
        <w:rPr>
          <w:rFonts w:ascii="Calibri" w:hAnsi="Calibri" w:cs="Calibri"/>
          <w:lang w:val="en-US"/>
        </w:rPr>
      </w:pPr>
    </w:p>
    <w:p w14:paraId="387DACCD" w14:textId="4AF3ED36" w:rsidR="00B83D6A" w:rsidRPr="00342D5C" w:rsidRDefault="00B83D6A" w:rsidP="00326EE2">
      <w:pPr>
        <w:spacing w:after="0" w:line="240" w:lineRule="auto"/>
        <w:jc w:val="both"/>
        <w:rPr>
          <w:rFonts w:ascii="Calibri" w:hAnsi="Calibri" w:cs="Calibri"/>
          <w:lang w:val="en-US"/>
        </w:rPr>
      </w:pPr>
      <w:r w:rsidRPr="00342D5C">
        <w:rPr>
          <w:rFonts w:ascii="Calibri" w:hAnsi="Calibri" w:cs="Calibri"/>
          <w:b/>
          <w:bCs/>
          <w:lang w:val="en-US"/>
        </w:rPr>
        <w:t>Figure 2: Linear fitting of ESPVR during inferior vena cava occlusion</w:t>
      </w:r>
      <w:r w:rsidR="00325149" w:rsidRPr="00342D5C">
        <w:rPr>
          <w:rFonts w:ascii="Calibri" w:hAnsi="Calibri" w:cs="Calibri"/>
          <w:lang w:val="en-US"/>
        </w:rPr>
        <w:t>.</w:t>
      </w:r>
      <w:r w:rsidRPr="00342D5C">
        <w:rPr>
          <w:rFonts w:ascii="Calibri" w:hAnsi="Calibri" w:cs="Calibri"/>
          <w:lang w:val="en-US"/>
        </w:rPr>
        <w:t xml:space="preserve"> During an IVC occlusion, thirteen loops are analyzed and manually inspected (</w:t>
      </w:r>
      <w:r w:rsidRPr="00342D5C">
        <w:rPr>
          <w:rFonts w:ascii="Calibri" w:hAnsi="Calibri" w:cs="Calibri"/>
          <w:b/>
          <w:bCs/>
          <w:lang w:val="en-US"/>
        </w:rPr>
        <w:t>A</w:t>
      </w:r>
      <w:r w:rsidRPr="00342D5C">
        <w:rPr>
          <w:rFonts w:ascii="Calibri" w:hAnsi="Calibri" w:cs="Calibri"/>
          <w:lang w:val="en-US"/>
        </w:rPr>
        <w:t xml:space="preserve">). Ventricular extrasystoles, and the prior loop as well as the following loop are removed from the analysis (black arrows; </w:t>
      </w:r>
      <w:r w:rsidRPr="00342D5C">
        <w:rPr>
          <w:rFonts w:ascii="Calibri" w:hAnsi="Calibri" w:cs="Calibri"/>
          <w:b/>
          <w:bCs/>
          <w:lang w:val="en-US"/>
        </w:rPr>
        <w:t>B</w:t>
      </w:r>
      <w:r w:rsidRPr="00342D5C">
        <w:rPr>
          <w:rFonts w:ascii="Calibri" w:hAnsi="Calibri" w:cs="Calibri"/>
          <w:lang w:val="en-US"/>
        </w:rPr>
        <w:t>). During IVC occlusion</w:t>
      </w:r>
      <w:r w:rsidR="00325149" w:rsidRPr="00342D5C">
        <w:rPr>
          <w:rFonts w:ascii="Calibri" w:hAnsi="Calibri" w:cs="Calibri"/>
          <w:lang w:val="en-US"/>
        </w:rPr>
        <w:t>,</w:t>
      </w:r>
      <w:r w:rsidRPr="00342D5C">
        <w:rPr>
          <w:rFonts w:ascii="Calibri" w:hAnsi="Calibri" w:cs="Calibri"/>
          <w:lang w:val="en-US"/>
        </w:rPr>
        <w:t xml:space="preserve"> LV PV loops shift downwards and leftwards. In this case, the fitting of ESPVR is linear, and the V</w:t>
      </w:r>
      <w:r w:rsidRPr="00342D5C">
        <w:rPr>
          <w:rFonts w:ascii="Calibri" w:hAnsi="Calibri" w:cs="Calibri"/>
          <w:vertAlign w:val="subscript"/>
          <w:lang w:val="en-US"/>
        </w:rPr>
        <w:t>0</w:t>
      </w:r>
      <w:r w:rsidRPr="00342D5C">
        <w:rPr>
          <w:rFonts w:ascii="Calibri" w:hAnsi="Calibri" w:cs="Calibri"/>
          <w:lang w:val="en-US"/>
        </w:rPr>
        <w:t xml:space="preserve"> may be calculated using a linear fit through the end-systolic pressure and volume points. In this case, the V</w:t>
      </w:r>
      <w:r w:rsidRPr="00342D5C">
        <w:rPr>
          <w:rFonts w:ascii="Calibri" w:hAnsi="Calibri" w:cs="Calibri"/>
          <w:vertAlign w:val="subscript"/>
          <w:lang w:val="en-US"/>
        </w:rPr>
        <w:t>0</w:t>
      </w:r>
      <w:r w:rsidRPr="00342D5C">
        <w:rPr>
          <w:rFonts w:ascii="Calibri" w:hAnsi="Calibri" w:cs="Calibri"/>
          <w:lang w:val="en-US"/>
        </w:rPr>
        <w:t xml:space="preserve"> is -50.</w:t>
      </w:r>
      <w:r w:rsidRPr="00342D5C">
        <w:rPr>
          <w:rFonts w:ascii="Calibri" w:hAnsi="Calibri" w:cs="Calibri"/>
          <w:color w:val="EE0000"/>
          <w:lang w:val="en-US"/>
        </w:rPr>
        <w:t xml:space="preserve"> </w:t>
      </w:r>
      <w:r w:rsidRPr="00342D5C">
        <w:rPr>
          <w:rFonts w:ascii="Calibri" w:hAnsi="Calibri" w:cs="Calibri"/>
          <w:lang w:val="en-US"/>
        </w:rPr>
        <w:t>V</w:t>
      </w:r>
      <w:r w:rsidRPr="00342D5C">
        <w:rPr>
          <w:rFonts w:ascii="Calibri" w:hAnsi="Calibri" w:cs="Calibri"/>
          <w:vertAlign w:val="subscript"/>
          <w:lang w:val="en-US"/>
        </w:rPr>
        <w:t>0</w:t>
      </w:r>
      <w:r w:rsidRPr="00342D5C">
        <w:rPr>
          <w:rFonts w:ascii="Calibri" w:hAnsi="Calibri" w:cs="Calibri"/>
          <w:lang w:val="en-US"/>
        </w:rPr>
        <w:t xml:space="preserve"> is a theoretical volume of no pressure generation and may be either negative or positive. </w:t>
      </w:r>
    </w:p>
    <w:p w14:paraId="319B1D1F" w14:textId="77777777" w:rsidR="00A84EB0" w:rsidRPr="00342D5C" w:rsidRDefault="00A84EB0" w:rsidP="00326EE2">
      <w:pPr>
        <w:spacing w:after="0" w:line="240" w:lineRule="auto"/>
        <w:jc w:val="both"/>
        <w:rPr>
          <w:rFonts w:ascii="Calibri" w:hAnsi="Calibri" w:cs="Calibri"/>
          <w:lang w:val="en-US"/>
        </w:rPr>
      </w:pPr>
    </w:p>
    <w:p w14:paraId="23A434C2" w14:textId="75D8519B" w:rsidR="00B83D6A" w:rsidRPr="00342D5C" w:rsidRDefault="00B83D6A" w:rsidP="00326EE2">
      <w:pPr>
        <w:spacing w:after="0" w:line="240" w:lineRule="auto"/>
        <w:jc w:val="both"/>
        <w:rPr>
          <w:rFonts w:ascii="Calibri" w:hAnsi="Calibri" w:cs="Calibri"/>
          <w:lang w:val="en-US"/>
        </w:rPr>
      </w:pPr>
      <w:r w:rsidRPr="00342D5C">
        <w:rPr>
          <w:rFonts w:ascii="Calibri" w:hAnsi="Calibri" w:cs="Calibri"/>
          <w:b/>
          <w:bCs/>
          <w:lang w:val="en-US"/>
        </w:rPr>
        <w:t>Figure 3: Curvilinear fitting of ESPVR during inferior vena cava occlusion</w:t>
      </w:r>
      <w:r w:rsidR="00C55B26" w:rsidRPr="00342D5C">
        <w:rPr>
          <w:rFonts w:ascii="Calibri" w:hAnsi="Calibri" w:cs="Calibri"/>
          <w:lang w:val="en-US"/>
        </w:rPr>
        <w:t xml:space="preserve">. </w:t>
      </w:r>
      <w:r w:rsidRPr="00342D5C">
        <w:rPr>
          <w:rFonts w:ascii="Calibri" w:hAnsi="Calibri" w:cs="Calibri"/>
          <w:lang w:val="en-US"/>
        </w:rPr>
        <w:t xml:space="preserve">In </w:t>
      </w:r>
      <w:r w:rsidR="00C55B26" w:rsidRPr="00342D5C">
        <w:rPr>
          <w:rFonts w:ascii="Calibri" w:hAnsi="Calibri" w:cs="Calibri"/>
          <w:lang w:val="en-US"/>
        </w:rPr>
        <w:t xml:space="preserve">a </w:t>
      </w:r>
      <w:r w:rsidRPr="00342D5C">
        <w:rPr>
          <w:rFonts w:ascii="Calibri" w:hAnsi="Calibri" w:cs="Calibri"/>
          <w:lang w:val="en-US"/>
        </w:rPr>
        <w:t>healthy baseline</w:t>
      </w:r>
      <w:r w:rsidR="00C55B26" w:rsidRPr="00342D5C">
        <w:rPr>
          <w:rFonts w:ascii="Calibri" w:hAnsi="Calibri" w:cs="Calibri"/>
          <w:lang w:val="en-US"/>
        </w:rPr>
        <w:t>,</w:t>
      </w:r>
      <w:r w:rsidRPr="00342D5C">
        <w:rPr>
          <w:rFonts w:ascii="Calibri" w:hAnsi="Calibri" w:cs="Calibri"/>
          <w:lang w:val="en-US"/>
        </w:rPr>
        <w:t xml:space="preserve"> a representative volume-intercept (V</w:t>
      </w:r>
      <w:r w:rsidRPr="00342D5C">
        <w:rPr>
          <w:rFonts w:ascii="Calibri" w:hAnsi="Calibri" w:cs="Calibri"/>
          <w:vertAlign w:val="subscript"/>
          <w:lang w:val="en-US"/>
        </w:rPr>
        <w:t>0</w:t>
      </w:r>
      <w:r w:rsidRPr="00342D5C">
        <w:rPr>
          <w:rFonts w:ascii="Calibri" w:hAnsi="Calibri" w:cs="Calibri"/>
          <w:lang w:val="en-US"/>
        </w:rPr>
        <w:t>) is determined for each animal using a profound inferior vena cava occlusion during end-expiratory apnea (</w:t>
      </w:r>
      <w:r w:rsidRPr="00342D5C">
        <w:rPr>
          <w:rFonts w:ascii="Calibri" w:hAnsi="Calibri" w:cs="Calibri"/>
          <w:b/>
          <w:bCs/>
          <w:lang w:val="en-US"/>
        </w:rPr>
        <w:t>A</w:t>
      </w:r>
      <w:r w:rsidRPr="00342D5C">
        <w:rPr>
          <w:rFonts w:ascii="Calibri" w:hAnsi="Calibri" w:cs="Calibri"/>
          <w:lang w:val="en-US"/>
        </w:rPr>
        <w:t>). Note how the LV volume decreases in a nonlinear fashion (</w:t>
      </w:r>
      <w:r w:rsidRPr="00342D5C">
        <w:rPr>
          <w:rFonts w:ascii="Calibri" w:hAnsi="Calibri" w:cs="Calibri"/>
          <w:b/>
          <w:bCs/>
          <w:lang w:val="en-US"/>
        </w:rPr>
        <w:t>B</w:t>
      </w:r>
      <w:r w:rsidRPr="00342D5C">
        <w:rPr>
          <w:rFonts w:ascii="Calibri" w:hAnsi="Calibri" w:cs="Calibri"/>
          <w:lang w:val="en-US"/>
        </w:rPr>
        <w:t>) compared to the LV pressure</w:t>
      </w:r>
      <w:r w:rsidR="00324D86" w:rsidRPr="00342D5C">
        <w:rPr>
          <w:rFonts w:ascii="Calibri" w:hAnsi="Calibri" w:cs="Calibri"/>
          <w:lang w:val="en-US"/>
        </w:rPr>
        <w:t>,</w:t>
      </w:r>
      <w:r w:rsidRPr="00342D5C">
        <w:rPr>
          <w:rFonts w:ascii="Calibri" w:hAnsi="Calibri" w:cs="Calibri"/>
          <w:lang w:val="en-US"/>
        </w:rPr>
        <w:t xml:space="preserve"> creating a visibly nonlinear form of ESPVR</w:t>
      </w:r>
      <w:r w:rsidR="00324D86" w:rsidRPr="00342D5C">
        <w:rPr>
          <w:rFonts w:ascii="Calibri" w:hAnsi="Calibri" w:cs="Calibri"/>
          <w:lang w:val="en-US"/>
        </w:rPr>
        <w:t>; thus,</w:t>
      </w:r>
      <w:r w:rsidRPr="00342D5C">
        <w:rPr>
          <w:rFonts w:ascii="Calibri" w:hAnsi="Calibri" w:cs="Calibri"/>
          <w:lang w:val="en-US"/>
        </w:rPr>
        <w:t xml:space="preserve"> a quadratic fit is best applied. In this case, the V</w:t>
      </w:r>
      <w:r w:rsidRPr="00342D5C">
        <w:rPr>
          <w:rFonts w:ascii="Calibri" w:hAnsi="Calibri" w:cs="Calibri"/>
          <w:vertAlign w:val="subscript"/>
          <w:lang w:val="en-US"/>
        </w:rPr>
        <w:t>0</w:t>
      </w:r>
      <w:r w:rsidRPr="00342D5C">
        <w:rPr>
          <w:rFonts w:ascii="Calibri" w:hAnsi="Calibri" w:cs="Calibri"/>
          <w:lang w:val="en-US"/>
        </w:rPr>
        <w:t xml:space="preserve"> is -20. </w:t>
      </w:r>
    </w:p>
    <w:p w14:paraId="4B10EFFF" w14:textId="77777777" w:rsidR="00A84EB0" w:rsidRPr="00342D5C" w:rsidRDefault="00A84EB0" w:rsidP="00326EE2">
      <w:pPr>
        <w:spacing w:after="0" w:line="240" w:lineRule="auto"/>
        <w:jc w:val="both"/>
        <w:rPr>
          <w:rFonts w:ascii="Calibri" w:hAnsi="Calibri" w:cs="Calibri"/>
          <w:lang w:val="en-US"/>
        </w:rPr>
      </w:pPr>
    </w:p>
    <w:p w14:paraId="22AEFDBA" w14:textId="5609DBB9" w:rsidR="006B6A0D" w:rsidRPr="00342D5C" w:rsidRDefault="006B6A0D" w:rsidP="00326EE2">
      <w:pPr>
        <w:spacing w:after="0" w:line="240" w:lineRule="auto"/>
        <w:jc w:val="both"/>
        <w:rPr>
          <w:rFonts w:ascii="Calibri" w:hAnsi="Calibri" w:cs="Calibri"/>
          <w:lang w:val="en-US"/>
        </w:rPr>
      </w:pPr>
      <w:r w:rsidRPr="00342D5C">
        <w:rPr>
          <w:rFonts w:ascii="Calibri" w:hAnsi="Calibri" w:cs="Calibri"/>
          <w:b/>
          <w:bCs/>
          <w:lang w:val="en-US"/>
        </w:rPr>
        <w:t>Figure 4: Curvilinear fitting vs linear fitting during inferior vena cava occlusion</w:t>
      </w:r>
      <w:r w:rsidR="00C645EA" w:rsidRPr="00342D5C">
        <w:rPr>
          <w:rFonts w:ascii="Calibri" w:hAnsi="Calibri" w:cs="Calibri"/>
          <w:lang w:val="en-US"/>
        </w:rPr>
        <w:t xml:space="preserve">. </w:t>
      </w:r>
      <w:r w:rsidRPr="00342D5C">
        <w:rPr>
          <w:rFonts w:ascii="Calibri" w:hAnsi="Calibri" w:cs="Calibri"/>
          <w:lang w:val="en-US"/>
        </w:rPr>
        <w:t xml:space="preserve">In </w:t>
      </w:r>
      <w:r w:rsidR="00C645EA" w:rsidRPr="00342D5C">
        <w:rPr>
          <w:rFonts w:ascii="Calibri" w:hAnsi="Calibri" w:cs="Calibri"/>
          <w:lang w:val="en-US"/>
        </w:rPr>
        <w:t xml:space="preserve">a </w:t>
      </w:r>
      <w:r w:rsidRPr="00342D5C">
        <w:rPr>
          <w:rFonts w:ascii="Calibri" w:hAnsi="Calibri" w:cs="Calibri"/>
          <w:lang w:val="en-US"/>
        </w:rPr>
        <w:t>healthy baseline, a representative volume-intercept (V</w:t>
      </w:r>
      <w:r w:rsidRPr="00342D5C">
        <w:rPr>
          <w:rFonts w:ascii="Calibri" w:hAnsi="Calibri" w:cs="Calibri"/>
          <w:vertAlign w:val="subscript"/>
          <w:lang w:val="en-US"/>
        </w:rPr>
        <w:t>0</w:t>
      </w:r>
      <w:r w:rsidRPr="00342D5C">
        <w:rPr>
          <w:rFonts w:ascii="Calibri" w:hAnsi="Calibri" w:cs="Calibri"/>
          <w:lang w:val="en-US"/>
        </w:rPr>
        <w:t xml:space="preserve">) is, in this case, best derived using the quadratic fit. </w:t>
      </w:r>
      <w:r w:rsidR="00C94FF7" w:rsidRPr="00342D5C">
        <w:rPr>
          <w:rFonts w:ascii="Calibri" w:hAnsi="Calibri" w:cs="Calibri"/>
          <w:lang w:val="en-US"/>
        </w:rPr>
        <w:t>(</w:t>
      </w:r>
      <w:r w:rsidR="00E40B1D" w:rsidRPr="00342D5C">
        <w:rPr>
          <w:rFonts w:ascii="Calibri" w:hAnsi="Calibri" w:cs="Calibri"/>
          <w:b/>
          <w:bCs/>
          <w:lang w:val="en-US"/>
        </w:rPr>
        <w:t>A</w:t>
      </w:r>
      <w:r w:rsidR="00C94FF7" w:rsidRPr="00342D5C">
        <w:rPr>
          <w:rFonts w:ascii="Calibri" w:hAnsi="Calibri" w:cs="Calibri"/>
          <w:lang w:val="en-US"/>
        </w:rPr>
        <w:t>)</w:t>
      </w:r>
      <w:r w:rsidR="00E40B1D" w:rsidRPr="00342D5C">
        <w:rPr>
          <w:rFonts w:ascii="Calibri" w:hAnsi="Calibri" w:cs="Calibri"/>
          <w:lang w:val="en-US"/>
        </w:rPr>
        <w:t xml:space="preserve"> shows the linear fitting, and </w:t>
      </w:r>
      <w:r w:rsidR="00C94FF7" w:rsidRPr="00342D5C">
        <w:rPr>
          <w:rFonts w:ascii="Calibri" w:hAnsi="Calibri" w:cs="Calibri"/>
          <w:lang w:val="en-US"/>
        </w:rPr>
        <w:t>(</w:t>
      </w:r>
      <w:r w:rsidR="00E40B1D" w:rsidRPr="00342D5C">
        <w:rPr>
          <w:rFonts w:ascii="Calibri" w:hAnsi="Calibri" w:cs="Calibri"/>
          <w:b/>
          <w:bCs/>
          <w:lang w:val="en-US"/>
        </w:rPr>
        <w:t>B</w:t>
      </w:r>
      <w:r w:rsidR="00C94FF7" w:rsidRPr="00342D5C">
        <w:rPr>
          <w:rFonts w:ascii="Calibri" w:hAnsi="Calibri" w:cs="Calibri"/>
          <w:lang w:val="en-US"/>
        </w:rPr>
        <w:t>)</w:t>
      </w:r>
      <w:r w:rsidR="00E40B1D" w:rsidRPr="00342D5C">
        <w:rPr>
          <w:rFonts w:ascii="Calibri" w:hAnsi="Calibri" w:cs="Calibri"/>
          <w:lang w:val="en-US"/>
        </w:rPr>
        <w:t xml:space="preserve"> shows a quadratic fitting. </w:t>
      </w:r>
      <w:r w:rsidRPr="00342D5C">
        <w:rPr>
          <w:rFonts w:ascii="Calibri" w:hAnsi="Calibri" w:cs="Calibri"/>
          <w:lang w:val="en-US"/>
        </w:rPr>
        <w:t>Note how the quadratic fit yields a higher model fitting than the linear fit</w:t>
      </w:r>
      <w:r w:rsidR="00D75160" w:rsidRPr="00342D5C">
        <w:rPr>
          <w:rFonts w:ascii="Calibri" w:hAnsi="Calibri" w:cs="Calibri"/>
          <w:lang w:val="en-US"/>
        </w:rPr>
        <w:t>, and how this impacts the V</w:t>
      </w:r>
      <w:r w:rsidR="00D75160" w:rsidRPr="00342D5C">
        <w:rPr>
          <w:rFonts w:ascii="Calibri" w:hAnsi="Calibri" w:cs="Calibri"/>
          <w:vertAlign w:val="subscript"/>
          <w:lang w:val="en-US"/>
        </w:rPr>
        <w:t>0</w:t>
      </w:r>
      <w:r w:rsidR="00D75160" w:rsidRPr="00342D5C">
        <w:rPr>
          <w:rFonts w:ascii="Calibri" w:hAnsi="Calibri" w:cs="Calibri"/>
          <w:lang w:val="en-US"/>
        </w:rPr>
        <w:t xml:space="preserve"> determination. </w:t>
      </w:r>
      <w:r w:rsidR="00A77EF8" w:rsidRPr="00342D5C">
        <w:rPr>
          <w:rFonts w:ascii="Calibri" w:hAnsi="Calibri" w:cs="Calibri"/>
          <w:lang w:val="en-US"/>
        </w:rPr>
        <w:t>R</w:t>
      </w:r>
      <w:r w:rsidR="00A77EF8" w:rsidRPr="00342D5C">
        <w:rPr>
          <w:rFonts w:ascii="Calibri" w:hAnsi="Calibri" w:cs="Calibri"/>
          <w:vertAlign w:val="superscript"/>
          <w:lang w:val="en-US"/>
        </w:rPr>
        <w:t>2</w:t>
      </w:r>
      <w:r w:rsidR="00A77EF8" w:rsidRPr="00342D5C">
        <w:rPr>
          <w:rFonts w:ascii="Calibri" w:hAnsi="Calibri" w:cs="Calibri"/>
          <w:lang w:val="en-US"/>
        </w:rPr>
        <w:t xml:space="preserve"> cannot be used alone, and visual inspection of the loop morphology and patterns must be performed to ensure physiologically plausible curvature</w:t>
      </w:r>
      <w:r w:rsidR="005348A9" w:rsidRPr="00342D5C">
        <w:rPr>
          <w:rFonts w:ascii="Calibri" w:hAnsi="Calibri" w:cs="Calibri"/>
          <w:lang w:val="en-US"/>
        </w:rPr>
        <w:t>.</w:t>
      </w:r>
      <w:r w:rsidR="00D03469" w:rsidRPr="00342D5C">
        <w:rPr>
          <w:rFonts w:ascii="Calibri" w:hAnsi="Calibri" w:cs="Calibri"/>
          <w:lang w:val="en-US"/>
        </w:rPr>
        <w:t xml:space="preserve"> </w:t>
      </w:r>
      <w:r w:rsidR="005348A9" w:rsidRPr="00342D5C">
        <w:rPr>
          <w:rFonts w:ascii="Calibri" w:hAnsi="Calibri" w:cs="Calibri"/>
          <w:lang w:val="en-US"/>
        </w:rPr>
        <w:t>I</w:t>
      </w:r>
      <w:r w:rsidR="00D75160" w:rsidRPr="00342D5C">
        <w:rPr>
          <w:rFonts w:ascii="Calibri" w:hAnsi="Calibri" w:cs="Calibri"/>
          <w:lang w:val="en-US"/>
        </w:rPr>
        <w:t>n this case, V</w:t>
      </w:r>
      <w:r w:rsidR="00D75160" w:rsidRPr="00342D5C">
        <w:rPr>
          <w:rFonts w:ascii="Calibri" w:hAnsi="Calibri" w:cs="Calibri"/>
          <w:vertAlign w:val="subscript"/>
          <w:lang w:val="en-US"/>
        </w:rPr>
        <w:t>0</w:t>
      </w:r>
      <w:r w:rsidR="00D75160" w:rsidRPr="00342D5C">
        <w:rPr>
          <w:rFonts w:ascii="Calibri" w:hAnsi="Calibri" w:cs="Calibri"/>
          <w:lang w:val="en-US"/>
        </w:rPr>
        <w:t xml:space="preserve"> is roughly 0</w:t>
      </w:r>
      <w:r w:rsidR="00DF523E" w:rsidRPr="00342D5C">
        <w:rPr>
          <w:rFonts w:ascii="Calibri" w:hAnsi="Calibri" w:cs="Calibri"/>
          <w:lang w:val="en-US"/>
        </w:rPr>
        <w:t xml:space="preserve"> while the linear fitting underestimates V</w:t>
      </w:r>
      <w:r w:rsidR="00DF523E" w:rsidRPr="00342D5C">
        <w:rPr>
          <w:rFonts w:ascii="Calibri" w:hAnsi="Calibri" w:cs="Calibri"/>
          <w:vertAlign w:val="subscript"/>
          <w:lang w:val="en-US"/>
        </w:rPr>
        <w:t>0</w:t>
      </w:r>
      <w:r w:rsidR="00DF523E" w:rsidRPr="00342D5C">
        <w:rPr>
          <w:rFonts w:ascii="Calibri" w:hAnsi="Calibri" w:cs="Calibri"/>
          <w:lang w:val="en-US"/>
        </w:rPr>
        <w:t>.</w:t>
      </w:r>
    </w:p>
    <w:p w14:paraId="7F14D333" w14:textId="77777777" w:rsidR="00A84EB0" w:rsidRPr="00342D5C" w:rsidRDefault="00A84EB0" w:rsidP="00326EE2">
      <w:pPr>
        <w:spacing w:after="0" w:line="240" w:lineRule="auto"/>
        <w:jc w:val="both"/>
        <w:rPr>
          <w:rFonts w:ascii="Calibri" w:hAnsi="Calibri" w:cs="Calibri"/>
          <w:lang w:val="en-US"/>
        </w:rPr>
      </w:pPr>
    </w:p>
    <w:p w14:paraId="5519661A" w14:textId="2F13537C" w:rsidR="00B83D6A" w:rsidRPr="00342D5C" w:rsidRDefault="00B83D6A" w:rsidP="00326EE2">
      <w:pPr>
        <w:spacing w:after="0" w:line="240" w:lineRule="auto"/>
        <w:jc w:val="both"/>
        <w:rPr>
          <w:rFonts w:ascii="Calibri" w:hAnsi="Calibri" w:cs="Calibri"/>
          <w:lang w:val="en-US"/>
        </w:rPr>
      </w:pPr>
      <w:r w:rsidRPr="00342D5C">
        <w:rPr>
          <w:rFonts w:ascii="Calibri" w:hAnsi="Calibri" w:cs="Calibri"/>
          <w:b/>
          <w:bCs/>
          <w:lang w:val="en-US"/>
        </w:rPr>
        <w:t xml:space="preserve">Figure </w:t>
      </w:r>
      <w:r w:rsidR="006B6A0D" w:rsidRPr="00342D5C">
        <w:rPr>
          <w:rFonts w:ascii="Calibri" w:hAnsi="Calibri" w:cs="Calibri"/>
          <w:b/>
          <w:bCs/>
          <w:lang w:val="en-US"/>
        </w:rPr>
        <w:t>5</w:t>
      </w:r>
      <w:r w:rsidRPr="00342D5C">
        <w:rPr>
          <w:rFonts w:ascii="Calibri" w:hAnsi="Calibri" w:cs="Calibri"/>
          <w:b/>
          <w:bCs/>
          <w:lang w:val="en-US"/>
        </w:rPr>
        <w:t>: Cardiac instrumentation and injection of intracoronary microspheres</w:t>
      </w:r>
      <w:r w:rsidR="00750579" w:rsidRPr="00342D5C">
        <w:rPr>
          <w:rFonts w:ascii="Calibri" w:hAnsi="Calibri" w:cs="Calibri"/>
          <w:lang w:val="en-US"/>
        </w:rPr>
        <w:t xml:space="preserve">. </w:t>
      </w:r>
      <w:r w:rsidRPr="00342D5C">
        <w:rPr>
          <w:rFonts w:ascii="Calibri" w:hAnsi="Calibri" w:cs="Calibri"/>
          <w:lang w:val="en-US"/>
        </w:rPr>
        <w:t>Cardiac instrumentation and injection of intracoronary microspheres. (</w:t>
      </w:r>
      <w:r w:rsidRPr="00342D5C">
        <w:rPr>
          <w:rFonts w:ascii="Calibri" w:hAnsi="Calibri" w:cs="Calibri"/>
          <w:b/>
          <w:bCs/>
          <w:lang w:val="en-US"/>
        </w:rPr>
        <w:t>A</w:t>
      </w:r>
      <w:r w:rsidRPr="00342D5C">
        <w:rPr>
          <w:rFonts w:ascii="Calibri" w:hAnsi="Calibri" w:cs="Calibri"/>
          <w:lang w:val="en-US"/>
        </w:rPr>
        <w:t>) shows the raw fluoroscopic picture, while (</w:t>
      </w:r>
      <w:r w:rsidRPr="00342D5C">
        <w:rPr>
          <w:rFonts w:ascii="Calibri" w:hAnsi="Calibri" w:cs="Calibri"/>
          <w:b/>
          <w:bCs/>
          <w:lang w:val="en-US"/>
        </w:rPr>
        <w:t>B</w:t>
      </w:r>
      <w:r w:rsidRPr="00342D5C">
        <w:rPr>
          <w:rFonts w:ascii="Calibri" w:hAnsi="Calibri" w:cs="Calibri"/>
          <w:lang w:val="en-US"/>
        </w:rPr>
        <w:t xml:space="preserve">) shows </w:t>
      </w:r>
      <w:r w:rsidR="00750579" w:rsidRPr="00342D5C">
        <w:rPr>
          <w:rFonts w:ascii="Calibri" w:hAnsi="Calibri" w:cs="Calibri"/>
          <w:lang w:val="en-US"/>
        </w:rPr>
        <w:t xml:space="preserve">the </w:t>
      </w:r>
      <w:r w:rsidRPr="00342D5C">
        <w:rPr>
          <w:rFonts w:ascii="Calibri" w:hAnsi="Calibri" w:cs="Calibri"/>
          <w:lang w:val="en-US"/>
        </w:rPr>
        <w:t>indication of structures. The yellow dotted line indicates the placement of the pulmonary artery catheter. The green dotted line indicate</w:t>
      </w:r>
      <w:r w:rsidR="00750579" w:rsidRPr="00342D5C">
        <w:rPr>
          <w:rFonts w:ascii="Calibri" w:hAnsi="Calibri" w:cs="Calibri"/>
          <w:lang w:val="en-US"/>
        </w:rPr>
        <w:t>s</w:t>
      </w:r>
      <w:r w:rsidRPr="00342D5C">
        <w:rPr>
          <w:rFonts w:ascii="Calibri" w:hAnsi="Calibri" w:cs="Calibri"/>
          <w:lang w:val="en-US"/>
        </w:rPr>
        <w:t xml:space="preserve"> the placement of the LV PV catheter. The black dotted line indicates the placement of the coronary guide catheter into the left coronary ostium (red circle). The blue dotted line indicate</w:t>
      </w:r>
      <w:r w:rsidR="00750579" w:rsidRPr="00342D5C">
        <w:rPr>
          <w:rFonts w:ascii="Calibri" w:hAnsi="Calibri" w:cs="Calibri"/>
          <w:lang w:val="en-US"/>
        </w:rPr>
        <w:t>s</w:t>
      </w:r>
      <w:r w:rsidRPr="00342D5C">
        <w:rPr>
          <w:rFonts w:ascii="Calibri" w:hAnsi="Calibri" w:cs="Calibri"/>
          <w:lang w:val="en-US"/>
        </w:rPr>
        <w:t xml:space="preserve"> the placement of the IVC occlusion balloon on </w:t>
      </w:r>
      <w:r w:rsidR="00750579" w:rsidRPr="00342D5C">
        <w:rPr>
          <w:rFonts w:ascii="Calibri" w:hAnsi="Calibri" w:cs="Calibri"/>
          <w:lang w:val="en-US"/>
        </w:rPr>
        <w:t xml:space="preserve">the </w:t>
      </w:r>
      <w:r w:rsidRPr="00342D5C">
        <w:rPr>
          <w:rFonts w:ascii="Calibri" w:hAnsi="Calibri" w:cs="Calibri"/>
          <w:lang w:val="en-US"/>
        </w:rPr>
        <w:t xml:space="preserve">diaphragm level. As </w:t>
      </w:r>
      <w:r w:rsidR="00750579" w:rsidRPr="00342D5C">
        <w:rPr>
          <w:rFonts w:ascii="Calibri" w:hAnsi="Calibri" w:cs="Calibri"/>
          <w:lang w:val="en-US"/>
        </w:rPr>
        <w:t xml:space="preserve">the </w:t>
      </w:r>
      <w:r w:rsidRPr="00342D5C">
        <w:rPr>
          <w:rFonts w:ascii="Calibri" w:hAnsi="Calibri" w:cs="Calibri"/>
          <w:lang w:val="en-US"/>
        </w:rPr>
        <w:t>contrast agent is injected</w:t>
      </w:r>
      <w:r w:rsidR="00750579" w:rsidRPr="00342D5C">
        <w:rPr>
          <w:rFonts w:ascii="Calibri" w:hAnsi="Calibri" w:cs="Calibri"/>
          <w:lang w:val="en-US"/>
        </w:rPr>
        <w:t>,</w:t>
      </w:r>
      <w:r w:rsidRPr="00342D5C">
        <w:rPr>
          <w:rFonts w:ascii="Calibri" w:hAnsi="Calibri" w:cs="Calibri"/>
          <w:lang w:val="en-US"/>
        </w:rPr>
        <w:t xml:space="preserve"> the left anterior descending artery (LAD) and the left circumflex artery (LCx) should be visible (red dotted lines). This model allows for excess cardiac instrumentation, in this case</w:t>
      </w:r>
      <w:r w:rsidR="00750579" w:rsidRPr="00342D5C">
        <w:rPr>
          <w:rFonts w:ascii="Calibri" w:hAnsi="Calibri" w:cs="Calibri"/>
          <w:lang w:val="en-US"/>
        </w:rPr>
        <w:t>,</w:t>
      </w:r>
      <w:r w:rsidRPr="00342D5C">
        <w:rPr>
          <w:rFonts w:ascii="Calibri" w:hAnsi="Calibri" w:cs="Calibri"/>
          <w:lang w:val="en-US"/>
        </w:rPr>
        <w:t xml:space="preserve"> a coronary sinus catheter (brown dotted line).</w:t>
      </w:r>
      <w:r w:rsidR="00DB457D" w:rsidRPr="00342D5C">
        <w:rPr>
          <w:noProof/>
          <w:lang w:val="en-US"/>
        </w:rPr>
        <w:t xml:space="preserve"> </w:t>
      </w:r>
    </w:p>
    <w:p w14:paraId="53F33B65" w14:textId="77777777" w:rsidR="00A84EB0" w:rsidRPr="00342D5C" w:rsidRDefault="00A84EB0" w:rsidP="00326EE2">
      <w:pPr>
        <w:spacing w:after="0" w:line="240" w:lineRule="auto"/>
        <w:jc w:val="both"/>
        <w:rPr>
          <w:rFonts w:ascii="Calibri" w:hAnsi="Calibri" w:cs="Calibri"/>
          <w:lang w:val="en-US"/>
        </w:rPr>
      </w:pPr>
    </w:p>
    <w:p w14:paraId="5610D30A" w14:textId="6B470BF3" w:rsidR="00B83D6A" w:rsidRPr="00342D5C" w:rsidRDefault="00B83D6A" w:rsidP="00326EE2">
      <w:pPr>
        <w:spacing w:after="0" w:line="240" w:lineRule="auto"/>
        <w:jc w:val="both"/>
        <w:rPr>
          <w:rFonts w:ascii="Calibri" w:hAnsi="Calibri" w:cs="Calibri"/>
          <w:lang w:val="en-US"/>
        </w:rPr>
      </w:pPr>
      <w:r w:rsidRPr="00342D5C">
        <w:rPr>
          <w:rFonts w:ascii="Calibri" w:hAnsi="Calibri" w:cs="Calibri"/>
          <w:b/>
          <w:bCs/>
          <w:lang w:val="en-US"/>
        </w:rPr>
        <w:t xml:space="preserve">Figure </w:t>
      </w:r>
      <w:r w:rsidR="00706A7B" w:rsidRPr="00342D5C">
        <w:rPr>
          <w:rFonts w:ascii="Calibri" w:hAnsi="Calibri" w:cs="Calibri"/>
          <w:b/>
          <w:bCs/>
          <w:lang w:val="en-US"/>
        </w:rPr>
        <w:t>6</w:t>
      </w:r>
      <w:r w:rsidRPr="00342D5C">
        <w:rPr>
          <w:rFonts w:ascii="Calibri" w:hAnsi="Calibri" w:cs="Calibri"/>
          <w:b/>
          <w:bCs/>
          <w:lang w:val="en-US"/>
        </w:rPr>
        <w:t>: Schematic left ventricular pressure-volume loops during ischemia</w:t>
      </w:r>
      <w:r w:rsidR="004E7BC6" w:rsidRPr="00342D5C">
        <w:rPr>
          <w:rFonts w:ascii="Calibri" w:hAnsi="Calibri" w:cs="Calibri"/>
          <w:lang w:val="en-US"/>
        </w:rPr>
        <w:t xml:space="preserve">. </w:t>
      </w:r>
      <w:r w:rsidRPr="00342D5C">
        <w:rPr>
          <w:rFonts w:ascii="Calibri" w:hAnsi="Calibri" w:cs="Calibri"/>
          <w:lang w:val="en-US"/>
        </w:rPr>
        <w:t xml:space="preserve">Schematic representative IVC occlusion in </w:t>
      </w:r>
      <w:r w:rsidR="004E7BC6" w:rsidRPr="00342D5C">
        <w:rPr>
          <w:rFonts w:ascii="Calibri" w:hAnsi="Calibri" w:cs="Calibri"/>
          <w:lang w:val="en-US"/>
        </w:rPr>
        <w:t xml:space="preserve">the </w:t>
      </w:r>
      <w:r w:rsidRPr="00342D5C">
        <w:rPr>
          <w:rFonts w:ascii="Calibri" w:hAnsi="Calibri" w:cs="Calibri"/>
          <w:lang w:val="en-US"/>
        </w:rPr>
        <w:t>healthy state (</w:t>
      </w:r>
      <w:r w:rsidRPr="00342D5C">
        <w:rPr>
          <w:rFonts w:ascii="Calibri" w:hAnsi="Calibri" w:cs="Calibri"/>
          <w:b/>
          <w:bCs/>
          <w:lang w:val="en-US"/>
        </w:rPr>
        <w:t>A</w:t>
      </w:r>
      <w:r w:rsidRPr="00342D5C">
        <w:rPr>
          <w:rFonts w:ascii="Calibri" w:hAnsi="Calibri" w:cs="Calibri"/>
          <w:lang w:val="en-US"/>
        </w:rPr>
        <w:t>)</w:t>
      </w:r>
      <w:r w:rsidR="00C94FF7" w:rsidRPr="00342D5C">
        <w:rPr>
          <w:rFonts w:ascii="Calibri" w:hAnsi="Calibri" w:cs="Calibri"/>
          <w:lang w:val="en-US"/>
        </w:rPr>
        <w:t xml:space="preserve"> and fixed V</w:t>
      </w:r>
      <w:r w:rsidR="00C94FF7" w:rsidRPr="00342D5C">
        <w:rPr>
          <w:rFonts w:ascii="Calibri" w:hAnsi="Calibri" w:cs="Calibri"/>
          <w:vertAlign w:val="subscript"/>
          <w:lang w:val="en-US"/>
        </w:rPr>
        <w:t>0</w:t>
      </w:r>
      <w:r w:rsidR="004E7BC6" w:rsidRPr="00342D5C">
        <w:rPr>
          <w:rFonts w:ascii="Calibri" w:hAnsi="Calibri" w:cs="Calibri"/>
          <w:lang w:val="en-US"/>
        </w:rPr>
        <w:t>-</w:t>
      </w:r>
      <w:r w:rsidR="00C94FF7" w:rsidRPr="00342D5C">
        <w:rPr>
          <w:rFonts w:ascii="Calibri" w:hAnsi="Calibri" w:cs="Calibri"/>
          <w:lang w:val="en-US"/>
        </w:rPr>
        <w:t>derived single beat estimation of Ees in healthy and cardiogenic shock (</w:t>
      </w:r>
      <w:r w:rsidR="00C94FF7" w:rsidRPr="00342D5C">
        <w:rPr>
          <w:rFonts w:ascii="Calibri" w:hAnsi="Calibri" w:cs="Calibri"/>
          <w:b/>
          <w:bCs/>
          <w:lang w:val="en-US"/>
        </w:rPr>
        <w:t>B</w:t>
      </w:r>
      <w:r w:rsidR="00C94FF7" w:rsidRPr="00342D5C">
        <w:rPr>
          <w:rFonts w:ascii="Calibri" w:hAnsi="Calibri" w:cs="Calibri"/>
          <w:lang w:val="en-US"/>
        </w:rPr>
        <w:t>)</w:t>
      </w:r>
      <w:r w:rsidRPr="00342D5C">
        <w:rPr>
          <w:rFonts w:ascii="Calibri" w:hAnsi="Calibri" w:cs="Calibri"/>
          <w:lang w:val="en-US"/>
        </w:rPr>
        <w:t xml:space="preserve">. Measurements from three IVC occlusions were </w:t>
      </w:r>
      <w:r w:rsidRPr="00342D5C">
        <w:rPr>
          <w:rFonts w:ascii="Calibri" w:hAnsi="Calibri" w:cs="Calibri"/>
          <w:lang w:val="en-US"/>
        </w:rPr>
        <w:lastRenderedPageBreak/>
        <w:t>averaged</w:t>
      </w:r>
      <w:r w:rsidR="004E7BC6" w:rsidRPr="00342D5C">
        <w:rPr>
          <w:rFonts w:ascii="Calibri" w:hAnsi="Calibri" w:cs="Calibri"/>
          <w:lang w:val="en-US"/>
        </w:rPr>
        <w:t>,</w:t>
      </w:r>
      <w:r w:rsidRPr="00342D5C">
        <w:rPr>
          <w:rFonts w:ascii="Calibri" w:hAnsi="Calibri" w:cs="Calibri"/>
          <w:lang w:val="en-US"/>
        </w:rPr>
        <w:t xml:space="preserve"> and a V</w:t>
      </w:r>
      <w:r w:rsidRPr="00342D5C">
        <w:rPr>
          <w:rFonts w:ascii="Calibri" w:hAnsi="Calibri" w:cs="Calibri"/>
          <w:vertAlign w:val="subscript"/>
          <w:lang w:val="en-US"/>
        </w:rPr>
        <w:t>0</w:t>
      </w:r>
      <w:r w:rsidRPr="00342D5C">
        <w:rPr>
          <w:rFonts w:ascii="Calibri" w:hAnsi="Calibri" w:cs="Calibri"/>
          <w:lang w:val="en-US"/>
        </w:rPr>
        <w:t xml:space="preserve"> of 8 mL was derived. Ees was then calculated as the slope of the ESPVR line from V</w:t>
      </w:r>
      <w:r w:rsidRPr="00342D5C">
        <w:rPr>
          <w:rFonts w:ascii="Calibri" w:hAnsi="Calibri" w:cs="Calibri"/>
          <w:vertAlign w:val="subscript"/>
          <w:lang w:val="en-US"/>
        </w:rPr>
        <w:t>0</w:t>
      </w:r>
      <w:r w:rsidRPr="00342D5C">
        <w:rPr>
          <w:rFonts w:ascii="Calibri" w:hAnsi="Calibri" w:cs="Calibri"/>
          <w:lang w:val="en-US"/>
        </w:rPr>
        <w:t xml:space="preserve"> to the end-systolic pressure and volume point. Thus, an Ees of 1.38 mmHg/mL was estimated. Following ischemia, end-systolic volume increased while end-systolic pressure decreased, resulting in </w:t>
      </w:r>
      <w:r w:rsidR="004E7BC6" w:rsidRPr="00342D5C">
        <w:rPr>
          <w:rFonts w:ascii="Calibri" w:hAnsi="Calibri" w:cs="Calibri"/>
          <w:lang w:val="en-US"/>
        </w:rPr>
        <w:t xml:space="preserve">a </w:t>
      </w:r>
      <w:r w:rsidRPr="00342D5C">
        <w:rPr>
          <w:rFonts w:ascii="Calibri" w:hAnsi="Calibri" w:cs="Calibri"/>
          <w:lang w:val="en-US"/>
        </w:rPr>
        <w:t>rightwards and downwards shift of the LV PV loop (red loop) compared to healthy (black loop). By keeping the V</w:t>
      </w:r>
      <w:r w:rsidRPr="00342D5C">
        <w:rPr>
          <w:rFonts w:ascii="Calibri" w:hAnsi="Calibri" w:cs="Calibri"/>
          <w:vertAlign w:val="subscript"/>
          <w:lang w:val="en-US"/>
        </w:rPr>
        <w:t>0</w:t>
      </w:r>
      <w:r w:rsidRPr="00342D5C">
        <w:rPr>
          <w:rFonts w:ascii="Calibri" w:hAnsi="Calibri" w:cs="Calibri"/>
          <w:lang w:val="en-US"/>
        </w:rPr>
        <w:t xml:space="preserve"> fixed, Ees was decreased to 0.87 mmHg/mL. </w:t>
      </w:r>
    </w:p>
    <w:p w14:paraId="68D51FEC" w14:textId="77777777" w:rsidR="00FE2859" w:rsidRPr="00342D5C" w:rsidRDefault="00FE2859" w:rsidP="00326EE2">
      <w:pPr>
        <w:spacing w:after="0" w:line="240" w:lineRule="auto"/>
        <w:jc w:val="both"/>
        <w:rPr>
          <w:rFonts w:ascii="Calibri" w:hAnsi="Calibri" w:cs="Calibri"/>
          <w:lang w:val="en-US"/>
        </w:rPr>
      </w:pPr>
    </w:p>
    <w:p w14:paraId="676AF4EC" w14:textId="0C45975D" w:rsidR="00425B37" w:rsidRPr="00342D5C" w:rsidRDefault="00FE2859" w:rsidP="00326EE2">
      <w:pPr>
        <w:spacing w:after="0" w:line="240" w:lineRule="auto"/>
        <w:jc w:val="both"/>
        <w:rPr>
          <w:rFonts w:ascii="Calibri" w:hAnsi="Calibri" w:cs="Calibri"/>
          <w:lang w:val="en-US"/>
        </w:rPr>
      </w:pPr>
      <w:r w:rsidRPr="00342D5C">
        <w:rPr>
          <w:rFonts w:ascii="Calibri" w:hAnsi="Calibri" w:cs="Calibri"/>
          <w:b/>
          <w:bCs/>
          <w:lang w:val="en-US"/>
        </w:rPr>
        <w:t>Figure 7: Temporal development of V₀ following cardiogenic shock induction in a pilot study</w:t>
      </w:r>
      <w:r w:rsidR="004943FF" w:rsidRPr="00342D5C">
        <w:rPr>
          <w:rFonts w:ascii="Calibri" w:hAnsi="Calibri" w:cs="Calibri"/>
          <w:lang w:val="en-US"/>
        </w:rPr>
        <w:t xml:space="preserve">. </w:t>
      </w:r>
      <w:r w:rsidR="00425B37" w:rsidRPr="00342D5C">
        <w:rPr>
          <w:rFonts w:ascii="Calibri" w:hAnsi="Calibri" w:cs="Calibri"/>
          <w:lang w:val="en-US"/>
        </w:rPr>
        <w:t>Individual estimates of the theoretical zero-pressure volume (V₀) obtained during inferior vena cava occlusions are shown at baseline and 1</w:t>
      </w:r>
      <w:r w:rsidR="006D5DAB" w:rsidRPr="00342D5C">
        <w:rPr>
          <w:rFonts w:ascii="Calibri" w:hAnsi="Calibri" w:cs="Calibri"/>
          <w:lang w:val="en-US"/>
        </w:rPr>
        <w:t xml:space="preserve"> h</w:t>
      </w:r>
      <w:r w:rsidR="00425B37" w:rsidRPr="00342D5C">
        <w:rPr>
          <w:rFonts w:ascii="Calibri" w:hAnsi="Calibri" w:cs="Calibri"/>
          <w:lang w:val="en-US"/>
        </w:rPr>
        <w:t>, 2</w:t>
      </w:r>
      <w:r w:rsidR="006D5DAB" w:rsidRPr="00342D5C">
        <w:rPr>
          <w:rFonts w:ascii="Calibri" w:hAnsi="Calibri" w:cs="Calibri"/>
          <w:lang w:val="en-US"/>
        </w:rPr>
        <w:t xml:space="preserve"> h</w:t>
      </w:r>
      <w:r w:rsidR="00425B37" w:rsidRPr="00342D5C">
        <w:rPr>
          <w:rFonts w:ascii="Calibri" w:hAnsi="Calibri" w:cs="Calibri"/>
          <w:lang w:val="en-US"/>
        </w:rPr>
        <w:t>, and 3 h following cardiogenic shock (CS) induction. Points represent individual measurements. The blue line depicts a locally weighted regression (LOESS) with 95% confidence band (shaded area) to visualize temporal trends. No systematic change in V₀ over time was observed</w:t>
      </w:r>
      <w:r w:rsidR="00E94378" w:rsidRPr="00342D5C">
        <w:rPr>
          <w:rFonts w:ascii="Calibri" w:hAnsi="Calibri" w:cs="Calibri"/>
          <w:lang w:val="en-US"/>
        </w:rPr>
        <w:t>.</w:t>
      </w:r>
    </w:p>
    <w:p w14:paraId="26C4497D" w14:textId="0C67B9F2" w:rsidR="003154CD" w:rsidRPr="00342D5C" w:rsidRDefault="003154CD" w:rsidP="00326EE2">
      <w:pPr>
        <w:spacing w:after="0" w:line="240" w:lineRule="auto"/>
        <w:jc w:val="both"/>
        <w:rPr>
          <w:rFonts w:ascii="Calibri" w:hAnsi="Calibri" w:cs="Calibri"/>
          <w:b/>
          <w:bCs/>
          <w:color w:val="000000"/>
          <w:lang w:val="en-US"/>
        </w:rPr>
      </w:pPr>
    </w:p>
    <w:p w14:paraId="57A7B11D" w14:textId="5E8F689D" w:rsidR="00E54254" w:rsidRPr="00342D5C" w:rsidRDefault="00686094" w:rsidP="00686094">
      <w:pPr>
        <w:spacing w:after="0" w:line="240" w:lineRule="auto"/>
        <w:jc w:val="both"/>
        <w:rPr>
          <w:rFonts w:ascii="Calibri" w:hAnsi="Calibri" w:cs="Calibri"/>
          <w:lang w:val="en-US"/>
          <w:rPrChange w:id="167" w:author="Oskar Kjærgaard Hørsdal" w:date="2026-03-26T12:11:00Z" w16du:dateUtc="2026-03-26T11:11:00Z">
            <w:rPr>
              <w:rFonts w:ascii="Calibri" w:hAnsi="Calibri" w:cs="Calibri"/>
            </w:rPr>
          </w:rPrChange>
        </w:rPr>
      </w:pPr>
      <w:r w:rsidRPr="00342D5C">
        <w:rPr>
          <w:rFonts w:ascii="Calibri" w:hAnsi="Calibri" w:cs="Calibri"/>
          <w:b/>
          <w:bCs/>
          <w:lang w:val="en-US"/>
          <w:rPrChange w:id="168" w:author="Oskar Kjærgaard Hørsdal" w:date="2026-03-26T12:11:00Z" w16du:dateUtc="2026-03-26T11:11:00Z">
            <w:rPr>
              <w:rFonts w:ascii="Calibri" w:hAnsi="Calibri" w:cs="Calibri"/>
              <w:b/>
              <w:bCs/>
            </w:rPr>
          </w:rPrChange>
        </w:rPr>
        <w:t>Supplementary Figure 1: Comparison and temporal evaluation of end-systolic elastance (Ees) estimation methods</w:t>
      </w:r>
      <w:r w:rsidRPr="00342D5C">
        <w:rPr>
          <w:rFonts w:ascii="Calibri" w:hAnsi="Calibri" w:cs="Calibri"/>
          <w:lang w:val="en-US"/>
          <w:rPrChange w:id="169" w:author="Oskar Kjærgaard Hørsdal" w:date="2026-03-26T12:11:00Z" w16du:dateUtc="2026-03-26T11:11:00Z">
            <w:rPr>
              <w:rFonts w:ascii="Calibri" w:hAnsi="Calibri" w:cs="Calibri"/>
            </w:rPr>
          </w:rPrChange>
        </w:rPr>
        <w:t>. (</w:t>
      </w:r>
      <w:r w:rsidRPr="00342D5C">
        <w:rPr>
          <w:rFonts w:ascii="Calibri" w:hAnsi="Calibri" w:cs="Calibri"/>
          <w:b/>
          <w:bCs/>
          <w:lang w:val="en-US"/>
          <w:rPrChange w:id="170" w:author="Oskar Kjærgaard Hørsdal" w:date="2026-03-26T12:11:00Z" w16du:dateUtc="2026-03-26T11:11:00Z">
            <w:rPr>
              <w:rFonts w:ascii="Calibri" w:hAnsi="Calibri" w:cs="Calibri"/>
              <w:b/>
              <w:bCs/>
            </w:rPr>
          </w:rPrChange>
        </w:rPr>
        <w:t>A</w:t>
      </w:r>
      <w:r w:rsidRPr="00342D5C">
        <w:rPr>
          <w:rFonts w:ascii="Calibri" w:hAnsi="Calibri" w:cs="Calibri"/>
          <w:lang w:val="en-US"/>
          <w:rPrChange w:id="171" w:author="Oskar Kjærgaard Hørsdal" w:date="2026-03-26T12:11:00Z" w16du:dateUtc="2026-03-26T11:11:00Z">
            <w:rPr>
              <w:rFonts w:ascii="Calibri" w:hAnsi="Calibri" w:cs="Calibri"/>
            </w:rPr>
          </w:rPrChange>
        </w:rPr>
        <w:t>) Bland–Altman analysis comparing Ees derived from pressure–volume loop analysis and the single-beat method with fixed V₀. The solid line indicates the mean bias, and dashed lines represent the 95% limits of agreement, demonstrating systematic bias and wide agreement limits, indicating non-interchangeability for absolute Ees quantification. (</w:t>
      </w:r>
      <w:r w:rsidRPr="00342D5C">
        <w:rPr>
          <w:rFonts w:ascii="Calibri" w:hAnsi="Calibri" w:cs="Calibri"/>
          <w:b/>
          <w:bCs/>
          <w:lang w:val="en-US"/>
          <w:rPrChange w:id="172" w:author="Oskar Kjærgaard Hørsdal" w:date="2026-03-26T12:11:00Z" w16du:dateUtc="2026-03-26T11:11:00Z">
            <w:rPr>
              <w:rFonts w:ascii="Calibri" w:hAnsi="Calibri" w:cs="Calibri"/>
              <w:b/>
              <w:bCs/>
            </w:rPr>
          </w:rPrChange>
        </w:rPr>
        <w:t>B</w:t>
      </w:r>
      <w:r w:rsidRPr="00342D5C">
        <w:rPr>
          <w:rFonts w:ascii="Calibri" w:hAnsi="Calibri" w:cs="Calibri"/>
          <w:lang w:val="en-US"/>
          <w:rPrChange w:id="173" w:author="Oskar Kjærgaard Hørsdal" w:date="2026-03-26T12:11:00Z" w16du:dateUtc="2026-03-26T11:11:00Z">
            <w:rPr>
              <w:rFonts w:ascii="Calibri" w:hAnsi="Calibri" w:cs="Calibri"/>
            </w:rPr>
          </w:rPrChange>
        </w:rPr>
        <w:t>) Temporal evolution of Ees over 3 h following cardiogenic shock induction. Thin lines represent individual trajectories, and bold lines with shaded 95% confidence intervals represent group-level trends. Both methods show similar temporal patterns despite differences in absolute values. (</w:t>
      </w:r>
      <w:r w:rsidRPr="00342D5C">
        <w:rPr>
          <w:rFonts w:ascii="Calibri" w:hAnsi="Calibri" w:cs="Calibri"/>
          <w:b/>
          <w:bCs/>
          <w:lang w:val="en-US"/>
          <w:rPrChange w:id="174" w:author="Oskar Kjærgaard Hørsdal" w:date="2026-03-26T12:11:00Z" w16du:dateUtc="2026-03-26T11:11:00Z">
            <w:rPr>
              <w:rFonts w:ascii="Calibri" w:hAnsi="Calibri" w:cs="Calibri"/>
              <w:b/>
              <w:bCs/>
            </w:rPr>
          </w:rPrChange>
        </w:rPr>
        <w:t>C</w:t>
      </w:r>
      <w:r w:rsidRPr="00342D5C">
        <w:rPr>
          <w:rFonts w:ascii="Calibri" w:hAnsi="Calibri" w:cs="Calibri"/>
          <w:lang w:val="en-US"/>
          <w:rPrChange w:id="175" w:author="Oskar Kjærgaard Hørsdal" w:date="2026-03-26T12:11:00Z" w16du:dateUtc="2026-03-26T11:11:00Z">
            <w:rPr>
              <w:rFonts w:ascii="Calibri" w:hAnsi="Calibri" w:cs="Calibri"/>
            </w:rPr>
          </w:rPrChange>
        </w:rPr>
        <w:t>) Temporal stability of method differences. Individual trajectories show the difference between fixed-V₀ single-beat Ees and IVC-occlusion-derived Ees over time. The solid curve represents the group-level trend with 95% confidence intervals, and the dashed line indicates the mean bias. The absence of temporal drift indicates stable bias over time.</w:t>
      </w:r>
    </w:p>
    <w:p w14:paraId="7117228B" w14:textId="77777777" w:rsidR="00686094" w:rsidRPr="00342D5C" w:rsidRDefault="00686094" w:rsidP="00326EE2">
      <w:pPr>
        <w:spacing w:after="0" w:line="240" w:lineRule="auto"/>
        <w:jc w:val="both"/>
        <w:rPr>
          <w:rFonts w:ascii="Calibri" w:hAnsi="Calibri" w:cs="Calibri"/>
          <w:color w:val="000000"/>
          <w:lang w:val="en-US"/>
        </w:rPr>
      </w:pPr>
    </w:p>
    <w:p w14:paraId="17CBCCE2" w14:textId="50AD6338" w:rsidR="000D4D7B" w:rsidRPr="00342D5C" w:rsidRDefault="0061387B" w:rsidP="00326EE2">
      <w:pPr>
        <w:spacing w:after="0" w:line="240" w:lineRule="auto"/>
        <w:jc w:val="both"/>
        <w:rPr>
          <w:rFonts w:ascii="Calibri" w:hAnsi="Calibri" w:cs="Calibri"/>
          <w:b/>
          <w:bCs/>
          <w:color w:val="000000"/>
          <w:lang w:val="en-US"/>
        </w:rPr>
      </w:pPr>
      <w:r w:rsidRPr="00342D5C">
        <w:rPr>
          <w:rFonts w:ascii="Calibri" w:hAnsi="Calibri" w:cs="Calibri"/>
          <w:b/>
          <w:bCs/>
          <w:color w:val="000000"/>
          <w:lang w:val="en-US"/>
        </w:rPr>
        <w:t>DISCUSSION:</w:t>
      </w:r>
    </w:p>
    <w:p w14:paraId="3816DEBC" w14:textId="371D5098" w:rsidR="00E46523" w:rsidRPr="00342D5C" w:rsidRDefault="00E46523" w:rsidP="00326EE2">
      <w:pPr>
        <w:spacing w:after="0" w:line="240" w:lineRule="auto"/>
        <w:jc w:val="both"/>
        <w:rPr>
          <w:rFonts w:ascii="Calibri" w:hAnsi="Calibri" w:cs="Calibri"/>
          <w:color w:val="000000"/>
          <w:lang w:val="en-US"/>
        </w:rPr>
      </w:pPr>
      <w:r w:rsidRPr="00342D5C">
        <w:rPr>
          <w:rFonts w:ascii="Calibri" w:hAnsi="Calibri" w:cs="Calibri"/>
          <w:color w:val="000000"/>
          <w:lang w:val="en-US"/>
        </w:rPr>
        <w:t>This protocol describes a pragmatic, reproducible</w:t>
      </w:r>
      <w:r w:rsidR="00172417" w:rsidRPr="00342D5C">
        <w:rPr>
          <w:rFonts w:ascii="Calibri" w:hAnsi="Calibri" w:cs="Calibri"/>
          <w:color w:val="000000"/>
          <w:lang w:val="en-US"/>
        </w:rPr>
        <w:t>,</w:t>
      </w:r>
      <w:r w:rsidRPr="00342D5C">
        <w:rPr>
          <w:rFonts w:ascii="Calibri" w:hAnsi="Calibri" w:cs="Calibri"/>
          <w:color w:val="000000"/>
          <w:lang w:val="en-US"/>
        </w:rPr>
        <w:t xml:space="preserve"> and feasible strategy for serial, load-independent assessment of LV contractility</w:t>
      </w:r>
      <w:r w:rsidR="00172417" w:rsidRPr="00342D5C">
        <w:rPr>
          <w:rFonts w:ascii="Calibri" w:hAnsi="Calibri" w:cs="Calibri"/>
          <w:color w:val="000000"/>
          <w:lang w:val="en-US"/>
        </w:rPr>
        <w:t>,</w:t>
      </w:r>
      <w:r w:rsidRPr="00342D5C">
        <w:rPr>
          <w:rFonts w:ascii="Calibri" w:hAnsi="Calibri" w:cs="Calibri"/>
          <w:color w:val="000000"/>
          <w:lang w:val="en-US"/>
        </w:rPr>
        <w:t xml:space="preserve"> viable even in acute cardiac illness such as ischemic CS. The protocol uses a fixed volume-axis intercept, V</w:t>
      </w:r>
      <w:r w:rsidRPr="00342D5C">
        <w:rPr>
          <w:rFonts w:ascii="Calibri" w:hAnsi="Calibri" w:cs="Calibri"/>
          <w:color w:val="000000"/>
          <w:vertAlign w:val="subscript"/>
          <w:lang w:val="en-US"/>
        </w:rPr>
        <w:t>0</w:t>
      </w:r>
      <w:r w:rsidRPr="00342D5C">
        <w:rPr>
          <w:rFonts w:ascii="Calibri" w:hAnsi="Calibri" w:cs="Calibri"/>
          <w:color w:val="000000"/>
          <w:lang w:val="en-US"/>
        </w:rPr>
        <w:t>, to estimate Ees from single beats</w:t>
      </w:r>
      <w:r w:rsidR="00172417" w:rsidRPr="00342D5C">
        <w:rPr>
          <w:rFonts w:ascii="Calibri" w:hAnsi="Calibri" w:cs="Calibri"/>
          <w:color w:val="000000"/>
          <w:lang w:val="en-US"/>
        </w:rPr>
        <w:t>,</w:t>
      </w:r>
      <w:r w:rsidRPr="00342D5C">
        <w:rPr>
          <w:rFonts w:ascii="Calibri" w:hAnsi="Calibri" w:cs="Calibri"/>
          <w:color w:val="000000"/>
          <w:lang w:val="en-US"/>
        </w:rPr>
        <w:t xml:space="preserve"> avoiding repetitive IVC occlusions and thus lower</w:t>
      </w:r>
      <w:r w:rsidR="00172417" w:rsidRPr="00342D5C">
        <w:rPr>
          <w:rFonts w:ascii="Calibri" w:hAnsi="Calibri" w:cs="Calibri"/>
          <w:color w:val="000000"/>
          <w:lang w:val="en-US"/>
        </w:rPr>
        <w:t>ing</w:t>
      </w:r>
      <w:r w:rsidRPr="00342D5C">
        <w:rPr>
          <w:rFonts w:ascii="Calibri" w:hAnsi="Calibri" w:cs="Calibri"/>
          <w:color w:val="000000"/>
          <w:lang w:val="en-US"/>
        </w:rPr>
        <w:t xml:space="preserve"> the risk of arr</w:t>
      </w:r>
      <w:r w:rsidR="00172417" w:rsidRPr="00342D5C">
        <w:rPr>
          <w:rFonts w:ascii="Calibri" w:hAnsi="Calibri" w:cs="Calibri"/>
          <w:color w:val="000000"/>
          <w:lang w:val="en-US"/>
        </w:rPr>
        <w:t>h</w:t>
      </w:r>
      <w:r w:rsidRPr="00342D5C">
        <w:rPr>
          <w:rFonts w:ascii="Calibri" w:hAnsi="Calibri" w:cs="Calibri"/>
          <w:color w:val="000000"/>
          <w:lang w:val="en-US"/>
        </w:rPr>
        <w:t xml:space="preserve">ythmias and hypotension during vulnerable cardiovascular conditions. </w:t>
      </w:r>
      <w:r w:rsidR="0018072C" w:rsidRPr="00342D5C">
        <w:rPr>
          <w:rFonts w:ascii="Calibri" w:hAnsi="Calibri" w:cs="Calibri"/>
          <w:color w:val="000000"/>
          <w:lang w:val="en-US"/>
        </w:rPr>
        <w:t>The methodological novelty of the present protocol lies in the explicit combination of empirically determined, subject-specifi</w:t>
      </w:r>
      <w:r w:rsidR="00C7636E" w:rsidRPr="00342D5C">
        <w:rPr>
          <w:rFonts w:ascii="Calibri" w:hAnsi="Calibri" w:cs="Calibri"/>
          <w:color w:val="000000"/>
          <w:lang w:val="en-US"/>
        </w:rPr>
        <w:t>c</w:t>
      </w:r>
      <w:r w:rsidR="0018072C" w:rsidRPr="00342D5C">
        <w:rPr>
          <w:rFonts w:ascii="Calibri" w:hAnsi="Calibri" w:cs="Calibri"/>
          <w:color w:val="000000"/>
          <w:lang w:val="en-US"/>
        </w:rPr>
        <w:t xml:space="preserve"> V</w:t>
      </w:r>
      <w:r w:rsidR="0018072C" w:rsidRPr="00342D5C">
        <w:rPr>
          <w:rFonts w:ascii="Calibri" w:hAnsi="Calibri" w:cs="Calibri"/>
          <w:color w:val="000000"/>
          <w:vertAlign w:val="subscript"/>
          <w:lang w:val="en-US"/>
        </w:rPr>
        <w:t>0</w:t>
      </w:r>
      <w:r w:rsidR="0018072C" w:rsidRPr="00342D5C">
        <w:rPr>
          <w:rFonts w:ascii="Calibri" w:hAnsi="Calibri" w:cs="Calibri"/>
          <w:color w:val="000000"/>
          <w:lang w:val="en-US"/>
        </w:rPr>
        <w:t xml:space="preserve"> obtained from IVC occlusions with subsequent serial single-beat Ees estimation. Existing single-beat elastance methods infer V₀ mathematically. By anchoring single-beat elastance estimation to an experimentally measured, animal-specific V₀, the present protocol provides a pragmatic compromise between classical multi-beat ESPVR derivation and purely model-based single-beat approaches.</w:t>
      </w:r>
    </w:p>
    <w:p w14:paraId="299E6EB0" w14:textId="77777777" w:rsidR="0061387B" w:rsidRPr="00342D5C" w:rsidRDefault="0061387B" w:rsidP="00326EE2">
      <w:pPr>
        <w:spacing w:after="0" w:line="240" w:lineRule="auto"/>
        <w:jc w:val="both"/>
        <w:rPr>
          <w:rFonts w:ascii="Calibri" w:hAnsi="Calibri" w:cs="Calibri"/>
          <w:color w:val="000000"/>
          <w:lang w:val="en-US"/>
        </w:rPr>
      </w:pPr>
    </w:p>
    <w:p w14:paraId="606B92E2" w14:textId="4977426D" w:rsidR="00E46523" w:rsidRPr="00342D5C" w:rsidRDefault="00E46523" w:rsidP="00326EE2">
      <w:pPr>
        <w:spacing w:after="0" w:line="240" w:lineRule="auto"/>
        <w:jc w:val="both"/>
        <w:rPr>
          <w:rFonts w:ascii="Calibri" w:hAnsi="Calibri" w:cs="Calibri"/>
          <w:color w:val="000000"/>
          <w:lang w:val="en-US"/>
        </w:rPr>
      </w:pPr>
      <w:r w:rsidRPr="00342D5C">
        <w:rPr>
          <w:rFonts w:ascii="Calibri" w:hAnsi="Calibri" w:cs="Calibri"/>
          <w:color w:val="000000"/>
          <w:lang w:val="en-US"/>
        </w:rPr>
        <w:t>The rationale for assuming a constant V</w:t>
      </w:r>
      <w:r w:rsidRPr="00342D5C">
        <w:rPr>
          <w:rFonts w:ascii="Calibri" w:hAnsi="Calibri" w:cs="Calibri"/>
          <w:color w:val="000000"/>
          <w:vertAlign w:val="subscript"/>
          <w:lang w:val="en-US"/>
        </w:rPr>
        <w:t>0</w:t>
      </w:r>
      <w:r w:rsidRPr="00342D5C">
        <w:rPr>
          <w:rFonts w:ascii="Calibri" w:hAnsi="Calibri" w:cs="Calibri"/>
          <w:color w:val="000000"/>
          <w:lang w:val="en-US"/>
        </w:rPr>
        <w:t xml:space="preserve"> in acute experiments origin</w:t>
      </w:r>
      <w:r w:rsidR="00172417" w:rsidRPr="00342D5C">
        <w:rPr>
          <w:rFonts w:ascii="Calibri" w:hAnsi="Calibri" w:cs="Calibri"/>
          <w:color w:val="000000"/>
          <w:lang w:val="en-US"/>
        </w:rPr>
        <w:t>ate</w:t>
      </w:r>
      <w:r w:rsidRPr="00342D5C">
        <w:rPr>
          <w:rFonts w:ascii="Calibri" w:hAnsi="Calibri" w:cs="Calibri"/>
          <w:color w:val="000000"/>
          <w:lang w:val="en-US"/>
        </w:rPr>
        <w:t xml:space="preserve">s from both isolated heart studies and </w:t>
      </w:r>
      <w:r w:rsidRPr="00342D5C">
        <w:rPr>
          <w:rFonts w:ascii="Calibri" w:hAnsi="Calibri" w:cs="Calibri"/>
          <w:i/>
          <w:iCs/>
          <w:color w:val="000000"/>
          <w:lang w:val="en-US"/>
        </w:rPr>
        <w:t xml:space="preserve">in vivo </w:t>
      </w:r>
      <w:r w:rsidRPr="00342D5C">
        <w:rPr>
          <w:rFonts w:ascii="Calibri" w:hAnsi="Calibri" w:cs="Calibri"/>
          <w:color w:val="000000"/>
          <w:lang w:val="en-US"/>
        </w:rPr>
        <w:t>observations. Indeed, in excised canine hearts when contractility was enhanced, e.g.</w:t>
      </w:r>
      <w:r w:rsidR="00172417" w:rsidRPr="00342D5C">
        <w:rPr>
          <w:rFonts w:ascii="Calibri" w:hAnsi="Calibri" w:cs="Calibri"/>
          <w:color w:val="000000"/>
          <w:lang w:val="en-US"/>
        </w:rPr>
        <w:t>,</w:t>
      </w:r>
      <w:r w:rsidRPr="00342D5C">
        <w:rPr>
          <w:rFonts w:ascii="Calibri" w:hAnsi="Calibri" w:cs="Calibri"/>
          <w:color w:val="000000"/>
          <w:lang w:val="en-US"/>
        </w:rPr>
        <w:t xml:space="preserve"> by norepinephrine og isoprotenerol, the slope of the ESPVR, the Ees, significantly increased while V</w:t>
      </w:r>
      <w:r w:rsidRPr="00342D5C">
        <w:rPr>
          <w:rFonts w:ascii="Calibri" w:hAnsi="Calibri" w:cs="Calibri"/>
          <w:color w:val="000000"/>
          <w:vertAlign w:val="subscript"/>
          <w:lang w:val="en-US"/>
        </w:rPr>
        <w:t>0</w:t>
      </w:r>
      <w:r w:rsidRPr="00342D5C">
        <w:rPr>
          <w:rFonts w:ascii="Calibri" w:hAnsi="Calibri" w:cs="Calibri"/>
          <w:color w:val="000000"/>
          <w:lang w:val="en-US"/>
        </w:rPr>
        <w:t xml:space="preserve"> remained essentially unaltered</w:t>
      </w:r>
      <w:sdt>
        <w:sdtPr>
          <w:rPr>
            <w:rFonts w:ascii="Calibri" w:hAnsi="Calibri" w:cs="Calibri"/>
            <w:color w:val="000000"/>
            <w:vertAlign w:val="superscript"/>
            <w:lang w:val="en-US"/>
          </w:rPr>
          <w:tag w:val="MENDELEY_CITATION_v3_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"/>
          <w:id w:val="877671938"/>
          <w:placeholder>
            <w:docPart w:val="DefaultPlaceholder_-1854013440"/>
          </w:placeholder>
        </w:sdtPr>
        <w:sdtContent>
          <w:r w:rsidR="00903E42" w:rsidRPr="00342D5C">
            <w:rPr>
              <w:rFonts w:ascii="Calibri" w:hAnsi="Calibri" w:cs="Calibri"/>
              <w:color w:val="000000"/>
              <w:vertAlign w:val="superscript"/>
              <w:lang w:val="en-US"/>
            </w:rPr>
            <w:t>2</w:t>
          </w:r>
        </w:sdtContent>
      </w:sdt>
      <w:r w:rsidRPr="00342D5C">
        <w:rPr>
          <w:rFonts w:ascii="Calibri" w:hAnsi="Calibri" w:cs="Calibri"/>
          <w:color w:val="000000"/>
          <w:lang w:val="en-US"/>
        </w:rPr>
        <w:t>. Similarly, in a healthy porcine model</w:t>
      </w:r>
      <w:r w:rsidR="00172417" w:rsidRPr="00342D5C">
        <w:rPr>
          <w:rFonts w:ascii="Calibri" w:hAnsi="Calibri" w:cs="Calibri"/>
          <w:color w:val="000000"/>
          <w:lang w:val="en-US"/>
        </w:rPr>
        <w:t>,</w:t>
      </w:r>
      <w:r w:rsidRPr="00342D5C">
        <w:rPr>
          <w:rFonts w:ascii="Calibri" w:hAnsi="Calibri" w:cs="Calibri"/>
          <w:color w:val="000000"/>
          <w:lang w:val="en-US"/>
        </w:rPr>
        <w:t xml:space="preserve"> dobutamine infusion significantly increased Ees, and beta-blockade decreased Ees, while V</w:t>
      </w:r>
      <w:r w:rsidRPr="00342D5C">
        <w:rPr>
          <w:rFonts w:ascii="Calibri" w:hAnsi="Calibri" w:cs="Calibri"/>
          <w:color w:val="000000"/>
          <w:vertAlign w:val="subscript"/>
          <w:lang w:val="en-US"/>
        </w:rPr>
        <w:t>0</w:t>
      </w:r>
      <w:r w:rsidRPr="00342D5C">
        <w:rPr>
          <w:rFonts w:ascii="Calibri" w:hAnsi="Calibri" w:cs="Calibri"/>
          <w:color w:val="000000"/>
          <w:lang w:val="en-US"/>
        </w:rPr>
        <w:t xml:space="preserve"> </w:t>
      </w:r>
      <w:r w:rsidRPr="00342D5C">
        <w:rPr>
          <w:rFonts w:ascii="Calibri" w:hAnsi="Calibri" w:cs="Calibri"/>
          <w:color w:val="000000"/>
          <w:lang w:val="en-US"/>
        </w:rPr>
        <w:lastRenderedPageBreak/>
        <w:t>showed only minor and non-significant changes</w:t>
      </w:r>
      <w:sdt>
        <w:sdtPr>
          <w:rPr>
            <w:rFonts w:ascii="Calibri" w:hAnsi="Calibri" w:cs="Calibri"/>
            <w:color w:val="000000"/>
            <w:vertAlign w:val="superscript"/>
            <w:lang w:val="en-US"/>
          </w:rPr>
          <w:tag w:val="MENDELEY_CITATION_v3_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"/>
          <w:id w:val="-1461249400"/>
          <w:placeholder>
            <w:docPart w:val="DefaultPlaceholder_-1854013440"/>
          </w:placeholder>
        </w:sdtPr>
        <w:sdtContent>
          <w:r w:rsidR="00903E42" w:rsidRPr="00342D5C">
            <w:rPr>
              <w:rFonts w:ascii="Calibri" w:hAnsi="Calibri" w:cs="Calibri"/>
              <w:color w:val="000000"/>
              <w:vertAlign w:val="superscript"/>
              <w:lang w:val="en-US"/>
            </w:rPr>
            <w:t>9</w:t>
          </w:r>
        </w:sdtContent>
      </w:sdt>
      <w:r w:rsidRPr="00342D5C">
        <w:rPr>
          <w:rFonts w:ascii="Calibri" w:hAnsi="Calibri" w:cs="Calibri"/>
          <w:color w:val="000000"/>
          <w:lang w:val="en-US"/>
        </w:rPr>
        <w:t>. Conscious dog studies further support th</w:t>
      </w:r>
      <w:r w:rsidR="00172417" w:rsidRPr="00342D5C">
        <w:rPr>
          <w:rFonts w:ascii="Calibri" w:hAnsi="Calibri" w:cs="Calibri"/>
          <w:color w:val="000000"/>
          <w:lang w:val="en-US"/>
        </w:rPr>
        <w:t>e notion that acute contractility changes predominantly affect Ees, w</w:t>
      </w:r>
      <w:r w:rsidRPr="00342D5C">
        <w:rPr>
          <w:rFonts w:ascii="Calibri" w:hAnsi="Calibri" w:cs="Calibri"/>
          <w:color w:val="000000"/>
          <w:lang w:val="en-US"/>
        </w:rPr>
        <w:t>ith little influence on the intercept</w:t>
      </w:r>
      <w:sdt>
        <w:sdtPr>
          <w:rPr>
            <w:rFonts w:ascii="Calibri" w:hAnsi="Calibri" w:cs="Calibri"/>
            <w:color w:val="000000"/>
            <w:vertAlign w:val="superscript"/>
            <w:lang w:val="en-US"/>
          </w:rPr>
          <w:tag w:val="MENDELEY_CITATION_v3_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"/>
          <w:id w:val="1313057670"/>
          <w:placeholder>
            <w:docPart w:val="DefaultPlaceholder_-1854013440"/>
          </w:placeholder>
        </w:sdtPr>
        <w:sdtContent>
          <w:r w:rsidR="00903E42" w:rsidRPr="00342D5C">
            <w:rPr>
              <w:rFonts w:ascii="Calibri" w:hAnsi="Calibri" w:cs="Calibri"/>
              <w:color w:val="000000"/>
              <w:vertAlign w:val="superscript"/>
              <w:lang w:val="en-US"/>
            </w:rPr>
            <w:t>10</w:t>
          </w:r>
        </w:sdtContent>
      </w:sdt>
      <w:r w:rsidRPr="00342D5C">
        <w:rPr>
          <w:rFonts w:ascii="Calibri" w:hAnsi="Calibri" w:cs="Calibri"/>
          <w:color w:val="000000"/>
          <w:lang w:val="en-US"/>
        </w:rPr>
        <w:t xml:space="preserve">. </w:t>
      </w:r>
      <w:r w:rsidR="008F48EC" w:rsidRPr="00342D5C">
        <w:rPr>
          <w:rFonts w:ascii="Calibri" w:hAnsi="Calibri" w:cs="Calibri"/>
          <w:color w:val="000000"/>
          <w:lang w:val="en-US"/>
        </w:rPr>
        <w:t xml:space="preserve">In line with these findings, contemporary large-animal studies of acute ischemia </w:t>
      </w:r>
      <w:r w:rsidR="00172417" w:rsidRPr="00342D5C">
        <w:rPr>
          <w:rFonts w:ascii="Calibri" w:hAnsi="Calibri" w:cs="Calibri"/>
          <w:color w:val="000000"/>
          <w:lang w:val="en-US"/>
        </w:rPr>
        <w:t>routinely employ a baseline IVC-occlusion–derived V₀ that is then held fixed throughout short-term experiments, demonstrating that this fixed-intercept strategy is both established and practically feasible</w:t>
      </w:r>
      <w:sdt>
        <w:sdtPr>
          <w:rPr>
            <w:rFonts w:ascii="Calibri" w:hAnsi="Calibri" w:cs="Calibri"/>
            <w:color w:val="000000"/>
            <w:lang w:val="en-US"/>
          </w:rPr>
          <w:tag w:val="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k3DuGxsZXIiLCJnaXZlbiI6IkphY29iIEVpZmVyIiwicGFyc2UtbmFtZXMiOmZhbHNlLCJkcm9wcGluZy1wYXJ0aWNsZSI6IiIsIm5vbi1kcm9wcGluZy1wYXJ0aWNsZSI6IiJ9LHsiZmFtaWx5IjoiV2lnZ2VycyIsImdpdmVuIjoiSGVucmlrIiwicGFyc2UtbmFtZXMiOmZhbHNlLCJkcm9wcGluZy1wYXJ0aWNsZSI6IiIsIm5vbi1kcm9wcGluZy1wYXJ0aWNsZSI6IiJ9LHsiZmFtaWx5IjoiTmllbHNlbiIsImdpdmVuIjoiUm9uaSBSYW5naMO4aiIsInBhcnNlLW5hbWVzIjpmYWxzZSwiZHJvcHBpbmctcGFydGljbGUiOiIiLCJub24tZHJvcHBpbmctcGFydGljbGUiOiIifSx7ImZhbWlseSI6IkdvcGFsYXNpbmdhbSIsImdpdmVuIjoiTmlnb3Bh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ldpZ2dlcnMiLCJnaXZlbiI6IkhlbnJpayIsInBhcnNlLW5hbWVzIjpmYWxzZSwiZHJvcHBpbmctcGFydGljbGUiOiIiLCJub24tZHJvcHBpbmctcGFydGljbGUiOiIifSx7ImZhbWlseSI6Ik5pZWxzZW4iLCJnaXZlbiI6IlJvbmkiLCJwYXJzZS1uYW1lcyI6ZmFsc2UsImRyb3BwaW5nLXBhcnRpY2xlIjoiIiwibm9uLWRyb3BwaW5nLXBhcnRpY2xlIjoiIn0seyJmYW1pbHkiOiJHb3BhbGFzaW5nYW0iLCJnaXZlbiI6Ik5pZ29wY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"/>
          <w:id w:val="-1287502587"/>
          <w:placeholder>
            <w:docPart w:val="DefaultPlaceholder_-1854013440"/>
          </w:placeholder>
        </w:sdtPr>
        <w:sdtEndPr>
          <w:rPr>
            <w:vertAlign w:val="superscript"/>
          </w:rPr>
        </w:sdtEndPr>
        <w:sdtContent>
          <w:r w:rsidR="009C6823" w:rsidRPr="00342D5C">
            <w:rPr>
              <w:rFonts w:ascii="Calibri" w:hAnsi="Calibri" w:cs="Calibri"/>
              <w:color w:val="000000"/>
              <w:vertAlign w:val="superscript"/>
              <w:lang w:val="en-US"/>
            </w:rPr>
            <w:t>4</w:t>
          </w:r>
          <w:r w:rsidR="00903E42" w:rsidRPr="00342D5C">
            <w:rPr>
              <w:rFonts w:ascii="Calibri" w:hAnsi="Calibri" w:cs="Calibri"/>
              <w:color w:val="000000"/>
              <w:vertAlign w:val="superscript"/>
              <w:lang w:val="en-US"/>
            </w:rPr>
            <w:t>,12–14,25–29</w:t>
          </w:r>
        </w:sdtContent>
      </w:sdt>
      <w:r w:rsidR="008F48EC" w:rsidRPr="00342D5C">
        <w:rPr>
          <w:rFonts w:ascii="Calibri" w:hAnsi="Calibri" w:cs="Calibri"/>
          <w:color w:val="000000"/>
          <w:lang w:val="en-US"/>
        </w:rPr>
        <w:t>.</w:t>
      </w:r>
      <w:r w:rsidR="008D2E7F" w:rsidRPr="00342D5C">
        <w:rPr>
          <w:rFonts w:ascii="Calibri" w:hAnsi="Calibri" w:cs="Calibri"/>
          <w:color w:val="000000"/>
          <w:lang w:val="en-US"/>
        </w:rPr>
        <w:t xml:space="preserve"> </w:t>
      </w:r>
    </w:p>
    <w:p w14:paraId="12C8A2C9" w14:textId="77777777" w:rsidR="0061387B" w:rsidRPr="00342D5C" w:rsidRDefault="0061387B" w:rsidP="00326EE2">
      <w:pPr>
        <w:spacing w:after="0" w:line="240" w:lineRule="auto"/>
        <w:jc w:val="both"/>
        <w:rPr>
          <w:rFonts w:ascii="Calibri" w:hAnsi="Calibri" w:cs="Calibri"/>
          <w:color w:val="000000"/>
          <w:lang w:val="en-US"/>
        </w:rPr>
      </w:pPr>
    </w:p>
    <w:p w14:paraId="641EB693" w14:textId="06D52F3B" w:rsidR="0061387B" w:rsidRPr="00342D5C" w:rsidRDefault="00E46523" w:rsidP="00326EE2">
      <w:pPr>
        <w:spacing w:after="0" w:line="240" w:lineRule="auto"/>
        <w:jc w:val="both"/>
        <w:rPr>
          <w:rFonts w:ascii="Calibri" w:hAnsi="Calibri" w:cs="Calibri"/>
          <w:color w:val="000000"/>
          <w:lang w:val="en-US"/>
        </w:rPr>
      </w:pPr>
      <w:r w:rsidRPr="00342D5C">
        <w:rPr>
          <w:rFonts w:ascii="Calibri" w:hAnsi="Calibri" w:cs="Calibri"/>
          <w:color w:val="000000"/>
          <w:lang w:val="en-US"/>
        </w:rPr>
        <w:t xml:space="preserve">The strengths of this approach are multiple. First, it allows for repeated </w:t>
      </w:r>
      <w:r w:rsidRPr="00342D5C">
        <w:rPr>
          <w:rFonts w:ascii="Calibri" w:hAnsi="Calibri" w:cs="Calibri"/>
          <w:i/>
          <w:iCs/>
          <w:color w:val="000000"/>
          <w:lang w:val="en-US"/>
        </w:rPr>
        <w:t>in vivo</w:t>
      </w:r>
      <w:r w:rsidRPr="00342D5C">
        <w:rPr>
          <w:rFonts w:ascii="Calibri" w:hAnsi="Calibri" w:cs="Calibri"/>
          <w:color w:val="000000"/>
          <w:lang w:val="en-US"/>
        </w:rPr>
        <w:t xml:space="preserve"> assessment of load-independent contractility in fragile states in human</w:t>
      </w:r>
      <w:r w:rsidR="001D561C" w:rsidRPr="00342D5C">
        <w:rPr>
          <w:rFonts w:ascii="Calibri" w:hAnsi="Calibri" w:cs="Calibri"/>
          <w:color w:val="000000"/>
          <w:lang w:val="en-US"/>
        </w:rPr>
        <w:t>-</w:t>
      </w:r>
      <w:r w:rsidRPr="00342D5C">
        <w:rPr>
          <w:rFonts w:ascii="Calibri" w:hAnsi="Calibri" w:cs="Calibri"/>
          <w:color w:val="000000"/>
          <w:lang w:val="en-US"/>
        </w:rPr>
        <w:t>sized animals</w:t>
      </w:r>
      <w:r w:rsidR="001D561C" w:rsidRPr="00342D5C">
        <w:rPr>
          <w:rFonts w:ascii="Calibri" w:hAnsi="Calibri" w:cs="Calibri"/>
          <w:color w:val="000000"/>
          <w:lang w:val="en-US"/>
        </w:rPr>
        <w:t>,</w:t>
      </w:r>
      <w:r w:rsidRPr="00342D5C">
        <w:rPr>
          <w:rFonts w:ascii="Calibri" w:hAnsi="Calibri" w:cs="Calibri"/>
          <w:color w:val="000000"/>
          <w:lang w:val="en-US"/>
        </w:rPr>
        <w:t xml:space="preserve"> where even transient IVC occlusions could be detrimental. Second, the closed-chest PV measurements maintain physiological conditions and allow continuous monitoring without thoracotomy</w:t>
      </w:r>
      <w:sdt>
        <w:sdtPr>
          <w:rPr>
            <w:rFonts w:ascii="Calibri" w:hAnsi="Calibri" w:cs="Calibri"/>
            <w:color w:val="000000"/>
            <w:vertAlign w:val="superscript"/>
            <w:lang w:val="en-US"/>
          </w:rPr>
          <w:tag w:val="MENDELEY_CITATION_v3_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"/>
          <w:id w:val="1552802529"/>
          <w:placeholder>
            <w:docPart w:val="DefaultPlaceholder_-1854013440"/>
          </w:placeholder>
        </w:sdtPr>
        <w:sdtContent>
          <w:r w:rsidR="00903E42" w:rsidRPr="00342D5C">
            <w:rPr>
              <w:rFonts w:ascii="Calibri" w:hAnsi="Calibri" w:cs="Calibri"/>
              <w:color w:val="000000"/>
              <w:vertAlign w:val="superscript"/>
              <w:lang w:val="en-US"/>
            </w:rPr>
            <w:t>30</w:t>
          </w:r>
        </w:sdtContent>
      </w:sdt>
      <w:r w:rsidRPr="00342D5C">
        <w:rPr>
          <w:rFonts w:ascii="Calibri" w:hAnsi="Calibri" w:cs="Calibri"/>
          <w:color w:val="000000"/>
          <w:lang w:val="en-US"/>
        </w:rPr>
        <w:t xml:space="preserve">. Third, unlike other single-beat estimations of Ees, </w:t>
      </w:r>
      <w:r w:rsidR="005E4115" w:rsidRPr="00342D5C">
        <w:rPr>
          <w:rFonts w:ascii="Calibri" w:hAnsi="Calibri" w:cs="Calibri"/>
          <w:color w:val="000000"/>
          <w:lang w:val="en-US"/>
        </w:rPr>
        <w:t>which rely on mathematical reconstruction of V</w:t>
      </w:r>
      <w:r w:rsidR="005E4115" w:rsidRPr="00342D5C">
        <w:rPr>
          <w:rFonts w:ascii="Calibri" w:hAnsi="Calibri" w:cs="Calibri"/>
          <w:color w:val="000000"/>
          <w:vertAlign w:val="subscript"/>
          <w:lang w:val="en-US"/>
        </w:rPr>
        <w:t>0</w:t>
      </w:r>
      <w:r w:rsidR="005E4115" w:rsidRPr="00342D5C">
        <w:rPr>
          <w:rFonts w:ascii="Calibri" w:hAnsi="Calibri" w:cs="Calibri"/>
          <w:color w:val="000000"/>
          <w:lang w:val="en-US"/>
        </w:rPr>
        <w:t xml:space="preserve"> from pressure-pressure or pressure-time relations</w:t>
      </w:r>
      <w:sdt>
        <w:sdtPr>
          <w:rPr>
            <w:rFonts w:ascii="Calibri" w:hAnsi="Calibri" w:cs="Calibri"/>
            <w:color w:val="000000"/>
            <w:vertAlign w:val="superscript"/>
            <w:lang w:val="en-US"/>
          </w:rPr>
          <w:tag w:val="MENDELEY_CITATION_v3_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"/>
          <w:id w:val="693805869"/>
          <w:placeholder>
            <w:docPart w:val="DefaultPlaceholder_-1854013440"/>
          </w:placeholder>
        </w:sdtPr>
        <w:sdtContent>
          <w:r w:rsidR="00903E42" w:rsidRPr="00342D5C">
            <w:rPr>
              <w:rFonts w:ascii="Calibri" w:hAnsi="Calibri" w:cs="Calibri"/>
              <w:color w:val="000000"/>
              <w:vertAlign w:val="superscript"/>
              <w:lang w:val="en-US"/>
            </w:rPr>
            <w:t>31,32</w:t>
          </w:r>
        </w:sdtContent>
      </w:sdt>
      <w:r w:rsidRPr="00342D5C">
        <w:rPr>
          <w:rFonts w:ascii="Calibri" w:hAnsi="Calibri" w:cs="Calibri"/>
          <w:color w:val="000000"/>
          <w:lang w:val="en-US"/>
        </w:rPr>
        <w:t xml:space="preserve"> </w:t>
      </w:r>
      <w:r w:rsidR="005E4115" w:rsidRPr="00342D5C">
        <w:rPr>
          <w:rFonts w:ascii="Calibri" w:hAnsi="Calibri" w:cs="Calibri"/>
          <w:color w:val="000000"/>
          <w:lang w:val="en-US"/>
        </w:rPr>
        <w:t xml:space="preserve">the present </w:t>
      </w:r>
      <w:r w:rsidRPr="00342D5C">
        <w:rPr>
          <w:rFonts w:ascii="Calibri" w:hAnsi="Calibri" w:cs="Calibri"/>
          <w:color w:val="000000"/>
          <w:lang w:val="en-US"/>
        </w:rPr>
        <w:t xml:space="preserve">protocol </w:t>
      </w:r>
      <w:r w:rsidR="005E4115" w:rsidRPr="00342D5C">
        <w:rPr>
          <w:rFonts w:ascii="Calibri" w:hAnsi="Calibri" w:cs="Calibri"/>
          <w:color w:val="000000"/>
          <w:lang w:val="en-US"/>
        </w:rPr>
        <w:t>utilizes direct empirical determination of V</w:t>
      </w:r>
      <w:r w:rsidR="005E4115" w:rsidRPr="00342D5C">
        <w:rPr>
          <w:rFonts w:ascii="Calibri" w:hAnsi="Calibri" w:cs="Calibri"/>
          <w:color w:val="000000"/>
          <w:vertAlign w:val="subscript"/>
          <w:lang w:val="en-US"/>
        </w:rPr>
        <w:t>0</w:t>
      </w:r>
      <w:r w:rsidR="005E4115" w:rsidRPr="00342D5C">
        <w:rPr>
          <w:rFonts w:ascii="Calibri" w:hAnsi="Calibri" w:cs="Calibri"/>
          <w:color w:val="000000"/>
          <w:lang w:val="en-US"/>
        </w:rPr>
        <w:t xml:space="preserve">  from three carefully curated IVC occlusions</w:t>
      </w:r>
      <w:r w:rsidR="001D561C" w:rsidRPr="00342D5C">
        <w:rPr>
          <w:rFonts w:ascii="Calibri" w:hAnsi="Calibri" w:cs="Calibri"/>
          <w:color w:val="000000"/>
          <w:lang w:val="en-US"/>
        </w:rPr>
        <w:t xml:space="preserve"> in the</w:t>
      </w:r>
      <w:r w:rsidRPr="00342D5C">
        <w:rPr>
          <w:rFonts w:ascii="Calibri" w:hAnsi="Calibri" w:cs="Calibri"/>
          <w:color w:val="000000"/>
          <w:lang w:val="en-US"/>
        </w:rPr>
        <w:t xml:space="preserve"> healthy state.</w:t>
      </w:r>
      <w:r w:rsidR="005E4115" w:rsidRPr="00342D5C">
        <w:rPr>
          <w:rFonts w:ascii="Calibri" w:hAnsi="Calibri" w:cs="Calibri"/>
          <w:color w:val="000000"/>
          <w:lang w:val="en-US"/>
        </w:rPr>
        <w:t xml:space="preserve"> This removes the model-assumption dependence inherent in purely computational approaches and provides a physiologically grounded intercept from which subsequent single-beat Ees values are derived.</w:t>
      </w:r>
      <w:r w:rsidRPr="00342D5C">
        <w:rPr>
          <w:rFonts w:ascii="Calibri" w:hAnsi="Calibri" w:cs="Calibri"/>
          <w:color w:val="000000"/>
          <w:lang w:val="en-US"/>
        </w:rPr>
        <w:t xml:space="preserve"> </w:t>
      </w:r>
      <w:r w:rsidR="005E4115" w:rsidRPr="00342D5C">
        <w:rPr>
          <w:rFonts w:ascii="Calibri" w:hAnsi="Calibri" w:cs="Calibri"/>
          <w:color w:val="000000"/>
          <w:lang w:val="en-US"/>
        </w:rPr>
        <w:t>Together, these features distinguish the method from prior fixed-V₀ or single-beat strategies and make it a validated</w:t>
      </w:r>
      <w:r w:rsidR="001D561C" w:rsidRPr="00342D5C">
        <w:rPr>
          <w:rFonts w:ascii="Calibri" w:hAnsi="Calibri" w:cs="Calibri"/>
          <w:color w:val="000000"/>
          <w:lang w:val="en-US"/>
        </w:rPr>
        <w:t>, pragmatic simplification for serial assessment of ventricular contractile function in acute experiments in which</w:t>
      </w:r>
      <w:r w:rsidR="005E4115" w:rsidRPr="00342D5C">
        <w:rPr>
          <w:rFonts w:ascii="Calibri" w:hAnsi="Calibri" w:cs="Calibri"/>
          <w:color w:val="000000"/>
          <w:lang w:val="en-US"/>
        </w:rPr>
        <w:t xml:space="preserve"> chamber geometry remains stable and repeated preload reduction is impractical or unsafe.</w:t>
      </w:r>
      <w:r w:rsidR="004B1B3D" w:rsidRPr="00342D5C">
        <w:rPr>
          <w:rFonts w:ascii="Calibri" w:eastAsia="Times New Roman" w:hAnsi="Calibri" w:cs="Calibri"/>
          <w:kern w:val="0"/>
          <w:lang w:val="en-US"/>
        </w:rPr>
        <w:t xml:space="preserve"> </w:t>
      </w:r>
      <w:r w:rsidR="004B1B3D" w:rsidRPr="00342D5C">
        <w:rPr>
          <w:rFonts w:ascii="Calibri" w:hAnsi="Calibri" w:cs="Calibri"/>
          <w:color w:val="000000"/>
          <w:lang w:val="en-US"/>
        </w:rPr>
        <w:t xml:space="preserve">In the present experimental context, the assumption of a stable V₀ was supported by our pilot data, </w:t>
      </w:r>
      <w:r w:rsidR="001D561C" w:rsidRPr="00342D5C">
        <w:rPr>
          <w:rFonts w:ascii="Calibri" w:hAnsi="Calibri" w:cs="Calibri"/>
          <w:color w:val="000000"/>
          <w:lang w:val="en-US"/>
        </w:rPr>
        <w:t>which showed that repeated IVC occlusions following CS induction did not exhibit</w:t>
      </w:r>
      <w:r w:rsidR="004B1B3D" w:rsidRPr="00342D5C">
        <w:rPr>
          <w:rFonts w:ascii="Calibri" w:hAnsi="Calibri" w:cs="Calibri"/>
          <w:color w:val="000000"/>
          <w:lang w:val="en-US"/>
        </w:rPr>
        <w:t xml:space="preserve"> systematic temporal drift in V₀. While absolute Ees values derived from single-beat estimation differed from those obtained by classical IVC occlusion, the temporal evolution of Ees was comparable between methods at the group level, indicating that the fixed-V₀ single-beat approach preserves physiologically meaningful patterns over time and is suitable for repeated-measures analyses in acute experiments where repeated preload reduction is impractical or unsafe.</w:t>
      </w:r>
      <w:r w:rsidR="00E31CD0" w:rsidRPr="00342D5C">
        <w:rPr>
          <w:rFonts w:ascii="Calibri" w:hAnsi="Calibri" w:cs="Calibri"/>
          <w:color w:val="000000"/>
          <w:lang w:val="en-US"/>
        </w:rPr>
        <w:t xml:space="preserve"> Notably, compared with other alternatives such as noninvasive echocardiography-derived elastance surrogates, which rely on surrogate parameters and mathematical modelling and are notoriously hard to achieve in porcine models</w:t>
      </w:r>
      <w:sdt>
        <w:sdtPr>
          <w:rPr>
            <w:rFonts w:ascii="Calibri" w:hAnsi="Calibri" w:cs="Calibri"/>
            <w:color w:val="000000"/>
            <w:vertAlign w:val="superscript"/>
          </w:rPr>
          <w:tag w:val="MENDELEY_CITATION_v3_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"/>
          <w:id w:val="-1610729983"/>
          <w:placeholder>
            <w:docPart w:val="DefaultPlaceholder_-1854013440"/>
          </w:placeholder>
        </w:sdtPr>
        <w:sdtContent>
          <w:r w:rsidR="00903E42" w:rsidRPr="00342D5C">
            <w:rPr>
              <w:rFonts w:ascii="Calibri" w:hAnsi="Calibri" w:cs="Calibri"/>
              <w:color w:val="000000"/>
              <w:vertAlign w:val="superscript"/>
              <w:lang w:val="en-US"/>
            </w:rPr>
            <w:t>33–35</w:t>
          </w:r>
        </w:sdtContent>
      </w:sdt>
      <w:r w:rsidR="00E31CD0" w:rsidRPr="00342D5C">
        <w:rPr>
          <w:rFonts w:ascii="Calibri" w:hAnsi="Calibri" w:cs="Calibri"/>
          <w:color w:val="000000"/>
          <w:lang w:val="en-US"/>
        </w:rPr>
        <w:t>, the fixed V</w:t>
      </w:r>
      <w:r w:rsidR="00E31CD0" w:rsidRPr="00342D5C">
        <w:rPr>
          <w:rFonts w:ascii="Calibri" w:hAnsi="Calibri" w:cs="Calibri"/>
          <w:color w:val="000000"/>
          <w:vertAlign w:val="subscript"/>
          <w:lang w:val="en-US"/>
        </w:rPr>
        <w:t>0</w:t>
      </w:r>
      <w:r w:rsidR="00E31CD0" w:rsidRPr="00342D5C">
        <w:rPr>
          <w:rFonts w:ascii="Calibri" w:hAnsi="Calibri" w:cs="Calibri"/>
          <w:color w:val="000000"/>
          <w:lang w:val="en-US"/>
        </w:rPr>
        <w:t xml:space="preserve"> single-beat Ees retains a direct mechanical anchoring to invasive PV loop physiology, offering higher construct validity for contractility tracking in acute experimental settings.</w:t>
      </w:r>
      <w:bookmarkStart w:id="176" w:name="_Hlk216260313"/>
      <w:bookmarkStart w:id="177" w:name="_Hlk216263558"/>
    </w:p>
    <w:p w14:paraId="63EE5606" w14:textId="77777777" w:rsidR="001D561C" w:rsidRPr="00342D5C" w:rsidRDefault="001D561C" w:rsidP="00326EE2">
      <w:pPr>
        <w:spacing w:after="0" w:line="240" w:lineRule="auto"/>
        <w:jc w:val="both"/>
        <w:rPr>
          <w:rFonts w:ascii="Calibri" w:hAnsi="Calibri" w:cs="Calibri"/>
          <w:color w:val="000000"/>
          <w:lang w:val="en-US"/>
        </w:rPr>
      </w:pPr>
    </w:p>
    <w:p w14:paraId="0635545D" w14:textId="6E49C125" w:rsidR="000D4D7B" w:rsidRPr="00342D5C" w:rsidRDefault="000D4D7B" w:rsidP="00326EE2">
      <w:pPr>
        <w:spacing w:after="0" w:line="240" w:lineRule="auto"/>
        <w:jc w:val="both"/>
        <w:rPr>
          <w:rFonts w:ascii="Calibri" w:hAnsi="Calibri" w:cs="Calibri"/>
          <w:color w:val="000000"/>
          <w:lang w:val="en-US"/>
        </w:rPr>
      </w:pPr>
      <w:r w:rsidRPr="00342D5C">
        <w:rPr>
          <w:rFonts w:ascii="Calibri" w:hAnsi="Calibri" w:cs="Calibri"/>
          <w:color w:val="000000"/>
          <w:lang w:val="en-US"/>
        </w:rPr>
        <w:t>The fixed-V₀ single-beat Ees approach has several potential future applications. First, it enables high-frequency contractility tracking in acute interventions where preload manipulation is unsafe, including metabolic, mechanical, or vasoactive challenges. Second, it can be integrated into studies of device therapy, such as temporary mechanical circulatory support, where continuous</w:t>
      </w:r>
      <w:r w:rsidR="001D561C" w:rsidRPr="00342D5C">
        <w:rPr>
          <w:rFonts w:ascii="Calibri" w:hAnsi="Calibri" w:cs="Calibri"/>
          <w:color w:val="000000"/>
          <w:lang w:val="en-US"/>
        </w:rPr>
        <w:t xml:space="preserve">, load-independent assessment may help elucidate mechano-energetic effects </w:t>
      </w:r>
      <w:sdt>
        <w:sdtPr>
          <w:rPr>
            <w:rFonts w:ascii="Calibri" w:hAnsi="Calibri" w:cs="Calibri"/>
            <w:color w:val="000000"/>
            <w:lang w:val="en-US"/>
          </w:rPr>
          <w:tag w:val="MENDELEY_CITATION_v3_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"/>
          <w:id w:val="-1618683579"/>
          <w:placeholder>
            <w:docPart w:val="DefaultPlaceholder_-1854013440"/>
          </w:placeholder>
        </w:sdtPr>
        <w:sdtEndPr>
          <w:rPr>
            <w:vertAlign w:val="superscript"/>
          </w:rPr>
        </w:sdtEndPr>
        <w:sdtContent>
          <w:r w:rsidR="001D561C" w:rsidRPr="00342D5C">
            <w:rPr>
              <w:rFonts w:ascii="Calibri" w:hAnsi="Calibri" w:cs="Calibri"/>
              <w:color w:val="000000"/>
              <w:vertAlign w:val="superscript"/>
              <w:lang w:val="en-US"/>
            </w:rPr>
            <w:t>2</w:t>
          </w:r>
          <w:r w:rsidR="00903E42" w:rsidRPr="00342D5C">
            <w:rPr>
              <w:rFonts w:ascii="Calibri" w:hAnsi="Calibri" w:cs="Calibri"/>
              <w:color w:val="000000"/>
              <w:vertAlign w:val="superscript"/>
              <w:lang w:val="en-US"/>
            </w:rPr>
            <w:t>8</w:t>
          </w:r>
        </w:sdtContent>
      </w:sdt>
      <w:r w:rsidRPr="00342D5C">
        <w:rPr>
          <w:rFonts w:ascii="Calibri" w:hAnsi="Calibri" w:cs="Calibri"/>
          <w:color w:val="000000"/>
          <w:lang w:val="en-US"/>
        </w:rPr>
        <w:t>. Third, the method may facilitate comparative pharmacodynamic profiling of novel inotropes or cardioprotective agents by providing stable, repeated contractility measurements without perturbing hemodynamics. Finally, the approach may serve as a reference framework for the development and validation of emerging noninvasive contractility metrics, including echocardiographic or pressure-only Ees estimators, by providing high-fidelity invasive benchmarks under controlled conditions.</w:t>
      </w:r>
      <w:bookmarkEnd w:id="176"/>
      <w:r w:rsidR="00E31CD0" w:rsidRPr="00342D5C">
        <w:rPr>
          <w:rFonts w:ascii="Calibri" w:hAnsi="Calibri" w:cs="Calibri"/>
          <w:color w:val="000000"/>
          <w:lang w:val="en-US"/>
        </w:rPr>
        <w:t xml:space="preserve"> </w:t>
      </w:r>
    </w:p>
    <w:p w14:paraId="6DDE9762" w14:textId="77777777" w:rsidR="0061387B" w:rsidRPr="00342D5C" w:rsidRDefault="0061387B" w:rsidP="00326EE2">
      <w:pPr>
        <w:spacing w:after="0" w:line="240" w:lineRule="auto"/>
        <w:jc w:val="both"/>
        <w:rPr>
          <w:rFonts w:ascii="Calibri" w:hAnsi="Calibri" w:cs="Calibri"/>
          <w:color w:val="000000"/>
          <w:lang w:val="en-US"/>
        </w:rPr>
      </w:pPr>
      <w:bookmarkStart w:id="178" w:name="_Hlk216264061"/>
      <w:bookmarkEnd w:id="177"/>
    </w:p>
    <w:p w14:paraId="4169B68A" w14:textId="1BB764AD" w:rsidR="00BB3D2D" w:rsidRPr="00342D5C" w:rsidRDefault="00682BEF" w:rsidP="00326EE2">
      <w:pPr>
        <w:spacing w:after="0" w:line="240" w:lineRule="auto"/>
        <w:jc w:val="both"/>
        <w:rPr>
          <w:rFonts w:ascii="Calibri" w:hAnsi="Calibri" w:cs="Calibri"/>
          <w:color w:val="000000"/>
          <w:lang w:val="en-US"/>
        </w:rPr>
      </w:pPr>
      <w:r w:rsidRPr="00342D5C">
        <w:rPr>
          <w:rFonts w:ascii="Calibri" w:hAnsi="Calibri" w:cs="Calibri"/>
          <w:color w:val="000000"/>
          <w:lang w:val="en-US"/>
        </w:rPr>
        <w:lastRenderedPageBreak/>
        <w:t>Several technical challenges may arise when applying this protocol, particularly in closed-chest large-animal models. The most frequent issues involve LV pressure–volume catheter positioning, volume calibration, and arrhythmias during preload reduction or ischemia. First, PV-catheter positioning may cause trouble as suboptimal placement can lead to distorted loop morphology, non-physiological volumes, or unstable segment signals. Common issues and corrective actions have been described in detail by Lyhne et al.</w:t>
      </w:r>
      <w:sdt>
        <w:sdtPr>
          <w:rPr>
            <w:rFonts w:ascii="Calibri" w:hAnsi="Calibri" w:cs="Calibri"/>
            <w:color w:val="000000"/>
            <w:vertAlign w:val="superscript"/>
            <w:lang w:val="en-US"/>
          </w:rPr>
          <w:tag w:val="MENDELEY_CITATION_v3_eyJjaXRhdGlvbklEIjoiTUVOREVMRVlfQ0lUQVRJT05fZTliOTMwYWEtOGVlNy00N2M4LTkzNGEtMjdjMWY5MGEyMDQ2IiwicHJvcGVydGllcyI6eyJub3RlSW5kZXgiOjB9LCJpc0VkaXRlZCI6ZmFsc2UsIm1hbnVhbE92ZXJyaWRlIjp7ImlzTWFudWFsbHlPdmVycmlkZGVuIjpmYWxzZSwiY2l0ZXByb2NUZXh0IjoiPHN1cD44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XX0="/>
          <w:id w:val="-1921400290"/>
          <w:placeholder>
            <w:docPart w:val="DefaultPlaceholder_-1854013440"/>
          </w:placeholder>
        </w:sdtPr>
        <w:sdtContent>
          <w:r w:rsidR="00903E42" w:rsidRPr="00342D5C">
            <w:rPr>
              <w:rFonts w:ascii="Calibri" w:hAnsi="Calibri" w:cs="Calibri"/>
              <w:color w:val="000000"/>
              <w:vertAlign w:val="superscript"/>
              <w:lang w:val="en-US"/>
            </w:rPr>
            <w:t>8</w:t>
          </w:r>
        </w:sdtContent>
      </w:sdt>
      <w:r w:rsidRPr="00342D5C">
        <w:rPr>
          <w:rFonts w:ascii="Calibri" w:hAnsi="Calibri" w:cs="Calibri"/>
          <w:color w:val="000000"/>
          <w:lang w:val="en-US"/>
        </w:rPr>
        <w:t>. In brief, the catheter should be advanced carefully across the aortic valve under fluoroscopic guidance, with segment selection adjusted until phase signals are stable</w:t>
      </w:r>
      <w:r w:rsidR="001D561C" w:rsidRPr="00342D5C">
        <w:rPr>
          <w:rFonts w:ascii="Calibri" w:hAnsi="Calibri" w:cs="Calibri"/>
          <w:color w:val="000000"/>
          <w:lang w:val="en-US"/>
        </w:rPr>
        <w:t>, the</w:t>
      </w:r>
      <w:r w:rsidRPr="00342D5C">
        <w:rPr>
          <w:rFonts w:ascii="Calibri" w:hAnsi="Calibri" w:cs="Calibri"/>
          <w:color w:val="000000"/>
          <w:lang w:val="en-US"/>
        </w:rPr>
        <w:t xml:space="preserve"> loop shape is physiologic, and stroke volume is consistent with thermodilution Subsequently the catheter should be securely fixed to ensure it stays in position. If the catheter displaces for any reason</w:t>
      </w:r>
      <w:r w:rsidR="001D561C" w:rsidRPr="00342D5C">
        <w:rPr>
          <w:rFonts w:ascii="Calibri" w:hAnsi="Calibri" w:cs="Calibri"/>
          <w:color w:val="000000"/>
          <w:lang w:val="en-US"/>
        </w:rPr>
        <w:t>,</w:t>
      </w:r>
      <w:r w:rsidRPr="00342D5C">
        <w:rPr>
          <w:rFonts w:ascii="Calibri" w:hAnsi="Calibri" w:cs="Calibri"/>
          <w:color w:val="000000"/>
          <w:lang w:val="en-US"/>
        </w:rPr>
        <w:t xml:space="preserve"> correct placement should be performed again u</w:t>
      </w:r>
      <w:r w:rsidR="001D561C" w:rsidRPr="00342D5C">
        <w:rPr>
          <w:rFonts w:ascii="Calibri" w:hAnsi="Calibri" w:cs="Calibri"/>
          <w:color w:val="000000"/>
          <w:lang w:val="en-US"/>
        </w:rPr>
        <w:t>nder fluoroscopic guidance, followed by a new volume calibration and determination of IVC-</w:t>
      </w:r>
      <w:r w:rsidRPr="00342D5C">
        <w:rPr>
          <w:rFonts w:ascii="Calibri" w:hAnsi="Calibri" w:cs="Calibri"/>
          <w:color w:val="000000"/>
          <w:lang w:val="en-US"/>
        </w:rPr>
        <w:t>based V</w:t>
      </w:r>
      <w:r w:rsidRPr="00342D5C">
        <w:rPr>
          <w:rFonts w:ascii="Calibri" w:hAnsi="Calibri" w:cs="Calibri"/>
          <w:color w:val="000000"/>
          <w:vertAlign w:val="subscript"/>
          <w:lang w:val="en-US"/>
        </w:rPr>
        <w:t>0</w:t>
      </w:r>
      <w:bookmarkStart w:id="179" w:name="_Hlk216263998"/>
      <w:r w:rsidRPr="00342D5C">
        <w:rPr>
          <w:rFonts w:ascii="Calibri" w:hAnsi="Calibri" w:cs="Calibri"/>
          <w:color w:val="000000"/>
          <w:lang w:val="en-US"/>
        </w:rPr>
        <w:t>. Volume calibration of the admittance-based catheter</w:t>
      </w:r>
      <w:r w:rsidR="001D561C" w:rsidRPr="00342D5C">
        <w:rPr>
          <w:rFonts w:ascii="Calibri" w:hAnsi="Calibri" w:cs="Calibri"/>
          <w:color w:val="000000"/>
          <w:lang w:val="en-US"/>
        </w:rPr>
        <w:t>,</w:t>
      </w:r>
      <w:r w:rsidRPr="00342D5C">
        <w:rPr>
          <w:rFonts w:ascii="Calibri" w:hAnsi="Calibri" w:cs="Calibri"/>
          <w:color w:val="000000"/>
          <w:lang w:val="en-US"/>
        </w:rPr>
        <w:t xml:space="preserve"> per se</w:t>
      </w:r>
      <w:r w:rsidR="001D561C" w:rsidRPr="00342D5C">
        <w:rPr>
          <w:rFonts w:ascii="Calibri" w:hAnsi="Calibri" w:cs="Calibri"/>
          <w:color w:val="000000"/>
          <w:lang w:val="en-US"/>
        </w:rPr>
        <w:t>,</w:t>
      </w:r>
      <w:r w:rsidRPr="00342D5C">
        <w:rPr>
          <w:rFonts w:ascii="Calibri" w:hAnsi="Calibri" w:cs="Calibri"/>
          <w:color w:val="000000"/>
          <w:lang w:val="en-US"/>
        </w:rPr>
        <w:t xml:space="preserve"> may also cause issues. Inaccurate volume calibration remains a key source of variability in admittance-based systems</w:t>
      </w:r>
      <w:sdt>
        <w:sdtPr>
          <w:rPr>
            <w:rFonts w:ascii="Calibri" w:hAnsi="Calibri" w:cs="Calibri"/>
            <w:color w:val="000000"/>
            <w:vertAlign w:val="superscript"/>
            <w:lang w:val="en-US"/>
          </w:rPr>
          <w:tag w:val="MENDELEY_CITATION_v3_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XX0="/>
          <w:id w:val="129521756"/>
          <w:placeholder>
            <w:docPart w:val="DefaultPlaceholder_-1854013440"/>
          </w:placeholder>
        </w:sdtPr>
        <w:sdtContent>
          <w:r w:rsidR="00903E42" w:rsidRPr="00342D5C">
            <w:rPr>
              <w:rFonts w:ascii="Calibri" w:hAnsi="Calibri" w:cs="Calibri"/>
              <w:color w:val="000000"/>
              <w:vertAlign w:val="superscript"/>
              <w:lang w:val="en-US"/>
            </w:rPr>
            <w:t>8,36</w:t>
          </w:r>
        </w:sdtContent>
      </w:sdt>
      <w:r w:rsidRPr="00342D5C">
        <w:rPr>
          <w:rFonts w:ascii="Calibri" w:hAnsi="Calibri" w:cs="Calibri"/>
          <w:color w:val="000000"/>
          <w:lang w:val="en-US"/>
        </w:rPr>
        <w:t>. Calibration should be performed according to the manufacturer’s manual, ideally during a short end-expiratory apnea and stable sinus rhythm. Stroke volume referencing from a pulmonary artery catheter should be confirmed across multiple beats.</w:t>
      </w:r>
      <w:r w:rsidR="00D5107D" w:rsidRPr="00342D5C">
        <w:rPr>
          <w:rFonts w:ascii="Calibri" w:eastAsia="Times New Roman" w:hAnsi="Calibri" w:cs="Calibri"/>
          <w:kern w:val="0"/>
          <w:lang w:val="en-US" w:eastAsia="da-DK"/>
        </w:rPr>
        <w:t xml:space="preserve"> </w:t>
      </w:r>
      <w:bookmarkStart w:id="180" w:name="_Hlk216263962"/>
      <w:r w:rsidR="00D5107D" w:rsidRPr="00342D5C">
        <w:rPr>
          <w:rFonts w:ascii="Calibri" w:hAnsi="Calibri" w:cs="Calibri"/>
          <w:color w:val="000000"/>
          <w:lang w:val="en-US"/>
        </w:rPr>
        <w:t xml:space="preserve">Because Ees is sensitive to volume accuracy, any drift in admittance-derived ESV directly affects serial elastance estimates. Regular verification of stroke volume against thermodilution, recalibration during prolonged experiments, and ensuring end-expiratory apnea and sinus rhythm during recordings are essential to minimize cumulative error. </w:t>
      </w:r>
      <w:bookmarkEnd w:id="180"/>
      <w:r w:rsidRPr="00342D5C">
        <w:rPr>
          <w:rFonts w:ascii="Calibri" w:hAnsi="Calibri" w:cs="Calibri"/>
          <w:color w:val="000000"/>
          <w:lang w:val="en-US"/>
        </w:rPr>
        <w:t xml:space="preserve">If drift is observed, recalibration may be required. </w:t>
      </w:r>
      <w:bookmarkEnd w:id="179"/>
      <w:r w:rsidRPr="00342D5C">
        <w:rPr>
          <w:rFonts w:ascii="Calibri" w:hAnsi="Calibri" w:cs="Calibri"/>
          <w:color w:val="000000"/>
          <w:lang w:val="en-US"/>
        </w:rPr>
        <w:t>During disease</w:t>
      </w:r>
      <w:r w:rsidR="00085BAE" w:rsidRPr="00342D5C">
        <w:rPr>
          <w:rFonts w:ascii="Calibri" w:hAnsi="Calibri" w:cs="Calibri"/>
          <w:color w:val="000000"/>
          <w:lang w:val="en-US"/>
        </w:rPr>
        <w:t xml:space="preserve"> </w:t>
      </w:r>
      <w:r w:rsidRPr="00342D5C">
        <w:rPr>
          <w:rFonts w:ascii="Calibri" w:hAnsi="Calibri" w:cs="Calibri"/>
          <w:color w:val="000000"/>
          <w:lang w:val="en-US"/>
        </w:rPr>
        <w:t>models</w:t>
      </w:r>
      <w:r w:rsidR="001D561C" w:rsidRPr="00342D5C">
        <w:rPr>
          <w:rFonts w:ascii="Calibri" w:hAnsi="Calibri" w:cs="Calibri"/>
          <w:color w:val="000000"/>
          <w:lang w:val="en-US"/>
        </w:rPr>
        <w:t>,</w:t>
      </w:r>
      <w:r w:rsidRPr="00342D5C">
        <w:rPr>
          <w:rFonts w:ascii="Calibri" w:hAnsi="Calibri" w:cs="Calibri"/>
          <w:color w:val="000000"/>
          <w:lang w:val="en-US"/>
        </w:rPr>
        <w:t xml:space="preserve"> such as the proposed ischemi</w:t>
      </w:r>
      <w:r w:rsidR="008E220D" w:rsidRPr="00342D5C">
        <w:rPr>
          <w:rFonts w:ascii="Calibri" w:hAnsi="Calibri" w:cs="Calibri"/>
          <w:color w:val="000000"/>
          <w:lang w:val="en-US"/>
        </w:rPr>
        <w:t>c CS</w:t>
      </w:r>
      <w:r w:rsidRPr="00342D5C">
        <w:rPr>
          <w:rFonts w:ascii="Calibri" w:hAnsi="Calibri" w:cs="Calibri"/>
          <w:color w:val="000000"/>
          <w:lang w:val="en-US"/>
        </w:rPr>
        <w:t xml:space="preserve"> model</w:t>
      </w:r>
      <w:r w:rsidR="001D561C" w:rsidRPr="00342D5C">
        <w:rPr>
          <w:rFonts w:ascii="Calibri" w:hAnsi="Calibri" w:cs="Calibri"/>
          <w:color w:val="000000"/>
          <w:lang w:val="en-US"/>
        </w:rPr>
        <w:t>,</w:t>
      </w:r>
      <w:r w:rsidRPr="00342D5C">
        <w:rPr>
          <w:rFonts w:ascii="Calibri" w:hAnsi="Calibri" w:cs="Calibri"/>
          <w:color w:val="000000"/>
          <w:lang w:val="en-US"/>
        </w:rPr>
        <w:t xml:space="preserve"> arrhythmias may be a source of errors and issues. Ventricular or supraventricular ectopy is common in fragile disease</w:t>
      </w:r>
      <w:sdt>
        <w:sdtPr>
          <w:rPr>
            <w:rFonts w:ascii="Calibri" w:hAnsi="Calibri" w:cs="Calibri"/>
            <w:color w:val="000000"/>
            <w:vertAlign w:val="superscript"/>
            <w:lang w:val="en-US"/>
          </w:rPr>
          <w:tag w:val="MENDELEY_CITATION_v3_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"/>
          <w:id w:val="377353891"/>
          <w:placeholder>
            <w:docPart w:val="DefaultPlaceholder_-1854013440"/>
          </w:placeholder>
        </w:sdtPr>
        <w:sdtContent>
          <w:r w:rsidR="00903E42" w:rsidRPr="00342D5C">
            <w:rPr>
              <w:rFonts w:ascii="Calibri" w:hAnsi="Calibri" w:cs="Calibri"/>
              <w:color w:val="000000"/>
              <w:vertAlign w:val="superscript"/>
              <w:lang w:val="en-US"/>
            </w:rPr>
            <w:t>37</w:t>
          </w:r>
        </w:sdtContent>
      </w:sdt>
      <w:r w:rsidRPr="00342D5C">
        <w:rPr>
          <w:rFonts w:ascii="Calibri" w:hAnsi="Calibri" w:cs="Calibri"/>
          <w:color w:val="000000"/>
          <w:lang w:val="en-US"/>
        </w:rPr>
        <w:t xml:space="preserve"> and during IVC occlusions</w:t>
      </w:r>
      <w:r w:rsidR="00323CBF" w:rsidRPr="00342D5C">
        <w:rPr>
          <w:rFonts w:ascii="Calibri" w:hAnsi="Calibri" w:cs="Calibri"/>
          <w:color w:val="000000"/>
          <w:lang w:val="en-US"/>
        </w:rPr>
        <w:t>,</w:t>
      </w:r>
      <w:r w:rsidRPr="00342D5C">
        <w:rPr>
          <w:rFonts w:ascii="Calibri" w:hAnsi="Calibri" w:cs="Calibri"/>
          <w:color w:val="000000"/>
          <w:lang w:val="en-US"/>
        </w:rPr>
        <w:t xml:space="preserve"> even in </w:t>
      </w:r>
      <w:r w:rsidR="001D561C" w:rsidRPr="00342D5C">
        <w:rPr>
          <w:rFonts w:ascii="Calibri" w:hAnsi="Calibri" w:cs="Calibri"/>
          <w:color w:val="000000"/>
          <w:lang w:val="en-US"/>
        </w:rPr>
        <w:t xml:space="preserve">a </w:t>
      </w:r>
      <w:r w:rsidRPr="00342D5C">
        <w:rPr>
          <w:rFonts w:ascii="Calibri" w:hAnsi="Calibri" w:cs="Calibri"/>
          <w:color w:val="000000"/>
          <w:lang w:val="en-US"/>
        </w:rPr>
        <w:t xml:space="preserve">healthy state. Ectopic beats, and the beats immediately preceding and following them must be excluded due to altered loading. If frequent arrhythmias occur, IVC inflation in </w:t>
      </w:r>
      <w:r w:rsidR="001D561C" w:rsidRPr="00342D5C">
        <w:rPr>
          <w:rFonts w:ascii="Calibri" w:hAnsi="Calibri" w:cs="Calibri"/>
          <w:color w:val="000000"/>
          <w:lang w:val="en-US"/>
        </w:rPr>
        <w:t xml:space="preserve">the </w:t>
      </w:r>
      <w:r w:rsidRPr="00342D5C">
        <w:rPr>
          <w:rFonts w:ascii="Calibri" w:hAnsi="Calibri" w:cs="Calibri"/>
          <w:color w:val="000000"/>
          <w:lang w:val="en-US"/>
        </w:rPr>
        <w:t>healthy state should be slowed, the occlusion depth reduced, or the procedure paused to allow stabilization. In sustained or destabilizing arrhythmias, antiarrhythmic therapy (e.g., lidocaine or amiodarone) may be considered. These troubleshooting adjustments do not alter the core protocol but reflect common practical considerations necessary for stable and interpretable PV-loop acquisition.</w:t>
      </w:r>
      <w:r w:rsidR="00BB3D2D" w:rsidRPr="00342D5C">
        <w:rPr>
          <w:rFonts w:ascii="Calibri" w:hAnsi="Calibri" w:cs="Calibri"/>
          <w:color w:val="000000"/>
          <w:lang w:val="en-US"/>
        </w:rPr>
        <w:t xml:space="preserve"> Also, positive-pressure ventilation and intrathoracic pressure alter ventricular loading; therefore, recordings were standardized during transient end-expiratory apnea and low, fixed PEEP to minimize effects on filling and apparent contractility, whereas high PEEP or major ventilatory changes may invalidate the fixed-V₀ assumption</w:t>
      </w:r>
      <w:sdt>
        <w:sdtPr>
          <w:rPr>
            <w:rFonts w:ascii="Calibri" w:hAnsi="Calibri" w:cs="Calibri"/>
            <w:color w:val="000000"/>
            <w:vertAlign w:val="superscript"/>
          </w:rPr>
          <w:tag w:val="MENDELEY_CITATION_v3_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"/>
          <w:id w:val="477043094"/>
          <w:placeholder>
            <w:docPart w:val="019AAC8D1A624FC796BC4815246EC7F0"/>
          </w:placeholder>
        </w:sdtPr>
        <w:sdtContent>
          <w:r w:rsidR="00903E42" w:rsidRPr="00342D5C">
            <w:rPr>
              <w:rFonts w:ascii="Calibri" w:hAnsi="Calibri" w:cs="Calibri"/>
              <w:color w:val="000000"/>
              <w:vertAlign w:val="superscript"/>
              <w:lang w:val="en-US"/>
            </w:rPr>
            <w:t>12,38</w:t>
          </w:r>
        </w:sdtContent>
      </w:sdt>
      <w:r w:rsidR="00BB3D2D" w:rsidRPr="00342D5C">
        <w:rPr>
          <w:rFonts w:ascii="Calibri" w:hAnsi="Calibri" w:cs="Calibri"/>
          <w:color w:val="000000"/>
          <w:lang w:val="en-US"/>
        </w:rPr>
        <w:t>.</w:t>
      </w:r>
      <w:r w:rsidR="001D4DA1" w:rsidRPr="00342D5C">
        <w:rPr>
          <w:rFonts w:ascii="Calibri" w:hAnsi="Calibri" w:cs="Calibri"/>
          <w:color w:val="000000"/>
          <w:lang w:val="en-US"/>
        </w:rPr>
        <w:t xml:space="preserve"> The protocol may also be subject to inherent confounders</w:t>
      </w:r>
      <w:r w:rsidR="001D561C" w:rsidRPr="00342D5C">
        <w:rPr>
          <w:rFonts w:ascii="Calibri" w:hAnsi="Calibri" w:cs="Calibri"/>
          <w:color w:val="000000"/>
          <w:lang w:val="en-US"/>
        </w:rPr>
        <w:t>, including blood resistivity effects, due to admittance-based measuremen</w:t>
      </w:r>
      <w:r w:rsidR="001D4DA1" w:rsidRPr="00342D5C">
        <w:rPr>
          <w:rFonts w:ascii="Calibri" w:hAnsi="Calibri" w:cs="Calibri"/>
          <w:color w:val="000000"/>
          <w:lang w:val="en-US"/>
        </w:rPr>
        <w:t>ts. This was mitigated by correct calibration.</w:t>
      </w:r>
    </w:p>
    <w:bookmarkEnd w:id="178"/>
    <w:p w14:paraId="0C5056A5" w14:textId="77777777" w:rsidR="0061387B" w:rsidRPr="00342D5C" w:rsidRDefault="0061387B" w:rsidP="00326EE2">
      <w:pPr>
        <w:spacing w:after="0" w:line="240" w:lineRule="auto"/>
        <w:jc w:val="both"/>
        <w:rPr>
          <w:rFonts w:ascii="Calibri" w:hAnsi="Calibri" w:cs="Calibri"/>
          <w:color w:val="000000"/>
          <w:lang w:val="en-US"/>
        </w:rPr>
      </w:pPr>
    </w:p>
    <w:p w14:paraId="2BFB63FD" w14:textId="36630F94" w:rsidR="008665AD" w:rsidRPr="00342D5C" w:rsidRDefault="00E46523" w:rsidP="00326EE2">
      <w:pPr>
        <w:spacing w:after="0" w:line="240" w:lineRule="auto"/>
        <w:jc w:val="both"/>
        <w:rPr>
          <w:rFonts w:ascii="Calibri" w:hAnsi="Calibri" w:cs="Calibri"/>
          <w:color w:val="000000"/>
          <w:lang w:val="en-US"/>
        </w:rPr>
      </w:pPr>
      <w:r w:rsidRPr="00342D5C">
        <w:rPr>
          <w:rFonts w:ascii="Calibri" w:hAnsi="Calibri" w:cs="Calibri"/>
          <w:color w:val="000000"/>
          <w:lang w:val="en-US"/>
        </w:rPr>
        <w:t>The protocol, is not without limitations. Most importantly, the fixed V</w:t>
      </w:r>
      <w:r w:rsidRPr="00342D5C">
        <w:rPr>
          <w:rFonts w:ascii="Calibri" w:hAnsi="Calibri" w:cs="Calibri"/>
          <w:color w:val="000000"/>
          <w:vertAlign w:val="subscript"/>
          <w:lang w:val="en-US"/>
        </w:rPr>
        <w:t>0</w:t>
      </w:r>
      <w:r w:rsidRPr="00342D5C">
        <w:rPr>
          <w:rFonts w:ascii="Calibri" w:hAnsi="Calibri" w:cs="Calibri"/>
          <w:color w:val="000000"/>
          <w:lang w:val="en-US"/>
        </w:rPr>
        <w:t xml:space="preserve"> method for serial Ees estimation, although based on an experimentally determined baseline V</w:t>
      </w:r>
      <w:r w:rsidRPr="00342D5C">
        <w:rPr>
          <w:rFonts w:ascii="Calibri" w:hAnsi="Calibri" w:cs="Calibri"/>
          <w:color w:val="000000"/>
          <w:vertAlign w:val="subscript"/>
          <w:lang w:val="en-US"/>
        </w:rPr>
        <w:t xml:space="preserve">0, </w:t>
      </w:r>
      <w:r w:rsidRPr="00342D5C">
        <w:rPr>
          <w:rFonts w:ascii="Calibri" w:hAnsi="Calibri" w:cs="Calibri"/>
          <w:color w:val="000000"/>
          <w:lang w:val="en-US"/>
        </w:rPr>
        <w:t>represents a deliberate simplification of the classical IVC-occlusion-derived ESPVR. For protocols involving hemodynamically fragile conditions, however, it remains a pragmatic and considerably safer alternative to repetitive preload manipulations or purely mathematical V</w:t>
      </w:r>
      <w:r w:rsidRPr="00342D5C">
        <w:rPr>
          <w:rFonts w:ascii="Calibri" w:hAnsi="Calibri" w:cs="Calibri"/>
          <w:color w:val="000000"/>
          <w:vertAlign w:val="subscript"/>
          <w:lang w:val="en-US"/>
        </w:rPr>
        <w:t xml:space="preserve">0 </w:t>
      </w:r>
      <w:r w:rsidRPr="00342D5C">
        <w:rPr>
          <w:rFonts w:ascii="Calibri" w:hAnsi="Calibri" w:cs="Calibri"/>
          <w:color w:val="000000"/>
          <w:lang w:val="en-US"/>
        </w:rPr>
        <w:t>approaches</w:t>
      </w:r>
      <w:sdt>
        <w:sdtPr>
          <w:rPr>
            <w:rFonts w:ascii="Calibri" w:hAnsi="Calibri" w:cs="Calibri"/>
            <w:color w:val="000000"/>
            <w:vertAlign w:val="superscript"/>
            <w:lang w:val="en-US"/>
          </w:rPr>
          <w:tag w:val="MENDELEY_CITATION_v3_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"/>
          <w:id w:val="886607427"/>
          <w:placeholder>
            <w:docPart w:val="DefaultPlaceholder_-1854013440"/>
          </w:placeholder>
        </w:sdtPr>
        <w:sdtContent>
          <w:r w:rsidR="00903E42" w:rsidRPr="00342D5C">
            <w:rPr>
              <w:rFonts w:ascii="Calibri" w:hAnsi="Calibri" w:cs="Calibri"/>
              <w:color w:val="000000"/>
              <w:vertAlign w:val="superscript"/>
              <w:lang w:val="en-US"/>
            </w:rPr>
            <w:t>31,32</w:t>
          </w:r>
        </w:sdtContent>
      </w:sdt>
      <w:r w:rsidRPr="00342D5C">
        <w:rPr>
          <w:rFonts w:ascii="Calibri" w:hAnsi="Calibri" w:cs="Calibri"/>
          <w:color w:val="000000"/>
          <w:lang w:val="en-US"/>
        </w:rPr>
        <w:t>. The key underlying assumption is that the ESPVR pivots mainly around its slope, Ees, during acute inotropic changes, whereas V</w:t>
      </w:r>
      <w:r w:rsidRPr="00342D5C">
        <w:rPr>
          <w:rFonts w:ascii="Calibri" w:hAnsi="Calibri" w:cs="Calibri"/>
          <w:color w:val="000000"/>
          <w:vertAlign w:val="subscript"/>
          <w:lang w:val="en-US"/>
        </w:rPr>
        <w:t xml:space="preserve">0 </w:t>
      </w:r>
      <w:r w:rsidRPr="00342D5C">
        <w:rPr>
          <w:rFonts w:ascii="Calibri" w:hAnsi="Calibri" w:cs="Calibri"/>
          <w:color w:val="000000"/>
          <w:lang w:val="en-US"/>
        </w:rPr>
        <w:t xml:space="preserve">remains stable. This assumption inevitably introduces a degree of deliberate systematic error. </w:t>
      </w:r>
      <w:r w:rsidR="00790438" w:rsidRPr="00342D5C">
        <w:rPr>
          <w:rFonts w:ascii="Calibri" w:hAnsi="Calibri" w:cs="Calibri"/>
          <w:color w:val="000000"/>
          <w:lang w:val="en-US"/>
        </w:rPr>
        <w:t xml:space="preserve">While supported by experimental evidence in both isolated heart and </w:t>
      </w:r>
      <w:r w:rsidR="00790438" w:rsidRPr="00342D5C">
        <w:rPr>
          <w:rFonts w:ascii="Calibri" w:hAnsi="Calibri" w:cs="Calibri"/>
          <w:i/>
          <w:iCs/>
          <w:color w:val="000000"/>
          <w:lang w:val="en-US"/>
        </w:rPr>
        <w:t xml:space="preserve">in vivo </w:t>
      </w:r>
      <w:r w:rsidR="00790438" w:rsidRPr="00342D5C">
        <w:rPr>
          <w:rFonts w:ascii="Calibri" w:hAnsi="Calibri" w:cs="Calibri"/>
          <w:color w:val="000000"/>
          <w:lang w:val="en-US"/>
        </w:rPr>
        <w:t>data</w:t>
      </w:r>
      <w:r w:rsidR="00AB0389" w:rsidRPr="00342D5C">
        <w:rPr>
          <w:rFonts w:ascii="Calibri" w:hAnsi="Calibri" w:cs="Calibri"/>
          <w:color w:val="000000"/>
          <w:lang w:val="en-US"/>
        </w:rPr>
        <w:t>,</w:t>
      </w:r>
      <w:r w:rsidR="00790438" w:rsidRPr="00342D5C">
        <w:rPr>
          <w:rFonts w:ascii="Calibri" w:hAnsi="Calibri" w:cs="Calibri"/>
          <w:color w:val="000000"/>
          <w:lang w:val="en-US"/>
        </w:rPr>
        <w:t xml:space="preserve"> which demonstrated limited acute variability in V</w:t>
      </w:r>
      <w:r w:rsidR="00790438" w:rsidRPr="00342D5C">
        <w:rPr>
          <w:rFonts w:ascii="Calibri" w:hAnsi="Calibri" w:cs="Calibri"/>
          <w:color w:val="000000"/>
          <w:vertAlign w:val="subscript"/>
          <w:lang w:val="en-US"/>
        </w:rPr>
        <w:t>0</w:t>
      </w:r>
      <w:r w:rsidR="00790438" w:rsidRPr="00342D5C">
        <w:rPr>
          <w:rFonts w:ascii="Calibri" w:hAnsi="Calibri" w:cs="Calibri"/>
          <w:color w:val="000000"/>
          <w:lang w:val="en-US"/>
        </w:rPr>
        <w:t xml:space="preserve"> during pharmacologic inotropic </w:t>
      </w:r>
      <w:r w:rsidR="00790438" w:rsidRPr="00342D5C">
        <w:rPr>
          <w:rFonts w:ascii="Calibri" w:hAnsi="Calibri" w:cs="Calibri"/>
          <w:color w:val="000000"/>
          <w:lang w:val="en-US"/>
        </w:rPr>
        <w:lastRenderedPageBreak/>
        <w:t>modulation</w:t>
      </w:r>
      <w:sdt>
        <w:sdtPr>
          <w:rPr>
            <w:rFonts w:ascii="Calibri" w:hAnsi="Calibri" w:cs="Calibri"/>
            <w:color w:val="000000"/>
            <w:vertAlign w:val="superscript"/>
            <w:lang w:val="en-US"/>
          </w:rPr>
          <w:tag w:val="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"/>
          <w:id w:val="-1668543021"/>
          <w:placeholder>
            <w:docPart w:val="2D65DAD1722548998AF98A78E71744C9"/>
          </w:placeholder>
        </w:sdtPr>
        <w:sdtEndPr>
          <w:rPr>
            <w:vertAlign w:val="baseline"/>
          </w:rPr>
        </w:sdtEndPr>
        <w:sdtContent>
          <w:r w:rsidR="00903E42" w:rsidRPr="00342D5C">
            <w:rPr>
              <w:rFonts w:ascii="Calibri" w:hAnsi="Calibri" w:cs="Calibri"/>
              <w:color w:val="000000"/>
              <w:vertAlign w:val="superscript"/>
              <w:lang w:val="en-US"/>
            </w:rPr>
            <w:t>2,9,10</w:t>
          </w:r>
          <w:r w:rsidR="00AB0389" w:rsidRPr="00342D5C">
            <w:rPr>
              <w:rFonts w:ascii="Calibri" w:hAnsi="Calibri" w:cs="Calibri"/>
              <w:color w:val="000000"/>
              <w:lang w:val="en-US"/>
            </w:rPr>
            <w:t>,</w:t>
          </w:r>
        </w:sdtContent>
      </w:sdt>
      <w:r w:rsidR="00790438" w:rsidRPr="00342D5C">
        <w:rPr>
          <w:rFonts w:ascii="Calibri" w:hAnsi="Calibri" w:cs="Calibri"/>
          <w:lang w:val="en-US"/>
        </w:rPr>
        <w:t xml:space="preserve"> acknowledging this trade-off is essential, as fixing the intercept prioritizes experimental feasibility and hemodynamic stability over full characterization of ESPVR dynamics.</w:t>
      </w:r>
      <w:r w:rsidR="00790438" w:rsidRPr="00342D5C">
        <w:rPr>
          <w:rFonts w:ascii="Calibri" w:hAnsi="Calibri" w:cs="Calibri"/>
          <w:color w:val="000000"/>
          <w:lang w:val="en-US"/>
        </w:rPr>
        <w:t xml:space="preserve"> </w:t>
      </w:r>
      <w:r w:rsidRPr="00342D5C">
        <w:rPr>
          <w:rFonts w:ascii="Calibri" w:hAnsi="Calibri" w:cs="Calibri"/>
          <w:color w:val="000000"/>
          <w:lang w:val="en-US"/>
        </w:rPr>
        <w:t>Therefore, the fixed intercept assumption is only appropriate for acute experiments where no major geometric changes of the LV or thorax occur. In case of LV edema</w:t>
      </w:r>
      <w:r w:rsidR="00924F42" w:rsidRPr="00342D5C">
        <w:rPr>
          <w:rFonts w:ascii="Calibri" w:hAnsi="Calibri" w:cs="Calibri"/>
          <w:color w:val="000000"/>
          <w:lang w:val="en-US"/>
        </w:rPr>
        <w:t xml:space="preserve"> (e.g.</w:t>
      </w:r>
      <w:r w:rsidR="00AB0389" w:rsidRPr="00342D5C">
        <w:rPr>
          <w:rFonts w:ascii="Calibri" w:hAnsi="Calibri" w:cs="Calibri"/>
          <w:color w:val="000000"/>
          <w:lang w:val="en-US"/>
        </w:rPr>
        <w:t>,</w:t>
      </w:r>
      <w:r w:rsidR="00924F42" w:rsidRPr="00342D5C">
        <w:rPr>
          <w:rFonts w:ascii="Calibri" w:hAnsi="Calibri" w:cs="Calibri"/>
          <w:color w:val="000000"/>
          <w:lang w:val="en-US"/>
        </w:rPr>
        <w:t xml:space="preserve"> due to severe ischemia)</w:t>
      </w:r>
      <w:r w:rsidRPr="00342D5C">
        <w:rPr>
          <w:rFonts w:ascii="Calibri" w:hAnsi="Calibri" w:cs="Calibri"/>
          <w:color w:val="000000"/>
          <w:lang w:val="en-US"/>
        </w:rPr>
        <w:t>, remark</w:t>
      </w:r>
      <w:r w:rsidR="00AB0389" w:rsidRPr="00342D5C">
        <w:rPr>
          <w:rFonts w:ascii="Calibri" w:hAnsi="Calibri" w:cs="Calibri"/>
          <w:color w:val="000000"/>
          <w:lang w:val="en-US"/>
        </w:rPr>
        <w:t>ab</w:t>
      </w:r>
      <w:r w:rsidRPr="00342D5C">
        <w:rPr>
          <w:rFonts w:ascii="Calibri" w:hAnsi="Calibri" w:cs="Calibri"/>
          <w:color w:val="000000"/>
          <w:lang w:val="en-US"/>
        </w:rPr>
        <w:t>ly altered thoracic pressure changes</w:t>
      </w:r>
      <w:r w:rsidR="00B22D2B" w:rsidRPr="00342D5C">
        <w:rPr>
          <w:rFonts w:ascii="Calibri" w:hAnsi="Calibri" w:cs="Calibri"/>
          <w:color w:val="000000"/>
          <w:lang w:val="en-US"/>
        </w:rPr>
        <w:t xml:space="preserve"> (e.g.</w:t>
      </w:r>
      <w:r w:rsidR="00AB0389" w:rsidRPr="00342D5C">
        <w:rPr>
          <w:rFonts w:ascii="Calibri" w:hAnsi="Calibri" w:cs="Calibri"/>
          <w:color w:val="000000"/>
          <w:lang w:val="en-US"/>
        </w:rPr>
        <w:t>,</w:t>
      </w:r>
      <w:r w:rsidR="00B22D2B" w:rsidRPr="00342D5C">
        <w:rPr>
          <w:rFonts w:ascii="Calibri" w:hAnsi="Calibri" w:cs="Calibri"/>
          <w:color w:val="000000"/>
          <w:lang w:val="en-US"/>
        </w:rPr>
        <w:t xml:space="preserve"> increased PEEP)</w:t>
      </w:r>
      <w:r w:rsidRPr="00342D5C">
        <w:rPr>
          <w:rFonts w:ascii="Calibri" w:hAnsi="Calibri" w:cs="Calibri"/>
          <w:color w:val="000000"/>
          <w:lang w:val="en-US"/>
        </w:rPr>
        <w:t xml:space="preserve">, or LV dilation, the theoretical and effective LV volume - and thus the volume-axis intercept - will inevitably change and should be re-estimated. </w:t>
      </w:r>
      <w:r w:rsidR="00E34A68" w:rsidRPr="00342D5C">
        <w:rPr>
          <w:rFonts w:ascii="Calibri" w:hAnsi="Calibri" w:cs="Calibri"/>
          <w:color w:val="000000"/>
          <w:lang w:val="en-US"/>
        </w:rPr>
        <w:t xml:space="preserve">These recommendations are based on physiological considerations and existing experimental literature rather than direct validation within the present dataset. </w:t>
      </w:r>
      <w:r w:rsidR="00B641D8" w:rsidRPr="00342D5C">
        <w:rPr>
          <w:rFonts w:ascii="Calibri" w:hAnsi="Calibri" w:cs="Calibri"/>
          <w:color w:val="000000"/>
          <w:lang w:val="en-US"/>
        </w:rPr>
        <w:t>Ideally</w:t>
      </w:r>
      <w:r w:rsidRPr="00342D5C">
        <w:rPr>
          <w:rFonts w:ascii="Calibri" w:hAnsi="Calibri" w:cs="Calibri"/>
          <w:color w:val="000000"/>
          <w:lang w:val="en-US"/>
        </w:rPr>
        <w:t>, when comparing inotropic states, both Ees and V₀ should be considered, as a leftward shift of V₀ with unchanged Ees indicates increased contractility, and vice versa</w:t>
      </w:r>
      <w:sdt>
        <w:sdtPr>
          <w:rPr>
            <w:rFonts w:ascii="Calibri" w:hAnsi="Calibri" w:cs="Calibri"/>
            <w:color w:val="000000"/>
            <w:vertAlign w:val="superscript"/>
            <w:lang w:val="en-US"/>
          </w:rPr>
          <w:tag w:val="MENDELEY_CITATION_v3_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"/>
          <w:id w:val="-440834262"/>
          <w:placeholder>
            <w:docPart w:val="DefaultPlaceholder_-1854013440"/>
          </w:placeholder>
        </w:sdtPr>
        <w:sdtContent>
          <w:r w:rsidR="00903E42" w:rsidRPr="00342D5C">
            <w:rPr>
              <w:rFonts w:ascii="Calibri" w:hAnsi="Calibri" w:cs="Calibri"/>
              <w:color w:val="000000"/>
              <w:vertAlign w:val="superscript"/>
              <w:lang w:val="en-US"/>
            </w:rPr>
            <w:t>39</w:t>
          </w:r>
        </w:sdtContent>
      </w:sdt>
      <w:r w:rsidRPr="00342D5C">
        <w:rPr>
          <w:rFonts w:ascii="Calibri" w:hAnsi="Calibri" w:cs="Calibri"/>
          <w:color w:val="000000"/>
          <w:lang w:val="en-US"/>
        </w:rPr>
        <w:t xml:space="preserve">. By holding V₀ constant, </w:t>
      </w:r>
      <w:r w:rsidR="00BC6B7A" w:rsidRPr="00342D5C">
        <w:rPr>
          <w:rFonts w:ascii="Calibri" w:hAnsi="Calibri" w:cs="Calibri"/>
          <w:color w:val="000000"/>
          <w:lang w:val="en-US"/>
        </w:rPr>
        <w:t>this dimension of analysis</w:t>
      </w:r>
      <w:r w:rsidR="00BC6B7A" w:rsidRPr="00342D5C" w:rsidDel="00BC6B7A">
        <w:rPr>
          <w:rFonts w:ascii="Calibri" w:hAnsi="Calibri" w:cs="Calibri"/>
          <w:color w:val="000000"/>
          <w:lang w:val="en-US"/>
        </w:rPr>
        <w:t xml:space="preserve"> </w:t>
      </w:r>
      <w:r w:rsidR="00BC6B7A" w:rsidRPr="00342D5C">
        <w:rPr>
          <w:rFonts w:ascii="Calibri" w:hAnsi="Calibri" w:cs="Calibri"/>
          <w:color w:val="000000"/>
          <w:lang w:val="en-US"/>
        </w:rPr>
        <w:t>is</w:t>
      </w:r>
      <w:r w:rsidR="00C13189" w:rsidRPr="00342D5C">
        <w:rPr>
          <w:rFonts w:ascii="Calibri" w:hAnsi="Calibri" w:cs="Calibri"/>
          <w:color w:val="000000"/>
          <w:lang w:val="en-US"/>
        </w:rPr>
        <w:t xml:space="preserve"> </w:t>
      </w:r>
      <w:r w:rsidRPr="00342D5C">
        <w:rPr>
          <w:rFonts w:ascii="Calibri" w:hAnsi="Calibri" w:cs="Calibri"/>
          <w:color w:val="000000"/>
          <w:lang w:val="en-US"/>
        </w:rPr>
        <w:t>inherently los</w:t>
      </w:r>
      <w:r w:rsidR="00BC6B7A" w:rsidRPr="00342D5C">
        <w:rPr>
          <w:rFonts w:ascii="Calibri" w:hAnsi="Calibri" w:cs="Calibri"/>
          <w:color w:val="000000"/>
          <w:lang w:val="en-US"/>
        </w:rPr>
        <w:t>t</w:t>
      </w:r>
      <w:r w:rsidRPr="00342D5C">
        <w:rPr>
          <w:rFonts w:ascii="Calibri" w:hAnsi="Calibri" w:cs="Calibri"/>
          <w:color w:val="000000"/>
          <w:lang w:val="en-US"/>
        </w:rPr>
        <w:t xml:space="preserve">, yet </w:t>
      </w:r>
      <w:r w:rsidR="00AB0389" w:rsidRPr="00342D5C">
        <w:rPr>
          <w:rFonts w:ascii="Calibri" w:hAnsi="Calibri" w:cs="Calibri"/>
          <w:color w:val="000000"/>
          <w:lang w:val="en-US"/>
        </w:rPr>
        <w:t>it gains</w:t>
      </w:r>
      <w:r w:rsidRPr="00342D5C">
        <w:rPr>
          <w:rFonts w:ascii="Calibri" w:hAnsi="Calibri" w:cs="Calibri"/>
          <w:color w:val="000000"/>
          <w:lang w:val="en-US"/>
        </w:rPr>
        <w:t xml:space="preserve"> feasibility and stability in fragile hemodynamic conditions. </w:t>
      </w:r>
      <w:r w:rsidR="007047F1" w:rsidRPr="00342D5C">
        <w:rPr>
          <w:rFonts w:ascii="Calibri" w:hAnsi="Calibri" w:cs="Calibri"/>
          <w:color w:val="000000"/>
          <w:lang w:val="en-US"/>
        </w:rPr>
        <w:t xml:space="preserve">Importantly, this simplification introduced systematic differences in absolute Ees estimates compared with classical IVC-occlusion–derived values, and the methods should therefore not be considered interchangeable for absolute quantification. However, the fixed-V₀ approach preserves group-level temporal patterns, supporting its use for repeated-measures and trend analyses in acute experiments. </w:t>
      </w:r>
      <w:r w:rsidRPr="00342D5C">
        <w:rPr>
          <w:rFonts w:ascii="Calibri" w:hAnsi="Calibri" w:cs="Calibri"/>
          <w:color w:val="000000"/>
          <w:lang w:val="en-US"/>
        </w:rPr>
        <w:t xml:space="preserve">In acute, non-remodelling experiments, this trade-off </w:t>
      </w:r>
      <w:r w:rsidR="00AB0389" w:rsidRPr="00342D5C">
        <w:rPr>
          <w:rFonts w:ascii="Calibri" w:hAnsi="Calibri" w:cs="Calibri"/>
          <w:color w:val="000000"/>
          <w:lang w:val="en-US"/>
        </w:rPr>
        <w:t>offers a feasible and transparent methodological compromise that balances</w:t>
      </w:r>
      <w:r w:rsidRPr="00342D5C">
        <w:rPr>
          <w:rFonts w:ascii="Calibri" w:hAnsi="Calibri" w:cs="Calibri"/>
          <w:color w:val="000000"/>
          <w:lang w:val="en-US"/>
        </w:rPr>
        <w:t xml:space="preserve"> rigor with safety and interpretability.</w:t>
      </w:r>
      <w:r w:rsidR="00050AEC" w:rsidRPr="00342D5C">
        <w:rPr>
          <w:rFonts w:ascii="Calibri" w:hAnsi="Calibri" w:cs="Calibri"/>
          <w:color w:val="000000"/>
          <w:lang w:val="en-US"/>
        </w:rPr>
        <w:t xml:space="preserve"> </w:t>
      </w:r>
      <w:r w:rsidR="00F023CA" w:rsidRPr="00342D5C">
        <w:rPr>
          <w:rFonts w:ascii="Calibri" w:hAnsi="Calibri" w:cs="Calibri"/>
          <w:color w:val="000000"/>
          <w:lang w:val="en-US"/>
        </w:rPr>
        <w:t>Still, however, these limitations should always be kept in mind and carefully weighed against the practical advantages of the method; ultimately, the decision to apply a fixed-V₀ approach must rest on a conscious balance between methodological precision and experimental feasibility.</w:t>
      </w:r>
      <w:r w:rsidR="006B5883" w:rsidRPr="00342D5C">
        <w:rPr>
          <w:rFonts w:ascii="Calibri" w:hAnsi="Calibri" w:cs="Calibri"/>
          <w:lang w:val="en-US"/>
        </w:rPr>
        <w:t xml:space="preserve"> </w:t>
      </w:r>
      <w:r w:rsidR="008665AD" w:rsidRPr="00342D5C">
        <w:rPr>
          <w:rFonts w:ascii="Calibri" w:hAnsi="Calibri" w:cs="Calibri"/>
          <w:lang w:val="en-US"/>
        </w:rPr>
        <w:t>The use of fixed V</w:t>
      </w:r>
      <w:r w:rsidR="008665AD" w:rsidRPr="00342D5C">
        <w:rPr>
          <w:rFonts w:ascii="Calibri" w:hAnsi="Calibri" w:cs="Calibri"/>
          <w:vertAlign w:val="subscript"/>
          <w:lang w:val="en-US"/>
        </w:rPr>
        <w:t>0</w:t>
      </w:r>
      <w:r w:rsidR="00AB0389" w:rsidRPr="00342D5C">
        <w:rPr>
          <w:rFonts w:ascii="Calibri" w:hAnsi="Calibri" w:cs="Calibri"/>
          <w:lang w:val="en-US"/>
        </w:rPr>
        <w:t>-</w:t>
      </w:r>
      <w:r w:rsidR="008665AD" w:rsidRPr="00342D5C">
        <w:rPr>
          <w:rFonts w:ascii="Calibri" w:hAnsi="Calibri" w:cs="Calibri"/>
          <w:lang w:val="en-US"/>
        </w:rPr>
        <w:t xml:space="preserve">derived Ees as described in this protocol has not been validated in chronic remodeling studies and is not validated for </w:t>
      </w:r>
      <w:r w:rsidR="00F85DA7" w:rsidRPr="00342D5C">
        <w:rPr>
          <w:rFonts w:ascii="Calibri" w:hAnsi="Calibri" w:cs="Calibri"/>
          <w:lang w:val="en-US"/>
        </w:rPr>
        <w:t>changes in</w:t>
      </w:r>
      <w:r w:rsidR="008665AD" w:rsidRPr="00342D5C">
        <w:rPr>
          <w:rFonts w:ascii="Calibri" w:hAnsi="Calibri" w:cs="Calibri"/>
          <w:lang w:val="en-US"/>
        </w:rPr>
        <w:t xml:space="preserve"> ventricular geometry.</w:t>
      </w:r>
    </w:p>
    <w:p w14:paraId="710E2256" w14:textId="77777777" w:rsidR="008A5A62" w:rsidRPr="00342D5C" w:rsidRDefault="008A5A62" w:rsidP="00326EE2">
      <w:pPr>
        <w:spacing w:after="0" w:line="240" w:lineRule="auto"/>
        <w:jc w:val="both"/>
        <w:rPr>
          <w:rFonts w:ascii="Calibri" w:hAnsi="Calibri" w:cs="Calibri"/>
          <w:color w:val="000000"/>
          <w:lang w:val="en-US"/>
        </w:rPr>
      </w:pPr>
    </w:p>
    <w:p w14:paraId="7AE02633" w14:textId="05FD41EF" w:rsidR="00E46523" w:rsidRPr="00342D5C" w:rsidRDefault="006B5883" w:rsidP="00326EE2">
      <w:pPr>
        <w:spacing w:after="0" w:line="240" w:lineRule="auto"/>
        <w:jc w:val="both"/>
        <w:rPr>
          <w:rFonts w:ascii="Calibri" w:hAnsi="Calibri" w:cs="Calibri"/>
          <w:lang w:val="en-US"/>
        </w:rPr>
      </w:pPr>
      <w:r w:rsidRPr="00342D5C">
        <w:rPr>
          <w:rFonts w:ascii="Calibri" w:hAnsi="Calibri" w:cs="Calibri"/>
          <w:color w:val="000000"/>
          <w:lang w:val="en-US"/>
        </w:rPr>
        <w:t xml:space="preserve">In </w:t>
      </w:r>
      <w:r w:rsidR="00773609" w:rsidRPr="00342D5C">
        <w:rPr>
          <w:rFonts w:ascii="Calibri" w:hAnsi="Calibri" w:cs="Calibri"/>
          <w:color w:val="000000"/>
          <w:lang w:val="en-US"/>
        </w:rPr>
        <w:t>summary</w:t>
      </w:r>
      <w:r w:rsidRPr="00342D5C">
        <w:rPr>
          <w:rFonts w:ascii="Calibri" w:hAnsi="Calibri" w:cs="Calibri"/>
          <w:color w:val="000000"/>
          <w:lang w:val="en-US"/>
        </w:rPr>
        <w:t>, it should be acknowledged that the proposed protocol is a methodological compromise</w:t>
      </w:r>
      <w:r w:rsidR="006E7549" w:rsidRPr="00342D5C">
        <w:rPr>
          <w:rFonts w:ascii="Calibri" w:hAnsi="Calibri" w:cs="Calibri"/>
          <w:color w:val="000000"/>
          <w:lang w:val="en-US"/>
        </w:rPr>
        <w:t xml:space="preserve">, </w:t>
      </w:r>
      <w:r w:rsidRPr="00342D5C">
        <w:rPr>
          <w:rFonts w:ascii="Calibri" w:hAnsi="Calibri" w:cs="Calibri"/>
          <w:color w:val="000000"/>
          <w:lang w:val="en-US"/>
        </w:rPr>
        <w:t>acceptable only in carefully selected acute experiments where safety and feasibility outweigh absolute precision. It should not be applied indiscriminately but reserved for scenarios where full V₀ reassessment is impractical or unsafe.</w:t>
      </w:r>
      <w:bookmarkStart w:id="181" w:name="_Hlk216269888"/>
      <w:r w:rsidR="00773609" w:rsidRPr="00342D5C">
        <w:rPr>
          <w:rFonts w:ascii="Calibri" w:hAnsi="Calibri" w:cs="Calibri"/>
          <w:color w:val="000000"/>
          <w:lang w:val="en-US"/>
        </w:rPr>
        <w:t xml:space="preserve"> Serial V₀ measurements were not performed during the ischemic protocol in the present study. However, the fixed-intercept assumption is supported by extensive experimental literature showing that acute inotropic alterations predominantly change the ESPVR slope while V₀ remains comparatively stable</w:t>
      </w:r>
      <w:sdt>
        <w:sdtPr>
          <w:rPr>
            <w:rFonts w:ascii="Calibri" w:hAnsi="Calibri" w:cs="Calibri"/>
            <w:color w:val="000000"/>
            <w:vertAlign w:val="superscript"/>
            <w:lang w:val="en-US"/>
          </w:rPr>
          <w:tag w:val="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"/>
          <w:id w:val="-444009960"/>
          <w:placeholder>
            <w:docPart w:val="DefaultPlaceholder_-1854013440"/>
          </w:placeholder>
        </w:sdtPr>
        <w:sdtContent>
          <w:r w:rsidR="00903E42" w:rsidRPr="00342D5C">
            <w:rPr>
              <w:rFonts w:ascii="Calibri" w:hAnsi="Calibri" w:cs="Calibri"/>
              <w:color w:val="000000"/>
              <w:vertAlign w:val="superscript"/>
              <w:lang w:val="en-US"/>
            </w:rPr>
            <w:t>9,10,31</w:t>
          </w:r>
        </w:sdtContent>
      </w:sdt>
      <w:r w:rsidR="00773609" w:rsidRPr="00342D5C">
        <w:rPr>
          <w:rFonts w:ascii="Calibri" w:hAnsi="Calibri" w:cs="Calibri"/>
          <w:color w:val="000000"/>
          <w:lang w:val="en-US"/>
        </w:rPr>
        <w:t xml:space="preserve">. Therefore, this fixed-V₀ strategy is routinely used in acute </w:t>
      </w:r>
      <w:r w:rsidR="00AA2F0D" w:rsidRPr="00342D5C">
        <w:rPr>
          <w:rFonts w:ascii="Calibri" w:hAnsi="Calibri" w:cs="Calibri"/>
          <w:color w:val="000000"/>
          <w:lang w:val="en-US"/>
        </w:rPr>
        <w:t>CS</w:t>
      </w:r>
      <w:r w:rsidR="00773609" w:rsidRPr="00342D5C">
        <w:rPr>
          <w:rFonts w:ascii="Calibri" w:hAnsi="Calibri" w:cs="Calibri"/>
          <w:color w:val="000000"/>
          <w:lang w:val="en-US"/>
        </w:rPr>
        <w:t xml:space="preserve"> models</w:t>
      </w:r>
      <w:sdt>
        <w:sdtPr>
          <w:rPr>
            <w:rFonts w:ascii="Calibri" w:hAnsi="Calibri" w:cs="Calibri"/>
            <w:color w:val="000000"/>
            <w:vertAlign w:val="superscript"/>
            <w:lang w:val="en-US"/>
          </w:rPr>
          <w:tag w:val="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"/>
          <w:id w:val="-1612735135"/>
          <w:placeholder>
            <w:docPart w:val="DefaultPlaceholder_-1854013440"/>
          </w:placeholder>
        </w:sdtPr>
        <w:sdtContent>
          <w:r w:rsidR="00903E42" w:rsidRPr="00342D5C">
            <w:rPr>
              <w:rFonts w:ascii="Calibri" w:hAnsi="Calibri" w:cs="Calibri"/>
              <w:color w:val="000000"/>
              <w:vertAlign w:val="superscript"/>
              <w:lang w:val="en-US"/>
            </w:rPr>
            <w:t>25–29</w:t>
          </w:r>
        </w:sdtContent>
      </w:sdt>
      <w:r w:rsidR="00773609" w:rsidRPr="00342D5C">
        <w:rPr>
          <w:rFonts w:ascii="Calibri" w:hAnsi="Calibri" w:cs="Calibri"/>
          <w:color w:val="000000"/>
          <w:lang w:val="en-US"/>
        </w:rPr>
        <w:t xml:space="preserve">. </w:t>
      </w:r>
      <w:r w:rsidR="002E4783" w:rsidRPr="00342D5C">
        <w:rPr>
          <w:rFonts w:ascii="Calibri" w:hAnsi="Calibri" w:cs="Calibri"/>
          <w:color w:val="000000"/>
          <w:lang w:val="en-US"/>
        </w:rPr>
        <w:t>Thus, in short-duration, closed-chest experiments without structural remodeling, this protocol can be applied reliably, provided these methodological limitations are acknowledged. Thus, it should be noted that situations involving chamber dilation, myocardial edema, prolonged ischemia, or major shifts in intrathoracic pressure may, potentially, cause V₀ to drift, in which case reassessment of the intercept is warranted</w:t>
      </w:r>
      <w:r w:rsidR="00621447" w:rsidRPr="00342D5C">
        <w:rPr>
          <w:rFonts w:ascii="Calibri" w:hAnsi="Calibri" w:cs="Calibri"/>
          <w:color w:val="000000"/>
          <w:lang w:val="en-US"/>
        </w:rPr>
        <w:t>.</w:t>
      </w:r>
      <w:bookmarkEnd w:id="181"/>
    </w:p>
    <w:p w14:paraId="7399D5DD" w14:textId="77777777" w:rsidR="0061387B" w:rsidRPr="00342D5C" w:rsidRDefault="0061387B" w:rsidP="00326EE2">
      <w:pPr>
        <w:spacing w:after="0" w:line="240" w:lineRule="auto"/>
        <w:jc w:val="both"/>
        <w:rPr>
          <w:rFonts w:ascii="Calibri" w:hAnsi="Calibri" w:cs="Calibri"/>
          <w:color w:val="000000"/>
          <w:lang w:val="en-US"/>
        </w:rPr>
      </w:pPr>
    </w:p>
    <w:p w14:paraId="04265BF5" w14:textId="69A6DFFD" w:rsidR="00E46523" w:rsidRPr="00342D5C" w:rsidRDefault="00E46523" w:rsidP="00326EE2">
      <w:pPr>
        <w:spacing w:after="0" w:line="240" w:lineRule="auto"/>
        <w:jc w:val="both"/>
        <w:rPr>
          <w:rFonts w:ascii="Calibri" w:hAnsi="Calibri" w:cs="Calibri"/>
          <w:color w:val="000000"/>
          <w:lang w:val="en-US"/>
        </w:rPr>
      </w:pPr>
      <w:r w:rsidRPr="00342D5C">
        <w:rPr>
          <w:rFonts w:ascii="Calibri" w:hAnsi="Calibri" w:cs="Calibri"/>
          <w:color w:val="000000"/>
          <w:lang w:val="en-US"/>
        </w:rPr>
        <w:t>Furthermore, ESPVR is not invariably linear; contractility- and load-dependent curvilinearity can bias linear estimates of both Ees and the intercept. We therefore recommend visual inspection of the PV loops during occlusion</w:t>
      </w:r>
      <w:r w:rsidR="00F34728" w:rsidRPr="00342D5C">
        <w:rPr>
          <w:rFonts w:ascii="Calibri" w:hAnsi="Calibri" w:cs="Calibri"/>
          <w:color w:val="000000"/>
          <w:lang w:val="en-US"/>
        </w:rPr>
        <w:t xml:space="preserve"> and the application of accepted nonlinear fits when appropriate, as noted in the protocol description</w:t>
      </w:r>
      <w:sdt>
        <w:sdtPr>
          <w:rPr>
            <w:rFonts w:ascii="Calibri" w:hAnsi="Calibri" w:cs="Calibri"/>
            <w:color w:val="000000"/>
            <w:lang w:val="en-US"/>
          </w:rPr>
          <w:tag w:val="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"/>
          <w:id w:val="1670138334"/>
          <w:placeholder>
            <w:docPart w:val="DefaultPlaceholder_-1854013440"/>
          </w:placeholder>
        </w:sdtPr>
        <w:sdtEndPr>
          <w:rPr>
            <w:vertAlign w:val="superscript"/>
          </w:rPr>
        </w:sdtEndPr>
        <w:sdtContent>
          <w:r w:rsidR="00903E42" w:rsidRPr="00342D5C">
            <w:rPr>
              <w:rFonts w:ascii="Calibri" w:hAnsi="Calibri" w:cs="Calibri"/>
              <w:color w:val="000000"/>
              <w:vertAlign w:val="superscript"/>
              <w:lang w:val="en-US"/>
            </w:rPr>
            <w:t>19,20</w:t>
          </w:r>
        </w:sdtContent>
      </w:sdt>
      <w:r w:rsidRPr="00342D5C">
        <w:rPr>
          <w:rFonts w:ascii="Calibri" w:hAnsi="Calibri" w:cs="Calibri"/>
          <w:color w:val="000000"/>
          <w:lang w:val="en-US"/>
        </w:rPr>
        <w:t>. Importantly, a nonlinear ESPVR may in some cases be the result of protracted IVC occlusion triggering baroreceptor reflexes</w:t>
      </w:r>
      <w:sdt>
        <w:sdtPr>
          <w:rPr>
            <w:rFonts w:ascii="Calibri" w:hAnsi="Calibri" w:cs="Calibri"/>
            <w:color w:val="000000"/>
            <w:vertAlign w:val="superscript"/>
            <w:lang w:val="en-US"/>
          </w:rPr>
          <w:tag w:val="MENDELEY_CITATION_v3_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"/>
          <w:id w:val="-985774071"/>
          <w:placeholder>
            <w:docPart w:val="DefaultPlaceholder_-1854013440"/>
          </w:placeholder>
        </w:sdtPr>
        <w:sdtContent>
          <w:r w:rsidR="00903E42" w:rsidRPr="00342D5C">
            <w:rPr>
              <w:rFonts w:ascii="Calibri" w:hAnsi="Calibri" w:cs="Calibri"/>
              <w:color w:val="000000"/>
              <w:vertAlign w:val="superscript"/>
              <w:lang w:val="en-US"/>
            </w:rPr>
            <w:t>40</w:t>
          </w:r>
        </w:sdtContent>
      </w:sdt>
      <w:r w:rsidRPr="00342D5C">
        <w:rPr>
          <w:rFonts w:ascii="Calibri" w:hAnsi="Calibri" w:cs="Calibri"/>
          <w:color w:val="000000"/>
          <w:lang w:val="en-US"/>
        </w:rPr>
        <w:t xml:space="preserve">. </w:t>
      </w:r>
    </w:p>
    <w:p w14:paraId="47A2D1CF" w14:textId="227731AC" w:rsidR="00E46523" w:rsidRPr="00342D5C" w:rsidRDefault="00E46523" w:rsidP="00326EE2">
      <w:pPr>
        <w:spacing w:after="0" w:line="240" w:lineRule="auto"/>
        <w:jc w:val="both"/>
        <w:rPr>
          <w:rFonts w:ascii="Calibri" w:hAnsi="Calibri" w:cs="Calibri"/>
          <w:color w:val="000000"/>
          <w:lang w:val="en-US"/>
        </w:rPr>
      </w:pPr>
      <w:r w:rsidRPr="00342D5C">
        <w:rPr>
          <w:rFonts w:ascii="Calibri" w:hAnsi="Calibri" w:cs="Calibri"/>
          <w:color w:val="000000"/>
          <w:lang w:val="en-US"/>
        </w:rPr>
        <w:lastRenderedPageBreak/>
        <w:t>Also, while being regarded as the gold standard for functional assessment of LV contractility and LV function</w:t>
      </w:r>
      <w:sdt>
        <w:sdtPr>
          <w:rPr>
            <w:rFonts w:ascii="Calibri" w:hAnsi="Calibri" w:cs="Calibri"/>
            <w:color w:val="000000"/>
            <w:vertAlign w:val="superscript"/>
            <w:lang w:val="en-US"/>
          </w:rPr>
          <w:tag w:val="MENDELEY_CITATION_v3_eyJjaXRhdGlvbklEIjoiTUVOREVMRVlfQ0lUQVRJT05fNzIxNzgwMDEtZjQ0Ni00YWNiLTllMDUtNDY3ZjMwYzc3ZTNjIiwicHJvcGVydGllcyI6eyJub3RlSW5kZXgiOjB9LCJpc0VkaXRlZCI6ZmFsc2UsIm1hbnVhbE92ZXJyaWRlIjp7ImlzTWFudWFsbHlPdmVycmlkZGVuIjpmYWxzZSwiY2l0ZXByb2NUZXh0IjoiPHN1cD44LDQxLDQy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"/>
          <w:id w:val="-501355742"/>
          <w:placeholder>
            <w:docPart w:val="DefaultPlaceholder_-1854013440"/>
          </w:placeholder>
        </w:sdtPr>
        <w:sdtContent>
          <w:r w:rsidR="00903E42" w:rsidRPr="00342D5C">
            <w:rPr>
              <w:rFonts w:ascii="Calibri" w:hAnsi="Calibri" w:cs="Calibri"/>
              <w:color w:val="000000"/>
              <w:vertAlign w:val="superscript"/>
              <w:lang w:val="en-US"/>
            </w:rPr>
            <w:t>8,41,42</w:t>
          </w:r>
        </w:sdtContent>
      </w:sdt>
      <w:r w:rsidRPr="00342D5C">
        <w:rPr>
          <w:rFonts w:ascii="Calibri" w:hAnsi="Calibri" w:cs="Calibri"/>
          <w:color w:val="000000"/>
          <w:lang w:val="en-US"/>
        </w:rPr>
        <w:t xml:space="preserve">, the admittance-based PV technology is not without limitations itself. First, volume calibration remains a potential error source. </w:t>
      </w:r>
      <w:r w:rsidR="00F34728" w:rsidRPr="00342D5C">
        <w:rPr>
          <w:rFonts w:ascii="Calibri" w:hAnsi="Calibri" w:cs="Calibri"/>
          <w:color w:val="000000"/>
          <w:lang w:val="en-US"/>
        </w:rPr>
        <w:t>Calibrating stroke volume referencing to the pulmonary artery catheter, using a</w:t>
      </w:r>
      <w:r w:rsidRPr="00342D5C">
        <w:rPr>
          <w:rFonts w:ascii="Calibri" w:hAnsi="Calibri" w:cs="Calibri"/>
          <w:color w:val="000000"/>
          <w:lang w:val="en-US"/>
        </w:rPr>
        <w:t xml:space="preserve"> stable sinus rhythm and end-expiratory apnea limit</w:t>
      </w:r>
      <w:r w:rsidR="00F34728" w:rsidRPr="00342D5C">
        <w:rPr>
          <w:rFonts w:ascii="Calibri" w:hAnsi="Calibri" w:cs="Calibri"/>
          <w:color w:val="000000"/>
          <w:lang w:val="en-US"/>
        </w:rPr>
        <w:t>s</w:t>
      </w:r>
      <w:r w:rsidRPr="00342D5C">
        <w:rPr>
          <w:rFonts w:ascii="Calibri" w:hAnsi="Calibri" w:cs="Calibri"/>
          <w:color w:val="000000"/>
          <w:lang w:val="en-US"/>
        </w:rPr>
        <w:t xml:space="preserve"> this error source</w:t>
      </w:r>
      <w:r w:rsidR="00F34728" w:rsidRPr="00342D5C">
        <w:rPr>
          <w:rFonts w:ascii="Calibri" w:hAnsi="Calibri" w:cs="Calibri"/>
          <w:color w:val="000000"/>
          <w:lang w:val="en-US"/>
        </w:rPr>
        <w:t>;</w:t>
      </w:r>
      <w:r w:rsidRPr="00342D5C">
        <w:rPr>
          <w:rFonts w:ascii="Calibri" w:hAnsi="Calibri" w:cs="Calibri"/>
          <w:color w:val="000000"/>
          <w:lang w:val="en-US"/>
        </w:rPr>
        <w:t xml:space="preserve"> admittance-based technologies may overestimate LV volumes</w:t>
      </w:r>
      <w:sdt>
        <w:sdtPr>
          <w:rPr>
            <w:rFonts w:ascii="Calibri" w:hAnsi="Calibri" w:cs="Calibri"/>
            <w:color w:val="000000"/>
            <w:vertAlign w:val="superscript"/>
            <w:lang w:val="en-US"/>
          </w:rPr>
          <w:tag w:val="MENDELEY_CITATION_v3_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"/>
          <w:id w:val="-1710872014"/>
          <w:placeholder>
            <w:docPart w:val="DefaultPlaceholder_-1854013440"/>
          </w:placeholder>
        </w:sdtPr>
        <w:sdtContent>
          <w:r w:rsidR="00903E42" w:rsidRPr="00342D5C">
            <w:rPr>
              <w:rFonts w:ascii="Calibri" w:hAnsi="Calibri" w:cs="Calibri"/>
              <w:color w:val="000000"/>
              <w:vertAlign w:val="superscript"/>
              <w:lang w:val="en-US"/>
            </w:rPr>
            <w:t>43</w:t>
          </w:r>
        </w:sdtContent>
      </w:sdt>
      <w:r w:rsidRPr="00342D5C">
        <w:rPr>
          <w:rFonts w:ascii="Calibri" w:hAnsi="Calibri" w:cs="Calibri"/>
          <w:color w:val="000000"/>
          <w:lang w:val="en-US"/>
        </w:rPr>
        <w:t xml:space="preserve">. </w:t>
      </w:r>
    </w:p>
    <w:p w14:paraId="2EA39D3C" w14:textId="77777777" w:rsidR="0061387B" w:rsidRPr="00342D5C" w:rsidRDefault="0061387B" w:rsidP="00326EE2">
      <w:pPr>
        <w:spacing w:after="0" w:line="240" w:lineRule="auto"/>
        <w:jc w:val="both"/>
        <w:rPr>
          <w:rFonts w:ascii="Calibri" w:hAnsi="Calibri" w:cs="Calibri"/>
          <w:b/>
          <w:bCs/>
          <w:color w:val="000000"/>
          <w:lang w:val="en-US"/>
        </w:rPr>
      </w:pPr>
    </w:p>
    <w:p w14:paraId="5D0DC664" w14:textId="0FBD2241" w:rsidR="00E46523" w:rsidRPr="00342D5C" w:rsidRDefault="00E46523" w:rsidP="00326EE2">
      <w:pPr>
        <w:spacing w:after="0" w:line="240" w:lineRule="auto"/>
        <w:jc w:val="both"/>
        <w:rPr>
          <w:rFonts w:ascii="Calibri" w:hAnsi="Calibri" w:cs="Calibri"/>
          <w:b/>
          <w:bCs/>
          <w:color w:val="000000"/>
          <w:lang w:val="en-US"/>
        </w:rPr>
      </w:pPr>
      <w:r w:rsidRPr="00342D5C">
        <w:rPr>
          <w:rFonts w:ascii="Calibri" w:hAnsi="Calibri" w:cs="Calibri"/>
          <w:b/>
          <w:bCs/>
          <w:color w:val="000000"/>
          <w:lang w:val="en-US"/>
        </w:rPr>
        <w:t>Conclusion</w:t>
      </w:r>
    </w:p>
    <w:p w14:paraId="7480E3EF" w14:textId="68225C12" w:rsidR="00E46523" w:rsidRPr="00342D5C" w:rsidRDefault="00E46523" w:rsidP="00326EE2">
      <w:pPr>
        <w:spacing w:after="0" w:line="240" w:lineRule="auto"/>
        <w:jc w:val="both"/>
        <w:rPr>
          <w:rFonts w:ascii="Calibri" w:hAnsi="Calibri" w:cs="Calibri"/>
          <w:color w:val="000000"/>
          <w:lang w:val="en-US"/>
        </w:rPr>
      </w:pPr>
      <w:bookmarkStart w:id="182" w:name="_Hlk216264233"/>
      <w:r w:rsidRPr="00342D5C">
        <w:rPr>
          <w:rFonts w:ascii="Calibri" w:hAnsi="Calibri" w:cs="Calibri"/>
          <w:color w:val="000000"/>
          <w:lang w:val="en-US"/>
        </w:rPr>
        <w:t>In conclusion, in the proposed protocol</w:t>
      </w:r>
      <w:r w:rsidR="00243FEA" w:rsidRPr="00342D5C">
        <w:rPr>
          <w:rFonts w:ascii="Calibri" w:hAnsi="Calibri" w:cs="Calibri"/>
          <w:color w:val="000000"/>
          <w:lang w:val="en-US"/>
        </w:rPr>
        <w:t>, fix</w:t>
      </w:r>
      <w:r w:rsidRPr="00342D5C">
        <w:rPr>
          <w:rFonts w:ascii="Calibri" w:hAnsi="Calibri" w:cs="Calibri"/>
          <w:color w:val="000000"/>
          <w:lang w:val="en-US"/>
        </w:rPr>
        <w:t xml:space="preserve">ing the volume-axis intercept of ESPVR at baseline enables serial single-beat Ees assessment under closed-chest admittance PV recording while avoiding destabilizing IVC occlusions. This approach is well-suited for acute studies, providing load-independent contractility estimates with minimal procedural stress; if ventricular geometry changes, the intercept should be re-estimated. </w:t>
      </w:r>
      <w:r w:rsidR="0074102F" w:rsidRPr="00342D5C">
        <w:rPr>
          <w:rFonts w:ascii="Calibri" w:hAnsi="Calibri" w:cs="Calibri"/>
          <w:color w:val="000000"/>
          <w:lang w:val="en-US"/>
        </w:rPr>
        <w:t>This fixed-V₀ strategy represents a deliberate methodological compromise</w:t>
      </w:r>
      <w:r w:rsidR="00243FEA" w:rsidRPr="00342D5C">
        <w:rPr>
          <w:rFonts w:ascii="Calibri" w:hAnsi="Calibri" w:cs="Calibri"/>
          <w:color w:val="000000"/>
          <w:lang w:val="en-US"/>
        </w:rPr>
        <w:t xml:space="preserve">, </w:t>
      </w:r>
      <w:r w:rsidR="0074102F" w:rsidRPr="00342D5C">
        <w:rPr>
          <w:rFonts w:ascii="Calibri" w:hAnsi="Calibri" w:cs="Calibri"/>
          <w:color w:val="000000"/>
          <w:lang w:val="en-US"/>
        </w:rPr>
        <w:t xml:space="preserve">prioritizing feasibility and safety in hemodynamically fragile settings while accepting a degree of systematic error inherent to the assumption of intercept stability. </w:t>
      </w:r>
      <w:r w:rsidRPr="00342D5C">
        <w:rPr>
          <w:rFonts w:ascii="Calibri" w:hAnsi="Calibri" w:cs="Calibri"/>
          <w:color w:val="000000"/>
          <w:lang w:val="en-US"/>
        </w:rPr>
        <w:t>Caution is warranted regarding the systematic error that may arise from fixing the volume-axis intercept, and whether this protocol is suitable for a designated study depends on the nature of the study</w:t>
      </w:r>
      <w:r w:rsidR="0074102F" w:rsidRPr="00342D5C">
        <w:rPr>
          <w:rFonts w:ascii="Calibri" w:hAnsi="Calibri" w:cs="Calibri"/>
          <w:color w:val="000000"/>
          <w:lang w:val="en-US"/>
        </w:rPr>
        <w:t>, the stability of cardiac geometry, and the specific experimental conditions under which it is applied.</w:t>
      </w:r>
    </w:p>
    <w:bookmarkEnd w:id="182"/>
    <w:p w14:paraId="5F702A99" w14:textId="77777777" w:rsidR="0061387B" w:rsidRPr="00342D5C" w:rsidRDefault="0061387B" w:rsidP="00326EE2">
      <w:pPr>
        <w:spacing w:after="0" w:line="240" w:lineRule="auto"/>
        <w:jc w:val="both"/>
        <w:rPr>
          <w:rFonts w:ascii="Calibri" w:hAnsi="Calibri" w:cs="Calibri"/>
          <w:b/>
          <w:bCs/>
          <w:lang w:val="en-US"/>
        </w:rPr>
      </w:pPr>
    </w:p>
    <w:p w14:paraId="32B98B39" w14:textId="56D56F45" w:rsidR="0061387B" w:rsidRPr="00342D5C" w:rsidRDefault="0061387B" w:rsidP="00326EE2">
      <w:pPr>
        <w:spacing w:after="0" w:line="240" w:lineRule="auto"/>
        <w:jc w:val="both"/>
        <w:rPr>
          <w:rFonts w:ascii="Calibri" w:hAnsi="Calibri" w:cs="Calibri"/>
          <w:b/>
          <w:bCs/>
          <w:lang w:val="en-US"/>
        </w:rPr>
      </w:pPr>
      <w:r w:rsidRPr="00342D5C">
        <w:rPr>
          <w:rFonts w:ascii="Calibri" w:hAnsi="Calibri" w:cs="Calibri"/>
          <w:b/>
          <w:bCs/>
          <w:lang w:val="en-US"/>
        </w:rPr>
        <w:t>ACKNOWLEDGEMENTS:</w:t>
      </w:r>
    </w:p>
    <w:p w14:paraId="131EE965" w14:textId="44C7C81D" w:rsidR="0061387B" w:rsidRPr="00342D5C" w:rsidRDefault="00D66DD5" w:rsidP="00326EE2">
      <w:pPr>
        <w:spacing w:after="0" w:line="240" w:lineRule="auto"/>
        <w:jc w:val="both"/>
        <w:rPr>
          <w:rFonts w:ascii="Calibri" w:hAnsi="Calibri" w:cs="Calibri"/>
          <w:lang w:val="en-US"/>
        </w:rPr>
      </w:pPr>
      <w:r w:rsidRPr="00342D5C">
        <w:rPr>
          <w:rFonts w:ascii="Calibri" w:hAnsi="Calibri" w:cs="Calibri"/>
          <w:lang w:val="en-US"/>
        </w:rPr>
        <w:t>OKH</w:t>
      </w:r>
      <w:r w:rsidR="0061387B" w:rsidRPr="00342D5C">
        <w:rPr>
          <w:rFonts w:ascii="Calibri" w:hAnsi="Calibri" w:cs="Calibri"/>
          <w:lang w:val="en-US"/>
        </w:rPr>
        <w:t xml:space="preserve"> is supported by </w:t>
      </w:r>
      <w:r w:rsidR="00E40463" w:rsidRPr="00342D5C">
        <w:rPr>
          <w:rFonts w:ascii="Calibri" w:hAnsi="Calibri" w:cs="Calibri"/>
          <w:lang w:val="en-US"/>
        </w:rPr>
        <w:t xml:space="preserve">Sophus Jacobsen’s Foundation, </w:t>
      </w:r>
      <w:r w:rsidR="00836AFB" w:rsidRPr="00342D5C">
        <w:rPr>
          <w:rFonts w:ascii="Calibri" w:hAnsi="Calibri" w:cs="Calibri"/>
          <w:lang w:val="en-US"/>
        </w:rPr>
        <w:t xml:space="preserve">the Graduate School of Health at </w:t>
      </w:r>
      <w:r w:rsidR="0061387B" w:rsidRPr="00342D5C">
        <w:rPr>
          <w:rFonts w:ascii="Calibri" w:hAnsi="Calibri" w:cs="Calibri"/>
          <w:lang w:val="en-US"/>
        </w:rPr>
        <w:t>Aarhus University Faculty</w:t>
      </w:r>
      <w:r w:rsidR="00836AFB" w:rsidRPr="00342D5C">
        <w:rPr>
          <w:rFonts w:ascii="Calibri" w:hAnsi="Calibri" w:cs="Calibri"/>
          <w:lang w:val="en-US"/>
        </w:rPr>
        <w:t xml:space="preserve">, </w:t>
      </w:r>
      <w:r w:rsidR="0061387B" w:rsidRPr="00342D5C">
        <w:rPr>
          <w:rFonts w:ascii="Calibri" w:hAnsi="Calibri" w:cs="Calibri"/>
          <w:lang w:val="en-US"/>
        </w:rPr>
        <w:t>and the Danish Cardiovascular Academy, which is funded by the Novo Nordisk Foundation</w:t>
      </w:r>
      <w:r w:rsidR="00E00DA7" w:rsidRPr="00342D5C">
        <w:rPr>
          <w:rFonts w:ascii="Calibri" w:hAnsi="Calibri" w:cs="Calibri"/>
          <w:lang w:val="en-US"/>
        </w:rPr>
        <w:t xml:space="preserve"> (</w:t>
      </w:r>
      <w:r w:rsidR="0061387B" w:rsidRPr="00342D5C">
        <w:rPr>
          <w:rFonts w:ascii="Calibri" w:hAnsi="Calibri" w:cs="Calibri"/>
          <w:lang w:val="en-US"/>
        </w:rPr>
        <w:t>grant number NNF20SA0067242</w:t>
      </w:r>
      <w:r w:rsidR="00E00DA7" w:rsidRPr="00342D5C">
        <w:rPr>
          <w:rFonts w:ascii="Calibri" w:hAnsi="Calibri" w:cs="Calibri"/>
          <w:lang w:val="en-US"/>
        </w:rPr>
        <w:t>)</w:t>
      </w:r>
      <w:r w:rsidR="0061387B" w:rsidRPr="00342D5C">
        <w:rPr>
          <w:rFonts w:ascii="Calibri" w:hAnsi="Calibri" w:cs="Calibri"/>
          <w:lang w:val="en-US"/>
        </w:rPr>
        <w:t xml:space="preserve"> and </w:t>
      </w:r>
      <w:r w:rsidR="00AA5FAF" w:rsidRPr="00342D5C">
        <w:rPr>
          <w:rFonts w:ascii="Calibri" w:hAnsi="Calibri" w:cs="Calibri"/>
          <w:lang w:val="en-US"/>
        </w:rPr>
        <w:t>t</w:t>
      </w:r>
      <w:r w:rsidR="0061387B" w:rsidRPr="00342D5C">
        <w:rPr>
          <w:rFonts w:ascii="Calibri" w:hAnsi="Calibri" w:cs="Calibri"/>
          <w:lang w:val="en-US"/>
        </w:rPr>
        <w:t>he Danish Heart Foundation.</w:t>
      </w:r>
      <w:r w:rsidR="009D3E83" w:rsidRPr="00342D5C">
        <w:rPr>
          <w:rFonts w:ascii="Calibri" w:hAnsi="Calibri" w:cs="Calibri"/>
          <w:lang w:val="en-US"/>
        </w:rPr>
        <w:t xml:space="preserve"> </w:t>
      </w:r>
      <w:r w:rsidR="00AA5FAF" w:rsidRPr="00342D5C">
        <w:rPr>
          <w:rFonts w:ascii="Calibri" w:hAnsi="Calibri" w:cs="Calibri"/>
          <w:lang w:val="en-US"/>
        </w:rPr>
        <w:t xml:space="preserve"> </w:t>
      </w:r>
      <w:r w:rsidR="009D3E83" w:rsidRPr="00342D5C">
        <w:rPr>
          <w:rFonts w:ascii="Calibri" w:hAnsi="Calibri" w:cs="Calibri"/>
          <w:lang w:val="en-US"/>
        </w:rPr>
        <w:t xml:space="preserve">We extend our thanks to </w:t>
      </w:r>
      <w:r w:rsidR="009125DE" w:rsidRPr="00342D5C">
        <w:rPr>
          <w:rFonts w:ascii="Calibri" w:hAnsi="Calibri" w:cs="Calibri"/>
          <w:lang w:val="en-US"/>
        </w:rPr>
        <w:t>Kasper Lykke Wethelund (Aarhus University)</w:t>
      </w:r>
      <w:r w:rsidR="004C32AE" w:rsidRPr="00342D5C">
        <w:rPr>
          <w:rFonts w:ascii="Calibri" w:hAnsi="Calibri" w:cs="Calibri"/>
          <w:lang w:val="en-US"/>
        </w:rPr>
        <w:t xml:space="preserve"> and</w:t>
      </w:r>
      <w:r w:rsidR="007310A0" w:rsidRPr="00342D5C">
        <w:rPr>
          <w:rFonts w:ascii="Calibri" w:hAnsi="Calibri" w:cs="Calibri"/>
          <w:lang w:val="en-US"/>
        </w:rPr>
        <w:t xml:space="preserve"> </w:t>
      </w:r>
      <w:r w:rsidR="009125DE" w:rsidRPr="00342D5C">
        <w:rPr>
          <w:rFonts w:ascii="Calibri" w:hAnsi="Calibri" w:cs="Calibri"/>
          <w:lang w:val="en-US"/>
        </w:rPr>
        <w:t xml:space="preserve">Halvor Guldbrandsen (Aarhus University) for their voluntary contribution </w:t>
      </w:r>
      <w:r w:rsidR="00AA5FAF" w:rsidRPr="00342D5C">
        <w:rPr>
          <w:rFonts w:ascii="Calibri" w:hAnsi="Calibri" w:cs="Calibri"/>
          <w:lang w:val="en-US"/>
        </w:rPr>
        <w:t>to</w:t>
      </w:r>
      <w:r w:rsidR="009125DE" w:rsidRPr="00342D5C">
        <w:rPr>
          <w:rFonts w:ascii="Calibri" w:hAnsi="Calibri" w:cs="Calibri"/>
          <w:lang w:val="en-US"/>
        </w:rPr>
        <w:t xml:space="preserve"> data acquisition. </w:t>
      </w:r>
    </w:p>
    <w:p w14:paraId="4E1CACB9" w14:textId="77777777" w:rsidR="0061387B" w:rsidRPr="00342D5C" w:rsidRDefault="0061387B" w:rsidP="00326EE2">
      <w:pPr>
        <w:spacing w:after="0" w:line="240" w:lineRule="auto"/>
        <w:jc w:val="both"/>
        <w:rPr>
          <w:rFonts w:ascii="Calibri" w:hAnsi="Calibri" w:cs="Calibri"/>
          <w:b/>
          <w:bCs/>
          <w:lang w:val="en-US"/>
        </w:rPr>
      </w:pPr>
    </w:p>
    <w:p w14:paraId="54F1B751" w14:textId="1F1DF8FF" w:rsidR="006639E3" w:rsidRPr="00342D5C" w:rsidRDefault="0061387B" w:rsidP="00326EE2">
      <w:pPr>
        <w:spacing w:after="0" w:line="240" w:lineRule="auto"/>
        <w:jc w:val="both"/>
        <w:rPr>
          <w:rFonts w:ascii="Calibri" w:hAnsi="Calibri" w:cs="Calibri"/>
          <w:b/>
          <w:bCs/>
          <w:lang w:val="en-US"/>
        </w:rPr>
      </w:pPr>
      <w:r w:rsidRPr="00342D5C">
        <w:rPr>
          <w:rFonts w:ascii="Calibri" w:hAnsi="Calibri" w:cs="Calibri"/>
          <w:b/>
          <w:bCs/>
          <w:lang w:val="en-US"/>
        </w:rPr>
        <w:t>DISCLOSURES:</w:t>
      </w:r>
    </w:p>
    <w:p w14:paraId="757D31DC" w14:textId="77777777" w:rsidR="004C13D5" w:rsidRPr="00342D5C" w:rsidRDefault="006639E3" w:rsidP="00326EE2">
      <w:pPr>
        <w:spacing w:after="0" w:line="240" w:lineRule="auto"/>
        <w:jc w:val="both"/>
        <w:rPr>
          <w:rFonts w:ascii="Calibri" w:hAnsi="Calibri" w:cs="Calibri"/>
          <w:lang w:val="en-US"/>
        </w:rPr>
      </w:pPr>
      <w:r w:rsidRPr="00342D5C">
        <w:rPr>
          <w:rFonts w:ascii="Calibri" w:hAnsi="Calibri" w:cs="Calibri"/>
          <w:lang w:val="en-US"/>
        </w:rPr>
        <w:t xml:space="preserve">The authors declare that they have no conflicts of interest. </w:t>
      </w:r>
    </w:p>
    <w:p w14:paraId="0AC014C2" w14:textId="02B64618" w:rsidR="004B2C96" w:rsidRPr="00342D5C" w:rsidRDefault="004B2C96" w:rsidP="00326EE2">
      <w:pPr>
        <w:spacing w:after="0" w:line="240" w:lineRule="auto"/>
        <w:jc w:val="both"/>
        <w:rPr>
          <w:rFonts w:ascii="Calibri" w:hAnsi="Calibri" w:cs="Calibri"/>
          <w:b/>
          <w:bCs/>
          <w:lang w:val="en-US"/>
        </w:rPr>
      </w:pPr>
    </w:p>
    <w:p w14:paraId="7CAD0C5D" w14:textId="3127719D" w:rsidR="00D50C1B" w:rsidRPr="00342D5C" w:rsidRDefault="0061387B" w:rsidP="00D50C1B">
      <w:pPr>
        <w:spacing w:after="0" w:line="240" w:lineRule="auto"/>
        <w:jc w:val="both"/>
        <w:rPr>
          <w:rFonts w:ascii="Calibri" w:hAnsi="Calibri" w:cs="Calibri"/>
          <w:b/>
          <w:bCs/>
          <w:lang w:val="en-US"/>
        </w:rPr>
      </w:pPr>
      <w:r w:rsidRPr="00342D5C">
        <w:rPr>
          <w:rFonts w:ascii="Calibri" w:hAnsi="Calibri" w:cs="Calibri"/>
          <w:b/>
          <w:bCs/>
          <w:lang w:val="en-US"/>
        </w:rPr>
        <w:t>REFERENCES:</w:t>
      </w:r>
    </w:p>
    <w:p w14:paraId="4479C36B" w14:textId="7998024B"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Burkhoff, D., Mirsky, I., Suga, H. Assessment of systolic and diastolic ventricular properties </w:t>
      </w:r>
      <w:r w:rsidRPr="00342D5C">
        <w:rPr>
          <w:rFonts w:ascii="Calibri" w:eastAsia="Times New Roman" w:hAnsi="Calibri" w:cs="Calibri"/>
          <w:i/>
          <w:iCs/>
          <w:kern w:val="0"/>
          <w:lang w:val="en-IN" w:eastAsia="en-IN"/>
        </w:rPr>
        <w:t>via</w:t>
      </w:r>
      <w:r w:rsidRPr="00342D5C">
        <w:rPr>
          <w:rFonts w:ascii="Calibri" w:eastAsia="Times New Roman" w:hAnsi="Calibri" w:cs="Calibri"/>
          <w:kern w:val="0"/>
          <w:lang w:val="en-IN" w:eastAsia="en-IN"/>
        </w:rPr>
        <w:t xml:space="preserve"> pressure-volume analysis: </w:t>
      </w:r>
      <w:r w:rsidR="00A4315D" w:rsidRPr="00342D5C">
        <w:rPr>
          <w:rFonts w:ascii="Calibri" w:eastAsia="Times New Roman" w:hAnsi="Calibri" w:cs="Calibri"/>
          <w:kern w:val="0"/>
          <w:lang w:val="en-IN" w:eastAsia="en-IN"/>
        </w:rPr>
        <w:t>A</w:t>
      </w:r>
      <w:r w:rsidRPr="00342D5C">
        <w:rPr>
          <w:rFonts w:ascii="Calibri" w:eastAsia="Times New Roman" w:hAnsi="Calibri" w:cs="Calibri"/>
          <w:kern w:val="0"/>
          <w:lang w:val="en-IN" w:eastAsia="en-IN"/>
        </w:rPr>
        <w:t xml:space="preserve"> guide for clinical, translational, and basic researchers. </w:t>
      </w:r>
      <w:r w:rsidRPr="00342D5C">
        <w:rPr>
          <w:rFonts w:ascii="Calibri" w:eastAsia="Times New Roman" w:hAnsi="Calibri" w:cs="Calibri"/>
          <w:i/>
          <w:iCs/>
          <w:kern w:val="0"/>
          <w:lang w:val="en-IN" w:eastAsia="en-IN"/>
        </w:rPr>
        <w:t>Am J Physiol Heart Circ Physiol.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289</w:t>
      </w:r>
      <w:r w:rsidRPr="00342D5C">
        <w:rPr>
          <w:rFonts w:ascii="Calibri" w:eastAsia="Times New Roman" w:hAnsi="Calibri" w:cs="Calibri"/>
          <w:kern w:val="0"/>
          <w:lang w:val="en-IN" w:eastAsia="en-IN"/>
        </w:rPr>
        <w:t xml:space="preserve"> (2), H501–H512 (2005).</w:t>
      </w:r>
    </w:p>
    <w:p w14:paraId="0E4AA8B4" w14:textId="157F19C4"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Suga, H., Sagawa, K. Instantaneous pressure-volume relationships and their ratio in the excised, supported canine left ventricle. </w:t>
      </w:r>
      <w:r w:rsidRPr="00342D5C">
        <w:rPr>
          <w:rFonts w:ascii="Calibri" w:eastAsia="Times New Roman" w:hAnsi="Calibri" w:cs="Calibri"/>
          <w:i/>
          <w:iCs/>
          <w:kern w:val="0"/>
          <w:lang w:val="en-IN" w:eastAsia="en-IN"/>
        </w:rPr>
        <w:t>Circ Res.</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35</w:t>
      </w:r>
      <w:r w:rsidRPr="00342D5C">
        <w:rPr>
          <w:rFonts w:ascii="Calibri" w:eastAsia="Times New Roman" w:hAnsi="Calibri" w:cs="Calibri"/>
          <w:kern w:val="0"/>
          <w:lang w:val="en-IN" w:eastAsia="en-IN"/>
        </w:rPr>
        <w:t xml:space="preserve"> (1), 117–126 (1974).</w:t>
      </w:r>
    </w:p>
    <w:p w14:paraId="6136CA25" w14:textId="7F99C218"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Sagawa, K., Suga, H., Shoukas, A. A., Bakalar, K. M. End-systolic pressure-volume ratio: a new index of ventricular contractility. </w:t>
      </w:r>
      <w:r w:rsidRPr="00342D5C">
        <w:rPr>
          <w:rFonts w:ascii="Calibri" w:eastAsia="Times New Roman" w:hAnsi="Calibri" w:cs="Calibri"/>
          <w:i/>
          <w:iCs/>
          <w:kern w:val="0"/>
          <w:lang w:val="en-IN" w:eastAsia="en-IN"/>
        </w:rPr>
        <w:t>Am J Cardiol.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40</w:t>
      </w:r>
      <w:r w:rsidRPr="00342D5C">
        <w:rPr>
          <w:rFonts w:ascii="Calibri" w:eastAsia="Times New Roman" w:hAnsi="Calibri" w:cs="Calibri"/>
          <w:kern w:val="0"/>
          <w:lang w:val="en-IN" w:eastAsia="en-IN"/>
        </w:rPr>
        <w:t xml:space="preserve"> (5), 748–753 (1977).</w:t>
      </w:r>
    </w:p>
    <w:p w14:paraId="0DF5D598" w14:textId="1B333E55"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83" w:author="Oskar Kjærgaard Hørsdal" w:date="2026-03-26T12:11:00Z" w16du:dateUtc="2026-03-26T11:11:00Z">
            <w:rPr>
              <w:rFonts w:ascii="Calibri" w:eastAsia="Times New Roman" w:hAnsi="Calibri" w:cs="Calibri"/>
              <w:kern w:val="0"/>
              <w:lang w:val="en-IN" w:eastAsia="en-IN"/>
            </w:rPr>
          </w:rPrChange>
        </w:rPr>
        <w:t xml:space="preserve">Hørsdal, O. K. et al. </w:t>
      </w:r>
      <w:r w:rsidRPr="00342D5C">
        <w:rPr>
          <w:rFonts w:ascii="Calibri" w:eastAsia="Times New Roman" w:hAnsi="Calibri" w:cs="Calibri"/>
          <w:kern w:val="0"/>
          <w:lang w:val="en-IN" w:eastAsia="en-IN"/>
        </w:rPr>
        <w:t xml:space="preserve">The immediate cardiovascular and mitochondrial response in ischemic cardiogenic shock. </w:t>
      </w:r>
      <w:r w:rsidRPr="00342D5C">
        <w:rPr>
          <w:rFonts w:ascii="Calibri" w:eastAsia="Times New Roman" w:hAnsi="Calibri" w:cs="Calibri"/>
          <w:i/>
          <w:iCs/>
          <w:kern w:val="0"/>
          <w:lang w:val="en-IN" w:eastAsia="en-IN"/>
        </w:rPr>
        <w:t>J Cardiovasc Transl Res.</w:t>
      </w:r>
      <w:r w:rsidRPr="00342D5C">
        <w:rPr>
          <w:rFonts w:ascii="Calibri" w:eastAsia="Times New Roman" w:hAnsi="Calibri" w:cs="Calibri"/>
          <w:kern w:val="0"/>
          <w:lang w:val="en-IN" w:eastAsia="en-IN"/>
        </w:rPr>
        <w:t xml:space="preserve"> </w:t>
      </w:r>
      <w:r w:rsidR="009D0FFC" w:rsidRPr="00342D5C">
        <w:rPr>
          <w:rFonts w:ascii="Calibri" w:eastAsia="Times New Roman" w:hAnsi="Calibri" w:cs="Calibri"/>
          <w:b/>
          <w:bCs/>
          <w:kern w:val="0"/>
          <w:lang w:val="en-IN" w:eastAsia="en-IN"/>
        </w:rPr>
        <w:t>18</w:t>
      </w:r>
      <w:r w:rsidR="009D0FFC" w:rsidRPr="00342D5C">
        <w:rPr>
          <w:rFonts w:ascii="Calibri" w:eastAsia="Times New Roman" w:hAnsi="Calibri" w:cs="Calibri"/>
          <w:kern w:val="0"/>
          <w:lang w:val="en-IN" w:eastAsia="en-IN"/>
        </w:rPr>
        <w:t xml:space="preserve"> (5), 1204–1217 </w:t>
      </w:r>
      <w:r w:rsidRPr="00342D5C">
        <w:rPr>
          <w:rFonts w:ascii="Calibri" w:eastAsia="Times New Roman" w:hAnsi="Calibri" w:cs="Calibri"/>
          <w:kern w:val="0"/>
          <w:lang w:val="en-IN" w:eastAsia="en-IN"/>
        </w:rPr>
        <w:t>(2025).</w:t>
      </w:r>
    </w:p>
    <w:p w14:paraId="2B0FEE21" w14:textId="5127F576"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84" w:author="Oskar Kjærgaard Hørsdal" w:date="2026-03-26T12:11:00Z" w16du:dateUtc="2026-03-26T11:11:00Z">
            <w:rPr>
              <w:rFonts w:ascii="Calibri" w:eastAsia="Times New Roman" w:hAnsi="Calibri" w:cs="Calibri"/>
              <w:kern w:val="0"/>
              <w:lang w:val="en-IN" w:eastAsia="en-IN"/>
            </w:rPr>
          </w:rPrChange>
        </w:rPr>
        <w:t xml:space="preserve">van Diepen, S. et al. </w:t>
      </w:r>
      <w:r w:rsidRPr="00342D5C">
        <w:rPr>
          <w:rFonts w:ascii="Calibri" w:eastAsia="Times New Roman" w:hAnsi="Calibri" w:cs="Calibri"/>
          <w:kern w:val="0"/>
          <w:lang w:val="en-IN" w:eastAsia="en-IN"/>
        </w:rPr>
        <w:t xml:space="preserve">Contemporary management of cardiogenic shock: </w:t>
      </w:r>
      <w:r w:rsidR="009D0FFC" w:rsidRPr="00342D5C">
        <w:rPr>
          <w:rFonts w:ascii="Calibri" w:eastAsia="Times New Roman" w:hAnsi="Calibri" w:cs="Calibri"/>
          <w:kern w:val="0"/>
          <w:lang w:val="en-IN" w:eastAsia="en-IN"/>
        </w:rPr>
        <w:t>A</w:t>
      </w:r>
      <w:r w:rsidRPr="00342D5C">
        <w:rPr>
          <w:rFonts w:ascii="Calibri" w:eastAsia="Times New Roman" w:hAnsi="Calibri" w:cs="Calibri"/>
          <w:kern w:val="0"/>
          <w:lang w:val="en-IN" w:eastAsia="en-IN"/>
        </w:rPr>
        <w:t xml:space="preserve"> scientific statement from the American Heart Association. </w:t>
      </w:r>
      <w:r w:rsidRPr="00342D5C">
        <w:rPr>
          <w:rFonts w:ascii="Calibri" w:eastAsia="Times New Roman" w:hAnsi="Calibri" w:cs="Calibri"/>
          <w:i/>
          <w:iCs/>
          <w:kern w:val="0"/>
          <w:lang w:val="en-IN" w:eastAsia="en-IN"/>
        </w:rPr>
        <w:t>Circulation.</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136</w:t>
      </w:r>
      <w:r w:rsidRPr="00342D5C">
        <w:rPr>
          <w:rFonts w:ascii="Calibri" w:eastAsia="Times New Roman" w:hAnsi="Calibri" w:cs="Calibri"/>
          <w:kern w:val="0"/>
          <w:lang w:val="en-IN" w:eastAsia="en-IN"/>
        </w:rPr>
        <w:t xml:space="preserve"> (16), e232–e268 (2017).</w:t>
      </w:r>
    </w:p>
    <w:p w14:paraId="1D2F2D86" w14:textId="33E78E01"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Helgestad, O. K. L. et al. Temporal trends in incidence and patient characteristics in cardiogenic shock following acute myocardial infarction from 2010 to 2017: </w:t>
      </w:r>
      <w:r w:rsidR="009D0FFC" w:rsidRPr="00342D5C">
        <w:rPr>
          <w:rFonts w:ascii="Calibri" w:eastAsia="Times New Roman" w:hAnsi="Calibri" w:cs="Calibri"/>
          <w:kern w:val="0"/>
          <w:lang w:val="en-IN" w:eastAsia="en-IN"/>
        </w:rPr>
        <w:t>A</w:t>
      </w:r>
      <w:r w:rsidRPr="00342D5C">
        <w:rPr>
          <w:rFonts w:ascii="Calibri" w:eastAsia="Times New Roman" w:hAnsi="Calibri" w:cs="Calibri"/>
          <w:kern w:val="0"/>
          <w:lang w:val="en-IN" w:eastAsia="en-IN"/>
        </w:rPr>
        <w:t xml:space="preserve"> Danish cohort study. </w:t>
      </w:r>
      <w:r w:rsidRPr="00342D5C">
        <w:rPr>
          <w:rFonts w:ascii="Calibri" w:eastAsia="Times New Roman" w:hAnsi="Calibri" w:cs="Calibri"/>
          <w:i/>
          <w:iCs/>
          <w:kern w:val="0"/>
          <w:lang w:val="en-IN" w:eastAsia="en-IN"/>
        </w:rPr>
        <w:t>Eur J Heart Fail.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21</w:t>
      </w:r>
      <w:r w:rsidRPr="00342D5C">
        <w:rPr>
          <w:rFonts w:ascii="Calibri" w:eastAsia="Times New Roman" w:hAnsi="Calibri" w:cs="Calibri"/>
          <w:kern w:val="0"/>
          <w:lang w:val="en-IN" w:eastAsia="en-IN"/>
        </w:rPr>
        <w:t xml:space="preserve"> (11), 1370–1378 (2019).</w:t>
      </w:r>
    </w:p>
    <w:p w14:paraId="35F236BC" w14:textId="138C0FF9"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lastRenderedPageBreak/>
        <w:t xml:space="preserve">Vahdatpour, C., Collins, D., Goldberg, S. Cardiogenic shock. </w:t>
      </w:r>
      <w:r w:rsidRPr="00342D5C">
        <w:rPr>
          <w:rFonts w:ascii="Calibri" w:eastAsia="Times New Roman" w:hAnsi="Calibri" w:cs="Calibri"/>
          <w:i/>
          <w:iCs/>
          <w:kern w:val="0"/>
          <w:lang w:val="en-IN" w:eastAsia="en-IN"/>
        </w:rPr>
        <w:t>J Am Heart Assoc.</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8</w:t>
      </w:r>
      <w:r w:rsidRPr="00342D5C">
        <w:rPr>
          <w:rFonts w:ascii="Calibri" w:eastAsia="Times New Roman" w:hAnsi="Calibri" w:cs="Calibri"/>
          <w:kern w:val="0"/>
          <w:lang w:val="en-IN" w:eastAsia="en-IN"/>
        </w:rPr>
        <w:t xml:space="preserve"> (8), e011991 (2019).</w:t>
      </w:r>
    </w:p>
    <w:p w14:paraId="282AA7F6" w14:textId="46228505"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85" w:author="Oskar Kjærgaard Hørsdal" w:date="2026-03-26T12:11:00Z" w16du:dateUtc="2026-03-26T11:11:00Z">
            <w:rPr>
              <w:rFonts w:ascii="Calibri" w:eastAsia="Times New Roman" w:hAnsi="Calibri" w:cs="Calibri"/>
              <w:kern w:val="0"/>
              <w:lang w:val="en-IN" w:eastAsia="en-IN"/>
            </w:rPr>
          </w:rPrChange>
        </w:rPr>
        <w:t xml:space="preserve">Lyhne, M. D. et al. </w:t>
      </w:r>
      <w:r w:rsidRPr="00342D5C">
        <w:rPr>
          <w:rFonts w:ascii="Calibri" w:eastAsia="Times New Roman" w:hAnsi="Calibri" w:cs="Calibri"/>
          <w:kern w:val="0"/>
          <w:lang w:val="en-IN" w:eastAsia="en-IN"/>
        </w:rPr>
        <w:t xml:space="preserve">Closed chest biventricular pressure-volume loop recordings with admittance catheters in a porcine model. </w:t>
      </w:r>
      <w:r w:rsidRPr="00342D5C">
        <w:rPr>
          <w:rFonts w:ascii="Calibri" w:eastAsia="Times New Roman" w:hAnsi="Calibri" w:cs="Calibri"/>
          <w:i/>
          <w:iCs/>
          <w:kern w:val="0"/>
          <w:lang w:val="en-IN" w:eastAsia="en-IN"/>
        </w:rPr>
        <w:t>J Vis Exp.</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171</w:t>
      </w:r>
      <w:r w:rsidRPr="00342D5C">
        <w:rPr>
          <w:rFonts w:ascii="Calibri" w:eastAsia="Times New Roman" w:hAnsi="Calibri" w:cs="Calibri"/>
          <w:kern w:val="0"/>
          <w:lang w:val="en-IN" w:eastAsia="en-IN"/>
        </w:rPr>
        <w:t>, e62563 (2021).</w:t>
      </w:r>
    </w:p>
    <w:p w14:paraId="077A3DCB" w14:textId="10BFF61A"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Dickstein, M. L. et al. Assessment of right ventricular contractile state with the conductance catheter technique in the pig. </w:t>
      </w:r>
      <w:r w:rsidRPr="00342D5C">
        <w:rPr>
          <w:rFonts w:ascii="Calibri" w:eastAsia="Times New Roman" w:hAnsi="Calibri" w:cs="Calibri"/>
          <w:i/>
          <w:iCs/>
          <w:kern w:val="0"/>
          <w:lang w:val="en-IN" w:eastAsia="en-IN"/>
        </w:rPr>
        <w:t>Cardiovasc Res.</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29</w:t>
      </w:r>
      <w:r w:rsidRPr="00342D5C">
        <w:rPr>
          <w:rFonts w:ascii="Calibri" w:eastAsia="Times New Roman" w:hAnsi="Calibri" w:cs="Calibri"/>
          <w:kern w:val="0"/>
          <w:lang w:val="en-IN" w:eastAsia="en-IN"/>
        </w:rPr>
        <w:t xml:space="preserve"> (6), 820–826 (1995).</w:t>
      </w:r>
    </w:p>
    <w:p w14:paraId="77A15BC6" w14:textId="1B7ABE6A"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Spratt, J. A. et al. The end-systolic pressure-volume relationship in conscious dogs. </w:t>
      </w:r>
      <w:r w:rsidRPr="00342D5C">
        <w:rPr>
          <w:rFonts w:ascii="Calibri" w:eastAsia="Times New Roman" w:hAnsi="Calibri" w:cs="Calibri"/>
          <w:i/>
          <w:iCs/>
          <w:kern w:val="0"/>
          <w:lang w:val="en-IN" w:eastAsia="en-IN"/>
        </w:rPr>
        <w:t>Circulation.</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75</w:t>
      </w:r>
      <w:r w:rsidRPr="00342D5C">
        <w:rPr>
          <w:rFonts w:ascii="Calibri" w:eastAsia="Times New Roman" w:hAnsi="Calibri" w:cs="Calibri"/>
          <w:kern w:val="0"/>
          <w:lang w:val="en-IN" w:eastAsia="en-IN"/>
        </w:rPr>
        <w:t xml:space="preserve"> (6), 1295–1309 (1987).</w:t>
      </w:r>
    </w:p>
    <w:p w14:paraId="044AC2A1" w14:textId="2494C86E"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86" w:author="Oskar Kjærgaard Hørsdal" w:date="2026-03-26T12:11:00Z" w16du:dateUtc="2026-03-26T11:11:00Z">
            <w:rPr>
              <w:rFonts w:ascii="Calibri" w:eastAsia="Times New Roman" w:hAnsi="Calibri" w:cs="Calibri"/>
              <w:kern w:val="0"/>
              <w:lang w:val="en-IN" w:eastAsia="en-IN"/>
            </w:rPr>
          </w:rPrChange>
        </w:rPr>
        <w:t xml:space="preserve">Hørsdal, O. K. et al. </w:t>
      </w:r>
      <w:r w:rsidRPr="00342D5C">
        <w:rPr>
          <w:rFonts w:ascii="Calibri" w:eastAsia="Times New Roman" w:hAnsi="Calibri" w:cs="Calibri"/>
          <w:kern w:val="0"/>
          <w:lang w:val="en-IN" w:eastAsia="en-IN"/>
        </w:rPr>
        <w:t>The venous-to-arterial carbon dioxide difference is an indicator of cardiac index in cardiogenic shock complicating myocardial infarction—</w:t>
      </w:r>
      <w:r w:rsidR="009D0FFC" w:rsidRPr="00342D5C">
        <w:rPr>
          <w:rFonts w:ascii="Calibri" w:eastAsia="Times New Roman" w:hAnsi="Calibri" w:cs="Calibri"/>
          <w:kern w:val="0"/>
          <w:lang w:val="en-IN" w:eastAsia="en-IN"/>
        </w:rPr>
        <w:t>A</w:t>
      </w:r>
      <w:r w:rsidRPr="00342D5C">
        <w:rPr>
          <w:rFonts w:ascii="Calibri" w:eastAsia="Times New Roman" w:hAnsi="Calibri" w:cs="Calibri"/>
          <w:kern w:val="0"/>
          <w:lang w:val="en-IN" w:eastAsia="en-IN"/>
        </w:rPr>
        <w:t xml:space="preserve"> porcine study. </w:t>
      </w:r>
      <w:r w:rsidRPr="00342D5C">
        <w:rPr>
          <w:rFonts w:ascii="Calibri" w:eastAsia="Times New Roman" w:hAnsi="Calibri" w:cs="Calibri"/>
          <w:i/>
          <w:iCs/>
          <w:kern w:val="0"/>
          <w:lang w:val="en-IN" w:eastAsia="en-IN"/>
        </w:rPr>
        <w:t>Heart Lung Circ.</w:t>
      </w:r>
      <w:r w:rsidRPr="00342D5C">
        <w:rPr>
          <w:rFonts w:ascii="Calibri" w:eastAsia="Times New Roman" w:hAnsi="Calibri" w:cs="Calibri"/>
          <w:kern w:val="0"/>
          <w:lang w:val="en-IN" w:eastAsia="en-IN"/>
        </w:rPr>
        <w:t xml:space="preserve"> </w:t>
      </w:r>
      <w:r w:rsidR="00727822" w:rsidRPr="00342D5C">
        <w:rPr>
          <w:rFonts w:ascii="Calibri" w:eastAsia="Times New Roman" w:hAnsi="Calibri" w:cs="Calibri"/>
          <w:b/>
          <w:bCs/>
          <w:kern w:val="0"/>
          <w:lang w:val="en-IN" w:eastAsia="en-IN"/>
        </w:rPr>
        <w:t xml:space="preserve">34 </w:t>
      </w:r>
      <w:r w:rsidR="00727822" w:rsidRPr="00342D5C">
        <w:rPr>
          <w:rFonts w:ascii="Calibri" w:eastAsia="Times New Roman" w:hAnsi="Calibri" w:cs="Calibri"/>
          <w:kern w:val="0"/>
          <w:lang w:val="en-IN" w:eastAsia="en-IN"/>
        </w:rPr>
        <w:t xml:space="preserve">(5), 526–528 </w:t>
      </w:r>
      <w:r w:rsidRPr="00342D5C">
        <w:rPr>
          <w:rFonts w:ascii="Calibri" w:eastAsia="Times New Roman" w:hAnsi="Calibri" w:cs="Calibri"/>
          <w:kern w:val="0"/>
          <w:lang w:val="en-IN" w:eastAsia="en-IN"/>
        </w:rPr>
        <w:t>(2025).</w:t>
      </w:r>
    </w:p>
    <w:p w14:paraId="43194C2A" w14:textId="09770BA0"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87" w:author="Oskar Kjærgaard Hørsdal" w:date="2026-03-26T12:11:00Z" w16du:dateUtc="2026-03-26T11:11:00Z">
            <w:rPr>
              <w:rFonts w:ascii="Calibri" w:eastAsia="Times New Roman" w:hAnsi="Calibri" w:cs="Calibri"/>
              <w:kern w:val="0"/>
              <w:lang w:val="en-IN" w:eastAsia="en-IN"/>
            </w:rPr>
          </w:rPrChange>
        </w:rPr>
        <w:t xml:space="preserve">Hørsdal, O. K. et al. </w:t>
      </w:r>
      <w:r w:rsidRPr="00342D5C">
        <w:rPr>
          <w:rFonts w:ascii="Calibri" w:eastAsia="Times New Roman" w:hAnsi="Calibri" w:cs="Calibri"/>
          <w:kern w:val="0"/>
          <w:lang w:val="en-IN" w:eastAsia="en-IN"/>
        </w:rPr>
        <w:t xml:space="preserve">Cardiovascular effects of increasing positive end-expiratory pressure in a model of left ventricular cardiogenic shock in female pigs. </w:t>
      </w:r>
      <w:r w:rsidRPr="00342D5C">
        <w:rPr>
          <w:rFonts w:ascii="Calibri" w:eastAsia="Times New Roman" w:hAnsi="Calibri" w:cs="Calibri"/>
          <w:i/>
          <w:iCs/>
          <w:kern w:val="0"/>
          <w:lang w:val="en-IN" w:eastAsia="en-IN"/>
        </w:rPr>
        <w:t>Anesthesiology.</w:t>
      </w:r>
      <w:r w:rsidRPr="00342D5C">
        <w:rPr>
          <w:rFonts w:ascii="Calibri" w:eastAsia="Times New Roman" w:hAnsi="Calibri" w:cs="Calibri"/>
          <w:kern w:val="0"/>
          <w:lang w:val="en-IN" w:eastAsia="en-IN"/>
        </w:rPr>
        <w:t xml:space="preserve"> </w:t>
      </w:r>
      <w:r w:rsidR="00016F99" w:rsidRPr="00342D5C">
        <w:rPr>
          <w:rFonts w:ascii="Calibri" w:eastAsia="Times New Roman" w:hAnsi="Calibri" w:cs="Calibri"/>
          <w:b/>
          <w:bCs/>
          <w:kern w:val="0"/>
          <w:lang w:val="en-IN" w:eastAsia="en-IN"/>
        </w:rPr>
        <w:t>141</w:t>
      </w:r>
      <w:r w:rsidR="00016F99" w:rsidRPr="00342D5C">
        <w:rPr>
          <w:rFonts w:ascii="Calibri" w:eastAsia="Times New Roman" w:hAnsi="Calibri" w:cs="Calibri"/>
          <w:kern w:val="0"/>
          <w:lang w:val="en-IN" w:eastAsia="en-IN"/>
        </w:rPr>
        <w:t xml:space="preserve"> (6), 1105–1118 </w:t>
      </w:r>
      <w:r w:rsidRPr="00342D5C">
        <w:rPr>
          <w:rFonts w:ascii="Calibri" w:eastAsia="Times New Roman" w:hAnsi="Calibri" w:cs="Calibri"/>
          <w:kern w:val="0"/>
          <w:lang w:val="en-IN" w:eastAsia="en-IN"/>
        </w:rPr>
        <w:t>(2024).</w:t>
      </w:r>
    </w:p>
    <w:p w14:paraId="3C8BD182" w14:textId="68A01E56"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88" w:author="Oskar Kjærgaard Hørsdal" w:date="2026-03-26T12:11:00Z" w16du:dateUtc="2026-03-26T11:11:00Z">
            <w:rPr>
              <w:rFonts w:ascii="Calibri" w:eastAsia="Times New Roman" w:hAnsi="Calibri" w:cs="Calibri"/>
              <w:kern w:val="0"/>
              <w:lang w:val="en-IN" w:eastAsia="en-IN"/>
            </w:rPr>
          </w:rPrChange>
        </w:rPr>
        <w:t xml:space="preserve">Hørsdal, O. K. et al. </w:t>
      </w:r>
      <w:r w:rsidRPr="00342D5C">
        <w:rPr>
          <w:rFonts w:ascii="Calibri" w:eastAsia="Times New Roman" w:hAnsi="Calibri" w:cs="Calibri"/>
          <w:kern w:val="0"/>
          <w:lang w:val="en-IN" w:eastAsia="en-IN"/>
        </w:rPr>
        <w:t xml:space="preserve">Lactate infusion improves cardiac function in a porcine model of ischemic cardiogenic shock. </w:t>
      </w:r>
      <w:r w:rsidRPr="00342D5C">
        <w:rPr>
          <w:rFonts w:ascii="Calibri" w:eastAsia="Times New Roman" w:hAnsi="Calibri" w:cs="Calibri"/>
          <w:i/>
          <w:iCs/>
          <w:kern w:val="0"/>
          <w:lang w:val="en-IN" w:eastAsia="en-IN"/>
        </w:rPr>
        <w:t>Crit Care.</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29</w:t>
      </w:r>
      <w:r w:rsidRPr="00342D5C">
        <w:rPr>
          <w:rFonts w:ascii="Calibri" w:eastAsia="Times New Roman" w:hAnsi="Calibri" w:cs="Calibri"/>
          <w:kern w:val="0"/>
          <w:lang w:val="en-IN" w:eastAsia="en-IN"/>
        </w:rPr>
        <w:t xml:space="preserve"> (1), 113 (2025).</w:t>
      </w:r>
    </w:p>
    <w:p w14:paraId="5AF1316E" w14:textId="1FB2A261"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89" w:author="Oskar Kjærgaard Hørsdal" w:date="2026-03-26T12:11:00Z" w16du:dateUtc="2026-03-26T11:11:00Z">
            <w:rPr>
              <w:rFonts w:ascii="Calibri" w:eastAsia="Times New Roman" w:hAnsi="Calibri" w:cs="Calibri"/>
              <w:kern w:val="0"/>
              <w:lang w:val="en-IN" w:eastAsia="en-IN"/>
            </w:rPr>
          </w:rPrChange>
        </w:rPr>
        <w:t xml:space="preserve">Hørsdal, O. K. et al. </w:t>
      </w:r>
      <w:r w:rsidRPr="00342D5C">
        <w:rPr>
          <w:rFonts w:ascii="Calibri" w:eastAsia="Times New Roman" w:hAnsi="Calibri" w:cs="Calibri"/>
          <w:kern w:val="0"/>
          <w:lang w:val="en-IN" w:eastAsia="en-IN"/>
        </w:rPr>
        <w:t xml:space="preserve">The ketone body 3-hydroxybutyrate increases cardiac output and cardiac contractility in a porcine model of cardiogenic shock: </w:t>
      </w:r>
      <w:r w:rsidR="00016F99" w:rsidRPr="00342D5C">
        <w:rPr>
          <w:rFonts w:ascii="Calibri" w:eastAsia="Times New Roman" w:hAnsi="Calibri" w:cs="Calibri"/>
          <w:kern w:val="0"/>
          <w:lang w:val="en-IN" w:eastAsia="en-IN"/>
        </w:rPr>
        <w:t>A</w:t>
      </w:r>
      <w:r w:rsidRPr="00342D5C">
        <w:rPr>
          <w:rFonts w:ascii="Calibri" w:eastAsia="Times New Roman" w:hAnsi="Calibri" w:cs="Calibri"/>
          <w:kern w:val="0"/>
          <w:lang w:val="en-IN" w:eastAsia="en-IN"/>
        </w:rPr>
        <w:t xml:space="preserve"> randomized, blinded, crossover trial. </w:t>
      </w:r>
      <w:r w:rsidRPr="00342D5C">
        <w:rPr>
          <w:rFonts w:ascii="Calibri" w:eastAsia="Times New Roman" w:hAnsi="Calibri" w:cs="Calibri"/>
          <w:i/>
          <w:iCs/>
          <w:kern w:val="0"/>
          <w:lang w:val="en-IN" w:eastAsia="en-IN"/>
        </w:rPr>
        <w:t>Basic Res Cardiol.</w:t>
      </w:r>
      <w:r w:rsidRPr="00342D5C">
        <w:rPr>
          <w:rFonts w:ascii="Calibri" w:eastAsia="Times New Roman" w:hAnsi="Calibri" w:cs="Calibri"/>
          <w:kern w:val="0"/>
          <w:lang w:val="en-IN" w:eastAsia="en-IN"/>
        </w:rPr>
        <w:t xml:space="preserve"> </w:t>
      </w:r>
      <w:r w:rsidR="00F70F11" w:rsidRPr="00342D5C">
        <w:rPr>
          <w:rFonts w:ascii="Calibri" w:eastAsia="Times New Roman" w:hAnsi="Calibri" w:cs="Calibri"/>
          <w:b/>
          <w:bCs/>
          <w:kern w:val="0"/>
          <w:lang w:val="en-IN" w:eastAsia="en-IN"/>
        </w:rPr>
        <w:t xml:space="preserve">120 </w:t>
      </w:r>
      <w:r w:rsidR="00F70F11" w:rsidRPr="00342D5C">
        <w:rPr>
          <w:rFonts w:ascii="Calibri" w:eastAsia="Times New Roman" w:hAnsi="Calibri" w:cs="Calibri"/>
          <w:kern w:val="0"/>
          <w:lang w:val="en-IN" w:eastAsia="en-IN"/>
        </w:rPr>
        <w:t xml:space="preserve">(3), 579–596 </w:t>
      </w:r>
      <w:r w:rsidRPr="00342D5C">
        <w:rPr>
          <w:rFonts w:ascii="Calibri" w:eastAsia="Times New Roman" w:hAnsi="Calibri" w:cs="Calibri"/>
          <w:kern w:val="0"/>
          <w:lang w:val="en-IN" w:eastAsia="en-IN"/>
        </w:rPr>
        <w:t>(2025).</w:t>
      </w:r>
    </w:p>
    <w:p w14:paraId="7202348E" w14:textId="5130026E"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90" w:author="Oskar Kjærgaard Hørsdal" w:date="2026-03-26T12:11:00Z" w16du:dateUtc="2026-03-26T11:11:00Z">
            <w:rPr>
              <w:rFonts w:ascii="Calibri" w:eastAsia="Times New Roman" w:hAnsi="Calibri" w:cs="Calibri"/>
              <w:kern w:val="0"/>
              <w:lang w:val="en-IN" w:eastAsia="en-IN"/>
            </w:rPr>
          </w:rPrChange>
        </w:rPr>
        <w:t xml:space="preserve">Christensen, L. J., et al. </w:t>
      </w:r>
      <w:r w:rsidRPr="00342D5C">
        <w:rPr>
          <w:rFonts w:ascii="Calibri" w:eastAsia="Times New Roman" w:hAnsi="Calibri" w:cs="Calibri"/>
          <w:kern w:val="0"/>
          <w:lang w:val="en-IN" w:eastAsia="en-IN"/>
        </w:rPr>
        <w:t xml:space="preserve">Butyrate increases cardiac output and causes vasorelaxation in a healthy porcine model. </w:t>
      </w:r>
      <w:r w:rsidRPr="00342D5C">
        <w:rPr>
          <w:rFonts w:ascii="Calibri" w:eastAsia="Times New Roman" w:hAnsi="Calibri" w:cs="Calibri"/>
          <w:i/>
          <w:iCs/>
          <w:kern w:val="0"/>
          <w:lang w:val="en-IN" w:eastAsia="en-IN"/>
        </w:rPr>
        <w:t>Life Sci.</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363</w:t>
      </w:r>
      <w:r w:rsidRPr="00342D5C">
        <w:rPr>
          <w:rFonts w:ascii="Calibri" w:eastAsia="Times New Roman" w:hAnsi="Calibri" w:cs="Calibri"/>
          <w:kern w:val="0"/>
          <w:lang w:val="en-IN" w:eastAsia="en-IN"/>
        </w:rPr>
        <w:t>, 123407 (2025).</w:t>
      </w:r>
    </w:p>
    <w:p w14:paraId="59A7257E" w14:textId="39A2CE76"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91" w:author="Oskar Kjærgaard Hørsdal" w:date="2026-03-26T12:11:00Z" w16du:dateUtc="2026-03-26T11:11:00Z">
            <w:rPr>
              <w:rFonts w:ascii="Calibri" w:eastAsia="Times New Roman" w:hAnsi="Calibri" w:cs="Calibri"/>
              <w:kern w:val="0"/>
              <w:lang w:val="en-IN" w:eastAsia="en-IN"/>
            </w:rPr>
          </w:rPrChange>
        </w:rPr>
        <w:t xml:space="preserve">Hørsdal, O. K. et al. </w:t>
      </w:r>
      <w:r w:rsidRPr="00342D5C">
        <w:rPr>
          <w:rFonts w:ascii="Calibri" w:eastAsia="Times New Roman" w:hAnsi="Calibri" w:cs="Calibri"/>
          <w:kern w:val="0"/>
          <w:lang w:val="en-IN" w:eastAsia="en-IN"/>
        </w:rPr>
        <w:t xml:space="preserve">Lactate infusion elevates cardiac output through increased heart rate and decreased vascular resistance: </w:t>
      </w:r>
      <w:r w:rsidR="00DC4915" w:rsidRPr="00342D5C">
        <w:rPr>
          <w:rFonts w:ascii="Calibri" w:eastAsia="Times New Roman" w:hAnsi="Calibri" w:cs="Calibri"/>
          <w:kern w:val="0"/>
          <w:lang w:val="en-IN" w:eastAsia="en-IN"/>
        </w:rPr>
        <w:t>A</w:t>
      </w:r>
      <w:r w:rsidRPr="00342D5C">
        <w:rPr>
          <w:rFonts w:ascii="Calibri" w:eastAsia="Times New Roman" w:hAnsi="Calibri" w:cs="Calibri"/>
          <w:kern w:val="0"/>
          <w:lang w:val="en-IN" w:eastAsia="en-IN"/>
        </w:rPr>
        <w:t xml:space="preserve"> randomized, blinded, crossover trial in a healthy porcine model. </w:t>
      </w:r>
      <w:r w:rsidRPr="00342D5C">
        <w:rPr>
          <w:rFonts w:ascii="Calibri" w:eastAsia="Times New Roman" w:hAnsi="Calibri" w:cs="Calibri"/>
          <w:i/>
          <w:iCs/>
          <w:kern w:val="0"/>
          <w:lang w:val="en-IN" w:eastAsia="en-IN"/>
        </w:rPr>
        <w:t>J Transl Med.</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22</w:t>
      </w:r>
      <w:r w:rsidRPr="00342D5C">
        <w:rPr>
          <w:rFonts w:ascii="Calibri" w:eastAsia="Times New Roman" w:hAnsi="Calibri" w:cs="Calibri"/>
          <w:kern w:val="0"/>
          <w:lang w:val="en-IN" w:eastAsia="en-IN"/>
        </w:rPr>
        <w:t xml:space="preserve"> (1), 285 (2024).</w:t>
      </w:r>
    </w:p>
    <w:p w14:paraId="7C5640FD" w14:textId="515CE595"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Straw, B. E. Diseases of Swine. Blackwell Publ. </w:t>
      </w:r>
      <w:r w:rsidR="008B313B" w:rsidRPr="00342D5C">
        <w:rPr>
          <w:rFonts w:ascii="Calibri" w:eastAsia="Times New Roman" w:hAnsi="Calibri" w:cs="Calibri"/>
          <w:kern w:val="0"/>
          <w:lang w:val="en-IN" w:eastAsia="en-IN"/>
        </w:rPr>
        <w:t xml:space="preserve">ISBN 9780813817033 </w:t>
      </w:r>
      <w:r w:rsidRPr="00342D5C">
        <w:rPr>
          <w:rFonts w:ascii="Calibri" w:eastAsia="Times New Roman" w:hAnsi="Calibri" w:cs="Calibri"/>
          <w:kern w:val="0"/>
          <w:lang w:val="en-IN" w:eastAsia="en-IN"/>
        </w:rPr>
        <w:t>(2006).</w:t>
      </w:r>
    </w:p>
    <w:p w14:paraId="14083189" w14:textId="3E128C87"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92" w:author="Oskar Kjærgaard Hørsdal" w:date="2026-03-26T12:11:00Z" w16du:dateUtc="2026-03-26T11:11:00Z">
            <w:rPr>
              <w:rFonts w:ascii="Calibri" w:eastAsia="Times New Roman" w:hAnsi="Calibri" w:cs="Calibri"/>
              <w:kern w:val="0"/>
              <w:lang w:val="en-IN" w:eastAsia="en-IN"/>
            </w:rPr>
          </w:rPrChange>
        </w:rPr>
        <w:t xml:space="preserve">Stonko, D. P. et al. </w:t>
      </w:r>
      <w:r w:rsidRPr="00342D5C">
        <w:rPr>
          <w:rFonts w:ascii="Calibri" w:eastAsia="Times New Roman" w:hAnsi="Calibri" w:cs="Calibri"/>
          <w:kern w:val="0"/>
          <w:lang w:val="en-IN" w:eastAsia="en-IN"/>
        </w:rPr>
        <w:t xml:space="preserve">A technical and data analytic approach to pressure-volume loops over numerous cardiac cycles. </w:t>
      </w:r>
      <w:r w:rsidRPr="00342D5C">
        <w:rPr>
          <w:rFonts w:ascii="Calibri" w:eastAsia="Times New Roman" w:hAnsi="Calibri" w:cs="Calibri"/>
          <w:i/>
          <w:iCs/>
          <w:kern w:val="0"/>
          <w:lang w:val="en-IN" w:eastAsia="en-IN"/>
        </w:rPr>
        <w:t>JVS Vasc Sci.</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3</w:t>
      </w:r>
      <w:r w:rsidRPr="00342D5C">
        <w:rPr>
          <w:rFonts w:ascii="Calibri" w:eastAsia="Times New Roman" w:hAnsi="Calibri" w:cs="Calibri"/>
          <w:kern w:val="0"/>
          <w:lang w:val="en-IN" w:eastAsia="en-IN"/>
        </w:rPr>
        <w:t>, 73–84 (2022).</w:t>
      </w:r>
    </w:p>
    <w:p w14:paraId="1960FF8E" w14:textId="61449F5F"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93" w:author="Oskar Kjærgaard Hørsdal" w:date="2026-03-26T12:11:00Z" w16du:dateUtc="2026-03-26T11:11:00Z">
            <w:rPr>
              <w:rFonts w:ascii="Calibri" w:eastAsia="Times New Roman" w:hAnsi="Calibri" w:cs="Calibri"/>
              <w:kern w:val="0"/>
              <w:lang w:val="en-IN" w:eastAsia="en-IN"/>
            </w:rPr>
          </w:rPrChange>
        </w:rPr>
        <w:t xml:space="preserve">Kass, D. A. et al. </w:t>
      </w:r>
      <w:r w:rsidRPr="00342D5C">
        <w:rPr>
          <w:rFonts w:ascii="Calibri" w:eastAsia="Times New Roman" w:hAnsi="Calibri" w:cs="Calibri"/>
          <w:kern w:val="0"/>
          <w:lang w:val="en-IN" w:eastAsia="en-IN"/>
        </w:rPr>
        <w:t xml:space="preserve">Influence of contractile state on curvilinearity of </w:t>
      </w:r>
      <w:r w:rsidRPr="00342D5C">
        <w:rPr>
          <w:rFonts w:ascii="Calibri" w:eastAsia="Times New Roman" w:hAnsi="Calibri" w:cs="Calibri"/>
          <w:i/>
          <w:iCs/>
          <w:kern w:val="0"/>
          <w:lang w:val="en-IN" w:eastAsia="en-IN"/>
        </w:rPr>
        <w:t>in situ</w:t>
      </w:r>
      <w:r w:rsidRPr="00342D5C">
        <w:rPr>
          <w:rFonts w:ascii="Calibri" w:eastAsia="Times New Roman" w:hAnsi="Calibri" w:cs="Calibri"/>
          <w:kern w:val="0"/>
          <w:lang w:val="en-IN" w:eastAsia="en-IN"/>
        </w:rPr>
        <w:t xml:space="preserve"> end-systolic pressure-volume relations. </w:t>
      </w:r>
      <w:r w:rsidRPr="00342D5C">
        <w:rPr>
          <w:rFonts w:ascii="Calibri" w:eastAsia="Times New Roman" w:hAnsi="Calibri" w:cs="Calibri"/>
          <w:i/>
          <w:iCs/>
          <w:kern w:val="0"/>
          <w:lang w:val="en-IN" w:eastAsia="en-IN"/>
        </w:rPr>
        <w:t>Circulation.</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79</w:t>
      </w:r>
      <w:r w:rsidRPr="00342D5C">
        <w:rPr>
          <w:rFonts w:ascii="Calibri" w:eastAsia="Times New Roman" w:hAnsi="Calibri" w:cs="Calibri"/>
          <w:kern w:val="0"/>
          <w:lang w:val="en-IN" w:eastAsia="en-IN"/>
        </w:rPr>
        <w:t xml:space="preserve"> (1), 167–178 (1989).</w:t>
      </w:r>
    </w:p>
    <w:p w14:paraId="3938B990" w14:textId="70B2F787"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94" w:author="Oskar Kjærgaard Hørsdal" w:date="2026-03-26T12:11:00Z" w16du:dateUtc="2026-03-26T11:11:00Z">
            <w:rPr>
              <w:rFonts w:ascii="Calibri" w:eastAsia="Times New Roman" w:hAnsi="Calibri" w:cs="Calibri"/>
              <w:kern w:val="0"/>
              <w:lang w:val="en-IN" w:eastAsia="en-IN"/>
            </w:rPr>
          </w:rPrChange>
        </w:rPr>
        <w:t xml:space="preserve">Kass, D. A. et al. </w:t>
      </w:r>
      <w:r w:rsidRPr="00342D5C">
        <w:rPr>
          <w:rFonts w:ascii="Calibri" w:eastAsia="Times New Roman" w:hAnsi="Calibri" w:cs="Calibri"/>
          <w:kern w:val="0"/>
          <w:lang w:val="en-IN" w:eastAsia="en-IN"/>
        </w:rPr>
        <w:t xml:space="preserve">Comparative influence of load versus inotropic states on indexes of ventricular contractility: experimental and theoretical analysis based on pressure-volume relationships. </w:t>
      </w:r>
      <w:r w:rsidRPr="00342D5C">
        <w:rPr>
          <w:rFonts w:ascii="Calibri" w:eastAsia="Times New Roman" w:hAnsi="Calibri" w:cs="Calibri"/>
          <w:i/>
          <w:iCs/>
          <w:kern w:val="0"/>
          <w:lang w:val="en-IN" w:eastAsia="en-IN"/>
        </w:rPr>
        <w:t>Circulation.</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76</w:t>
      </w:r>
      <w:r w:rsidRPr="00342D5C">
        <w:rPr>
          <w:rFonts w:ascii="Calibri" w:eastAsia="Times New Roman" w:hAnsi="Calibri" w:cs="Calibri"/>
          <w:kern w:val="0"/>
          <w:lang w:val="en-IN" w:eastAsia="en-IN"/>
        </w:rPr>
        <w:t xml:space="preserve"> (6), 1422–1436 (1987).</w:t>
      </w:r>
    </w:p>
    <w:p w14:paraId="50338E05" w14:textId="30F4F07D"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95" w:author="Oskar Kjærgaard Hørsdal" w:date="2026-03-26T12:11:00Z" w16du:dateUtc="2026-03-26T11:11:00Z">
            <w:rPr>
              <w:rFonts w:ascii="Calibri" w:eastAsia="Times New Roman" w:hAnsi="Calibri" w:cs="Calibri"/>
              <w:kern w:val="0"/>
              <w:lang w:val="en-IN" w:eastAsia="en-IN"/>
            </w:rPr>
          </w:rPrChange>
        </w:rPr>
        <w:t xml:space="preserve">van der Velde, E. T. et al. </w:t>
      </w:r>
      <w:r w:rsidRPr="00342D5C">
        <w:rPr>
          <w:rFonts w:ascii="Calibri" w:eastAsia="Times New Roman" w:hAnsi="Calibri" w:cs="Calibri"/>
          <w:kern w:val="0"/>
          <w:lang w:val="en-IN" w:eastAsia="en-IN"/>
        </w:rPr>
        <w:t xml:space="preserve">Nonlinearity and load sensitivity of end-systolic pressure-volume relation of canine left ventricle </w:t>
      </w:r>
      <w:r w:rsidRPr="00342D5C">
        <w:rPr>
          <w:rFonts w:ascii="Calibri" w:eastAsia="Times New Roman" w:hAnsi="Calibri" w:cs="Calibri"/>
          <w:i/>
          <w:iCs/>
          <w:kern w:val="0"/>
          <w:lang w:val="en-IN" w:eastAsia="en-IN"/>
        </w:rPr>
        <w:t>in vivo</w:t>
      </w:r>
      <w:r w:rsidRPr="00342D5C">
        <w:rPr>
          <w:rFonts w:ascii="Calibri" w:eastAsia="Times New Roman" w:hAnsi="Calibri" w:cs="Calibri"/>
          <w:kern w:val="0"/>
          <w:lang w:val="en-IN" w:eastAsia="en-IN"/>
        </w:rPr>
        <w:t xml:space="preserve">. </w:t>
      </w:r>
      <w:r w:rsidRPr="00342D5C">
        <w:rPr>
          <w:rFonts w:ascii="Calibri" w:eastAsia="Times New Roman" w:hAnsi="Calibri" w:cs="Calibri"/>
          <w:i/>
          <w:iCs/>
          <w:kern w:val="0"/>
          <w:lang w:val="en-IN" w:eastAsia="en-IN"/>
        </w:rPr>
        <w:t>Circulation.</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83</w:t>
      </w:r>
      <w:r w:rsidRPr="00342D5C">
        <w:rPr>
          <w:rFonts w:ascii="Calibri" w:eastAsia="Times New Roman" w:hAnsi="Calibri" w:cs="Calibri"/>
          <w:kern w:val="0"/>
          <w:lang w:val="en-IN" w:eastAsia="en-IN"/>
        </w:rPr>
        <w:t xml:space="preserve"> (1), 315–327 (1991).</w:t>
      </w:r>
    </w:p>
    <w:p w14:paraId="64DC454F" w14:textId="5A450748"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Sato, T. et al. ESPVR of </w:t>
      </w:r>
      <w:r w:rsidRPr="00342D5C">
        <w:rPr>
          <w:rFonts w:ascii="Calibri" w:eastAsia="Times New Roman" w:hAnsi="Calibri" w:cs="Calibri"/>
          <w:i/>
          <w:iCs/>
          <w:kern w:val="0"/>
          <w:lang w:val="en-IN" w:eastAsia="en-IN"/>
        </w:rPr>
        <w:t>in situ</w:t>
      </w:r>
      <w:r w:rsidRPr="00342D5C">
        <w:rPr>
          <w:rFonts w:ascii="Calibri" w:eastAsia="Times New Roman" w:hAnsi="Calibri" w:cs="Calibri"/>
          <w:kern w:val="0"/>
          <w:lang w:val="en-IN" w:eastAsia="en-IN"/>
        </w:rPr>
        <w:t xml:space="preserve"> rat left ventricle shows contractility-dependent curvilinearity. </w:t>
      </w:r>
      <w:r w:rsidRPr="00342D5C">
        <w:rPr>
          <w:rFonts w:ascii="Calibri" w:eastAsia="Times New Roman" w:hAnsi="Calibri" w:cs="Calibri"/>
          <w:i/>
          <w:iCs/>
          <w:kern w:val="0"/>
          <w:lang w:val="en-IN" w:eastAsia="en-IN"/>
        </w:rPr>
        <w:t>Am J Physiol Heart Circ Physiol.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274</w:t>
      </w:r>
      <w:r w:rsidRPr="00342D5C">
        <w:rPr>
          <w:rFonts w:ascii="Calibri" w:eastAsia="Times New Roman" w:hAnsi="Calibri" w:cs="Calibri"/>
          <w:kern w:val="0"/>
          <w:lang w:val="en-IN" w:eastAsia="en-IN"/>
        </w:rPr>
        <w:t xml:space="preserve"> (5), H1429–H1434 (1998).</w:t>
      </w:r>
    </w:p>
    <w:p w14:paraId="715BCC53" w14:textId="395B2711"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Horn, S. D., Yesalis, C. E., Bartels, R. H. Selection of regression models for health care data. </w:t>
      </w:r>
      <w:r w:rsidRPr="00342D5C">
        <w:rPr>
          <w:rFonts w:ascii="Calibri" w:eastAsia="Times New Roman" w:hAnsi="Calibri" w:cs="Calibri"/>
          <w:i/>
          <w:iCs/>
          <w:kern w:val="0"/>
          <w:lang w:val="en-IN" w:eastAsia="en-IN"/>
        </w:rPr>
        <w:t>Med Care.</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16</w:t>
      </w:r>
      <w:r w:rsidRPr="00342D5C">
        <w:rPr>
          <w:rFonts w:ascii="Calibri" w:eastAsia="Times New Roman" w:hAnsi="Calibri" w:cs="Calibri"/>
          <w:kern w:val="0"/>
          <w:lang w:val="en-IN" w:eastAsia="en-IN"/>
        </w:rPr>
        <w:t xml:space="preserve"> (7), 574–583 (1978).</w:t>
      </w:r>
    </w:p>
    <w:p w14:paraId="69BA8A2E" w14:textId="6ED42111"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Møller-Helgestad, O. K., Ravn, H. B., Møller, J. E. Large porcine model of profound acute ischemic cardiogenic shock. </w:t>
      </w:r>
      <w:r w:rsidRPr="00342D5C">
        <w:rPr>
          <w:rFonts w:ascii="Calibri" w:eastAsia="Times New Roman" w:hAnsi="Calibri" w:cs="Calibri"/>
          <w:i/>
          <w:iCs/>
          <w:kern w:val="0"/>
          <w:lang w:val="en-IN" w:eastAsia="en-IN"/>
        </w:rPr>
        <w:t>Methods Mol Biol.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1816</w:t>
      </w:r>
      <w:r w:rsidRPr="00342D5C">
        <w:rPr>
          <w:rFonts w:ascii="Calibri" w:eastAsia="Times New Roman" w:hAnsi="Calibri" w:cs="Calibri"/>
          <w:kern w:val="0"/>
          <w:lang w:val="en-IN" w:eastAsia="en-IN"/>
        </w:rPr>
        <w:t>, 343–352 (2018).</w:t>
      </w:r>
    </w:p>
    <w:p w14:paraId="3453F4A2" w14:textId="1CAE5454"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Josiassen, J. et al. Impella RP versus pharmacologic vasoactive treatment in profound cardiogenic shock due to right ventricular failure. </w:t>
      </w:r>
      <w:r w:rsidRPr="00342D5C">
        <w:rPr>
          <w:rFonts w:ascii="Calibri" w:eastAsia="Times New Roman" w:hAnsi="Calibri" w:cs="Calibri"/>
          <w:i/>
          <w:iCs/>
          <w:kern w:val="0"/>
          <w:lang w:val="en-IN" w:eastAsia="en-IN"/>
        </w:rPr>
        <w:t>J Cardiovasc Transl Res.</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14</w:t>
      </w:r>
      <w:r w:rsidRPr="00342D5C">
        <w:rPr>
          <w:rFonts w:ascii="Calibri" w:eastAsia="Times New Roman" w:hAnsi="Calibri" w:cs="Calibri"/>
          <w:kern w:val="0"/>
          <w:lang w:val="en-IN" w:eastAsia="en-IN"/>
        </w:rPr>
        <w:t xml:space="preserve"> (6), 1021–1029 (2021).</w:t>
      </w:r>
    </w:p>
    <w:p w14:paraId="13DCB03D" w14:textId="04C170C1"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96" w:author="Oskar Kjærgaard Hørsdal" w:date="2026-03-26T12:11:00Z" w16du:dateUtc="2026-03-26T11:11:00Z">
            <w:rPr>
              <w:rFonts w:ascii="Calibri" w:eastAsia="Times New Roman" w:hAnsi="Calibri" w:cs="Calibri"/>
              <w:kern w:val="0"/>
              <w:lang w:val="en-IN" w:eastAsia="en-IN"/>
            </w:rPr>
          </w:rPrChange>
        </w:rPr>
        <w:lastRenderedPageBreak/>
        <w:t xml:space="preserve">Frederiksen, P. H. et al. </w:t>
      </w:r>
      <w:r w:rsidRPr="00342D5C">
        <w:rPr>
          <w:rFonts w:ascii="Calibri" w:eastAsia="Times New Roman" w:hAnsi="Calibri" w:cs="Calibri"/>
          <w:kern w:val="0"/>
          <w:lang w:val="en-IN" w:eastAsia="en-IN"/>
        </w:rPr>
        <w:t xml:space="preserve">Impact of Impella RP versus vasoactive treatment on right and left ventricular strain in a porcine model of acute cardiogenic shock induced by right coronary artery embolization. </w:t>
      </w:r>
      <w:r w:rsidRPr="00342D5C">
        <w:rPr>
          <w:rFonts w:ascii="Calibri" w:eastAsia="Times New Roman" w:hAnsi="Calibri" w:cs="Calibri"/>
          <w:i/>
          <w:iCs/>
          <w:kern w:val="0"/>
          <w:lang w:val="en-IN" w:eastAsia="en-IN"/>
        </w:rPr>
        <w:t>J Am Heart Assoc.</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12</w:t>
      </w:r>
      <w:r w:rsidRPr="00342D5C">
        <w:rPr>
          <w:rFonts w:ascii="Calibri" w:eastAsia="Times New Roman" w:hAnsi="Calibri" w:cs="Calibri"/>
          <w:kern w:val="0"/>
          <w:lang w:val="en-IN" w:eastAsia="en-IN"/>
        </w:rPr>
        <w:t xml:space="preserve"> (3), e026087 (2023).</w:t>
      </w:r>
    </w:p>
    <w:p w14:paraId="1461CF48" w14:textId="359D87CC"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97" w:author="Oskar Kjærgaard Hørsdal" w:date="2026-03-26T12:11:00Z" w16du:dateUtc="2026-03-26T11:11:00Z">
            <w:rPr>
              <w:rFonts w:ascii="Calibri" w:eastAsia="Times New Roman" w:hAnsi="Calibri" w:cs="Calibri"/>
              <w:kern w:val="0"/>
              <w:lang w:val="en-IN" w:eastAsia="en-IN"/>
            </w:rPr>
          </w:rPrChange>
        </w:rPr>
        <w:t xml:space="preserve">Frederiksen, P. H. et al. </w:t>
      </w:r>
      <w:r w:rsidRPr="00342D5C">
        <w:rPr>
          <w:rFonts w:ascii="Calibri" w:eastAsia="Times New Roman" w:hAnsi="Calibri" w:cs="Calibri"/>
          <w:kern w:val="0"/>
          <w:lang w:val="en-IN" w:eastAsia="en-IN"/>
        </w:rPr>
        <w:t xml:space="preserve">Haemodynamic implications of VA-ECMO versus VA-ECMO plus Impella CP for cardiogenic shock in a large animal model. </w:t>
      </w:r>
      <w:r w:rsidRPr="00342D5C">
        <w:rPr>
          <w:rFonts w:ascii="Calibri" w:eastAsia="Times New Roman" w:hAnsi="Calibri" w:cs="Calibri"/>
          <w:i/>
          <w:iCs/>
          <w:kern w:val="0"/>
          <w:lang w:val="en-IN" w:eastAsia="en-IN"/>
        </w:rPr>
        <w:t>ESC Heart Fail.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11</w:t>
      </w:r>
      <w:r w:rsidRPr="00342D5C">
        <w:rPr>
          <w:rFonts w:ascii="Calibri" w:eastAsia="Times New Roman" w:hAnsi="Calibri" w:cs="Calibri"/>
          <w:kern w:val="0"/>
          <w:lang w:val="en-IN" w:eastAsia="en-IN"/>
        </w:rPr>
        <w:t xml:space="preserve"> (4), 2305–2313 (2024).</w:t>
      </w:r>
    </w:p>
    <w:p w14:paraId="0759BCB3" w14:textId="0838A480"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98" w:author="Oskar Kjærgaard Hørsdal" w:date="2026-03-26T12:11:00Z" w16du:dateUtc="2026-03-26T11:11:00Z">
            <w:rPr>
              <w:rFonts w:ascii="Calibri" w:eastAsia="Times New Roman" w:hAnsi="Calibri" w:cs="Calibri"/>
              <w:kern w:val="0"/>
              <w:lang w:val="en-IN" w:eastAsia="en-IN"/>
            </w:rPr>
          </w:rPrChange>
        </w:rPr>
        <w:t xml:space="preserve">Udesen, N. L. J. et al. </w:t>
      </w:r>
      <w:r w:rsidRPr="00342D5C">
        <w:rPr>
          <w:rFonts w:ascii="Calibri" w:eastAsia="Times New Roman" w:hAnsi="Calibri" w:cs="Calibri"/>
          <w:kern w:val="0"/>
          <w:lang w:val="en-IN" w:eastAsia="en-IN"/>
        </w:rPr>
        <w:t xml:space="preserve">Impact of concomitant vasoactive treatment and mechanical left ventricular unloading in a porcine model of profound cardiogenic shock. </w:t>
      </w:r>
      <w:r w:rsidRPr="00342D5C">
        <w:rPr>
          <w:rFonts w:ascii="Calibri" w:eastAsia="Times New Roman" w:hAnsi="Calibri" w:cs="Calibri"/>
          <w:i/>
          <w:iCs/>
          <w:kern w:val="0"/>
          <w:lang w:val="en-IN" w:eastAsia="en-IN"/>
        </w:rPr>
        <w:t>Crit Care.</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24</w:t>
      </w:r>
      <w:r w:rsidRPr="00342D5C">
        <w:rPr>
          <w:rFonts w:ascii="Calibri" w:eastAsia="Times New Roman" w:hAnsi="Calibri" w:cs="Calibri"/>
          <w:kern w:val="0"/>
          <w:lang w:val="en-IN" w:eastAsia="en-IN"/>
        </w:rPr>
        <w:t xml:space="preserve"> (1), 95 (2020).</w:t>
      </w:r>
    </w:p>
    <w:p w14:paraId="18A8D3B4" w14:textId="76AEF72B"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199" w:author="Oskar Kjærgaard Hørsdal" w:date="2026-03-26T12:11:00Z" w16du:dateUtc="2026-03-26T11:11:00Z">
            <w:rPr>
              <w:rFonts w:ascii="Calibri" w:eastAsia="Times New Roman" w:hAnsi="Calibri" w:cs="Calibri"/>
              <w:kern w:val="0"/>
              <w:lang w:val="en-IN" w:eastAsia="en-IN"/>
            </w:rPr>
          </w:rPrChange>
        </w:rPr>
        <w:t xml:space="preserve">Frederiksen, P. H., et al. </w:t>
      </w:r>
      <w:r w:rsidRPr="00342D5C">
        <w:rPr>
          <w:rFonts w:ascii="Calibri" w:eastAsia="Times New Roman" w:hAnsi="Calibri" w:cs="Calibri"/>
          <w:kern w:val="0"/>
          <w:lang w:val="en-IN" w:eastAsia="en-IN"/>
        </w:rPr>
        <w:t xml:space="preserve">Association between speckle tracking echocardiography and pressure-volume loops during cardiogenic shock development. </w:t>
      </w:r>
      <w:r w:rsidRPr="00342D5C">
        <w:rPr>
          <w:rFonts w:ascii="Calibri" w:eastAsia="Times New Roman" w:hAnsi="Calibri" w:cs="Calibri"/>
          <w:i/>
          <w:iCs/>
          <w:kern w:val="0"/>
          <w:lang w:val="en-IN" w:eastAsia="en-IN"/>
        </w:rPr>
        <w:t>Open Heart.</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11</w:t>
      </w:r>
      <w:r w:rsidRPr="00342D5C">
        <w:rPr>
          <w:rFonts w:ascii="Calibri" w:eastAsia="Times New Roman" w:hAnsi="Calibri" w:cs="Calibri"/>
          <w:kern w:val="0"/>
          <w:lang w:val="en-IN" w:eastAsia="en-IN"/>
        </w:rPr>
        <w:t xml:space="preserve"> (1), e002512 (2024).</w:t>
      </w:r>
    </w:p>
    <w:p w14:paraId="1FCE6E78" w14:textId="5CC27000"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200" w:author="Oskar Kjærgaard Hørsdal" w:date="2026-03-26T12:11:00Z" w16du:dateUtc="2026-03-26T11:11:00Z">
            <w:rPr>
              <w:rFonts w:ascii="Calibri" w:eastAsia="Times New Roman" w:hAnsi="Calibri" w:cs="Calibri"/>
              <w:kern w:val="0"/>
              <w:lang w:val="en-IN" w:eastAsia="en-IN"/>
            </w:rPr>
          </w:rPrChange>
        </w:rPr>
        <w:t xml:space="preserve">Kirk, M. E. et al. </w:t>
      </w:r>
      <w:r w:rsidRPr="00342D5C">
        <w:rPr>
          <w:rFonts w:ascii="Calibri" w:eastAsia="Times New Roman" w:hAnsi="Calibri" w:cs="Calibri"/>
          <w:kern w:val="0"/>
          <w:lang w:val="en-IN" w:eastAsia="en-IN"/>
        </w:rPr>
        <w:t xml:space="preserve">Impact of sternotomy and pericardiotomy on cardiopulmonary haemodynamics in a large animal model. </w:t>
      </w:r>
      <w:r w:rsidRPr="00342D5C">
        <w:rPr>
          <w:rFonts w:ascii="Calibri" w:eastAsia="Times New Roman" w:hAnsi="Calibri" w:cs="Calibri"/>
          <w:i/>
          <w:iCs/>
          <w:kern w:val="0"/>
          <w:lang w:val="en-IN" w:eastAsia="en-IN"/>
        </w:rPr>
        <w:t>Exp Physiol.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108</w:t>
      </w:r>
      <w:r w:rsidRPr="00342D5C">
        <w:rPr>
          <w:rFonts w:ascii="Calibri" w:eastAsia="Times New Roman" w:hAnsi="Calibri" w:cs="Calibri"/>
          <w:kern w:val="0"/>
          <w:lang w:val="en-IN" w:eastAsia="en-IN"/>
        </w:rPr>
        <w:t xml:space="preserve"> (5), 762–771 (2023).</w:t>
      </w:r>
    </w:p>
    <w:p w14:paraId="4D70AF69" w14:textId="3D874B21"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Senzaki, H., Chen, C. H., Kass, D. A. Single-beat estimation of end-systolic pressure-volume relation in humans. </w:t>
      </w:r>
      <w:r w:rsidRPr="00342D5C">
        <w:rPr>
          <w:rFonts w:ascii="Calibri" w:eastAsia="Times New Roman" w:hAnsi="Calibri" w:cs="Calibri"/>
          <w:i/>
          <w:iCs/>
          <w:kern w:val="0"/>
          <w:lang w:val="en-IN" w:eastAsia="en-IN"/>
        </w:rPr>
        <w:t>Circulation.</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94</w:t>
      </w:r>
      <w:r w:rsidRPr="00342D5C">
        <w:rPr>
          <w:rFonts w:ascii="Calibri" w:eastAsia="Times New Roman" w:hAnsi="Calibri" w:cs="Calibri"/>
          <w:kern w:val="0"/>
          <w:lang w:val="en-IN" w:eastAsia="en-IN"/>
        </w:rPr>
        <w:t xml:space="preserve"> (10), 2497–2506 (1996).</w:t>
      </w:r>
    </w:p>
    <w:p w14:paraId="7706235C" w14:textId="4C9C3101"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Shishido, T. et al. Single-beat estimation of end-systolic elastance using bilinearly approximated time-varying elastance curve. </w:t>
      </w:r>
      <w:r w:rsidRPr="00342D5C">
        <w:rPr>
          <w:rFonts w:ascii="Calibri" w:eastAsia="Times New Roman" w:hAnsi="Calibri" w:cs="Calibri"/>
          <w:i/>
          <w:iCs/>
          <w:kern w:val="0"/>
          <w:lang w:val="en-IN" w:eastAsia="en-IN"/>
        </w:rPr>
        <w:t>Circulation.</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102</w:t>
      </w:r>
      <w:r w:rsidRPr="00342D5C">
        <w:rPr>
          <w:rFonts w:ascii="Calibri" w:eastAsia="Times New Roman" w:hAnsi="Calibri" w:cs="Calibri"/>
          <w:kern w:val="0"/>
          <w:lang w:val="en-IN" w:eastAsia="en-IN"/>
        </w:rPr>
        <w:t xml:space="preserve"> (16), 1983–1989 (2000).</w:t>
      </w:r>
    </w:p>
    <w:p w14:paraId="418786EB" w14:textId="1EFACC64"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Thomas, J. D., Popović, Z. B. Assessment of left ventricular function by cardiac ultrasound. </w:t>
      </w:r>
      <w:r w:rsidRPr="00342D5C">
        <w:rPr>
          <w:rFonts w:ascii="Calibri" w:eastAsia="Times New Roman" w:hAnsi="Calibri" w:cs="Calibri"/>
          <w:i/>
          <w:iCs/>
          <w:kern w:val="0"/>
          <w:lang w:val="en-IN" w:eastAsia="en-IN"/>
        </w:rPr>
        <w:t>J Am Coll Cardiol.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48</w:t>
      </w:r>
      <w:r w:rsidRPr="00342D5C">
        <w:rPr>
          <w:rFonts w:ascii="Calibri" w:eastAsia="Times New Roman" w:hAnsi="Calibri" w:cs="Calibri"/>
          <w:kern w:val="0"/>
          <w:lang w:val="en-IN" w:eastAsia="en-IN"/>
        </w:rPr>
        <w:t xml:space="preserve"> (10), 2012–2025 (2006).</w:t>
      </w:r>
    </w:p>
    <w:p w14:paraId="074FC103" w14:textId="23D91648"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201" w:author="Oskar Kjærgaard Hørsdal" w:date="2026-03-26T12:11:00Z" w16du:dateUtc="2026-03-26T11:11:00Z">
            <w:rPr>
              <w:rFonts w:ascii="Calibri" w:eastAsia="Times New Roman" w:hAnsi="Calibri" w:cs="Calibri"/>
              <w:kern w:val="0"/>
              <w:lang w:val="en-IN" w:eastAsia="en-IN"/>
            </w:rPr>
          </w:rPrChange>
        </w:rPr>
        <w:t xml:space="preserve">Chen, C. H. et al. </w:t>
      </w:r>
      <w:r w:rsidRPr="00342D5C">
        <w:rPr>
          <w:rFonts w:ascii="Calibri" w:eastAsia="Times New Roman" w:hAnsi="Calibri" w:cs="Calibri"/>
          <w:kern w:val="0"/>
          <w:lang w:val="en-IN" w:eastAsia="en-IN"/>
        </w:rPr>
        <w:t xml:space="preserve">Noninvasive single-beat determination of left ventricular end-systolic elastance in humans. </w:t>
      </w:r>
      <w:r w:rsidRPr="00342D5C">
        <w:rPr>
          <w:rFonts w:ascii="Calibri" w:eastAsia="Times New Roman" w:hAnsi="Calibri" w:cs="Calibri"/>
          <w:i/>
          <w:iCs/>
          <w:kern w:val="0"/>
          <w:lang w:val="en-IN" w:eastAsia="en-IN"/>
        </w:rPr>
        <w:t>J Am Coll Cardiol.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38</w:t>
      </w:r>
      <w:r w:rsidRPr="00342D5C">
        <w:rPr>
          <w:rFonts w:ascii="Calibri" w:eastAsia="Times New Roman" w:hAnsi="Calibri" w:cs="Calibri"/>
          <w:kern w:val="0"/>
          <w:lang w:val="en-IN" w:eastAsia="en-IN"/>
        </w:rPr>
        <w:t xml:space="preserve"> (7), 2028–2034 (2001).</w:t>
      </w:r>
    </w:p>
    <w:p w14:paraId="19AC4930" w14:textId="7D6711C3"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202" w:author="Oskar Kjærgaard Hørsdal" w:date="2026-03-26T12:11:00Z" w16du:dateUtc="2026-03-26T11:11:00Z">
            <w:rPr>
              <w:rFonts w:ascii="Calibri" w:eastAsia="Times New Roman" w:hAnsi="Calibri" w:cs="Calibri"/>
              <w:kern w:val="0"/>
              <w:lang w:val="en-IN" w:eastAsia="en-IN"/>
            </w:rPr>
          </w:rPrChange>
        </w:rPr>
        <w:t xml:space="preserve">Martinez Naya, N. et al. </w:t>
      </w:r>
      <w:r w:rsidRPr="00342D5C">
        <w:rPr>
          <w:rFonts w:ascii="Calibri" w:eastAsia="Times New Roman" w:hAnsi="Calibri" w:cs="Calibri"/>
          <w:kern w:val="0"/>
          <w:lang w:val="en-IN" w:eastAsia="en-IN"/>
        </w:rPr>
        <w:t xml:space="preserve">Comprehensive echocardiographic protocol for pigs with emphasis on diastolic function: </w:t>
      </w:r>
      <w:r w:rsidR="008B313B" w:rsidRPr="00342D5C">
        <w:rPr>
          <w:rFonts w:ascii="Calibri" w:eastAsia="Times New Roman" w:hAnsi="Calibri" w:cs="Calibri"/>
          <w:kern w:val="0"/>
          <w:lang w:val="en-IN" w:eastAsia="en-IN"/>
        </w:rPr>
        <w:t>A</w:t>
      </w:r>
      <w:r w:rsidRPr="00342D5C">
        <w:rPr>
          <w:rFonts w:ascii="Calibri" w:eastAsia="Times New Roman" w:hAnsi="Calibri" w:cs="Calibri"/>
          <w:kern w:val="0"/>
          <w:lang w:val="en-IN" w:eastAsia="en-IN"/>
        </w:rPr>
        <w:t xml:space="preserve">dvantages over MRI assessment. </w:t>
      </w:r>
      <w:r w:rsidRPr="00342D5C">
        <w:rPr>
          <w:rFonts w:ascii="Calibri" w:eastAsia="Times New Roman" w:hAnsi="Calibri" w:cs="Calibri"/>
          <w:i/>
          <w:iCs/>
          <w:kern w:val="0"/>
          <w:lang w:val="en-IN" w:eastAsia="en-IN"/>
        </w:rPr>
        <w:t>Am J Physiol Heart Circ Physiol.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328</w:t>
      </w:r>
      <w:r w:rsidRPr="00342D5C">
        <w:rPr>
          <w:rFonts w:ascii="Calibri" w:eastAsia="Times New Roman" w:hAnsi="Calibri" w:cs="Calibri"/>
          <w:kern w:val="0"/>
          <w:lang w:val="en-IN" w:eastAsia="en-IN"/>
        </w:rPr>
        <w:t xml:space="preserve"> (3), H401–H414 (2025).</w:t>
      </w:r>
    </w:p>
    <w:p w14:paraId="018079A7" w14:textId="4929731D"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203" w:author="Oskar Kjærgaard Hørsdal" w:date="2026-03-26T12:11:00Z" w16du:dateUtc="2026-03-26T11:11:00Z">
            <w:rPr>
              <w:rFonts w:ascii="Calibri" w:eastAsia="Times New Roman" w:hAnsi="Calibri" w:cs="Calibri"/>
              <w:kern w:val="0"/>
              <w:lang w:val="en-IN" w:eastAsia="en-IN"/>
            </w:rPr>
          </w:rPrChange>
        </w:rPr>
        <w:t xml:space="preserve">Nielsen, J. M. et al. </w:t>
      </w:r>
      <w:r w:rsidRPr="00342D5C">
        <w:rPr>
          <w:rFonts w:ascii="Calibri" w:eastAsia="Times New Roman" w:hAnsi="Calibri" w:cs="Calibri"/>
          <w:kern w:val="0"/>
          <w:lang w:val="en-IN" w:eastAsia="en-IN"/>
        </w:rPr>
        <w:t xml:space="preserve">Left ventricular volume measurement in mice by conductance catheter: evaluation and optimization of calibration. </w:t>
      </w:r>
      <w:r w:rsidRPr="00342D5C">
        <w:rPr>
          <w:rFonts w:ascii="Calibri" w:eastAsia="Times New Roman" w:hAnsi="Calibri" w:cs="Calibri"/>
          <w:i/>
          <w:iCs/>
          <w:kern w:val="0"/>
          <w:lang w:val="en-IN" w:eastAsia="en-IN"/>
        </w:rPr>
        <w:t>Am J Physiol Heart Circ Physiol.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293</w:t>
      </w:r>
      <w:r w:rsidRPr="00342D5C">
        <w:rPr>
          <w:rFonts w:ascii="Calibri" w:eastAsia="Times New Roman" w:hAnsi="Calibri" w:cs="Calibri"/>
          <w:kern w:val="0"/>
          <w:lang w:val="en-IN" w:eastAsia="en-IN"/>
        </w:rPr>
        <w:t xml:space="preserve"> (1), H534–H540 (2007).</w:t>
      </w:r>
    </w:p>
    <w:p w14:paraId="38C7AC86" w14:textId="2C004AE8"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Hasin, Y., Rogel, S. Ventricular rhythms in acute myocardial infarction. </w:t>
      </w:r>
      <w:r w:rsidRPr="00342D5C">
        <w:rPr>
          <w:rFonts w:ascii="Calibri" w:eastAsia="Times New Roman" w:hAnsi="Calibri" w:cs="Calibri"/>
          <w:i/>
          <w:iCs/>
          <w:kern w:val="0"/>
          <w:lang w:val="en-IN" w:eastAsia="en-IN"/>
        </w:rPr>
        <w:t>Cardiology.</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61</w:t>
      </w:r>
      <w:r w:rsidRPr="00342D5C">
        <w:rPr>
          <w:rFonts w:ascii="Calibri" w:eastAsia="Times New Roman" w:hAnsi="Calibri" w:cs="Calibri"/>
          <w:kern w:val="0"/>
          <w:lang w:val="en-IN" w:eastAsia="en-IN"/>
        </w:rPr>
        <w:t xml:space="preserve"> (3), 195–207 (1976).</w:t>
      </w:r>
    </w:p>
    <w:p w14:paraId="5F3254A4" w14:textId="43778109"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204" w:author="Oskar Kjærgaard Hørsdal" w:date="2026-03-26T12:11:00Z" w16du:dateUtc="2026-03-26T11:11:00Z">
            <w:rPr>
              <w:rFonts w:ascii="Calibri" w:eastAsia="Times New Roman" w:hAnsi="Calibri" w:cs="Calibri"/>
              <w:kern w:val="0"/>
              <w:lang w:val="en-IN" w:eastAsia="en-IN"/>
            </w:rPr>
          </w:rPrChange>
        </w:rPr>
        <w:t xml:space="preserve">Alviar, C. L. et al. </w:t>
      </w:r>
      <w:r w:rsidRPr="00342D5C">
        <w:rPr>
          <w:rFonts w:ascii="Calibri" w:eastAsia="Times New Roman" w:hAnsi="Calibri" w:cs="Calibri"/>
          <w:kern w:val="0"/>
          <w:lang w:val="en-IN" w:eastAsia="en-IN"/>
        </w:rPr>
        <w:t xml:space="preserve">Positive pressure ventilation in cardiogenic shock: </w:t>
      </w:r>
      <w:r w:rsidR="008B313B" w:rsidRPr="00342D5C">
        <w:rPr>
          <w:rFonts w:ascii="Calibri" w:eastAsia="Times New Roman" w:hAnsi="Calibri" w:cs="Calibri"/>
          <w:kern w:val="0"/>
          <w:lang w:val="en-IN" w:eastAsia="en-IN"/>
        </w:rPr>
        <w:t>R</w:t>
      </w:r>
      <w:r w:rsidRPr="00342D5C">
        <w:rPr>
          <w:rFonts w:ascii="Calibri" w:eastAsia="Times New Roman" w:hAnsi="Calibri" w:cs="Calibri"/>
          <w:kern w:val="0"/>
          <w:lang w:val="en-IN" w:eastAsia="en-IN"/>
        </w:rPr>
        <w:t xml:space="preserve">eview of the evidence and practical advice for patients with mechanical circulatory support. </w:t>
      </w:r>
      <w:r w:rsidRPr="00342D5C">
        <w:rPr>
          <w:rFonts w:ascii="Calibri" w:eastAsia="Times New Roman" w:hAnsi="Calibri" w:cs="Calibri"/>
          <w:i/>
          <w:iCs/>
          <w:kern w:val="0"/>
          <w:lang w:val="en-IN" w:eastAsia="en-IN"/>
        </w:rPr>
        <w:t>Can J Cardiol.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36</w:t>
      </w:r>
      <w:r w:rsidRPr="00342D5C">
        <w:rPr>
          <w:rFonts w:ascii="Calibri" w:eastAsia="Times New Roman" w:hAnsi="Calibri" w:cs="Calibri"/>
          <w:kern w:val="0"/>
          <w:lang w:val="en-IN" w:eastAsia="en-IN"/>
        </w:rPr>
        <w:t xml:space="preserve"> (2), 300–312 (2020).</w:t>
      </w:r>
    </w:p>
    <w:p w14:paraId="28E5F338" w14:textId="3EFA0024"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Blaudszun, G., Morel, D. R. Relevance of the volume-axis intercept, V₀, compared with the slope of end-systolic pressure-volume relationship in response to large variations in inotropy and afterload in rats. </w:t>
      </w:r>
      <w:r w:rsidRPr="00342D5C">
        <w:rPr>
          <w:rFonts w:ascii="Calibri" w:eastAsia="Times New Roman" w:hAnsi="Calibri" w:cs="Calibri"/>
          <w:i/>
          <w:iCs/>
          <w:kern w:val="0"/>
          <w:lang w:val="en-IN" w:eastAsia="en-IN"/>
        </w:rPr>
        <w:t>Exp Physiol.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96</w:t>
      </w:r>
      <w:r w:rsidRPr="00342D5C">
        <w:rPr>
          <w:rFonts w:ascii="Calibri" w:eastAsia="Times New Roman" w:hAnsi="Calibri" w:cs="Calibri"/>
          <w:kern w:val="0"/>
          <w:lang w:val="en-IN" w:eastAsia="en-IN"/>
        </w:rPr>
        <w:t xml:space="preserve"> (11), 1179–1195 (2011).</w:t>
      </w:r>
    </w:p>
    <w:p w14:paraId="18B06471" w14:textId="00AF1695"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Kumada, M., Terui, N., Kuwaki, T. Arterial baroreceptor reflex: </w:t>
      </w:r>
      <w:r w:rsidR="008B313B" w:rsidRPr="00342D5C">
        <w:rPr>
          <w:rFonts w:ascii="Calibri" w:eastAsia="Times New Roman" w:hAnsi="Calibri" w:cs="Calibri"/>
          <w:kern w:val="0"/>
          <w:lang w:val="en-IN" w:eastAsia="en-IN"/>
        </w:rPr>
        <w:t>I</w:t>
      </w:r>
      <w:r w:rsidRPr="00342D5C">
        <w:rPr>
          <w:rFonts w:ascii="Calibri" w:eastAsia="Times New Roman" w:hAnsi="Calibri" w:cs="Calibri"/>
          <w:kern w:val="0"/>
          <w:lang w:val="en-IN" w:eastAsia="en-IN"/>
        </w:rPr>
        <w:t xml:space="preserve">ts central and peripheral neural mechanisms. </w:t>
      </w:r>
      <w:r w:rsidRPr="00342D5C">
        <w:rPr>
          <w:rFonts w:ascii="Calibri" w:eastAsia="Times New Roman" w:hAnsi="Calibri" w:cs="Calibri"/>
          <w:i/>
          <w:iCs/>
          <w:kern w:val="0"/>
          <w:lang w:val="en-IN" w:eastAsia="en-IN"/>
        </w:rPr>
        <w:t>Prog Neurobiol.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35</w:t>
      </w:r>
      <w:r w:rsidRPr="00342D5C">
        <w:rPr>
          <w:rFonts w:ascii="Calibri" w:eastAsia="Times New Roman" w:hAnsi="Calibri" w:cs="Calibri"/>
          <w:kern w:val="0"/>
          <w:lang w:val="en-IN" w:eastAsia="en-IN"/>
        </w:rPr>
        <w:t xml:space="preserve"> (5), 331–361 (1990).</w:t>
      </w:r>
    </w:p>
    <w:p w14:paraId="420A0643" w14:textId="1582EC78"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eastAsia="en-IN"/>
          <w:rPrChange w:id="205" w:author="Oskar Kjærgaard Hørsdal" w:date="2026-03-26T12:11:00Z" w16du:dateUtc="2026-03-26T11:11:00Z">
            <w:rPr>
              <w:rFonts w:ascii="Calibri" w:eastAsia="Times New Roman" w:hAnsi="Calibri" w:cs="Calibri"/>
              <w:kern w:val="0"/>
              <w:lang w:val="en-IN" w:eastAsia="en-IN"/>
            </w:rPr>
          </w:rPrChange>
        </w:rPr>
        <w:t xml:space="preserve">van Hout, G. P. J. et al. </w:t>
      </w:r>
      <w:r w:rsidRPr="00342D5C">
        <w:rPr>
          <w:rFonts w:ascii="Calibri" w:eastAsia="Times New Roman" w:hAnsi="Calibri" w:cs="Calibri"/>
          <w:kern w:val="0"/>
          <w:lang w:val="en-IN" w:eastAsia="en-IN"/>
        </w:rPr>
        <w:t xml:space="preserve">Admittance-based pressure-volume loop measurements in a porcine model of chronic myocardial infarction. </w:t>
      </w:r>
      <w:r w:rsidRPr="00342D5C">
        <w:rPr>
          <w:rFonts w:ascii="Calibri" w:eastAsia="Times New Roman" w:hAnsi="Calibri" w:cs="Calibri"/>
          <w:i/>
          <w:iCs/>
          <w:kern w:val="0"/>
          <w:lang w:val="en-IN" w:eastAsia="en-IN"/>
        </w:rPr>
        <w:t>Exp Physiol.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98</w:t>
      </w:r>
      <w:r w:rsidRPr="00342D5C">
        <w:rPr>
          <w:rFonts w:ascii="Calibri" w:eastAsia="Times New Roman" w:hAnsi="Calibri" w:cs="Calibri"/>
          <w:kern w:val="0"/>
          <w:lang w:val="en-IN" w:eastAsia="en-IN"/>
        </w:rPr>
        <w:t xml:space="preserve"> (11), 1565–1575 (2013).</w:t>
      </w:r>
    </w:p>
    <w:p w14:paraId="159F0F8F" w14:textId="591C342B" w:rsidR="00900787" w:rsidRPr="00342D5C" w:rsidRDefault="00900787" w:rsidP="00900787">
      <w:pPr>
        <w:pStyle w:val="ListParagraph"/>
        <w:numPr>
          <w:ilvl w:val="0"/>
          <w:numId w:val="40"/>
        </w:numPr>
        <w:spacing w:after="0" w:line="240" w:lineRule="auto"/>
        <w:ind w:left="0" w:firstLine="0"/>
        <w:jc w:val="both"/>
        <w:rPr>
          <w:rFonts w:ascii="Calibri" w:eastAsia="Times New Roman" w:hAnsi="Calibri" w:cs="Calibri"/>
          <w:kern w:val="0"/>
          <w:lang w:val="en-IN" w:eastAsia="en-IN"/>
        </w:rPr>
      </w:pPr>
      <w:r w:rsidRPr="00342D5C">
        <w:rPr>
          <w:rFonts w:ascii="Calibri" w:eastAsia="Times New Roman" w:hAnsi="Calibri" w:cs="Calibri"/>
          <w:kern w:val="0"/>
          <w:lang w:val="en-IN" w:eastAsia="en-IN"/>
        </w:rPr>
        <w:t xml:space="preserve">Clark, J. E., Marber, M. S. Advancements in pressure-volume catheter technology—stress remodelling after infarction. </w:t>
      </w:r>
      <w:r w:rsidRPr="00342D5C">
        <w:rPr>
          <w:rFonts w:ascii="Calibri" w:eastAsia="Times New Roman" w:hAnsi="Calibri" w:cs="Calibri"/>
          <w:i/>
          <w:iCs/>
          <w:kern w:val="0"/>
          <w:lang w:val="en-IN" w:eastAsia="en-IN"/>
        </w:rPr>
        <w:t>Exp Physiol.</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98</w:t>
      </w:r>
      <w:r w:rsidRPr="00342D5C">
        <w:rPr>
          <w:rFonts w:ascii="Calibri" w:eastAsia="Times New Roman" w:hAnsi="Calibri" w:cs="Calibri"/>
          <w:kern w:val="0"/>
          <w:lang w:val="en-IN" w:eastAsia="en-IN"/>
        </w:rPr>
        <w:t xml:space="preserve"> (3), 614–621 (2013).</w:t>
      </w:r>
    </w:p>
    <w:p w14:paraId="635F747E" w14:textId="60A7AF46" w:rsidR="00900787" w:rsidRPr="00342D5C" w:rsidRDefault="00900787" w:rsidP="00B90F26">
      <w:pPr>
        <w:pStyle w:val="ListParagraph"/>
        <w:numPr>
          <w:ilvl w:val="0"/>
          <w:numId w:val="40"/>
        </w:numPr>
        <w:spacing w:after="0" w:line="240" w:lineRule="auto"/>
        <w:ind w:left="0" w:firstLine="0"/>
        <w:jc w:val="both"/>
        <w:rPr>
          <w:rFonts w:ascii="Calibri" w:eastAsia="Times New Roman" w:hAnsi="Calibri" w:cs="Calibri"/>
          <w:color w:val="E97132" w:themeColor="accent2"/>
          <w:lang w:val="en-US"/>
        </w:rPr>
      </w:pPr>
      <w:r w:rsidRPr="00342D5C">
        <w:rPr>
          <w:rFonts w:ascii="Calibri" w:eastAsia="Times New Roman" w:hAnsi="Calibri" w:cs="Calibri"/>
          <w:kern w:val="0"/>
          <w:lang w:val="en-IN" w:eastAsia="en-IN"/>
        </w:rPr>
        <w:t xml:space="preserve">Andersen, S. et al. Comparison of admittance and cardiac magnetic resonance generated pressure-volume loops in a porcine model. </w:t>
      </w:r>
      <w:r w:rsidRPr="00342D5C">
        <w:rPr>
          <w:rFonts w:ascii="Calibri" w:eastAsia="Times New Roman" w:hAnsi="Calibri" w:cs="Calibri"/>
          <w:i/>
          <w:iCs/>
          <w:kern w:val="0"/>
          <w:lang w:val="en-IN" w:eastAsia="en-IN"/>
        </w:rPr>
        <w:t>Physiol Meas.</w:t>
      </w:r>
      <w:r w:rsidRPr="00342D5C">
        <w:rPr>
          <w:rFonts w:ascii="Calibri" w:eastAsia="Times New Roman" w:hAnsi="Calibri" w:cs="Calibri"/>
          <w:kern w:val="0"/>
          <w:lang w:val="en-IN" w:eastAsia="en-IN"/>
        </w:rPr>
        <w:t xml:space="preserve"> </w:t>
      </w:r>
      <w:r w:rsidRPr="00342D5C">
        <w:rPr>
          <w:rFonts w:ascii="Calibri" w:eastAsia="Times New Roman" w:hAnsi="Calibri" w:cs="Calibri"/>
          <w:b/>
          <w:bCs/>
          <w:kern w:val="0"/>
          <w:lang w:val="en-IN" w:eastAsia="en-IN"/>
        </w:rPr>
        <w:t>45</w:t>
      </w:r>
      <w:r w:rsidRPr="00342D5C">
        <w:rPr>
          <w:rFonts w:ascii="Calibri" w:eastAsia="Times New Roman" w:hAnsi="Calibri" w:cs="Calibri"/>
          <w:kern w:val="0"/>
          <w:lang w:val="en-IN" w:eastAsia="en-IN"/>
        </w:rPr>
        <w:t xml:space="preserve"> (5), 055014 (2024).</w:t>
      </w:r>
    </w:p>
    <w:sectPr w:rsidR="00900787" w:rsidRPr="00342D5C" w:rsidSect="00326EE2">
      <w:pgSz w:w="12240" w:h="15840" w:code="1"/>
      <w:pgMar w:top="1440" w:right="1440" w:bottom="1440" w:left="1440" w:header="708" w:footer="708" w:gutter="0"/>
      <w:lnNumType w:countBy="1" w:restart="continuou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Oskar Kjærgaard Hørsdal" w:date="2026-03-26T12:10:00Z" w:initials="OH">
    <w:p w14:paraId="53835150" w14:textId="77777777" w:rsidR="00091CC6" w:rsidRDefault="00091CC6" w:rsidP="00091CC6">
      <w:pPr>
        <w:pStyle w:val="CommentText"/>
      </w:pPr>
      <w:r>
        <w:rPr>
          <w:rStyle w:val="CommentReference"/>
        </w:rPr>
        <w:annotationRef/>
      </w:r>
      <w:r>
        <w:t>PLEASE BEWARE OF CORRECT SPELLING</w:t>
      </w:r>
    </w:p>
  </w:comment>
  <w:comment w:id="18" w:author="Oskar Kjærgaard Hørsdal" w:date="2026-03-27T13:38:00Z" w:initials="OH">
    <w:p w14:paraId="5C76534A" w14:textId="77777777" w:rsidR="00291602" w:rsidRDefault="00291602" w:rsidP="00291602">
      <w:pPr>
        <w:pStyle w:val="CommentText"/>
      </w:pPr>
      <w:r>
        <w:rPr>
          <w:rStyle w:val="CommentReference"/>
        </w:rPr>
        <w:annotationRef/>
      </w:r>
      <w:r>
        <w:t>These are most important for this paper!</w:t>
      </w:r>
    </w:p>
  </w:comment>
  <w:comment w:id="28" w:author="Oskar Kjærgaard Hørsdal" w:date="2026-03-27T13:39:00Z" w:initials="OH">
    <w:p w14:paraId="019988AD" w14:textId="77777777" w:rsidR="00291602" w:rsidRDefault="00291602" w:rsidP="00291602">
      <w:pPr>
        <w:pStyle w:val="CommentText"/>
      </w:pPr>
      <w:r>
        <w:rPr>
          <w:rStyle w:val="CommentReference"/>
        </w:rPr>
        <w:annotationRef/>
      </w:r>
      <w:r>
        <w:t>This is less relevant for this paper, but may be included in video for “representative results”.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835150" w15:done="0"/>
  <w15:commentEx w15:paraId="5C76534A" w15:done="0"/>
  <w15:commentEx w15:paraId="019988A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69DEA8" w16cex:dateUtc="2026-03-26T11:10:00Z"/>
  <w16cex:commentExtensible w16cex:durableId="6E08E015" w16cex:dateUtc="2026-03-27T12:38:00Z"/>
  <w16cex:commentExtensible w16cex:durableId="0A539620" w16cex:dateUtc="2026-03-27T12: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835150" w16cid:durableId="0E69DEA8"/>
  <w16cid:commentId w16cid:paraId="5C76534A" w16cid:durableId="6E08E015"/>
  <w16cid:commentId w16cid:paraId="019988AD" w16cid:durableId="0A53962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4AF2"/>
    <w:multiLevelType w:val="hybridMultilevel"/>
    <w:tmpl w:val="ED7AECF4"/>
    <w:lvl w:ilvl="0" w:tplc="D060904A">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24C4FDB"/>
    <w:multiLevelType w:val="multilevel"/>
    <w:tmpl w:val="92A8BBD0"/>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BA607D0"/>
    <w:multiLevelType w:val="multilevel"/>
    <w:tmpl w:val="DFC62DAC"/>
    <w:lvl w:ilvl="0">
      <w:start w:val="3"/>
      <w:numFmt w:val="decimal"/>
      <w:lvlText w:val="%1."/>
      <w:lvlJc w:val="left"/>
      <w:pPr>
        <w:ind w:left="360" w:hanging="360"/>
      </w:pPr>
      <w:rPr>
        <w:rFonts w:hint="default"/>
      </w:rPr>
    </w:lvl>
    <w:lvl w:ilvl="1">
      <w:start w:val="1"/>
      <w:numFmt w:val="decimal"/>
      <w:lvlText w:val="%1.%2."/>
      <w:lvlJc w:val="left"/>
      <w:pPr>
        <w:ind w:left="1664" w:hanging="360"/>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568" w:hanging="1440"/>
      </w:pPr>
      <w:rPr>
        <w:rFonts w:hint="default"/>
      </w:rPr>
    </w:lvl>
    <w:lvl w:ilvl="8">
      <w:start w:val="1"/>
      <w:numFmt w:val="decimal"/>
      <w:lvlText w:val="%1.%2.%3.%4.%5.%6.%7.%8.%9."/>
      <w:lvlJc w:val="left"/>
      <w:pPr>
        <w:ind w:left="12232" w:hanging="1800"/>
      </w:pPr>
      <w:rPr>
        <w:rFonts w:hint="default"/>
      </w:rPr>
    </w:lvl>
  </w:abstractNum>
  <w:abstractNum w:abstractNumId="3" w15:restartNumberingAfterBreak="0">
    <w:nsid w:val="0C9D1D25"/>
    <w:multiLevelType w:val="multilevel"/>
    <w:tmpl w:val="742ACB88"/>
    <w:lvl w:ilvl="0">
      <w:start w:val="6"/>
      <w:numFmt w:val="decimal"/>
      <w:lvlText w:val="%1."/>
      <w:lvlJc w:val="left"/>
      <w:pPr>
        <w:ind w:left="360" w:hanging="360"/>
      </w:pPr>
      <w:rPr>
        <w:rFonts w:hint="default"/>
      </w:rPr>
    </w:lvl>
    <w:lvl w:ilvl="1">
      <w:start w:val="1"/>
      <w:numFmt w:val="decimal"/>
      <w:lvlText w:val="%1.%2."/>
      <w:lvlJc w:val="left"/>
      <w:pPr>
        <w:ind w:left="1664" w:hanging="360"/>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568" w:hanging="1440"/>
      </w:pPr>
      <w:rPr>
        <w:rFonts w:hint="default"/>
      </w:rPr>
    </w:lvl>
    <w:lvl w:ilvl="8">
      <w:start w:val="1"/>
      <w:numFmt w:val="decimal"/>
      <w:lvlText w:val="%1.%2.%3.%4.%5.%6.%7.%8.%9."/>
      <w:lvlJc w:val="left"/>
      <w:pPr>
        <w:ind w:left="12232" w:hanging="1800"/>
      </w:pPr>
      <w:rPr>
        <w:rFonts w:hint="default"/>
      </w:rPr>
    </w:lvl>
  </w:abstractNum>
  <w:abstractNum w:abstractNumId="4" w15:restartNumberingAfterBreak="0">
    <w:nsid w:val="12712A47"/>
    <w:multiLevelType w:val="multilevel"/>
    <w:tmpl w:val="513028D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4A8137A"/>
    <w:multiLevelType w:val="multilevel"/>
    <w:tmpl w:val="B59229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0C01BF"/>
    <w:multiLevelType w:val="multilevel"/>
    <w:tmpl w:val="45645F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F50A4A"/>
    <w:multiLevelType w:val="multilevel"/>
    <w:tmpl w:val="D01696D4"/>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1F401A0F"/>
    <w:multiLevelType w:val="multilevel"/>
    <w:tmpl w:val="B60A1474"/>
    <w:lvl w:ilvl="0">
      <w:start w:val="4"/>
      <w:numFmt w:val="decimal"/>
      <w:lvlText w:val="%1."/>
      <w:lvlJc w:val="left"/>
      <w:pPr>
        <w:ind w:left="360" w:hanging="360"/>
      </w:pPr>
      <w:rPr>
        <w:rFonts w:hint="default"/>
      </w:rPr>
    </w:lvl>
    <w:lvl w:ilvl="1">
      <w:start w:val="1"/>
      <w:numFmt w:val="decimal"/>
      <w:lvlText w:val="%1.%2."/>
      <w:lvlJc w:val="left"/>
      <w:pPr>
        <w:ind w:left="1664" w:hanging="360"/>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568" w:hanging="1440"/>
      </w:pPr>
      <w:rPr>
        <w:rFonts w:hint="default"/>
      </w:rPr>
    </w:lvl>
    <w:lvl w:ilvl="8">
      <w:start w:val="1"/>
      <w:numFmt w:val="decimal"/>
      <w:lvlText w:val="%1.%2.%3.%4.%5.%6.%7.%8.%9."/>
      <w:lvlJc w:val="left"/>
      <w:pPr>
        <w:ind w:left="12232" w:hanging="1800"/>
      </w:pPr>
      <w:rPr>
        <w:rFonts w:hint="default"/>
      </w:rPr>
    </w:lvl>
  </w:abstractNum>
  <w:abstractNum w:abstractNumId="9" w15:restartNumberingAfterBreak="0">
    <w:nsid w:val="1F583BA4"/>
    <w:multiLevelType w:val="multilevel"/>
    <w:tmpl w:val="6928AAA4"/>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232C7E6A"/>
    <w:multiLevelType w:val="multilevel"/>
    <w:tmpl w:val="DD664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C0764A"/>
    <w:multiLevelType w:val="multilevel"/>
    <w:tmpl w:val="6E182154"/>
    <w:lvl w:ilvl="0">
      <w:start w:val="1"/>
      <w:numFmt w:val="decimal"/>
      <w:lvlText w:val="%1."/>
      <w:lvlJc w:val="left"/>
      <w:pPr>
        <w:ind w:left="360" w:hanging="360"/>
      </w:pPr>
      <w:rPr>
        <w:rFonts w:hint="default"/>
        <w:b w:val="0"/>
        <w:i w:val="0"/>
      </w:rPr>
    </w:lvl>
    <w:lvl w:ilvl="1">
      <w:start w:val="1"/>
      <w:numFmt w:val="decimal"/>
      <w:lvlText w:val="%1.%2."/>
      <w:lvlJc w:val="left"/>
      <w:pPr>
        <w:ind w:left="1440" w:hanging="72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3240" w:hanging="1080"/>
      </w:pPr>
      <w:rPr>
        <w:rFonts w:hint="default"/>
        <w:b w:val="0"/>
        <w:i w:val="0"/>
      </w:rPr>
    </w:lvl>
    <w:lvl w:ilvl="4">
      <w:start w:val="1"/>
      <w:numFmt w:val="decimal"/>
      <w:lvlText w:val="%1.%2.%3.%4.%5."/>
      <w:lvlJc w:val="left"/>
      <w:pPr>
        <w:ind w:left="3960" w:hanging="1080"/>
      </w:pPr>
      <w:rPr>
        <w:rFonts w:hint="default"/>
        <w:b w:val="0"/>
        <w:i w:val="0"/>
      </w:rPr>
    </w:lvl>
    <w:lvl w:ilvl="5">
      <w:start w:val="1"/>
      <w:numFmt w:val="decimal"/>
      <w:lvlText w:val="%1.%2.%3.%4.%5.%6."/>
      <w:lvlJc w:val="left"/>
      <w:pPr>
        <w:ind w:left="5040" w:hanging="1440"/>
      </w:pPr>
      <w:rPr>
        <w:rFonts w:hint="default"/>
        <w:b w:val="0"/>
        <w:i w:val="0"/>
      </w:rPr>
    </w:lvl>
    <w:lvl w:ilvl="6">
      <w:start w:val="1"/>
      <w:numFmt w:val="decimal"/>
      <w:lvlText w:val="%1.%2.%3.%4.%5.%6.%7."/>
      <w:lvlJc w:val="left"/>
      <w:pPr>
        <w:ind w:left="5760" w:hanging="1440"/>
      </w:pPr>
      <w:rPr>
        <w:rFonts w:hint="default"/>
        <w:b w:val="0"/>
        <w:i w:val="0"/>
      </w:rPr>
    </w:lvl>
    <w:lvl w:ilvl="7">
      <w:start w:val="1"/>
      <w:numFmt w:val="decimal"/>
      <w:lvlText w:val="%1.%2.%3.%4.%5.%6.%7.%8."/>
      <w:lvlJc w:val="left"/>
      <w:pPr>
        <w:ind w:left="6840" w:hanging="1800"/>
      </w:pPr>
      <w:rPr>
        <w:rFonts w:hint="default"/>
        <w:b w:val="0"/>
        <w:i w:val="0"/>
      </w:rPr>
    </w:lvl>
    <w:lvl w:ilvl="8">
      <w:start w:val="1"/>
      <w:numFmt w:val="decimal"/>
      <w:lvlText w:val="%1.%2.%3.%4.%5.%6.%7.%8.%9."/>
      <w:lvlJc w:val="left"/>
      <w:pPr>
        <w:ind w:left="7560" w:hanging="1800"/>
      </w:pPr>
      <w:rPr>
        <w:rFonts w:hint="default"/>
        <w:b w:val="0"/>
        <w:i w:val="0"/>
      </w:rPr>
    </w:lvl>
  </w:abstractNum>
  <w:abstractNum w:abstractNumId="12" w15:restartNumberingAfterBreak="0">
    <w:nsid w:val="26293A5F"/>
    <w:multiLevelType w:val="hybridMultilevel"/>
    <w:tmpl w:val="C030A900"/>
    <w:lvl w:ilvl="0" w:tplc="40090001">
      <w:start w:val="3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87670BE"/>
    <w:multiLevelType w:val="multilevel"/>
    <w:tmpl w:val="06B82206"/>
    <w:lvl w:ilvl="0">
      <w:start w:val="1"/>
      <w:numFmt w:val="decimal"/>
      <w:lvlText w:val="%1."/>
      <w:lvlJc w:val="left"/>
      <w:pPr>
        <w:ind w:left="360" w:hanging="360"/>
      </w:pPr>
      <w:rPr>
        <w:rFonts w:hint="default"/>
        <w:b w:val="0"/>
        <w:i w:val="0"/>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1080" w:hanging="108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440" w:hanging="144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800" w:hanging="1800"/>
      </w:pPr>
      <w:rPr>
        <w:rFonts w:hint="default"/>
        <w:b w:val="0"/>
        <w:i w:val="0"/>
      </w:rPr>
    </w:lvl>
    <w:lvl w:ilvl="8">
      <w:start w:val="1"/>
      <w:numFmt w:val="decimal"/>
      <w:lvlText w:val="%1.%2.%3.%4.%5.%6.%7.%8.%9."/>
      <w:lvlJc w:val="left"/>
      <w:pPr>
        <w:ind w:left="1800" w:hanging="1800"/>
      </w:pPr>
      <w:rPr>
        <w:rFonts w:hint="default"/>
        <w:b w:val="0"/>
        <w:i w:val="0"/>
      </w:rPr>
    </w:lvl>
  </w:abstractNum>
  <w:abstractNum w:abstractNumId="14" w15:restartNumberingAfterBreak="0">
    <w:nsid w:val="30666A0D"/>
    <w:multiLevelType w:val="multilevel"/>
    <w:tmpl w:val="9B2A0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D5406F"/>
    <w:multiLevelType w:val="hybridMultilevel"/>
    <w:tmpl w:val="C312FBA2"/>
    <w:lvl w:ilvl="0" w:tplc="0B46BD4C">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0A1A0D"/>
    <w:multiLevelType w:val="multilevel"/>
    <w:tmpl w:val="4D729376"/>
    <w:lvl w:ilvl="0">
      <w:start w:val="2"/>
      <w:numFmt w:val="lowerLetter"/>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5"/>
      <w:numFmt w:val="decimal"/>
      <w:lvlText w:val="%4."/>
      <w:lvlJc w:val="left"/>
      <w:pPr>
        <w:tabs>
          <w:tab w:val="num" w:pos="2880"/>
        </w:tabs>
        <w:ind w:left="2880" w:hanging="360"/>
      </w:pPr>
      <w:rPr>
        <w:rFonts w:hint="default"/>
      </w:rPr>
    </w:lvl>
    <w:lvl w:ilvl="4">
      <w:start w:val="21"/>
      <w:numFmt w:val="decimal"/>
      <w:lvlText w:val="%5."/>
      <w:lvlJc w:val="left"/>
      <w:pPr>
        <w:tabs>
          <w:tab w:val="num" w:pos="3600"/>
        </w:tabs>
        <w:ind w:left="3600" w:hanging="360"/>
      </w:pPr>
      <w:rPr>
        <w:rFonts w:hint="default"/>
      </w:rPr>
    </w:lvl>
    <w:lvl w:ilvl="5">
      <w:start w:val="13"/>
      <w:numFmt w:val="decimal"/>
      <w:lvlText w:val="%6."/>
      <w:lvlJc w:val="left"/>
      <w:pPr>
        <w:tabs>
          <w:tab w:val="num" w:pos="4320"/>
        </w:tabs>
        <w:ind w:left="4320" w:hanging="360"/>
      </w:pPr>
      <w:rPr>
        <w:rFonts w:hint="default"/>
      </w:rPr>
    </w:lvl>
    <w:lvl w:ilvl="6">
      <w:start w:val="18"/>
      <w:numFmt w:val="decimal"/>
      <w:lvlText w:val="%7."/>
      <w:lvlJc w:val="left"/>
      <w:pPr>
        <w:tabs>
          <w:tab w:val="num" w:pos="5040"/>
        </w:tabs>
        <w:ind w:left="5040" w:hanging="360"/>
      </w:pPr>
      <w:rPr>
        <w:rFonts w:hint="default"/>
      </w:rPr>
    </w:lvl>
    <w:lvl w:ilvl="7">
      <w:start w:val="19"/>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44873FE1"/>
    <w:multiLevelType w:val="multilevel"/>
    <w:tmpl w:val="BAB2D30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44AB1665"/>
    <w:multiLevelType w:val="hybridMultilevel"/>
    <w:tmpl w:val="78F4BFA2"/>
    <w:lvl w:ilvl="0" w:tplc="DF58AE2C">
      <w:start w:val="1"/>
      <w:numFmt w:val="bullet"/>
      <w:lvlText w:val=""/>
      <w:lvlJc w:val="left"/>
      <w:pPr>
        <w:ind w:left="720" w:hanging="360"/>
      </w:pPr>
      <w:rPr>
        <w:rFonts w:ascii="Symbol" w:hAnsi="Symbol"/>
      </w:rPr>
    </w:lvl>
    <w:lvl w:ilvl="1" w:tplc="4FFC1048">
      <w:start w:val="1"/>
      <w:numFmt w:val="bullet"/>
      <w:lvlText w:val=""/>
      <w:lvlJc w:val="left"/>
      <w:pPr>
        <w:ind w:left="1440" w:hanging="360"/>
      </w:pPr>
      <w:rPr>
        <w:rFonts w:ascii="Symbol" w:hAnsi="Symbol"/>
      </w:rPr>
    </w:lvl>
    <w:lvl w:ilvl="2" w:tplc="74E629EC">
      <w:start w:val="1"/>
      <w:numFmt w:val="bullet"/>
      <w:lvlText w:val=""/>
      <w:lvlJc w:val="left"/>
      <w:pPr>
        <w:ind w:left="720" w:hanging="360"/>
      </w:pPr>
      <w:rPr>
        <w:rFonts w:ascii="Symbol" w:hAnsi="Symbol"/>
      </w:rPr>
    </w:lvl>
    <w:lvl w:ilvl="3" w:tplc="CF0A35B8">
      <w:start w:val="1"/>
      <w:numFmt w:val="bullet"/>
      <w:lvlText w:val=""/>
      <w:lvlJc w:val="left"/>
      <w:pPr>
        <w:ind w:left="720" w:hanging="360"/>
      </w:pPr>
      <w:rPr>
        <w:rFonts w:ascii="Symbol" w:hAnsi="Symbol"/>
      </w:rPr>
    </w:lvl>
    <w:lvl w:ilvl="4" w:tplc="568E1FEC">
      <w:start w:val="1"/>
      <w:numFmt w:val="bullet"/>
      <w:lvlText w:val=""/>
      <w:lvlJc w:val="left"/>
      <w:pPr>
        <w:ind w:left="720" w:hanging="360"/>
      </w:pPr>
      <w:rPr>
        <w:rFonts w:ascii="Symbol" w:hAnsi="Symbol"/>
      </w:rPr>
    </w:lvl>
    <w:lvl w:ilvl="5" w:tplc="103664DA">
      <w:start w:val="1"/>
      <w:numFmt w:val="bullet"/>
      <w:lvlText w:val=""/>
      <w:lvlJc w:val="left"/>
      <w:pPr>
        <w:ind w:left="720" w:hanging="360"/>
      </w:pPr>
      <w:rPr>
        <w:rFonts w:ascii="Symbol" w:hAnsi="Symbol"/>
      </w:rPr>
    </w:lvl>
    <w:lvl w:ilvl="6" w:tplc="5FB8B336">
      <w:start w:val="1"/>
      <w:numFmt w:val="bullet"/>
      <w:lvlText w:val=""/>
      <w:lvlJc w:val="left"/>
      <w:pPr>
        <w:ind w:left="720" w:hanging="360"/>
      </w:pPr>
      <w:rPr>
        <w:rFonts w:ascii="Symbol" w:hAnsi="Symbol"/>
      </w:rPr>
    </w:lvl>
    <w:lvl w:ilvl="7" w:tplc="ABCE863A">
      <w:start w:val="1"/>
      <w:numFmt w:val="bullet"/>
      <w:lvlText w:val=""/>
      <w:lvlJc w:val="left"/>
      <w:pPr>
        <w:ind w:left="720" w:hanging="360"/>
      </w:pPr>
      <w:rPr>
        <w:rFonts w:ascii="Symbol" w:hAnsi="Symbol"/>
      </w:rPr>
    </w:lvl>
    <w:lvl w:ilvl="8" w:tplc="D5C0D99E">
      <w:start w:val="1"/>
      <w:numFmt w:val="bullet"/>
      <w:lvlText w:val=""/>
      <w:lvlJc w:val="left"/>
      <w:pPr>
        <w:ind w:left="720" w:hanging="360"/>
      </w:pPr>
      <w:rPr>
        <w:rFonts w:ascii="Symbol" w:hAnsi="Symbol"/>
      </w:rPr>
    </w:lvl>
  </w:abstractNum>
  <w:abstractNum w:abstractNumId="19" w15:restartNumberingAfterBreak="0">
    <w:nsid w:val="4614391A"/>
    <w:multiLevelType w:val="multilevel"/>
    <w:tmpl w:val="C4A2FF98"/>
    <w:lvl w:ilvl="0">
      <w:start w:val="1"/>
      <w:numFmt w:val="decimal"/>
      <w:lvlText w:val="%1."/>
      <w:lvlJc w:val="left"/>
      <w:pPr>
        <w:ind w:left="360" w:hanging="360"/>
      </w:pPr>
      <w:rPr>
        <w:rFonts w:hint="default"/>
        <w:b w:val="0"/>
        <w:i w:val="0"/>
      </w:rPr>
    </w:lvl>
    <w:lvl w:ilvl="1">
      <w:start w:val="1"/>
      <w:numFmt w:val="decimal"/>
      <w:lvlText w:val="%2."/>
      <w:lvlJc w:val="left"/>
      <w:pPr>
        <w:ind w:left="720" w:hanging="720"/>
      </w:pPr>
      <w:rPr>
        <w:rFonts w:ascii="Calibri" w:eastAsia="Aptos" w:hAnsi="Calibri" w:cs="Calibri"/>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1080" w:hanging="108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440" w:hanging="144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800" w:hanging="1800"/>
      </w:pPr>
      <w:rPr>
        <w:rFonts w:hint="default"/>
        <w:b w:val="0"/>
        <w:i w:val="0"/>
      </w:rPr>
    </w:lvl>
    <w:lvl w:ilvl="8">
      <w:start w:val="1"/>
      <w:numFmt w:val="decimal"/>
      <w:lvlText w:val="%1.%2.%3.%4.%5.%6.%7.%8.%9."/>
      <w:lvlJc w:val="left"/>
      <w:pPr>
        <w:ind w:left="1800" w:hanging="1800"/>
      </w:pPr>
      <w:rPr>
        <w:rFonts w:hint="default"/>
        <w:b w:val="0"/>
        <w:i w:val="0"/>
      </w:rPr>
    </w:lvl>
  </w:abstractNum>
  <w:abstractNum w:abstractNumId="20" w15:restartNumberingAfterBreak="0">
    <w:nsid w:val="461D1C8C"/>
    <w:multiLevelType w:val="hybridMultilevel"/>
    <w:tmpl w:val="D9648ECC"/>
    <w:lvl w:ilvl="0" w:tplc="8D767C46">
      <w:start w:val="1"/>
      <w:numFmt w:val="bullet"/>
      <w:lvlText w:val=""/>
      <w:lvlJc w:val="left"/>
      <w:pPr>
        <w:ind w:left="720" w:hanging="360"/>
      </w:pPr>
      <w:rPr>
        <w:rFonts w:ascii="Symbol" w:hAnsi="Symbol"/>
      </w:rPr>
    </w:lvl>
    <w:lvl w:ilvl="1" w:tplc="196C8BB0">
      <w:start w:val="1"/>
      <w:numFmt w:val="bullet"/>
      <w:lvlText w:val=""/>
      <w:lvlJc w:val="left"/>
      <w:pPr>
        <w:ind w:left="720" w:hanging="360"/>
      </w:pPr>
      <w:rPr>
        <w:rFonts w:ascii="Symbol" w:hAnsi="Symbol"/>
      </w:rPr>
    </w:lvl>
    <w:lvl w:ilvl="2" w:tplc="6ED2F398">
      <w:start w:val="1"/>
      <w:numFmt w:val="bullet"/>
      <w:lvlText w:val=""/>
      <w:lvlJc w:val="left"/>
      <w:pPr>
        <w:ind w:left="720" w:hanging="360"/>
      </w:pPr>
      <w:rPr>
        <w:rFonts w:ascii="Symbol" w:hAnsi="Symbol"/>
      </w:rPr>
    </w:lvl>
    <w:lvl w:ilvl="3" w:tplc="C630AFBE">
      <w:start w:val="1"/>
      <w:numFmt w:val="bullet"/>
      <w:lvlText w:val=""/>
      <w:lvlJc w:val="left"/>
      <w:pPr>
        <w:ind w:left="720" w:hanging="360"/>
      </w:pPr>
      <w:rPr>
        <w:rFonts w:ascii="Symbol" w:hAnsi="Symbol"/>
      </w:rPr>
    </w:lvl>
    <w:lvl w:ilvl="4" w:tplc="97922014">
      <w:start w:val="1"/>
      <w:numFmt w:val="bullet"/>
      <w:lvlText w:val=""/>
      <w:lvlJc w:val="left"/>
      <w:pPr>
        <w:ind w:left="720" w:hanging="360"/>
      </w:pPr>
      <w:rPr>
        <w:rFonts w:ascii="Symbol" w:hAnsi="Symbol"/>
      </w:rPr>
    </w:lvl>
    <w:lvl w:ilvl="5" w:tplc="E80EFDFA">
      <w:start w:val="1"/>
      <w:numFmt w:val="bullet"/>
      <w:lvlText w:val=""/>
      <w:lvlJc w:val="left"/>
      <w:pPr>
        <w:ind w:left="720" w:hanging="360"/>
      </w:pPr>
      <w:rPr>
        <w:rFonts w:ascii="Symbol" w:hAnsi="Symbol"/>
      </w:rPr>
    </w:lvl>
    <w:lvl w:ilvl="6" w:tplc="FD147474">
      <w:start w:val="1"/>
      <w:numFmt w:val="bullet"/>
      <w:lvlText w:val=""/>
      <w:lvlJc w:val="left"/>
      <w:pPr>
        <w:ind w:left="720" w:hanging="360"/>
      </w:pPr>
      <w:rPr>
        <w:rFonts w:ascii="Symbol" w:hAnsi="Symbol"/>
      </w:rPr>
    </w:lvl>
    <w:lvl w:ilvl="7" w:tplc="0018D60E">
      <w:start w:val="1"/>
      <w:numFmt w:val="bullet"/>
      <w:lvlText w:val=""/>
      <w:lvlJc w:val="left"/>
      <w:pPr>
        <w:ind w:left="720" w:hanging="360"/>
      </w:pPr>
      <w:rPr>
        <w:rFonts w:ascii="Symbol" w:hAnsi="Symbol"/>
      </w:rPr>
    </w:lvl>
    <w:lvl w:ilvl="8" w:tplc="7AF20554">
      <w:start w:val="1"/>
      <w:numFmt w:val="bullet"/>
      <w:lvlText w:val=""/>
      <w:lvlJc w:val="left"/>
      <w:pPr>
        <w:ind w:left="720" w:hanging="360"/>
      </w:pPr>
      <w:rPr>
        <w:rFonts w:ascii="Symbol" w:hAnsi="Symbol"/>
      </w:rPr>
    </w:lvl>
  </w:abstractNum>
  <w:abstractNum w:abstractNumId="21" w15:restartNumberingAfterBreak="0">
    <w:nsid w:val="4DEE7B7A"/>
    <w:multiLevelType w:val="multilevel"/>
    <w:tmpl w:val="905A39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4833F6"/>
    <w:multiLevelType w:val="multilevel"/>
    <w:tmpl w:val="5534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905AE4"/>
    <w:multiLevelType w:val="multilevel"/>
    <w:tmpl w:val="2E061E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D16AAF"/>
    <w:multiLevelType w:val="multilevel"/>
    <w:tmpl w:val="F4889754"/>
    <w:lvl w:ilvl="0">
      <w:start w:val="1"/>
      <w:numFmt w:val="decimal"/>
      <w:lvlText w:val="%1."/>
      <w:lvlJc w:val="left"/>
      <w:pPr>
        <w:ind w:left="360" w:hanging="360"/>
      </w:pPr>
      <w:rPr>
        <w:rFonts w:hint="default"/>
      </w:rPr>
    </w:lvl>
    <w:lvl w:ilvl="1">
      <w:start w:val="1"/>
      <w:numFmt w:val="decimal"/>
      <w:lvlText w:val="%1.%2."/>
      <w:lvlJc w:val="left"/>
      <w:pPr>
        <w:ind w:left="1664" w:hanging="360"/>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568" w:hanging="1440"/>
      </w:pPr>
      <w:rPr>
        <w:rFonts w:hint="default"/>
      </w:rPr>
    </w:lvl>
    <w:lvl w:ilvl="8">
      <w:start w:val="1"/>
      <w:numFmt w:val="decimal"/>
      <w:lvlText w:val="%1.%2.%3.%4.%5.%6.%7.%8.%9."/>
      <w:lvlJc w:val="left"/>
      <w:pPr>
        <w:ind w:left="12232" w:hanging="1800"/>
      </w:pPr>
      <w:rPr>
        <w:rFonts w:hint="default"/>
      </w:rPr>
    </w:lvl>
  </w:abstractNum>
  <w:abstractNum w:abstractNumId="25" w15:restartNumberingAfterBreak="0">
    <w:nsid w:val="5E8E2DB0"/>
    <w:multiLevelType w:val="hybridMultilevel"/>
    <w:tmpl w:val="22BCE2D2"/>
    <w:lvl w:ilvl="0" w:tplc="0338FEFE">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63FE4232"/>
    <w:multiLevelType w:val="hybridMultilevel"/>
    <w:tmpl w:val="4710C062"/>
    <w:lvl w:ilvl="0" w:tplc="A976BF44">
      <w:start w:val="1"/>
      <w:numFmt w:val="upperRoman"/>
      <w:lvlText w:val="%1."/>
      <w:lvlJc w:val="left"/>
      <w:pPr>
        <w:ind w:left="1440" w:hanging="72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7" w15:restartNumberingAfterBreak="0">
    <w:nsid w:val="65B06261"/>
    <w:multiLevelType w:val="hybridMultilevel"/>
    <w:tmpl w:val="1A6E63C0"/>
    <w:lvl w:ilvl="0" w:tplc="2000000F">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5BF2F6C"/>
    <w:multiLevelType w:val="hybridMultilevel"/>
    <w:tmpl w:val="AF003DBA"/>
    <w:lvl w:ilvl="0" w:tplc="F1781FEE">
      <w:start w:val="1"/>
      <w:numFmt w:val="bullet"/>
      <w:lvlText w:val=""/>
      <w:lvlJc w:val="left"/>
      <w:pPr>
        <w:ind w:left="720" w:hanging="360"/>
      </w:pPr>
      <w:rPr>
        <w:rFonts w:ascii="Symbol" w:hAnsi="Symbol"/>
      </w:rPr>
    </w:lvl>
    <w:lvl w:ilvl="1" w:tplc="664019D4">
      <w:start w:val="1"/>
      <w:numFmt w:val="bullet"/>
      <w:lvlText w:val=""/>
      <w:lvlJc w:val="left"/>
      <w:pPr>
        <w:ind w:left="1440" w:hanging="360"/>
      </w:pPr>
      <w:rPr>
        <w:rFonts w:ascii="Symbol" w:hAnsi="Symbol"/>
      </w:rPr>
    </w:lvl>
    <w:lvl w:ilvl="2" w:tplc="5CACB410">
      <w:start w:val="1"/>
      <w:numFmt w:val="bullet"/>
      <w:lvlText w:val=""/>
      <w:lvlJc w:val="left"/>
      <w:pPr>
        <w:ind w:left="720" w:hanging="360"/>
      </w:pPr>
      <w:rPr>
        <w:rFonts w:ascii="Symbol" w:hAnsi="Symbol"/>
      </w:rPr>
    </w:lvl>
    <w:lvl w:ilvl="3" w:tplc="7958C7A6">
      <w:start w:val="1"/>
      <w:numFmt w:val="bullet"/>
      <w:lvlText w:val=""/>
      <w:lvlJc w:val="left"/>
      <w:pPr>
        <w:ind w:left="720" w:hanging="360"/>
      </w:pPr>
      <w:rPr>
        <w:rFonts w:ascii="Symbol" w:hAnsi="Symbol"/>
      </w:rPr>
    </w:lvl>
    <w:lvl w:ilvl="4" w:tplc="D6669AFC">
      <w:start w:val="1"/>
      <w:numFmt w:val="bullet"/>
      <w:lvlText w:val=""/>
      <w:lvlJc w:val="left"/>
      <w:pPr>
        <w:ind w:left="720" w:hanging="360"/>
      </w:pPr>
      <w:rPr>
        <w:rFonts w:ascii="Symbol" w:hAnsi="Symbol"/>
      </w:rPr>
    </w:lvl>
    <w:lvl w:ilvl="5" w:tplc="363C0068">
      <w:start w:val="1"/>
      <w:numFmt w:val="bullet"/>
      <w:lvlText w:val=""/>
      <w:lvlJc w:val="left"/>
      <w:pPr>
        <w:ind w:left="720" w:hanging="360"/>
      </w:pPr>
      <w:rPr>
        <w:rFonts w:ascii="Symbol" w:hAnsi="Symbol"/>
      </w:rPr>
    </w:lvl>
    <w:lvl w:ilvl="6" w:tplc="F16A1C02">
      <w:start w:val="1"/>
      <w:numFmt w:val="bullet"/>
      <w:lvlText w:val=""/>
      <w:lvlJc w:val="left"/>
      <w:pPr>
        <w:ind w:left="720" w:hanging="360"/>
      </w:pPr>
      <w:rPr>
        <w:rFonts w:ascii="Symbol" w:hAnsi="Symbol"/>
      </w:rPr>
    </w:lvl>
    <w:lvl w:ilvl="7" w:tplc="FCE812AA">
      <w:start w:val="1"/>
      <w:numFmt w:val="bullet"/>
      <w:lvlText w:val=""/>
      <w:lvlJc w:val="left"/>
      <w:pPr>
        <w:ind w:left="720" w:hanging="360"/>
      </w:pPr>
      <w:rPr>
        <w:rFonts w:ascii="Symbol" w:hAnsi="Symbol"/>
      </w:rPr>
    </w:lvl>
    <w:lvl w:ilvl="8" w:tplc="55786A90">
      <w:start w:val="1"/>
      <w:numFmt w:val="bullet"/>
      <w:lvlText w:val=""/>
      <w:lvlJc w:val="left"/>
      <w:pPr>
        <w:ind w:left="720" w:hanging="360"/>
      </w:pPr>
      <w:rPr>
        <w:rFonts w:ascii="Symbol" w:hAnsi="Symbol"/>
      </w:rPr>
    </w:lvl>
  </w:abstractNum>
  <w:abstractNum w:abstractNumId="29" w15:restartNumberingAfterBreak="0">
    <w:nsid w:val="6978602E"/>
    <w:multiLevelType w:val="hybridMultilevel"/>
    <w:tmpl w:val="9F3C6DA4"/>
    <w:lvl w:ilvl="0" w:tplc="3DAEB2FA">
      <w:start w:val="1"/>
      <w:numFmt w:val="upperRoman"/>
      <w:lvlText w:val="%1."/>
      <w:lvlJc w:val="left"/>
      <w:pPr>
        <w:ind w:left="1440" w:hanging="720"/>
      </w:pPr>
      <w:rPr>
        <w:rFonts w:hint="default"/>
        <w:color w:val="000000"/>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0" w15:restartNumberingAfterBreak="0">
    <w:nsid w:val="6A0A454A"/>
    <w:multiLevelType w:val="hybridMultilevel"/>
    <w:tmpl w:val="B6EE4496"/>
    <w:lvl w:ilvl="0" w:tplc="B4247A1A">
      <w:start w:val="1"/>
      <w:numFmt w:val="bullet"/>
      <w:lvlText w:val=""/>
      <w:lvlJc w:val="left"/>
      <w:pPr>
        <w:ind w:left="720" w:hanging="360"/>
      </w:pPr>
      <w:rPr>
        <w:rFonts w:ascii="Symbol" w:hAnsi="Symbol"/>
      </w:rPr>
    </w:lvl>
    <w:lvl w:ilvl="1" w:tplc="A81A78B8">
      <w:start w:val="1"/>
      <w:numFmt w:val="bullet"/>
      <w:lvlText w:val=""/>
      <w:lvlJc w:val="left"/>
      <w:pPr>
        <w:ind w:left="720" w:hanging="360"/>
      </w:pPr>
      <w:rPr>
        <w:rFonts w:ascii="Symbol" w:hAnsi="Symbol"/>
      </w:rPr>
    </w:lvl>
    <w:lvl w:ilvl="2" w:tplc="B63EFFE6">
      <w:start w:val="1"/>
      <w:numFmt w:val="bullet"/>
      <w:lvlText w:val=""/>
      <w:lvlJc w:val="left"/>
      <w:pPr>
        <w:ind w:left="720" w:hanging="360"/>
      </w:pPr>
      <w:rPr>
        <w:rFonts w:ascii="Symbol" w:hAnsi="Symbol"/>
      </w:rPr>
    </w:lvl>
    <w:lvl w:ilvl="3" w:tplc="C452EED2">
      <w:start w:val="1"/>
      <w:numFmt w:val="bullet"/>
      <w:lvlText w:val=""/>
      <w:lvlJc w:val="left"/>
      <w:pPr>
        <w:ind w:left="720" w:hanging="360"/>
      </w:pPr>
      <w:rPr>
        <w:rFonts w:ascii="Symbol" w:hAnsi="Symbol"/>
      </w:rPr>
    </w:lvl>
    <w:lvl w:ilvl="4" w:tplc="7EAACE08">
      <w:start w:val="1"/>
      <w:numFmt w:val="bullet"/>
      <w:lvlText w:val=""/>
      <w:lvlJc w:val="left"/>
      <w:pPr>
        <w:ind w:left="720" w:hanging="360"/>
      </w:pPr>
      <w:rPr>
        <w:rFonts w:ascii="Symbol" w:hAnsi="Symbol"/>
      </w:rPr>
    </w:lvl>
    <w:lvl w:ilvl="5" w:tplc="9592B188">
      <w:start w:val="1"/>
      <w:numFmt w:val="bullet"/>
      <w:lvlText w:val=""/>
      <w:lvlJc w:val="left"/>
      <w:pPr>
        <w:ind w:left="720" w:hanging="360"/>
      </w:pPr>
      <w:rPr>
        <w:rFonts w:ascii="Symbol" w:hAnsi="Symbol"/>
      </w:rPr>
    </w:lvl>
    <w:lvl w:ilvl="6" w:tplc="2F9CDC42">
      <w:start w:val="1"/>
      <w:numFmt w:val="bullet"/>
      <w:lvlText w:val=""/>
      <w:lvlJc w:val="left"/>
      <w:pPr>
        <w:ind w:left="720" w:hanging="360"/>
      </w:pPr>
      <w:rPr>
        <w:rFonts w:ascii="Symbol" w:hAnsi="Symbol"/>
      </w:rPr>
    </w:lvl>
    <w:lvl w:ilvl="7" w:tplc="6E58A000">
      <w:start w:val="1"/>
      <w:numFmt w:val="bullet"/>
      <w:lvlText w:val=""/>
      <w:lvlJc w:val="left"/>
      <w:pPr>
        <w:ind w:left="720" w:hanging="360"/>
      </w:pPr>
      <w:rPr>
        <w:rFonts w:ascii="Symbol" w:hAnsi="Symbol"/>
      </w:rPr>
    </w:lvl>
    <w:lvl w:ilvl="8" w:tplc="CF101114">
      <w:start w:val="1"/>
      <w:numFmt w:val="bullet"/>
      <w:lvlText w:val=""/>
      <w:lvlJc w:val="left"/>
      <w:pPr>
        <w:ind w:left="720" w:hanging="360"/>
      </w:pPr>
      <w:rPr>
        <w:rFonts w:ascii="Symbol" w:hAnsi="Symbol"/>
      </w:rPr>
    </w:lvl>
  </w:abstractNum>
  <w:abstractNum w:abstractNumId="31" w15:restartNumberingAfterBreak="0">
    <w:nsid w:val="6C9D15A2"/>
    <w:multiLevelType w:val="multilevel"/>
    <w:tmpl w:val="5C6E6BA0"/>
    <w:lvl w:ilvl="0">
      <w:start w:val="2"/>
      <w:numFmt w:val="decimal"/>
      <w:lvlText w:val="%1."/>
      <w:lvlJc w:val="left"/>
      <w:pPr>
        <w:ind w:left="360" w:hanging="360"/>
      </w:pPr>
      <w:rPr>
        <w:rFonts w:hint="default"/>
      </w:rPr>
    </w:lvl>
    <w:lvl w:ilvl="1">
      <w:start w:val="1"/>
      <w:numFmt w:val="decimal"/>
      <w:lvlText w:val="%1.%2."/>
      <w:lvlJc w:val="left"/>
      <w:pPr>
        <w:ind w:left="1664" w:hanging="360"/>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568" w:hanging="1440"/>
      </w:pPr>
      <w:rPr>
        <w:rFonts w:hint="default"/>
      </w:rPr>
    </w:lvl>
    <w:lvl w:ilvl="8">
      <w:start w:val="1"/>
      <w:numFmt w:val="decimal"/>
      <w:lvlText w:val="%1.%2.%3.%4.%5.%6.%7.%8.%9."/>
      <w:lvlJc w:val="left"/>
      <w:pPr>
        <w:ind w:left="12232" w:hanging="1800"/>
      </w:pPr>
      <w:rPr>
        <w:rFonts w:hint="default"/>
      </w:rPr>
    </w:lvl>
  </w:abstractNum>
  <w:abstractNum w:abstractNumId="32" w15:restartNumberingAfterBreak="0">
    <w:nsid w:val="6E284CD3"/>
    <w:multiLevelType w:val="multilevel"/>
    <w:tmpl w:val="17C4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2F2F28"/>
    <w:multiLevelType w:val="multilevel"/>
    <w:tmpl w:val="87183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022881"/>
    <w:multiLevelType w:val="hybridMultilevel"/>
    <w:tmpl w:val="BC9A07A6"/>
    <w:lvl w:ilvl="0" w:tplc="0406000F">
      <w:start w:val="1"/>
      <w:numFmt w:val="decimal"/>
      <w:lvlText w:val="%1."/>
      <w:lvlJc w:val="left"/>
      <w:pPr>
        <w:ind w:left="720" w:hanging="360"/>
      </w:pPr>
      <w:rPr>
        <w:rFonts w:hint="default"/>
      </w:rPr>
    </w:lvl>
    <w:lvl w:ilvl="1" w:tplc="04060013">
      <w:start w:val="1"/>
      <w:numFmt w:val="upperRoman"/>
      <w:lvlText w:val="%2."/>
      <w:lvlJc w:val="righ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76921995"/>
    <w:multiLevelType w:val="hybridMultilevel"/>
    <w:tmpl w:val="261A18D2"/>
    <w:lvl w:ilvl="0" w:tplc="74988E4C">
      <w:start w:val="1"/>
      <w:numFmt w:val="bullet"/>
      <w:lvlText w:val=""/>
      <w:lvlJc w:val="left"/>
      <w:pPr>
        <w:ind w:left="720" w:hanging="360"/>
      </w:pPr>
      <w:rPr>
        <w:rFonts w:ascii="Symbol" w:hAnsi="Symbol"/>
      </w:rPr>
    </w:lvl>
    <w:lvl w:ilvl="1" w:tplc="A6C2DBB4">
      <w:start w:val="1"/>
      <w:numFmt w:val="bullet"/>
      <w:lvlText w:val=""/>
      <w:lvlJc w:val="left"/>
      <w:pPr>
        <w:ind w:left="720" w:hanging="360"/>
      </w:pPr>
      <w:rPr>
        <w:rFonts w:ascii="Symbol" w:hAnsi="Symbol"/>
      </w:rPr>
    </w:lvl>
    <w:lvl w:ilvl="2" w:tplc="25626F00">
      <w:start w:val="1"/>
      <w:numFmt w:val="bullet"/>
      <w:lvlText w:val=""/>
      <w:lvlJc w:val="left"/>
      <w:pPr>
        <w:ind w:left="720" w:hanging="360"/>
      </w:pPr>
      <w:rPr>
        <w:rFonts w:ascii="Symbol" w:hAnsi="Symbol"/>
      </w:rPr>
    </w:lvl>
    <w:lvl w:ilvl="3" w:tplc="AC40A774">
      <w:start w:val="1"/>
      <w:numFmt w:val="bullet"/>
      <w:lvlText w:val=""/>
      <w:lvlJc w:val="left"/>
      <w:pPr>
        <w:ind w:left="720" w:hanging="360"/>
      </w:pPr>
      <w:rPr>
        <w:rFonts w:ascii="Symbol" w:hAnsi="Symbol"/>
      </w:rPr>
    </w:lvl>
    <w:lvl w:ilvl="4" w:tplc="990269E8">
      <w:start w:val="1"/>
      <w:numFmt w:val="bullet"/>
      <w:lvlText w:val=""/>
      <w:lvlJc w:val="left"/>
      <w:pPr>
        <w:ind w:left="720" w:hanging="360"/>
      </w:pPr>
      <w:rPr>
        <w:rFonts w:ascii="Symbol" w:hAnsi="Symbol"/>
      </w:rPr>
    </w:lvl>
    <w:lvl w:ilvl="5" w:tplc="3F364ACE">
      <w:start w:val="1"/>
      <w:numFmt w:val="bullet"/>
      <w:lvlText w:val=""/>
      <w:lvlJc w:val="left"/>
      <w:pPr>
        <w:ind w:left="720" w:hanging="360"/>
      </w:pPr>
      <w:rPr>
        <w:rFonts w:ascii="Symbol" w:hAnsi="Symbol"/>
      </w:rPr>
    </w:lvl>
    <w:lvl w:ilvl="6" w:tplc="2C5653BA">
      <w:start w:val="1"/>
      <w:numFmt w:val="bullet"/>
      <w:lvlText w:val=""/>
      <w:lvlJc w:val="left"/>
      <w:pPr>
        <w:ind w:left="720" w:hanging="360"/>
      </w:pPr>
      <w:rPr>
        <w:rFonts w:ascii="Symbol" w:hAnsi="Symbol"/>
      </w:rPr>
    </w:lvl>
    <w:lvl w:ilvl="7" w:tplc="95649060">
      <w:start w:val="1"/>
      <w:numFmt w:val="bullet"/>
      <w:lvlText w:val=""/>
      <w:lvlJc w:val="left"/>
      <w:pPr>
        <w:ind w:left="720" w:hanging="360"/>
      </w:pPr>
      <w:rPr>
        <w:rFonts w:ascii="Symbol" w:hAnsi="Symbol"/>
      </w:rPr>
    </w:lvl>
    <w:lvl w:ilvl="8" w:tplc="1FC08338">
      <w:start w:val="1"/>
      <w:numFmt w:val="bullet"/>
      <w:lvlText w:val=""/>
      <w:lvlJc w:val="left"/>
      <w:pPr>
        <w:ind w:left="720" w:hanging="360"/>
      </w:pPr>
      <w:rPr>
        <w:rFonts w:ascii="Symbol" w:hAnsi="Symbol"/>
      </w:rPr>
    </w:lvl>
  </w:abstractNum>
  <w:abstractNum w:abstractNumId="36" w15:restartNumberingAfterBreak="0">
    <w:nsid w:val="76AC72F5"/>
    <w:multiLevelType w:val="multilevel"/>
    <w:tmpl w:val="FF9E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0F2B34"/>
    <w:multiLevelType w:val="hybridMultilevel"/>
    <w:tmpl w:val="6DD0262C"/>
    <w:lvl w:ilvl="0" w:tplc="D018BEB4">
      <w:start w:val="1"/>
      <w:numFmt w:val="bullet"/>
      <w:lvlText w:val=""/>
      <w:lvlJc w:val="left"/>
      <w:pPr>
        <w:ind w:left="720" w:hanging="360"/>
      </w:pPr>
      <w:rPr>
        <w:rFonts w:ascii="Symbol" w:hAnsi="Symbol"/>
      </w:rPr>
    </w:lvl>
    <w:lvl w:ilvl="1" w:tplc="A8F2F518">
      <w:start w:val="1"/>
      <w:numFmt w:val="bullet"/>
      <w:lvlText w:val=""/>
      <w:lvlJc w:val="left"/>
      <w:pPr>
        <w:ind w:left="720" w:hanging="360"/>
      </w:pPr>
      <w:rPr>
        <w:rFonts w:ascii="Symbol" w:hAnsi="Symbol"/>
      </w:rPr>
    </w:lvl>
    <w:lvl w:ilvl="2" w:tplc="1DB61E20">
      <w:start w:val="1"/>
      <w:numFmt w:val="bullet"/>
      <w:lvlText w:val=""/>
      <w:lvlJc w:val="left"/>
      <w:pPr>
        <w:ind w:left="720" w:hanging="360"/>
      </w:pPr>
      <w:rPr>
        <w:rFonts w:ascii="Symbol" w:hAnsi="Symbol"/>
      </w:rPr>
    </w:lvl>
    <w:lvl w:ilvl="3" w:tplc="04D82DC2">
      <w:start w:val="1"/>
      <w:numFmt w:val="bullet"/>
      <w:lvlText w:val=""/>
      <w:lvlJc w:val="left"/>
      <w:pPr>
        <w:ind w:left="720" w:hanging="360"/>
      </w:pPr>
      <w:rPr>
        <w:rFonts w:ascii="Symbol" w:hAnsi="Symbol"/>
      </w:rPr>
    </w:lvl>
    <w:lvl w:ilvl="4" w:tplc="D0E21BF4">
      <w:start w:val="1"/>
      <w:numFmt w:val="bullet"/>
      <w:lvlText w:val=""/>
      <w:lvlJc w:val="left"/>
      <w:pPr>
        <w:ind w:left="720" w:hanging="360"/>
      </w:pPr>
      <w:rPr>
        <w:rFonts w:ascii="Symbol" w:hAnsi="Symbol"/>
      </w:rPr>
    </w:lvl>
    <w:lvl w:ilvl="5" w:tplc="BABC3590">
      <w:start w:val="1"/>
      <w:numFmt w:val="bullet"/>
      <w:lvlText w:val=""/>
      <w:lvlJc w:val="left"/>
      <w:pPr>
        <w:ind w:left="720" w:hanging="360"/>
      </w:pPr>
      <w:rPr>
        <w:rFonts w:ascii="Symbol" w:hAnsi="Symbol"/>
      </w:rPr>
    </w:lvl>
    <w:lvl w:ilvl="6" w:tplc="497C7B76">
      <w:start w:val="1"/>
      <w:numFmt w:val="bullet"/>
      <w:lvlText w:val=""/>
      <w:lvlJc w:val="left"/>
      <w:pPr>
        <w:ind w:left="720" w:hanging="360"/>
      </w:pPr>
      <w:rPr>
        <w:rFonts w:ascii="Symbol" w:hAnsi="Symbol"/>
      </w:rPr>
    </w:lvl>
    <w:lvl w:ilvl="7" w:tplc="C26E8DD8">
      <w:start w:val="1"/>
      <w:numFmt w:val="bullet"/>
      <w:lvlText w:val=""/>
      <w:lvlJc w:val="left"/>
      <w:pPr>
        <w:ind w:left="720" w:hanging="360"/>
      </w:pPr>
      <w:rPr>
        <w:rFonts w:ascii="Symbol" w:hAnsi="Symbol"/>
      </w:rPr>
    </w:lvl>
    <w:lvl w:ilvl="8" w:tplc="00E6C2D0">
      <w:start w:val="1"/>
      <w:numFmt w:val="bullet"/>
      <w:lvlText w:val=""/>
      <w:lvlJc w:val="left"/>
      <w:pPr>
        <w:ind w:left="720" w:hanging="360"/>
      </w:pPr>
      <w:rPr>
        <w:rFonts w:ascii="Symbol" w:hAnsi="Symbol"/>
      </w:rPr>
    </w:lvl>
  </w:abstractNum>
  <w:abstractNum w:abstractNumId="38" w15:restartNumberingAfterBreak="0">
    <w:nsid w:val="78994E0B"/>
    <w:multiLevelType w:val="multilevel"/>
    <w:tmpl w:val="A73C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D65966"/>
    <w:multiLevelType w:val="hybridMultilevel"/>
    <w:tmpl w:val="E3CED72A"/>
    <w:lvl w:ilvl="0" w:tplc="E6107C62">
      <w:start w:val="1"/>
      <w:numFmt w:val="decimal"/>
      <w:lvlText w:val="%1."/>
      <w:lvlJc w:val="left"/>
      <w:pPr>
        <w:ind w:left="720" w:hanging="360"/>
      </w:pPr>
      <w:rPr>
        <w:rFonts w:hint="default"/>
      </w:rPr>
    </w:lvl>
    <w:lvl w:ilvl="1" w:tplc="04060013">
      <w:start w:val="1"/>
      <w:numFmt w:val="upperRoman"/>
      <w:lvlText w:val="%2."/>
      <w:lvlJc w:val="righ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33589182">
    <w:abstractNumId w:val="34"/>
  </w:num>
  <w:num w:numId="2" w16cid:durableId="1279263182">
    <w:abstractNumId w:val="39"/>
  </w:num>
  <w:num w:numId="3" w16cid:durableId="514075308">
    <w:abstractNumId w:val="25"/>
  </w:num>
  <w:num w:numId="4" w16cid:durableId="1174997395">
    <w:abstractNumId w:val="26"/>
  </w:num>
  <w:num w:numId="5" w16cid:durableId="1035423076">
    <w:abstractNumId w:val="0"/>
  </w:num>
  <w:num w:numId="6" w16cid:durableId="223414920">
    <w:abstractNumId w:val="29"/>
  </w:num>
  <w:num w:numId="7" w16cid:durableId="866871681">
    <w:abstractNumId w:val="1"/>
  </w:num>
  <w:num w:numId="8" w16cid:durableId="1889682793">
    <w:abstractNumId w:val="4"/>
  </w:num>
  <w:num w:numId="9" w16cid:durableId="1914194155">
    <w:abstractNumId w:val="6"/>
  </w:num>
  <w:num w:numId="10" w16cid:durableId="1619069897">
    <w:abstractNumId w:val="31"/>
  </w:num>
  <w:num w:numId="11" w16cid:durableId="2133360361">
    <w:abstractNumId w:val="9"/>
  </w:num>
  <w:num w:numId="12" w16cid:durableId="1802191963">
    <w:abstractNumId w:val="2"/>
  </w:num>
  <w:num w:numId="13" w16cid:durableId="1170561939">
    <w:abstractNumId w:val="3"/>
  </w:num>
  <w:num w:numId="14" w16cid:durableId="899904747">
    <w:abstractNumId w:val="24"/>
  </w:num>
  <w:num w:numId="15" w16cid:durableId="611982971">
    <w:abstractNumId w:val="17"/>
  </w:num>
  <w:num w:numId="16" w16cid:durableId="50081014">
    <w:abstractNumId w:val="8"/>
  </w:num>
  <w:num w:numId="17" w16cid:durableId="516968352">
    <w:abstractNumId w:val="7"/>
  </w:num>
  <w:num w:numId="18" w16cid:durableId="2066562950">
    <w:abstractNumId w:val="36"/>
  </w:num>
  <w:num w:numId="19" w16cid:durableId="51201120">
    <w:abstractNumId w:val="22"/>
  </w:num>
  <w:num w:numId="20" w16cid:durableId="1400135489">
    <w:abstractNumId w:val="14"/>
  </w:num>
  <w:num w:numId="21" w16cid:durableId="1096829698">
    <w:abstractNumId w:val="23"/>
  </w:num>
  <w:num w:numId="22" w16cid:durableId="1693649539">
    <w:abstractNumId w:val="21"/>
  </w:num>
  <w:num w:numId="23" w16cid:durableId="470825064">
    <w:abstractNumId w:val="32"/>
  </w:num>
  <w:num w:numId="24" w16cid:durableId="533231647">
    <w:abstractNumId w:val="33"/>
  </w:num>
  <w:num w:numId="25" w16cid:durableId="1394541052">
    <w:abstractNumId w:val="38"/>
  </w:num>
  <w:num w:numId="26" w16cid:durableId="1157763204">
    <w:abstractNumId w:val="19"/>
  </w:num>
  <w:num w:numId="27" w16cid:durableId="1201086782">
    <w:abstractNumId w:val="11"/>
  </w:num>
  <w:num w:numId="28" w16cid:durableId="723677546">
    <w:abstractNumId w:val="13"/>
  </w:num>
  <w:num w:numId="29" w16cid:durableId="1677734056">
    <w:abstractNumId w:val="10"/>
  </w:num>
  <w:num w:numId="30" w16cid:durableId="1294678143">
    <w:abstractNumId w:val="20"/>
  </w:num>
  <w:num w:numId="31" w16cid:durableId="939679307">
    <w:abstractNumId w:val="35"/>
  </w:num>
  <w:num w:numId="32" w16cid:durableId="869688916">
    <w:abstractNumId w:val="30"/>
  </w:num>
  <w:num w:numId="33" w16cid:durableId="1008484571">
    <w:abstractNumId w:val="28"/>
  </w:num>
  <w:num w:numId="34" w16cid:durableId="2026517392">
    <w:abstractNumId w:val="18"/>
  </w:num>
  <w:num w:numId="35" w16cid:durableId="120612981">
    <w:abstractNumId w:val="37"/>
  </w:num>
  <w:num w:numId="36" w16cid:durableId="1944536120">
    <w:abstractNumId w:val="16"/>
  </w:num>
  <w:num w:numId="37" w16cid:durableId="1906062551">
    <w:abstractNumId w:val="5"/>
  </w:num>
  <w:num w:numId="38" w16cid:durableId="1610889324">
    <w:abstractNumId w:val="27"/>
  </w:num>
  <w:num w:numId="39" w16cid:durableId="526676948">
    <w:abstractNumId w:val="12"/>
  </w:num>
  <w:num w:numId="40" w16cid:durableId="52744987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skar Kjærgaard Hørsdal">
    <w15:presenceInfo w15:providerId="AD" w15:userId="S::au591862@uni.au.dk::f0328204-817f-4d0d-89c6-51e61acd81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IxMTI0MDYzMjE1NzBV0lEKTi0uzszPAykwrgUAA8XHsSwAAAA="/>
  </w:docVars>
  <w:rsids>
    <w:rsidRoot w:val="00E46523"/>
    <w:rsid w:val="00007709"/>
    <w:rsid w:val="00010DE7"/>
    <w:rsid w:val="0001222A"/>
    <w:rsid w:val="00016F99"/>
    <w:rsid w:val="000227FB"/>
    <w:rsid w:val="000309E6"/>
    <w:rsid w:val="00050AEC"/>
    <w:rsid w:val="00051275"/>
    <w:rsid w:val="0006129F"/>
    <w:rsid w:val="00062FB2"/>
    <w:rsid w:val="0006616C"/>
    <w:rsid w:val="00067EE8"/>
    <w:rsid w:val="00070C30"/>
    <w:rsid w:val="000818D2"/>
    <w:rsid w:val="00082503"/>
    <w:rsid w:val="0008514C"/>
    <w:rsid w:val="00085BAE"/>
    <w:rsid w:val="00087104"/>
    <w:rsid w:val="00091CC6"/>
    <w:rsid w:val="00095211"/>
    <w:rsid w:val="000962EE"/>
    <w:rsid w:val="00096695"/>
    <w:rsid w:val="00096999"/>
    <w:rsid w:val="00097A6A"/>
    <w:rsid w:val="000A2083"/>
    <w:rsid w:val="000B3124"/>
    <w:rsid w:val="000B5B92"/>
    <w:rsid w:val="000C1034"/>
    <w:rsid w:val="000C25D1"/>
    <w:rsid w:val="000D4D7B"/>
    <w:rsid w:val="000D4E8F"/>
    <w:rsid w:val="000E2CB6"/>
    <w:rsid w:val="000E5245"/>
    <w:rsid w:val="000E5BCD"/>
    <w:rsid w:val="000F0ABF"/>
    <w:rsid w:val="000F3457"/>
    <w:rsid w:val="000F5DBD"/>
    <w:rsid w:val="000F743E"/>
    <w:rsid w:val="0011090F"/>
    <w:rsid w:val="00113330"/>
    <w:rsid w:val="001133CF"/>
    <w:rsid w:val="00117737"/>
    <w:rsid w:val="00117E92"/>
    <w:rsid w:val="0012172E"/>
    <w:rsid w:val="00122FE4"/>
    <w:rsid w:val="00123652"/>
    <w:rsid w:val="00125198"/>
    <w:rsid w:val="0013386C"/>
    <w:rsid w:val="00141886"/>
    <w:rsid w:val="0014342F"/>
    <w:rsid w:val="0015138D"/>
    <w:rsid w:val="001555AF"/>
    <w:rsid w:val="001630A8"/>
    <w:rsid w:val="0017183C"/>
    <w:rsid w:val="00172417"/>
    <w:rsid w:val="0018072C"/>
    <w:rsid w:val="00186908"/>
    <w:rsid w:val="00186F85"/>
    <w:rsid w:val="00190AD0"/>
    <w:rsid w:val="0019271E"/>
    <w:rsid w:val="00193461"/>
    <w:rsid w:val="0019538A"/>
    <w:rsid w:val="00195807"/>
    <w:rsid w:val="001A1D60"/>
    <w:rsid w:val="001A350A"/>
    <w:rsid w:val="001A5AA4"/>
    <w:rsid w:val="001B0911"/>
    <w:rsid w:val="001B19B6"/>
    <w:rsid w:val="001C3375"/>
    <w:rsid w:val="001C6A7E"/>
    <w:rsid w:val="001D0BC3"/>
    <w:rsid w:val="001D145A"/>
    <w:rsid w:val="001D4490"/>
    <w:rsid w:val="001D4DA1"/>
    <w:rsid w:val="001D561C"/>
    <w:rsid w:val="001E09E5"/>
    <w:rsid w:val="001E18D3"/>
    <w:rsid w:val="001E5FD4"/>
    <w:rsid w:val="001F0346"/>
    <w:rsid w:val="001F7A63"/>
    <w:rsid w:val="00202C5E"/>
    <w:rsid w:val="00205E1D"/>
    <w:rsid w:val="00211D6A"/>
    <w:rsid w:val="002156B5"/>
    <w:rsid w:val="00226764"/>
    <w:rsid w:val="002274B0"/>
    <w:rsid w:val="00237235"/>
    <w:rsid w:val="00237896"/>
    <w:rsid w:val="00241C83"/>
    <w:rsid w:val="00241F40"/>
    <w:rsid w:val="00243FEA"/>
    <w:rsid w:val="002666F8"/>
    <w:rsid w:val="00267DC0"/>
    <w:rsid w:val="002700FB"/>
    <w:rsid w:val="0027394E"/>
    <w:rsid w:val="00280169"/>
    <w:rsid w:val="00283B62"/>
    <w:rsid w:val="00290C38"/>
    <w:rsid w:val="002912E1"/>
    <w:rsid w:val="00291602"/>
    <w:rsid w:val="00297C81"/>
    <w:rsid w:val="002A1924"/>
    <w:rsid w:val="002A4C6B"/>
    <w:rsid w:val="002A4E46"/>
    <w:rsid w:val="002C6EC0"/>
    <w:rsid w:val="002D4645"/>
    <w:rsid w:val="002E047F"/>
    <w:rsid w:val="002E170B"/>
    <w:rsid w:val="002E4783"/>
    <w:rsid w:val="002F0E32"/>
    <w:rsid w:val="00305AC7"/>
    <w:rsid w:val="00311A38"/>
    <w:rsid w:val="003154CD"/>
    <w:rsid w:val="00323CBF"/>
    <w:rsid w:val="00324D86"/>
    <w:rsid w:val="00325149"/>
    <w:rsid w:val="00326EE2"/>
    <w:rsid w:val="00331AE5"/>
    <w:rsid w:val="003363BD"/>
    <w:rsid w:val="003375A0"/>
    <w:rsid w:val="00342D5C"/>
    <w:rsid w:val="00343244"/>
    <w:rsid w:val="003466BF"/>
    <w:rsid w:val="00360D73"/>
    <w:rsid w:val="00365F57"/>
    <w:rsid w:val="003660FD"/>
    <w:rsid w:val="00366528"/>
    <w:rsid w:val="003703EA"/>
    <w:rsid w:val="003759DB"/>
    <w:rsid w:val="00375C89"/>
    <w:rsid w:val="0037775A"/>
    <w:rsid w:val="0039123D"/>
    <w:rsid w:val="00391306"/>
    <w:rsid w:val="00394906"/>
    <w:rsid w:val="00394BAE"/>
    <w:rsid w:val="0039602F"/>
    <w:rsid w:val="003A2E15"/>
    <w:rsid w:val="003B28B8"/>
    <w:rsid w:val="003C6069"/>
    <w:rsid w:val="003D729E"/>
    <w:rsid w:val="003F0F42"/>
    <w:rsid w:val="003F156C"/>
    <w:rsid w:val="003F29FD"/>
    <w:rsid w:val="003F7C63"/>
    <w:rsid w:val="004006F8"/>
    <w:rsid w:val="004079B1"/>
    <w:rsid w:val="00421426"/>
    <w:rsid w:val="00421C88"/>
    <w:rsid w:val="00425AB7"/>
    <w:rsid w:val="00425B37"/>
    <w:rsid w:val="00427E82"/>
    <w:rsid w:val="00433DA1"/>
    <w:rsid w:val="00442194"/>
    <w:rsid w:val="0045051A"/>
    <w:rsid w:val="00450F50"/>
    <w:rsid w:val="00457C4A"/>
    <w:rsid w:val="0047068D"/>
    <w:rsid w:val="00474D6F"/>
    <w:rsid w:val="00480484"/>
    <w:rsid w:val="00486AE7"/>
    <w:rsid w:val="00493D75"/>
    <w:rsid w:val="004943FF"/>
    <w:rsid w:val="00494949"/>
    <w:rsid w:val="004A2E1F"/>
    <w:rsid w:val="004A7F93"/>
    <w:rsid w:val="004B1B3D"/>
    <w:rsid w:val="004B2C96"/>
    <w:rsid w:val="004B35B1"/>
    <w:rsid w:val="004B4202"/>
    <w:rsid w:val="004C13D5"/>
    <w:rsid w:val="004C1F45"/>
    <w:rsid w:val="004C32AE"/>
    <w:rsid w:val="004C35FA"/>
    <w:rsid w:val="004C5543"/>
    <w:rsid w:val="004E279D"/>
    <w:rsid w:val="004E7BC6"/>
    <w:rsid w:val="004F1435"/>
    <w:rsid w:val="004F2908"/>
    <w:rsid w:val="004F676B"/>
    <w:rsid w:val="005133EA"/>
    <w:rsid w:val="00520F06"/>
    <w:rsid w:val="005227E5"/>
    <w:rsid w:val="00527177"/>
    <w:rsid w:val="005303A7"/>
    <w:rsid w:val="005348A9"/>
    <w:rsid w:val="00536452"/>
    <w:rsid w:val="00544DBE"/>
    <w:rsid w:val="00547101"/>
    <w:rsid w:val="005540A1"/>
    <w:rsid w:val="00556B14"/>
    <w:rsid w:val="00571477"/>
    <w:rsid w:val="00585388"/>
    <w:rsid w:val="005860B5"/>
    <w:rsid w:val="005C12C4"/>
    <w:rsid w:val="005C1A15"/>
    <w:rsid w:val="005E1C89"/>
    <w:rsid w:val="005E4115"/>
    <w:rsid w:val="005E658D"/>
    <w:rsid w:val="005F33D1"/>
    <w:rsid w:val="005F3BF6"/>
    <w:rsid w:val="005F47C9"/>
    <w:rsid w:val="005F6D46"/>
    <w:rsid w:val="00600068"/>
    <w:rsid w:val="00601036"/>
    <w:rsid w:val="006054F4"/>
    <w:rsid w:val="00606FCE"/>
    <w:rsid w:val="0061387B"/>
    <w:rsid w:val="006151EF"/>
    <w:rsid w:val="00617764"/>
    <w:rsid w:val="00621447"/>
    <w:rsid w:val="00635A5B"/>
    <w:rsid w:val="0064016B"/>
    <w:rsid w:val="00640753"/>
    <w:rsid w:val="006409CD"/>
    <w:rsid w:val="006545FE"/>
    <w:rsid w:val="006639E3"/>
    <w:rsid w:val="006654B5"/>
    <w:rsid w:val="00682BEF"/>
    <w:rsid w:val="00683631"/>
    <w:rsid w:val="006844B6"/>
    <w:rsid w:val="00685477"/>
    <w:rsid w:val="00686094"/>
    <w:rsid w:val="00692D81"/>
    <w:rsid w:val="00694697"/>
    <w:rsid w:val="006A4943"/>
    <w:rsid w:val="006B14C4"/>
    <w:rsid w:val="006B5883"/>
    <w:rsid w:val="006B6A0D"/>
    <w:rsid w:val="006B778D"/>
    <w:rsid w:val="006C33AC"/>
    <w:rsid w:val="006C3400"/>
    <w:rsid w:val="006C37BB"/>
    <w:rsid w:val="006D0EE1"/>
    <w:rsid w:val="006D38FC"/>
    <w:rsid w:val="006D5DAB"/>
    <w:rsid w:val="006D66EA"/>
    <w:rsid w:val="006E528A"/>
    <w:rsid w:val="006E74C1"/>
    <w:rsid w:val="006E7549"/>
    <w:rsid w:val="006F0858"/>
    <w:rsid w:val="006F1A48"/>
    <w:rsid w:val="006F3B24"/>
    <w:rsid w:val="006F4913"/>
    <w:rsid w:val="006F7B20"/>
    <w:rsid w:val="007047F1"/>
    <w:rsid w:val="007049AC"/>
    <w:rsid w:val="00706A7B"/>
    <w:rsid w:val="00707681"/>
    <w:rsid w:val="00710616"/>
    <w:rsid w:val="007151F5"/>
    <w:rsid w:val="007164AE"/>
    <w:rsid w:val="00721D6D"/>
    <w:rsid w:val="00722014"/>
    <w:rsid w:val="00726176"/>
    <w:rsid w:val="00727822"/>
    <w:rsid w:val="00727959"/>
    <w:rsid w:val="007310A0"/>
    <w:rsid w:val="00734740"/>
    <w:rsid w:val="00737055"/>
    <w:rsid w:val="007373B6"/>
    <w:rsid w:val="00740D7A"/>
    <w:rsid w:val="0074102F"/>
    <w:rsid w:val="007444B6"/>
    <w:rsid w:val="00746F1B"/>
    <w:rsid w:val="00750579"/>
    <w:rsid w:val="00751E6A"/>
    <w:rsid w:val="00753B7A"/>
    <w:rsid w:val="00755522"/>
    <w:rsid w:val="00755EFD"/>
    <w:rsid w:val="007628C9"/>
    <w:rsid w:val="00763179"/>
    <w:rsid w:val="007711DA"/>
    <w:rsid w:val="00773609"/>
    <w:rsid w:val="00776399"/>
    <w:rsid w:val="00780FE5"/>
    <w:rsid w:val="00781661"/>
    <w:rsid w:val="00783364"/>
    <w:rsid w:val="00790438"/>
    <w:rsid w:val="00790DDC"/>
    <w:rsid w:val="007A0915"/>
    <w:rsid w:val="007A15FC"/>
    <w:rsid w:val="007A6240"/>
    <w:rsid w:val="007B3C99"/>
    <w:rsid w:val="007C2401"/>
    <w:rsid w:val="007E3DA0"/>
    <w:rsid w:val="007F418A"/>
    <w:rsid w:val="0080146A"/>
    <w:rsid w:val="0080664C"/>
    <w:rsid w:val="00834E98"/>
    <w:rsid w:val="00836AFB"/>
    <w:rsid w:val="0084375F"/>
    <w:rsid w:val="00850EE5"/>
    <w:rsid w:val="008535CE"/>
    <w:rsid w:val="00865373"/>
    <w:rsid w:val="008665AD"/>
    <w:rsid w:val="00867C3F"/>
    <w:rsid w:val="00875528"/>
    <w:rsid w:val="00880AB1"/>
    <w:rsid w:val="00890996"/>
    <w:rsid w:val="00896F57"/>
    <w:rsid w:val="008A199D"/>
    <w:rsid w:val="008A5A62"/>
    <w:rsid w:val="008B0FBA"/>
    <w:rsid w:val="008B313B"/>
    <w:rsid w:val="008C1BB4"/>
    <w:rsid w:val="008D11B5"/>
    <w:rsid w:val="008D2E7F"/>
    <w:rsid w:val="008E06C8"/>
    <w:rsid w:val="008E220D"/>
    <w:rsid w:val="008E6498"/>
    <w:rsid w:val="008F33C4"/>
    <w:rsid w:val="008F3859"/>
    <w:rsid w:val="008F48EC"/>
    <w:rsid w:val="00900787"/>
    <w:rsid w:val="00903E42"/>
    <w:rsid w:val="009125DE"/>
    <w:rsid w:val="0092459A"/>
    <w:rsid w:val="00924F42"/>
    <w:rsid w:val="00927E6D"/>
    <w:rsid w:val="009312D2"/>
    <w:rsid w:val="00935E23"/>
    <w:rsid w:val="009366EA"/>
    <w:rsid w:val="009379E9"/>
    <w:rsid w:val="0094138D"/>
    <w:rsid w:val="009537CF"/>
    <w:rsid w:val="009617C5"/>
    <w:rsid w:val="009624AD"/>
    <w:rsid w:val="0097212E"/>
    <w:rsid w:val="0097426A"/>
    <w:rsid w:val="00976C02"/>
    <w:rsid w:val="0098152F"/>
    <w:rsid w:val="009823D8"/>
    <w:rsid w:val="00982B13"/>
    <w:rsid w:val="00987A87"/>
    <w:rsid w:val="00994036"/>
    <w:rsid w:val="009A5B4A"/>
    <w:rsid w:val="009A6005"/>
    <w:rsid w:val="009C6823"/>
    <w:rsid w:val="009D0AED"/>
    <w:rsid w:val="009D0FFC"/>
    <w:rsid w:val="009D1538"/>
    <w:rsid w:val="009D2B98"/>
    <w:rsid w:val="009D3D01"/>
    <w:rsid w:val="009D3E83"/>
    <w:rsid w:val="009E27F4"/>
    <w:rsid w:val="009F5D21"/>
    <w:rsid w:val="00A065FA"/>
    <w:rsid w:val="00A06D8D"/>
    <w:rsid w:val="00A2308D"/>
    <w:rsid w:val="00A4315D"/>
    <w:rsid w:val="00A435E0"/>
    <w:rsid w:val="00A552E7"/>
    <w:rsid w:val="00A6267F"/>
    <w:rsid w:val="00A72081"/>
    <w:rsid w:val="00A77EF8"/>
    <w:rsid w:val="00A83C7F"/>
    <w:rsid w:val="00A84EB0"/>
    <w:rsid w:val="00A87A91"/>
    <w:rsid w:val="00A95C9A"/>
    <w:rsid w:val="00A968E0"/>
    <w:rsid w:val="00AA2F0D"/>
    <w:rsid w:val="00AA5FAF"/>
    <w:rsid w:val="00AA6DFD"/>
    <w:rsid w:val="00AB0389"/>
    <w:rsid w:val="00AB03D7"/>
    <w:rsid w:val="00AB34FC"/>
    <w:rsid w:val="00AC3751"/>
    <w:rsid w:val="00AC7B86"/>
    <w:rsid w:val="00AD22AB"/>
    <w:rsid w:val="00AD2619"/>
    <w:rsid w:val="00AD2DC7"/>
    <w:rsid w:val="00AE6B12"/>
    <w:rsid w:val="00AE729C"/>
    <w:rsid w:val="00B0246A"/>
    <w:rsid w:val="00B114FA"/>
    <w:rsid w:val="00B22D2B"/>
    <w:rsid w:val="00B24CB7"/>
    <w:rsid w:val="00B32457"/>
    <w:rsid w:val="00B35888"/>
    <w:rsid w:val="00B35C6F"/>
    <w:rsid w:val="00B376CF"/>
    <w:rsid w:val="00B47A8F"/>
    <w:rsid w:val="00B47E6A"/>
    <w:rsid w:val="00B53896"/>
    <w:rsid w:val="00B603CA"/>
    <w:rsid w:val="00B6397C"/>
    <w:rsid w:val="00B641D8"/>
    <w:rsid w:val="00B67605"/>
    <w:rsid w:val="00B732F2"/>
    <w:rsid w:val="00B80EC2"/>
    <w:rsid w:val="00B821D3"/>
    <w:rsid w:val="00B83D6A"/>
    <w:rsid w:val="00B92543"/>
    <w:rsid w:val="00B96B61"/>
    <w:rsid w:val="00BB243D"/>
    <w:rsid w:val="00BB3D2D"/>
    <w:rsid w:val="00BC6488"/>
    <w:rsid w:val="00BC6B7A"/>
    <w:rsid w:val="00BD0AD9"/>
    <w:rsid w:val="00BD1401"/>
    <w:rsid w:val="00BE06DF"/>
    <w:rsid w:val="00BE2F6C"/>
    <w:rsid w:val="00BE46C6"/>
    <w:rsid w:val="00BF0803"/>
    <w:rsid w:val="00BF138E"/>
    <w:rsid w:val="00BF6C2B"/>
    <w:rsid w:val="00C00045"/>
    <w:rsid w:val="00C012D3"/>
    <w:rsid w:val="00C13189"/>
    <w:rsid w:val="00C1512B"/>
    <w:rsid w:val="00C16A79"/>
    <w:rsid w:val="00C227D7"/>
    <w:rsid w:val="00C36258"/>
    <w:rsid w:val="00C425B6"/>
    <w:rsid w:val="00C43846"/>
    <w:rsid w:val="00C54B38"/>
    <w:rsid w:val="00C55B26"/>
    <w:rsid w:val="00C56BF2"/>
    <w:rsid w:val="00C645EA"/>
    <w:rsid w:val="00C65E7F"/>
    <w:rsid w:val="00C71CD9"/>
    <w:rsid w:val="00C7636E"/>
    <w:rsid w:val="00C77756"/>
    <w:rsid w:val="00C82C61"/>
    <w:rsid w:val="00C87BFD"/>
    <w:rsid w:val="00C93CBC"/>
    <w:rsid w:val="00C94FF7"/>
    <w:rsid w:val="00C97F72"/>
    <w:rsid w:val="00CA28B3"/>
    <w:rsid w:val="00CA4270"/>
    <w:rsid w:val="00CA6516"/>
    <w:rsid w:val="00CB1A84"/>
    <w:rsid w:val="00CB26ED"/>
    <w:rsid w:val="00CB4675"/>
    <w:rsid w:val="00CB6B30"/>
    <w:rsid w:val="00CC3148"/>
    <w:rsid w:val="00CD35C6"/>
    <w:rsid w:val="00CD493F"/>
    <w:rsid w:val="00CD7F74"/>
    <w:rsid w:val="00CE050B"/>
    <w:rsid w:val="00CE2B4B"/>
    <w:rsid w:val="00CF432F"/>
    <w:rsid w:val="00CF4756"/>
    <w:rsid w:val="00D00300"/>
    <w:rsid w:val="00D03469"/>
    <w:rsid w:val="00D04AF8"/>
    <w:rsid w:val="00D10305"/>
    <w:rsid w:val="00D22963"/>
    <w:rsid w:val="00D242BA"/>
    <w:rsid w:val="00D36AD9"/>
    <w:rsid w:val="00D42EB2"/>
    <w:rsid w:val="00D454D2"/>
    <w:rsid w:val="00D505F5"/>
    <w:rsid w:val="00D50C1B"/>
    <w:rsid w:val="00D5107D"/>
    <w:rsid w:val="00D548D3"/>
    <w:rsid w:val="00D55105"/>
    <w:rsid w:val="00D5533C"/>
    <w:rsid w:val="00D60182"/>
    <w:rsid w:val="00D60B45"/>
    <w:rsid w:val="00D633EF"/>
    <w:rsid w:val="00D66DD5"/>
    <w:rsid w:val="00D72075"/>
    <w:rsid w:val="00D75160"/>
    <w:rsid w:val="00D8119F"/>
    <w:rsid w:val="00D83ADC"/>
    <w:rsid w:val="00D862EC"/>
    <w:rsid w:val="00D90DCC"/>
    <w:rsid w:val="00D92BF9"/>
    <w:rsid w:val="00D943C8"/>
    <w:rsid w:val="00D95328"/>
    <w:rsid w:val="00DA7204"/>
    <w:rsid w:val="00DB457D"/>
    <w:rsid w:val="00DC1721"/>
    <w:rsid w:val="00DC1F01"/>
    <w:rsid w:val="00DC2E93"/>
    <w:rsid w:val="00DC4525"/>
    <w:rsid w:val="00DC4915"/>
    <w:rsid w:val="00DD0EE2"/>
    <w:rsid w:val="00DD2CD6"/>
    <w:rsid w:val="00DD3A6F"/>
    <w:rsid w:val="00DD4896"/>
    <w:rsid w:val="00DE2B21"/>
    <w:rsid w:val="00DE3E3C"/>
    <w:rsid w:val="00DF1842"/>
    <w:rsid w:val="00DF364B"/>
    <w:rsid w:val="00DF523E"/>
    <w:rsid w:val="00DF6659"/>
    <w:rsid w:val="00E00DA7"/>
    <w:rsid w:val="00E01720"/>
    <w:rsid w:val="00E04CC9"/>
    <w:rsid w:val="00E1047E"/>
    <w:rsid w:val="00E16D49"/>
    <w:rsid w:val="00E225F3"/>
    <w:rsid w:val="00E31CD0"/>
    <w:rsid w:val="00E327E6"/>
    <w:rsid w:val="00E34A68"/>
    <w:rsid w:val="00E3681C"/>
    <w:rsid w:val="00E40463"/>
    <w:rsid w:val="00E40B1D"/>
    <w:rsid w:val="00E426A1"/>
    <w:rsid w:val="00E45B6B"/>
    <w:rsid w:val="00E46523"/>
    <w:rsid w:val="00E5016E"/>
    <w:rsid w:val="00E54254"/>
    <w:rsid w:val="00E614FB"/>
    <w:rsid w:val="00E6272B"/>
    <w:rsid w:val="00E71908"/>
    <w:rsid w:val="00E72D3C"/>
    <w:rsid w:val="00E7333A"/>
    <w:rsid w:val="00E75CF2"/>
    <w:rsid w:val="00E821C9"/>
    <w:rsid w:val="00E854A3"/>
    <w:rsid w:val="00E90D8B"/>
    <w:rsid w:val="00E94378"/>
    <w:rsid w:val="00EA43A1"/>
    <w:rsid w:val="00EB0818"/>
    <w:rsid w:val="00EB402F"/>
    <w:rsid w:val="00EC45B0"/>
    <w:rsid w:val="00EC579B"/>
    <w:rsid w:val="00EE10E6"/>
    <w:rsid w:val="00EE2068"/>
    <w:rsid w:val="00EE2D2C"/>
    <w:rsid w:val="00EE7A1C"/>
    <w:rsid w:val="00EF08AC"/>
    <w:rsid w:val="00EF14CF"/>
    <w:rsid w:val="00F023CA"/>
    <w:rsid w:val="00F05915"/>
    <w:rsid w:val="00F11B17"/>
    <w:rsid w:val="00F1281A"/>
    <w:rsid w:val="00F16E61"/>
    <w:rsid w:val="00F306DF"/>
    <w:rsid w:val="00F328F7"/>
    <w:rsid w:val="00F34728"/>
    <w:rsid w:val="00F36A30"/>
    <w:rsid w:val="00F371C3"/>
    <w:rsid w:val="00F40388"/>
    <w:rsid w:val="00F4073D"/>
    <w:rsid w:val="00F46954"/>
    <w:rsid w:val="00F51ABB"/>
    <w:rsid w:val="00F60D41"/>
    <w:rsid w:val="00F70F11"/>
    <w:rsid w:val="00F84BB1"/>
    <w:rsid w:val="00F85DA7"/>
    <w:rsid w:val="00F866CD"/>
    <w:rsid w:val="00F91673"/>
    <w:rsid w:val="00F95E2E"/>
    <w:rsid w:val="00FA20C6"/>
    <w:rsid w:val="00FA28FE"/>
    <w:rsid w:val="00FA32C2"/>
    <w:rsid w:val="00FA48CF"/>
    <w:rsid w:val="00FB4455"/>
    <w:rsid w:val="00FC09E2"/>
    <w:rsid w:val="00FC3141"/>
    <w:rsid w:val="00FD277C"/>
    <w:rsid w:val="00FD2D56"/>
    <w:rsid w:val="00FD6CAE"/>
    <w:rsid w:val="00FE04EC"/>
    <w:rsid w:val="00FE2859"/>
    <w:rsid w:val="00FF1658"/>
    <w:rsid w:val="00FF65A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9E4DF"/>
  <w15:chartTrackingRefBased/>
  <w15:docId w15:val="{3407650F-54EC-4025-9E81-C590F311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523"/>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E46523"/>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E46523"/>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E46523"/>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E46523"/>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E46523"/>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E46523"/>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E46523"/>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E46523"/>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E46523"/>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46523"/>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E46523"/>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E46523"/>
    <w:rPr>
      <w:rFonts w:eastAsia="Times New Roman" w:cs="Times New Roman"/>
      <w:color w:val="0F4761"/>
      <w:sz w:val="28"/>
      <w:szCs w:val="28"/>
    </w:rPr>
  </w:style>
  <w:style w:type="character" w:customStyle="1" w:styleId="Heading4Char">
    <w:name w:val="Heading 4 Char"/>
    <w:link w:val="Heading4"/>
    <w:uiPriority w:val="9"/>
    <w:semiHidden/>
    <w:rsid w:val="00E46523"/>
    <w:rPr>
      <w:rFonts w:eastAsia="Times New Roman" w:cs="Times New Roman"/>
      <w:i/>
      <w:iCs/>
      <w:color w:val="0F4761"/>
    </w:rPr>
  </w:style>
  <w:style w:type="character" w:customStyle="1" w:styleId="Heading5Char">
    <w:name w:val="Heading 5 Char"/>
    <w:link w:val="Heading5"/>
    <w:uiPriority w:val="9"/>
    <w:semiHidden/>
    <w:rsid w:val="00E46523"/>
    <w:rPr>
      <w:rFonts w:eastAsia="Times New Roman" w:cs="Times New Roman"/>
      <w:color w:val="0F4761"/>
    </w:rPr>
  </w:style>
  <w:style w:type="character" w:customStyle="1" w:styleId="Heading6Char">
    <w:name w:val="Heading 6 Char"/>
    <w:link w:val="Heading6"/>
    <w:uiPriority w:val="9"/>
    <w:semiHidden/>
    <w:rsid w:val="00E46523"/>
    <w:rPr>
      <w:rFonts w:eastAsia="Times New Roman" w:cs="Times New Roman"/>
      <w:i/>
      <w:iCs/>
      <w:color w:val="595959"/>
    </w:rPr>
  </w:style>
  <w:style w:type="character" w:customStyle="1" w:styleId="Heading7Char">
    <w:name w:val="Heading 7 Char"/>
    <w:link w:val="Heading7"/>
    <w:uiPriority w:val="9"/>
    <w:semiHidden/>
    <w:rsid w:val="00E46523"/>
    <w:rPr>
      <w:rFonts w:eastAsia="Times New Roman" w:cs="Times New Roman"/>
      <w:color w:val="595959"/>
    </w:rPr>
  </w:style>
  <w:style w:type="character" w:customStyle="1" w:styleId="Heading8Char">
    <w:name w:val="Heading 8 Char"/>
    <w:link w:val="Heading8"/>
    <w:uiPriority w:val="9"/>
    <w:semiHidden/>
    <w:rsid w:val="00E46523"/>
    <w:rPr>
      <w:rFonts w:eastAsia="Times New Roman" w:cs="Times New Roman"/>
      <w:i/>
      <w:iCs/>
      <w:color w:val="272727"/>
    </w:rPr>
  </w:style>
  <w:style w:type="character" w:customStyle="1" w:styleId="Heading9Char">
    <w:name w:val="Heading 9 Char"/>
    <w:link w:val="Heading9"/>
    <w:uiPriority w:val="9"/>
    <w:semiHidden/>
    <w:rsid w:val="00E46523"/>
    <w:rPr>
      <w:rFonts w:eastAsia="Times New Roman" w:cs="Times New Roman"/>
      <w:color w:val="272727"/>
    </w:rPr>
  </w:style>
  <w:style w:type="paragraph" w:styleId="Title">
    <w:name w:val="Title"/>
    <w:basedOn w:val="Normal"/>
    <w:next w:val="Normal"/>
    <w:link w:val="TitleChar"/>
    <w:uiPriority w:val="10"/>
    <w:qFormat/>
    <w:rsid w:val="00E46523"/>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E46523"/>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E46523"/>
    <w:pPr>
      <w:numPr>
        <w:ilvl w:val="1"/>
      </w:numPr>
    </w:pPr>
    <w:rPr>
      <w:rFonts w:eastAsia="Times New Roman"/>
      <w:color w:val="595959"/>
      <w:spacing w:val="15"/>
      <w:sz w:val="28"/>
      <w:szCs w:val="28"/>
    </w:rPr>
  </w:style>
  <w:style w:type="character" w:customStyle="1" w:styleId="SubtitleChar">
    <w:name w:val="Subtitle Char"/>
    <w:link w:val="Subtitle"/>
    <w:uiPriority w:val="11"/>
    <w:rsid w:val="00E46523"/>
    <w:rPr>
      <w:rFonts w:eastAsia="Times New Roman" w:cs="Times New Roman"/>
      <w:color w:val="595959"/>
      <w:spacing w:val="15"/>
      <w:sz w:val="28"/>
      <w:szCs w:val="28"/>
    </w:rPr>
  </w:style>
  <w:style w:type="paragraph" w:styleId="Quote">
    <w:name w:val="Quote"/>
    <w:basedOn w:val="Normal"/>
    <w:next w:val="Normal"/>
    <w:link w:val="QuoteChar"/>
    <w:uiPriority w:val="29"/>
    <w:qFormat/>
    <w:rsid w:val="00E46523"/>
    <w:pPr>
      <w:spacing w:before="160"/>
      <w:jc w:val="center"/>
    </w:pPr>
    <w:rPr>
      <w:i/>
      <w:iCs/>
      <w:color w:val="404040"/>
    </w:rPr>
  </w:style>
  <w:style w:type="character" w:customStyle="1" w:styleId="QuoteChar">
    <w:name w:val="Quote Char"/>
    <w:link w:val="Quote"/>
    <w:uiPriority w:val="29"/>
    <w:rsid w:val="00E46523"/>
    <w:rPr>
      <w:i/>
      <w:iCs/>
      <w:color w:val="404040"/>
    </w:rPr>
  </w:style>
  <w:style w:type="paragraph" w:styleId="ListParagraph">
    <w:name w:val="List Paragraph"/>
    <w:basedOn w:val="Normal"/>
    <w:link w:val="ListParagraphChar"/>
    <w:uiPriority w:val="34"/>
    <w:qFormat/>
    <w:rsid w:val="00E46523"/>
    <w:pPr>
      <w:ind w:left="720"/>
      <w:contextualSpacing/>
    </w:pPr>
  </w:style>
  <w:style w:type="character" w:styleId="IntenseEmphasis">
    <w:name w:val="Intense Emphasis"/>
    <w:uiPriority w:val="21"/>
    <w:qFormat/>
    <w:rsid w:val="00E46523"/>
    <w:rPr>
      <w:i/>
      <w:iCs/>
      <w:color w:val="0F4761"/>
    </w:rPr>
  </w:style>
  <w:style w:type="paragraph" w:styleId="IntenseQuote">
    <w:name w:val="Intense Quote"/>
    <w:basedOn w:val="Normal"/>
    <w:next w:val="Normal"/>
    <w:link w:val="IntenseQuoteChar"/>
    <w:uiPriority w:val="30"/>
    <w:qFormat/>
    <w:rsid w:val="00E46523"/>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E46523"/>
    <w:rPr>
      <w:i/>
      <w:iCs/>
      <w:color w:val="0F4761"/>
    </w:rPr>
  </w:style>
  <w:style w:type="character" w:styleId="IntenseReference">
    <w:name w:val="Intense Reference"/>
    <w:uiPriority w:val="32"/>
    <w:qFormat/>
    <w:rsid w:val="00E46523"/>
    <w:rPr>
      <w:b/>
      <w:bCs/>
      <w:smallCaps/>
      <w:color w:val="0F4761"/>
      <w:spacing w:val="5"/>
    </w:rPr>
  </w:style>
  <w:style w:type="character" w:styleId="CommentReference">
    <w:name w:val="annotation reference"/>
    <w:uiPriority w:val="99"/>
    <w:semiHidden/>
    <w:unhideWhenUsed/>
    <w:rsid w:val="00E46523"/>
    <w:rPr>
      <w:sz w:val="16"/>
      <w:szCs w:val="16"/>
    </w:rPr>
  </w:style>
  <w:style w:type="paragraph" w:styleId="CommentText">
    <w:name w:val="annotation text"/>
    <w:basedOn w:val="Normal"/>
    <w:link w:val="CommentTextChar"/>
    <w:uiPriority w:val="99"/>
    <w:unhideWhenUsed/>
    <w:rsid w:val="00E46523"/>
    <w:pPr>
      <w:spacing w:line="240" w:lineRule="auto"/>
    </w:pPr>
    <w:rPr>
      <w:sz w:val="20"/>
      <w:szCs w:val="20"/>
    </w:rPr>
  </w:style>
  <w:style w:type="character" w:customStyle="1" w:styleId="CommentTextChar">
    <w:name w:val="Comment Text Char"/>
    <w:link w:val="CommentText"/>
    <w:uiPriority w:val="99"/>
    <w:rsid w:val="00E46523"/>
    <w:rPr>
      <w:sz w:val="20"/>
      <w:szCs w:val="20"/>
    </w:rPr>
  </w:style>
  <w:style w:type="character" w:styleId="PlaceholderText">
    <w:name w:val="Placeholder Text"/>
    <w:basedOn w:val="DefaultParagraphFont"/>
    <w:uiPriority w:val="99"/>
    <w:semiHidden/>
    <w:rsid w:val="00AE6B12"/>
    <w:rPr>
      <w:color w:val="666666"/>
    </w:rPr>
  </w:style>
  <w:style w:type="paragraph" w:styleId="Revision">
    <w:name w:val="Revision"/>
    <w:hidden/>
    <w:uiPriority w:val="99"/>
    <w:semiHidden/>
    <w:rsid w:val="00BC6B7A"/>
    <w:rPr>
      <w:kern w:val="2"/>
      <w:sz w:val="24"/>
      <w:szCs w:val="24"/>
      <w:lang w:eastAsia="en-US"/>
    </w:rPr>
  </w:style>
  <w:style w:type="paragraph" w:styleId="NormalWeb">
    <w:name w:val="Normal (Web)"/>
    <w:basedOn w:val="Normal"/>
    <w:uiPriority w:val="99"/>
    <w:semiHidden/>
    <w:unhideWhenUsed/>
    <w:rsid w:val="000D4D7B"/>
    <w:rPr>
      <w:rFonts w:ascii="Times New Roman" w:hAnsi="Times New Roman"/>
    </w:rPr>
  </w:style>
  <w:style w:type="character" w:styleId="LineNumber">
    <w:name w:val="line number"/>
    <w:basedOn w:val="DefaultParagraphFont"/>
    <w:uiPriority w:val="99"/>
    <w:semiHidden/>
    <w:unhideWhenUsed/>
    <w:rsid w:val="00B53896"/>
  </w:style>
  <w:style w:type="paragraph" w:styleId="CommentSubject">
    <w:name w:val="annotation subject"/>
    <w:basedOn w:val="CommentText"/>
    <w:next w:val="CommentText"/>
    <w:link w:val="CommentSubjectChar"/>
    <w:uiPriority w:val="99"/>
    <w:semiHidden/>
    <w:unhideWhenUsed/>
    <w:rsid w:val="00343244"/>
    <w:rPr>
      <w:b/>
      <w:bCs/>
    </w:rPr>
  </w:style>
  <w:style w:type="character" w:customStyle="1" w:styleId="CommentSubjectChar">
    <w:name w:val="Comment Subject Char"/>
    <w:basedOn w:val="CommentTextChar"/>
    <w:link w:val="CommentSubject"/>
    <w:uiPriority w:val="99"/>
    <w:semiHidden/>
    <w:rsid w:val="00343244"/>
    <w:rPr>
      <w:b/>
      <w:bCs/>
      <w:kern w:val="2"/>
      <w:sz w:val="20"/>
      <w:szCs w:val="20"/>
      <w:lang w:eastAsia="en-US"/>
    </w:rPr>
  </w:style>
  <w:style w:type="character" w:styleId="Strong">
    <w:name w:val="Strong"/>
    <w:basedOn w:val="DefaultParagraphFont"/>
    <w:uiPriority w:val="22"/>
    <w:qFormat/>
    <w:rsid w:val="00710616"/>
    <w:rPr>
      <w:b/>
      <w:bCs/>
    </w:rPr>
  </w:style>
  <w:style w:type="paragraph" w:styleId="BalloonText">
    <w:name w:val="Balloon Text"/>
    <w:basedOn w:val="Normal"/>
    <w:link w:val="BalloonTextChar"/>
    <w:uiPriority w:val="99"/>
    <w:semiHidden/>
    <w:unhideWhenUsed/>
    <w:rsid w:val="006000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068"/>
    <w:rPr>
      <w:rFonts w:ascii="Segoe UI" w:hAnsi="Segoe UI" w:cs="Segoe UI"/>
      <w:kern w:val="2"/>
      <w:sz w:val="18"/>
      <w:szCs w:val="18"/>
      <w:lang w:eastAsia="en-US"/>
    </w:rPr>
  </w:style>
  <w:style w:type="character" w:styleId="Hyperlink">
    <w:name w:val="Hyperlink"/>
    <w:basedOn w:val="DefaultParagraphFont"/>
    <w:uiPriority w:val="99"/>
    <w:unhideWhenUsed/>
    <w:rsid w:val="00237896"/>
    <w:rPr>
      <w:color w:val="467886" w:themeColor="hyperlink"/>
      <w:u w:val="single"/>
    </w:rPr>
  </w:style>
  <w:style w:type="character" w:customStyle="1" w:styleId="UnresolvedMention1">
    <w:name w:val="Unresolved Mention1"/>
    <w:basedOn w:val="DefaultParagraphFont"/>
    <w:uiPriority w:val="99"/>
    <w:semiHidden/>
    <w:unhideWhenUsed/>
    <w:rsid w:val="00237896"/>
    <w:rPr>
      <w:color w:val="605E5C"/>
      <w:shd w:val="clear" w:color="auto" w:fill="E1DFDD"/>
    </w:rPr>
  </w:style>
  <w:style w:type="character" w:customStyle="1" w:styleId="ListParagraphChar">
    <w:name w:val="List Paragraph Char"/>
    <w:basedOn w:val="DefaultParagraphFont"/>
    <w:link w:val="ListParagraph"/>
    <w:uiPriority w:val="34"/>
    <w:rsid w:val="00326EE2"/>
    <w:rPr>
      <w:kern w:val="2"/>
      <w:sz w:val="24"/>
      <w:szCs w:val="24"/>
      <w:lang w:eastAsia="en-US"/>
    </w:rPr>
  </w:style>
  <w:style w:type="character" w:styleId="UnresolvedMention">
    <w:name w:val="Unresolved Mention"/>
    <w:basedOn w:val="DefaultParagraphFont"/>
    <w:uiPriority w:val="99"/>
    <w:semiHidden/>
    <w:unhideWhenUsed/>
    <w:rsid w:val="00BD0AD9"/>
    <w:rPr>
      <w:color w:val="605E5C"/>
      <w:shd w:val="clear" w:color="auto" w:fill="E1DFDD"/>
    </w:rPr>
  </w:style>
  <w:style w:type="character" w:styleId="Emphasis">
    <w:name w:val="Emphasis"/>
    <w:basedOn w:val="DefaultParagraphFont"/>
    <w:uiPriority w:val="20"/>
    <w:qFormat/>
    <w:rsid w:val="009007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209">
      <w:marLeft w:val="640"/>
      <w:marRight w:val="0"/>
      <w:marTop w:val="0"/>
      <w:marBottom w:val="0"/>
      <w:divBdr>
        <w:top w:val="none" w:sz="0" w:space="0" w:color="auto"/>
        <w:left w:val="none" w:sz="0" w:space="0" w:color="auto"/>
        <w:bottom w:val="none" w:sz="0" w:space="0" w:color="auto"/>
        <w:right w:val="none" w:sz="0" w:space="0" w:color="auto"/>
      </w:divBdr>
    </w:div>
    <w:div w:id="475966">
      <w:marLeft w:val="640"/>
      <w:marRight w:val="0"/>
      <w:marTop w:val="0"/>
      <w:marBottom w:val="0"/>
      <w:divBdr>
        <w:top w:val="none" w:sz="0" w:space="0" w:color="auto"/>
        <w:left w:val="none" w:sz="0" w:space="0" w:color="auto"/>
        <w:bottom w:val="none" w:sz="0" w:space="0" w:color="auto"/>
        <w:right w:val="none" w:sz="0" w:space="0" w:color="auto"/>
      </w:divBdr>
    </w:div>
    <w:div w:id="478600">
      <w:marLeft w:val="640"/>
      <w:marRight w:val="0"/>
      <w:marTop w:val="0"/>
      <w:marBottom w:val="0"/>
      <w:divBdr>
        <w:top w:val="none" w:sz="0" w:space="0" w:color="auto"/>
        <w:left w:val="none" w:sz="0" w:space="0" w:color="auto"/>
        <w:bottom w:val="none" w:sz="0" w:space="0" w:color="auto"/>
        <w:right w:val="none" w:sz="0" w:space="0" w:color="auto"/>
      </w:divBdr>
    </w:div>
    <w:div w:id="940085">
      <w:marLeft w:val="640"/>
      <w:marRight w:val="0"/>
      <w:marTop w:val="0"/>
      <w:marBottom w:val="0"/>
      <w:divBdr>
        <w:top w:val="none" w:sz="0" w:space="0" w:color="auto"/>
        <w:left w:val="none" w:sz="0" w:space="0" w:color="auto"/>
        <w:bottom w:val="none" w:sz="0" w:space="0" w:color="auto"/>
        <w:right w:val="none" w:sz="0" w:space="0" w:color="auto"/>
      </w:divBdr>
    </w:div>
    <w:div w:id="1011096">
      <w:marLeft w:val="640"/>
      <w:marRight w:val="0"/>
      <w:marTop w:val="0"/>
      <w:marBottom w:val="0"/>
      <w:divBdr>
        <w:top w:val="none" w:sz="0" w:space="0" w:color="auto"/>
        <w:left w:val="none" w:sz="0" w:space="0" w:color="auto"/>
        <w:bottom w:val="none" w:sz="0" w:space="0" w:color="auto"/>
        <w:right w:val="none" w:sz="0" w:space="0" w:color="auto"/>
      </w:divBdr>
    </w:div>
    <w:div w:id="1323396">
      <w:marLeft w:val="640"/>
      <w:marRight w:val="0"/>
      <w:marTop w:val="0"/>
      <w:marBottom w:val="0"/>
      <w:divBdr>
        <w:top w:val="none" w:sz="0" w:space="0" w:color="auto"/>
        <w:left w:val="none" w:sz="0" w:space="0" w:color="auto"/>
        <w:bottom w:val="none" w:sz="0" w:space="0" w:color="auto"/>
        <w:right w:val="none" w:sz="0" w:space="0" w:color="auto"/>
      </w:divBdr>
    </w:div>
    <w:div w:id="1511783">
      <w:marLeft w:val="640"/>
      <w:marRight w:val="0"/>
      <w:marTop w:val="0"/>
      <w:marBottom w:val="0"/>
      <w:divBdr>
        <w:top w:val="none" w:sz="0" w:space="0" w:color="auto"/>
        <w:left w:val="none" w:sz="0" w:space="0" w:color="auto"/>
        <w:bottom w:val="none" w:sz="0" w:space="0" w:color="auto"/>
        <w:right w:val="none" w:sz="0" w:space="0" w:color="auto"/>
      </w:divBdr>
    </w:div>
    <w:div w:id="1590730">
      <w:marLeft w:val="640"/>
      <w:marRight w:val="0"/>
      <w:marTop w:val="0"/>
      <w:marBottom w:val="0"/>
      <w:divBdr>
        <w:top w:val="none" w:sz="0" w:space="0" w:color="auto"/>
        <w:left w:val="none" w:sz="0" w:space="0" w:color="auto"/>
        <w:bottom w:val="none" w:sz="0" w:space="0" w:color="auto"/>
        <w:right w:val="none" w:sz="0" w:space="0" w:color="auto"/>
      </w:divBdr>
    </w:div>
    <w:div w:id="1787556">
      <w:marLeft w:val="640"/>
      <w:marRight w:val="0"/>
      <w:marTop w:val="0"/>
      <w:marBottom w:val="0"/>
      <w:divBdr>
        <w:top w:val="none" w:sz="0" w:space="0" w:color="auto"/>
        <w:left w:val="none" w:sz="0" w:space="0" w:color="auto"/>
        <w:bottom w:val="none" w:sz="0" w:space="0" w:color="auto"/>
        <w:right w:val="none" w:sz="0" w:space="0" w:color="auto"/>
      </w:divBdr>
    </w:div>
    <w:div w:id="2438451">
      <w:marLeft w:val="640"/>
      <w:marRight w:val="0"/>
      <w:marTop w:val="0"/>
      <w:marBottom w:val="0"/>
      <w:divBdr>
        <w:top w:val="none" w:sz="0" w:space="0" w:color="auto"/>
        <w:left w:val="none" w:sz="0" w:space="0" w:color="auto"/>
        <w:bottom w:val="none" w:sz="0" w:space="0" w:color="auto"/>
        <w:right w:val="none" w:sz="0" w:space="0" w:color="auto"/>
      </w:divBdr>
    </w:div>
    <w:div w:id="2634264">
      <w:marLeft w:val="640"/>
      <w:marRight w:val="0"/>
      <w:marTop w:val="0"/>
      <w:marBottom w:val="0"/>
      <w:divBdr>
        <w:top w:val="none" w:sz="0" w:space="0" w:color="auto"/>
        <w:left w:val="none" w:sz="0" w:space="0" w:color="auto"/>
        <w:bottom w:val="none" w:sz="0" w:space="0" w:color="auto"/>
        <w:right w:val="none" w:sz="0" w:space="0" w:color="auto"/>
      </w:divBdr>
    </w:div>
    <w:div w:id="2978846">
      <w:marLeft w:val="640"/>
      <w:marRight w:val="0"/>
      <w:marTop w:val="0"/>
      <w:marBottom w:val="0"/>
      <w:divBdr>
        <w:top w:val="none" w:sz="0" w:space="0" w:color="auto"/>
        <w:left w:val="none" w:sz="0" w:space="0" w:color="auto"/>
        <w:bottom w:val="none" w:sz="0" w:space="0" w:color="auto"/>
        <w:right w:val="none" w:sz="0" w:space="0" w:color="auto"/>
      </w:divBdr>
    </w:div>
    <w:div w:id="3015848">
      <w:marLeft w:val="640"/>
      <w:marRight w:val="0"/>
      <w:marTop w:val="0"/>
      <w:marBottom w:val="0"/>
      <w:divBdr>
        <w:top w:val="none" w:sz="0" w:space="0" w:color="auto"/>
        <w:left w:val="none" w:sz="0" w:space="0" w:color="auto"/>
        <w:bottom w:val="none" w:sz="0" w:space="0" w:color="auto"/>
        <w:right w:val="none" w:sz="0" w:space="0" w:color="auto"/>
      </w:divBdr>
    </w:div>
    <w:div w:id="3022752">
      <w:marLeft w:val="640"/>
      <w:marRight w:val="0"/>
      <w:marTop w:val="0"/>
      <w:marBottom w:val="0"/>
      <w:divBdr>
        <w:top w:val="none" w:sz="0" w:space="0" w:color="auto"/>
        <w:left w:val="none" w:sz="0" w:space="0" w:color="auto"/>
        <w:bottom w:val="none" w:sz="0" w:space="0" w:color="auto"/>
        <w:right w:val="none" w:sz="0" w:space="0" w:color="auto"/>
      </w:divBdr>
    </w:div>
    <w:div w:id="3090470">
      <w:marLeft w:val="640"/>
      <w:marRight w:val="0"/>
      <w:marTop w:val="0"/>
      <w:marBottom w:val="0"/>
      <w:divBdr>
        <w:top w:val="none" w:sz="0" w:space="0" w:color="auto"/>
        <w:left w:val="none" w:sz="0" w:space="0" w:color="auto"/>
        <w:bottom w:val="none" w:sz="0" w:space="0" w:color="auto"/>
        <w:right w:val="none" w:sz="0" w:space="0" w:color="auto"/>
      </w:divBdr>
    </w:div>
    <w:div w:id="3284523">
      <w:marLeft w:val="640"/>
      <w:marRight w:val="0"/>
      <w:marTop w:val="0"/>
      <w:marBottom w:val="0"/>
      <w:divBdr>
        <w:top w:val="none" w:sz="0" w:space="0" w:color="auto"/>
        <w:left w:val="none" w:sz="0" w:space="0" w:color="auto"/>
        <w:bottom w:val="none" w:sz="0" w:space="0" w:color="auto"/>
        <w:right w:val="none" w:sz="0" w:space="0" w:color="auto"/>
      </w:divBdr>
    </w:div>
    <w:div w:id="3285581">
      <w:marLeft w:val="640"/>
      <w:marRight w:val="0"/>
      <w:marTop w:val="0"/>
      <w:marBottom w:val="0"/>
      <w:divBdr>
        <w:top w:val="none" w:sz="0" w:space="0" w:color="auto"/>
        <w:left w:val="none" w:sz="0" w:space="0" w:color="auto"/>
        <w:bottom w:val="none" w:sz="0" w:space="0" w:color="auto"/>
        <w:right w:val="none" w:sz="0" w:space="0" w:color="auto"/>
      </w:divBdr>
    </w:div>
    <w:div w:id="3477215">
      <w:marLeft w:val="640"/>
      <w:marRight w:val="0"/>
      <w:marTop w:val="0"/>
      <w:marBottom w:val="0"/>
      <w:divBdr>
        <w:top w:val="none" w:sz="0" w:space="0" w:color="auto"/>
        <w:left w:val="none" w:sz="0" w:space="0" w:color="auto"/>
        <w:bottom w:val="none" w:sz="0" w:space="0" w:color="auto"/>
        <w:right w:val="none" w:sz="0" w:space="0" w:color="auto"/>
      </w:divBdr>
    </w:div>
    <w:div w:id="3828282">
      <w:marLeft w:val="640"/>
      <w:marRight w:val="0"/>
      <w:marTop w:val="0"/>
      <w:marBottom w:val="0"/>
      <w:divBdr>
        <w:top w:val="none" w:sz="0" w:space="0" w:color="auto"/>
        <w:left w:val="none" w:sz="0" w:space="0" w:color="auto"/>
        <w:bottom w:val="none" w:sz="0" w:space="0" w:color="auto"/>
        <w:right w:val="none" w:sz="0" w:space="0" w:color="auto"/>
      </w:divBdr>
    </w:div>
    <w:div w:id="3897026">
      <w:marLeft w:val="640"/>
      <w:marRight w:val="0"/>
      <w:marTop w:val="0"/>
      <w:marBottom w:val="0"/>
      <w:divBdr>
        <w:top w:val="none" w:sz="0" w:space="0" w:color="auto"/>
        <w:left w:val="none" w:sz="0" w:space="0" w:color="auto"/>
        <w:bottom w:val="none" w:sz="0" w:space="0" w:color="auto"/>
        <w:right w:val="none" w:sz="0" w:space="0" w:color="auto"/>
      </w:divBdr>
    </w:div>
    <w:div w:id="4092644">
      <w:marLeft w:val="640"/>
      <w:marRight w:val="0"/>
      <w:marTop w:val="0"/>
      <w:marBottom w:val="0"/>
      <w:divBdr>
        <w:top w:val="none" w:sz="0" w:space="0" w:color="auto"/>
        <w:left w:val="none" w:sz="0" w:space="0" w:color="auto"/>
        <w:bottom w:val="none" w:sz="0" w:space="0" w:color="auto"/>
        <w:right w:val="none" w:sz="0" w:space="0" w:color="auto"/>
      </w:divBdr>
    </w:div>
    <w:div w:id="4211538">
      <w:marLeft w:val="640"/>
      <w:marRight w:val="0"/>
      <w:marTop w:val="0"/>
      <w:marBottom w:val="0"/>
      <w:divBdr>
        <w:top w:val="none" w:sz="0" w:space="0" w:color="auto"/>
        <w:left w:val="none" w:sz="0" w:space="0" w:color="auto"/>
        <w:bottom w:val="none" w:sz="0" w:space="0" w:color="auto"/>
        <w:right w:val="none" w:sz="0" w:space="0" w:color="auto"/>
      </w:divBdr>
    </w:div>
    <w:div w:id="4598084">
      <w:marLeft w:val="640"/>
      <w:marRight w:val="0"/>
      <w:marTop w:val="0"/>
      <w:marBottom w:val="0"/>
      <w:divBdr>
        <w:top w:val="none" w:sz="0" w:space="0" w:color="auto"/>
        <w:left w:val="none" w:sz="0" w:space="0" w:color="auto"/>
        <w:bottom w:val="none" w:sz="0" w:space="0" w:color="auto"/>
        <w:right w:val="none" w:sz="0" w:space="0" w:color="auto"/>
      </w:divBdr>
    </w:div>
    <w:div w:id="4602780">
      <w:marLeft w:val="640"/>
      <w:marRight w:val="0"/>
      <w:marTop w:val="0"/>
      <w:marBottom w:val="0"/>
      <w:divBdr>
        <w:top w:val="none" w:sz="0" w:space="0" w:color="auto"/>
        <w:left w:val="none" w:sz="0" w:space="0" w:color="auto"/>
        <w:bottom w:val="none" w:sz="0" w:space="0" w:color="auto"/>
        <w:right w:val="none" w:sz="0" w:space="0" w:color="auto"/>
      </w:divBdr>
    </w:div>
    <w:div w:id="4719720">
      <w:marLeft w:val="640"/>
      <w:marRight w:val="0"/>
      <w:marTop w:val="0"/>
      <w:marBottom w:val="0"/>
      <w:divBdr>
        <w:top w:val="none" w:sz="0" w:space="0" w:color="auto"/>
        <w:left w:val="none" w:sz="0" w:space="0" w:color="auto"/>
        <w:bottom w:val="none" w:sz="0" w:space="0" w:color="auto"/>
        <w:right w:val="none" w:sz="0" w:space="0" w:color="auto"/>
      </w:divBdr>
    </w:div>
    <w:div w:id="4989889">
      <w:marLeft w:val="640"/>
      <w:marRight w:val="0"/>
      <w:marTop w:val="0"/>
      <w:marBottom w:val="0"/>
      <w:divBdr>
        <w:top w:val="none" w:sz="0" w:space="0" w:color="auto"/>
        <w:left w:val="none" w:sz="0" w:space="0" w:color="auto"/>
        <w:bottom w:val="none" w:sz="0" w:space="0" w:color="auto"/>
        <w:right w:val="none" w:sz="0" w:space="0" w:color="auto"/>
      </w:divBdr>
    </w:div>
    <w:div w:id="5013381">
      <w:marLeft w:val="640"/>
      <w:marRight w:val="0"/>
      <w:marTop w:val="0"/>
      <w:marBottom w:val="0"/>
      <w:divBdr>
        <w:top w:val="none" w:sz="0" w:space="0" w:color="auto"/>
        <w:left w:val="none" w:sz="0" w:space="0" w:color="auto"/>
        <w:bottom w:val="none" w:sz="0" w:space="0" w:color="auto"/>
        <w:right w:val="none" w:sz="0" w:space="0" w:color="auto"/>
      </w:divBdr>
    </w:div>
    <w:div w:id="5402347">
      <w:marLeft w:val="640"/>
      <w:marRight w:val="0"/>
      <w:marTop w:val="0"/>
      <w:marBottom w:val="0"/>
      <w:divBdr>
        <w:top w:val="none" w:sz="0" w:space="0" w:color="auto"/>
        <w:left w:val="none" w:sz="0" w:space="0" w:color="auto"/>
        <w:bottom w:val="none" w:sz="0" w:space="0" w:color="auto"/>
        <w:right w:val="none" w:sz="0" w:space="0" w:color="auto"/>
      </w:divBdr>
    </w:div>
    <w:div w:id="5714314">
      <w:marLeft w:val="640"/>
      <w:marRight w:val="0"/>
      <w:marTop w:val="0"/>
      <w:marBottom w:val="0"/>
      <w:divBdr>
        <w:top w:val="none" w:sz="0" w:space="0" w:color="auto"/>
        <w:left w:val="none" w:sz="0" w:space="0" w:color="auto"/>
        <w:bottom w:val="none" w:sz="0" w:space="0" w:color="auto"/>
        <w:right w:val="none" w:sz="0" w:space="0" w:color="auto"/>
      </w:divBdr>
    </w:div>
    <w:div w:id="6182268">
      <w:marLeft w:val="640"/>
      <w:marRight w:val="0"/>
      <w:marTop w:val="0"/>
      <w:marBottom w:val="0"/>
      <w:divBdr>
        <w:top w:val="none" w:sz="0" w:space="0" w:color="auto"/>
        <w:left w:val="none" w:sz="0" w:space="0" w:color="auto"/>
        <w:bottom w:val="none" w:sz="0" w:space="0" w:color="auto"/>
        <w:right w:val="none" w:sz="0" w:space="0" w:color="auto"/>
      </w:divBdr>
    </w:div>
    <w:div w:id="6563139">
      <w:marLeft w:val="640"/>
      <w:marRight w:val="0"/>
      <w:marTop w:val="0"/>
      <w:marBottom w:val="0"/>
      <w:divBdr>
        <w:top w:val="none" w:sz="0" w:space="0" w:color="auto"/>
        <w:left w:val="none" w:sz="0" w:space="0" w:color="auto"/>
        <w:bottom w:val="none" w:sz="0" w:space="0" w:color="auto"/>
        <w:right w:val="none" w:sz="0" w:space="0" w:color="auto"/>
      </w:divBdr>
    </w:div>
    <w:div w:id="6759729">
      <w:marLeft w:val="640"/>
      <w:marRight w:val="0"/>
      <w:marTop w:val="0"/>
      <w:marBottom w:val="0"/>
      <w:divBdr>
        <w:top w:val="none" w:sz="0" w:space="0" w:color="auto"/>
        <w:left w:val="none" w:sz="0" w:space="0" w:color="auto"/>
        <w:bottom w:val="none" w:sz="0" w:space="0" w:color="auto"/>
        <w:right w:val="none" w:sz="0" w:space="0" w:color="auto"/>
      </w:divBdr>
    </w:div>
    <w:div w:id="7104420">
      <w:marLeft w:val="640"/>
      <w:marRight w:val="0"/>
      <w:marTop w:val="0"/>
      <w:marBottom w:val="0"/>
      <w:divBdr>
        <w:top w:val="none" w:sz="0" w:space="0" w:color="auto"/>
        <w:left w:val="none" w:sz="0" w:space="0" w:color="auto"/>
        <w:bottom w:val="none" w:sz="0" w:space="0" w:color="auto"/>
        <w:right w:val="none" w:sz="0" w:space="0" w:color="auto"/>
      </w:divBdr>
    </w:div>
    <w:div w:id="8289901">
      <w:marLeft w:val="640"/>
      <w:marRight w:val="0"/>
      <w:marTop w:val="0"/>
      <w:marBottom w:val="0"/>
      <w:divBdr>
        <w:top w:val="none" w:sz="0" w:space="0" w:color="auto"/>
        <w:left w:val="none" w:sz="0" w:space="0" w:color="auto"/>
        <w:bottom w:val="none" w:sz="0" w:space="0" w:color="auto"/>
        <w:right w:val="none" w:sz="0" w:space="0" w:color="auto"/>
      </w:divBdr>
    </w:div>
    <w:div w:id="8871031">
      <w:marLeft w:val="640"/>
      <w:marRight w:val="0"/>
      <w:marTop w:val="0"/>
      <w:marBottom w:val="0"/>
      <w:divBdr>
        <w:top w:val="none" w:sz="0" w:space="0" w:color="auto"/>
        <w:left w:val="none" w:sz="0" w:space="0" w:color="auto"/>
        <w:bottom w:val="none" w:sz="0" w:space="0" w:color="auto"/>
        <w:right w:val="none" w:sz="0" w:space="0" w:color="auto"/>
      </w:divBdr>
    </w:div>
    <w:div w:id="8994507">
      <w:marLeft w:val="640"/>
      <w:marRight w:val="0"/>
      <w:marTop w:val="0"/>
      <w:marBottom w:val="0"/>
      <w:divBdr>
        <w:top w:val="none" w:sz="0" w:space="0" w:color="auto"/>
        <w:left w:val="none" w:sz="0" w:space="0" w:color="auto"/>
        <w:bottom w:val="none" w:sz="0" w:space="0" w:color="auto"/>
        <w:right w:val="none" w:sz="0" w:space="0" w:color="auto"/>
      </w:divBdr>
    </w:div>
    <w:div w:id="9528637">
      <w:marLeft w:val="640"/>
      <w:marRight w:val="0"/>
      <w:marTop w:val="0"/>
      <w:marBottom w:val="0"/>
      <w:divBdr>
        <w:top w:val="none" w:sz="0" w:space="0" w:color="auto"/>
        <w:left w:val="none" w:sz="0" w:space="0" w:color="auto"/>
        <w:bottom w:val="none" w:sz="0" w:space="0" w:color="auto"/>
        <w:right w:val="none" w:sz="0" w:space="0" w:color="auto"/>
      </w:divBdr>
    </w:div>
    <w:div w:id="9991857">
      <w:marLeft w:val="640"/>
      <w:marRight w:val="0"/>
      <w:marTop w:val="0"/>
      <w:marBottom w:val="0"/>
      <w:divBdr>
        <w:top w:val="none" w:sz="0" w:space="0" w:color="auto"/>
        <w:left w:val="none" w:sz="0" w:space="0" w:color="auto"/>
        <w:bottom w:val="none" w:sz="0" w:space="0" w:color="auto"/>
        <w:right w:val="none" w:sz="0" w:space="0" w:color="auto"/>
      </w:divBdr>
    </w:div>
    <w:div w:id="10033877">
      <w:marLeft w:val="640"/>
      <w:marRight w:val="0"/>
      <w:marTop w:val="0"/>
      <w:marBottom w:val="0"/>
      <w:divBdr>
        <w:top w:val="none" w:sz="0" w:space="0" w:color="auto"/>
        <w:left w:val="none" w:sz="0" w:space="0" w:color="auto"/>
        <w:bottom w:val="none" w:sz="0" w:space="0" w:color="auto"/>
        <w:right w:val="none" w:sz="0" w:space="0" w:color="auto"/>
      </w:divBdr>
    </w:div>
    <w:div w:id="10568910">
      <w:marLeft w:val="640"/>
      <w:marRight w:val="0"/>
      <w:marTop w:val="0"/>
      <w:marBottom w:val="0"/>
      <w:divBdr>
        <w:top w:val="none" w:sz="0" w:space="0" w:color="auto"/>
        <w:left w:val="none" w:sz="0" w:space="0" w:color="auto"/>
        <w:bottom w:val="none" w:sz="0" w:space="0" w:color="auto"/>
        <w:right w:val="none" w:sz="0" w:space="0" w:color="auto"/>
      </w:divBdr>
    </w:div>
    <w:div w:id="10954232">
      <w:marLeft w:val="640"/>
      <w:marRight w:val="0"/>
      <w:marTop w:val="0"/>
      <w:marBottom w:val="0"/>
      <w:divBdr>
        <w:top w:val="none" w:sz="0" w:space="0" w:color="auto"/>
        <w:left w:val="none" w:sz="0" w:space="0" w:color="auto"/>
        <w:bottom w:val="none" w:sz="0" w:space="0" w:color="auto"/>
        <w:right w:val="none" w:sz="0" w:space="0" w:color="auto"/>
      </w:divBdr>
    </w:div>
    <w:div w:id="11103925">
      <w:marLeft w:val="640"/>
      <w:marRight w:val="0"/>
      <w:marTop w:val="0"/>
      <w:marBottom w:val="0"/>
      <w:divBdr>
        <w:top w:val="none" w:sz="0" w:space="0" w:color="auto"/>
        <w:left w:val="none" w:sz="0" w:space="0" w:color="auto"/>
        <w:bottom w:val="none" w:sz="0" w:space="0" w:color="auto"/>
        <w:right w:val="none" w:sz="0" w:space="0" w:color="auto"/>
      </w:divBdr>
    </w:div>
    <w:div w:id="11222178">
      <w:marLeft w:val="640"/>
      <w:marRight w:val="0"/>
      <w:marTop w:val="0"/>
      <w:marBottom w:val="0"/>
      <w:divBdr>
        <w:top w:val="none" w:sz="0" w:space="0" w:color="auto"/>
        <w:left w:val="none" w:sz="0" w:space="0" w:color="auto"/>
        <w:bottom w:val="none" w:sz="0" w:space="0" w:color="auto"/>
        <w:right w:val="none" w:sz="0" w:space="0" w:color="auto"/>
      </w:divBdr>
    </w:div>
    <w:div w:id="11347587">
      <w:marLeft w:val="640"/>
      <w:marRight w:val="0"/>
      <w:marTop w:val="0"/>
      <w:marBottom w:val="0"/>
      <w:divBdr>
        <w:top w:val="none" w:sz="0" w:space="0" w:color="auto"/>
        <w:left w:val="none" w:sz="0" w:space="0" w:color="auto"/>
        <w:bottom w:val="none" w:sz="0" w:space="0" w:color="auto"/>
        <w:right w:val="none" w:sz="0" w:space="0" w:color="auto"/>
      </w:divBdr>
    </w:div>
    <w:div w:id="11420808">
      <w:marLeft w:val="640"/>
      <w:marRight w:val="0"/>
      <w:marTop w:val="0"/>
      <w:marBottom w:val="0"/>
      <w:divBdr>
        <w:top w:val="none" w:sz="0" w:space="0" w:color="auto"/>
        <w:left w:val="none" w:sz="0" w:space="0" w:color="auto"/>
        <w:bottom w:val="none" w:sz="0" w:space="0" w:color="auto"/>
        <w:right w:val="none" w:sz="0" w:space="0" w:color="auto"/>
      </w:divBdr>
    </w:div>
    <w:div w:id="12080220">
      <w:marLeft w:val="640"/>
      <w:marRight w:val="0"/>
      <w:marTop w:val="0"/>
      <w:marBottom w:val="0"/>
      <w:divBdr>
        <w:top w:val="none" w:sz="0" w:space="0" w:color="auto"/>
        <w:left w:val="none" w:sz="0" w:space="0" w:color="auto"/>
        <w:bottom w:val="none" w:sz="0" w:space="0" w:color="auto"/>
        <w:right w:val="none" w:sz="0" w:space="0" w:color="auto"/>
      </w:divBdr>
    </w:div>
    <w:div w:id="13115965">
      <w:marLeft w:val="640"/>
      <w:marRight w:val="0"/>
      <w:marTop w:val="0"/>
      <w:marBottom w:val="0"/>
      <w:divBdr>
        <w:top w:val="none" w:sz="0" w:space="0" w:color="auto"/>
        <w:left w:val="none" w:sz="0" w:space="0" w:color="auto"/>
        <w:bottom w:val="none" w:sz="0" w:space="0" w:color="auto"/>
        <w:right w:val="none" w:sz="0" w:space="0" w:color="auto"/>
      </w:divBdr>
    </w:div>
    <w:div w:id="13383428">
      <w:marLeft w:val="640"/>
      <w:marRight w:val="0"/>
      <w:marTop w:val="0"/>
      <w:marBottom w:val="0"/>
      <w:divBdr>
        <w:top w:val="none" w:sz="0" w:space="0" w:color="auto"/>
        <w:left w:val="none" w:sz="0" w:space="0" w:color="auto"/>
        <w:bottom w:val="none" w:sz="0" w:space="0" w:color="auto"/>
        <w:right w:val="none" w:sz="0" w:space="0" w:color="auto"/>
      </w:divBdr>
    </w:div>
    <w:div w:id="13922465">
      <w:marLeft w:val="640"/>
      <w:marRight w:val="0"/>
      <w:marTop w:val="0"/>
      <w:marBottom w:val="0"/>
      <w:divBdr>
        <w:top w:val="none" w:sz="0" w:space="0" w:color="auto"/>
        <w:left w:val="none" w:sz="0" w:space="0" w:color="auto"/>
        <w:bottom w:val="none" w:sz="0" w:space="0" w:color="auto"/>
        <w:right w:val="none" w:sz="0" w:space="0" w:color="auto"/>
      </w:divBdr>
    </w:div>
    <w:div w:id="14111780">
      <w:marLeft w:val="640"/>
      <w:marRight w:val="0"/>
      <w:marTop w:val="0"/>
      <w:marBottom w:val="0"/>
      <w:divBdr>
        <w:top w:val="none" w:sz="0" w:space="0" w:color="auto"/>
        <w:left w:val="none" w:sz="0" w:space="0" w:color="auto"/>
        <w:bottom w:val="none" w:sz="0" w:space="0" w:color="auto"/>
        <w:right w:val="none" w:sz="0" w:space="0" w:color="auto"/>
      </w:divBdr>
    </w:div>
    <w:div w:id="14842865">
      <w:marLeft w:val="640"/>
      <w:marRight w:val="0"/>
      <w:marTop w:val="0"/>
      <w:marBottom w:val="0"/>
      <w:divBdr>
        <w:top w:val="none" w:sz="0" w:space="0" w:color="auto"/>
        <w:left w:val="none" w:sz="0" w:space="0" w:color="auto"/>
        <w:bottom w:val="none" w:sz="0" w:space="0" w:color="auto"/>
        <w:right w:val="none" w:sz="0" w:space="0" w:color="auto"/>
      </w:divBdr>
    </w:div>
    <w:div w:id="15081248">
      <w:marLeft w:val="640"/>
      <w:marRight w:val="0"/>
      <w:marTop w:val="0"/>
      <w:marBottom w:val="0"/>
      <w:divBdr>
        <w:top w:val="none" w:sz="0" w:space="0" w:color="auto"/>
        <w:left w:val="none" w:sz="0" w:space="0" w:color="auto"/>
        <w:bottom w:val="none" w:sz="0" w:space="0" w:color="auto"/>
        <w:right w:val="none" w:sz="0" w:space="0" w:color="auto"/>
      </w:divBdr>
    </w:div>
    <w:div w:id="15665324">
      <w:marLeft w:val="640"/>
      <w:marRight w:val="0"/>
      <w:marTop w:val="0"/>
      <w:marBottom w:val="0"/>
      <w:divBdr>
        <w:top w:val="none" w:sz="0" w:space="0" w:color="auto"/>
        <w:left w:val="none" w:sz="0" w:space="0" w:color="auto"/>
        <w:bottom w:val="none" w:sz="0" w:space="0" w:color="auto"/>
        <w:right w:val="none" w:sz="0" w:space="0" w:color="auto"/>
      </w:divBdr>
    </w:div>
    <w:div w:id="16274436">
      <w:marLeft w:val="640"/>
      <w:marRight w:val="0"/>
      <w:marTop w:val="0"/>
      <w:marBottom w:val="0"/>
      <w:divBdr>
        <w:top w:val="none" w:sz="0" w:space="0" w:color="auto"/>
        <w:left w:val="none" w:sz="0" w:space="0" w:color="auto"/>
        <w:bottom w:val="none" w:sz="0" w:space="0" w:color="auto"/>
        <w:right w:val="none" w:sz="0" w:space="0" w:color="auto"/>
      </w:divBdr>
    </w:div>
    <w:div w:id="16466631">
      <w:marLeft w:val="640"/>
      <w:marRight w:val="0"/>
      <w:marTop w:val="0"/>
      <w:marBottom w:val="0"/>
      <w:divBdr>
        <w:top w:val="none" w:sz="0" w:space="0" w:color="auto"/>
        <w:left w:val="none" w:sz="0" w:space="0" w:color="auto"/>
        <w:bottom w:val="none" w:sz="0" w:space="0" w:color="auto"/>
        <w:right w:val="none" w:sz="0" w:space="0" w:color="auto"/>
      </w:divBdr>
    </w:div>
    <w:div w:id="17437312">
      <w:marLeft w:val="640"/>
      <w:marRight w:val="0"/>
      <w:marTop w:val="0"/>
      <w:marBottom w:val="0"/>
      <w:divBdr>
        <w:top w:val="none" w:sz="0" w:space="0" w:color="auto"/>
        <w:left w:val="none" w:sz="0" w:space="0" w:color="auto"/>
        <w:bottom w:val="none" w:sz="0" w:space="0" w:color="auto"/>
        <w:right w:val="none" w:sz="0" w:space="0" w:color="auto"/>
      </w:divBdr>
    </w:div>
    <w:div w:id="18118875">
      <w:marLeft w:val="640"/>
      <w:marRight w:val="0"/>
      <w:marTop w:val="0"/>
      <w:marBottom w:val="0"/>
      <w:divBdr>
        <w:top w:val="none" w:sz="0" w:space="0" w:color="auto"/>
        <w:left w:val="none" w:sz="0" w:space="0" w:color="auto"/>
        <w:bottom w:val="none" w:sz="0" w:space="0" w:color="auto"/>
        <w:right w:val="none" w:sz="0" w:space="0" w:color="auto"/>
      </w:divBdr>
    </w:div>
    <w:div w:id="18242189">
      <w:marLeft w:val="640"/>
      <w:marRight w:val="0"/>
      <w:marTop w:val="0"/>
      <w:marBottom w:val="0"/>
      <w:divBdr>
        <w:top w:val="none" w:sz="0" w:space="0" w:color="auto"/>
        <w:left w:val="none" w:sz="0" w:space="0" w:color="auto"/>
        <w:bottom w:val="none" w:sz="0" w:space="0" w:color="auto"/>
        <w:right w:val="none" w:sz="0" w:space="0" w:color="auto"/>
      </w:divBdr>
    </w:div>
    <w:div w:id="18288555">
      <w:marLeft w:val="640"/>
      <w:marRight w:val="0"/>
      <w:marTop w:val="0"/>
      <w:marBottom w:val="0"/>
      <w:divBdr>
        <w:top w:val="none" w:sz="0" w:space="0" w:color="auto"/>
        <w:left w:val="none" w:sz="0" w:space="0" w:color="auto"/>
        <w:bottom w:val="none" w:sz="0" w:space="0" w:color="auto"/>
        <w:right w:val="none" w:sz="0" w:space="0" w:color="auto"/>
      </w:divBdr>
    </w:div>
    <w:div w:id="18312187">
      <w:marLeft w:val="640"/>
      <w:marRight w:val="0"/>
      <w:marTop w:val="0"/>
      <w:marBottom w:val="0"/>
      <w:divBdr>
        <w:top w:val="none" w:sz="0" w:space="0" w:color="auto"/>
        <w:left w:val="none" w:sz="0" w:space="0" w:color="auto"/>
        <w:bottom w:val="none" w:sz="0" w:space="0" w:color="auto"/>
        <w:right w:val="none" w:sz="0" w:space="0" w:color="auto"/>
      </w:divBdr>
    </w:div>
    <w:div w:id="18431550">
      <w:marLeft w:val="640"/>
      <w:marRight w:val="0"/>
      <w:marTop w:val="0"/>
      <w:marBottom w:val="0"/>
      <w:divBdr>
        <w:top w:val="none" w:sz="0" w:space="0" w:color="auto"/>
        <w:left w:val="none" w:sz="0" w:space="0" w:color="auto"/>
        <w:bottom w:val="none" w:sz="0" w:space="0" w:color="auto"/>
        <w:right w:val="none" w:sz="0" w:space="0" w:color="auto"/>
      </w:divBdr>
    </w:div>
    <w:div w:id="19360513">
      <w:marLeft w:val="640"/>
      <w:marRight w:val="0"/>
      <w:marTop w:val="0"/>
      <w:marBottom w:val="0"/>
      <w:divBdr>
        <w:top w:val="none" w:sz="0" w:space="0" w:color="auto"/>
        <w:left w:val="none" w:sz="0" w:space="0" w:color="auto"/>
        <w:bottom w:val="none" w:sz="0" w:space="0" w:color="auto"/>
        <w:right w:val="none" w:sz="0" w:space="0" w:color="auto"/>
      </w:divBdr>
    </w:div>
    <w:div w:id="19863215">
      <w:marLeft w:val="640"/>
      <w:marRight w:val="0"/>
      <w:marTop w:val="0"/>
      <w:marBottom w:val="0"/>
      <w:divBdr>
        <w:top w:val="none" w:sz="0" w:space="0" w:color="auto"/>
        <w:left w:val="none" w:sz="0" w:space="0" w:color="auto"/>
        <w:bottom w:val="none" w:sz="0" w:space="0" w:color="auto"/>
        <w:right w:val="none" w:sz="0" w:space="0" w:color="auto"/>
      </w:divBdr>
    </w:div>
    <w:div w:id="20014926">
      <w:marLeft w:val="640"/>
      <w:marRight w:val="0"/>
      <w:marTop w:val="0"/>
      <w:marBottom w:val="0"/>
      <w:divBdr>
        <w:top w:val="none" w:sz="0" w:space="0" w:color="auto"/>
        <w:left w:val="none" w:sz="0" w:space="0" w:color="auto"/>
        <w:bottom w:val="none" w:sz="0" w:space="0" w:color="auto"/>
        <w:right w:val="none" w:sz="0" w:space="0" w:color="auto"/>
      </w:divBdr>
    </w:div>
    <w:div w:id="20133213">
      <w:marLeft w:val="640"/>
      <w:marRight w:val="0"/>
      <w:marTop w:val="0"/>
      <w:marBottom w:val="0"/>
      <w:divBdr>
        <w:top w:val="none" w:sz="0" w:space="0" w:color="auto"/>
        <w:left w:val="none" w:sz="0" w:space="0" w:color="auto"/>
        <w:bottom w:val="none" w:sz="0" w:space="0" w:color="auto"/>
        <w:right w:val="none" w:sz="0" w:space="0" w:color="auto"/>
      </w:divBdr>
    </w:div>
    <w:div w:id="20472238">
      <w:marLeft w:val="640"/>
      <w:marRight w:val="0"/>
      <w:marTop w:val="0"/>
      <w:marBottom w:val="0"/>
      <w:divBdr>
        <w:top w:val="none" w:sz="0" w:space="0" w:color="auto"/>
        <w:left w:val="none" w:sz="0" w:space="0" w:color="auto"/>
        <w:bottom w:val="none" w:sz="0" w:space="0" w:color="auto"/>
        <w:right w:val="none" w:sz="0" w:space="0" w:color="auto"/>
      </w:divBdr>
    </w:div>
    <w:div w:id="20596187">
      <w:marLeft w:val="640"/>
      <w:marRight w:val="0"/>
      <w:marTop w:val="0"/>
      <w:marBottom w:val="0"/>
      <w:divBdr>
        <w:top w:val="none" w:sz="0" w:space="0" w:color="auto"/>
        <w:left w:val="none" w:sz="0" w:space="0" w:color="auto"/>
        <w:bottom w:val="none" w:sz="0" w:space="0" w:color="auto"/>
        <w:right w:val="none" w:sz="0" w:space="0" w:color="auto"/>
      </w:divBdr>
    </w:div>
    <w:div w:id="21127920">
      <w:marLeft w:val="640"/>
      <w:marRight w:val="0"/>
      <w:marTop w:val="0"/>
      <w:marBottom w:val="0"/>
      <w:divBdr>
        <w:top w:val="none" w:sz="0" w:space="0" w:color="auto"/>
        <w:left w:val="none" w:sz="0" w:space="0" w:color="auto"/>
        <w:bottom w:val="none" w:sz="0" w:space="0" w:color="auto"/>
        <w:right w:val="none" w:sz="0" w:space="0" w:color="auto"/>
      </w:divBdr>
    </w:div>
    <w:div w:id="21175291">
      <w:marLeft w:val="640"/>
      <w:marRight w:val="0"/>
      <w:marTop w:val="0"/>
      <w:marBottom w:val="0"/>
      <w:divBdr>
        <w:top w:val="none" w:sz="0" w:space="0" w:color="auto"/>
        <w:left w:val="none" w:sz="0" w:space="0" w:color="auto"/>
        <w:bottom w:val="none" w:sz="0" w:space="0" w:color="auto"/>
        <w:right w:val="none" w:sz="0" w:space="0" w:color="auto"/>
      </w:divBdr>
    </w:div>
    <w:div w:id="21437681">
      <w:marLeft w:val="640"/>
      <w:marRight w:val="0"/>
      <w:marTop w:val="0"/>
      <w:marBottom w:val="0"/>
      <w:divBdr>
        <w:top w:val="none" w:sz="0" w:space="0" w:color="auto"/>
        <w:left w:val="none" w:sz="0" w:space="0" w:color="auto"/>
        <w:bottom w:val="none" w:sz="0" w:space="0" w:color="auto"/>
        <w:right w:val="none" w:sz="0" w:space="0" w:color="auto"/>
      </w:divBdr>
    </w:div>
    <w:div w:id="21632269">
      <w:marLeft w:val="640"/>
      <w:marRight w:val="0"/>
      <w:marTop w:val="0"/>
      <w:marBottom w:val="0"/>
      <w:divBdr>
        <w:top w:val="none" w:sz="0" w:space="0" w:color="auto"/>
        <w:left w:val="none" w:sz="0" w:space="0" w:color="auto"/>
        <w:bottom w:val="none" w:sz="0" w:space="0" w:color="auto"/>
        <w:right w:val="none" w:sz="0" w:space="0" w:color="auto"/>
      </w:divBdr>
    </w:div>
    <w:div w:id="21712625">
      <w:marLeft w:val="640"/>
      <w:marRight w:val="0"/>
      <w:marTop w:val="0"/>
      <w:marBottom w:val="0"/>
      <w:divBdr>
        <w:top w:val="none" w:sz="0" w:space="0" w:color="auto"/>
        <w:left w:val="none" w:sz="0" w:space="0" w:color="auto"/>
        <w:bottom w:val="none" w:sz="0" w:space="0" w:color="auto"/>
        <w:right w:val="none" w:sz="0" w:space="0" w:color="auto"/>
      </w:divBdr>
    </w:div>
    <w:div w:id="21713310">
      <w:marLeft w:val="640"/>
      <w:marRight w:val="0"/>
      <w:marTop w:val="0"/>
      <w:marBottom w:val="0"/>
      <w:divBdr>
        <w:top w:val="none" w:sz="0" w:space="0" w:color="auto"/>
        <w:left w:val="none" w:sz="0" w:space="0" w:color="auto"/>
        <w:bottom w:val="none" w:sz="0" w:space="0" w:color="auto"/>
        <w:right w:val="none" w:sz="0" w:space="0" w:color="auto"/>
      </w:divBdr>
    </w:div>
    <w:div w:id="21826883">
      <w:marLeft w:val="640"/>
      <w:marRight w:val="0"/>
      <w:marTop w:val="0"/>
      <w:marBottom w:val="0"/>
      <w:divBdr>
        <w:top w:val="none" w:sz="0" w:space="0" w:color="auto"/>
        <w:left w:val="none" w:sz="0" w:space="0" w:color="auto"/>
        <w:bottom w:val="none" w:sz="0" w:space="0" w:color="auto"/>
        <w:right w:val="none" w:sz="0" w:space="0" w:color="auto"/>
      </w:divBdr>
    </w:div>
    <w:div w:id="22172502">
      <w:marLeft w:val="640"/>
      <w:marRight w:val="0"/>
      <w:marTop w:val="0"/>
      <w:marBottom w:val="0"/>
      <w:divBdr>
        <w:top w:val="none" w:sz="0" w:space="0" w:color="auto"/>
        <w:left w:val="none" w:sz="0" w:space="0" w:color="auto"/>
        <w:bottom w:val="none" w:sz="0" w:space="0" w:color="auto"/>
        <w:right w:val="none" w:sz="0" w:space="0" w:color="auto"/>
      </w:divBdr>
    </w:div>
    <w:div w:id="22294802">
      <w:marLeft w:val="640"/>
      <w:marRight w:val="0"/>
      <w:marTop w:val="0"/>
      <w:marBottom w:val="0"/>
      <w:divBdr>
        <w:top w:val="none" w:sz="0" w:space="0" w:color="auto"/>
        <w:left w:val="none" w:sz="0" w:space="0" w:color="auto"/>
        <w:bottom w:val="none" w:sz="0" w:space="0" w:color="auto"/>
        <w:right w:val="none" w:sz="0" w:space="0" w:color="auto"/>
      </w:divBdr>
    </w:div>
    <w:div w:id="22364243">
      <w:marLeft w:val="640"/>
      <w:marRight w:val="0"/>
      <w:marTop w:val="0"/>
      <w:marBottom w:val="0"/>
      <w:divBdr>
        <w:top w:val="none" w:sz="0" w:space="0" w:color="auto"/>
        <w:left w:val="none" w:sz="0" w:space="0" w:color="auto"/>
        <w:bottom w:val="none" w:sz="0" w:space="0" w:color="auto"/>
        <w:right w:val="none" w:sz="0" w:space="0" w:color="auto"/>
      </w:divBdr>
    </w:div>
    <w:div w:id="22482840">
      <w:marLeft w:val="640"/>
      <w:marRight w:val="0"/>
      <w:marTop w:val="0"/>
      <w:marBottom w:val="0"/>
      <w:divBdr>
        <w:top w:val="none" w:sz="0" w:space="0" w:color="auto"/>
        <w:left w:val="none" w:sz="0" w:space="0" w:color="auto"/>
        <w:bottom w:val="none" w:sz="0" w:space="0" w:color="auto"/>
        <w:right w:val="none" w:sz="0" w:space="0" w:color="auto"/>
      </w:divBdr>
    </w:div>
    <w:div w:id="22949160">
      <w:marLeft w:val="640"/>
      <w:marRight w:val="0"/>
      <w:marTop w:val="0"/>
      <w:marBottom w:val="0"/>
      <w:divBdr>
        <w:top w:val="none" w:sz="0" w:space="0" w:color="auto"/>
        <w:left w:val="none" w:sz="0" w:space="0" w:color="auto"/>
        <w:bottom w:val="none" w:sz="0" w:space="0" w:color="auto"/>
        <w:right w:val="none" w:sz="0" w:space="0" w:color="auto"/>
      </w:divBdr>
    </w:div>
    <w:div w:id="23098885">
      <w:marLeft w:val="640"/>
      <w:marRight w:val="0"/>
      <w:marTop w:val="0"/>
      <w:marBottom w:val="0"/>
      <w:divBdr>
        <w:top w:val="none" w:sz="0" w:space="0" w:color="auto"/>
        <w:left w:val="none" w:sz="0" w:space="0" w:color="auto"/>
        <w:bottom w:val="none" w:sz="0" w:space="0" w:color="auto"/>
        <w:right w:val="none" w:sz="0" w:space="0" w:color="auto"/>
      </w:divBdr>
    </w:div>
    <w:div w:id="23144403">
      <w:marLeft w:val="640"/>
      <w:marRight w:val="0"/>
      <w:marTop w:val="0"/>
      <w:marBottom w:val="0"/>
      <w:divBdr>
        <w:top w:val="none" w:sz="0" w:space="0" w:color="auto"/>
        <w:left w:val="none" w:sz="0" w:space="0" w:color="auto"/>
        <w:bottom w:val="none" w:sz="0" w:space="0" w:color="auto"/>
        <w:right w:val="none" w:sz="0" w:space="0" w:color="auto"/>
      </w:divBdr>
    </w:div>
    <w:div w:id="23287198">
      <w:marLeft w:val="640"/>
      <w:marRight w:val="0"/>
      <w:marTop w:val="0"/>
      <w:marBottom w:val="0"/>
      <w:divBdr>
        <w:top w:val="none" w:sz="0" w:space="0" w:color="auto"/>
        <w:left w:val="none" w:sz="0" w:space="0" w:color="auto"/>
        <w:bottom w:val="none" w:sz="0" w:space="0" w:color="auto"/>
        <w:right w:val="none" w:sz="0" w:space="0" w:color="auto"/>
      </w:divBdr>
    </w:div>
    <w:div w:id="23948208">
      <w:marLeft w:val="640"/>
      <w:marRight w:val="0"/>
      <w:marTop w:val="0"/>
      <w:marBottom w:val="0"/>
      <w:divBdr>
        <w:top w:val="none" w:sz="0" w:space="0" w:color="auto"/>
        <w:left w:val="none" w:sz="0" w:space="0" w:color="auto"/>
        <w:bottom w:val="none" w:sz="0" w:space="0" w:color="auto"/>
        <w:right w:val="none" w:sz="0" w:space="0" w:color="auto"/>
      </w:divBdr>
    </w:div>
    <w:div w:id="24451591">
      <w:marLeft w:val="640"/>
      <w:marRight w:val="0"/>
      <w:marTop w:val="0"/>
      <w:marBottom w:val="0"/>
      <w:divBdr>
        <w:top w:val="none" w:sz="0" w:space="0" w:color="auto"/>
        <w:left w:val="none" w:sz="0" w:space="0" w:color="auto"/>
        <w:bottom w:val="none" w:sz="0" w:space="0" w:color="auto"/>
        <w:right w:val="none" w:sz="0" w:space="0" w:color="auto"/>
      </w:divBdr>
    </w:div>
    <w:div w:id="24452713">
      <w:marLeft w:val="640"/>
      <w:marRight w:val="0"/>
      <w:marTop w:val="0"/>
      <w:marBottom w:val="0"/>
      <w:divBdr>
        <w:top w:val="none" w:sz="0" w:space="0" w:color="auto"/>
        <w:left w:val="none" w:sz="0" w:space="0" w:color="auto"/>
        <w:bottom w:val="none" w:sz="0" w:space="0" w:color="auto"/>
        <w:right w:val="none" w:sz="0" w:space="0" w:color="auto"/>
      </w:divBdr>
    </w:div>
    <w:div w:id="24797311">
      <w:marLeft w:val="640"/>
      <w:marRight w:val="0"/>
      <w:marTop w:val="0"/>
      <w:marBottom w:val="0"/>
      <w:divBdr>
        <w:top w:val="none" w:sz="0" w:space="0" w:color="auto"/>
        <w:left w:val="none" w:sz="0" w:space="0" w:color="auto"/>
        <w:bottom w:val="none" w:sz="0" w:space="0" w:color="auto"/>
        <w:right w:val="none" w:sz="0" w:space="0" w:color="auto"/>
      </w:divBdr>
    </w:div>
    <w:div w:id="24839459">
      <w:marLeft w:val="640"/>
      <w:marRight w:val="0"/>
      <w:marTop w:val="0"/>
      <w:marBottom w:val="0"/>
      <w:divBdr>
        <w:top w:val="none" w:sz="0" w:space="0" w:color="auto"/>
        <w:left w:val="none" w:sz="0" w:space="0" w:color="auto"/>
        <w:bottom w:val="none" w:sz="0" w:space="0" w:color="auto"/>
        <w:right w:val="none" w:sz="0" w:space="0" w:color="auto"/>
      </w:divBdr>
    </w:div>
    <w:div w:id="25182827">
      <w:marLeft w:val="640"/>
      <w:marRight w:val="0"/>
      <w:marTop w:val="0"/>
      <w:marBottom w:val="0"/>
      <w:divBdr>
        <w:top w:val="none" w:sz="0" w:space="0" w:color="auto"/>
        <w:left w:val="none" w:sz="0" w:space="0" w:color="auto"/>
        <w:bottom w:val="none" w:sz="0" w:space="0" w:color="auto"/>
        <w:right w:val="none" w:sz="0" w:space="0" w:color="auto"/>
      </w:divBdr>
    </w:div>
    <w:div w:id="25370666">
      <w:marLeft w:val="640"/>
      <w:marRight w:val="0"/>
      <w:marTop w:val="0"/>
      <w:marBottom w:val="0"/>
      <w:divBdr>
        <w:top w:val="none" w:sz="0" w:space="0" w:color="auto"/>
        <w:left w:val="none" w:sz="0" w:space="0" w:color="auto"/>
        <w:bottom w:val="none" w:sz="0" w:space="0" w:color="auto"/>
        <w:right w:val="none" w:sz="0" w:space="0" w:color="auto"/>
      </w:divBdr>
    </w:div>
    <w:div w:id="25646091">
      <w:marLeft w:val="640"/>
      <w:marRight w:val="0"/>
      <w:marTop w:val="0"/>
      <w:marBottom w:val="0"/>
      <w:divBdr>
        <w:top w:val="none" w:sz="0" w:space="0" w:color="auto"/>
        <w:left w:val="none" w:sz="0" w:space="0" w:color="auto"/>
        <w:bottom w:val="none" w:sz="0" w:space="0" w:color="auto"/>
        <w:right w:val="none" w:sz="0" w:space="0" w:color="auto"/>
      </w:divBdr>
    </w:div>
    <w:div w:id="25908600">
      <w:marLeft w:val="640"/>
      <w:marRight w:val="0"/>
      <w:marTop w:val="0"/>
      <w:marBottom w:val="0"/>
      <w:divBdr>
        <w:top w:val="none" w:sz="0" w:space="0" w:color="auto"/>
        <w:left w:val="none" w:sz="0" w:space="0" w:color="auto"/>
        <w:bottom w:val="none" w:sz="0" w:space="0" w:color="auto"/>
        <w:right w:val="none" w:sz="0" w:space="0" w:color="auto"/>
      </w:divBdr>
    </w:div>
    <w:div w:id="26613050">
      <w:marLeft w:val="640"/>
      <w:marRight w:val="0"/>
      <w:marTop w:val="0"/>
      <w:marBottom w:val="0"/>
      <w:divBdr>
        <w:top w:val="none" w:sz="0" w:space="0" w:color="auto"/>
        <w:left w:val="none" w:sz="0" w:space="0" w:color="auto"/>
        <w:bottom w:val="none" w:sz="0" w:space="0" w:color="auto"/>
        <w:right w:val="none" w:sz="0" w:space="0" w:color="auto"/>
      </w:divBdr>
    </w:div>
    <w:div w:id="26881429">
      <w:marLeft w:val="640"/>
      <w:marRight w:val="0"/>
      <w:marTop w:val="0"/>
      <w:marBottom w:val="0"/>
      <w:divBdr>
        <w:top w:val="none" w:sz="0" w:space="0" w:color="auto"/>
        <w:left w:val="none" w:sz="0" w:space="0" w:color="auto"/>
        <w:bottom w:val="none" w:sz="0" w:space="0" w:color="auto"/>
        <w:right w:val="none" w:sz="0" w:space="0" w:color="auto"/>
      </w:divBdr>
    </w:div>
    <w:div w:id="27030845">
      <w:marLeft w:val="640"/>
      <w:marRight w:val="0"/>
      <w:marTop w:val="0"/>
      <w:marBottom w:val="0"/>
      <w:divBdr>
        <w:top w:val="none" w:sz="0" w:space="0" w:color="auto"/>
        <w:left w:val="none" w:sz="0" w:space="0" w:color="auto"/>
        <w:bottom w:val="none" w:sz="0" w:space="0" w:color="auto"/>
        <w:right w:val="none" w:sz="0" w:space="0" w:color="auto"/>
      </w:divBdr>
    </w:div>
    <w:div w:id="27219938">
      <w:marLeft w:val="640"/>
      <w:marRight w:val="0"/>
      <w:marTop w:val="0"/>
      <w:marBottom w:val="0"/>
      <w:divBdr>
        <w:top w:val="none" w:sz="0" w:space="0" w:color="auto"/>
        <w:left w:val="none" w:sz="0" w:space="0" w:color="auto"/>
        <w:bottom w:val="none" w:sz="0" w:space="0" w:color="auto"/>
        <w:right w:val="none" w:sz="0" w:space="0" w:color="auto"/>
      </w:divBdr>
    </w:div>
    <w:div w:id="27416752">
      <w:marLeft w:val="640"/>
      <w:marRight w:val="0"/>
      <w:marTop w:val="0"/>
      <w:marBottom w:val="0"/>
      <w:divBdr>
        <w:top w:val="none" w:sz="0" w:space="0" w:color="auto"/>
        <w:left w:val="none" w:sz="0" w:space="0" w:color="auto"/>
        <w:bottom w:val="none" w:sz="0" w:space="0" w:color="auto"/>
        <w:right w:val="none" w:sz="0" w:space="0" w:color="auto"/>
      </w:divBdr>
    </w:div>
    <w:div w:id="27874946">
      <w:marLeft w:val="640"/>
      <w:marRight w:val="0"/>
      <w:marTop w:val="0"/>
      <w:marBottom w:val="0"/>
      <w:divBdr>
        <w:top w:val="none" w:sz="0" w:space="0" w:color="auto"/>
        <w:left w:val="none" w:sz="0" w:space="0" w:color="auto"/>
        <w:bottom w:val="none" w:sz="0" w:space="0" w:color="auto"/>
        <w:right w:val="none" w:sz="0" w:space="0" w:color="auto"/>
      </w:divBdr>
    </w:div>
    <w:div w:id="28072720">
      <w:marLeft w:val="640"/>
      <w:marRight w:val="0"/>
      <w:marTop w:val="0"/>
      <w:marBottom w:val="0"/>
      <w:divBdr>
        <w:top w:val="none" w:sz="0" w:space="0" w:color="auto"/>
        <w:left w:val="none" w:sz="0" w:space="0" w:color="auto"/>
        <w:bottom w:val="none" w:sz="0" w:space="0" w:color="auto"/>
        <w:right w:val="none" w:sz="0" w:space="0" w:color="auto"/>
      </w:divBdr>
    </w:div>
    <w:div w:id="28528140">
      <w:marLeft w:val="640"/>
      <w:marRight w:val="0"/>
      <w:marTop w:val="0"/>
      <w:marBottom w:val="0"/>
      <w:divBdr>
        <w:top w:val="none" w:sz="0" w:space="0" w:color="auto"/>
        <w:left w:val="none" w:sz="0" w:space="0" w:color="auto"/>
        <w:bottom w:val="none" w:sz="0" w:space="0" w:color="auto"/>
        <w:right w:val="none" w:sz="0" w:space="0" w:color="auto"/>
      </w:divBdr>
    </w:div>
    <w:div w:id="29185892">
      <w:marLeft w:val="640"/>
      <w:marRight w:val="0"/>
      <w:marTop w:val="0"/>
      <w:marBottom w:val="0"/>
      <w:divBdr>
        <w:top w:val="none" w:sz="0" w:space="0" w:color="auto"/>
        <w:left w:val="none" w:sz="0" w:space="0" w:color="auto"/>
        <w:bottom w:val="none" w:sz="0" w:space="0" w:color="auto"/>
        <w:right w:val="none" w:sz="0" w:space="0" w:color="auto"/>
      </w:divBdr>
    </w:div>
    <w:div w:id="29688607">
      <w:marLeft w:val="640"/>
      <w:marRight w:val="0"/>
      <w:marTop w:val="0"/>
      <w:marBottom w:val="0"/>
      <w:divBdr>
        <w:top w:val="none" w:sz="0" w:space="0" w:color="auto"/>
        <w:left w:val="none" w:sz="0" w:space="0" w:color="auto"/>
        <w:bottom w:val="none" w:sz="0" w:space="0" w:color="auto"/>
        <w:right w:val="none" w:sz="0" w:space="0" w:color="auto"/>
      </w:divBdr>
    </w:div>
    <w:div w:id="29691763">
      <w:marLeft w:val="640"/>
      <w:marRight w:val="0"/>
      <w:marTop w:val="0"/>
      <w:marBottom w:val="0"/>
      <w:divBdr>
        <w:top w:val="none" w:sz="0" w:space="0" w:color="auto"/>
        <w:left w:val="none" w:sz="0" w:space="0" w:color="auto"/>
        <w:bottom w:val="none" w:sz="0" w:space="0" w:color="auto"/>
        <w:right w:val="none" w:sz="0" w:space="0" w:color="auto"/>
      </w:divBdr>
    </w:div>
    <w:div w:id="29847743">
      <w:marLeft w:val="640"/>
      <w:marRight w:val="0"/>
      <w:marTop w:val="0"/>
      <w:marBottom w:val="0"/>
      <w:divBdr>
        <w:top w:val="none" w:sz="0" w:space="0" w:color="auto"/>
        <w:left w:val="none" w:sz="0" w:space="0" w:color="auto"/>
        <w:bottom w:val="none" w:sz="0" w:space="0" w:color="auto"/>
        <w:right w:val="none" w:sz="0" w:space="0" w:color="auto"/>
      </w:divBdr>
    </w:div>
    <w:div w:id="30426707">
      <w:marLeft w:val="640"/>
      <w:marRight w:val="0"/>
      <w:marTop w:val="0"/>
      <w:marBottom w:val="0"/>
      <w:divBdr>
        <w:top w:val="none" w:sz="0" w:space="0" w:color="auto"/>
        <w:left w:val="none" w:sz="0" w:space="0" w:color="auto"/>
        <w:bottom w:val="none" w:sz="0" w:space="0" w:color="auto"/>
        <w:right w:val="none" w:sz="0" w:space="0" w:color="auto"/>
      </w:divBdr>
    </w:div>
    <w:div w:id="30498491">
      <w:marLeft w:val="640"/>
      <w:marRight w:val="0"/>
      <w:marTop w:val="0"/>
      <w:marBottom w:val="0"/>
      <w:divBdr>
        <w:top w:val="none" w:sz="0" w:space="0" w:color="auto"/>
        <w:left w:val="none" w:sz="0" w:space="0" w:color="auto"/>
        <w:bottom w:val="none" w:sz="0" w:space="0" w:color="auto"/>
        <w:right w:val="none" w:sz="0" w:space="0" w:color="auto"/>
      </w:divBdr>
    </w:div>
    <w:div w:id="30687258">
      <w:marLeft w:val="640"/>
      <w:marRight w:val="0"/>
      <w:marTop w:val="0"/>
      <w:marBottom w:val="0"/>
      <w:divBdr>
        <w:top w:val="none" w:sz="0" w:space="0" w:color="auto"/>
        <w:left w:val="none" w:sz="0" w:space="0" w:color="auto"/>
        <w:bottom w:val="none" w:sz="0" w:space="0" w:color="auto"/>
        <w:right w:val="none" w:sz="0" w:space="0" w:color="auto"/>
      </w:divBdr>
    </w:div>
    <w:div w:id="30692114">
      <w:marLeft w:val="640"/>
      <w:marRight w:val="0"/>
      <w:marTop w:val="0"/>
      <w:marBottom w:val="0"/>
      <w:divBdr>
        <w:top w:val="none" w:sz="0" w:space="0" w:color="auto"/>
        <w:left w:val="none" w:sz="0" w:space="0" w:color="auto"/>
        <w:bottom w:val="none" w:sz="0" w:space="0" w:color="auto"/>
        <w:right w:val="none" w:sz="0" w:space="0" w:color="auto"/>
      </w:divBdr>
    </w:div>
    <w:div w:id="31154549">
      <w:marLeft w:val="640"/>
      <w:marRight w:val="0"/>
      <w:marTop w:val="0"/>
      <w:marBottom w:val="0"/>
      <w:divBdr>
        <w:top w:val="none" w:sz="0" w:space="0" w:color="auto"/>
        <w:left w:val="none" w:sz="0" w:space="0" w:color="auto"/>
        <w:bottom w:val="none" w:sz="0" w:space="0" w:color="auto"/>
        <w:right w:val="none" w:sz="0" w:space="0" w:color="auto"/>
      </w:divBdr>
    </w:div>
    <w:div w:id="31733183">
      <w:marLeft w:val="640"/>
      <w:marRight w:val="0"/>
      <w:marTop w:val="0"/>
      <w:marBottom w:val="0"/>
      <w:divBdr>
        <w:top w:val="none" w:sz="0" w:space="0" w:color="auto"/>
        <w:left w:val="none" w:sz="0" w:space="0" w:color="auto"/>
        <w:bottom w:val="none" w:sz="0" w:space="0" w:color="auto"/>
        <w:right w:val="none" w:sz="0" w:space="0" w:color="auto"/>
      </w:divBdr>
    </w:div>
    <w:div w:id="32074468">
      <w:marLeft w:val="640"/>
      <w:marRight w:val="0"/>
      <w:marTop w:val="0"/>
      <w:marBottom w:val="0"/>
      <w:divBdr>
        <w:top w:val="none" w:sz="0" w:space="0" w:color="auto"/>
        <w:left w:val="none" w:sz="0" w:space="0" w:color="auto"/>
        <w:bottom w:val="none" w:sz="0" w:space="0" w:color="auto"/>
        <w:right w:val="none" w:sz="0" w:space="0" w:color="auto"/>
      </w:divBdr>
    </w:div>
    <w:div w:id="32507889">
      <w:marLeft w:val="640"/>
      <w:marRight w:val="0"/>
      <w:marTop w:val="0"/>
      <w:marBottom w:val="0"/>
      <w:divBdr>
        <w:top w:val="none" w:sz="0" w:space="0" w:color="auto"/>
        <w:left w:val="none" w:sz="0" w:space="0" w:color="auto"/>
        <w:bottom w:val="none" w:sz="0" w:space="0" w:color="auto"/>
        <w:right w:val="none" w:sz="0" w:space="0" w:color="auto"/>
      </w:divBdr>
    </w:div>
    <w:div w:id="32585914">
      <w:marLeft w:val="640"/>
      <w:marRight w:val="0"/>
      <w:marTop w:val="0"/>
      <w:marBottom w:val="0"/>
      <w:divBdr>
        <w:top w:val="none" w:sz="0" w:space="0" w:color="auto"/>
        <w:left w:val="none" w:sz="0" w:space="0" w:color="auto"/>
        <w:bottom w:val="none" w:sz="0" w:space="0" w:color="auto"/>
        <w:right w:val="none" w:sz="0" w:space="0" w:color="auto"/>
      </w:divBdr>
    </w:div>
    <w:div w:id="32971071">
      <w:marLeft w:val="640"/>
      <w:marRight w:val="0"/>
      <w:marTop w:val="0"/>
      <w:marBottom w:val="0"/>
      <w:divBdr>
        <w:top w:val="none" w:sz="0" w:space="0" w:color="auto"/>
        <w:left w:val="none" w:sz="0" w:space="0" w:color="auto"/>
        <w:bottom w:val="none" w:sz="0" w:space="0" w:color="auto"/>
        <w:right w:val="none" w:sz="0" w:space="0" w:color="auto"/>
      </w:divBdr>
    </w:div>
    <w:div w:id="33315072">
      <w:marLeft w:val="640"/>
      <w:marRight w:val="0"/>
      <w:marTop w:val="0"/>
      <w:marBottom w:val="0"/>
      <w:divBdr>
        <w:top w:val="none" w:sz="0" w:space="0" w:color="auto"/>
        <w:left w:val="none" w:sz="0" w:space="0" w:color="auto"/>
        <w:bottom w:val="none" w:sz="0" w:space="0" w:color="auto"/>
        <w:right w:val="none" w:sz="0" w:space="0" w:color="auto"/>
      </w:divBdr>
    </w:div>
    <w:div w:id="33699616">
      <w:marLeft w:val="640"/>
      <w:marRight w:val="0"/>
      <w:marTop w:val="0"/>
      <w:marBottom w:val="0"/>
      <w:divBdr>
        <w:top w:val="none" w:sz="0" w:space="0" w:color="auto"/>
        <w:left w:val="none" w:sz="0" w:space="0" w:color="auto"/>
        <w:bottom w:val="none" w:sz="0" w:space="0" w:color="auto"/>
        <w:right w:val="none" w:sz="0" w:space="0" w:color="auto"/>
      </w:divBdr>
    </w:div>
    <w:div w:id="35010021">
      <w:marLeft w:val="640"/>
      <w:marRight w:val="0"/>
      <w:marTop w:val="0"/>
      <w:marBottom w:val="0"/>
      <w:divBdr>
        <w:top w:val="none" w:sz="0" w:space="0" w:color="auto"/>
        <w:left w:val="none" w:sz="0" w:space="0" w:color="auto"/>
        <w:bottom w:val="none" w:sz="0" w:space="0" w:color="auto"/>
        <w:right w:val="none" w:sz="0" w:space="0" w:color="auto"/>
      </w:divBdr>
    </w:div>
    <w:div w:id="35273595">
      <w:marLeft w:val="640"/>
      <w:marRight w:val="0"/>
      <w:marTop w:val="0"/>
      <w:marBottom w:val="0"/>
      <w:divBdr>
        <w:top w:val="none" w:sz="0" w:space="0" w:color="auto"/>
        <w:left w:val="none" w:sz="0" w:space="0" w:color="auto"/>
        <w:bottom w:val="none" w:sz="0" w:space="0" w:color="auto"/>
        <w:right w:val="none" w:sz="0" w:space="0" w:color="auto"/>
      </w:divBdr>
    </w:div>
    <w:div w:id="35324581">
      <w:marLeft w:val="640"/>
      <w:marRight w:val="0"/>
      <w:marTop w:val="0"/>
      <w:marBottom w:val="0"/>
      <w:divBdr>
        <w:top w:val="none" w:sz="0" w:space="0" w:color="auto"/>
        <w:left w:val="none" w:sz="0" w:space="0" w:color="auto"/>
        <w:bottom w:val="none" w:sz="0" w:space="0" w:color="auto"/>
        <w:right w:val="none" w:sz="0" w:space="0" w:color="auto"/>
      </w:divBdr>
    </w:div>
    <w:div w:id="35742109">
      <w:marLeft w:val="640"/>
      <w:marRight w:val="0"/>
      <w:marTop w:val="0"/>
      <w:marBottom w:val="0"/>
      <w:divBdr>
        <w:top w:val="none" w:sz="0" w:space="0" w:color="auto"/>
        <w:left w:val="none" w:sz="0" w:space="0" w:color="auto"/>
        <w:bottom w:val="none" w:sz="0" w:space="0" w:color="auto"/>
        <w:right w:val="none" w:sz="0" w:space="0" w:color="auto"/>
      </w:divBdr>
    </w:div>
    <w:div w:id="35783077">
      <w:marLeft w:val="640"/>
      <w:marRight w:val="0"/>
      <w:marTop w:val="0"/>
      <w:marBottom w:val="0"/>
      <w:divBdr>
        <w:top w:val="none" w:sz="0" w:space="0" w:color="auto"/>
        <w:left w:val="none" w:sz="0" w:space="0" w:color="auto"/>
        <w:bottom w:val="none" w:sz="0" w:space="0" w:color="auto"/>
        <w:right w:val="none" w:sz="0" w:space="0" w:color="auto"/>
      </w:divBdr>
    </w:div>
    <w:div w:id="35783095">
      <w:marLeft w:val="640"/>
      <w:marRight w:val="0"/>
      <w:marTop w:val="0"/>
      <w:marBottom w:val="0"/>
      <w:divBdr>
        <w:top w:val="none" w:sz="0" w:space="0" w:color="auto"/>
        <w:left w:val="none" w:sz="0" w:space="0" w:color="auto"/>
        <w:bottom w:val="none" w:sz="0" w:space="0" w:color="auto"/>
        <w:right w:val="none" w:sz="0" w:space="0" w:color="auto"/>
      </w:divBdr>
    </w:div>
    <w:div w:id="35786354">
      <w:marLeft w:val="640"/>
      <w:marRight w:val="0"/>
      <w:marTop w:val="0"/>
      <w:marBottom w:val="0"/>
      <w:divBdr>
        <w:top w:val="none" w:sz="0" w:space="0" w:color="auto"/>
        <w:left w:val="none" w:sz="0" w:space="0" w:color="auto"/>
        <w:bottom w:val="none" w:sz="0" w:space="0" w:color="auto"/>
        <w:right w:val="none" w:sz="0" w:space="0" w:color="auto"/>
      </w:divBdr>
    </w:div>
    <w:div w:id="35935622">
      <w:marLeft w:val="640"/>
      <w:marRight w:val="0"/>
      <w:marTop w:val="0"/>
      <w:marBottom w:val="0"/>
      <w:divBdr>
        <w:top w:val="none" w:sz="0" w:space="0" w:color="auto"/>
        <w:left w:val="none" w:sz="0" w:space="0" w:color="auto"/>
        <w:bottom w:val="none" w:sz="0" w:space="0" w:color="auto"/>
        <w:right w:val="none" w:sz="0" w:space="0" w:color="auto"/>
      </w:divBdr>
    </w:div>
    <w:div w:id="36011432">
      <w:marLeft w:val="640"/>
      <w:marRight w:val="0"/>
      <w:marTop w:val="0"/>
      <w:marBottom w:val="0"/>
      <w:divBdr>
        <w:top w:val="none" w:sz="0" w:space="0" w:color="auto"/>
        <w:left w:val="none" w:sz="0" w:space="0" w:color="auto"/>
        <w:bottom w:val="none" w:sz="0" w:space="0" w:color="auto"/>
        <w:right w:val="none" w:sz="0" w:space="0" w:color="auto"/>
      </w:divBdr>
    </w:div>
    <w:div w:id="36051009">
      <w:marLeft w:val="640"/>
      <w:marRight w:val="0"/>
      <w:marTop w:val="0"/>
      <w:marBottom w:val="0"/>
      <w:divBdr>
        <w:top w:val="none" w:sz="0" w:space="0" w:color="auto"/>
        <w:left w:val="none" w:sz="0" w:space="0" w:color="auto"/>
        <w:bottom w:val="none" w:sz="0" w:space="0" w:color="auto"/>
        <w:right w:val="none" w:sz="0" w:space="0" w:color="auto"/>
      </w:divBdr>
    </w:div>
    <w:div w:id="36243084">
      <w:marLeft w:val="640"/>
      <w:marRight w:val="0"/>
      <w:marTop w:val="0"/>
      <w:marBottom w:val="0"/>
      <w:divBdr>
        <w:top w:val="none" w:sz="0" w:space="0" w:color="auto"/>
        <w:left w:val="none" w:sz="0" w:space="0" w:color="auto"/>
        <w:bottom w:val="none" w:sz="0" w:space="0" w:color="auto"/>
        <w:right w:val="none" w:sz="0" w:space="0" w:color="auto"/>
      </w:divBdr>
    </w:div>
    <w:div w:id="36398618">
      <w:marLeft w:val="640"/>
      <w:marRight w:val="0"/>
      <w:marTop w:val="0"/>
      <w:marBottom w:val="0"/>
      <w:divBdr>
        <w:top w:val="none" w:sz="0" w:space="0" w:color="auto"/>
        <w:left w:val="none" w:sz="0" w:space="0" w:color="auto"/>
        <w:bottom w:val="none" w:sz="0" w:space="0" w:color="auto"/>
        <w:right w:val="none" w:sz="0" w:space="0" w:color="auto"/>
      </w:divBdr>
    </w:div>
    <w:div w:id="36856358">
      <w:marLeft w:val="640"/>
      <w:marRight w:val="0"/>
      <w:marTop w:val="0"/>
      <w:marBottom w:val="0"/>
      <w:divBdr>
        <w:top w:val="none" w:sz="0" w:space="0" w:color="auto"/>
        <w:left w:val="none" w:sz="0" w:space="0" w:color="auto"/>
        <w:bottom w:val="none" w:sz="0" w:space="0" w:color="auto"/>
        <w:right w:val="none" w:sz="0" w:space="0" w:color="auto"/>
      </w:divBdr>
    </w:div>
    <w:div w:id="36897210">
      <w:marLeft w:val="640"/>
      <w:marRight w:val="0"/>
      <w:marTop w:val="0"/>
      <w:marBottom w:val="0"/>
      <w:divBdr>
        <w:top w:val="none" w:sz="0" w:space="0" w:color="auto"/>
        <w:left w:val="none" w:sz="0" w:space="0" w:color="auto"/>
        <w:bottom w:val="none" w:sz="0" w:space="0" w:color="auto"/>
        <w:right w:val="none" w:sz="0" w:space="0" w:color="auto"/>
      </w:divBdr>
    </w:div>
    <w:div w:id="37365264">
      <w:marLeft w:val="640"/>
      <w:marRight w:val="0"/>
      <w:marTop w:val="0"/>
      <w:marBottom w:val="0"/>
      <w:divBdr>
        <w:top w:val="none" w:sz="0" w:space="0" w:color="auto"/>
        <w:left w:val="none" w:sz="0" w:space="0" w:color="auto"/>
        <w:bottom w:val="none" w:sz="0" w:space="0" w:color="auto"/>
        <w:right w:val="none" w:sz="0" w:space="0" w:color="auto"/>
      </w:divBdr>
    </w:div>
    <w:div w:id="38013061">
      <w:marLeft w:val="640"/>
      <w:marRight w:val="0"/>
      <w:marTop w:val="0"/>
      <w:marBottom w:val="0"/>
      <w:divBdr>
        <w:top w:val="none" w:sz="0" w:space="0" w:color="auto"/>
        <w:left w:val="none" w:sz="0" w:space="0" w:color="auto"/>
        <w:bottom w:val="none" w:sz="0" w:space="0" w:color="auto"/>
        <w:right w:val="none" w:sz="0" w:space="0" w:color="auto"/>
      </w:divBdr>
    </w:div>
    <w:div w:id="38207876">
      <w:marLeft w:val="640"/>
      <w:marRight w:val="0"/>
      <w:marTop w:val="0"/>
      <w:marBottom w:val="0"/>
      <w:divBdr>
        <w:top w:val="none" w:sz="0" w:space="0" w:color="auto"/>
        <w:left w:val="none" w:sz="0" w:space="0" w:color="auto"/>
        <w:bottom w:val="none" w:sz="0" w:space="0" w:color="auto"/>
        <w:right w:val="none" w:sz="0" w:space="0" w:color="auto"/>
      </w:divBdr>
    </w:div>
    <w:div w:id="38407986">
      <w:marLeft w:val="640"/>
      <w:marRight w:val="0"/>
      <w:marTop w:val="0"/>
      <w:marBottom w:val="0"/>
      <w:divBdr>
        <w:top w:val="none" w:sz="0" w:space="0" w:color="auto"/>
        <w:left w:val="none" w:sz="0" w:space="0" w:color="auto"/>
        <w:bottom w:val="none" w:sz="0" w:space="0" w:color="auto"/>
        <w:right w:val="none" w:sz="0" w:space="0" w:color="auto"/>
      </w:divBdr>
    </w:div>
    <w:div w:id="38432041">
      <w:marLeft w:val="640"/>
      <w:marRight w:val="0"/>
      <w:marTop w:val="0"/>
      <w:marBottom w:val="0"/>
      <w:divBdr>
        <w:top w:val="none" w:sz="0" w:space="0" w:color="auto"/>
        <w:left w:val="none" w:sz="0" w:space="0" w:color="auto"/>
        <w:bottom w:val="none" w:sz="0" w:space="0" w:color="auto"/>
        <w:right w:val="none" w:sz="0" w:space="0" w:color="auto"/>
      </w:divBdr>
    </w:div>
    <w:div w:id="38820321">
      <w:marLeft w:val="640"/>
      <w:marRight w:val="0"/>
      <w:marTop w:val="0"/>
      <w:marBottom w:val="0"/>
      <w:divBdr>
        <w:top w:val="none" w:sz="0" w:space="0" w:color="auto"/>
        <w:left w:val="none" w:sz="0" w:space="0" w:color="auto"/>
        <w:bottom w:val="none" w:sz="0" w:space="0" w:color="auto"/>
        <w:right w:val="none" w:sz="0" w:space="0" w:color="auto"/>
      </w:divBdr>
    </w:div>
    <w:div w:id="39063271">
      <w:marLeft w:val="640"/>
      <w:marRight w:val="0"/>
      <w:marTop w:val="0"/>
      <w:marBottom w:val="0"/>
      <w:divBdr>
        <w:top w:val="none" w:sz="0" w:space="0" w:color="auto"/>
        <w:left w:val="none" w:sz="0" w:space="0" w:color="auto"/>
        <w:bottom w:val="none" w:sz="0" w:space="0" w:color="auto"/>
        <w:right w:val="none" w:sz="0" w:space="0" w:color="auto"/>
      </w:divBdr>
    </w:div>
    <w:div w:id="39134345">
      <w:marLeft w:val="640"/>
      <w:marRight w:val="0"/>
      <w:marTop w:val="0"/>
      <w:marBottom w:val="0"/>
      <w:divBdr>
        <w:top w:val="none" w:sz="0" w:space="0" w:color="auto"/>
        <w:left w:val="none" w:sz="0" w:space="0" w:color="auto"/>
        <w:bottom w:val="none" w:sz="0" w:space="0" w:color="auto"/>
        <w:right w:val="none" w:sz="0" w:space="0" w:color="auto"/>
      </w:divBdr>
    </w:div>
    <w:div w:id="39327977">
      <w:marLeft w:val="640"/>
      <w:marRight w:val="0"/>
      <w:marTop w:val="0"/>
      <w:marBottom w:val="0"/>
      <w:divBdr>
        <w:top w:val="none" w:sz="0" w:space="0" w:color="auto"/>
        <w:left w:val="none" w:sz="0" w:space="0" w:color="auto"/>
        <w:bottom w:val="none" w:sz="0" w:space="0" w:color="auto"/>
        <w:right w:val="none" w:sz="0" w:space="0" w:color="auto"/>
      </w:divBdr>
    </w:div>
    <w:div w:id="39403128">
      <w:marLeft w:val="640"/>
      <w:marRight w:val="0"/>
      <w:marTop w:val="0"/>
      <w:marBottom w:val="0"/>
      <w:divBdr>
        <w:top w:val="none" w:sz="0" w:space="0" w:color="auto"/>
        <w:left w:val="none" w:sz="0" w:space="0" w:color="auto"/>
        <w:bottom w:val="none" w:sz="0" w:space="0" w:color="auto"/>
        <w:right w:val="none" w:sz="0" w:space="0" w:color="auto"/>
      </w:divBdr>
    </w:div>
    <w:div w:id="39406191">
      <w:marLeft w:val="640"/>
      <w:marRight w:val="0"/>
      <w:marTop w:val="0"/>
      <w:marBottom w:val="0"/>
      <w:divBdr>
        <w:top w:val="none" w:sz="0" w:space="0" w:color="auto"/>
        <w:left w:val="none" w:sz="0" w:space="0" w:color="auto"/>
        <w:bottom w:val="none" w:sz="0" w:space="0" w:color="auto"/>
        <w:right w:val="none" w:sz="0" w:space="0" w:color="auto"/>
      </w:divBdr>
    </w:div>
    <w:div w:id="39479595">
      <w:marLeft w:val="640"/>
      <w:marRight w:val="0"/>
      <w:marTop w:val="0"/>
      <w:marBottom w:val="0"/>
      <w:divBdr>
        <w:top w:val="none" w:sz="0" w:space="0" w:color="auto"/>
        <w:left w:val="none" w:sz="0" w:space="0" w:color="auto"/>
        <w:bottom w:val="none" w:sz="0" w:space="0" w:color="auto"/>
        <w:right w:val="none" w:sz="0" w:space="0" w:color="auto"/>
      </w:divBdr>
    </w:div>
    <w:div w:id="39481363">
      <w:marLeft w:val="640"/>
      <w:marRight w:val="0"/>
      <w:marTop w:val="0"/>
      <w:marBottom w:val="0"/>
      <w:divBdr>
        <w:top w:val="none" w:sz="0" w:space="0" w:color="auto"/>
        <w:left w:val="none" w:sz="0" w:space="0" w:color="auto"/>
        <w:bottom w:val="none" w:sz="0" w:space="0" w:color="auto"/>
        <w:right w:val="none" w:sz="0" w:space="0" w:color="auto"/>
      </w:divBdr>
    </w:div>
    <w:div w:id="39668889">
      <w:marLeft w:val="640"/>
      <w:marRight w:val="0"/>
      <w:marTop w:val="0"/>
      <w:marBottom w:val="0"/>
      <w:divBdr>
        <w:top w:val="none" w:sz="0" w:space="0" w:color="auto"/>
        <w:left w:val="none" w:sz="0" w:space="0" w:color="auto"/>
        <w:bottom w:val="none" w:sz="0" w:space="0" w:color="auto"/>
        <w:right w:val="none" w:sz="0" w:space="0" w:color="auto"/>
      </w:divBdr>
    </w:div>
    <w:div w:id="39715762">
      <w:marLeft w:val="640"/>
      <w:marRight w:val="0"/>
      <w:marTop w:val="0"/>
      <w:marBottom w:val="0"/>
      <w:divBdr>
        <w:top w:val="none" w:sz="0" w:space="0" w:color="auto"/>
        <w:left w:val="none" w:sz="0" w:space="0" w:color="auto"/>
        <w:bottom w:val="none" w:sz="0" w:space="0" w:color="auto"/>
        <w:right w:val="none" w:sz="0" w:space="0" w:color="auto"/>
      </w:divBdr>
    </w:div>
    <w:div w:id="39717249">
      <w:marLeft w:val="640"/>
      <w:marRight w:val="0"/>
      <w:marTop w:val="0"/>
      <w:marBottom w:val="0"/>
      <w:divBdr>
        <w:top w:val="none" w:sz="0" w:space="0" w:color="auto"/>
        <w:left w:val="none" w:sz="0" w:space="0" w:color="auto"/>
        <w:bottom w:val="none" w:sz="0" w:space="0" w:color="auto"/>
        <w:right w:val="none" w:sz="0" w:space="0" w:color="auto"/>
      </w:divBdr>
    </w:div>
    <w:div w:id="39786973">
      <w:marLeft w:val="640"/>
      <w:marRight w:val="0"/>
      <w:marTop w:val="0"/>
      <w:marBottom w:val="0"/>
      <w:divBdr>
        <w:top w:val="none" w:sz="0" w:space="0" w:color="auto"/>
        <w:left w:val="none" w:sz="0" w:space="0" w:color="auto"/>
        <w:bottom w:val="none" w:sz="0" w:space="0" w:color="auto"/>
        <w:right w:val="none" w:sz="0" w:space="0" w:color="auto"/>
      </w:divBdr>
    </w:div>
    <w:div w:id="39985886">
      <w:marLeft w:val="640"/>
      <w:marRight w:val="0"/>
      <w:marTop w:val="0"/>
      <w:marBottom w:val="0"/>
      <w:divBdr>
        <w:top w:val="none" w:sz="0" w:space="0" w:color="auto"/>
        <w:left w:val="none" w:sz="0" w:space="0" w:color="auto"/>
        <w:bottom w:val="none" w:sz="0" w:space="0" w:color="auto"/>
        <w:right w:val="none" w:sz="0" w:space="0" w:color="auto"/>
      </w:divBdr>
    </w:div>
    <w:div w:id="40055069">
      <w:marLeft w:val="640"/>
      <w:marRight w:val="0"/>
      <w:marTop w:val="0"/>
      <w:marBottom w:val="0"/>
      <w:divBdr>
        <w:top w:val="none" w:sz="0" w:space="0" w:color="auto"/>
        <w:left w:val="none" w:sz="0" w:space="0" w:color="auto"/>
        <w:bottom w:val="none" w:sz="0" w:space="0" w:color="auto"/>
        <w:right w:val="none" w:sz="0" w:space="0" w:color="auto"/>
      </w:divBdr>
    </w:div>
    <w:div w:id="40061671">
      <w:marLeft w:val="640"/>
      <w:marRight w:val="0"/>
      <w:marTop w:val="0"/>
      <w:marBottom w:val="0"/>
      <w:divBdr>
        <w:top w:val="none" w:sz="0" w:space="0" w:color="auto"/>
        <w:left w:val="none" w:sz="0" w:space="0" w:color="auto"/>
        <w:bottom w:val="none" w:sz="0" w:space="0" w:color="auto"/>
        <w:right w:val="none" w:sz="0" w:space="0" w:color="auto"/>
      </w:divBdr>
    </w:div>
    <w:div w:id="40133277">
      <w:marLeft w:val="640"/>
      <w:marRight w:val="0"/>
      <w:marTop w:val="0"/>
      <w:marBottom w:val="0"/>
      <w:divBdr>
        <w:top w:val="none" w:sz="0" w:space="0" w:color="auto"/>
        <w:left w:val="none" w:sz="0" w:space="0" w:color="auto"/>
        <w:bottom w:val="none" w:sz="0" w:space="0" w:color="auto"/>
        <w:right w:val="none" w:sz="0" w:space="0" w:color="auto"/>
      </w:divBdr>
    </w:div>
    <w:div w:id="40332169">
      <w:marLeft w:val="640"/>
      <w:marRight w:val="0"/>
      <w:marTop w:val="0"/>
      <w:marBottom w:val="0"/>
      <w:divBdr>
        <w:top w:val="none" w:sz="0" w:space="0" w:color="auto"/>
        <w:left w:val="none" w:sz="0" w:space="0" w:color="auto"/>
        <w:bottom w:val="none" w:sz="0" w:space="0" w:color="auto"/>
        <w:right w:val="none" w:sz="0" w:space="0" w:color="auto"/>
      </w:divBdr>
    </w:div>
    <w:div w:id="42103301">
      <w:marLeft w:val="640"/>
      <w:marRight w:val="0"/>
      <w:marTop w:val="0"/>
      <w:marBottom w:val="0"/>
      <w:divBdr>
        <w:top w:val="none" w:sz="0" w:space="0" w:color="auto"/>
        <w:left w:val="none" w:sz="0" w:space="0" w:color="auto"/>
        <w:bottom w:val="none" w:sz="0" w:space="0" w:color="auto"/>
        <w:right w:val="none" w:sz="0" w:space="0" w:color="auto"/>
      </w:divBdr>
    </w:div>
    <w:div w:id="42143489">
      <w:marLeft w:val="640"/>
      <w:marRight w:val="0"/>
      <w:marTop w:val="0"/>
      <w:marBottom w:val="0"/>
      <w:divBdr>
        <w:top w:val="none" w:sz="0" w:space="0" w:color="auto"/>
        <w:left w:val="none" w:sz="0" w:space="0" w:color="auto"/>
        <w:bottom w:val="none" w:sz="0" w:space="0" w:color="auto"/>
        <w:right w:val="none" w:sz="0" w:space="0" w:color="auto"/>
      </w:divBdr>
    </w:div>
    <w:div w:id="42680879">
      <w:marLeft w:val="640"/>
      <w:marRight w:val="0"/>
      <w:marTop w:val="0"/>
      <w:marBottom w:val="0"/>
      <w:divBdr>
        <w:top w:val="none" w:sz="0" w:space="0" w:color="auto"/>
        <w:left w:val="none" w:sz="0" w:space="0" w:color="auto"/>
        <w:bottom w:val="none" w:sz="0" w:space="0" w:color="auto"/>
        <w:right w:val="none" w:sz="0" w:space="0" w:color="auto"/>
      </w:divBdr>
    </w:div>
    <w:div w:id="42869113">
      <w:marLeft w:val="640"/>
      <w:marRight w:val="0"/>
      <w:marTop w:val="0"/>
      <w:marBottom w:val="0"/>
      <w:divBdr>
        <w:top w:val="none" w:sz="0" w:space="0" w:color="auto"/>
        <w:left w:val="none" w:sz="0" w:space="0" w:color="auto"/>
        <w:bottom w:val="none" w:sz="0" w:space="0" w:color="auto"/>
        <w:right w:val="none" w:sz="0" w:space="0" w:color="auto"/>
      </w:divBdr>
    </w:div>
    <w:div w:id="43219681">
      <w:marLeft w:val="640"/>
      <w:marRight w:val="0"/>
      <w:marTop w:val="0"/>
      <w:marBottom w:val="0"/>
      <w:divBdr>
        <w:top w:val="none" w:sz="0" w:space="0" w:color="auto"/>
        <w:left w:val="none" w:sz="0" w:space="0" w:color="auto"/>
        <w:bottom w:val="none" w:sz="0" w:space="0" w:color="auto"/>
        <w:right w:val="none" w:sz="0" w:space="0" w:color="auto"/>
      </w:divBdr>
    </w:div>
    <w:div w:id="43257321">
      <w:marLeft w:val="640"/>
      <w:marRight w:val="0"/>
      <w:marTop w:val="0"/>
      <w:marBottom w:val="0"/>
      <w:divBdr>
        <w:top w:val="none" w:sz="0" w:space="0" w:color="auto"/>
        <w:left w:val="none" w:sz="0" w:space="0" w:color="auto"/>
        <w:bottom w:val="none" w:sz="0" w:space="0" w:color="auto"/>
        <w:right w:val="none" w:sz="0" w:space="0" w:color="auto"/>
      </w:divBdr>
    </w:div>
    <w:div w:id="43406138">
      <w:marLeft w:val="640"/>
      <w:marRight w:val="0"/>
      <w:marTop w:val="0"/>
      <w:marBottom w:val="0"/>
      <w:divBdr>
        <w:top w:val="none" w:sz="0" w:space="0" w:color="auto"/>
        <w:left w:val="none" w:sz="0" w:space="0" w:color="auto"/>
        <w:bottom w:val="none" w:sz="0" w:space="0" w:color="auto"/>
        <w:right w:val="none" w:sz="0" w:space="0" w:color="auto"/>
      </w:divBdr>
    </w:div>
    <w:div w:id="43649406">
      <w:marLeft w:val="640"/>
      <w:marRight w:val="0"/>
      <w:marTop w:val="0"/>
      <w:marBottom w:val="0"/>
      <w:divBdr>
        <w:top w:val="none" w:sz="0" w:space="0" w:color="auto"/>
        <w:left w:val="none" w:sz="0" w:space="0" w:color="auto"/>
        <w:bottom w:val="none" w:sz="0" w:space="0" w:color="auto"/>
        <w:right w:val="none" w:sz="0" w:space="0" w:color="auto"/>
      </w:divBdr>
    </w:div>
    <w:div w:id="43868918">
      <w:marLeft w:val="640"/>
      <w:marRight w:val="0"/>
      <w:marTop w:val="0"/>
      <w:marBottom w:val="0"/>
      <w:divBdr>
        <w:top w:val="none" w:sz="0" w:space="0" w:color="auto"/>
        <w:left w:val="none" w:sz="0" w:space="0" w:color="auto"/>
        <w:bottom w:val="none" w:sz="0" w:space="0" w:color="auto"/>
        <w:right w:val="none" w:sz="0" w:space="0" w:color="auto"/>
      </w:divBdr>
    </w:div>
    <w:div w:id="44373569">
      <w:marLeft w:val="640"/>
      <w:marRight w:val="0"/>
      <w:marTop w:val="0"/>
      <w:marBottom w:val="0"/>
      <w:divBdr>
        <w:top w:val="none" w:sz="0" w:space="0" w:color="auto"/>
        <w:left w:val="none" w:sz="0" w:space="0" w:color="auto"/>
        <w:bottom w:val="none" w:sz="0" w:space="0" w:color="auto"/>
        <w:right w:val="none" w:sz="0" w:space="0" w:color="auto"/>
      </w:divBdr>
    </w:div>
    <w:div w:id="44378579">
      <w:marLeft w:val="640"/>
      <w:marRight w:val="0"/>
      <w:marTop w:val="0"/>
      <w:marBottom w:val="0"/>
      <w:divBdr>
        <w:top w:val="none" w:sz="0" w:space="0" w:color="auto"/>
        <w:left w:val="none" w:sz="0" w:space="0" w:color="auto"/>
        <w:bottom w:val="none" w:sz="0" w:space="0" w:color="auto"/>
        <w:right w:val="none" w:sz="0" w:space="0" w:color="auto"/>
      </w:divBdr>
    </w:div>
    <w:div w:id="44837659">
      <w:marLeft w:val="640"/>
      <w:marRight w:val="0"/>
      <w:marTop w:val="0"/>
      <w:marBottom w:val="0"/>
      <w:divBdr>
        <w:top w:val="none" w:sz="0" w:space="0" w:color="auto"/>
        <w:left w:val="none" w:sz="0" w:space="0" w:color="auto"/>
        <w:bottom w:val="none" w:sz="0" w:space="0" w:color="auto"/>
        <w:right w:val="none" w:sz="0" w:space="0" w:color="auto"/>
      </w:divBdr>
    </w:div>
    <w:div w:id="45109497">
      <w:marLeft w:val="640"/>
      <w:marRight w:val="0"/>
      <w:marTop w:val="0"/>
      <w:marBottom w:val="0"/>
      <w:divBdr>
        <w:top w:val="none" w:sz="0" w:space="0" w:color="auto"/>
        <w:left w:val="none" w:sz="0" w:space="0" w:color="auto"/>
        <w:bottom w:val="none" w:sz="0" w:space="0" w:color="auto"/>
        <w:right w:val="none" w:sz="0" w:space="0" w:color="auto"/>
      </w:divBdr>
    </w:div>
    <w:div w:id="45956716">
      <w:marLeft w:val="640"/>
      <w:marRight w:val="0"/>
      <w:marTop w:val="0"/>
      <w:marBottom w:val="0"/>
      <w:divBdr>
        <w:top w:val="none" w:sz="0" w:space="0" w:color="auto"/>
        <w:left w:val="none" w:sz="0" w:space="0" w:color="auto"/>
        <w:bottom w:val="none" w:sz="0" w:space="0" w:color="auto"/>
        <w:right w:val="none" w:sz="0" w:space="0" w:color="auto"/>
      </w:divBdr>
    </w:div>
    <w:div w:id="46075031">
      <w:marLeft w:val="640"/>
      <w:marRight w:val="0"/>
      <w:marTop w:val="0"/>
      <w:marBottom w:val="0"/>
      <w:divBdr>
        <w:top w:val="none" w:sz="0" w:space="0" w:color="auto"/>
        <w:left w:val="none" w:sz="0" w:space="0" w:color="auto"/>
        <w:bottom w:val="none" w:sz="0" w:space="0" w:color="auto"/>
        <w:right w:val="none" w:sz="0" w:space="0" w:color="auto"/>
      </w:divBdr>
    </w:div>
    <w:div w:id="46342256">
      <w:marLeft w:val="640"/>
      <w:marRight w:val="0"/>
      <w:marTop w:val="0"/>
      <w:marBottom w:val="0"/>
      <w:divBdr>
        <w:top w:val="none" w:sz="0" w:space="0" w:color="auto"/>
        <w:left w:val="none" w:sz="0" w:space="0" w:color="auto"/>
        <w:bottom w:val="none" w:sz="0" w:space="0" w:color="auto"/>
        <w:right w:val="none" w:sz="0" w:space="0" w:color="auto"/>
      </w:divBdr>
    </w:div>
    <w:div w:id="46489212">
      <w:marLeft w:val="640"/>
      <w:marRight w:val="0"/>
      <w:marTop w:val="0"/>
      <w:marBottom w:val="0"/>
      <w:divBdr>
        <w:top w:val="none" w:sz="0" w:space="0" w:color="auto"/>
        <w:left w:val="none" w:sz="0" w:space="0" w:color="auto"/>
        <w:bottom w:val="none" w:sz="0" w:space="0" w:color="auto"/>
        <w:right w:val="none" w:sz="0" w:space="0" w:color="auto"/>
      </w:divBdr>
    </w:div>
    <w:div w:id="46608012">
      <w:marLeft w:val="640"/>
      <w:marRight w:val="0"/>
      <w:marTop w:val="0"/>
      <w:marBottom w:val="0"/>
      <w:divBdr>
        <w:top w:val="none" w:sz="0" w:space="0" w:color="auto"/>
        <w:left w:val="none" w:sz="0" w:space="0" w:color="auto"/>
        <w:bottom w:val="none" w:sz="0" w:space="0" w:color="auto"/>
        <w:right w:val="none" w:sz="0" w:space="0" w:color="auto"/>
      </w:divBdr>
    </w:div>
    <w:div w:id="47074086">
      <w:marLeft w:val="640"/>
      <w:marRight w:val="0"/>
      <w:marTop w:val="0"/>
      <w:marBottom w:val="0"/>
      <w:divBdr>
        <w:top w:val="none" w:sz="0" w:space="0" w:color="auto"/>
        <w:left w:val="none" w:sz="0" w:space="0" w:color="auto"/>
        <w:bottom w:val="none" w:sz="0" w:space="0" w:color="auto"/>
        <w:right w:val="none" w:sz="0" w:space="0" w:color="auto"/>
      </w:divBdr>
    </w:div>
    <w:div w:id="47194482">
      <w:marLeft w:val="640"/>
      <w:marRight w:val="0"/>
      <w:marTop w:val="0"/>
      <w:marBottom w:val="0"/>
      <w:divBdr>
        <w:top w:val="none" w:sz="0" w:space="0" w:color="auto"/>
        <w:left w:val="none" w:sz="0" w:space="0" w:color="auto"/>
        <w:bottom w:val="none" w:sz="0" w:space="0" w:color="auto"/>
        <w:right w:val="none" w:sz="0" w:space="0" w:color="auto"/>
      </w:divBdr>
    </w:div>
    <w:div w:id="48068942">
      <w:marLeft w:val="640"/>
      <w:marRight w:val="0"/>
      <w:marTop w:val="0"/>
      <w:marBottom w:val="0"/>
      <w:divBdr>
        <w:top w:val="none" w:sz="0" w:space="0" w:color="auto"/>
        <w:left w:val="none" w:sz="0" w:space="0" w:color="auto"/>
        <w:bottom w:val="none" w:sz="0" w:space="0" w:color="auto"/>
        <w:right w:val="none" w:sz="0" w:space="0" w:color="auto"/>
      </w:divBdr>
    </w:div>
    <w:div w:id="48117754">
      <w:marLeft w:val="640"/>
      <w:marRight w:val="0"/>
      <w:marTop w:val="0"/>
      <w:marBottom w:val="0"/>
      <w:divBdr>
        <w:top w:val="none" w:sz="0" w:space="0" w:color="auto"/>
        <w:left w:val="none" w:sz="0" w:space="0" w:color="auto"/>
        <w:bottom w:val="none" w:sz="0" w:space="0" w:color="auto"/>
        <w:right w:val="none" w:sz="0" w:space="0" w:color="auto"/>
      </w:divBdr>
    </w:div>
    <w:div w:id="48462826">
      <w:marLeft w:val="640"/>
      <w:marRight w:val="0"/>
      <w:marTop w:val="0"/>
      <w:marBottom w:val="0"/>
      <w:divBdr>
        <w:top w:val="none" w:sz="0" w:space="0" w:color="auto"/>
        <w:left w:val="none" w:sz="0" w:space="0" w:color="auto"/>
        <w:bottom w:val="none" w:sz="0" w:space="0" w:color="auto"/>
        <w:right w:val="none" w:sz="0" w:space="0" w:color="auto"/>
      </w:divBdr>
    </w:div>
    <w:div w:id="48650608">
      <w:marLeft w:val="640"/>
      <w:marRight w:val="0"/>
      <w:marTop w:val="0"/>
      <w:marBottom w:val="0"/>
      <w:divBdr>
        <w:top w:val="none" w:sz="0" w:space="0" w:color="auto"/>
        <w:left w:val="none" w:sz="0" w:space="0" w:color="auto"/>
        <w:bottom w:val="none" w:sz="0" w:space="0" w:color="auto"/>
        <w:right w:val="none" w:sz="0" w:space="0" w:color="auto"/>
      </w:divBdr>
    </w:div>
    <w:div w:id="49086531">
      <w:marLeft w:val="640"/>
      <w:marRight w:val="0"/>
      <w:marTop w:val="0"/>
      <w:marBottom w:val="0"/>
      <w:divBdr>
        <w:top w:val="none" w:sz="0" w:space="0" w:color="auto"/>
        <w:left w:val="none" w:sz="0" w:space="0" w:color="auto"/>
        <w:bottom w:val="none" w:sz="0" w:space="0" w:color="auto"/>
        <w:right w:val="none" w:sz="0" w:space="0" w:color="auto"/>
      </w:divBdr>
    </w:div>
    <w:div w:id="49378415">
      <w:marLeft w:val="640"/>
      <w:marRight w:val="0"/>
      <w:marTop w:val="0"/>
      <w:marBottom w:val="0"/>
      <w:divBdr>
        <w:top w:val="none" w:sz="0" w:space="0" w:color="auto"/>
        <w:left w:val="none" w:sz="0" w:space="0" w:color="auto"/>
        <w:bottom w:val="none" w:sz="0" w:space="0" w:color="auto"/>
        <w:right w:val="none" w:sz="0" w:space="0" w:color="auto"/>
      </w:divBdr>
    </w:div>
    <w:div w:id="49963268">
      <w:marLeft w:val="640"/>
      <w:marRight w:val="0"/>
      <w:marTop w:val="0"/>
      <w:marBottom w:val="0"/>
      <w:divBdr>
        <w:top w:val="none" w:sz="0" w:space="0" w:color="auto"/>
        <w:left w:val="none" w:sz="0" w:space="0" w:color="auto"/>
        <w:bottom w:val="none" w:sz="0" w:space="0" w:color="auto"/>
        <w:right w:val="none" w:sz="0" w:space="0" w:color="auto"/>
      </w:divBdr>
    </w:div>
    <w:div w:id="49963473">
      <w:marLeft w:val="640"/>
      <w:marRight w:val="0"/>
      <w:marTop w:val="0"/>
      <w:marBottom w:val="0"/>
      <w:divBdr>
        <w:top w:val="none" w:sz="0" w:space="0" w:color="auto"/>
        <w:left w:val="none" w:sz="0" w:space="0" w:color="auto"/>
        <w:bottom w:val="none" w:sz="0" w:space="0" w:color="auto"/>
        <w:right w:val="none" w:sz="0" w:space="0" w:color="auto"/>
      </w:divBdr>
    </w:div>
    <w:div w:id="50008679">
      <w:marLeft w:val="640"/>
      <w:marRight w:val="0"/>
      <w:marTop w:val="0"/>
      <w:marBottom w:val="0"/>
      <w:divBdr>
        <w:top w:val="none" w:sz="0" w:space="0" w:color="auto"/>
        <w:left w:val="none" w:sz="0" w:space="0" w:color="auto"/>
        <w:bottom w:val="none" w:sz="0" w:space="0" w:color="auto"/>
        <w:right w:val="none" w:sz="0" w:space="0" w:color="auto"/>
      </w:divBdr>
    </w:div>
    <w:div w:id="50156566">
      <w:marLeft w:val="640"/>
      <w:marRight w:val="0"/>
      <w:marTop w:val="0"/>
      <w:marBottom w:val="0"/>
      <w:divBdr>
        <w:top w:val="none" w:sz="0" w:space="0" w:color="auto"/>
        <w:left w:val="none" w:sz="0" w:space="0" w:color="auto"/>
        <w:bottom w:val="none" w:sz="0" w:space="0" w:color="auto"/>
        <w:right w:val="none" w:sz="0" w:space="0" w:color="auto"/>
      </w:divBdr>
    </w:div>
    <w:div w:id="50232385">
      <w:marLeft w:val="640"/>
      <w:marRight w:val="0"/>
      <w:marTop w:val="0"/>
      <w:marBottom w:val="0"/>
      <w:divBdr>
        <w:top w:val="none" w:sz="0" w:space="0" w:color="auto"/>
        <w:left w:val="none" w:sz="0" w:space="0" w:color="auto"/>
        <w:bottom w:val="none" w:sz="0" w:space="0" w:color="auto"/>
        <w:right w:val="none" w:sz="0" w:space="0" w:color="auto"/>
      </w:divBdr>
    </w:div>
    <w:div w:id="50425446">
      <w:marLeft w:val="640"/>
      <w:marRight w:val="0"/>
      <w:marTop w:val="0"/>
      <w:marBottom w:val="0"/>
      <w:divBdr>
        <w:top w:val="none" w:sz="0" w:space="0" w:color="auto"/>
        <w:left w:val="none" w:sz="0" w:space="0" w:color="auto"/>
        <w:bottom w:val="none" w:sz="0" w:space="0" w:color="auto"/>
        <w:right w:val="none" w:sz="0" w:space="0" w:color="auto"/>
      </w:divBdr>
    </w:div>
    <w:div w:id="50737679">
      <w:marLeft w:val="640"/>
      <w:marRight w:val="0"/>
      <w:marTop w:val="0"/>
      <w:marBottom w:val="0"/>
      <w:divBdr>
        <w:top w:val="none" w:sz="0" w:space="0" w:color="auto"/>
        <w:left w:val="none" w:sz="0" w:space="0" w:color="auto"/>
        <w:bottom w:val="none" w:sz="0" w:space="0" w:color="auto"/>
        <w:right w:val="none" w:sz="0" w:space="0" w:color="auto"/>
      </w:divBdr>
    </w:div>
    <w:div w:id="50856635">
      <w:marLeft w:val="640"/>
      <w:marRight w:val="0"/>
      <w:marTop w:val="0"/>
      <w:marBottom w:val="0"/>
      <w:divBdr>
        <w:top w:val="none" w:sz="0" w:space="0" w:color="auto"/>
        <w:left w:val="none" w:sz="0" w:space="0" w:color="auto"/>
        <w:bottom w:val="none" w:sz="0" w:space="0" w:color="auto"/>
        <w:right w:val="none" w:sz="0" w:space="0" w:color="auto"/>
      </w:divBdr>
    </w:div>
    <w:div w:id="51000596">
      <w:marLeft w:val="640"/>
      <w:marRight w:val="0"/>
      <w:marTop w:val="0"/>
      <w:marBottom w:val="0"/>
      <w:divBdr>
        <w:top w:val="none" w:sz="0" w:space="0" w:color="auto"/>
        <w:left w:val="none" w:sz="0" w:space="0" w:color="auto"/>
        <w:bottom w:val="none" w:sz="0" w:space="0" w:color="auto"/>
        <w:right w:val="none" w:sz="0" w:space="0" w:color="auto"/>
      </w:divBdr>
    </w:div>
    <w:div w:id="51272751">
      <w:marLeft w:val="640"/>
      <w:marRight w:val="0"/>
      <w:marTop w:val="0"/>
      <w:marBottom w:val="0"/>
      <w:divBdr>
        <w:top w:val="none" w:sz="0" w:space="0" w:color="auto"/>
        <w:left w:val="none" w:sz="0" w:space="0" w:color="auto"/>
        <w:bottom w:val="none" w:sz="0" w:space="0" w:color="auto"/>
        <w:right w:val="none" w:sz="0" w:space="0" w:color="auto"/>
      </w:divBdr>
    </w:div>
    <w:div w:id="52312072">
      <w:marLeft w:val="640"/>
      <w:marRight w:val="0"/>
      <w:marTop w:val="0"/>
      <w:marBottom w:val="0"/>
      <w:divBdr>
        <w:top w:val="none" w:sz="0" w:space="0" w:color="auto"/>
        <w:left w:val="none" w:sz="0" w:space="0" w:color="auto"/>
        <w:bottom w:val="none" w:sz="0" w:space="0" w:color="auto"/>
        <w:right w:val="none" w:sz="0" w:space="0" w:color="auto"/>
      </w:divBdr>
    </w:div>
    <w:div w:id="52436926">
      <w:marLeft w:val="640"/>
      <w:marRight w:val="0"/>
      <w:marTop w:val="0"/>
      <w:marBottom w:val="0"/>
      <w:divBdr>
        <w:top w:val="none" w:sz="0" w:space="0" w:color="auto"/>
        <w:left w:val="none" w:sz="0" w:space="0" w:color="auto"/>
        <w:bottom w:val="none" w:sz="0" w:space="0" w:color="auto"/>
        <w:right w:val="none" w:sz="0" w:space="0" w:color="auto"/>
      </w:divBdr>
    </w:div>
    <w:div w:id="52705260">
      <w:marLeft w:val="640"/>
      <w:marRight w:val="0"/>
      <w:marTop w:val="0"/>
      <w:marBottom w:val="0"/>
      <w:divBdr>
        <w:top w:val="none" w:sz="0" w:space="0" w:color="auto"/>
        <w:left w:val="none" w:sz="0" w:space="0" w:color="auto"/>
        <w:bottom w:val="none" w:sz="0" w:space="0" w:color="auto"/>
        <w:right w:val="none" w:sz="0" w:space="0" w:color="auto"/>
      </w:divBdr>
    </w:div>
    <w:div w:id="53243547">
      <w:marLeft w:val="640"/>
      <w:marRight w:val="0"/>
      <w:marTop w:val="0"/>
      <w:marBottom w:val="0"/>
      <w:divBdr>
        <w:top w:val="none" w:sz="0" w:space="0" w:color="auto"/>
        <w:left w:val="none" w:sz="0" w:space="0" w:color="auto"/>
        <w:bottom w:val="none" w:sz="0" w:space="0" w:color="auto"/>
        <w:right w:val="none" w:sz="0" w:space="0" w:color="auto"/>
      </w:divBdr>
    </w:div>
    <w:div w:id="53816409">
      <w:marLeft w:val="640"/>
      <w:marRight w:val="0"/>
      <w:marTop w:val="0"/>
      <w:marBottom w:val="0"/>
      <w:divBdr>
        <w:top w:val="none" w:sz="0" w:space="0" w:color="auto"/>
        <w:left w:val="none" w:sz="0" w:space="0" w:color="auto"/>
        <w:bottom w:val="none" w:sz="0" w:space="0" w:color="auto"/>
        <w:right w:val="none" w:sz="0" w:space="0" w:color="auto"/>
      </w:divBdr>
    </w:div>
    <w:div w:id="54206552">
      <w:marLeft w:val="640"/>
      <w:marRight w:val="0"/>
      <w:marTop w:val="0"/>
      <w:marBottom w:val="0"/>
      <w:divBdr>
        <w:top w:val="none" w:sz="0" w:space="0" w:color="auto"/>
        <w:left w:val="none" w:sz="0" w:space="0" w:color="auto"/>
        <w:bottom w:val="none" w:sz="0" w:space="0" w:color="auto"/>
        <w:right w:val="none" w:sz="0" w:space="0" w:color="auto"/>
      </w:divBdr>
    </w:div>
    <w:div w:id="55008400">
      <w:marLeft w:val="640"/>
      <w:marRight w:val="0"/>
      <w:marTop w:val="0"/>
      <w:marBottom w:val="0"/>
      <w:divBdr>
        <w:top w:val="none" w:sz="0" w:space="0" w:color="auto"/>
        <w:left w:val="none" w:sz="0" w:space="0" w:color="auto"/>
        <w:bottom w:val="none" w:sz="0" w:space="0" w:color="auto"/>
        <w:right w:val="none" w:sz="0" w:space="0" w:color="auto"/>
      </w:divBdr>
    </w:div>
    <w:div w:id="55011286">
      <w:marLeft w:val="640"/>
      <w:marRight w:val="0"/>
      <w:marTop w:val="0"/>
      <w:marBottom w:val="0"/>
      <w:divBdr>
        <w:top w:val="none" w:sz="0" w:space="0" w:color="auto"/>
        <w:left w:val="none" w:sz="0" w:space="0" w:color="auto"/>
        <w:bottom w:val="none" w:sz="0" w:space="0" w:color="auto"/>
        <w:right w:val="none" w:sz="0" w:space="0" w:color="auto"/>
      </w:divBdr>
    </w:div>
    <w:div w:id="55012423">
      <w:marLeft w:val="640"/>
      <w:marRight w:val="0"/>
      <w:marTop w:val="0"/>
      <w:marBottom w:val="0"/>
      <w:divBdr>
        <w:top w:val="none" w:sz="0" w:space="0" w:color="auto"/>
        <w:left w:val="none" w:sz="0" w:space="0" w:color="auto"/>
        <w:bottom w:val="none" w:sz="0" w:space="0" w:color="auto"/>
        <w:right w:val="none" w:sz="0" w:space="0" w:color="auto"/>
      </w:divBdr>
    </w:div>
    <w:div w:id="55443959">
      <w:marLeft w:val="640"/>
      <w:marRight w:val="0"/>
      <w:marTop w:val="0"/>
      <w:marBottom w:val="0"/>
      <w:divBdr>
        <w:top w:val="none" w:sz="0" w:space="0" w:color="auto"/>
        <w:left w:val="none" w:sz="0" w:space="0" w:color="auto"/>
        <w:bottom w:val="none" w:sz="0" w:space="0" w:color="auto"/>
        <w:right w:val="none" w:sz="0" w:space="0" w:color="auto"/>
      </w:divBdr>
    </w:div>
    <w:div w:id="56057331">
      <w:marLeft w:val="640"/>
      <w:marRight w:val="0"/>
      <w:marTop w:val="0"/>
      <w:marBottom w:val="0"/>
      <w:divBdr>
        <w:top w:val="none" w:sz="0" w:space="0" w:color="auto"/>
        <w:left w:val="none" w:sz="0" w:space="0" w:color="auto"/>
        <w:bottom w:val="none" w:sz="0" w:space="0" w:color="auto"/>
        <w:right w:val="none" w:sz="0" w:space="0" w:color="auto"/>
      </w:divBdr>
    </w:div>
    <w:div w:id="56367355">
      <w:marLeft w:val="640"/>
      <w:marRight w:val="0"/>
      <w:marTop w:val="0"/>
      <w:marBottom w:val="0"/>
      <w:divBdr>
        <w:top w:val="none" w:sz="0" w:space="0" w:color="auto"/>
        <w:left w:val="none" w:sz="0" w:space="0" w:color="auto"/>
        <w:bottom w:val="none" w:sz="0" w:space="0" w:color="auto"/>
        <w:right w:val="none" w:sz="0" w:space="0" w:color="auto"/>
      </w:divBdr>
    </w:div>
    <w:div w:id="56636934">
      <w:marLeft w:val="640"/>
      <w:marRight w:val="0"/>
      <w:marTop w:val="0"/>
      <w:marBottom w:val="0"/>
      <w:divBdr>
        <w:top w:val="none" w:sz="0" w:space="0" w:color="auto"/>
        <w:left w:val="none" w:sz="0" w:space="0" w:color="auto"/>
        <w:bottom w:val="none" w:sz="0" w:space="0" w:color="auto"/>
        <w:right w:val="none" w:sz="0" w:space="0" w:color="auto"/>
      </w:divBdr>
    </w:div>
    <w:div w:id="56710762">
      <w:marLeft w:val="640"/>
      <w:marRight w:val="0"/>
      <w:marTop w:val="0"/>
      <w:marBottom w:val="0"/>
      <w:divBdr>
        <w:top w:val="none" w:sz="0" w:space="0" w:color="auto"/>
        <w:left w:val="none" w:sz="0" w:space="0" w:color="auto"/>
        <w:bottom w:val="none" w:sz="0" w:space="0" w:color="auto"/>
        <w:right w:val="none" w:sz="0" w:space="0" w:color="auto"/>
      </w:divBdr>
    </w:div>
    <w:div w:id="56827397">
      <w:marLeft w:val="640"/>
      <w:marRight w:val="0"/>
      <w:marTop w:val="0"/>
      <w:marBottom w:val="0"/>
      <w:divBdr>
        <w:top w:val="none" w:sz="0" w:space="0" w:color="auto"/>
        <w:left w:val="none" w:sz="0" w:space="0" w:color="auto"/>
        <w:bottom w:val="none" w:sz="0" w:space="0" w:color="auto"/>
        <w:right w:val="none" w:sz="0" w:space="0" w:color="auto"/>
      </w:divBdr>
    </w:div>
    <w:div w:id="57242318">
      <w:marLeft w:val="640"/>
      <w:marRight w:val="0"/>
      <w:marTop w:val="0"/>
      <w:marBottom w:val="0"/>
      <w:divBdr>
        <w:top w:val="none" w:sz="0" w:space="0" w:color="auto"/>
        <w:left w:val="none" w:sz="0" w:space="0" w:color="auto"/>
        <w:bottom w:val="none" w:sz="0" w:space="0" w:color="auto"/>
        <w:right w:val="none" w:sz="0" w:space="0" w:color="auto"/>
      </w:divBdr>
    </w:div>
    <w:div w:id="57628146">
      <w:marLeft w:val="640"/>
      <w:marRight w:val="0"/>
      <w:marTop w:val="0"/>
      <w:marBottom w:val="0"/>
      <w:divBdr>
        <w:top w:val="none" w:sz="0" w:space="0" w:color="auto"/>
        <w:left w:val="none" w:sz="0" w:space="0" w:color="auto"/>
        <w:bottom w:val="none" w:sz="0" w:space="0" w:color="auto"/>
        <w:right w:val="none" w:sz="0" w:space="0" w:color="auto"/>
      </w:divBdr>
    </w:div>
    <w:div w:id="58020357">
      <w:marLeft w:val="640"/>
      <w:marRight w:val="0"/>
      <w:marTop w:val="0"/>
      <w:marBottom w:val="0"/>
      <w:divBdr>
        <w:top w:val="none" w:sz="0" w:space="0" w:color="auto"/>
        <w:left w:val="none" w:sz="0" w:space="0" w:color="auto"/>
        <w:bottom w:val="none" w:sz="0" w:space="0" w:color="auto"/>
        <w:right w:val="none" w:sz="0" w:space="0" w:color="auto"/>
      </w:divBdr>
    </w:div>
    <w:div w:id="58289887">
      <w:marLeft w:val="640"/>
      <w:marRight w:val="0"/>
      <w:marTop w:val="0"/>
      <w:marBottom w:val="0"/>
      <w:divBdr>
        <w:top w:val="none" w:sz="0" w:space="0" w:color="auto"/>
        <w:left w:val="none" w:sz="0" w:space="0" w:color="auto"/>
        <w:bottom w:val="none" w:sz="0" w:space="0" w:color="auto"/>
        <w:right w:val="none" w:sz="0" w:space="0" w:color="auto"/>
      </w:divBdr>
    </w:div>
    <w:div w:id="58409593">
      <w:marLeft w:val="640"/>
      <w:marRight w:val="0"/>
      <w:marTop w:val="0"/>
      <w:marBottom w:val="0"/>
      <w:divBdr>
        <w:top w:val="none" w:sz="0" w:space="0" w:color="auto"/>
        <w:left w:val="none" w:sz="0" w:space="0" w:color="auto"/>
        <w:bottom w:val="none" w:sz="0" w:space="0" w:color="auto"/>
        <w:right w:val="none" w:sz="0" w:space="0" w:color="auto"/>
      </w:divBdr>
    </w:div>
    <w:div w:id="58865202">
      <w:marLeft w:val="640"/>
      <w:marRight w:val="0"/>
      <w:marTop w:val="0"/>
      <w:marBottom w:val="0"/>
      <w:divBdr>
        <w:top w:val="none" w:sz="0" w:space="0" w:color="auto"/>
        <w:left w:val="none" w:sz="0" w:space="0" w:color="auto"/>
        <w:bottom w:val="none" w:sz="0" w:space="0" w:color="auto"/>
        <w:right w:val="none" w:sz="0" w:space="0" w:color="auto"/>
      </w:divBdr>
    </w:div>
    <w:div w:id="59066041">
      <w:marLeft w:val="640"/>
      <w:marRight w:val="0"/>
      <w:marTop w:val="0"/>
      <w:marBottom w:val="0"/>
      <w:divBdr>
        <w:top w:val="none" w:sz="0" w:space="0" w:color="auto"/>
        <w:left w:val="none" w:sz="0" w:space="0" w:color="auto"/>
        <w:bottom w:val="none" w:sz="0" w:space="0" w:color="auto"/>
        <w:right w:val="none" w:sz="0" w:space="0" w:color="auto"/>
      </w:divBdr>
    </w:div>
    <w:div w:id="60174376">
      <w:marLeft w:val="640"/>
      <w:marRight w:val="0"/>
      <w:marTop w:val="0"/>
      <w:marBottom w:val="0"/>
      <w:divBdr>
        <w:top w:val="none" w:sz="0" w:space="0" w:color="auto"/>
        <w:left w:val="none" w:sz="0" w:space="0" w:color="auto"/>
        <w:bottom w:val="none" w:sz="0" w:space="0" w:color="auto"/>
        <w:right w:val="none" w:sz="0" w:space="0" w:color="auto"/>
      </w:divBdr>
    </w:div>
    <w:div w:id="60369424">
      <w:marLeft w:val="640"/>
      <w:marRight w:val="0"/>
      <w:marTop w:val="0"/>
      <w:marBottom w:val="0"/>
      <w:divBdr>
        <w:top w:val="none" w:sz="0" w:space="0" w:color="auto"/>
        <w:left w:val="none" w:sz="0" w:space="0" w:color="auto"/>
        <w:bottom w:val="none" w:sz="0" w:space="0" w:color="auto"/>
        <w:right w:val="none" w:sz="0" w:space="0" w:color="auto"/>
      </w:divBdr>
    </w:div>
    <w:div w:id="60522258">
      <w:marLeft w:val="640"/>
      <w:marRight w:val="0"/>
      <w:marTop w:val="0"/>
      <w:marBottom w:val="0"/>
      <w:divBdr>
        <w:top w:val="none" w:sz="0" w:space="0" w:color="auto"/>
        <w:left w:val="none" w:sz="0" w:space="0" w:color="auto"/>
        <w:bottom w:val="none" w:sz="0" w:space="0" w:color="auto"/>
        <w:right w:val="none" w:sz="0" w:space="0" w:color="auto"/>
      </w:divBdr>
    </w:div>
    <w:div w:id="61371760">
      <w:marLeft w:val="640"/>
      <w:marRight w:val="0"/>
      <w:marTop w:val="0"/>
      <w:marBottom w:val="0"/>
      <w:divBdr>
        <w:top w:val="none" w:sz="0" w:space="0" w:color="auto"/>
        <w:left w:val="none" w:sz="0" w:space="0" w:color="auto"/>
        <w:bottom w:val="none" w:sz="0" w:space="0" w:color="auto"/>
        <w:right w:val="none" w:sz="0" w:space="0" w:color="auto"/>
      </w:divBdr>
    </w:div>
    <w:div w:id="61608386">
      <w:marLeft w:val="640"/>
      <w:marRight w:val="0"/>
      <w:marTop w:val="0"/>
      <w:marBottom w:val="0"/>
      <w:divBdr>
        <w:top w:val="none" w:sz="0" w:space="0" w:color="auto"/>
        <w:left w:val="none" w:sz="0" w:space="0" w:color="auto"/>
        <w:bottom w:val="none" w:sz="0" w:space="0" w:color="auto"/>
        <w:right w:val="none" w:sz="0" w:space="0" w:color="auto"/>
      </w:divBdr>
    </w:div>
    <w:div w:id="61762505">
      <w:marLeft w:val="640"/>
      <w:marRight w:val="0"/>
      <w:marTop w:val="0"/>
      <w:marBottom w:val="0"/>
      <w:divBdr>
        <w:top w:val="none" w:sz="0" w:space="0" w:color="auto"/>
        <w:left w:val="none" w:sz="0" w:space="0" w:color="auto"/>
        <w:bottom w:val="none" w:sz="0" w:space="0" w:color="auto"/>
        <w:right w:val="none" w:sz="0" w:space="0" w:color="auto"/>
      </w:divBdr>
    </w:div>
    <w:div w:id="62028012">
      <w:marLeft w:val="640"/>
      <w:marRight w:val="0"/>
      <w:marTop w:val="0"/>
      <w:marBottom w:val="0"/>
      <w:divBdr>
        <w:top w:val="none" w:sz="0" w:space="0" w:color="auto"/>
        <w:left w:val="none" w:sz="0" w:space="0" w:color="auto"/>
        <w:bottom w:val="none" w:sz="0" w:space="0" w:color="auto"/>
        <w:right w:val="none" w:sz="0" w:space="0" w:color="auto"/>
      </w:divBdr>
    </w:div>
    <w:div w:id="62223684">
      <w:marLeft w:val="640"/>
      <w:marRight w:val="0"/>
      <w:marTop w:val="0"/>
      <w:marBottom w:val="0"/>
      <w:divBdr>
        <w:top w:val="none" w:sz="0" w:space="0" w:color="auto"/>
        <w:left w:val="none" w:sz="0" w:space="0" w:color="auto"/>
        <w:bottom w:val="none" w:sz="0" w:space="0" w:color="auto"/>
        <w:right w:val="none" w:sz="0" w:space="0" w:color="auto"/>
      </w:divBdr>
    </w:div>
    <w:div w:id="63189892">
      <w:marLeft w:val="640"/>
      <w:marRight w:val="0"/>
      <w:marTop w:val="0"/>
      <w:marBottom w:val="0"/>
      <w:divBdr>
        <w:top w:val="none" w:sz="0" w:space="0" w:color="auto"/>
        <w:left w:val="none" w:sz="0" w:space="0" w:color="auto"/>
        <w:bottom w:val="none" w:sz="0" w:space="0" w:color="auto"/>
        <w:right w:val="none" w:sz="0" w:space="0" w:color="auto"/>
      </w:divBdr>
    </w:div>
    <w:div w:id="63384098">
      <w:marLeft w:val="640"/>
      <w:marRight w:val="0"/>
      <w:marTop w:val="0"/>
      <w:marBottom w:val="0"/>
      <w:divBdr>
        <w:top w:val="none" w:sz="0" w:space="0" w:color="auto"/>
        <w:left w:val="none" w:sz="0" w:space="0" w:color="auto"/>
        <w:bottom w:val="none" w:sz="0" w:space="0" w:color="auto"/>
        <w:right w:val="none" w:sz="0" w:space="0" w:color="auto"/>
      </w:divBdr>
    </w:div>
    <w:div w:id="63529340">
      <w:marLeft w:val="640"/>
      <w:marRight w:val="0"/>
      <w:marTop w:val="0"/>
      <w:marBottom w:val="0"/>
      <w:divBdr>
        <w:top w:val="none" w:sz="0" w:space="0" w:color="auto"/>
        <w:left w:val="none" w:sz="0" w:space="0" w:color="auto"/>
        <w:bottom w:val="none" w:sz="0" w:space="0" w:color="auto"/>
        <w:right w:val="none" w:sz="0" w:space="0" w:color="auto"/>
      </w:divBdr>
    </w:div>
    <w:div w:id="63645471">
      <w:marLeft w:val="640"/>
      <w:marRight w:val="0"/>
      <w:marTop w:val="0"/>
      <w:marBottom w:val="0"/>
      <w:divBdr>
        <w:top w:val="none" w:sz="0" w:space="0" w:color="auto"/>
        <w:left w:val="none" w:sz="0" w:space="0" w:color="auto"/>
        <w:bottom w:val="none" w:sz="0" w:space="0" w:color="auto"/>
        <w:right w:val="none" w:sz="0" w:space="0" w:color="auto"/>
      </w:divBdr>
    </w:div>
    <w:div w:id="63652917">
      <w:marLeft w:val="640"/>
      <w:marRight w:val="0"/>
      <w:marTop w:val="0"/>
      <w:marBottom w:val="0"/>
      <w:divBdr>
        <w:top w:val="none" w:sz="0" w:space="0" w:color="auto"/>
        <w:left w:val="none" w:sz="0" w:space="0" w:color="auto"/>
        <w:bottom w:val="none" w:sz="0" w:space="0" w:color="auto"/>
        <w:right w:val="none" w:sz="0" w:space="0" w:color="auto"/>
      </w:divBdr>
    </w:div>
    <w:div w:id="63766722">
      <w:marLeft w:val="640"/>
      <w:marRight w:val="0"/>
      <w:marTop w:val="0"/>
      <w:marBottom w:val="0"/>
      <w:divBdr>
        <w:top w:val="none" w:sz="0" w:space="0" w:color="auto"/>
        <w:left w:val="none" w:sz="0" w:space="0" w:color="auto"/>
        <w:bottom w:val="none" w:sz="0" w:space="0" w:color="auto"/>
        <w:right w:val="none" w:sz="0" w:space="0" w:color="auto"/>
      </w:divBdr>
    </w:div>
    <w:div w:id="63798758">
      <w:marLeft w:val="640"/>
      <w:marRight w:val="0"/>
      <w:marTop w:val="0"/>
      <w:marBottom w:val="0"/>
      <w:divBdr>
        <w:top w:val="none" w:sz="0" w:space="0" w:color="auto"/>
        <w:left w:val="none" w:sz="0" w:space="0" w:color="auto"/>
        <w:bottom w:val="none" w:sz="0" w:space="0" w:color="auto"/>
        <w:right w:val="none" w:sz="0" w:space="0" w:color="auto"/>
      </w:divBdr>
    </w:div>
    <w:div w:id="64307436">
      <w:marLeft w:val="640"/>
      <w:marRight w:val="0"/>
      <w:marTop w:val="0"/>
      <w:marBottom w:val="0"/>
      <w:divBdr>
        <w:top w:val="none" w:sz="0" w:space="0" w:color="auto"/>
        <w:left w:val="none" w:sz="0" w:space="0" w:color="auto"/>
        <w:bottom w:val="none" w:sz="0" w:space="0" w:color="auto"/>
        <w:right w:val="none" w:sz="0" w:space="0" w:color="auto"/>
      </w:divBdr>
    </w:div>
    <w:div w:id="64499637">
      <w:marLeft w:val="640"/>
      <w:marRight w:val="0"/>
      <w:marTop w:val="0"/>
      <w:marBottom w:val="0"/>
      <w:divBdr>
        <w:top w:val="none" w:sz="0" w:space="0" w:color="auto"/>
        <w:left w:val="none" w:sz="0" w:space="0" w:color="auto"/>
        <w:bottom w:val="none" w:sz="0" w:space="0" w:color="auto"/>
        <w:right w:val="none" w:sz="0" w:space="0" w:color="auto"/>
      </w:divBdr>
    </w:div>
    <w:div w:id="64843990">
      <w:marLeft w:val="640"/>
      <w:marRight w:val="0"/>
      <w:marTop w:val="0"/>
      <w:marBottom w:val="0"/>
      <w:divBdr>
        <w:top w:val="none" w:sz="0" w:space="0" w:color="auto"/>
        <w:left w:val="none" w:sz="0" w:space="0" w:color="auto"/>
        <w:bottom w:val="none" w:sz="0" w:space="0" w:color="auto"/>
        <w:right w:val="none" w:sz="0" w:space="0" w:color="auto"/>
      </w:divBdr>
    </w:div>
    <w:div w:id="64955656">
      <w:marLeft w:val="640"/>
      <w:marRight w:val="0"/>
      <w:marTop w:val="0"/>
      <w:marBottom w:val="0"/>
      <w:divBdr>
        <w:top w:val="none" w:sz="0" w:space="0" w:color="auto"/>
        <w:left w:val="none" w:sz="0" w:space="0" w:color="auto"/>
        <w:bottom w:val="none" w:sz="0" w:space="0" w:color="auto"/>
        <w:right w:val="none" w:sz="0" w:space="0" w:color="auto"/>
      </w:divBdr>
    </w:div>
    <w:div w:id="65300573">
      <w:marLeft w:val="640"/>
      <w:marRight w:val="0"/>
      <w:marTop w:val="0"/>
      <w:marBottom w:val="0"/>
      <w:divBdr>
        <w:top w:val="none" w:sz="0" w:space="0" w:color="auto"/>
        <w:left w:val="none" w:sz="0" w:space="0" w:color="auto"/>
        <w:bottom w:val="none" w:sz="0" w:space="0" w:color="auto"/>
        <w:right w:val="none" w:sz="0" w:space="0" w:color="auto"/>
      </w:divBdr>
    </w:div>
    <w:div w:id="65618393">
      <w:marLeft w:val="640"/>
      <w:marRight w:val="0"/>
      <w:marTop w:val="0"/>
      <w:marBottom w:val="0"/>
      <w:divBdr>
        <w:top w:val="none" w:sz="0" w:space="0" w:color="auto"/>
        <w:left w:val="none" w:sz="0" w:space="0" w:color="auto"/>
        <w:bottom w:val="none" w:sz="0" w:space="0" w:color="auto"/>
        <w:right w:val="none" w:sz="0" w:space="0" w:color="auto"/>
      </w:divBdr>
    </w:div>
    <w:div w:id="65999117">
      <w:marLeft w:val="640"/>
      <w:marRight w:val="0"/>
      <w:marTop w:val="0"/>
      <w:marBottom w:val="0"/>
      <w:divBdr>
        <w:top w:val="none" w:sz="0" w:space="0" w:color="auto"/>
        <w:left w:val="none" w:sz="0" w:space="0" w:color="auto"/>
        <w:bottom w:val="none" w:sz="0" w:space="0" w:color="auto"/>
        <w:right w:val="none" w:sz="0" w:space="0" w:color="auto"/>
      </w:divBdr>
    </w:div>
    <w:div w:id="66195731">
      <w:marLeft w:val="640"/>
      <w:marRight w:val="0"/>
      <w:marTop w:val="0"/>
      <w:marBottom w:val="0"/>
      <w:divBdr>
        <w:top w:val="none" w:sz="0" w:space="0" w:color="auto"/>
        <w:left w:val="none" w:sz="0" w:space="0" w:color="auto"/>
        <w:bottom w:val="none" w:sz="0" w:space="0" w:color="auto"/>
        <w:right w:val="none" w:sz="0" w:space="0" w:color="auto"/>
      </w:divBdr>
    </w:div>
    <w:div w:id="66608830">
      <w:marLeft w:val="640"/>
      <w:marRight w:val="0"/>
      <w:marTop w:val="0"/>
      <w:marBottom w:val="0"/>
      <w:divBdr>
        <w:top w:val="none" w:sz="0" w:space="0" w:color="auto"/>
        <w:left w:val="none" w:sz="0" w:space="0" w:color="auto"/>
        <w:bottom w:val="none" w:sz="0" w:space="0" w:color="auto"/>
        <w:right w:val="none" w:sz="0" w:space="0" w:color="auto"/>
      </w:divBdr>
    </w:div>
    <w:div w:id="66616846">
      <w:marLeft w:val="640"/>
      <w:marRight w:val="0"/>
      <w:marTop w:val="0"/>
      <w:marBottom w:val="0"/>
      <w:divBdr>
        <w:top w:val="none" w:sz="0" w:space="0" w:color="auto"/>
        <w:left w:val="none" w:sz="0" w:space="0" w:color="auto"/>
        <w:bottom w:val="none" w:sz="0" w:space="0" w:color="auto"/>
        <w:right w:val="none" w:sz="0" w:space="0" w:color="auto"/>
      </w:divBdr>
    </w:div>
    <w:div w:id="66651208">
      <w:marLeft w:val="640"/>
      <w:marRight w:val="0"/>
      <w:marTop w:val="0"/>
      <w:marBottom w:val="0"/>
      <w:divBdr>
        <w:top w:val="none" w:sz="0" w:space="0" w:color="auto"/>
        <w:left w:val="none" w:sz="0" w:space="0" w:color="auto"/>
        <w:bottom w:val="none" w:sz="0" w:space="0" w:color="auto"/>
        <w:right w:val="none" w:sz="0" w:space="0" w:color="auto"/>
      </w:divBdr>
    </w:div>
    <w:div w:id="66850099">
      <w:marLeft w:val="640"/>
      <w:marRight w:val="0"/>
      <w:marTop w:val="0"/>
      <w:marBottom w:val="0"/>
      <w:divBdr>
        <w:top w:val="none" w:sz="0" w:space="0" w:color="auto"/>
        <w:left w:val="none" w:sz="0" w:space="0" w:color="auto"/>
        <w:bottom w:val="none" w:sz="0" w:space="0" w:color="auto"/>
        <w:right w:val="none" w:sz="0" w:space="0" w:color="auto"/>
      </w:divBdr>
    </w:div>
    <w:div w:id="66878634">
      <w:marLeft w:val="640"/>
      <w:marRight w:val="0"/>
      <w:marTop w:val="0"/>
      <w:marBottom w:val="0"/>
      <w:divBdr>
        <w:top w:val="none" w:sz="0" w:space="0" w:color="auto"/>
        <w:left w:val="none" w:sz="0" w:space="0" w:color="auto"/>
        <w:bottom w:val="none" w:sz="0" w:space="0" w:color="auto"/>
        <w:right w:val="none" w:sz="0" w:space="0" w:color="auto"/>
      </w:divBdr>
    </w:div>
    <w:div w:id="67044947">
      <w:marLeft w:val="640"/>
      <w:marRight w:val="0"/>
      <w:marTop w:val="0"/>
      <w:marBottom w:val="0"/>
      <w:divBdr>
        <w:top w:val="none" w:sz="0" w:space="0" w:color="auto"/>
        <w:left w:val="none" w:sz="0" w:space="0" w:color="auto"/>
        <w:bottom w:val="none" w:sz="0" w:space="0" w:color="auto"/>
        <w:right w:val="none" w:sz="0" w:space="0" w:color="auto"/>
      </w:divBdr>
    </w:div>
    <w:div w:id="67311868">
      <w:marLeft w:val="640"/>
      <w:marRight w:val="0"/>
      <w:marTop w:val="0"/>
      <w:marBottom w:val="0"/>
      <w:divBdr>
        <w:top w:val="none" w:sz="0" w:space="0" w:color="auto"/>
        <w:left w:val="none" w:sz="0" w:space="0" w:color="auto"/>
        <w:bottom w:val="none" w:sz="0" w:space="0" w:color="auto"/>
        <w:right w:val="none" w:sz="0" w:space="0" w:color="auto"/>
      </w:divBdr>
    </w:div>
    <w:div w:id="67768311">
      <w:marLeft w:val="640"/>
      <w:marRight w:val="0"/>
      <w:marTop w:val="0"/>
      <w:marBottom w:val="0"/>
      <w:divBdr>
        <w:top w:val="none" w:sz="0" w:space="0" w:color="auto"/>
        <w:left w:val="none" w:sz="0" w:space="0" w:color="auto"/>
        <w:bottom w:val="none" w:sz="0" w:space="0" w:color="auto"/>
        <w:right w:val="none" w:sz="0" w:space="0" w:color="auto"/>
      </w:divBdr>
    </w:div>
    <w:div w:id="67776870">
      <w:marLeft w:val="640"/>
      <w:marRight w:val="0"/>
      <w:marTop w:val="0"/>
      <w:marBottom w:val="0"/>
      <w:divBdr>
        <w:top w:val="none" w:sz="0" w:space="0" w:color="auto"/>
        <w:left w:val="none" w:sz="0" w:space="0" w:color="auto"/>
        <w:bottom w:val="none" w:sz="0" w:space="0" w:color="auto"/>
        <w:right w:val="none" w:sz="0" w:space="0" w:color="auto"/>
      </w:divBdr>
    </w:div>
    <w:div w:id="68119528">
      <w:marLeft w:val="640"/>
      <w:marRight w:val="0"/>
      <w:marTop w:val="0"/>
      <w:marBottom w:val="0"/>
      <w:divBdr>
        <w:top w:val="none" w:sz="0" w:space="0" w:color="auto"/>
        <w:left w:val="none" w:sz="0" w:space="0" w:color="auto"/>
        <w:bottom w:val="none" w:sz="0" w:space="0" w:color="auto"/>
        <w:right w:val="none" w:sz="0" w:space="0" w:color="auto"/>
      </w:divBdr>
    </w:div>
    <w:div w:id="68887693">
      <w:marLeft w:val="640"/>
      <w:marRight w:val="0"/>
      <w:marTop w:val="0"/>
      <w:marBottom w:val="0"/>
      <w:divBdr>
        <w:top w:val="none" w:sz="0" w:space="0" w:color="auto"/>
        <w:left w:val="none" w:sz="0" w:space="0" w:color="auto"/>
        <w:bottom w:val="none" w:sz="0" w:space="0" w:color="auto"/>
        <w:right w:val="none" w:sz="0" w:space="0" w:color="auto"/>
      </w:divBdr>
    </w:div>
    <w:div w:id="69155249">
      <w:marLeft w:val="640"/>
      <w:marRight w:val="0"/>
      <w:marTop w:val="0"/>
      <w:marBottom w:val="0"/>
      <w:divBdr>
        <w:top w:val="none" w:sz="0" w:space="0" w:color="auto"/>
        <w:left w:val="none" w:sz="0" w:space="0" w:color="auto"/>
        <w:bottom w:val="none" w:sz="0" w:space="0" w:color="auto"/>
        <w:right w:val="none" w:sz="0" w:space="0" w:color="auto"/>
      </w:divBdr>
    </w:div>
    <w:div w:id="69275164">
      <w:marLeft w:val="640"/>
      <w:marRight w:val="0"/>
      <w:marTop w:val="0"/>
      <w:marBottom w:val="0"/>
      <w:divBdr>
        <w:top w:val="none" w:sz="0" w:space="0" w:color="auto"/>
        <w:left w:val="none" w:sz="0" w:space="0" w:color="auto"/>
        <w:bottom w:val="none" w:sz="0" w:space="0" w:color="auto"/>
        <w:right w:val="none" w:sz="0" w:space="0" w:color="auto"/>
      </w:divBdr>
    </w:div>
    <w:div w:id="69550482">
      <w:marLeft w:val="640"/>
      <w:marRight w:val="0"/>
      <w:marTop w:val="0"/>
      <w:marBottom w:val="0"/>
      <w:divBdr>
        <w:top w:val="none" w:sz="0" w:space="0" w:color="auto"/>
        <w:left w:val="none" w:sz="0" w:space="0" w:color="auto"/>
        <w:bottom w:val="none" w:sz="0" w:space="0" w:color="auto"/>
        <w:right w:val="none" w:sz="0" w:space="0" w:color="auto"/>
      </w:divBdr>
    </w:div>
    <w:div w:id="69666301">
      <w:marLeft w:val="640"/>
      <w:marRight w:val="0"/>
      <w:marTop w:val="0"/>
      <w:marBottom w:val="0"/>
      <w:divBdr>
        <w:top w:val="none" w:sz="0" w:space="0" w:color="auto"/>
        <w:left w:val="none" w:sz="0" w:space="0" w:color="auto"/>
        <w:bottom w:val="none" w:sz="0" w:space="0" w:color="auto"/>
        <w:right w:val="none" w:sz="0" w:space="0" w:color="auto"/>
      </w:divBdr>
    </w:div>
    <w:div w:id="69734443">
      <w:marLeft w:val="640"/>
      <w:marRight w:val="0"/>
      <w:marTop w:val="0"/>
      <w:marBottom w:val="0"/>
      <w:divBdr>
        <w:top w:val="none" w:sz="0" w:space="0" w:color="auto"/>
        <w:left w:val="none" w:sz="0" w:space="0" w:color="auto"/>
        <w:bottom w:val="none" w:sz="0" w:space="0" w:color="auto"/>
        <w:right w:val="none" w:sz="0" w:space="0" w:color="auto"/>
      </w:divBdr>
    </w:div>
    <w:div w:id="69928469">
      <w:marLeft w:val="640"/>
      <w:marRight w:val="0"/>
      <w:marTop w:val="0"/>
      <w:marBottom w:val="0"/>
      <w:divBdr>
        <w:top w:val="none" w:sz="0" w:space="0" w:color="auto"/>
        <w:left w:val="none" w:sz="0" w:space="0" w:color="auto"/>
        <w:bottom w:val="none" w:sz="0" w:space="0" w:color="auto"/>
        <w:right w:val="none" w:sz="0" w:space="0" w:color="auto"/>
      </w:divBdr>
    </w:div>
    <w:div w:id="70274345">
      <w:marLeft w:val="640"/>
      <w:marRight w:val="0"/>
      <w:marTop w:val="0"/>
      <w:marBottom w:val="0"/>
      <w:divBdr>
        <w:top w:val="none" w:sz="0" w:space="0" w:color="auto"/>
        <w:left w:val="none" w:sz="0" w:space="0" w:color="auto"/>
        <w:bottom w:val="none" w:sz="0" w:space="0" w:color="auto"/>
        <w:right w:val="none" w:sz="0" w:space="0" w:color="auto"/>
      </w:divBdr>
    </w:div>
    <w:div w:id="70543406">
      <w:marLeft w:val="640"/>
      <w:marRight w:val="0"/>
      <w:marTop w:val="0"/>
      <w:marBottom w:val="0"/>
      <w:divBdr>
        <w:top w:val="none" w:sz="0" w:space="0" w:color="auto"/>
        <w:left w:val="none" w:sz="0" w:space="0" w:color="auto"/>
        <w:bottom w:val="none" w:sz="0" w:space="0" w:color="auto"/>
        <w:right w:val="none" w:sz="0" w:space="0" w:color="auto"/>
      </w:divBdr>
    </w:div>
    <w:div w:id="71121122">
      <w:marLeft w:val="640"/>
      <w:marRight w:val="0"/>
      <w:marTop w:val="0"/>
      <w:marBottom w:val="0"/>
      <w:divBdr>
        <w:top w:val="none" w:sz="0" w:space="0" w:color="auto"/>
        <w:left w:val="none" w:sz="0" w:space="0" w:color="auto"/>
        <w:bottom w:val="none" w:sz="0" w:space="0" w:color="auto"/>
        <w:right w:val="none" w:sz="0" w:space="0" w:color="auto"/>
      </w:divBdr>
    </w:div>
    <w:div w:id="71974854">
      <w:marLeft w:val="640"/>
      <w:marRight w:val="0"/>
      <w:marTop w:val="0"/>
      <w:marBottom w:val="0"/>
      <w:divBdr>
        <w:top w:val="none" w:sz="0" w:space="0" w:color="auto"/>
        <w:left w:val="none" w:sz="0" w:space="0" w:color="auto"/>
        <w:bottom w:val="none" w:sz="0" w:space="0" w:color="auto"/>
        <w:right w:val="none" w:sz="0" w:space="0" w:color="auto"/>
      </w:divBdr>
    </w:div>
    <w:div w:id="72313309">
      <w:marLeft w:val="640"/>
      <w:marRight w:val="0"/>
      <w:marTop w:val="0"/>
      <w:marBottom w:val="0"/>
      <w:divBdr>
        <w:top w:val="none" w:sz="0" w:space="0" w:color="auto"/>
        <w:left w:val="none" w:sz="0" w:space="0" w:color="auto"/>
        <w:bottom w:val="none" w:sz="0" w:space="0" w:color="auto"/>
        <w:right w:val="none" w:sz="0" w:space="0" w:color="auto"/>
      </w:divBdr>
    </w:div>
    <w:div w:id="72776525">
      <w:marLeft w:val="640"/>
      <w:marRight w:val="0"/>
      <w:marTop w:val="0"/>
      <w:marBottom w:val="0"/>
      <w:divBdr>
        <w:top w:val="none" w:sz="0" w:space="0" w:color="auto"/>
        <w:left w:val="none" w:sz="0" w:space="0" w:color="auto"/>
        <w:bottom w:val="none" w:sz="0" w:space="0" w:color="auto"/>
        <w:right w:val="none" w:sz="0" w:space="0" w:color="auto"/>
      </w:divBdr>
    </w:div>
    <w:div w:id="73363192">
      <w:marLeft w:val="640"/>
      <w:marRight w:val="0"/>
      <w:marTop w:val="0"/>
      <w:marBottom w:val="0"/>
      <w:divBdr>
        <w:top w:val="none" w:sz="0" w:space="0" w:color="auto"/>
        <w:left w:val="none" w:sz="0" w:space="0" w:color="auto"/>
        <w:bottom w:val="none" w:sz="0" w:space="0" w:color="auto"/>
        <w:right w:val="none" w:sz="0" w:space="0" w:color="auto"/>
      </w:divBdr>
    </w:div>
    <w:div w:id="73405554">
      <w:marLeft w:val="640"/>
      <w:marRight w:val="0"/>
      <w:marTop w:val="0"/>
      <w:marBottom w:val="0"/>
      <w:divBdr>
        <w:top w:val="none" w:sz="0" w:space="0" w:color="auto"/>
        <w:left w:val="none" w:sz="0" w:space="0" w:color="auto"/>
        <w:bottom w:val="none" w:sz="0" w:space="0" w:color="auto"/>
        <w:right w:val="none" w:sz="0" w:space="0" w:color="auto"/>
      </w:divBdr>
    </w:div>
    <w:div w:id="73826142">
      <w:marLeft w:val="640"/>
      <w:marRight w:val="0"/>
      <w:marTop w:val="0"/>
      <w:marBottom w:val="0"/>
      <w:divBdr>
        <w:top w:val="none" w:sz="0" w:space="0" w:color="auto"/>
        <w:left w:val="none" w:sz="0" w:space="0" w:color="auto"/>
        <w:bottom w:val="none" w:sz="0" w:space="0" w:color="auto"/>
        <w:right w:val="none" w:sz="0" w:space="0" w:color="auto"/>
      </w:divBdr>
    </w:div>
    <w:div w:id="74403003">
      <w:marLeft w:val="640"/>
      <w:marRight w:val="0"/>
      <w:marTop w:val="0"/>
      <w:marBottom w:val="0"/>
      <w:divBdr>
        <w:top w:val="none" w:sz="0" w:space="0" w:color="auto"/>
        <w:left w:val="none" w:sz="0" w:space="0" w:color="auto"/>
        <w:bottom w:val="none" w:sz="0" w:space="0" w:color="auto"/>
        <w:right w:val="none" w:sz="0" w:space="0" w:color="auto"/>
      </w:divBdr>
    </w:div>
    <w:div w:id="74514729">
      <w:marLeft w:val="640"/>
      <w:marRight w:val="0"/>
      <w:marTop w:val="0"/>
      <w:marBottom w:val="0"/>
      <w:divBdr>
        <w:top w:val="none" w:sz="0" w:space="0" w:color="auto"/>
        <w:left w:val="none" w:sz="0" w:space="0" w:color="auto"/>
        <w:bottom w:val="none" w:sz="0" w:space="0" w:color="auto"/>
        <w:right w:val="none" w:sz="0" w:space="0" w:color="auto"/>
      </w:divBdr>
    </w:div>
    <w:div w:id="74672956">
      <w:marLeft w:val="640"/>
      <w:marRight w:val="0"/>
      <w:marTop w:val="0"/>
      <w:marBottom w:val="0"/>
      <w:divBdr>
        <w:top w:val="none" w:sz="0" w:space="0" w:color="auto"/>
        <w:left w:val="none" w:sz="0" w:space="0" w:color="auto"/>
        <w:bottom w:val="none" w:sz="0" w:space="0" w:color="auto"/>
        <w:right w:val="none" w:sz="0" w:space="0" w:color="auto"/>
      </w:divBdr>
    </w:div>
    <w:div w:id="74935594">
      <w:marLeft w:val="640"/>
      <w:marRight w:val="0"/>
      <w:marTop w:val="0"/>
      <w:marBottom w:val="0"/>
      <w:divBdr>
        <w:top w:val="none" w:sz="0" w:space="0" w:color="auto"/>
        <w:left w:val="none" w:sz="0" w:space="0" w:color="auto"/>
        <w:bottom w:val="none" w:sz="0" w:space="0" w:color="auto"/>
        <w:right w:val="none" w:sz="0" w:space="0" w:color="auto"/>
      </w:divBdr>
    </w:div>
    <w:div w:id="75636018">
      <w:marLeft w:val="640"/>
      <w:marRight w:val="0"/>
      <w:marTop w:val="0"/>
      <w:marBottom w:val="0"/>
      <w:divBdr>
        <w:top w:val="none" w:sz="0" w:space="0" w:color="auto"/>
        <w:left w:val="none" w:sz="0" w:space="0" w:color="auto"/>
        <w:bottom w:val="none" w:sz="0" w:space="0" w:color="auto"/>
        <w:right w:val="none" w:sz="0" w:space="0" w:color="auto"/>
      </w:divBdr>
    </w:div>
    <w:div w:id="76177123">
      <w:marLeft w:val="640"/>
      <w:marRight w:val="0"/>
      <w:marTop w:val="0"/>
      <w:marBottom w:val="0"/>
      <w:divBdr>
        <w:top w:val="none" w:sz="0" w:space="0" w:color="auto"/>
        <w:left w:val="none" w:sz="0" w:space="0" w:color="auto"/>
        <w:bottom w:val="none" w:sz="0" w:space="0" w:color="auto"/>
        <w:right w:val="none" w:sz="0" w:space="0" w:color="auto"/>
      </w:divBdr>
    </w:div>
    <w:div w:id="76904867">
      <w:marLeft w:val="640"/>
      <w:marRight w:val="0"/>
      <w:marTop w:val="0"/>
      <w:marBottom w:val="0"/>
      <w:divBdr>
        <w:top w:val="none" w:sz="0" w:space="0" w:color="auto"/>
        <w:left w:val="none" w:sz="0" w:space="0" w:color="auto"/>
        <w:bottom w:val="none" w:sz="0" w:space="0" w:color="auto"/>
        <w:right w:val="none" w:sz="0" w:space="0" w:color="auto"/>
      </w:divBdr>
    </w:div>
    <w:div w:id="77531109">
      <w:marLeft w:val="640"/>
      <w:marRight w:val="0"/>
      <w:marTop w:val="0"/>
      <w:marBottom w:val="0"/>
      <w:divBdr>
        <w:top w:val="none" w:sz="0" w:space="0" w:color="auto"/>
        <w:left w:val="none" w:sz="0" w:space="0" w:color="auto"/>
        <w:bottom w:val="none" w:sz="0" w:space="0" w:color="auto"/>
        <w:right w:val="none" w:sz="0" w:space="0" w:color="auto"/>
      </w:divBdr>
    </w:div>
    <w:div w:id="77752415">
      <w:marLeft w:val="640"/>
      <w:marRight w:val="0"/>
      <w:marTop w:val="0"/>
      <w:marBottom w:val="0"/>
      <w:divBdr>
        <w:top w:val="none" w:sz="0" w:space="0" w:color="auto"/>
        <w:left w:val="none" w:sz="0" w:space="0" w:color="auto"/>
        <w:bottom w:val="none" w:sz="0" w:space="0" w:color="auto"/>
        <w:right w:val="none" w:sz="0" w:space="0" w:color="auto"/>
      </w:divBdr>
    </w:div>
    <w:div w:id="77800414">
      <w:marLeft w:val="640"/>
      <w:marRight w:val="0"/>
      <w:marTop w:val="0"/>
      <w:marBottom w:val="0"/>
      <w:divBdr>
        <w:top w:val="none" w:sz="0" w:space="0" w:color="auto"/>
        <w:left w:val="none" w:sz="0" w:space="0" w:color="auto"/>
        <w:bottom w:val="none" w:sz="0" w:space="0" w:color="auto"/>
        <w:right w:val="none" w:sz="0" w:space="0" w:color="auto"/>
      </w:divBdr>
    </w:div>
    <w:div w:id="78060785">
      <w:marLeft w:val="640"/>
      <w:marRight w:val="0"/>
      <w:marTop w:val="0"/>
      <w:marBottom w:val="0"/>
      <w:divBdr>
        <w:top w:val="none" w:sz="0" w:space="0" w:color="auto"/>
        <w:left w:val="none" w:sz="0" w:space="0" w:color="auto"/>
        <w:bottom w:val="none" w:sz="0" w:space="0" w:color="auto"/>
        <w:right w:val="none" w:sz="0" w:space="0" w:color="auto"/>
      </w:divBdr>
    </w:div>
    <w:div w:id="78406511">
      <w:marLeft w:val="640"/>
      <w:marRight w:val="0"/>
      <w:marTop w:val="0"/>
      <w:marBottom w:val="0"/>
      <w:divBdr>
        <w:top w:val="none" w:sz="0" w:space="0" w:color="auto"/>
        <w:left w:val="none" w:sz="0" w:space="0" w:color="auto"/>
        <w:bottom w:val="none" w:sz="0" w:space="0" w:color="auto"/>
        <w:right w:val="none" w:sz="0" w:space="0" w:color="auto"/>
      </w:divBdr>
    </w:div>
    <w:div w:id="78674129">
      <w:marLeft w:val="640"/>
      <w:marRight w:val="0"/>
      <w:marTop w:val="0"/>
      <w:marBottom w:val="0"/>
      <w:divBdr>
        <w:top w:val="none" w:sz="0" w:space="0" w:color="auto"/>
        <w:left w:val="none" w:sz="0" w:space="0" w:color="auto"/>
        <w:bottom w:val="none" w:sz="0" w:space="0" w:color="auto"/>
        <w:right w:val="none" w:sz="0" w:space="0" w:color="auto"/>
      </w:divBdr>
    </w:div>
    <w:div w:id="78791074">
      <w:marLeft w:val="640"/>
      <w:marRight w:val="0"/>
      <w:marTop w:val="0"/>
      <w:marBottom w:val="0"/>
      <w:divBdr>
        <w:top w:val="none" w:sz="0" w:space="0" w:color="auto"/>
        <w:left w:val="none" w:sz="0" w:space="0" w:color="auto"/>
        <w:bottom w:val="none" w:sz="0" w:space="0" w:color="auto"/>
        <w:right w:val="none" w:sz="0" w:space="0" w:color="auto"/>
      </w:divBdr>
    </w:div>
    <w:div w:id="78798146">
      <w:marLeft w:val="640"/>
      <w:marRight w:val="0"/>
      <w:marTop w:val="0"/>
      <w:marBottom w:val="0"/>
      <w:divBdr>
        <w:top w:val="none" w:sz="0" w:space="0" w:color="auto"/>
        <w:left w:val="none" w:sz="0" w:space="0" w:color="auto"/>
        <w:bottom w:val="none" w:sz="0" w:space="0" w:color="auto"/>
        <w:right w:val="none" w:sz="0" w:space="0" w:color="auto"/>
      </w:divBdr>
    </w:div>
    <w:div w:id="79060572">
      <w:marLeft w:val="640"/>
      <w:marRight w:val="0"/>
      <w:marTop w:val="0"/>
      <w:marBottom w:val="0"/>
      <w:divBdr>
        <w:top w:val="none" w:sz="0" w:space="0" w:color="auto"/>
        <w:left w:val="none" w:sz="0" w:space="0" w:color="auto"/>
        <w:bottom w:val="none" w:sz="0" w:space="0" w:color="auto"/>
        <w:right w:val="none" w:sz="0" w:space="0" w:color="auto"/>
      </w:divBdr>
    </w:div>
    <w:div w:id="79448590">
      <w:marLeft w:val="640"/>
      <w:marRight w:val="0"/>
      <w:marTop w:val="0"/>
      <w:marBottom w:val="0"/>
      <w:divBdr>
        <w:top w:val="none" w:sz="0" w:space="0" w:color="auto"/>
        <w:left w:val="none" w:sz="0" w:space="0" w:color="auto"/>
        <w:bottom w:val="none" w:sz="0" w:space="0" w:color="auto"/>
        <w:right w:val="none" w:sz="0" w:space="0" w:color="auto"/>
      </w:divBdr>
    </w:div>
    <w:div w:id="79572130">
      <w:marLeft w:val="640"/>
      <w:marRight w:val="0"/>
      <w:marTop w:val="0"/>
      <w:marBottom w:val="0"/>
      <w:divBdr>
        <w:top w:val="none" w:sz="0" w:space="0" w:color="auto"/>
        <w:left w:val="none" w:sz="0" w:space="0" w:color="auto"/>
        <w:bottom w:val="none" w:sz="0" w:space="0" w:color="auto"/>
        <w:right w:val="none" w:sz="0" w:space="0" w:color="auto"/>
      </w:divBdr>
    </w:div>
    <w:div w:id="79720713">
      <w:marLeft w:val="640"/>
      <w:marRight w:val="0"/>
      <w:marTop w:val="0"/>
      <w:marBottom w:val="0"/>
      <w:divBdr>
        <w:top w:val="none" w:sz="0" w:space="0" w:color="auto"/>
        <w:left w:val="none" w:sz="0" w:space="0" w:color="auto"/>
        <w:bottom w:val="none" w:sz="0" w:space="0" w:color="auto"/>
        <w:right w:val="none" w:sz="0" w:space="0" w:color="auto"/>
      </w:divBdr>
    </w:div>
    <w:div w:id="79789263">
      <w:marLeft w:val="640"/>
      <w:marRight w:val="0"/>
      <w:marTop w:val="0"/>
      <w:marBottom w:val="0"/>
      <w:divBdr>
        <w:top w:val="none" w:sz="0" w:space="0" w:color="auto"/>
        <w:left w:val="none" w:sz="0" w:space="0" w:color="auto"/>
        <w:bottom w:val="none" w:sz="0" w:space="0" w:color="auto"/>
        <w:right w:val="none" w:sz="0" w:space="0" w:color="auto"/>
      </w:divBdr>
    </w:div>
    <w:div w:id="79836791">
      <w:marLeft w:val="640"/>
      <w:marRight w:val="0"/>
      <w:marTop w:val="0"/>
      <w:marBottom w:val="0"/>
      <w:divBdr>
        <w:top w:val="none" w:sz="0" w:space="0" w:color="auto"/>
        <w:left w:val="none" w:sz="0" w:space="0" w:color="auto"/>
        <w:bottom w:val="none" w:sz="0" w:space="0" w:color="auto"/>
        <w:right w:val="none" w:sz="0" w:space="0" w:color="auto"/>
      </w:divBdr>
    </w:div>
    <w:div w:id="79907157">
      <w:marLeft w:val="640"/>
      <w:marRight w:val="0"/>
      <w:marTop w:val="0"/>
      <w:marBottom w:val="0"/>
      <w:divBdr>
        <w:top w:val="none" w:sz="0" w:space="0" w:color="auto"/>
        <w:left w:val="none" w:sz="0" w:space="0" w:color="auto"/>
        <w:bottom w:val="none" w:sz="0" w:space="0" w:color="auto"/>
        <w:right w:val="none" w:sz="0" w:space="0" w:color="auto"/>
      </w:divBdr>
    </w:div>
    <w:div w:id="81031530">
      <w:marLeft w:val="640"/>
      <w:marRight w:val="0"/>
      <w:marTop w:val="0"/>
      <w:marBottom w:val="0"/>
      <w:divBdr>
        <w:top w:val="none" w:sz="0" w:space="0" w:color="auto"/>
        <w:left w:val="none" w:sz="0" w:space="0" w:color="auto"/>
        <w:bottom w:val="none" w:sz="0" w:space="0" w:color="auto"/>
        <w:right w:val="none" w:sz="0" w:space="0" w:color="auto"/>
      </w:divBdr>
    </w:div>
    <w:div w:id="81070389">
      <w:marLeft w:val="640"/>
      <w:marRight w:val="0"/>
      <w:marTop w:val="0"/>
      <w:marBottom w:val="0"/>
      <w:divBdr>
        <w:top w:val="none" w:sz="0" w:space="0" w:color="auto"/>
        <w:left w:val="none" w:sz="0" w:space="0" w:color="auto"/>
        <w:bottom w:val="none" w:sz="0" w:space="0" w:color="auto"/>
        <w:right w:val="none" w:sz="0" w:space="0" w:color="auto"/>
      </w:divBdr>
    </w:div>
    <w:div w:id="81679683">
      <w:marLeft w:val="640"/>
      <w:marRight w:val="0"/>
      <w:marTop w:val="0"/>
      <w:marBottom w:val="0"/>
      <w:divBdr>
        <w:top w:val="none" w:sz="0" w:space="0" w:color="auto"/>
        <w:left w:val="none" w:sz="0" w:space="0" w:color="auto"/>
        <w:bottom w:val="none" w:sz="0" w:space="0" w:color="auto"/>
        <w:right w:val="none" w:sz="0" w:space="0" w:color="auto"/>
      </w:divBdr>
    </w:div>
    <w:div w:id="81803005">
      <w:marLeft w:val="640"/>
      <w:marRight w:val="0"/>
      <w:marTop w:val="0"/>
      <w:marBottom w:val="0"/>
      <w:divBdr>
        <w:top w:val="none" w:sz="0" w:space="0" w:color="auto"/>
        <w:left w:val="none" w:sz="0" w:space="0" w:color="auto"/>
        <w:bottom w:val="none" w:sz="0" w:space="0" w:color="auto"/>
        <w:right w:val="none" w:sz="0" w:space="0" w:color="auto"/>
      </w:divBdr>
    </w:div>
    <w:div w:id="81874578">
      <w:marLeft w:val="640"/>
      <w:marRight w:val="0"/>
      <w:marTop w:val="0"/>
      <w:marBottom w:val="0"/>
      <w:divBdr>
        <w:top w:val="none" w:sz="0" w:space="0" w:color="auto"/>
        <w:left w:val="none" w:sz="0" w:space="0" w:color="auto"/>
        <w:bottom w:val="none" w:sz="0" w:space="0" w:color="auto"/>
        <w:right w:val="none" w:sz="0" w:space="0" w:color="auto"/>
      </w:divBdr>
    </w:div>
    <w:div w:id="82459849">
      <w:marLeft w:val="640"/>
      <w:marRight w:val="0"/>
      <w:marTop w:val="0"/>
      <w:marBottom w:val="0"/>
      <w:divBdr>
        <w:top w:val="none" w:sz="0" w:space="0" w:color="auto"/>
        <w:left w:val="none" w:sz="0" w:space="0" w:color="auto"/>
        <w:bottom w:val="none" w:sz="0" w:space="0" w:color="auto"/>
        <w:right w:val="none" w:sz="0" w:space="0" w:color="auto"/>
      </w:divBdr>
    </w:div>
    <w:div w:id="82575516">
      <w:marLeft w:val="640"/>
      <w:marRight w:val="0"/>
      <w:marTop w:val="0"/>
      <w:marBottom w:val="0"/>
      <w:divBdr>
        <w:top w:val="none" w:sz="0" w:space="0" w:color="auto"/>
        <w:left w:val="none" w:sz="0" w:space="0" w:color="auto"/>
        <w:bottom w:val="none" w:sz="0" w:space="0" w:color="auto"/>
        <w:right w:val="none" w:sz="0" w:space="0" w:color="auto"/>
      </w:divBdr>
    </w:div>
    <w:div w:id="82607369">
      <w:marLeft w:val="640"/>
      <w:marRight w:val="0"/>
      <w:marTop w:val="0"/>
      <w:marBottom w:val="0"/>
      <w:divBdr>
        <w:top w:val="none" w:sz="0" w:space="0" w:color="auto"/>
        <w:left w:val="none" w:sz="0" w:space="0" w:color="auto"/>
        <w:bottom w:val="none" w:sz="0" w:space="0" w:color="auto"/>
        <w:right w:val="none" w:sz="0" w:space="0" w:color="auto"/>
      </w:divBdr>
    </w:div>
    <w:div w:id="82997570">
      <w:marLeft w:val="640"/>
      <w:marRight w:val="0"/>
      <w:marTop w:val="0"/>
      <w:marBottom w:val="0"/>
      <w:divBdr>
        <w:top w:val="none" w:sz="0" w:space="0" w:color="auto"/>
        <w:left w:val="none" w:sz="0" w:space="0" w:color="auto"/>
        <w:bottom w:val="none" w:sz="0" w:space="0" w:color="auto"/>
        <w:right w:val="none" w:sz="0" w:space="0" w:color="auto"/>
      </w:divBdr>
    </w:div>
    <w:div w:id="83502116">
      <w:marLeft w:val="640"/>
      <w:marRight w:val="0"/>
      <w:marTop w:val="0"/>
      <w:marBottom w:val="0"/>
      <w:divBdr>
        <w:top w:val="none" w:sz="0" w:space="0" w:color="auto"/>
        <w:left w:val="none" w:sz="0" w:space="0" w:color="auto"/>
        <w:bottom w:val="none" w:sz="0" w:space="0" w:color="auto"/>
        <w:right w:val="none" w:sz="0" w:space="0" w:color="auto"/>
      </w:divBdr>
    </w:div>
    <w:div w:id="84153459">
      <w:marLeft w:val="640"/>
      <w:marRight w:val="0"/>
      <w:marTop w:val="0"/>
      <w:marBottom w:val="0"/>
      <w:divBdr>
        <w:top w:val="none" w:sz="0" w:space="0" w:color="auto"/>
        <w:left w:val="none" w:sz="0" w:space="0" w:color="auto"/>
        <w:bottom w:val="none" w:sz="0" w:space="0" w:color="auto"/>
        <w:right w:val="none" w:sz="0" w:space="0" w:color="auto"/>
      </w:divBdr>
    </w:div>
    <w:div w:id="85074117">
      <w:marLeft w:val="640"/>
      <w:marRight w:val="0"/>
      <w:marTop w:val="0"/>
      <w:marBottom w:val="0"/>
      <w:divBdr>
        <w:top w:val="none" w:sz="0" w:space="0" w:color="auto"/>
        <w:left w:val="none" w:sz="0" w:space="0" w:color="auto"/>
        <w:bottom w:val="none" w:sz="0" w:space="0" w:color="auto"/>
        <w:right w:val="none" w:sz="0" w:space="0" w:color="auto"/>
      </w:divBdr>
    </w:div>
    <w:div w:id="85418961">
      <w:marLeft w:val="640"/>
      <w:marRight w:val="0"/>
      <w:marTop w:val="0"/>
      <w:marBottom w:val="0"/>
      <w:divBdr>
        <w:top w:val="none" w:sz="0" w:space="0" w:color="auto"/>
        <w:left w:val="none" w:sz="0" w:space="0" w:color="auto"/>
        <w:bottom w:val="none" w:sz="0" w:space="0" w:color="auto"/>
        <w:right w:val="none" w:sz="0" w:space="0" w:color="auto"/>
      </w:divBdr>
    </w:div>
    <w:div w:id="85542265">
      <w:marLeft w:val="640"/>
      <w:marRight w:val="0"/>
      <w:marTop w:val="0"/>
      <w:marBottom w:val="0"/>
      <w:divBdr>
        <w:top w:val="none" w:sz="0" w:space="0" w:color="auto"/>
        <w:left w:val="none" w:sz="0" w:space="0" w:color="auto"/>
        <w:bottom w:val="none" w:sz="0" w:space="0" w:color="auto"/>
        <w:right w:val="none" w:sz="0" w:space="0" w:color="auto"/>
      </w:divBdr>
    </w:div>
    <w:div w:id="86074469">
      <w:marLeft w:val="640"/>
      <w:marRight w:val="0"/>
      <w:marTop w:val="0"/>
      <w:marBottom w:val="0"/>
      <w:divBdr>
        <w:top w:val="none" w:sz="0" w:space="0" w:color="auto"/>
        <w:left w:val="none" w:sz="0" w:space="0" w:color="auto"/>
        <w:bottom w:val="none" w:sz="0" w:space="0" w:color="auto"/>
        <w:right w:val="none" w:sz="0" w:space="0" w:color="auto"/>
      </w:divBdr>
    </w:div>
    <w:div w:id="86469455">
      <w:marLeft w:val="640"/>
      <w:marRight w:val="0"/>
      <w:marTop w:val="0"/>
      <w:marBottom w:val="0"/>
      <w:divBdr>
        <w:top w:val="none" w:sz="0" w:space="0" w:color="auto"/>
        <w:left w:val="none" w:sz="0" w:space="0" w:color="auto"/>
        <w:bottom w:val="none" w:sz="0" w:space="0" w:color="auto"/>
        <w:right w:val="none" w:sz="0" w:space="0" w:color="auto"/>
      </w:divBdr>
    </w:div>
    <w:div w:id="86511672">
      <w:marLeft w:val="640"/>
      <w:marRight w:val="0"/>
      <w:marTop w:val="0"/>
      <w:marBottom w:val="0"/>
      <w:divBdr>
        <w:top w:val="none" w:sz="0" w:space="0" w:color="auto"/>
        <w:left w:val="none" w:sz="0" w:space="0" w:color="auto"/>
        <w:bottom w:val="none" w:sz="0" w:space="0" w:color="auto"/>
        <w:right w:val="none" w:sz="0" w:space="0" w:color="auto"/>
      </w:divBdr>
    </w:div>
    <w:div w:id="86971454">
      <w:marLeft w:val="640"/>
      <w:marRight w:val="0"/>
      <w:marTop w:val="0"/>
      <w:marBottom w:val="0"/>
      <w:divBdr>
        <w:top w:val="none" w:sz="0" w:space="0" w:color="auto"/>
        <w:left w:val="none" w:sz="0" w:space="0" w:color="auto"/>
        <w:bottom w:val="none" w:sz="0" w:space="0" w:color="auto"/>
        <w:right w:val="none" w:sz="0" w:space="0" w:color="auto"/>
      </w:divBdr>
    </w:div>
    <w:div w:id="87628225">
      <w:marLeft w:val="640"/>
      <w:marRight w:val="0"/>
      <w:marTop w:val="0"/>
      <w:marBottom w:val="0"/>
      <w:divBdr>
        <w:top w:val="none" w:sz="0" w:space="0" w:color="auto"/>
        <w:left w:val="none" w:sz="0" w:space="0" w:color="auto"/>
        <w:bottom w:val="none" w:sz="0" w:space="0" w:color="auto"/>
        <w:right w:val="none" w:sz="0" w:space="0" w:color="auto"/>
      </w:divBdr>
    </w:div>
    <w:div w:id="87697141">
      <w:marLeft w:val="640"/>
      <w:marRight w:val="0"/>
      <w:marTop w:val="0"/>
      <w:marBottom w:val="0"/>
      <w:divBdr>
        <w:top w:val="none" w:sz="0" w:space="0" w:color="auto"/>
        <w:left w:val="none" w:sz="0" w:space="0" w:color="auto"/>
        <w:bottom w:val="none" w:sz="0" w:space="0" w:color="auto"/>
        <w:right w:val="none" w:sz="0" w:space="0" w:color="auto"/>
      </w:divBdr>
    </w:div>
    <w:div w:id="87847724">
      <w:marLeft w:val="640"/>
      <w:marRight w:val="0"/>
      <w:marTop w:val="0"/>
      <w:marBottom w:val="0"/>
      <w:divBdr>
        <w:top w:val="none" w:sz="0" w:space="0" w:color="auto"/>
        <w:left w:val="none" w:sz="0" w:space="0" w:color="auto"/>
        <w:bottom w:val="none" w:sz="0" w:space="0" w:color="auto"/>
        <w:right w:val="none" w:sz="0" w:space="0" w:color="auto"/>
      </w:divBdr>
    </w:div>
    <w:div w:id="88045600">
      <w:marLeft w:val="640"/>
      <w:marRight w:val="0"/>
      <w:marTop w:val="0"/>
      <w:marBottom w:val="0"/>
      <w:divBdr>
        <w:top w:val="none" w:sz="0" w:space="0" w:color="auto"/>
        <w:left w:val="none" w:sz="0" w:space="0" w:color="auto"/>
        <w:bottom w:val="none" w:sz="0" w:space="0" w:color="auto"/>
        <w:right w:val="none" w:sz="0" w:space="0" w:color="auto"/>
      </w:divBdr>
    </w:div>
    <w:div w:id="88239421">
      <w:marLeft w:val="640"/>
      <w:marRight w:val="0"/>
      <w:marTop w:val="0"/>
      <w:marBottom w:val="0"/>
      <w:divBdr>
        <w:top w:val="none" w:sz="0" w:space="0" w:color="auto"/>
        <w:left w:val="none" w:sz="0" w:space="0" w:color="auto"/>
        <w:bottom w:val="none" w:sz="0" w:space="0" w:color="auto"/>
        <w:right w:val="none" w:sz="0" w:space="0" w:color="auto"/>
      </w:divBdr>
    </w:div>
    <w:div w:id="88501927">
      <w:marLeft w:val="640"/>
      <w:marRight w:val="0"/>
      <w:marTop w:val="0"/>
      <w:marBottom w:val="0"/>
      <w:divBdr>
        <w:top w:val="none" w:sz="0" w:space="0" w:color="auto"/>
        <w:left w:val="none" w:sz="0" w:space="0" w:color="auto"/>
        <w:bottom w:val="none" w:sz="0" w:space="0" w:color="auto"/>
        <w:right w:val="none" w:sz="0" w:space="0" w:color="auto"/>
      </w:divBdr>
    </w:div>
    <w:div w:id="89278127">
      <w:marLeft w:val="640"/>
      <w:marRight w:val="0"/>
      <w:marTop w:val="0"/>
      <w:marBottom w:val="0"/>
      <w:divBdr>
        <w:top w:val="none" w:sz="0" w:space="0" w:color="auto"/>
        <w:left w:val="none" w:sz="0" w:space="0" w:color="auto"/>
        <w:bottom w:val="none" w:sz="0" w:space="0" w:color="auto"/>
        <w:right w:val="none" w:sz="0" w:space="0" w:color="auto"/>
      </w:divBdr>
    </w:div>
    <w:div w:id="89857693">
      <w:marLeft w:val="640"/>
      <w:marRight w:val="0"/>
      <w:marTop w:val="0"/>
      <w:marBottom w:val="0"/>
      <w:divBdr>
        <w:top w:val="none" w:sz="0" w:space="0" w:color="auto"/>
        <w:left w:val="none" w:sz="0" w:space="0" w:color="auto"/>
        <w:bottom w:val="none" w:sz="0" w:space="0" w:color="auto"/>
        <w:right w:val="none" w:sz="0" w:space="0" w:color="auto"/>
      </w:divBdr>
    </w:div>
    <w:div w:id="90470527">
      <w:marLeft w:val="640"/>
      <w:marRight w:val="0"/>
      <w:marTop w:val="0"/>
      <w:marBottom w:val="0"/>
      <w:divBdr>
        <w:top w:val="none" w:sz="0" w:space="0" w:color="auto"/>
        <w:left w:val="none" w:sz="0" w:space="0" w:color="auto"/>
        <w:bottom w:val="none" w:sz="0" w:space="0" w:color="auto"/>
        <w:right w:val="none" w:sz="0" w:space="0" w:color="auto"/>
      </w:divBdr>
    </w:div>
    <w:div w:id="90586560">
      <w:marLeft w:val="640"/>
      <w:marRight w:val="0"/>
      <w:marTop w:val="0"/>
      <w:marBottom w:val="0"/>
      <w:divBdr>
        <w:top w:val="none" w:sz="0" w:space="0" w:color="auto"/>
        <w:left w:val="none" w:sz="0" w:space="0" w:color="auto"/>
        <w:bottom w:val="none" w:sz="0" w:space="0" w:color="auto"/>
        <w:right w:val="none" w:sz="0" w:space="0" w:color="auto"/>
      </w:divBdr>
    </w:div>
    <w:div w:id="90786219">
      <w:marLeft w:val="640"/>
      <w:marRight w:val="0"/>
      <w:marTop w:val="0"/>
      <w:marBottom w:val="0"/>
      <w:divBdr>
        <w:top w:val="none" w:sz="0" w:space="0" w:color="auto"/>
        <w:left w:val="none" w:sz="0" w:space="0" w:color="auto"/>
        <w:bottom w:val="none" w:sz="0" w:space="0" w:color="auto"/>
        <w:right w:val="none" w:sz="0" w:space="0" w:color="auto"/>
      </w:divBdr>
    </w:div>
    <w:div w:id="90979546">
      <w:marLeft w:val="640"/>
      <w:marRight w:val="0"/>
      <w:marTop w:val="0"/>
      <w:marBottom w:val="0"/>
      <w:divBdr>
        <w:top w:val="none" w:sz="0" w:space="0" w:color="auto"/>
        <w:left w:val="none" w:sz="0" w:space="0" w:color="auto"/>
        <w:bottom w:val="none" w:sz="0" w:space="0" w:color="auto"/>
        <w:right w:val="none" w:sz="0" w:space="0" w:color="auto"/>
      </w:divBdr>
    </w:div>
    <w:div w:id="91122916">
      <w:marLeft w:val="640"/>
      <w:marRight w:val="0"/>
      <w:marTop w:val="0"/>
      <w:marBottom w:val="0"/>
      <w:divBdr>
        <w:top w:val="none" w:sz="0" w:space="0" w:color="auto"/>
        <w:left w:val="none" w:sz="0" w:space="0" w:color="auto"/>
        <w:bottom w:val="none" w:sz="0" w:space="0" w:color="auto"/>
        <w:right w:val="none" w:sz="0" w:space="0" w:color="auto"/>
      </w:divBdr>
    </w:div>
    <w:div w:id="91635183">
      <w:marLeft w:val="640"/>
      <w:marRight w:val="0"/>
      <w:marTop w:val="0"/>
      <w:marBottom w:val="0"/>
      <w:divBdr>
        <w:top w:val="none" w:sz="0" w:space="0" w:color="auto"/>
        <w:left w:val="none" w:sz="0" w:space="0" w:color="auto"/>
        <w:bottom w:val="none" w:sz="0" w:space="0" w:color="auto"/>
        <w:right w:val="none" w:sz="0" w:space="0" w:color="auto"/>
      </w:divBdr>
    </w:div>
    <w:div w:id="91828148">
      <w:marLeft w:val="640"/>
      <w:marRight w:val="0"/>
      <w:marTop w:val="0"/>
      <w:marBottom w:val="0"/>
      <w:divBdr>
        <w:top w:val="none" w:sz="0" w:space="0" w:color="auto"/>
        <w:left w:val="none" w:sz="0" w:space="0" w:color="auto"/>
        <w:bottom w:val="none" w:sz="0" w:space="0" w:color="auto"/>
        <w:right w:val="none" w:sz="0" w:space="0" w:color="auto"/>
      </w:divBdr>
    </w:div>
    <w:div w:id="91978178">
      <w:marLeft w:val="640"/>
      <w:marRight w:val="0"/>
      <w:marTop w:val="0"/>
      <w:marBottom w:val="0"/>
      <w:divBdr>
        <w:top w:val="none" w:sz="0" w:space="0" w:color="auto"/>
        <w:left w:val="none" w:sz="0" w:space="0" w:color="auto"/>
        <w:bottom w:val="none" w:sz="0" w:space="0" w:color="auto"/>
        <w:right w:val="none" w:sz="0" w:space="0" w:color="auto"/>
      </w:divBdr>
    </w:div>
    <w:div w:id="92408837">
      <w:marLeft w:val="640"/>
      <w:marRight w:val="0"/>
      <w:marTop w:val="0"/>
      <w:marBottom w:val="0"/>
      <w:divBdr>
        <w:top w:val="none" w:sz="0" w:space="0" w:color="auto"/>
        <w:left w:val="none" w:sz="0" w:space="0" w:color="auto"/>
        <w:bottom w:val="none" w:sz="0" w:space="0" w:color="auto"/>
        <w:right w:val="none" w:sz="0" w:space="0" w:color="auto"/>
      </w:divBdr>
    </w:div>
    <w:div w:id="92552498">
      <w:marLeft w:val="640"/>
      <w:marRight w:val="0"/>
      <w:marTop w:val="0"/>
      <w:marBottom w:val="0"/>
      <w:divBdr>
        <w:top w:val="none" w:sz="0" w:space="0" w:color="auto"/>
        <w:left w:val="none" w:sz="0" w:space="0" w:color="auto"/>
        <w:bottom w:val="none" w:sz="0" w:space="0" w:color="auto"/>
        <w:right w:val="none" w:sz="0" w:space="0" w:color="auto"/>
      </w:divBdr>
    </w:div>
    <w:div w:id="92946091">
      <w:marLeft w:val="640"/>
      <w:marRight w:val="0"/>
      <w:marTop w:val="0"/>
      <w:marBottom w:val="0"/>
      <w:divBdr>
        <w:top w:val="none" w:sz="0" w:space="0" w:color="auto"/>
        <w:left w:val="none" w:sz="0" w:space="0" w:color="auto"/>
        <w:bottom w:val="none" w:sz="0" w:space="0" w:color="auto"/>
        <w:right w:val="none" w:sz="0" w:space="0" w:color="auto"/>
      </w:divBdr>
    </w:div>
    <w:div w:id="93015058">
      <w:marLeft w:val="640"/>
      <w:marRight w:val="0"/>
      <w:marTop w:val="0"/>
      <w:marBottom w:val="0"/>
      <w:divBdr>
        <w:top w:val="none" w:sz="0" w:space="0" w:color="auto"/>
        <w:left w:val="none" w:sz="0" w:space="0" w:color="auto"/>
        <w:bottom w:val="none" w:sz="0" w:space="0" w:color="auto"/>
        <w:right w:val="none" w:sz="0" w:space="0" w:color="auto"/>
      </w:divBdr>
    </w:div>
    <w:div w:id="93550649">
      <w:marLeft w:val="640"/>
      <w:marRight w:val="0"/>
      <w:marTop w:val="0"/>
      <w:marBottom w:val="0"/>
      <w:divBdr>
        <w:top w:val="none" w:sz="0" w:space="0" w:color="auto"/>
        <w:left w:val="none" w:sz="0" w:space="0" w:color="auto"/>
        <w:bottom w:val="none" w:sz="0" w:space="0" w:color="auto"/>
        <w:right w:val="none" w:sz="0" w:space="0" w:color="auto"/>
      </w:divBdr>
    </w:div>
    <w:div w:id="94255088">
      <w:marLeft w:val="640"/>
      <w:marRight w:val="0"/>
      <w:marTop w:val="0"/>
      <w:marBottom w:val="0"/>
      <w:divBdr>
        <w:top w:val="none" w:sz="0" w:space="0" w:color="auto"/>
        <w:left w:val="none" w:sz="0" w:space="0" w:color="auto"/>
        <w:bottom w:val="none" w:sz="0" w:space="0" w:color="auto"/>
        <w:right w:val="none" w:sz="0" w:space="0" w:color="auto"/>
      </w:divBdr>
    </w:div>
    <w:div w:id="94790118">
      <w:marLeft w:val="640"/>
      <w:marRight w:val="0"/>
      <w:marTop w:val="0"/>
      <w:marBottom w:val="0"/>
      <w:divBdr>
        <w:top w:val="none" w:sz="0" w:space="0" w:color="auto"/>
        <w:left w:val="none" w:sz="0" w:space="0" w:color="auto"/>
        <w:bottom w:val="none" w:sz="0" w:space="0" w:color="auto"/>
        <w:right w:val="none" w:sz="0" w:space="0" w:color="auto"/>
      </w:divBdr>
    </w:div>
    <w:div w:id="95098844">
      <w:marLeft w:val="640"/>
      <w:marRight w:val="0"/>
      <w:marTop w:val="0"/>
      <w:marBottom w:val="0"/>
      <w:divBdr>
        <w:top w:val="none" w:sz="0" w:space="0" w:color="auto"/>
        <w:left w:val="none" w:sz="0" w:space="0" w:color="auto"/>
        <w:bottom w:val="none" w:sz="0" w:space="0" w:color="auto"/>
        <w:right w:val="none" w:sz="0" w:space="0" w:color="auto"/>
      </w:divBdr>
    </w:div>
    <w:div w:id="95173627">
      <w:marLeft w:val="640"/>
      <w:marRight w:val="0"/>
      <w:marTop w:val="0"/>
      <w:marBottom w:val="0"/>
      <w:divBdr>
        <w:top w:val="none" w:sz="0" w:space="0" w:color="auto"/>
        <w:left w:val="none" w:sz="0" w:space="0" w:color="auto"/>
        <w:bottom w:val="none" w:sz="0" w:space="0" w:color="auto"/>
        <w:right w:val="none" w:sz="0" w:space="0" w:color="auto"/>
      </w:divBdr>
    </w:div>
    <w:div w:id="95294126">
      <w:marLeft w:val="640"/>
      <w:marRight w:val="0"/>
      <w:marTop w:val="0"/>
      <w:marBottom w:val="0"/>
      <w:divBdr>
        <w:top w:val="none" w:sz="0" w:space="0" w:color="auto"/>
        <w:left w:val="none" w:sz="0" w:space="0" w:color="auto"/>
        <w:bottom w:val="none" w:sz="0" w:space="0" w:color="auto"/>
        <w:right w:val="none" w:sz="0" w:space="0" w:color="auto"/>
      </w:divBdr>
    </w:div>
    <w:div w:id="95910754">
      <w:marLeft w:val="640"/>
      <w:marRight w:val="0"/>
      <w:marTop w:val="0"/>
      <w:marBottom w:val="0"/>
      <w:divBdr>
        <w:top w:val="none" w:sz="0" w:space="0" w:color="auto"/>
        <w:left w:val="none" w:sz="0" w:space="0" w:color="auto"/>
        <w:bottom w:val="none" w:sz="0" w:space="0" w:color="auto"/>
        <w:right w:val="none" w:sz="0" w:space="0" w:color="auto"/>
      </w:divBdr>
    </w:div>
    <w:div w:id="96364490">
      <w:marLeft w:val="640"/>
      <w:marRight w:val="0"/>
      <w:marTop w:val="0"/>
      <w:marBottom w:val="0"/>
      <w:divBdr>
        <w:top w:val="none" w:sz="0" w:space="0" w:color="auto"/>
        <w:left w:val="none" w:sz="0" w:space="0" w:color="auto"/>
        <w:bottom w:val="none" w:sz="0" w:space="0" w:color="auto"/>
        <w:right w:val="none" w:sz="0" w:space="0" w:color="auto"/>
      </w:divBdr>
    </w:div>
    <w:div w:id="97261329">
      <w:marLeft w:val="640"/>
      <w:marRight w:val="0"/>
      <w:marTop w:val="0"/>
      <w:marBottom w:val="0"/>
      <w:divBdr>
        <w:top w:val="none" w:sz="0" w:space="0" w:color="auto"/>
        <w:left w:val="none" w:sz="0" w:space="0" w:color="auto"/>
        <w:bottom w:val="none" w:sz="0" w:space="0" w:color="auto"/>
        <w:right w:val="none" w:sz="0" w:space="0" w:color="auto"/>
      </w:divBdr>
    </w:div>
    <w:div w:id="97333932">
      <w:marLeft w:val="640"/>
      <w:marRight w:val="0"/>
      <w:marTop w:val="0"/>
      <w:marBottom w:val="0"/>
      <w:divBdr>
        <w:top w:val="none" w:sz="0" w:space="0" w:color="auto"/>
        <w:left w:val="none" w:sz="0" w:space="0" w:color="auto"/>
        <w:bottom w:val="none" w:sz="0" w:space="0" w:color="auto"/>
        <w:right w:val="none" w:sz="0" w:space="0" w:color="auto"/>
      </w:divBdr>
    </w:div>
    <w:div w:id="97455573">
      <w:marLeft w:val="640"/>
      <w:marRight w:val="0"/>
      <w:marTop w:val="0"/>
      <w:marBottom w:val="0"/>
      <w:divBdr>
        <w:top w:val="none" w:sz="0" w:space="0" w:color="auto"/>
        <w:left w:val="none" w:sz="0" w:space="0" w:color="auto"/>
        <w:bottom w:val="none" w:sz="0" w:space="0" w:color="auto"/>
        <w:right w:val="none" w:sz="0" w:space="0" w:color="auto"/>
      </w:divBdr>
    </w:div>
    <w:div w:id="97525781">
      <w:marLeft w:val="640"/>
      <w:marRight w:val="0"/>
      <w:marTop w:val="0"/>
      <w:marBottom w:val="0"/>
      <w:divBdr>
        <w:top w:val="none" w:sz="0" w:space="0" w:color="auto"/>
        <w:left w:val="none" w:sz="0" w:space="0" w:color="auto"/>
        <w:bottom w:val="none" w:sz="0" w:space="0" w:color="auto"/>
        <w:right w:val="none" w:sz="0" w:space="0" w:color="auto"/>
      </w:divBdr>
    </w:div>
    <w:div w:id="97797869">
      <w:marLeft w:val="640"/>
      <w:marRight w:val="0"/>
      <w:marTop w:val="0"/>
      <w:marBottom w:val="0"/>
      <w:divBdr>
        <w:top w:val="none" w:sz="0" w:space="0" w:color="auto"/>
        <w:left w:val="none" w:sz="0" w:space="0" w:color="auto"/>
        <w:bottom w:val="none" w:sz="0" w:space="0" w:color="auto"/>
        <w:right w:val="none" w:sz="0" w:space="0" w:color="auto"/>
      </w:divBdr>
    </w:div>
    <w:div w:id="98064719">
      <w:marLeft w:val="640"/>
      <w:marRight w:val="0"/>
      <w:marTop w:val="0"/>
      <w:marBottom w:val="0"/>
      <w:divBdr>
        <w:top w:val="none" w:sz="0" w:space="0" w:color="auto"/>
        <w:left w:val="none" w:sz="0" w:space="0" w:color="auto"/>
        <w:bottom w:val="none" w:sz="0" w:space="0" w:color="auto"/>
        <w:right w:val="none" w:sz="0" w:space="0" w:color="auto"/>
      </w:divBdr>
    </w:div>
    <w:div w:id="98183670">
      <w:marLeft w:val="640"/>
      <w:marRight w:val="0"/>
      <w:marTop w:val="0"/>
      <w:marBottom w:val="0"/>
      <w:divBdr>
        <w:top w:val="none" w:sz="0" w:space="0" w:color="auto"/>
        <w:left w:val="none" w:sz="0" w:space="0" w:color="auto"/>
        <w:bottom w:val="none" w:sz="0" w:space="0" w:color="auto"/>
        <w:right w:val="none" w:sz="0" w:space="0" w:color="auto"/>
      </w:divBdr>
    </w:div>
    <w:div w:id="98187376">
      <w:marLeft w:val="640"/>
      <w:marRight w:val="0"/>
      <w:marTop w:val="0"/>
      <w:marBottom w:val="0"/>
      <w:divBdr>
        <w:top w:val="none" w:sz="0" w:space="0" w:color="auto"/>
        <w:left w:val="none" w:sz="0" w:space="0" w:color="auto"/>
        <w:bottom w:val="none" w:sz="0" w:space="0" w:color="auto"/>
        <w:right w:val="none" w:sz="0" w:space="0" w:color="auto"/>
      </w:divBdr>
    </w:div>
    <w:div w:id="98382177">
      <w:marLeft w:val="640"/>
      <w:marRight w:val="0"/>
      <w:marTop w:val="0"/>
      <w:marBottom w:val="0"/>
      <w:divBdr>
        <w:top w:val="none" w:sz="0" w:space="0" w:color="auto"/>
        <w:left w:val="none" w:sz="0" w:space="0" w:color="auto"/>
        <w:bottom w:val="none" w:sz="0" w:space="0" w:color="auto"/>
        <w:right w:val="none" w:sz="0" w:space="0" w:color="auto"/>
      </w:divBdr>
    </w:div>
    <w:div w:id="98722897">
      <w:marLeft w:val="640"/>
      <w:marRight w:val="0"/>
      <w:marTop w:val="0"/>
      <w:marBottom w:val="0"/>
      <w:divBdr>
        <w:top w:val="none" w:sz="0" w:space="0" w:color="auto"/>
        <w:left w:val="none" w:sz="0" w:space="0" w:color="auto"/>
        <w:bottom w:val="none" w:sz="0" w:space="0" w:color="auto"/>
        <w:right w:val="none" w:sz="0" w:space="0" w:color="auto"/>
      </w:divBdr>
    </w:div>
    <w:div w:id="98763711">
      <w:marLeft w:val="640"/>
      <w:marRight w:val="0"/>
      <w:marTop w:val="0"/>
      <w:marBottom w:val="0"/>
      <w:divBdr>
        <w:top w:val="none" w:sz="0" w:space="0" w:color="auto"/>
        <w:left w:val="none" w:sz="0" w:space="0" w:color="auto"/>
        <w:bottom w:val="none" w:sz="0" w:space="0" w:color="auto"/>
        <w:right w:val="none" w:sz="0" w:space="0" w:color="auto"/>
      </w:divBdr>
    </w:div>
    <w:div w:id="99573963">
      <w:marLeft w:val="640"/>
      <w:marRight w:val="0"/>
      <w:marTop w:val="0"/>
      <w:marBottom w:val="0"/>
      <w:divBdr>
        <w:top w:val="none" w:sz="0" w:space="0" w:color="auto"/>
        <w:left w:val="none" w:sz="0" w:space="0" w:color="auto"/>
        <w:bottom w:val="none" w:sz="0" w:space="0" w:color="auto"/>
        <w:right w:val="none" w:sz="0" w:space="0" w:color="auto"/>
      </w:divBdr>
    </w:div>
    <w:div w:id="99958381">
      <w:marLeft w:val="640"/>
      <w:marRight w:val="0"/>
      <w:marTop w:val="0"/>
      <w:marBottom w:val="0"/>
      <w:divBdr>
        <w:top w:val="none" w:sz="0" w:space="0" w:color="auto"/>
        <w:left w:val="none" w:sz="0" w:space="0" w:color="auto"/>
        <w:bottom w:val="none" w:sz="0" w:space="0" w:color="auto"/>
        <w:right w:val="none" w:sz="0" w:space="0" w:color="auto"/>
      </w:divBdr>
    </w:div>
    <w:div w:id="100539253">
      <w:marLeft w:val="640"/>
      <w:marRight w:val="0"/>
      <w:marTop w:val="0"/>
      <w:marBottom w:val="0"/>
      <w:divBdr>
        <w:top w:val="none" w:sz="0" w:space="0" w:color="auto"/>
        <w:left w:val="none" w:sz="0" w:space="0" w:color="auto"/>
        <w:bottom w:val="none" w:sz="0" w:space="0" w:color="auto"/>
        <w:right w:val="none" w:sz="0" w:space="0" w:color="auto"/>
      </w:divBdr>
    </w:div>
    <w:div w:id="100688289">
      <w:marLeft w:val="640"/>
      <w:marRight w:val="0"/>
      <w:marTop w:val="0"/>
      <w:marBottom w:val="0"/>
      <w:divBdr>
        <w:top w:val="none" w:sz="0" w:space="0" w:color="auto"/>
        <w:left w:val="none" w:sz="0" w:space="0" w:color="auto"/>
        <w:bottom w:val="none" w:sz="0" w:space="0" w:color="auto"/>
        <w:right w:val="none" w:sz="0" w:space="0" w:color="auto"/>
      </w:divBdr>
    </w:div>
    <w:div w:id="100803901">
      <w:marLeft w:val="640"/>
      <w:marRight w:val="0"/>
      <w:marTop w:val="0"/>
      <w:marBottom w:val="0"/>
      <w:divBdr>
        <w:top w:val="none" w:sz="0" w:space="0" w:color="auto"/>
        <w:left w:val="none" w:sz="0" w:space="0" w:color="auto"/>
        <w:bottom w:val="none" w:sz="0" w:space="0" w:color="auto"/>
        <w:right w:val="none" w:sz="0" w:space="0" w:color="auto"/>
      </w:divBdr>
    </w:div>
    <w:div w:id="102306235">
      <w:marLeft w:val="640"/>
      <w:marRight w:val="0"/>
      <w:marTop w:val="0"/>
      <w:marBottom w:val="0"/>
      <w:divBdr>
        <w:top w:val="none" w:sz="0" w:space="0" w:color="auto"/>
        <w:left w:val="none" w:sz="0" w:space="0" w:color="auto"/>
        <w:bottom w:val="none" w:sz="0" w:space="0" w:color="auto"/>
        <w:right w:val="none" w:sz="0" w:space="0" w:color="auto"/>
      </w:divBdr>
    </w:div>
    <w:div w:id="102575997">
      <w:marLeft w:val="640"/>
      <w:marRight w:val="0"/>
      <w:marTop w:val="0"/>
      <w:marBottom w:val="0"/>
      <w:divBdr>
        <w:top w:val="none" w:sz="0" w:space="0" w:color="auto"/>
        <w:left w:val="none" w:sz="0" w:space="0" w:color="auto"/>
        <w:bottom w:val="none" w:sz="0" w:space="0" w:color="auto"/>
        <w:right w:val="none" w:sz="0" w:space="0" w:color="auto"/>
      </w:divBdr>
    </w:div>
    <w:div w:id="103963422">
      <w:marLeft w:val="640"/>
      <w:marRight w:val="0"/>
      <w:marTop w:val="0"/>
      <w:marBottom w:val="0"/>
      <w:divBdr>
        <w:top w:val="none" w:sz="0" w:space="0" w:color="auto"/>
        <w:left w:val="none" w:sz="0" w:space="0" w:color="auto"/>
        <w:bottom w:val="none" w:sz="0" w:space="0" w:color="auto"/>
        <w:right w:val="none" w:sz="0" w:space="0" w:color="auto"/>
      </w:divBdr>
    </w:div>
    <w:div w:id="104156508">
      <w:marLeft w:val="640"/>
      <w:marRight w:val="0"/>
      <w:marTop w:val="0"/>
      <w:marBottom w:val="0"/>
      <w:divBdr>
        <w:top w:val="none" w:sz="0" w:space="0" w:color="auto"/>
        <w:left w:val="none" w:sz="0" w:space="0" w:color="auto"/>
        <w:bottom w:val="none" w:sz="0" w:space="0" w:color="auto"/>
        <w:right w:val="none" w:sz="0" w:space="0" w:color="auto"/>
      </w:divBdr>
    </w:div>
    <w:div w:id="104614731">
      <w:marLeft w:val="640"/>
      <w:marRight w:val="0"/>
      <w:marTop w:val="0"/>
      <w:marBottom w:val="0"/>
      <w:divBdr>
        <w:top w:val="none" w:sz="0" w:space="0" w:color="auto"/>
        <w:left w:val="none" w:sz="0" w:space="0" w:color="auto"/>
        <w:bottom w:val="none" w:sz="0" w:space="0" w:color="auto"/>
        <w:right w:val="none" w:sz="0" w:space="0" w:color="auto"/>
      </w:divBdr>
    </w:div>
    <w:div w:id="105001025">
      <w:marLeft w:val="640"/>
      <w:marRight w:val="0"/>
      <w:marTop w:val="0"/>
      <w:marBottom w:val="0"/>
      <w:divBdr>
        <w:top w:val="none" w:sz="0" w:space="0" w:color="auto"/>
        <w:left w:val="none" w:sz="0" w:space="0" w:color="auto"/>
        <w:bottom w:val="none" w:sz="0" w:space="0" w:color="auto"/>
        <w:right w:val="none" w:sz="0" w:space="0" w:color="auto"/>
      </w:divBdr>
    </w:div>
    <w:div w:id="105544440">
      <w:marLeft w:val="640"/>
      <w:marRight w:val="0"/>
      <w:marTop w:val="0"/>
      <w:marBottom w:val="0"/>
      <w:divBdr>
        <w:top w:val="none" w:sz="0" w:space="0" w:color="auto"/>
        <w:left w:val="none" w:sz="0" w:space="0" w:color="auto"/>
        <w:bottom w:val="none" w:sz="0" w:space="0" w:color="auto"/>
        <w:right w:val="none" w:sz="0" w:space="0" w:color="auto"/>
      </w:divBdr>
    </w:div>
    <w:div w:id="106122582">
      <w:marLeft w:val="640"/>
      <w:marRight w:val="0"/>
      <w:marTop w:val="0"/>
      <w:marBottom w:val="0"/>
      <w:divBdr>
        <w:top w:val="none" w:sz="0" w:space="0" w:color="auto"/>
        <w:left w:val="none" w:sz="0" w:space="0" w:color="auto"/>
        <w:bottom w:val="none" w:sz="0" w:space="0" w:color="auto"/>
        <w:right w:val="none" w:sz="0" w:space="0" w:color="auto"/>
      </w:divBdr>
    </w:div>
    <w:div w:id="107743121">
      <w:marLeft w:val="640"/>
      <w:marRight w:val="0"/>
      <w:marTop w:val="0"/>
      <w:marBottom w:val="0"/>
      <w:divBdr>
        <w:top w:val="none" w:sz="0" w:space="0" w:color="auto"/>
        <w:left w:val="none" w:sz="0" w:space="0" w:color="auto"/>
        <w:bottom w:val="none" w:sz="0" w:space="0" w:color="auto"/>
        <w:right w:val="none" w:sz="0" w:space="0" w:color="auto"/>
      </w:divBdr>
    </w:div>
    <w:div w:id="107817373">
      <w:marLeft w:val="640"/>
      <w:marRight w:val="0"/>
      <w:marTop w:val="0"/>
      <w:marBottom w:val="0"/>
      <w:divBdr>
        <w:top w:val="none" w:sz="0" w:space="0" w:color="auto"/>
        <w:left w:val="none" w:sz="0" w:space="0" w:color="auto"/>
        <w:bottom w:val="none" w:sz="0" w:space="0" w:color="auto"/>
        <w:right w:val="none" w:sz="0" w:space="0" w:color="auto"/>
      </w:divBdr>
    </w:div>
    <w:div w:id="108163538">
      <w:marLeft w:val="640"/>
      <w:marRight w:val="0"/>
      <w:marTop w:val="0"/>
      <w:marBottom w:val="0"/>
      <w:divBdr>
        <w:top w:val="none" w:sz="0" w:space="0" w:color="auto"/>
        <w:left w:val="none" w:sz="0" w:space="0" w:color="auto"/>
        <w:bottom w:val="none" w:sz="0" w:space="0" w:color="auto"/>
        <w:right w:val="none" w:sz="0" w:space="0" w:color="auto"/>
      </w:divBdr>
    </w:div>
    <w:div w:id="108671924">
      <w:marLeft w:val="640"/>
      <w:marRight w:val="0"/>
      <w:marTop w:val="0"/>
      <w:marBottom w:val="0"/>
      <w:divBdr>
        <w:top w:val="none" w:sz="0" w:space="0" w:color="auto"/>
        <w:left w:val="none" w:sz="0" w:space="0" w:color="auto"/>
        <w:bottom w:val="none" w:sz="0" w:space="0" w:color="auto"/>
        <w:right w:val="none" w:sz="0" w:space="0" w:color="auto"/>
      </w:divBdr>
    </w:div>
    <w:div w:id="108742766">
      <w:marLeft w:val="640"/>
      <w:marRight w:val="0"/>
      <w:marTop w:val="0"/>
      <w:marBottom w:val="0"/>
      <w:divBdr>
        <w:top w:val="none" w:sz="0" w:space="0" w:color="auto"/>
        <w:left w:val="none" w:sz="0" w:space="0" w:color="auto"/>
        <w:bottom w:val="none" w:sz="0" w:space="0" w:color="auto"/>
        <w:right w:val="none" w:sz="0" w:space="0" w:color="auto"/>
      </w:divBdr>
    </w:div>
    <w:div w:id="109516199">
      <w:marLeft w:val="640"/>
      <w:marRight w:val="0"/>
      <w:marTop w:val="0"/>
      <w:marBottom w:val="0"/>
      <w:divBdr>
        <w:top w:val="none" w:sz="0" w:space="0" w:color="auto"/>
        <w:left w:val="none" w:sz="0" w:space="0" w:color="auto"/>
        <w:bottom w:val="none" w:sz="0" w:space="0" w:color="auto"/>
        <w:right w:val="none" w:sz="0" w:space="0" w:color="auto"/>
      </w:divBdr>
    </w:div>
    <w:div w:id="110326565">
      <w:marLeft w:val="640"/>
      <w:marRight w:val="0"/>
      <w:marTop w:val="0"/>
      <w:marBottom w:val="0"/>
      <w:divBdr>
        <w:top w:val="none" w:sz="0" w:space="0" w:color="auto"/>
        <w:left w:val="none" w:sz="0" w:space="0" w:color="auto"/>
        <w:bottom w:val="none" w:sz="0" w:space="0" w:color="auto"/>
        <w:right w:val="none" w:sz="0" w:space="0" w:color="auto"/>
      </w:divBdr>
    </w:div>
    <w:div w:id="110784556">
      <w:marLeft w:val="640"/>
      <w:marRight w:val="0"/>
      <w:marTop w:val="0"/>
      <w:marBottom w:val="0"/>
      <w:divBdr>
        <w:top w:val="none" w:sz="0" w:space="0" w:color="auto"/>
        <w:left w:val="none" w:sz="0" w:space="0" w:color="auto"/>
        <w:bottom w:val="none" w:sz="0" w:space="0" w:color="auto"/>
        <w:right w:val="none" w:sz="0" w:space="0" w:color="auto"/>
      </w:divBdr>
    </w:div>
    <w:div w:id="111094770">
      <w:marLeft w:val="640"/>
      <w:marRight w:val="0"/>
      <w:marTop w:val="0"/>
      <w:marBottom w:val="0"/>
      <w:divBdr>
        <w:top w:val="none" w:sz="0" w:space="0" w:color="auto"/>
        <w:left w:val="none" w:sz="0" w:space="0" w:color="auto"/>
        <w:bottom w:val="none" w:sz="0" w:space="0" w:color="auto"/>
        <w:right w:val="none" w:sz="0" w:space="0" w:color="auto"/>
      </w:divBdr>
    </w:div>
    <w:div w:id="111168299">
      <w:marLeft w:val="640"/>
      <w:marRight w:val="0"/>
      <w:marTop w:val="0"/>
      <w:marBottom w:val="0"/>
      <w:divBdr>
        <w:top w:val="none" w:sz="0" w:space="0" w:color="auto"/>
        <w:left w:val="none" w:sz="0" w:space="0" w:color="auto"/>
        <w:bottom w:val="none" w:sz="0" w:space="0" w:color="auto"/>
        <w:right w:val="none" w:sz="0" w:space="0" w:color="auto"/>
      </w:divBdr>
    </w:div>
    <w:div w:id="112868639">
      <w:marLeft w:val="640"/>
      <w:marRight w:val="0"/>
      <w:marTop w:val="0"/>
      <w:marBottom w:val="0"/>
      <w:divBdr>
        <w:top w:val="none" w:sz="0" w:space="0" w:color="auto"/>
        <w:left w:val="none" w:sz="0" w:space="0" w:color="auto"/>
        <w:bottom w:val="none" w:sz="0" w:space="0" w:color="auto"/>
        <w:right w:val="none" w:sz="0" w:space="0" w:color="auto"/>
      </w:divBdr>
    </w:div>
    <w:div w:id="113209347">
      <w:marLeft w:val="640"/>
      <w:marRight w:val="0"/>
      <w:marTop w:val="0"/>
      <w:marBottom w:val="0"/>
      <w:divBdr>
        <w:top w:val="none" w:sz="0" w:space="0" w:color="auto"/>
        <w:left w:val="none" w:sz="0" w:space="0" w:color="auto"/>
        <w:bottom w:val="none" w:sz="0" w:space="0" w:color="auto"/>
        <w:right w:val="none" w:sz="0" w:space="0" w:color="auto"/>
      </w:divBdr>
    </w:div>
    <w:div w:id="113328607">
      <w:marLeft w:val="640"/>
      <w:marRight w:val="0"/>
      <w:marTop w:val="0"/>
      <w:marBottom w:val="0"/>
      <w:divBdr>
        <w:top w:val="none" w:sz="0" w:space="0" w:color="auto"/>
        <w:left w:val="none" w:sz="0" w:space="0" w:color="auto"/>
        <w:bottom w:val="none" w:sz="0" w:space="0" w:color="auto"/>
        <w:right w:val="none" w:sz="0" w:space="0" w:color="auto"/>
      </w:divBdr>
    </w:div>
    <w:div w:id="113840240">
      <w:marLeft w:val="640"/>
      <w:marRight w:val="0"/>
      <w:marTop w:val="0"/>
      <w:marBottom w:val="0"/>
      <w:divBdr>
        <w:top w:val="none" w:sz="0" w:space="0" w:color="auto"/>
        <w:left w:val="none" w:sz="0" w:space="0" w:color="auto"/>
        <w:bottom w:val="none" w:sz="0" w:space="0" w:color="auto"/>
        <w:right w:val="none" w:sz="0" w:space="0" w:color="auto"/>
      </w:divBdr>
    </w:div>
    <w:div w:id="113912256">
      <w:marLeft w:val="640"/>
      <w:marRight w:val="0"/>
      <w:marTop w:val="0"/>
      <w:marBottom w:val="0"/>
      <w:divBdr>
        <w:top w:val="none" w:sz="0" w:space="0" w:color="auto"/>
        <w:left w:val="none" w:sz="0" w:space="0" w:color="auto"/>
        <w:bottom w:val="none" w:sz="0" w:space="0" w:color="auto"/>
        <w:right w:val="none" w:sz="0" w:space="0" w:color="auto"/>
      </w:divBdr>
    </w:div>
    <w:div w:id="113987950">
      <w:marLeft w:val="640"/>
      <w:marRight w:val="0"/>
      <w:marTop w:val="0"/>
      <w:marBottom w:val="0"/>
      <w:divBdr>
        <w:top w:val="none" w:sz="0" w:space="0" w:color="auto"/>
        <w:left w:val="none" w:sz="0" w:space="0" w:color="auto"/>
        <w:bottom w:val="none" w:sz="0" w:space="0" w:color="auto"/>
        <w:right w:val="none" w:sz="0" w:space="0" w:color="auto"/>
      </w:divBdr>
    </w:div>
    <w:div w:id="114446904">
      <w:marLeft w:val="640"/>
      <w:marRight w:val="0"/>
      <w:marTop w:val="0"/>
      <w:marBottom w:val="0"/>
      <w:divBdr>
        <w:top w:val="none" w:sz="0" w:space="0" w:color="auto"/>
        <w:left w:val="none" w:sz="0" w:space="0" w:color="auto"/>
        <w:bottom w:val="none" w:sz="0" w:space="0" w:color="auto"/>
        <w:right w:val="none" w:sz="0" w:space="0" w:color="auto"/>
      </w:divBdr>
    </w:div>
    <w:div w:id="114561897">
      <w:marLeft w:val="640"/>
      <w:marRight w:val="0"/>
      <w:marTop w:val="0"/>
      <w:marBottom w:val="0"/>
      <w:divBdr>
        <w:top w:val="none" w:sz="0" w:space="0" w:color="auto"/>
        <w:left w:val="none" w:sz="0" w:space="0" w:color="auto"/>
        <w:bottom w:val="none" w:sz="0" w:space="0" w:color="auto"/>
        <w:right w:val="none" w:sz="0" w:space="0" w:color="auto"/>
      </w:divBdr>
    </w:div>
    <w:div w:id="114717611">
      <w:marLeft w:val="640"/>
      <w:marRight w:val="0"/>
      <w:marTop w:val="0"/>
      <w:marBottom w:val="0"/>
      <w:divBdr>
        <w:top w:val="none" w:sz="0" w:space="0" w:color="auto"/>
        <w:left w:val="none" w:sz="0" w:space="0" w:color="auto"/>
        <w:bottom w:val="none" w:sz="0" w:space="0" w:color="auto"/>
        <w:right w:val="none" w:sz="0" w:space="0" w:color="auto"/>
      </w:divBdr>
    </w:div>
    <w:div w:id="114762098">
      <w:marLeft w:val="640"/>
      <w:marRight w:val="0"/>
      <w:marTop w:val="0"/>
      <w:marBottom w:val="0"/>
      <w:divBdr>
        <w:top w:val="none" w:sz="0" w:space="0" w:color="auto"/>
        <w:left w:val="none" w:sz="0" w:space="0" w:color="auto"/>
        <w:bottom w:val="none" w:sz="0" w:space="0" w:color="auto"/>
        <w:right w:val="none" w:sz="0" w:space="0" w:color="auto"/>
      </w:divBdr>
    </w:div>
    <w:div w:id="115417882">
      <w:marLeft w:val="640"/>
      <w:marRight w:val="0"/>
      <w:marTop w:val="0"/>
      <w:marBottom w:val="0"/>
      <w:divBdr>
        <w:top w:val="none" w:sz="0" w:space="0" w:color="auto"/>
        <w:left w:val="none" w:sz="0" w:space="0" w:color="auto"/>
        <w:bottom w:val="none" w:sz="0" w:space="0" w:color="auto"/>
        <w:right w:val="none" w:sz="0" w:space="0" w:color="auto"/>
      </w:divBdr>
    </w:div>
    <w:div w:id="116025992">
      <w:marLeft w:val="640"/>
      <w:marRight w:val="0"/>
      <w:marTop w:val="0"/>
      <w:marBottom w:val="0"/>
      <w:divBdr>
        <w:top w:val="none" w:sz="0" w:space="0" w:color="auto"/>
        <w:left w:val="none" w:sz="0" w:space="0" w:color="auto"/>
        <w:bottom w:val="none" w:sz="0" w:space="0" w:color="auto"/>
        <w:right w:val="none" w:sz="0" w:space="0" w:color="auto"/>
      </w:divBdr>
    </w:div>
    <w:div w:id="116875719">
      <w:marLeft w:val="640"/>
      <w:marRight w:val="0"/>
      <w:marTop w:val="0"/>
      <w:marBottom w:val="0"/>
      <w:divBdr>
        <w:top w:val="none" w:sz="0" w:space="0" w:color="auto"/>
        <w:left w:val="none" w:sz="0" w:space="0" w:color="auto"/>
        <w:bottom w:val="none" w:sz="0" w:space="0" w:color="auto"/>
        <w:right w:val="none" w:sz="0" w:space="0" w:color="auto"/>
      </w:divBdr>
    </w:div>
    <w:div w:id="117721949">
      <w:marLeft w:val="640"/>
      <w:marRight w:val="0"/>
      <w:marTop w:val="0"/>
      <w:marBottom w:val="0"/>
      <w:divBdr>
        <w:top w:val="none" w:sz="0" w:space="0" w:color="auto"/>
        <w:left w:val="none" w:sz="0" w:space="0" w:color="auto"/>
        <w:bottom w:val="none" w:sz="0" w:space="0" w:color="auto"/>
        <w:right w:val="none" w:sz="0" w:space="0" w:color="auto"/>
      </w:divBdr>
    </w:div>
    <w:div w:id="117797290">
      <w:marLeft w:val="640"/>
      <w:marRight w:val="0"/>
      <w:marTop w:val="0"/>
      <w:marBottom w:val="0"/>
      <w:divBdr>
        <w:top w:val="none" w:sz="0" w:space="0" w:color="auto"/>
        <w:left w:val="none" w:sz="0" w:space="0" w:color="auto"/>
        <w:bottom w:val="none" w:sz="0" w:space="0" w:color="auto"/>
        <w:right w:val="none" w:sz="0" w:space="0" w:color="auto"/>
      </w:divBdr>
    </w:div>
    <w:div w:id="118768871">
      <w:marLeft w:val="640"/>
      <w:marRight w:val="0"/>
      <w:marTop w:val="0"/>
      <w:marBottom w:val="0"/>
      <w:divBdr>
        <w:top w:val="none" w:sz="0" w:space="0" w:color="auto"/>
        <w:left w:val="none" w:sz="0" w:space="0" w:color="auto"/>
        <w:bottom w:val="none" w:sz="0" w:space="0" w:color="auto"/>
        <w:right w:val="none" w:sz="0" w:space="0" w:color="auto"/>
      </w:divBdr>
    </w:div>
    <w:div w:id="118915031">
      <w:marLeft w:val="640"/>
      <w:marRight w:val="0"/>
      <w:marTop w:val="0"/>
      <w:marBottom w:val="0"/>
      <w:divBdr>
        <w:top w:val="none" w:sz="0" w:space="0" w:color="auto"/>
        <w:left w:val="none" w:sz="0" w:space="0" w:color="auto"/>
        <w:bottom w:val="none" w:sz="0" w:space="0" w:color="auto"/>
        <w:right w:val="none" w:sz="0" w:space="0" w:color="auto"/>
      </w:divBdr>
    </w:div>
    <w:div w:id="119149388">
      <w:marLeft w:val="640"/>
      <w:marRight w:val="0"/>
      <w:marTop w:val="0"/>
      <w:marBottom w:val="0"/>
      <w:divBdr>
        <w:top w:val="none" w:sz="0" w:space="0" w:color="auto"/>
        <w:left w:val="none" w:sz="0" w:space="0" w:color="auto"/>
        <w:bottom w:val="none" w:sz="0" w:space="0" w:color="auto"/>
        <w:right w:val="none" w:sz="0" w:space="0" w:color="auto"/>
      </w:divBdr>
    </w:div>
    <w:div w:id="119232041">
      <w:marLeft w:val="640"/>
      <w:marRight w:val="0"/>
      <w:marTop w:val="0"/>
      <w:marBottom w:val="0"/>
      <w:divBdr>
        <w:top w:val="none" w:sz="0" w:space="0" w:color="auto"/>
        <w:left w:val="none" w:sz="0" w:space="0" w:color="auto"/>
        <w:bottom w:val="none" w:sz="0" w:space="0" w:color="auto"/>
        <w:right w:val="none" w:sz="0" w:space="0" w:color="auto"/>
      </w:divBdr>
    </w:div>
    <w:div w:id="119305509">
      <w:marLeft w:val="640"/>
      <w:marRight w:val="0"/>
      <w:marTop w:val="0"/>
      <w:marBottom w:val="0"/>
      <w:divBdr>
        <w:top w:val="none" w:sz="0" w:space="0" w:color="auto"/>
        <w:left w:val="none" w:sz="0" w:space="0" w:color="auto"/>
        <w:bottom w:val="none" w:sz="0" w:space="0" w:color="auto"/>
        <w:right w:val="none" w:sz="0" w:space="0" w:color="auto"/>
      </w:divBdr>
    </w:div>
    <w:div w:id="119614521">
      <w:marLeft w:val="640"/>
      <w:marRight w:val="0"/>
      <w:marTop w:val="0"/>
      <w:marBottom w:val="0"/>
      <w:divBdr>
        <w:top w:val="none" w:sz="0" w:space="0" w:color="auto"/>
        <w:left w:val="none" w:sz="0" w:space="0" w:color="auto"/>
        <w:bottom w:val="none" w:sz="0" w:space="0" w:color="auto"/>
        <w:right w:val="none" w:sz="0" w:space="0" w:color="auto"/>
      </w:divBdr>
    </w:div>
    <w:div w:id="120196303">
      <w:marLeft w:val="640"/>
      <w:marRight w:val="0"/>
      <w:marTop w:val="0"/>
      <w:marBottom w:val="0"/>
      <w:divBdr>
        <w:top w:val="none" w:sz="0" w:space="0" w:color="auto"/>
        <w:left w:val="none" w:sz="0" w:space="0" w:color="auto"/>
        <w:bottom w:val="none" w:sz="0" w:space="0" w:color="auto"/>
        <w:right w:val="none" w:sz="0" w:space="0" w:color="auto"/>
      </w:divBdr>
    </w:div>
    <w:div w:id="120616479">
      <w:marLeft w:val="640"/>
      <w:marRight w:val="0"/>
      <w:marTop w:val="0"/>
      <w:marBottom w:val="0"/>
      <w:divBdr>
        <w:top w:val="none" w:sz="0" w:space="0" w:color="auto"/>
        <w:left w:val="none" w:sz="0" w:space="0" w:color="auto"/>
        <w:bottom w:val="none" w:sz="0" w:space="0" w:color="auto"/>
        <w:right w:val="none" w:sz="0" w:space="0" w:color="auto"/>
      </w:divBdr>
    </w:div>
    <w:div w:id="120735313">
      <w:marLeft w:val="640"/>
      <w:marRight w:val="0"/>
      <w:marTop w:val="0"/>
      <w:marBottom w:val="0"/>
      <w:divBdr>
        <w:top w:val="none" w:sz="0" w:space="0" w:color="auto"/>
        <w:left w:val="none" w:sz="0" w:space="0" w:color="auto"/>
        <w:bottom w:val="none" w:sz="0" w:space="0" w:color="auto"/>
        <w:right w:val="none" w:sz="0" w:space="0" w:color="auto"/>
      </w:divBdr>
    </w:div>
    <w:div w:id="121120377">
      <w:marLeft w:val="640"/>
      <w:marRight w:val="0"/>
      <w:marTop w:val="0"/>
      <w:marBottom w:val="0"/>
      <w:divBdr>
        <w:top w:val="none" w:sz="0" w:space="0" w:color="auto"/>
        <w:left w:val="none" w:sz="0" w:space="0" w:color="auto"/>
        <w:bottom w:val="none" w:sz="0" w:space="0" w:color="auto"/>
        <w:right w:val="none" w:sz="0" w:space="0" w:color="auto"/>
      </w:divBdr>
    </w:div>
    <w:div w:id="121770309">
      <w:marLeft w:val="640"/>
      <w:marRight w:val="0"/>
      <w:marTop w:val="0"/>
      <w:marBottom w:val="0"/>
      <w:divBdr>
        <w:top w:val="none" w:sz="0" w:space="0" w:color="auto"/>
        <w:left w:val="none" w:sz="0" w:space="0" w:color="auto"/>
        <w:bottom w:val="none" w:sz="0" w:space="0" w:color="auto"/>
        <w:right w:val="none" w:sz="0" w:space="0" w:color="auto"/>
      </w:divBdr>
    </w:div>
    <w:div w:id="122426724">
      <w:marLeft w:val="640"/>
      <w:marRight w:val="0"/>
      <w:marTop w:val="0"/>
      <w:marBottom w:val="0"/>
      <w:divBdr>
        <w:top w:val="none" w:sz="0" w:space="0" w:color="auto"/>
        <w:left w:val="none" w:sz="0" w:space="0" w:color="auto"/>
        <w:bottom w:val="none" w:sz="0" w:space="0" w:color="auto"/>
        <w:right w:val="none" w:sz="0" w:space="0" w:color="auto"/>
      </w:divBdr>
    </w:div>
    <w:div w:id="122702213">
      <w:marLeft w:val="640"/>
      <w:marRight w:val="0"/>
      <w:marTop w:val="0"/>
      <w:marBottom w:val="0"/>
      <w:divBdr>
        <w:top w:val="none" w:sz="0" w:space="0" w:color="auto"/>
        <w:left w:val="none" w:sz="0" w:space="0" w:color="auto"/>
        <w:bottom w:val="none" w:sz="0" w:space="0" w:color="auto"/>
        <w:right w:val="none" w:sz="0" w:space="0" w:color="auto"/>
      </w:divBdr>
    </w:div>
    <w:div w:id="123158102">
      <w:marLeft w:val="640"/>
      <w:marRight w:val="0"/>
      <w:marTop w:val="0"/>
      <w:marBottom w:val="0"/>
      <w:divBdr>
        <w:top w:val="none" w:sz="0" w:space="0" w:color="auto"/>
        <w:left w:val="none" w:sz="0" w:space="0" w:color="auto"/>
        <w:bottom w:val="none" w:sz="0" w:space="0" w:color="auto"/>
        <w:right w:val="none" w:sz="0" w:space="0" w:color="auto"/>
      </w:divBdr>
    </w:div>
    <w:div w:id="124004166">
      <w:marLeft w:val="640"/>
      <w:marRight w:val="0"/>
      <w:marTop w:val="0"/>
      <w:marBottom w:val="0"/>
      <w:divBdr>
        <w:top w:val="none" w:sz="0" w:space="0" w:color="auto"/>
        <w:left w:val="none" w:sz="0" w:space="0" w:color="auto"/>
        <w:bottom w:val="none" w:sz="0" w:space="0" w:color="auto"/>
        <w:right w:val="none" w:sz="0" w:space="0" w:color="auto"/>
      </w:divBdr>
    </w:div>
    <w:div w:id="124197373">
      <w:marLeft w:val="640"/>
      <w:marRight w:val="0"/>
      <w:marTop w:val="0"/>
      <w:marBottom w:val="0"/>
      <w:divBdr>
        <w:top w:val="none" w:sz="0" w:space="0" w:color="auto"/>
        <w:left w:val="none" w:sz="0" w:space="0" w:color="auto"/>
        <w:bottom w:val="none" w:sz="0" w:space="0" w:color="auto"/>
        <w:right w:val="none" w:sz="0" w:space="0" w:color="auto"/>
      </w:divBdr>
    </w:div>
    <w:div w:id="124199642">
      <w:marLeft w:val="640"/>
      <w:marRight w:val="0"/>
      <w:marTop w:val="0"/>
      <w:marBottom w:val="0"/>
      <w:divBdr>
        <w:top w:val="none" w:sz="0" w:space="0" w:color="auto"/>
        <w:left w:val="none" w:sz="0" w:space="0" w:color="auto"/>
        <w:bottom w:val="none" w:sz="0" w:space="0" w:color="auto"/>
        <w:right w:val="none" w:sz="0" w:space="0" w:color="auto"/>
      </w:divBdr>
    </w:div>
    <w:div w:id="124203846">
      <w:marLeft w:val="640"/>
      <w:marRight w:val="0"/>
      <w:marTop w:val="0"/>
      <w:marBottom w:val="0"/>
      <w:divBdr>
        <w:top w:val="none" w:sz="0" w:space="0" w:color="auto"/>
        <w:left w:val="none" w:sz="0" w:space="0" w:color="auto"/>
        <w:bottom w:val="none" w:sz="0" w:space="0" w:color="auto"/>
        <w:right w:val="none" w:sz="0" w:space="0" w:color="auto"/>
      </w:divBdr>
    </w:div>
    <w:div w:id="124852806">
      <w:marLeft w:val="640"/>
      <w:marRight w:val="0"/>
      <w:marTop w:val="0"/>
      <w:marBottom w:val="0"/>
      <w:divBdr>
        <w:top w:val="none" w:sz="0" w:space="0" w:color="auto"/>
        <w:left w:val="none" w:sz="0" w:space="0" w:color="auto"/>
        <w:bottom w:val="none" w:sz="0" w:space="0" w:color="auto"/>
        <w:right w:val="none" w:sz="0" w:space="0" w:color="auto"/>
      </w:divBdr>
    </w:div>
    <w:div w:id="125052536">
      <w:marLeft w:val="640"/>
      <w:marRight w:val="0"/>
      <w:marTop w:val="0"/>
      <w:marBottom w:val="0"/>
      <w:divBdr>
        <w:top w:val="none" w:sz="0" w:space="0" w:color="auto"/>
        <w:left w:val="none" w:sz="0" w:space="0" w:color="auto"/>
        <w:bottom w:val="none" w:sz="0" w:space="0" w:color="auto"/>
        <w:right w:val="none" w:sz="0" w:space="0" w:color="auto"/>
      </w:divBdr>
    </w:div>
    <w:div w:id="125314699">
      <w:marLeft w:val="640"/>
      <w:marRight w:val="0"/>
      <w:marTop w:val="0"/>
      <w:marBottom w:val="0"/>
      <w:divBdr>
        <w:top w:val="none" w:sz="0" w:space="0" w:color="auto"/>
        <w:left w:val="none" w:sz="0" w:space="0" w:color="auto"/>
        <w:bottom w:val="none" w:sz="0" w:space="0" w:color="auto"/>
        <w:right w:val="none" w:sz="0" w:space="0" w:color="auto"/>
      </w:divBdr>
    </w:div>
    <w:div w:id="125468161">
      <w:marLeft w:val="640"/>
      <w:marRight w:val="0"/>
      <w:marTop w:val="0"/>
      <w:marBottom w:val="0"/>
      <w:divBdr>
        <w:top w:val="none" w:sz="0" w:space="0" w:color="auto"/>
        <w:left w:val="none" w:sz="0" w:space="0" w:color="auto"/>
        <w:bottom w:val="none" w:sz="0" w:space="0" w:color="auto"/>
        <w:right w:val="none" w:sz="0" w:space="0" w:color="auto"/>
      </w:divBdr>
    </w:div>
    <w:div w:id="125664566">
      <w:marLeft w:val="640"/>
      <w:marRight w:val="0"/>
      <w:marTop w:val="0"/>
      <w:marBottom w:val="0"/>
      <w:divBdr>
        <w:top w:val="none" w:sz="0" w:space="0" w:color="auto"/>
        <w:left w:val="none" w:sz="0" w:space="0" w:color="auto"/>
        <w:bottom w:val="none" w:sz="0" w:space="0" w:color="auto"/>
        <w:right w:val="none" w:sz="0" w:space="0" w:color="auto"/>
      </w:divBdr>
    </w:div>
    <w:div w:id="125969590">
      <w:marLeft w:val="640"/>
      <w:marRight w:val="0"/>
      <w:marTop w:val="0"/>
      <w:marBottom w:val="0"/>
      <w:divBdr>
        <w:top w:val="none" w:sz="0" w:space="0" w:color="auto"/>
        <w:left w:val="none" w:sz="0" w:space="0" w:color="auto"/>
        <w:bottom w:val="none" w:sz="0" w:space="0" w:color="auto"/>
        <w:right w:val="none" w:sz="0" w:space="0" w:color="auto"/>
      </w:divBdr>
    </w:div>
    <w:div w:id="126162746">
      <w:marLeft w:val="640"/>
      <w:marRight w:val="0"/>
      <w:marTop w:val="0"/>
      <w:marBottom w:val="0"/>
      <w:divBdr>
        <w:top w:val="none" w:sz="0" w:space="0" w:color="auto"/>
        <w:left w:val="none" w:sz="0" w:space="0" w:color="auto"/>
        <w:bottom w:val="none" w:sz="0" w:space="0" w:color="auto"/>
        <w:right w:val="none" w:sz="0" w:space="0" w:color="auto"/>
      </w:divBdr>
    </w:div>
    <w:div w:id="126165006">
      <w:marLeft w:val="640"/>
      <w:marRight w:val="0"/>
      <w:marTop w:val="0"/>
      <w:marBottom w:val="0"/>
      <w:divBdr>
        <w:top w:val="none" w:sz="0" w:space="0" w:color="auto"/>
        <w:left w:val="none" w:sz="0" w:space="0" w:color="auto"/>
        <w:bottom w:val="none" w:sz="0" w:space="0" w:color="auto"/>
        <w:right w:val="none" w:sz="0" w:space="0" w:color="auto"/>
      </w:divBdr>
    </w:div>
    <w:div w:id="126776151">
      <w:marLeft w:val="640"/>
      <w:marRight w:val="0"/>
      <w:marTop w:val="0"/>
      <w:marBottom w:val="0"/>
      <w:divBdr>
        <w:top w:val="none" w:sz="0" w:space="0" w:color="auto"/>
        <w:left w:val="none" w:sz="0" w:space="0" w:color="auto"/>
        <w:bottom w:val="none" w:sz="0" w:space="0" w:color="auto"/>
        <w:right w:val="none" w:sz="0" w:space="0" w:color="auto"/>
      </w:divBdr>
    </w:div>
    <w:div w:id="127091597">
      <w:marLeft w:val="640"/>
      <w:marRight w:val="0"/>
      <w:marTop w:val="0"/>
      <w:marBottom w:val="0"/>
      <w:divBdr>
        <w:top w:val="none" w:sz="0" w:space="0" w:color="auto"/>
        <w:left w:val="none" w:sz="0" w:space="0" w:color="auto"/>
        <w:bottom w:val="none" w:sz="0" w:space="0" w:color="auto"/>
        <w:right w:val="none" w:sz="0" w:space="0" w:color="auto"/>
      </w:divBdr>
    </w:div>
    <w:div w:id="127091762">
      <w:marLeft w:val="640"/>
      <w:marRight w:val="0"/>
      <w:marTop w:val="0"/>
      <w:marBottom w:val="0"/>
      <w:divBdr>
        <w:top w:val="none" w:sz="0" w:space="0" w:color="auto"/>
        <w:left w:val="none" w:sz="0" w:space="0" w:color="auto"/>
        <w:bottom w:val="none" w:sz="0" w:space="0" w:color="auto"/>
        <w:right w:val="none" w:sz="0" w:space="0" w:color="auto"/>
      </w:divBdr>
    </w:div>
    <w:div w:id="127433437">
      <w:marLeft w:val="640"/>
      <w:marRight w:val="0"/>
      <w:marTop w:val="0"/>
      <w:marBottom w:val="0"/>
      <w:divBdr>
        <w:top w:val="none" w:sz="0" w:space="0" w:color="auto"/>
        <w:left w:val="none" w:sz="0" w:space="0" w:color="auto"/>
        <w:bottom w:val="none" w:sz="0" w:space="0" w:color="auto"/>
        <w:right w:val="none" w:sz="0" w:space="0" w:color="auto"/>
      </w:divBdr>
    </w:div>
    <w:div w:id="127823726">
      <w:marLeft w:val="640"/>
      <w:marRight w:val="0"/>
      <w:marTop w:val="0"/>
      <w:marBottom w:val="0"/>
      <w:divBdr>
        <w:top w:val="none" w:sz="0" w:space="0" w:color="auto"/>
        <w:left w:val="none" w:sz="0" w:space="0" w:color="auto"/>
        <w:bottom w:val="none" w:sz="0" w:space="0" w:color="auto"/>
        <w:right w:val="none" w:sz="0" w:space="0" w:color="auto"/>
      </w:divBdr>
    </w:div>
    <w:div w:id="129249002">
      <w:marLeft w:val="640"/>
      <w:marRight w:val="0"/>
      <w:marTop w:val="0"/>
      <w:marBottom w:val="0"/>
      <w:divBdr>
        <w:top w:val="none" w:sz="0" w:space="0" w:color="auto"/>
        <w:left w:val="none" w:sz="0" w:space="0" w:color="auto"/>
        <w:bottom w:val="none" w:sz="0" w:space="0" w:color="auto"/>
        <w:right w:val="none" w:sz="0" w:space="0" w:color="auto"/>
      </w:divBdr>
    </w:div>
    <w:div w:id="129830116">
      <w:marLeft w:val="640"/>
      <w:marRight w:val="0"/>
      <w:marTop w:val="0"/>
      <w:marBottom w:val="0"/>
      <w:divBdr>
        <w:top w:val="none" w:sz="0" w:space="0" w:color="auto"/>
        <w:left w:val="none" w:sz="0" w:space="0" w:color="auto"/>
        <w:bottom w:val="none" w:sz="0" w:space="0" w:color="auto"/>
        <w:right w:val="none" w:sz="0" w:space="0" w:color="auto"/>
      </w:divBdr>
    </w:div>
    <w:div w:id="130247078">
      <w:marLeft w:val="640"/>
      <w:marRight w:val="0"/>
      <w:marTop w:val="0"/>
      <w:marBottom w:val="0"/>
      <w:divBdr>
        <w:top w:val="none" w:sz="0" w:space="0" w:color="auto"/>
        <w:left w:val="none" w:sz="0" w:space="0" w:color="auto"/>
        <w:bottom w:val="none" w:sz="0" w:space="0" w:color="auto"/>
        <w:right w:val="none" w:sz="0" w:space="0" w:color="auto"/>
      </w:divBdr>
    </w:div>
    <w:div w:id="130446480">
      <w:marLeft w:val="640"/>
      <w:marRight w:val="0"/>
      <w:marTop w:val="0"/>
      <w:marBottom w:val="0"/>
      <w:divBdr>
        <w:top w:val="none" w:sz="0" w:space="0" w:color="auto"/>
        <w:left w:val="none" w:sz="0" w:space="0" w:color="auto"/>
        <w:bottom w:val="none" w:sz="0" w:space="0" w:color="auto"/>
        <w:right w:val="none" w:sz="0" w:space="0" w:color="auto"/>
      </w:divBdr>
    </w:div>
    <w:div w:id="131168991">
      <w:marLeft w:val="640"/>
      <w:marRight w:val="0"/>
      <w:marTop w:val="0"/>
      <w:marBottom w:val="0"/>
      <w:divBdr>
        <w:top w:val="none" w:sz="0" w:space="0" w:color="auto"/>
        <w:left w:val="none" w:sz="0" w:space="0" w:color="auto"/>
        <w:bottom w:val="none" w:sz="0" w:space="0" w:color="auto"/>
        <w:right w:val="none" w:sz="0" w:space="0" w:color="auto"/>
      </w:divBdr>
    </w:div>
    <w:div w:id="131601080">
      <w:marLeft w:val="640"/>
      <w:marRight w:val="0"/>
      <w:marTop w:val="0"/>
      <w:marBottom w:val="0"/>
      <w:divBdr>
        <w:top w:val="none" w:sz="0" w:space="0" w:color="auto"/>
        <w:left w:val="none" w:sz="0" w:space="0" w:color="auto"/>
        <w:bottom w:val="none" w:sz="0" w:space="0" w:color="auto"/>
        <w:right w:val="none" w:sz="0" w:space="0" w:color="auto"/>
      </w:divBdr>
    </w:div>
    <w:div w:id="131754171">
      <w:marLeft w:val="640"/>
      <w:marRight w:val="0"/>
      <w:marTop w:val="0"/>
      <w:marBottom w:val="0"/>
      <w:divBdr>
        <w:top w:val="none" w:sz="0" w:space="0" w:color="auto"/>
        <w:left w:val="none" w:sz="0" w:space="0" w:color="auto"/>
        <w:bottom w:val="none" w:sz="0" w:space="0" w:color="auto"/>
        <w:right w:val="none" w:sz="0" w:space="0" w:color="auto"/>
      </w:divBdr>
    </w:div>
    <w:div w:id="131870360">
      <w:marLeft w:val="640"/>
      <w:marRight w:val="0"/>
      <w:marTop w:val="0"/>
      <w:marBottom w:val="0"/>
      <w:divBdr>
        <w:top w:val="none" w:sz="0" w:space="0" w:color="auto"/>
        <w:left w:val="none" w:sz="0" w:space="0" w:color="auto"/>
        <w:bottom w:val="none" w:sz="0" w:space="0" w:color="auto"/>
        <w:right w:val="none" w:sz="0" w:space="0" w:color="auto"/>
      </w:divBdr>
    </w:div>
    <w:div w:id="132791247">
      <w:marLeft w:val="640"/>
      <w:marRight w:val="0"/>
      <w:marTop w:val="0"/>
      <w:marBottom w:val="0"/>
      <w:divBdr>
        <w:top w:val="none" w:sz="0" w:space="0" w:color="auto"/>
        <w:left w:val="none" w:sz="0" w:space="0" w:color="auto"/>
        <w:bottom w:val="none" w:sz="0" w:space="0" w:color="auto"/>
        <w:right w:val="none" w:sz="0" w:space="0" w:color="auto"/>
      </w:divBdr>
    </w:div>
    <w:div w:id="132797532">
      <w:marLeft w:val="640"/>
      <w:marRight w:val="0"/>
      <w:marTop w:val="0"/>
      <w:marBottom w:val="0"/>
      <w:divBdr>
        <w:top w:val="none" w:sz="0" w:space="0" w:color="auto"/>
        <w:left w:val="none" w:sz="0" w:space="0" w:color="auto"/>
        <w:bottom w:val="none" w:sz="0" w:space="0" w:color="auto"/>
        <w:right w:val="none" w:sz="0" w:space="0" w:color="auto"/>
      </w:divBdr>
    </w:div>
    <w:div w:id="133254877">
      <w:marLeft w:val="640"/>
      <w:marRight w:val="0"/>
      <w:marTop w:val="0"/>
      <w:marBottom w:val="0"/>
      <w:divBdr>
        <w:top w:val="none" w:sz="0" w:space="0" w:color="auto"/>
        <w:left w:val="none" w:sz="0" w:space="0" w:color="auto"/>
        <w:bottom w:val="none" w:sz="0" w:space="0" w:color="auto"/>
        <w:right w:val="none" w:sz="0" w:space="0" w:color="auto"/>
      </w:divBdr>
    </w:div>
    <w:div w:id="134376645">
      <w:marLeft w:val="640"/>
      <w:marRight w:val="0"/>
      <w:marTop w:val="0"/>
      <w:marBottom w:val="0"/>
      <w:divBdr>
        <w:top w:val="none" w:sz="0" w:space="0" w:color="auto"/>
        <w:left w:val="none" w:sz="0" w:space="0" w:color="auto"/>
        <w:bottom w:val="none" w:sz="0" w:space="0" w:color="auto"/>
        <w:right w:val="none" w:sz="0" w:space="0" w:color="auto"/>
      </w:divBdr>
    </w:div>
    <w:div w:id="134761275">
      <w:marLeft w:val="640"/>
      <w:marRight w:val="0"/>
      <w:marTop w:val="0"/>
      <w:marBottom w:val="0"/>
      <w:divBdr>
        <w:top w:val="none" w:sz="0" w:space="0" w:color="auto"/>
        <w:left w:val="none" w:sz="0" w:space="0" w:color="auto"/>
        <w:bottom w:val="none" w:sz="0" w:space="0" w:color="auto"/>
        <w:right w:val="none" w:sz="0" w:space="0" w:color="auto"/>
      </w:divBdr>
    </w:div>
    <w:div w:id="135489092">
      <w:marLeft w:val="640"/>
      <w:marRight w:val="0"/>
      <w:marTop w:val="0"/>
      <w:marBottom w:val="0"/>
      <w:divBdr>
        <w:top w:val="none" w:sz="0" w:space="0" w:color="auto"/>
        <w:left w:val="none" w:sz="0" w:space="0" w:color="auto"/>
        <w:bottom w:val="none" w:sz="0" w:space="0" w:color="auto"/>
        <w:right w:val="none" w:sz="0" w:space="0" w:color="auto"/>
      </w:divBdr>
    </w:div>
    <w:div w:id="135690122">
      <w:marLeft w:val="640"/>
      <w:marRight w:val="0"/>
      <w:marTop w:val="0"/>
      <w:marBottom w:val="0"/>
      <w:divBdr>
        <w:top w:val="none" w:sz="0" w:space="0" w:color="auto"/>
        <w:left w:val="none" w:sz="0" w:space="0" w:color="auto"/>
        <w:bottom w:val="none" w:sz="0" w:space="0" w:color="auto"/>
        <w:right w:val="none" w:sz="0" w:space="0" w:color="auto"/>
      </w:divBdr>
    </w:div>
    <w:div w:id="135799642">
      <w:marLeft w:val="640"/>
      <w:marRight w:val="0"/>
      <w:marTop w:val="0"/>
      <w:marBottom w:val="0"/>
      <w:divBdr>
        <w:top w:val="none" w:sz="0" w:space="0" w:color="auto"/>
        <w:left w:val="none" w:sz="0" w:space="0" w:color="auto"/>
        <w:bottom w:val="none" w:sz="0" w:space="0" w:color="auto"/>
        <w:right w:val="none" w:sz="0" w:space="0" w:color="auto"/>
      </w:divBdr>
    </w:div>
    <w:div w:id="136071507">
      <w:marLeft w:val="640"/>
      <w:marRight w:val="0"/>
      <w:marTop w:val="0"/>
      <w:marBottom w:val="0"/>
      <w:divBdr>
        <w:top w:val="none" w:sz="0" w:space="0" w:color="auto"/>
        <w:left w:val="none" w:sz="0" w:space="0" w:color="auto"/>
        <w:bottom w:val="none" w:sz="0" w:space="0" w:color="auto"/>
        <w:right w:val="none" w:sz="0" w:space="0" w:color="auto"/>
      </w:divBdr>
    </w:div>
    <w:div w:id="136605414">
      <w:marLeft w:val="640"/>
      <w:marRight w:val="0"/>
      <w:marTop w:val="0"/>
      <w:marBottom w:val="0"/>
      <w:divBdr>
        <w:top w:val="none" w:sz="0" w:space="0" w:color="auto"/>
        <w:left w:val="none" w:sz="0" w:space="0" w:color="auto"/>
        <w:bottom w:val="none" w:sz="0" w:space="0" w:color="auto"/>
        <w:right w:val="none" w:sz="0" w:space="0" w:color="auto"/>
      </w:divBdr>
    </w:div>
    <w:div w:id="136925027">
      <w:marLeft w:val="640"/>
      <w:marRight w:val="0"/>
      <w:marTop w:val="0"/>
      <w:marBottom w:val="0"/>
      <w:divBdr>
        <w:top w:val="none" w:sz="0" w:space="0" w:color="auto"/>
        <w:left w:val="none" w:sz="0" w:space="0" w:color="auto"/>
        <w:bottom w:val="none" w:sz="0" w:space="0" w:color="auto"/>
        <w:right w:val="none" w:sz="0" w:space="0" w:color="auto"/>
      </w:divBdr>
    </w:div>
    <w:div w:id="137232462">
      <w:marLeft w:val="640"/>
      <w:marRight w:val="0"/>
      <w:marTop w:val="0"/>
      <w:marBottom w:val="0"/>
      <w:divBdr>
        <w:top w:val="none" w:sz="0" w:space="0" w:color="auto"/>
        <w:left w:val="none" w:sz="0" w:space="0" w:color="auto"/>
        <w:bottom w:val="none" w:sz="0" w:space="0" w:color="auto"/>
        <w:right w:val="none" w:sz="0" w:space="0" w:color="auto"/>
      </w:divBdr>
    </w:div>
    <w:div w:id="137264926">
      <w:marLeft w:val="640"/>
      <w:marRight w:val="0"/>
      <w:marTop w:val="0"/>
      <w:marBottom w:val="0"/>
      <w:divBdr>
        <w:top w:val="none" w:sz="0" w:space="0" w:color="auto"/>
        <w:left w:val="none" w:sz="0" w:space="0" w:color="auto"/>
        <w:bottom w:val="none" w:sz="0" w:space="0" w:color="auto"/>
        <w:right w:val="none" w:sz="0" w:space="0" w:color="auto"/>
      </w:divBdr>
    </w:div>
    <w:div w:id="137302858">
      <w:marLeft w:val="640"/>
      <w:marRight w:val="0"/>
      <w:marTop w:val="0"/>
      <w:marBottom w:val="0"/>
      <w:divBdr>
        <w:top w:val="none" w:sz="0" w:space="0" w:color="auto"/>
        <w:left w:val="none" w:sz="0" w:space="0" w:color="auto"/>
        <w:bottom w:val="none" w:sz="0" w:space="0" w:color="auto"/>
        <w:right w:val="none" w:sz="0" w:space="0" w:color="auto"/>
      </w:divBdr>
    </w:div>
    <w:div w:id="137454946">
      <w:marLeft w:val="640"/>
      <w:marRight w:val="0"/>
      <w:marTop w:val="0"/>
      <w:marBottom w:val="0"/>
      <w:divBdr>
        <w:top w:val="none" w:sz="0" w:space="0" w:color="auto"/>
        <w:left w:val="none" w:sz="0" w:space="0" w:color="auto"/>
        <w:bottom w:val="none" w:sz="0" w:space="0" w:color="auto"/>
        <w:right w:val="none" w:sz="0" w:space="0" w:color="auto"/>
      </w:divBdr>
    </w:div>
    <w:div w:id="137495665">
      <w:marLeft w:val="640"/>
      <w:marRight w:val="0"/>
      <w:marTop w:val="0"/>
      <w:marBottom w:val="0"/>
      <w:divBdr>
        <w:top w:val="none" w:sz="0" w:space="0" w:color="auto"/>
        <w:left w:val="none" w:sz="0" w:space="0" w:color="auto"/>
        <w:bottom w:val="none" w:sz="0" w:space="0" w:color="auto"/>
        <w:right w:val="none" w:sz="0" w:space="0" w:color="auto"/>
      </w:divBdr>
    </w:div>
    <w:div w:id="137650535">
      <w:marLeft w:val="640"/>
      <w:marRight w:val="0"/>
      <w:marTop w:val="0"/>
      <w:marBottom w:val="0"/>
      <w:divBdr>
        <w:top w:val="none" w:sz="0" w:space="0" w:color="auto"/>
        <w:left w:val="none" w:sz="0" w:space="0" w:color="auto"/>
        <w:bottom w:val="none" w:sz="0" w:space="0" w:color="auto"/>
        <w:right w:val="none" w:sz="0" w:space="0" w:color="auto"/>
      </w:divBdr>
    </w:div>
    <w:div w:id="137654905">
      <w:marLeft w:val="640"/>
      <w:marRight w:val="0"/>
      <w:marTop w:val="0"/>
      <w:marBottom w:val="0"/>
      <w:divBdr>
        <w:top w:val="none" w:sz="0" w:space="0" w:color="auto"/>
        <w:left w:val="none" w:sz="0" w:space="0" w:color="auto"/>
        <w:bottom w:val="none" w:sz="0" w:space="0" w:color="auto"/>
        <w:right w:val="none" w:sz="0" w:space="0" w:color="auto"/>
      </w:divBdr>
    </w:div>
    <w:div w:id="137842556">
      <w:marLeft w:val="640"/>
      <w:marRight w:val="0"/>
      <w:marTop w:val="0"/>
      <w:marBottom w:val="0"/>
      <w:divBdr>
        <w:top w:val="none" w:sz="0" w:space="0" w:color="auto"/>
        <w:left w:val="none" w:sz="0" w:space="0" w:color="auto"/>
        <w:bottom w:val="none" w:sz="0" w:space="0" w:color="auto"/>
        <w:right w:val="none" w:sz="0" w:space="0" w:color="auto"/>
      </w:divBdr>
    </w:div>
    <w:div w:id="137843682">
      <w:marLeft w:val="640"/>
      <w:marRight w:val="0"/>
      <w:marTop w:val="0"/>
      <w:marBottom w:val="0"/>
      <w:divBdr>
        <w:top w:val="none" w:sz="0" w:space="0" w:color="auto"/>
        <w:left w:val="none" w:sz="0" w:space="0" w:color="auto"/>
        <w:bottom w:val="none" w:sz="0" w:space="0" w:color="auto"/>
        <w:right w:val="none" w:sz="0" w:space="0" w:color="auto"/>
      </w:divBdr>
    </w:div>
    <w:div w:id="138036811">
      <w:marLeft w:val="640"/>
      <w:marRight w:val="0"/>
      <w:marTop w:val="0"/>
      <w:marBottom w:val="0"/>
      <w:divBdr>
        <w:top w:val="none" w:sz="0" w:space="0" w:color="auto"/>
        <w:left w:val="none" w:sz="0" w:space="0" w:color="auto"/>
        <w:bottom w:val="none" w:sz="0" w:space="0" w:color="auto"/>
        <w:right w:val="none" w:sz="0" w:space="0" w:color="auto"/>
      </w:divBdr>
    </w:div>
    <w:div w:id="138547026">
      <w:marLeft w:val="640"/>
      <w:marRight w:val="0"/>
      <w:marTop w:val="0"/>
      <w:marBottom w:val="0"/>
      <w:divBdr>
        <w:top w:val="none" w:sz="0" w:space="0" w:color="auto"/>
        <w:left w:val="none" w:sz="0" w:space="0" w:color="auto"/>
        <w:bottom w:val="none" w:sz="0" w:space="0" w:color="auto"/>
        <w:right w:val="none" w:sz="0" w:space="0" w:color="auto"/>
      </w:divBdr>
    </w:div>
    <w:div w:id="138766090">
      <w:marLeft w:val="640"/>
      <w:marRight w:val="0"/>
      <w:marTop w:val="0"/>
      <w:marBottom w:val="0"/>
      <w:divBdr>
        <w:top w:val="none" w:sz="0" w:space="0" w:color="auto"/>
        <w:left w:val="none" w:sz="0" w:space="0" w:color="auto"/>
        <w:bottom w:val="none" w:sz="0" w:space="0" w:color="auto"/>
        <w:right w:val="none" w:sz="0" w:space="0" w:color="auto"/>
      </w:divBdr>
    </w:div>
    <w:div w:id="139275180">
      <w:marLeft w:val="640"/>
      <w:marRight w:val="0"/>
      <w:marTop w:val="0"/>
      <w:marBottom w:val="0"/>
      <w:divBdr>
        <w:top w:val="none" w:sz="0" w:space="0" w:color="auto"/>
        <w:left w:val="none" w:sz="0" w:space="0" w:color="auto"/>
        <w:bottom w:val="none" w:sz="0" w:space="0" w:color="auto"/>
        <w:right w:val="none" w:sz="0" w:space="0" w:color="auto"/>
      </w:divBdr>
    </w:div>
    <w:div w:id="139347578">
      <w:marLeft w:val="640"/>
      <w:marRight w:val="0"/>
      <w:marTop w:val="0"/>
      <w:marBottom w:val="0"/>
      <w:divBdr>
        <w:top w:val="none" w:sz="0" w:space="0" w:color="auto"/>
        <w:left w:val="none" w:sz="0" w:space="0" w:color="auto"/>
        <w:bottom w:val="none" w:sz="0" w:space="0" w:color="auto"/>
        <w:right w:val="none" w:sz="0" w:space="0" w:color="auto"/>
      </w:divBdr>
    </w:div>
    <w:div w:id="140466263">
      <w:marLeft w:val="640"/>
      <w:marRight w:val="0"/>
      <w:marTop w:val="0"/>
      <w:marBottom w:val="0"/>
      <w:divBdr>
        <w:top w:val="none" w:sz="0" w:space="0" w:color="auto"/>
        <w:left w:val="none" w:sz="0" w:space="0" w:color="auto"/>
        <w:bottom w:val="none" w:sz="0" w:space="0" w:color="auto"/>
        <w:right w:val="none" w:sz="0" w:space="0" w:color="auto"/>
      </w:divBdr>
    </w:div>
    <w:div w:id="140772630">
      <w:marLeft w:val="640"/>
      <w:marRight w:val="0"/>
      <w:marTop w:val="0"/>
      <w:marBottom w:val="0"/>
      <w:divBdr>
        <w:top w:val="none" w:sz="0" w:space="0" w:color="auto"/>
        <w:left w:val="none" w:sz="0" w:space="0" w:color="auto"/>
        <w:bottom w:val="none" w:sz="0" w:space="0" w:color="auto"/>
        <w:right w:val="none" w:sz="0" w:space="0" w:color="auto"/>
      </w:divBdr>
    </w:div>
    <w:div w:id="141238255">
      <w:marLeft w:val="640"/>
      <w:marRight w:val="0"/>
      <w:marTop w:val="0"/>
      <w:marBottom w:val="0"/>
      <w:divBdr>
        <w:top w:val="none" w:sz="0" w:space="0" w:color="auto"/>
        <w:left w:val="none" w:sz="0" w:space="0" w:color="auto"/>
        <w:bottom w:val="none" w:sz="0" w:space="0" w:color="auto"/>
        <w:right w:val="none" w:sz="0" w:space="0" w:color="auto"/>
      </w:divBdr>
    </w:div>
    <w:div w:id="141508673">
      <w:marLeft w:val="640"/>
      <w:marRight w:val="0"/>
      <w:marTop w:val="0"/>
      <w:marBottom w:val="0"/>
      <w:divBdr>
        <w:top w:val="none" w:sz="0" w:space="0" w:color="auto"/>
        <w:left w:val="none" w:sz="0" w:space="0" w:color="auto"/>
        <w:bottom w:val="none" w:sz="0" w:space="0" w:color="auto"/>
        <w:right w:val="none" w:sz="0" w:space="0" w:color="auto"/>
      </w:divBdr>
    </w:div>
    <w:div w:id="141585087">
      <w:marLeft w:val="640"/>
      <w:marRight w:val="0"/>
      <w:marTop w:val="0"/>
      <w:marBottom w:val="0"/>
      <w:divBdr>
        <w:top w:val="none" w:sz="0" w:space="0" w:color="auto"/>
        <w:left w:val="none" w:sz="0" w:space="0" w:color="auto"/>
        <w:bottom w:val="none" w:sz="0" w:space="0" w:color="auto"/>
        <w:right w:val="none" w:sz="0" w:space="0" w:color="auto"/>
      </w:divBdr>
    </w:div>
    <w:div w:id="142505322">
      <w:marLeft w:val="640"/>
      <w:marRight w:val="0"/>
      <w:marTop w:val="0"/>
      <w:marBottom w:val="0"/>
      <w:divBdr>
        <w:top w:val="none" w:sz="0" w:space="0" w:color="auto"/>
        <w:left w:val="none" w:sz="0" w:space="0" w:color="auto"/>
        <w:bottom w:val="none" w:sz="0" w:space="0" w:color="auto"/>
        <w:right w:val="none" w:sz="0" w:space="0" w:color="auto"/>
      </w:divBdr>
    </w:div>
    <w:div w:id="142890307">
      <w:marLeft w:val="640"/>
      <w:marRight w:val="0"/>
      <w:marTop w:val="0"/>
      <w:marBottom w:val="0"/>
      <w:divBdr>
        <w:top w:val="none" w:sz="0" w:space="0" w:color="auto"/>
        <w:left w:val="none" w:sz="0" w:space="0" w:color="auto"/>
        <w:bottom w:val="none" w:sz="0" w:space="0" w:color="auto"/>
        <w:right w:val="none" w:sz="0" w:space="0" w:color="auto"/>
      </w:divBdr>
    </w:div>
    <w:div w:id="143553421">
      <w:marLeft w:val="640"/>
      <w:marRight w:val="0"/>
      <w:marTop w:val="0"/>
      <w:marBottom w:val="0"/>
      <w:divBdr>
        <w:top w:val="none" w:sz="0" w:space="0" w:color="auto"/>
        <w:left w:val="none" w:sz="0" w:space="0" w:color="auto"/>
        <w:bottom w:val="none" w:sz="0" w:space="0" w:color="auto"/>
        <w:right w:val="none" w:sz="0" w:space="0" w:color="auto"/>
      </w:divBdr>
    </w:div>
    <w:div w:id="143859813">
      <w:marLeft w:val="640"/>
      <w:marRight w:val="0"/>
      <w:marTop w:val="0"/>
      <w:marBottom w:val="0"/>
      <w:divBdr>
        <w:top w:val="none" w:sz="0" w:space="0" w:color="auto"/>
        <w:left w:val="none" w:sz="0" w:space="0" w:color="auto"/>
        <w:bottom w:val="none" w:sz="0" w:space="0" w:color="auto"/>
        <w:right w:val="none" w:sz="0" w:space="0" w:color="auto"/>
      </w:divBdr>
    </w:div>
    <w:div w:id="144589881">
      <w:marLeft w:val="640"/>
      <w:marRight w:val="0"/>
      <w:marTop w:val="0"/>
      <w:marBottom w:val="0"/>
      <w:divBdr>
        <w:top w:val="none" w:sz="0" w:space="0" w:color="auto"/>
        <w:left w:val="none" w:sz="0" w:space="0" w:color="auto"/>
        <w:bottom w:val="none" w:sz="0" w:space="0" w:color="auto"/>
        <w:right w:val="none" w:sz="0" w:space="0" w:color="auto"/>
      </w:divBdr>
    </w:div>
    <w:div w:id="145434581">
      <w:marLeft w:val="640"/>
      <w:marRight w:val="0"/>
      <w:marTop w:val="0"/>
      <w:marBottom w:val="0"/>
      <w:divBdr>
        <w:top w:val="none" w:sz="0" w:space="0" w:color="auto"/>
        <w:left w:val="none" w:sz="0" w:space="0" w:color="auto"/>
        <w:bottom w:val="none" w:sz="0" w:space="0" w:color="auto"/>
        <w:right w:val="none" w:sz="0" w:space="0" w:color="auto"/>
      </w:divBdr>
    </w:div>
    <w:div w:id="145822660">
      <w:marLeft w:val="640"/>
      <w:marRight w:val="0"/>
      <w:marTop w:val="0"/>
      <w:marBottom w:val="0"/>
      <w:divBdr>
        <w:top w:val="none" w:sz="0" w:space="0" w:color="auto"/>
        <w:left w:val="none" w:sz="0" w:space="0" w:color="auto"/>
        <w:bottom w:val="none" w:sz="0" w:space="0" w:color="auto"/>
        <w:right w:val="none" w:sz="0" w:space="0" w:color="auto"/>
      </w:divBdr>
    </w:div>
    <w:div w:id="146095244">
      <w:marLeft w:val="640"/>
      <w:marRight w:val="0"/>
      <w:marTop w:val="0"/>
      <w:marBottom w:val="0"/>
      <w:divBdr>
        <w:top w:val="none" w:sz="0" w:space="0" w:color="auto"/>
        <w:left w:val="none" w:sz="0" w:space="0" w:color="auto"/>
        <w:bottom w:val="none" w:sz="0" w:space="0" w:color="auto"/>
        <w:right w:val="none" w:sz="0" w:space="0" w:color="auto"/>
      </w:divBdr>
    </w:div>
    <w:div w:id="146212569">
      <w:marLeft w:val="640"/>
      <w:marRight w:val="0"/>
      <w:marTop w:val="0"/>
      <w:marBottom w:val="0"/>
      <w:divBdr>
        <w:top w:val="none" w:sz="0" w:space="0" w:color="auto"/>
        <w:left w:val="none" w:sz="0" w:space="0" w:color="auto"/>
        <w:bottom w:val="none" w:sz="0" w:space="0" w:color="auto"/>
        <w:right w:val="none" w:sz="0" w:space="0" w:color="auto"/>
      </w:divBdr>
    </w:div>
    <w:div w:id="146629506">
      <w:marLeft w:val="640"/>
      <w:marRight w:val="0"/>
      <w:marTop w:val="0"/>
      <w:marBottom w:val="0"/>
      <w:divBdr>
        <w:top w:val="none" w:sz="0" w:space="0" w:color="auto"/>
        <w:left w:val="none" w:sz="0" w:space="0" w:color="auto"/>
        <w:bottom w:val="none" w:sz="0" w:space="0" w:color="auto"/>
        <w:right w:val="none" w:sz="0" w:space="0" w:color="auto"/>
      </w:divBdr>
    </w:div>
    <w:div w:id="146828676">
      <w:marLeft w:val="640"/>
      <w:marRight w:val="0"/>
      <w:marTop w:val="0"/>
      <w:marBottom w:val="0"/>
      <w:divBdr>
        <w:top w:val="none" w:sz="0" w:space="0" w:color="auto"/>
        <w:left w:val="none" w:sz="0" w:space="0" w:color="auto"/>
        <w:bottom w:val="none" w:sz="0" w:space="0" w:color="auto"/>
        <w:right w:val="none" w:sz="0" w:space="0" w:color="auto"/>
      </w:divBdr>
    </w:div>
    <w:div w:id="147746684">
      <w:marLeft w:val="640"/>
      <w:marRight w:val="0"/>
      <w:marTop w:val="0"/>
      <w:marBottom w:val="0"/>
      <w:divBdr>
        <w:top w:val="none" w:sz="0" w:space="0" w:color="auto"/>
        <w:left w:val="none" w:sz="0" w:space="0" w:color="auto"/>
        <w:bottom w:val="none" w:sz="0" w:space="0" w:color="auto"/>
        <w:right w:val="none" w:sz="0" w:space="0" w:color="auto"/>
      </w:divBdr>
    </w:div>
    <w:div w:id="147939957">
      <w:marLeft w:val="640"/>
      <w:marRight w:val="0"/>
      <w:marTop w:val="0"/>
      <w:marBottom w:val="0"/>
      <w:divBdr>
        <w:top w:val="none" w:sz="0" w:space="0" w:color="auto"/>
        <w:left w:val="none" w:sz="0" w:space="0" w:color="auto"/>
        <w:bottom w:val="none" w:sz="0" w:space="0" w:color="auto"/>
        <w:right w:val="none" w:sz="0" w:space="0" w:color="auto"/>
      </w:divBdr>
    </w:div>
    <w:div w:id="148594855">
      <w:marLeft w:val="640"/>
      <w:marRight w:val="0"/>
      <w:marTop w:val="0"/>
      <w:marBottom w:val="0"/>
      <w:divBdr>
        <w:top w:val="none" w:sz="0" w:space="0" w:color="auto"/>
        <w:left w:val="none" w:sz="0" w:space="0" w:color="auto"/>
        <w:bottom w:val="none" w:sz="0" w:space="0" w:color="auto"/>
        <w:right w:val="none" w:sz="0" w:space="0" w:color="auto"/>
      </w:divBdr>
    </w:div>
    <w:div w:id="148905996">
      <w:marLeft w:val="640"/>
      <w:marRight w:val="0"/>
      <w:marTop w:val="0"/>
      <w:marBottom w:val="0"/>
      <w:divBdr>
        <w:top w:val="none" w:sz="0" w:space="0" w:color="auto"/>
        <w:left w:val="none" w:sz="0" w:space="0" w:color="auto"/>
        <w:bottom w:val="none" w:sz="0" w:space="0" w:color="auto"/>
        <w:right w:val="none" w:sz="0" w:space="0" w:color="auto"/>
      </w:divBdr>
    </w:div>
    <w:div w:id="148987342">
      <w:marLeft w:val="640"/>
      <w:marRight w:val="0"/>
      <w:marTop w:val="0"/>
      <w:marBottom w:val="0"/>
      <w:divBdr>
        <w:top w:val="none" w:sz="0" w:space="0" w:color="auto"/>
        <w:left w:val="none" w:sz="0" w:space="0" w:color="auto"/>
        <w:bottom w:val="none" w:sz="0" w:space="0" w:color="auto"/>
        <w:right w:val="none" w:sz="0" w:space="0" w:color="auto"/>
      </w:divBdr>
    </w:div>
    <w:div w:id="149638678">
      <w:marLeft w:val="640"/>
      <w:marRight w:val="0"/>
      <w:marTop w:val="0"/>
      <w:marBottom w:val="0"/>
      <w:divBdr>
        <w:top w:val="none" w:sz="0" w:space="0" w:color="auto"/>
        <w:left w:val="none" w:sz="0" w:space="0" w:color="auto"/>
        <w:bottom w:val="none" w:sz="0" w:space="0" w:color="auto"/>
        <w:right w:val="none" w:sz="0" w:space="0" w:color="auto"/>
      </w:divBdr>
    </w:div>
    <w:div w:id="149752970">
      <w:marLeft w:val="640"/>
      <w:marRight w:val="0"/>
      <w:marTop w:val="0"/>
      <w:marBottom w:val="0"/>
      <w:divBdr>
        <w:top w:val="none" w:sz="0" w:space="0" w:color="auto"/>
        <w:left w:val="none" w:sz="0" w:space="0" w:color="auto"/>
        <w:bottom w:val="none" w:sz="0" w:space="0" w:color="auto"/>
        <w:right w:val="none" w:sz="0" w:space="0" w:color="auto"/>
      </w:divBdr>
    </w:div>
    <w:div w:id="149761598">
      <w:marLeft w:val="640"/>
      <w:marRight w:val="0"/>
      <w:marTop w:val="0"/>
      <w:marBottom w:val="0"/>
      <w:divBdr>
        <w:top w:val="none" w:sz="0" w:space="0" w:color="auto"/>
        <w:left w:val="none" w:sz="0" w:space="0" w:color="auto"/>
        <w:bottom w:val="none" w:sz="0" w:space="0" w:color="auto"/>
        <w:right w:val="none" w:sz="0" w:space="0" w:color="auto"/>
      </w:divBdr>
    </w:div>
    <w:div w:id="150029681">
      <w:marLeft w:val="640"/>
      <w:marRight w:val="0"/>
      <w:marTop w:val="0"/>
      <w:marBottom w:val="0"/>
      <w:divBdr>
        <w:top w:val="none" w:sz="0" w:space="0" w:color="auto"/>
        <w:left w:val="none" w:sz="0" w:space="0" w:color="auto"/>
        <w:bottom w:val="none" w:sz="0" w:space="0" w:color="auto"/>
        <w:right w:val="none" w:sz="0" w:space="0" w:color="auto"/>
      </w:divBdr>
    </w:div>
    <w:div w:id="150415095">
      <w:marLeft w:val="640"/>
      <w:marRight w:val="0"/>
      <w:marTop w:val="0"/>
      <w:marBottom w:val="0"/>
      <w:divBdr>
        <w:top w:val="none" w:sz="0" w:space="0" w:color="auto"/>
        <w:left w:val="none" w:sz="0" w:space="0" w:color="auto"/>
        <w:bottom w:val="none" w:sz="0" w:space="0" w:color="auto"/>
        <w:right w:val="none" w:sz="0" w:space="0" w:color="auto"/>
      </w:divBdr>
    </w:div>
    <w:div w:id="150484007">
      <w:marLeft w:val="640"/>
      <w:marRight w:val="0"/>
      <w:marTop w:val="0"/>
      <w:marBottom w:val="0"/>
      <w:divBdr>
        <w:top w:val="none" w:sz="0" w:space="0" w:color="auto"/>
        <w:left w:val="none" w:sz="0" w:space="0" w:color="auto"/>
        <w:bottom w:val="none" w:sz="0" w:space="0" w:color="auto"/>
        <w:right w:val="none" w:sz="0" w:space="0" w:color="auto"/>
      </w:divBdr>
    </w:div>
    <w:div w:id="150488994">
      <w:marLeft w:val="640"/>
      <w:marRight w:val="0"/>
      <w:marTop w:val="0"/>
      <w:marBottom w:val="0"/>
      <w:divBdr>
        <w:top w:val="none" w:sz="0" w:space="0" w:color="auto"/>
        <w:left w:val="none" w:sz="0" w:space="0" w:color="auto"/>
        <w:bottom w:val="none" w:sz="0" w:space="0" w:color="auto"/>
        <w:right w:val="none" w:sz="0" w:space="0" w:color="auto"/>
      </w:divBdr>
    </w:div>
    <w:div w:id="150870529">
      <w:marLeft w:val="640"/>
      <w:marRight w:val="0"/>
      <w:marTop w:val="0"/>
      <w:marBottom w:val="0"/>
      <w:divBdr>
        <w:top w:val="none" w:sz="0" w:space="0" w:color="auto"/>
        <w:left w:val="none" w:sz="0" w:space="0" w:color="auto"/>
        <w:bottom w:val="none" w:sz="0" w:space="0" w:color="auto"/>
        <w:right w:val="none" w:sz="0" w:space="0" w:color="auto"/>
      </w:divBdr>
    </w:div>
    <w:div w:id="151139513">
      <w:marLeft w:val="640"/>
      <w:marRight w:val="0"/>
      <w:marTop w:val="0"/>
      <w:marBottom w:val="0"/>
      <w:divBdr>
        <w:top w:val="none" w:sz="0" w:space="0" w:color="auto"/>
        <w:left w:val="none" w:sz="0" w:space="0" w:color="auto"/>
        <w:bottom w:val="none" w:sz="0" w:space="0" w:color="auto"/>
        <w:right w:val="none" w:sz="0" w:space="0" w:color="auto"/>
      </w:divBdr>
    </w:div>
    <w:div w:id="151600153">
      <w:marLeft w:val="640"/>
      <w:marRight w:val="0"/>
      <w:marTop w:val="0"/>
      <w:marBottom w:val="0"/>
      <w:divBdr>
        <w:top w:val="none" w:sz="0" w:space="0" w:color="auto"/>
        <w:left w:val="none" w:sz="0" w:space="0" w:color="auto"/>
        <w:bottom w:val="none" w:sz="0" w:space="0" w:color="auto"/>
        <w:right w:val="none" w:sz="0" w:space="0" w:color="auto"/>
      </w:divBdr>
    </w:div>
    <w:div w:id="151802129">
      <w:marLeft w:val="640"/>
      <w:marRight w:val="0"/>
      <w:marTop w:val="0"/>
      <w:marBottom w:val="0"/>
      <w:divBdr>
        <w:top w:val="none" w:sz="0" w:space="0" w:color="auto"/>
        <w:left w:val="none" w:sz="0" w:space="0" w:color="auto"/>
        <w:bottom w:val="none" w:sz="0" w:space="0" w:color="auto"/>
        <w:right w:val="none" w:sz="0" w:space="0" w:color="auto"/>
      </w:divBdr>
    </w:div>
    <w:div w:id="151875710">
      <w:marLeft w:val="640"/>
      <w:marRight w:val="0"/>
      <w:marTop w:val="0"/>
      <w:marBottom w:val="0"/>
      <w:divBdr>
        <w:top w:val="none" w:sz="0" w:space="0" w:color="auto"/>
        <w:left w:val="none" w:sz="0" w:space="0" w:color="auto"/>
        <w:bottom w:val="none" w:sz="0" w:space="0" w:color="auto"/>
        <w:right w:val="none" w:sz="0" w:space="0" w:color="auto"/>
      </w:divBdr>
    </w:div>
    <w:div w:id="151991400">
      <w:marLeft w:val="640"/>
      <w:marRight w:val="0"/>
      <w:marTop w:val="0"/>
      <w:marBottom w:val="0"/>
      <w:divBdr>
        <w:top w:val="none" w:sz="0" w:space="0" w:color="auto"/>
        <w:left w:val="none" w:sz="0" w:space="0" w:color="auto"/>
        <w:bottom w:val="none" w:sz="0" w:space="0" w:color="auto"/>
        <w:right w:val="none" w:sz="0" w:space="0" w:color="auto"/>
      </w:divBdr>
    </w:div>
    <w:div w:id="152112916">
      <w:marLeft w:val="640"/>
      <w:marRight w:val="0"/>
      <w:marTop w:val="0"/>
      <w:marBottom w:val="0"/>
      <w:divBdr>
        <w:top w:val="none" w:sz="0" w:space="0" w:color="auto"/>
        <w:left w:val="none" w:sz="0" w:space="0" w:color="auto"/>
        <w:bottom w:val="none" w:sz="0" w:space="0" w:color="auto"/>
        <w:right w:val="none" w:sz="0" w:space="0" w:color="auto"/>
      </w:divBdr>
    </w:div>
    <w:div w:id="152186663">
      <w:marLeft w:val="640"/>
      <w:marRight w:val="0"/>
      <w:marTop w:val="0"/>
      <w:marBottom w:val="0"/>
      <w:divBdr>
        <w:top w:val="none" w:sz="0" w:space="0" w:color="auto"/>
        <w:left w:val="none" w:sz="0" w:space="0" w:color="auto"/>
        <w:bottom w:val="none" w:sz="0" w:space="0" w:color="auto"/>
        <w:right w:val="none" w:sz="0" w:space="0" w:color="auto"/>
      </w:divBdr>
    </w:div>
    <w:div w:id="152646129">
      <w:marLeft w:val="640"/>
      <w:marRight w:val="0"/>
      <w:marTop w:val="0"/>
      <w:marBottom w:val="0"/>
      <w:divBdr>
        <w:top w:val="none" w:sz="0" w:space="0" w:color="auto"/>
        <w:left w:val="none" w:sz="0" w:space="0" w:color="auto"/>
        <w:bottom w:val="none" w:sz="0" w:space="0" w:color="auto"/>
        <w:right w:val="none" w:sz="0" w:space="0" w:color="auto"/>
      </w:divBdr>
    </w:div>
    <w:div w:id="152719681">
      <w:marLeft w:val="640"/>
      <w:marRight w:val="0"/>
      <w:marTop w:val="0"/>
      <w:marBottom w:val="0"/>
      <w:divBdr>
        <w:top w:val="none" w:sz="0" w:space="0" w:color="auto"/>
        <w:left w:val="none" w:sz="0" w:space="0" w:color="auto"/>
        <w:bottom w:val="none" w:sz="0" w:space="0" w:color="auto"/>
        <w:right w:val="none" w:sz="0" w:space="0" w:color="auto"/>
      </w:divBdr>
    </w:div>
    <w:div w:id="152990485">
      <w:marLeft w:val="640"/>
      <w:marRight w:val="0"/>
      <w:marTop w:val="0"/>
      <w:marBottom w:val="0"/>
      <w:divBdr>
        <w:top w:val="none" w:sz="0" w:space="0" w:color="auto"/>
        <w:left w:val="none" w:sz="0" w:space="0" w:color="auto"/>
        <w:bottom w:val="none" w:sz="0" w:space="0" w:color="auto"/>
        <w:right w:val="none" w:sz="0" w:space="0" w:color="auto"/>
      </w:divBdr>
    </w:div>
    <w:div w:id="153032306">
      <w:marLeft w:val="640"/>
      <w:marRight w:val="0"/>
      <w:marTop w:val="0"/>
      <w:marBottom w:val="0"/>
      <w:divBdr>
        <w:top w:val="none" w:sz="0" w:space="0" w:color="auto"/>
        <w:left w:val="none" w:sz="0" w:space="0" w:color="auto"/>
        <w:bottom w:val="none" w:sz="0" w:space="0" w:color="auto"/>
        <w:right w:val="none" w:sz="0" w:space="0" w:color="auto"/>
      </w:divBdr>
    </w:div>
    <w:div w:id="153183617">
      <w:marLeft w:val="640"/>
      <w:marRight w:val="0"/>
      <w:marTop w:val="0"/>
      <w:marBottom w:val="0"/>
      <w:divBdr>
        <w:top w:val="none" w:sz="0" w:space="0" w:color="auto"/>
        <w:left w:val="none" w:sz="0" w:space="0" w:color="auto"/>
        <w:bottom w:val="none" w:sz="0" w:space="0" w:color="auto"/>
        <w:right w:val="none" w:sz="0" w:space="0" w:color="auto"/>
      </w:divBdr>
    </w:div>
    <w:div w:id="153844192">
      <w:marLeft w:val="640"/>
      <w:marRight w:val="0"/>
      <w:marTop w:val="0"/>
      <w:marBottom w:val="0"/>
      <w:divBdr>
        <w:top w:val="none" w:sz="0" w:space="0" w:color="auto"/>
        <w:left w:val="none" w:sz="0" w:space="0" w:color="auto"/>
        <w:bottom w:val="none" w:sz="0" w:space="0" w:color="auto"/>
        <w:right w:val="none" w:sz="0" w:space="0" w:color="auto"/>
      </w:divBdr>
    </w:div>
    <w:div w:id="154880040">
      <w:marLeft w:val="640"/>
      <w:marRight w:val="0"/>
      <w:marTop w:val="0"/>
      <w:marBottom w:val="0"/>
      <w:divBdr>
        <w:top w:val="none" w:sz="0" w:space="0" w:color="auto"/>
        <w:left w:val="none" w:sz="0" w:space="0" w:color="auto"/>
        <w:bottom w:val="none" w:sz="0" w:space="0" w:color="auto"/>
        <w:right w:val="none" w:sz="0" w:space="0" w:color="auto"/>
      </w:divBdr>
    </w:div>
    <w:div w:id="156385859">
      <w:marLeft w:val="640"/>
      <w:marRight w:val="0"/>
      <w:marTop w:val="0"/>
      <w:marBottom w:val="0"/>
      <w:divBdr>
        <w:top w:val="none" w:sz="0" w:space="0" w:color="auto"/>
        <w:left w:val="none" w:sz="0" w:space="0" w:color="auto"/>
        <w:bottom w:val="none" w:sz="0" w:space="0" w:color="auto"/>
        <w:right w:val="none" w:sz="0" w:space="0" w:color="auto"/>
      </w:divBdr>
    </w:div>
    <w:div w:id="156389235">
      <w:marLeft w:val="640"/>
      <w:marRight w:val="0"/>
      <w:marTop w:val="0"/>
      <w:marBottom w:val="0"/>
      <w:divBdr>
        <w:top w:val="none" w:sz="0" w:space="0" w:color="auto"/>
        <w:left w:val="none" w:sz="0" w:space="0" w:color="auto"/>
        <w:bottom w:val="none" w:sz="0" w:space="0" w:color="auto"/>
        <w:right w:val="none" w:sz="0" w:space="0" w:color="auto"/>
      </w:divBdr>
    </w:div>
    <w:div w:id="156531900">
      <w:marLeft w:val="640"/>
      <w:marRight w:val="0"/>
      <w:marTop w:val="0"/>
      <w:marBottom w:val="0"/>
      <w:divBdr>
        <w:top w:val="none" w:sz="0" w:space="0" w:color="auto"/>
        <w:left w:val="none" w:sz="0" w:space="0" w:color="auto"/>
        <w:bottom w:val="none" w:sz="0" w:space="0" w:color="auto"/>
        <w:right w:val="none" w:sz="0" w:space="0" w:color="auto"/>
      </w:divBdr>
    </w:div>
    <w:div w:id="156917861">
      <w:marLeft w:val="640"/>
      <w:marRight w:val="0"/>
      <w:marTop w:val="0"/>
      <w:marBottom w:val="0"/>
      <w:divBdr>
        <w:top w:val="none" w:sz="0" w:space="0" w:color="auto"/>
        <w:left w:val="none" w:sz="0" w:space="0" w:color="auto"/>
        <w:bottom w:val="none" w:sz="0" w:space="0" w:color="auto"/>
        <w:right w:val="none" w:sz="0" w:space="0" w:color="auto"/>
      </w:divBdr>
    </w:div>
    <w:div w:id="157356192">
      <w:marLeft w:val="640"/>
      <w:marRight w:val="0"/>
      <w:marTop w:val="0"/>
      <w:marBottom w:val="0"/>
      <w:divBdr>
        <w:top w:val="none" w:sz="0" w:space="0" w:color="auto"/>
        <w:left w:val="none" w:sz="0" w:space="0" w:color="auto"/>
        <w:bottom w:val="none" w:sz="0" w:space="0" w:color="auto"/>
        <w:right w:val="none" w:sz="0" w:space="0" w:color="auto"/>
      </w:divBdr>
    </w:div>
    <w:div w:id="157624160">
      <w:marLeft w:val="640"/>
      <w:marRight w:val="0"/>
      <w:marTop w:val="0"/>
      <w:marBottom w:val="0"/>
      <w:divBdr>
        <w:top w:val="none" w:sz="0" w:space="0" w:color="auto"/>
        <w:left w:val="none" w:sz="0" w:space="0" w:color="auto"/>
        <w:bottom w:val="none" w:sz="0" w:space="0" w:color="auto"/>
        <w:right w:val="none" w:sz="0" w:space="0" w:color="auto"/>
      </w:divBdr>
    </w:div>
    <w:div w:id="158084216">
      <w:marLeft w:val="640"/>
      <w:marRight w:val="0"/>
      <w:marTop w:val="0"/>
      <w:marBottom w:val="0"/>
      <w:divBdr>
        <w:top w:val="none" w:sz="0" w:space="0" w:color="auto"/>
        <w:left w:val="none" w:sz="0" w:space="0" w:color="auto"/>
        <w:bottom w:val="none" w:sz="0" w:space="0" w:color="auto"/>
        <w:right w:val="none" w:sz="0" w:space="0" w:color="auto"/>
      </w:divBdr>
    </w:div>
    <w:div w:id="158161028">
      <w:marLeft w:val="640"/>
      <w:marRight w:val="0"/>
      <w:marTop w:val="0"/>
      <w:marBottom w:val="0"/>
      <w:divBdr>
        <w:top w:val="none" w:sz="0" w:space="0" w:color="auto"/>
        <w:left w:val="none" w:sz="0" w:space="0" w:color="auto"/>
        <w:bottom w:val="none" w:sz="0" w:space="0" w:color="auto"/>
        <w:right w:val="none" w:sz="0" w:space="0" w:color="auto"/>
      </w:divBdr>
    </w:div>
    <w:div w:id="159271942">
      <w:marLeft w:val="640"/>
      <w:marRight w:val="0"/>
      <w:marTop w:val="0"/>
      <w:marBottom w:val="0"/>
      <w:divBdr>
        <w:top w:val="none" w:sz="0" w:space="0" w:color="auto"/>
        <w:left w:val="none" w:sz="0" w:space="0" w:color="auto"/>
        <w:bottom w:val="none" w:sz="0" w:space="0" w:color="auto"/>
        <w:right w:val="none" w:sz="0" w:space="0" w:color="auto"/>
      </w:divBdr>
    </w:div>
    <w:div w:id="159345789">
      <w:marLeft w:val="640"/>
      <w:marRight w:val="0"/>
      <w:marTop w:val="0"/>
      <w:marBottom w:val="0"/>
      <w:divBdr>
        <w:top w:val="none" w:sz="0" w:space="0" w:color="auto"/>
        <w:left w:val="none" w:sz="0" w:space="0" w:color="auto"/>
        <w:bottom w:val="none" w:sz="0" w:space="0" w:color="auto"/>
        <w:right w:val="none" w:sz="0" w:space="0" w:color="auto"/>
      </w:divBdr>
    </w:div>
    <w:div w:id="159464421">
      <w:marLeft w:val="640"/>
      <w:marRight w:val="0"/>
      <w:marTop w:val="0"/>
      <w:marBottom w:val="0"/>
      <w:divBdr>
        <w:top w:val="none" w:sz="0" w:space="0" w:color="auto"/>
        <w:left w:val="none" w:sz="0" w:space="0" w:color="auto"/>
        <w:bottom w:val="none" w:sz="0" w:space="0" w:color="auto"/>
        <w:right w:val="none" w:sz="0" w:space="0" w:color="auto"/>
      </w:divBdr>
    </w:div>
    <w:div w:id="159585005">
      <w:marLeft w:val="640"/>
      <w:marRight w:val="0"/>
      <w:marTop w:val="0"/>
      <w:marBottom w:val="0"/>
      <w:divBdr>
        <w:top w:val="none" w:sz="0" w:space="0" w:color="auto"/>
        <w:left w:val="none" w:sz="0" w:space="0" w:color="auto"/>
        <w:bottom w:val="none" w:sz="0" w:space="0" w:color="auto"/>
        <w:right w:val="none" w:sz="0" w:space="0" w:color="auto"/>
      </w:divBdr>
    </w:div>
    <w:div w:id="159587826">
      <w:marLeft w:val="640"/>
      <w:marRight w:val="0"/>
      <w:marTop w:val="0"/>
      <w:marBottom w:val="0"/>
      <w:divBdr>
        <w:top w:val="none" w:sz="0" w:space="0" w:color="auto"/>
        <w:left w:val="none" w:sz="0" w:space="0" w:color="auto"/>
        <w:bottom w:val="none" w:sz="0" w:space="0" w:color="auto"/>
        <w:right w:val="none" w:sz="0" w:space="0" w:color="auto"/>
      </w:divBdr>
    </w:div>
    <w:div w:id="160051077">
      <w:marLeft w:val="640"/>
      <w:marRight w:val="0"/>
      <w:marTop w:val="0"/>
      <w:marBottom w:val="0"/>
      <w:divBdr>
        <w:top w:val="none" w:sz="0" w:space="0" w:color="auto"/>
        <w:left w:val="none" w:sz="0" w:space="0" w:color="auto"/>
        <w:bottom w:val="none" w:sz="0" w:space="0" w:color="auto"/>
        <w:right w:val="none" w:sz="0" w:space="0" w:color="auto"/>
      </w:divBdr>
    </w:div>
    <w:div w:id="160505572">
      <w:marLeft w:val="640"/>
      <w:marRight w:val="0"/>
      <w:marTop w:val="0"/>
      <w:marBottom w:val="0"/>
      <w:divBdr>
        <w:top w:val="none" w:sz="0" w:space="0" w:color="auto"/>
        <w:left w:val="none" w:sz="0" w:space="0" w:color="auto"/>
        <w:bottom w:val="none" w:sz="0" w:space="0" w:color="auto"/>
        <w:right w:val="none" w:sz="0" w:space="0" w:color="auto"/>
      </w:divBdr>
    </w:div>
    <w:div w:id="161162074">
      <w:marLeft w:val="640"/>
      <w:marRight w:val="0"/>
      <w:marTop w:val="0"/>
      <w:marBottom w:val="0"/>
      <w:divBdr>
        <w:top w:val="none" w:sz="0" w:space="0" w:color="auto"/>
        <w:left w:val="none" w:sz="0" w:space="0" w:color="auto"/>
        <w:bottom w:val="none" w:sz="0" w:space="0" w:color="auto"/>
        <w:right w:val="none" w:sz="0" w:space="0" w:color="auto"/>
      </w:divBdr>
    </w:div>
    <w:div w:id="161167067">
      <w:marLeft w:val="640"/>
      <w:marRight w:val="0"/>
      <w:marTop w:val="0"/>
      <w:marBottom w:val="0"/>
      <w:divBdr>
        <w:top w:val="none" w:sz="0" w:space="0" w:color="auto"/>
        <w:left w:val="none" w:sz="0" w:space="0" w:color="auto"/>
        <w:bottom w:val="none" w:sz="0" w:space="0" w:color="auto"/>
        <w:right w:val="none" w:sz="0" w:space="0" w:color="auto"/>
      </w:divBdr>
    </w:div>
    <w:div w:id="162211462">
      <w:marLeft w:val="640"/>
      <w:marRight w:val="0"/>
      <w:marTop w:val="0"/>
      <w:marBottom w:val="0"/>
      <w:divBdr>
        <w:top w:val="none" w:sz="0" w:space="0" w:color="auto"/>
        <w:left w:val="none" w:sz="0" w:space="0" w:color="auto"/>
        <w:bottom w:val="none" w:sz="0" w:space="0" w:color="auto"/>
        <w:right w:val="none" w:sz="0" w:space="0" w:color="auto"/>
      </w:divBdr>
    </w:div>
    <w:div w:id="163131686">
      <w:marLeft w:val="640"/>
      <w:marRight w:val="0"/>
      <w:marTop w:val="0"/>
      <w:marBottom w:val="0"/>
      <w:divBdr>
        <w:top w:val="none" w:sz="0" w:space="0" w:color="auto"/>
        <w:left w:val="none" w:sz="0" w:space="0" w:color="auto"/>
        <w:bottom w:val="none" w:sz="0" w:space="0" w:color="auto"/>
        <w:right w:val="none" w:sz="0" w:space="0" w:color="auto"/>
      </w:divBdr>
    </w:div>
    <w:div w:id="163671310">
      <w:marLeft w:val="640"/>
      <w:marRight w:val="0"/>
      <w:marTop w:val="0"/>
      <w:marBottom w:val="0"/>
      <w:divBdr>
        <w:top w:val="none" w:sz="0" w:space="0" w:color="auto"/>
        <w:left w:val="none" w:sz="0" w:space="0" w:color="auto"/>
        <w:bottom w:val="none" w:sz="0" w:space="0" w:color="auto"/>
        <w:right w:val="none" w:sz="0" w:space="0" w:color="auto"/>
      </w:divBdr>
    </w:div>
    <w:div w:id="164710339">
      <w:marLeft w:val="640"/>
      <w:marRight w:val="0"/>
      <w:marTop w:val="0"/>
      <w:marBottom w:val="0"/>
      <w:divBdr>
        <w:top w:val="none" w:sz="0" w:space="0" w:color="auto"/>
        <w:left w:val="none" w:sz="0" w:space="0" w:color="auto"/>
        <w:bottom w:val="none" w:sz="0" w:space="0" w:color="auto"/>
        <w:right w:val="none" w:sz="0" w:space="0" w:color="auto"/>
      </w:divBdr>
    </w:div>
    <w:div w:id="165285878">
      <w:marLeft w:val="640"/>
      <w:marRight w:val="0"/>
      <w:marTop w:val="0"/>
      <w:marBottom w:val="0"/>
      <w:divBdr>
        <w:top w:val="none" w:sz="0" w:space="0" w:color="auto"/>
        <w:left w:val="none" w:sz="0" w:space="0" w:color="auto"/>
        <w:bottom w:val="none" w:sz="0" w:space="0" w:color="auto"/>
        <w:right w:val="none" w:sz="0" w:space="0" w:color="auto"/>
      </w:divBdr>
    </w:div>
    <w:div w:id="165824694">
      <w:marLeft w:val="640"/>
      <w:marRight w:val="0"/>
      <w:marTop w:val="0"/>
      <w:marBottom w:val="0"/>
      <w:divBdr>
        <w:top w:val="none" w:sz="0" w:space="0" w:color="auto"/>
        <w:left w:val="none" w:sz="0" w:space="0" w:color="auto"/>
        <w:bottom w:val="none" w:sz="0" w:space="0" w:color="auto"/>
        <w:right w:val="none" w:sz="0" w:space="0" w:color="auto"/>
      </w:divBdr>
    </w:div>
    <w:div w:id="166143058">
      <w:marLeft w:val="640"/>
      <w:marRight w:val="0"/>
      <w:marTop w:val="0"/>
      <w:marBottom w:val="0"/>
      <w:divBdr>
        <w:top w:val="none" w:sz="0" w:space="0" w:color="auto"/>
        <w:left w:val="none" w:sz="0" w:space="0" w:color="auto"/>
        <w:bottom w:val="none" w:sz="0" w:space="0" w:color="auto"/>
        <w:right w:val="none" w:sz="0" w:space="0" w:color="auto"/>
      </w:divBdr>
    </w:div>
    <w:div w:id="166406842">
      <w:marLeft w:val="640"/>
      <w:marRight w:val="0"/>
      <w:marTop w:val="0"/>
      <w:marBottom w:val="0"/>
      <w:divBdr>
        <w:top w:val="none" w:sz="0" w:space="0" w:color="auto"/>
        <w:left w:val="none" w:sz="0" w:space="0" w:color="auto"/>
        <w:bottom w:val="none" w:sz="0" w:space="0" w:color="auto"/>
        <w:right w:val="none" w:sz="0" w:space="0" w:color="auto"/>
      </w:divBdr>
    </w:div>
    <w:div w:id="166598874">
      <w:marLeft w:val="640"/>
      <w:marRight w:val="0"/>
      <w:marTop w:val="0"/>
      <w:marBottom w:val="0"/>
      <w:divBdr>
        <w:top w:val="none" w:sz="0" w:space="0" w:color="auto"/>
        <w:left w:val="none" w:sz="0" w:space="0" w:color="auto"/>
        <w:bottom w:val="none" w:sz="0" w:space="0" w:color="auto"/>
        <w:right w:val="none" w:sz="0" w:space="0" w:color="auto"/>
      </w:divBdr>
    </w:div>
    <w:div w:id="166987052">
      <w:marLeft w:val="640"/>
      <w:marRight w:val="0"/>
      <w:marTop w:val="0"/>
      <w:marBottom w:val="0"/>
      <w:divBdr>
        <w:top w:val="none" w:sz="0" w:space="0" w:color="auto"/>
        <w:left w:val="none" w:sz="0" w:space="0" w:color="auto"/>
        <w:bottom w:val="none" w:sz="0" w:space="0" w:color="auto"/>
        <w:right w:val="none" w:sz="0" w:space="0" w:color="auto"/>
      </w:divBdr>
    </w:div>
    <w:div w:id="167063700">
      <w:marLeft w:val="640"/>
      <w:marRight w:val="0"/>
      <w:marTop w:val="0"/>
      <w:marBottom w:val="0"/>
      <w:divBdr>
        <w:top w:val="none" w:sz="0" w:space="0" w:color="auto"/>
        <w:left w:val="none" w:sz="0" w:space="0" w:color="auto"/>
        <w:bottom w:val="none" w:sz="0" w:space="0" w:color="auto"/>
        <w:right w:val="none" w:sz="0" w:space="0" w:color="auto"/>
      </w:divBdr>
    </w:div>
    <w:div w:id="167256452">
      <w:marLeft w:val="640"/>
      <w:marRight w:val="0"/>
      <w:marTop w:val="0"/>
      <w:marBottom w:val="0"/>
      <w:divBdr>
        <w:top w:val="none" w:sz="0" w:space="0" w:color="auto"/>
        <w:left w:val="none" w:sz="0" w:space="0" w:color="auto"/>
        <w:bottom w:val="none" w:sz="0" w:space="0" w:color="auto"/>
        <w:right w:val="none" w:sz="0" w:space="0" w:color="auto"/>
      </w:divBdr>
    </w:div>
    <w:div w:id="167329102">
      <w:marLeft w:val="640"/>
      <w:marRight w:val="0"/>
      <w:marTop w:val="0"/>
      <w:marBottom w:val="0"/>
      <w:divBdr>
        <w:top w:val="none" w:sz="0" w:space="0" w:color="auto"/>
        <w:left w:val="none" w:sz="0" w:space="0" w:color="auto"/>
        <w:bottom w:val="none" w:sz="0" w:space="0" w:color="auto"/>
        <w:right w:val="none" w:sz="0" w:space="0" w:color="auto"/>
      </w:divBdr>
    </w:div>
    <w:div w:id="167914028">
      <w:marLeft w:val="640"/>
      <w:marRight w:val="0"/>
      <w:marTop w:val="0"/>
      <w:marBottom w:val="0"/>
      <w:divBdr>
        <w:top w:val="none" w:sz="0" w:space="0" w:color="auto"/>
        <w:left w:val="none" w:sz="0" w:space="0" w:color="auto"/>
        <w:bottom w:val="none" w:sz="0" w:space="0" w:color="auto"/>
        <w:right w:val="none" w:sz="0" w:space="0" w:color="auto"/>
      </w:divBdr>
    </w:div>
    <w:div w:id="167989490">
      <w:marLeft w:val="640"/>
      <w:marRight w:val="0"/>
      <w:marTop w:val="0"/>
      <w:marBottom w:val="0"/>
      <w:divBdr>
        <w:top w:val="none" w:sz="0" w:space="0" w:color="auto"/>
        <w:left w:val="none" w:sz="0" w:space="0" w:color="auto"/>
        <w:bottom w:val="none" w:sz="0" w:space="0" w:color="auto"/>
        <w:right w:val="none" w:sz="0" w:space="0" w:color="auto"/>
      </w:divBdr>
    </w:div>
    <w:div w:id="168524969">
      <w:marLeft w:val="640"/>
      <w:marRight w:val="0"/>
      <w:marTop w:val="0"/>
      <w:marBottom w:val="0"/>
      <w:divBdr>
        <w:top w:val="none" w:sz="0" w:space="0" w:color="auto"/>
        <w:left w:val="none" w:sz="0" w:space="0" w:color="auto"/>
        <w:bottom w:val="none" w:sz="0" w:space="0" w:color="auto"/>
        <w:right w:val="none" w:sz="0" w:space="0" w:color="auto"/>
      </w:divBdr>
    </w:div>
    <w:div w:id="168913440">
      <w:marLeft w:val="640"/>
      <w:marRight w:val="0"/>
      <w:marTop w:val="0"/>
      <w:marBottom w:val="0"/>
      <w:divBdr>
        <w:top w:val="none" w:sz="0" w:space="0" w:color="auto"/>
        <w:left w:val="none" w:sz="0" w:space="0" w:color="auto"/>
        <w:bottom w:val="none" w:sz="0" w:space="0" w:color="auto"/>
        <w:right w:val="none" w:sz="0" w:space="0" w:color="auto"/>
      </w:divBdr>
    </w:div>
    <w:div w:id="169416608">
      <w:marLeft w:val="640"/>
      <w:marRight w:val="0"/>
      <w:marTop w:val="0"/>
      <w:marBottom w:val="0"/>
      <w:divBdr>
        <w:top w:val="none" w:sz="0" w:space="0" w:color="auto"/>
        <w:left w:val="none" w:sz="0" w:space="0" w:color="auto"/>
        <w:bottom w:val="none" w:sz="0" w:space="0" w:color="auto"/>
        <w:right w:val="none" w:sz="0" w:space="0" w:color="auto"/>
      </w:divBdr>
    </w:div>
    <w:div w:id="169951783">
      <w:marLeft w:val="640"/>
      <w:marRight w:val="0"/>
      <w:marTop w:val="0"/>
      <w:marBottom w:val="0"/>
      <w:divBdr>
        <w:top w:val="none" w:sz="0" w:space="0" w:color="auto"/>
        <w:left w:val="none" w:sz="0" w:space="0" w:color="auto"/>
        <w:bottom w:val="none" w:sz="0" w:space="0" w:color="auto"/>
        <w:right w:val="none" w:sz="0" w:space="0" w:color="auto"/>
      </w:divBdr>
    </w:div>
    <w:div w:id="170221839">
      <w:marLeft w:val="640"/>
      <w:marRight w:val="0"/>
      <w:marTop w:val="0"/>
      <w:marBottom w:val="0"/>
      <w:divBdr>
        <w:top w:val="none" w:sz="0" w:space="0" w:color="auto"/>
        <w:left w:val="none" w:sz="0" w:space="0" w:color="auto"/>
        <w:bottom w:val="none" w:sz="0" w:space="0" w:color="auto"/>
        <w:right w:val="none" w:sz="0" w:space="0" w:color="auto"/>
      </w:divBdr>
    </w:div>
    <w:div w:id="172191018">
      <w:marLeft w:val="640"/>
      <w:marRight w:val="0"/>
      <w:marTop w:val="0"/>
      <w:marBottom w:val="0"/>
      <w:divBdr>
        <w:top w:val="none" w:sz="0" w:space="0" w:color="auto"/>
        <w:left w:val="none" w:sz="0" w:space="0" w:color="auto"/>
        <w:bottom w:val="none" w:sz="0" w:space="0" w:color="auto"/>
        <w:right w:val="none" w:sz="0" w:space="0" w:color="auto"/>
      </w:divBdr>
    </w:div>
    <w:div w:id="172647692">
      <w:marLeft w:val="640"/>
      <w:marRight w:val="0"/>
      <w:marTop w:val="0"/>
      <w:marBottom w:val="0"/>
      <w:divBdr>
        <w:top w:val="none" w:sz="0" w:space="0" w:color="auto"/>
        <w:left w:val="none" w:sz="0" w:space="0" w:color="auto"/>
        <w:bottom w:val="none" w:sz="0" w:space="0" w:color="auto"/>
        <w:right w:val="none" w:sz="0" w:space="0" w:color="auto"/>
      </w:divBdr>
    </w:div>
    <w:div w:id="172763704">
      <w:marLeft w:val="640"/>
      <w:marRight w:val="0"/>
      <w:marTop w:val="0"/>
      <w:marBottom w:val="0"/>
      <w:divBdr>
        <w:top w:val="none" w:sz="0" w:space="0" w:color="auto"/>
        <w:left w:val="none" w:sz="0" w:space="0" w:color="auto"/>
        <w:bottom w:val="none" w:sz="0" w:space="0" w:color="auto"/>
        <w:right w:val="none" w:sz="0" w:space="0" w:color="auto"/>
      </w:divBdr>
    </w:div>
    <w:div w:id="173149335">
      <w:marLeft w:val="640"/>
      <w:marRight w:val="0"/>
      <w:marTop w:val="0"/>
      <w:marBottom w:val="0"/>
      <w:divBdr>
        <w:top w:val="none" w:sz="0" w:space="0" w:color="auto"/>
        <w:left w:val="none" w:sz="0" w:space="0" w:color="auto"/>
        <w:bottom w:val="none" w:sz="0" w:space="0" w:color="auto"/>
        <w:right w:val="none" w:sz="0" w:space="0" w:color="auto"/>
      </w:divBdr>
    </w:div>
    <w:div w:id="173301082">
      <w:marLeft w:val="640"/>
      <w:marRight w:val="0"/>
      <w:marTop w:val="0"/>
      <w:marBottom w:val="0"/>
      <w:divBdr>
        <w:top w:val="none" w:sz="0" w:space="0" w:color="auto"/>
        <w:left w:val="none" w:sz="0" w:space="0" w:color="auto"/>
        <w:bottom w:val="none" w:sz="0" w:space="0" w:color="auto"/>
        <w:right w:val="none" w:sz="0" w:space="0" w:color="auto"/>
      </w:divBdr>
    </w:div>
    <w:div w:id="173695661">
      <w:marLeft w:val="640"/>
      <w:marRight w:val="0"/>
      <w:marTop w:val="0"/>
      <w:marBottom w:val="0"/>
      <w:divBdr>
        <w:top w:val="none" w:sz="0" w:space="0" w:color="auto"/>
        <w:left w:val="none" w:sz="0" w:space="0" w:color="auto"/>
        <w:bottom w:val="none" w:sz="0" w:space="0" w:color="auto"/>
        <w:right w:val="none" w:sz="0" w:space="0" w:color="auto"/>
      </w:divBdr>
    </w:div>
    <w:div w:id="173959271">
      <w:marLeft w:val="640"/>
      <w:marRight w:val="0"/>
      <w:marTop w:val="0"/>
      <w:marBottom w:val="0"/>
      <w:divBdr>
        <w:top w:val="none" w:sz="0" w:space="0" w:color="auto"/>
        <w:left w:val="none" w:sz="0" w:space="0" w:color="auto"/>
        <w:bottom w:val="none" w:sz="0" w:space="0" w:color="auto"/>
        <w:right w:val="none" w:sz="0" w:space="0" w:color="auto"/>
      </w:divBdr>
    </w:div>
    <w:div w:id="174030171">
      <w:marLeft w:val="640"/>
      <w:marRight w:val="0"/>
      <w:marTop w:val="0"/>
      <w:marBottom w:val="0"/>
      <w:divBdr>
        <w:top w:val="none" w:sz="0" w:space="0" w:color="auto"/>
        <w:left w:val="none" w:sz="0" w:space="0" w:color="auto"/>
        <w:bottom w:val="none" w:sz="0" w:space="0" w:color="auto"/>
        <w:right w:val="none" w:sz="0" w:space="0" w:color="auto"/>
      </w:divBdr>
    </w:div>
    <w:div w:id="174030547">
      <w:marLeft w:val="640"/>
      <w:marRight w:val="0"/>
      <w:marTop w:val="0"/>
      <w:marBottom w:val="0"/>
      <w:divBdr>
        <w:top w:val="none" w:sz="0" w:space="0" w:color="auto"/>
        <w:left w:val="none" w:sz="0" w:space="0" w:color="auto"/>
        <w:bottom w:val="none" w:sz="0" w:space="0" w:color="auto"/>
        <w:right w:val="none" w:sz="0" w:space="0" w:color="auto"/>
      </w:divBdr>
    </w:div>
    <w:div w:id="174270726">
      <w:marLeft w:val="640"/>
      <w:marRight w:val="0"/>
      <w:marTop w:val="0"/>
      <w:marBottom w:val="0"/>
      <w:divBdr>
        <w:top w:val="none" w:sz="0" w:space="0" w:color="auto"/>
        <w:left w:val="none" w:sz="0" w:space="0" w:color="auto"/>
        <w:bottom w:val="none" w:sz="0" w:space="0" w:color="auto"/>
        <w:right w:val="none" w:sz="0" w:space="0" w:color="auto"/>
      </w:divBdr>
    </w:div>
    <w:div w:id="174927850">
      <w:marLeft w:val="640"/>
      <w:marRight w:val="0"/>
      <w:marTop w:val="0"/>
      <w:marBottom w:val="0"/>
      <w:divBdr>
        <w:top w:val="none" w:sz="0" w:space="0" w:color="auto"/>
        <w:left w:val="none" w:sz="0" w:space="0" w:color="auto"/>
        <w:bottom w:val="none" w:sz="0" w:space="0" w:color="auto"/>
        <w:right w:val="none" w:sz="0" w:space="0" w:color="auto"/>
      </w:divBdr>
    </w:div>
    <w:div w:id="175851264">
      <w:marLeft w:val="640"/>
      <w:marRight w:val="0"/>
      <w:marTop w:val="0"/>
      <w:marBottom w:val="0"/>
      <w:divBdr>
        <w:top w:val="none" w:sz="0" w:space="0" w:color="auto"/>
        <w:left w:val="none" w:sz="0" w:space="0" w:color="auto"/>
        <w:bottom w:val="none" w:sz="0" w:space="0" w:color="auto"/>
        <w:right w:val="none" w:sz="0" w:space="0" w:color="auto"/>
      </w:divBdr>
    </w:div>
    <w:div w:id="176778022">
      <w:marLeft w:val="640"/>
      <w:marRight w:val="0"/>
      <w:marTop w:val="0"/>
      <w:marBottom w:val="0"/>
      <w:divBdr>
        <w:top w:val="none" w:sz="0" w:space="0" w:color="auto"/>
        <w:left w:val="none" w:sz="0" w:space="0" w:color="auto"/>
        <w:bottom w:val="none" w:sz="0" w:space="0" w:color="auto"/>
        <w:right w:val="none" w:sz="0" w:space="0" w:color="auto"/>
      </w:divBdr>
    </w:div>
    <w:div w:id="177045029">
      <w:marLeft w:val="640"/>
      <w:marRight w:val="0"/>
      <w:marTop w:val="0"/>
      <w:marBottom w:val="0"/>
      <w:divBdr>
        <w:top w:val="none" w:sz="0" w:space="0" w:color="auto"/>
        <w:left w:val="none" w:sz="0" w:space="0" w:color="auto"/>
        <w:bottom w:val="none" w:sz="0" w:space="0" w:color="auto"/>
        <w:right w:val="none" w:sz="0" w:space="0" w:color="auto"/>
      </w:divBdr>
    </w:div>
    <w:div w:id="177160382">
      <w:marLeft w:val="640"/>
      <w:marRight w:val="0"/>
      <w:marTop w:val="0"/>
      <w:marBottom w:val="0"/>
      <w:divBdr>
        <w:top w:val="none" w:sz="0" w:space="0" w:color="auto"/>
        <w:left w:val="none" w:sz="0" w:space="0" w:color="auto"/>
        <w:bottom w:val="none" w:sz="0" w:space="0" w:color="auto"/>
        <w:right w:val="none" w:sz="0" w:space="0" w:color="auto"/>
      </w:divBdr>
    </w:div>
    <w:div w:id="177543750">
      <w:marLeft w:val="640"/>
      <w:marRight w:val="0"/>
      <w:marTop w:val="0"/>
      <w:marBottom w:val="0"/>
      <w:divBdr>
        <w:top w:val="none" w:sz="0" w:space="0" w:color="auto"/>
        <w:left w:val="none" w:sz="0" w:space="0" w:color="auto"/>
        <w:bottom w:val="none" w:sz="0" w:space="0" w:color="auto"/>
        <w:right w:val="none" w:sz="0" w:space="0" w:color="auto"/>
      </w:divBdr>
    </w:div>
    <w:div w:id="178080925">
      <w:marLeft w:val="640"/>
      <w:marRight w:val="0"/>
      <w:marTop w:val="0"/>
      <w:marBottom w:val="0"/>
      <w:divBdr>
        <w:top w:val="none" w:sz="0" w:space="0" w:color="auto"/>
        <w:left w:val="none" w:sz="0" w:space="0" w:color="auto"/>
        <w:bottom w:val="none" w:sz="0" w:space="0" w:color="auto"/>
        <w:right w:val="none" w:sz="0" w:space="0" w:color="auto"/>
      </w:divBdr>
    </w:div>
    <w:div w:id="178547124">
      <w:marLeft w:val="640"/>
      <w:marRight w:val="0"/>
      <w:marTop w:val="0"/>
      <w:marBottom w:val="0"/>
      <w:divBdr>
        <w:top w:val="none" w:sz="0" w:space="0" w:color="auto"/>
        <w:left w:val="none" w:sz="0" w:space="0" w:color="auto"/>
        <w:bottom w:val="none" w:sz="0" w:space="0" w:color="auto"/>
        <w:right w:val="none" w:sz="0" w:space="0" w:color="auto"/>
      </w:divBdr>
    </w:div>
    <w:div w:id="179202275">
      <w:marLeft w:val="640"/>
      <w:marRight w:val="0"/>
      <w:marTop w:val="0"/>
      <w:marBottom w:val="0"/>
      <w:divBdr>
        <w:top w:val="none" w:sz="0" w:space="0" w:color="auto"/>
        <w:left w:val="none" w:sz="0" w:space="0" w:color="auto"/>
        <w:bottom w:val="none" w:sz="0" w:space="0" w:color="auto"/>
        <w:right w:val="none" w:sz="0" w:space="0" w:color="auto"/>
      </w:divBdr>
    </w:div>
    <w:div w:id="179204305">
      <w:marLeft w:val="640"/>
      <w:marRight w:val="0"/>
      <w:marTop w:val="0"/>
      <w:marBottom w:val="0"/>
      <w:divBdr>
        <w:top w:val="none" w:sz="0" w:space="0" w:color="auto"/>
        <w:left w:val="none" w:sz="0" w:space="0" w:color="auto"/>
        <w:bottom w:val="none" w:sz="0" w:space="0" w:color="auto"/>
        <w:right w:val="none" w:sz="0" w:space="0" w:color="auto"/>
      </w:divBdr>
    </w:div>
    <w:div w:id="179247496">
      <w:marLeft w:val="640"/>
      <w:marRight w:val="0"/>
      <w:marTop w:val="0"/>
      <w:marBottom w:val="0"/>
      <w:divBdr>
        <w:top w:val="none" w:sz="0" w:space="0" w:color="auto"/>
        <w:left w:val="none" w:sz="0" w:space="0" w:color="auto"/>
        <w:bottom w:val="none" w:sz="0" w:space="0" w:color="auto"/>
        <w:right w:val="none" w:sz="0" w:space="0" w:color="auto"/>
      </w:divBdr>
    </w:div>
    <w:div w:id="179322697">
      <w:marLeft w:val="640"/>
      <w:marRight w:val="0"/>
      <w:marTop w:val="0"/>
      <w:marBottom w:val="0"/>
      <w:divBdr>
        <w:top w:val="none" w:sz="0" w:space="0" w:color="auto"/>
        <w:left w:val="none" w:sz="0" w:space="0" w:color="auto"/>
        <w:bottom w:val="none" w:sz="0" w:space="0" w:color="auto"/>
        <w:right w:val="none" w:sz="0" w:space="0" w:color="auto"/>
      </w:divBdr>
    </w:div>
    <w:div w:id="179513308">
      <w:marLeft w:val="640"/>
      <w:marRight w:val="0"/>
      <w:marTop w:val="0"/>
      <w:marBottom w:val="0"/>
      <w:divBdr>
        <w:top w:val="none" w:sz="0" w:space="0" w:color="auto"/>
        <w:left w:val="none" w:sz="0" w:space="0" w:color="auto"/>
        <w:bottom w:val="none" w:sz="0" w:space="0" w:color="auto"/>
        <w:right w:val="none" w:sz="0" w:space="0" w:color="auto"/>
      </w:divBdr>
    </w:div>
    <w:div w:id="180239472">
      <w:marLeft w:val="640"/>
      <w:marRight w:val="0"/>
      <w:marTop w:val="0"/>
      <w:marBottom w:val="0"/>
      <w:divBdr>
        <w:top w:val="none" w:sz="0" w:space="0" w:color="auto"/>
        <w:left w:val="none" w:sz="0" w:space="0" w:color="auto"/>
        <w:bottom w:val="none" w:sz="0" w:space="0" w:color="auto"/>
        <w:right w:val="none" w:sz="0" w:space="0" w:color="auto"/>
      </w:divBdr>
    </w:div>
    <w:div w:id="180513388">
      <w:marLeft w:val="640"/>
      <w:marRight w:val="0"/>
      <w:marTop w:val="0"/>
      <w:marBottom w:val="0"/>
      <w:divBdr>
        <w:top w:val="none" w:sz="0" w:space="0" w:color="auto"/>
        <w:left w:val="none" w:sz="0" w:space="0" w:color="auto"/>
        <w:bottom w:val="none" w:sz="0" w:space="0" w:color="auto"/>
        <w:right w:val="none" w:sz="0" w:space="0" w:color="auto"/>
      </w:divBdr>
    </w:div>
    <w:div w:id="180554447">
      <w:marLeft w:val="640"/>
      <w:marRight w:val="0"/>
      <w:marTop w:val="0"/>
      <w:marBottom w:val="0"/>
      <w:divBdr>
        <w:top w:val="none" w:sz="0" w:space="0" w:color="auto"/>
        <w:left w:val="none" w:sz="0" w:space="0" w:color="auto"/>
        <w:bottom w:val="none" w:sz="0" w:space="0" w:color="auto"/>
        <w:right w:val="none" w:sz="0" w:space="0" w:color="auto"/>
      </w:divBdr>
    </w:div>
    <w:div w:id="180633331">
      <w:marLeft w:val="640"/>
      <w:marRight w:val="0"/>
      <w:marTop w:val="0"/>
      <w:marBottom w:val="0"/>
      <w:divBdr>
        <w:top w:val="none" w:sz="0" w:space="0" w:color="auto"/>
        <w:left w:val="none" w:sz="0" w:space="0" w:color="auto"/>
        <w:bottom w:val="none" w:sz="0" w:space="0" w:color="auto"/>
        <w:right w:val="none" w:sz="0" w:space="0" w:color="auto"/>
      </w:divBdr>
    </w:div>
    <w:div w:id="180895902">
      <w:marLeft w:val="640"/>
      <w:marRight w:val="0"/>
      <w:marTop w:val="0"/>
      <w:marBottom w:val="0"/>
      <w:divBdr>
        <w:top w:val="none" w:sz="0" w:space="0" w:color="auto"/>
        <w:left w:val="none" w:sz="0" w:space="0" w:color="auto"/>
        <w:bottom w:val="none" w:sz="0" w:space="0" w:color="auto"/>
        <w:right w:val="none" w:sz="0" w:space="0" w:color="auto"/>
      </w:divBdr>
    </w:div>
    <w:div w:id="181286375">
      <w:marLeft w:val="640"/>
      <w:marRight w:val="0"/>
      <w:marTop w:val="0"/>
      <w:marBottom w:val="0"/>
      <w:divBdr>
        <w:top w:val="none" w:sz="0" w:space="0" w:color="auto"/>
        <w:left w:val="none" w:sz="0" w:space="0" w:color="auto"/>
        <w:bottom w:val="none" w:sz="0" w:space="0" w:color="auto"/>
        <w:right w:val="none" w:sz="0" w:space="0" w:color="auto"/>
      </w:divBdr>
    </w:div>
    <w:div w:id="181482901">
      <w:marLeft w:val="640"/>
      <w:marRight w:val="0"/>
      <w:marTop w:val="0"/>
      <w:marBottom w:val="0"/>
      <w:divBdr>
        <w:top w:val="none" w:sz="0" w:space="0" w:color="auto"/>
        <w:left w:val="none" w:sz="0" w:space="0" w:color="auto"/>
        <w:bottom w:val="none" w:sz="0" w:space="0" w:color="auto"/>
        <w:right w:val="none" w:sz="0" w:space="0" w:color="auto"/>
      </w:divBdr>
    </w:div>
    <w:div w:id="181625312">
      <w:marLeft w:val="640"/>
      <w:marRight w:val="0"/>
      <w:marTop w:val="0"/>
      <w:marBottom w:val="0"/>
      <w:divBdr>
        <w:top w:val="none" w:sz="0" w:space="0" w:color="auto"/>
        <w:left w:val="none" w:sz="0" w:space="0" w:color="auto"/>
        <w:bottom w:val="none" w:sz="0" w:space="0" w:color="auto"/>
        <w:right w:val="none" w:sz="0" w:space="0" w:color="auto"/>
      </w:divBdr>
    </w:div>
    <w:div w:id="181745144">
      <w:marLeft w:val="640"/>
      <w:marRight w:val="0"/>
      <w:marTop w:val="0"/>
      <w:marBottom w:val="0"/>
      <w:divBdr>
        <w:top w:val="none" w:sz="0" w:space="0" w:color="auto"/>
        <w:left w:val="none" w:sz="0" w:space="0" w:color="auto"/>
        <w:bottom w:val="none" w:sz="0" w:space="0" w:color="auto"/>
        <w:right w:val="none" w:sz="0" w:space="0" w:color="auto"/>
      </w:divBdr>
    </w:div>
    <w:div w:id="183132184">
      <w:marLeft w:val="640"/>
      <w:marRight w:val="0"/>
      <w:marTop w:val="0"/>
      <w:marBottom w:val="0"/>
      <w:divBdr>
        <w:top w:val="none" w:sz="0" w:space="0" w:color="auto"/>
        <w:left w:val="none" w:sz="0" w:space="0" w:color="auto"/>
        <w:bottom w:val="none" w:sz="0" w:space="0" w:color="auto"/>
        <w:right w:val="none" w:sz="0" w:space="0" w:color="auto"/>
      </w:divBdr>
    </w:div>
    <w:div w:id="183247327">
      <w:marLeft w:val="640"/>
      <w:marRight w:val="0"/>
      <w:marTop w:val="0"/>
      <w:marBottom w:val="0"/>
      <w:divBdr>
        <w:top w:val="none" w:sz="0" w:space="0" w:color="auto"/>
        <w:left w:val="none" w:sz="0" w:space="0" w:color="auto"/>
        <w:bottom w:val="none" w:sz="0" w:space="0" w:color="auto"/>
        <w:right w:val="none" w:sz="0" w:space="0" w:color="auto"/>
      </w:divBdr>
    </w:div>
    <w:div w:id="183402141">
      <w:marLeft w:val="640"/>
      <w:marRight w:val="0"/>
      <w:marTop w:val="0"/>
      <w:marBottom w:val="0"/>
      <w:divBdr>
        <w:top w:val="none" w:sz="0" w:space="0" w:color="auto"/>
        <w:left w:val="none" w:sz="0" w:space="0" w:color="auto"/>
        <w:bottom w:val="none" w:sz="0" w:space="0" w:color="auto"/>
        <w:right w:val="none" w:sz="0" w:space="0" w:color="auto"/>
      </w:divBdr>
    </w:div>
    <w:div w:id="183442053">
      <w:marLeft w:val="640"/>
      <w:marRight w:val="0"/>
      <w:marTop w:val="0"/>
      <w:marBottom w:val="0"/>
      <w:divBdr>
        <w:top w:val="none" w:sz="0" w:space="0" w:color="auto"/>
        <w:left w:val="none" w:sz="0" w:space="0" w:color="auto"/>
        <w:bottom w:val="none" w:sz="0" w:space="0" w:color="auto"/>
        <w:right w:val="none" w:sz="0" w:space="0" w:color="auto"/>
      </w:divBdr>
    </w:div>
    <w:div w:id="183595988">
      <w:marLeft w:val="640"/>
      <w:marRight w:val="0"/>
      <w:marTop w:val="0"/>
      <w:marBottom w:val="0"/>
      <w:divBdr>
        <w:top w:val="none" w:sz="0" w:space="0" w:color="auto"/>
        <w:left w:val="none" w:sz="0" w:space="0" w:color="auto"/>
        <w:bottom w:val="none" w:sz="0" w:space="0" w:color="auto"/>
        <w:right w:val="none" w:sz="0" w:space="0" w:color="auto"/>
      </w:divBdr>
    </w:div>
    <w:div w:id="183834322">
      <w:marLeft w:val="640"/>
      <w:marRight w:val="0"/>
      <w:marTop w:val="0"/>
      <w:marBottom w:val="0"/>
      <w:divBdr>
        <w:top w:val="none" w:sz="0" w:space="0" w:color="auto"/>
        <w:left w:val="none" w:sz="0" w:space="0" w:color="auto"/>
        <w:bottom w:val="none" w:sz="0" w:space="0" w:color="auto"/>
        <w:right w:val="none" w:sz="0" w:space="0" w:color="auto"/>
      </w:divBdr>
    </w:div>
    <w:div w:id="183905084">
      <w:marLeft w:val="640"/>
      <w:marRight w:val="0"/>
      <w:marTop w:val="0"/>
      <w:marBottom w:val="0"/>
      <w:divBdr>
        <w:top w:val="none" w:sz="0" w:space="0" w:color="auto"/>
        <w:left w:val="none" w:sz="0" w:space="0" w:color="auto"/>
        <w:bottom w:val="none" w:sz="0" w:space="0" w:color="auto"/>
        <w:right w:val="none" w:sz="0" w:space="0" w:color="auto"/>
      </w:divBdr>
    </w:div>
    <w:div w:id="184710244">
      <w:marLeft w:val="640"/>
      <w:marRight w:val="0"/>
      <w:marTop w:val="0"/>
      <w:marBottom w:val="0"/>
      <w:divBdr>
        <w:top w:val="none" w:sz="0" w:space="0" w:color="auto"/>
        <w:left w:val="none" w:sz="0" w:space="0" w:color="auto"/>
        <w:bottom w:val="none" w:sz="0" w:space="0" w:color="auto"/>
        <w:right w:val="none" w:sz="0" w:space="0" w:color="auto"/>
      </w:divBdr>
    </w:div>
    <w:div w:id="184753365">
      <w:marLeft w:val="640"/>
      <w:marRight w:val="0"/>
      <w:marTop w:val="0"/>
      <w:marBottom w:val="0"/>
      <w:divBdr>
        <w:top w:val="none" w:sz="0" w:space="0" w:color="auto"/>
        <w:left w:val="none" w:sz="0" w:space="0" w:color="auto"/>
        <w:bottom w:val="none" w:sz="0" w:space="0" w:color="auto"/>
        <w:right w:val="none" w:sz="0" w:space="0" w:color="auto"/>
      </w:divBdr>
    </w:div>
    <w:div w:id="184945244">
      <w:marLeft w:val="640"/>
      <w:marRight w:val="0"/>
      <w:marTop w:val="0"/>
      <w:marBottom w:val="0"/>
      <w:divBdr>
        <w:top w:val="none" w:sz="0" w:space="0" w:color="auto"/>
        <w:left w:val="none" w:sz="0" w:space="0" w:color="auto"/>
        <w:bottom w:val="none" w:sz="0" w:space="0" w:color="auto"/>
        <w:right w:val="none" w:sz="0" w:space="0" w:color="auto"/>
      </w:divBdr>
    </w:div>
    <w:div w:id="185024048">
      <w:marLeft w:val="640"/>
      <w:marRight w:val="0"/>
      <w:marTop w:val="0"/>
      <w:marBottom w:val="0"/>
      <w:divBdr>
        <w:top w:val="none" w:sz="0" w:space="0" w:color="auto"/>
        <w:left w:val="none" w:sz="0" w:space="0" w:color="auto"/>
        <w:bottom w:val="none" w:sz="0" w:space="0" w:color="auto"/>
        <w:right w:val="none" w:sz="0" w:space="0" w:color="auto"/>
      </w:divBdr>
    </w:div>
    <w:div w:id="185102364">
      <w:marLeft w:val="640"/>
      <w:marRight w:val="0"/>
      <w:marTop w:val="0"/>
      <w:marBottom w:val="0"/>
      <w:divBdr>
        <w:top w:val="none" w:sz="0" w:space="0" w:color="auto"/>
        <w:left w:val="none" w:sz="0" w:space="0" w:color="auto"/>
        <w:bottom w:val="none" w:sz="0" w:space="0" w:color="auto"/>
        <w:right w:val="none" w:sz="0" w:space="0" w:color="auto"/>
      </w:divBdr>
    </w:div>
    <w:div w:id="185293645">
      <w:marLeft w:val="640"/>
      <w:marRight w:val="0"/>
      <w:marTop w:val="0"/>
      <w:marBottom w:val="0"/>
      <w:divBdr>
        <w:top w:val="none" w:sz="0" w:space="0" w:color="auto"/>
        <w:left w:val="none" w:sz="0" w:space="0" w:color="auto"/>
        <w:bottom w:val="none" w:sz="0" w:space="0" w:color="auto"/>
        <w:right w:val="none" w:sz="0" w:space="0" w:color="auto"/>
      </w:divBdr>
    </w:div>
    <w:div w:id="185676839">
      <w:marLeft w:val="640"/>
      <w:marRight w:val="0"/>
      <w:marTop w:val="0"/>
      <w:marBottom w:val="0"/>
      <w:divBdr>
        <w:top w:val="none" w:sz="0" w:space="0" w:color="auto"/>
        <w:left w:val="none" w:sz="0" w:space="0" w:color="auto"/>
        <w:bottom w:val="none" w:sz="0" w:space="0" w:color="auto"/>
        <w:right w:val="none" w:sz="0" w:space="0" w:color="auto"/>
      </w:divBdr>
    </w:div>
    <w:div w:id="185945377">
      <w:marLeft w:val="640"/>
      <w:marRight w:val="0"/>
      <w:marTop w:val="0"/>
      <w:marBottom w:val="0"/>
      <w:divBdr>
        <w:top w:val="none" w:sz="0" w:space="0" w:color="auto"/>
        <w:left w:val="none" w:sz="0" w:space="0" w:color="auto"/>
        <w:bottom w:val="none" w:sz="0" w:space="0" w:color="auto"/>
        <w:right w:val="none" w:sz="0" w:space="0" w:color="auto"/>
      </w:divBdr>
    </w:div>
    <w:div w:id="186336526">
      <w:marLeft w:val="640"/>
      <w:marRight w:val="0"/>
      <w:marTop w:val="0"/>
      <w:marBottom w:val="0"/>
      <w:divBdr>
        <w:top w:val="none" w:sz="0" w:space="0" w:color="auto"/>
        <w:left w:val="none" w:sz="0" w:space="0" w:color="auto"/>
        <w:bottom w:val="none" w:sz="0" w:space="0" w:color="auto"/>
        <w:right w:val="none" w:sz="0" w:space="0" w:color="auto"/>
      </w:divBdr>
    </w:div>
    <w:div w:id="186530279">
      <w:marLeft w:val="640"/>
      <w:marRight w:val="0"/>
      <w:marTop w:val="0"/>
      <w:marBottom w:val="0"/>
      <w:divBdr>
        <w:top w:val="none" w:sz="0" w:space="0" w:color="auto"/>
        <w:left w:val="none" w:sz="0" w:space="0" w:color="auto"/>
        <w:bottom w:val="none" w:sz="0" w:space="0" w:color="auto"/>
        <w:right w:val="none" w:sz="0" w:space="0" w:color="auto"/>
      </w:divBdr>
    </w:div>
    <w:div w:id="186598199">
      <w:marLeft w:val="640"/>
      <w:marRight w:val="0"/>
      <w:marTop w:val="0"/>
      <w:marBottom w:val="0"/>
      <w:divBdr>
        <w:top w:val="none" w:sz="0" w:space="0" w:color="auto"/>
        <w:left w:val="none" w:sz="0" w:space="0" w:color="auto"/>
        <w:bottom w:val="none" w:sz="0" w:space="0" w:color="auto"/>
        <w:right w:val="none" w:sz="0" w:space="0" w:color="auto"/>
      </w:divBdr>
    </w:div>
    <w:div w:id="186599168">
      <w:marLeft w:val="640"/>
      <w:marRight w:val="0"/>
      <w:marTop w:val="0"/>
      <w:marBottom w:val="0"/>
      <w:divBdr>
        <w:top w:val="none" w:sz="0" w:space="0" w:color="auto"/>
        <w:left w:val="none" w:sz="0" w:space="0" w:color="auto"/>
        <w:bottom w:val="none" w:sz="0" w:space="0" w:color="auto"/>
        <w:right w:val="none" w:sz="0" w:space="0" w:color="auto"/>
      </w:divBdr>
    </w:div>
    <w:div w:id="186605447">
      <w:marLeft w:val="640"/>
      <w:marRight w:val="0"/>
      <w:marTop w:val="0"/>
      <w:marBottom w:val="0"/>
      <w:divBdr>
        <w:top w:val="none" w:sz="0" w:space="0" w:color="auto"/>
        <w:left w:val="none" w:sz="0" w:space="0" w:color="auto"/>
        <w:bottom w:val="none" w:sz="0" w:space="0" w:color="auto"/>
        <w:right w:val="none" w:sz="0" w:space="0" w:color="auto"/>
      </w:divBdr>
    </w:div>
    <w:div w:id="187450147">
      <w:marLeft w:val="640"/>
      <w:marRight w:val="0"/>
      <w:marTop w:val="0"/>
      <w:marBottom w:val="0"/>
      <w:divBdr>
        <w:top w:val="none" w:sz="0" w:space="0" w:color="auto"/>
        <w:left w:val="none" w:sz="0" w:space="0" w:color="auto"/>
        <w:bottom w:val="none" w:sz="0" w:space="0" w:color="auto"/>
        <w:right w:val="none" w:sz="0" w:space="0" w:color="auto"/>
      </w:divBdr>
    </w:div>
    <w:div w:id="187528121">
      <w:marLeft w:val="640"/>
      <w:marRight w:val="0"/>
      <w:marTop w:val="0"/>
      <w:marBottom w:val="0"/>
      <w:divBdr>
        <w:top w:val="none" w:sz="0" w:space="0" w:color="auto"/>
        <w:left w:val="none" w:sz="0" w:space="0" w:color="auto"/>
        <w:bottom w:val="none" w:sz="0" w:space="0" w:color="auto"/>
        <w:right w:val="none" w:sz="0" w:space="0" w:color="auto"/>
      </w:divBdr>
    </w:div>
    <w:div w:id="187917008">
      <w:marLeft w:val="640"/>
      <w:marRight w:val="0"/>
      <w:marTop w:val="0"/>
      <w:marBottom w:val="0"/>
      <w:divBdr>
        <w:top w:val="none" w:sz="0" w:space="0" w:color="auto"/>
        <w:left w:val="none" w:sz="0" w:space="0" w:color="auto"/>
        <w:bottom w:val="none" w:sz="0" w:space="0" w:color="auto"/>
        <w:right w:val="none" w:sz="0" w:space="0" w:color="auto"/>
      </w:divBdr>
    </w:div>
    <w:div w:id="188422066">
      <w:marLeft w:val="640"/>
      <w:marRight w:val="0"/>
      <w:marTop w:val="0"/>
      <w:marBottom w:val="0"/>
      <w:divBdr>
        <w:top w:val="none" w:sz="0" w:space="0" w:color="auto"/>
        <w:left w:val="none" w:sz="0" w:space="0" w:color="auto"/>
        <w:bottom w:val="none" w:sz="0" w:space="0" w:color="auto"/>
        <w:right w:val="none" w:sz="0" w:space="0" w:color="auto"/>
      </w:divBdr>
    </w:div>
    <w:div w:id="188643018">
      <w:marLeft w:val="640"/>
      <w:marRight w:val="0"/>
      <w:marTop w:val="0"/>
      <w:marBottom w:val="0"/>
      <w:divBdr>
        <w:top w:val="none" w:sz="0" w:space="0" w:color="auto"/>
        <w:left w:val="none" w:sz="0" w:space="0" w:color="auto"/>
        <w:bottom w:val="none" w:sz="0" w:space="0" w:color="auto"/>
        <w:right w:val="none" w:sz="0" w:space="0" w:color="auto"/>
      </w:divBdr>
    </w:div>
    <w:div w:id="188762047">
      <w:marLeft w:val="640"/>
      <w:marRight w:val="0"/>
      <w:marTop w:val="0"/>
      <w:marBottom w:val="0"/>
      <w:divBdr>
        <w:top w:val="none" w:sz="0" w:space="0" w:color="auto"/>
        <w:left w:val="none" w:sz="0" w:space="0" w:color="auto"/>
        <w:bottom w:val="none" w:sz="0" w:space="0" w:color="auto"/>
        <w:right w:val="none" w:sz="0" w:space="0" w:color="auto"/>
      </w:divBdr>
    </w:div>
    <w:div w:id="189687331">
      <w:marLeft w:val="640"/>
      <w:marRight w:val="0"/>
      <w:marTop w:val="0"/>
      <w:marBottom w:val="0"/>
      <w:divBdr>
        <w:top w:val="none" w:sz="0" w:space="0" w:color="auto"/>
        <w:left w:val="none" w:sz="0" w:space="0" w:color="auto"/>
        <w:bottom w:val="none" w:sz="0" w:space="0" w:color="auto"/>
        <w:right w:val="none" w:sz="0" w:space="0" w:color="auto"/>
      </w:divBdr>
    </w:div>
    <w:div w:id="189732430">
      <w:marLeft w:val="640"/>
      <w:marRight w:val="0"/>
      <w:marTop w:val="0"/>
      <w:marBottom w:val="0"/>
      <w:divBdr>
        <w:top w:val="none" w:sz="0" w:space="0" w:color="auto"/>
        <w:left w:val="none" w:sz="0" w:space="0" w:color="auto"/>
        <w:bottom w:val="none" w:sz="0" w:space="0" w:color="auto"/>
        <w:right w:val="none" w:sz="0" w:space="0" w:color="auto"/>
      </w:divBdr>
    </w:div>
    <w:div w:id="189878609">
      <w:marLeft w:val="640"/>
      <w:marRight w:val="0"/>
      <w:marTop w:val="0"/>
      <w:marBottom w:val="0"/>
      <w:divBdr>
        <w:top w:val="none" w:sz="0" w:space="0" w:color="auto"/>
        <w:left w:val="none" w:sz="0" w:space="0" w:color="auto"/>
        <w:bottom w:val="none" w:sz="0" w:space="0" w:color="auto"/>
        <w:right w:val="none" w:sz="0" w:space="0" w:color="auto"/>
      </w:divBdr>
    </w:div>
    <w:div w:id="190076127">
      <w:marLeft w:val="640"/>
      <w:marRight w:val="0"/>
      <w:marTop w:val="0"/>
      <w:marBottom w:val="0"/>
      <w:divBdr>
        <w:top w:val="none" w:sz="0" w:space="0" w:color="auto"/>
        <w:left w:val="none" w:sz="0" w:space="0" w:color="auto"/>
        <w:bottom w:val="none" w:sz="0" w:space="0" w:color="auto"/>
        <w:right w:val="none" w:sz="0" w:space="0" w:color="auto"/>
      </w:divBdr>
    </w:div>
    <w:div w:id="190343787">
      <w:marLeft w:val="640"/>
      <w:marRight w:val="0"/>
      <w:marTop w:val="0"/>
      <w:marBottom w:val="0"/>
      <w:divBdr>
        <w:top w:val="none" w:sz="0" w:space="0" w:color="auto"/>
        <w:left w:val="none" w:sz="0" w:space="0" w:color="auto"/>
        <w:bottom w:val="none" w:sz="0" w:space="0" w:color="auto"/>
        <w:right w:val="none" w:sz="0" w:space="0" w:color="auto"/>
      </w:divBdr>
    </w:div>
    <w:div w:id="190723010">
      <w:marLeft w:val="640"/>
      <w:marRight w:val="0"/>
      <w:marTop w:val="0"/>
      <w:marBottom w:val="0"/>
      <w:divBdr>
        <w:top w:val="none" w:sz="0" w:space="0" w:color="auto"/>
        <w:left w:val="none" w:sz="0" w:space="0" w:color="auto"/>
        <w:bottom w:val="none" w:sz="0" w:space="0" w:color="auto"/>
        <w:right w:val="none" w:sz="0" w:space="0" w:color="auto"/>
      </w:divBdr>
    </w:div>
    <w:div w:id="191068702">
      <w:marLeft w:val="640"/>
      <w:marRight w:val="0"/>
      <w:marTop w:val="0"/>
      <w:marBottom w:val="0"/>
      <w:divBdr>
        <w:top w:val="none" w:sz="0" w:space="0" w:color="auto"/>
        <w:left w:val="none" w:sz="0" w:space="0" w:color="auto"/>
        <w:bottom w:val="none" w:sz="0" w:space="0" w:color="auto"/>
        <w:right w:val="none" w:sz="0" w:space="0" w:color="auto"/>
      </w:divBdr>
    </w:div>
    <w:div w:id="191264807">
      <w:marLeft w:val="640"/>
      <w:marRight w:val="0"/>
      <w:marTop w:val="0"/>
      <w:marBottom w:val="0"/>
      <w:divBdr>
        <w:top w:val="none" w:sz="0" w:space="0" w:color="auto"/>
        <w:left w:val="none" w:sz="0" w:space="0" w:color="auto"/>
        <w:bottom w:val="none" w:sz="0" w:space="0" w:color="auto"/>
        <w:right w:val="none" w:sz="0" w:space="0" w:color="auto"/>
      </w:divBdr>
    </w:div>
    <w:div w:id="191305123">
      <w:marLeft w:val="640"/>
      <w:marRight w:val="0"/>
      <w:marTop w:val="0"/>
      <w:marBottom w:val="0"/>
      <w:divBdr>
        <w:top w:val="none" w:sz="0" w:space="0" w:color="auto"/>
        <w:left w:val="none" w:sz="0" w:space="0" w:color="auto"/>
        <w:bottom w:val="none" w:sz="0" w:space="0" w:color="auto"/>
        <w:right w:val="none" w:sz="0" w:space="0" w:color="auto"/>
      </w:divBdr>
    </w:div>
    <w:div w:id="191461475">
      <w:marLeft w:val="640"/>
      <w:marRight w:val="0"/>
      <w:marTop w:val="0"/>
      <w:marBottom w:val="0"/>
      <w:divBdr>
        <w:top w:val="none" w:sz="0" w:space="0" w:color="auto"/>
        <w:left w:val="none" w:sz="0" w:space="0" w:color="auto"/>
        <w:bottom w:val="none" w:sz="0" w:space="0" w:color="auto"/>
        <w:right w:val="none" w:sz="0" w:space="0" w:color="auto"/>
      </w:divBdr>
    </w:div>
    <w:div w:id="191653523">
      <w:marLeft w:val="640"/>
      <w:marRight w:val="0"/>
      <w:marTop w:val="0"/>
      <w:marBottom w:val="0"/>
      <w:divBdr>
        <w:top w:val="none" w:sz="0" w:space="0" w:color="auto"/>
        <w:left w:val="none" w:sz="0" w:space="0" w:color="auto"/>
        <w:bottom w:val="none" w:sz="0" w:space="0" w:color="auto"/>
        <w:right w:val="none" w:sz="0" w:space="0" w:color="auto"/>
      </w:divBdr>
    </w:div>
    <w:div w:id="191921861">
      <w:marLeft w:val="640"/>
      <w:marRight w:val="0"/>
      <w:marTop w:val="0"/>
      <w:marBottom w:val="0"/>
      <w:divBdr>
        <w:top w:val="none" w:sz="0" w:space="0" w:color="auto"/>
        <w:left w:val="none" w:sz="0" w:space="0" w:color="auto"/>
        <w:bottom w:val="none" w:sz="0" w:space="0" w:color="auto"/>
        <w:right w:val="none" w:sz="0" w:space="0" w:color="auto"/>
      </w:divBdr>
    </w:div>
    <w:div w:id="193269419">
      <w:marLeft w:val="640"/>
      <w:marRight w:val="0"/>
      <w:marTop w:val="0"/>
      <w:marBottom w:val="0"/>
      <w:divBdr>
        <w:top w:val="none" w:sz="0" w:space="0" w:color="auto"/>
        <w:left w:val="none" w:sz="0" w:space="0" w:color="auto"/>
        <w:bottom w:val="none" w:sz="0" w:space="0" w:color="auto"/>
        <w:right w:val="none" w:sz="0" w:space="0" w:color="auto"/>
      </w:divBdr>
    </w:div>
    <w:div w:id="193421821">
      <w:marLeft w:val="640"/>
      <w:marRight w:val="0"/>
      <w:marTop w:val="0"/>
      <w:marBottom w:val="0"/>
      <w:divBdr>
        <w:top w:val="none" w:sz="0" w:space="0" w:color="auto"/>
        <w:left w:val="none" w:sz="0" w:space="0" w:color="auto"/>
        <w:bottom w:val="none" w:sz="0" w:space="0" w:color="auto"/>
        <w:right w:val="none" w:sz="0" w:space="0" w:color="auto"/>
      </w:divBdr>
    </w:div>
    <w:div w:id="193468921">
      <w:marLeft w:val="640"/>
      <w:marRight w:val="0"/>
      <w:marTop w:val="0"/>
      <w:marBottom w:val="0"/>
      <w:divBdr>
        <w:top w:val="none" w:sz="0" w:space="0" w:color="auto"/>
        <w:left w:val="none" w:sz="0" w:space="0" w:color="auto"/>
        <w:bottom w:val="none" w:sz="0" w:space="0" w:color="auto"/>
        <w:right w:val="none" w:sz="0" w:space="0" w:color="auto"/>
      </w:divBdr>
    </w:div>
    <w:div w:id="193739389">
      <w:marLeft w:val="640"/>
      <w:marRight w:val="0"/>
      <w:marTop w:val="0"/>
      <w:marBottom w:val="0"/>
      <w:divBdr>
        <w:top w:val="none" w:sz="0" w:space="0" w:color="auto"/>
        <w:left w:val="none" w:sz="0" w:space="0" w:color="auto"/>
        <w:bottom w:val="none" w:sz="0" w:space="0" w:color="auto"/>
        <w:right w:val="none" w:sz="0" w:space="0" w:color="auto"/>
      </w:divBdr>
    </w:div>
    <w:div w:id="193807752">
      <w:marLeft w:val="640"/>
      <w:marRight w:val="0"/>
      <w:marTop w:val="0"/>
      <w:marBottom w:val="0"/>
      <w:divBdr>
        <w:top w:val="none" w:sz="0" w:space="0" w:color="auto"/>
        <w:left w:val="none" w:sz="0" w:space="0" w:color="auto"/>
        <w:bottom w:val="none" w:sz="0" w:space="0" w:color="auto"/>
        <w:right w:val="none" w:sz="0" w:space="0" w:color="auto"/>
      </w:divBdr>
    </w:div>
    <w:div w:id="193815647">
      <w:marLeft w:val="640"/>
      <w:marRight w:val="0"/>
      <w:marTop w:val="0"/>
      <w:marBottom w:val="0"/>
      <w:divBdr>
        <w:top w:val="none" w:sz="0" w:space="0" w:color="auto"/>
        <w:left w:val="none" w:sz="0" w:space="0" w:color="auto"/>
        <w:bottom w:val="none" w:sz="0" w:space="0" w:color="auto"/>
        <w:right w:val="none" w:sz="0" w:space="0" w:color="auto"/>
      </w:divBdr>
    </w:div>
    <w:div w:id="194389146">
      <w:marLeft w:val="640"/>
      <w:marRight w:val="0"/>
      <w:marTop w:val="0"/>
      <w:marBottom w:val="0"/>
      <w:divBdr>
        <w:top w:val="none" w:sz="0" w:space="0" w:color="auto"/>
        <w:left w:val="none" w:sz="0" w:space="0" w:color="auto"/>
        <w:bottom w:val="none" w:sz="0" w:space="0" w:color="auto"/>
        <w:right w:val="none" w:sz="0" w:space="0" w:color="auto"/>
      </w:divBdr>
    </w:div>
    <w:div w:id="195654801">
      <w:marLeft w:val="640"/>
      <w:marRight w:val="0"/>
      <w:marTop w:val="0"/>
      <w:marBottom w:val="0"/>
      <w:divBdr>
        <w:top w:val="none" w:sz="0" w:space="0" w:color="auto"/>
        <w:left w:val="none" w:sz="0" w:space="0" w:color="auto"/>
        <w:bottom w:val="none" w:sz="0" w:space="0" w:color="auto"/>
        <w:right w:val="none" w:sz="0" w:space="0" w:color="auto"/>
      </w:divBdr>
    </w:div>
    <w:div w:id="195778396">
      <w:marLeft w:val="640"/>
      <w:marRight w:val="0"/>
      <w:marTop w:val="0"/>
      <w:marBottom w:val="0"/>
      <w:divBdr>
        <w:top w:val="none" w:sz="0" w:space="0" w:color="auto"/>
        <w:left w:val="none" w:sz="0" w:space="0" w:color="auto"/>
        <w:bottom w:val="none" w:sz="0" w:space="0" w:color="auto"/>
        <w:right w:val="none" w:sz="0" w:space="0" w:color="auto"/>
      </w:divBdr>
    </w:div>
    <w:div w:id="196503688">
      <w:marLeft w:val="640"/>
      <w:marRight w:val="0"/>
      <w:marTop w:val="0"/>
      <w:marBottom w:val="0"/>
      <w:divBdr>
        <w:top w:val="none" w:sz="0" w:space="0" w:color="auto"/>
        <w:left w:val="none" w:sz="0" w:space="0" w:color="auto"/>
        <w:bottom w:val="none" w:sz="0" w:space="0" w:color="auto"/>
        <w:right w:val="none" w:sz="0" w:space="0" w:color="auto"/>
      </w:divBdr>
    </w:div>
    <w:div w:id="197856663">
      <w:marLeft w:val="640"/>
      <w:marRight w:val="0"/>
      <w:marTop w:val="0"/>
      <w:marBottom w:val="0"/>
      <w:divBdr>
        <w:top w:val="none" w:sz="0" w:space="0" w:color="auto"/>
        <w:left w:val="none" w:sz="0" w:space="0" w:color="auto"/>
        <w:bottom w:val="none" w:sz="0" w:space="0" w:color="auto"/>
        <w:right w:val="none" w:sz="0" w:space="0" w:color="auto"/>
      </w:divBdr>
    </w:div>
    <w:div w:id="198251021">
      <w:marLeft w:val="640"/>
      <w:marRight w:val="0"/>
      <w:marTop w:val="0"/>
      <w:marBottom w:val="0"/>
      <w:divBdr>
        <w:top w:val="none" w:sz="0" w:space="0" w:color="auto"/>
        <w:left w:val="none" w:sz="0" w:space="0" w:color="auto"/>
        <w:bottom w:val="none" w:sz="0" w:space="0" w:color="auto"/>
        <w:right w:val="none" w:sz="0" w:space="0" w:color="auto"/>
      </w:divBdr>
    </w:div>
    <w:div w:id="198515851">
      <w:marLeft w:val="640"/>
      <w:marRight w:val="0"/>
      <w:marTop w:val="0"/>
      <w:marBottom w:val="0"/>
      <w:divBdr>
        <w:top w:val="none" w:sz="0" w:space="0" w:color="auto"/>
        <w:left w:val="none" w:sz="0" w:space="0" w:color="auto"/>
        <w:bottom w:val="none" w:sz="0" w:space="0" w:color="auto"/>
        <w:right w:val="none" w:sz="0" w:space="0" w:color="auto"/>
      </w:divBdr>
    </w:div>
    <w:div w:id="198901868">
      <w:marLeft w:val="640"/>
      <w:marRight w:val="0"/>
      <w:marTop w:val="0"/>
      <w:marBottom w:val="0"/>
      <w:divBdr>
        <w:top w:val="none" w:sz="0" w:space="0" w:color="auto"/>
        <w:left w:val="none" w:sz="0" w:space="0" w:color="auto"/>
        <w:bottom w:val="none" w:sz="0" w:space="0" w:color="auto"/>
        <w:right w:val="none" w:sz="0" w:space="0" w:color="auto"/>
      </w:divBdr>
    </w:div>
    <w:div w:id="198932829">
      <w:marLeft w:val="640"/>
      <w:marRight w:val="0"/>
      <w:marTop w:val="0"/>
      <w:marBottom w:val="0"/>
      <w:divBdr>
        <w:top w:val="none" w:sz="0" w:space="0" w:color="auto"/>
        <w:left w:val="none" w:sz="0" w:space="0" w:color="auto"/>
        <w:bottom w:val="none" w:sz="0" w:space="0" w:color="auto"/>
        <w:right w:val="none" w:sz="0" w:space="0" w:color="auto"/>
      </w:divBdr>
    </w:div>
    <w:div w:id="199052566">
      <w:marLeft w:val="640"/>
      <w:marRight w:val="0"/>
      <w:marTop w:val="0"/>
      <w:marBottom w:val="0"/>
      <w:divBdr>
        <w:top w:val="none" w:sz="0" w:space="0" w:color="auto"/>
        <w:left w:val="none" w:sz="0" w:space="0" w:color="auto"/>
        <w:bottom w:val="none" w:sz="0" w:space="0" w:color="auto"/>
        <w:right w:val="none" w:sz="0" w:space="0" w:color="auto"/>
      </w:divBdr>
    </w:div>
    <w:div w:id="199324009">
      <w:marLeft w:val="640"/>
      <w:marRight w:val="0"/>
      <w:marTop w:val="0"/>
      <w:marBottom w:val="0"/>
      <w:divBdr>
        <w:top w:val="none" w:sz="0" w:space="0" w:color="auto"/>
        <w:left w:val="none" w:sz="0" w:space="0" w:color="auto"/>
        <w:bottom w:val="none" w:sz="0" w:space="0" w:color="auto"/>
        <w:right w:val="none" w:sz="0" w:space="0" w:color="auto"/>
      </w:divBdr>
    </w:div>
    <w:div w:id="199441494">
      <w:marLeft w:val="640"/>
      <w:marRight w:val="0"/>
      <w:marTop w:val="0"/>
      <w:marBottom w:val="0"/>
      <w:divBdr>
        <w:top w:val="none" w:sz="0" w:space="0" w:color="auto"/>
        <w:left w:val="none" w:sz="0" w:space="0" w:color="auto"/>
        <w:bottom w:val="none" w:sz="0" w:space="0" w:color="auto"/>
        <w:right w:val="none" w:sz="0" w:space="0" w:color="auto"/>
      </w:divBdr>
    </w:div>
    <w:div w:id="199510888">
      <w:marLeft w:val="640"/>
      <w:marRight w:val="0"/>
      <w:marTop w:val="0"/>
      <w:marBottom w:val="0"/>
      <w:divBdr>
        <w:top w:val="none" w:sz="0" w:space="0" w:color="auto"/>
        <w:left w:val="none" w:sz="0" w:space="0" w:color="auto"/>
        <w:bottom w:val="none" w:sz="0" w:space="0" w:color="auto"/>
        <w:right w:val="none" w:sz="0" w:space="0" w:color="auto"/>
      </w:divBdr>
    </w:div>
    <w:div w:id="199632073">
      <w:marLeft w:val="640"/>
      <w:marRight w:val="0"/>
      <w:marTop w:val="0"/>
      <w:marBottom w:val="0"/>
      <w:divBdr>
        <w:top w:val="none" w:sz="0" w:space="0" w:color="auto"/>
        <w:left w:val="none" w:sz="0" w:space="0" w:color="auto"/>
        <w:bottom w:val="none" w:sz="0" w:space="0" w:color="auto"/>
        <w:right w:val="none" w:sz="0" w:space="0" w:color="auto"/>
      </w:divBdr>
    </w:div>
    <w:div w:id="199754941">
      <w:marLeft w:val="640"/>
      <w:marRight w:val="0"/>
      <w:marTop w:val="0"/>
      <w:marBottom w:val="0"/>
      <w:divBdr>
        <w:top w:val="none" w:sz="0" w:space="0" w:color="auto"/>
        <w:left w:val="none" w:sz="0" w:space="0" w:color="auto"/>
        <w:bottom w:val="none" w:sz="0" w:space="0" w:color="auto"/>
        <w:right w:val="none" w:sz="0" w:space="0" w:color="auto"/>
      </w:divBdr>
    </w:div>
    <w:div w:id="200018578">
      <w:marLeft w:val="640"/>
      <w:marRight w:val="0"/>
      <w:marTop w:val="0"/>
      <w:marBottom w:val="0"/>
      <w:divBdr>
        <w:top w:val="none" w:sz="0" w:space="0" w:color="auto"/>
        <w:left w:val="none" w:sz="0" w:space="0" w:color="auto"/>
        <w:bottom w:val="none" w:sz="0" w:space="0" w:color="auto"/>
        <w:right w:val="none" w:sz="0" w:space="0" w:color="auto"/>
      </w:divBdr>
    </w:div>
    <w:div w:id="200244913">
      <w:marLeft w:val="640"/>
      <w:marRight w:val="0"/>
      <w:marTop w:val="0"/>
      <w:marBottom w:val="0"/>
      <w:divBdr>
        <w:top w:val="none" w:sz="0" w:space="0" w:color="auto"/>
        <w:left w:val="none" w:sz="0" w:space="0" w:color="auto"/>
        <w:bottom w:val="none" w:sz="0" w:space="0" w:color="auto"/>
        <w:right w:val="none" w:sz="0" w:space="0" w:color="auto"/>
      </w:divBdr>
    </w:div>
    <w:div w:id="200365637">
      <w:marLeft w:val="640"/>
      <w:marRight w:val="0"/>
      <w:marTop w:val="0"/>
      <w:marBottom w:val="0"/>
      <w:divBdr>
        <w:top w:val="none" w:sz="0" w:space="0" w:color="auto"/>
        <w:left w:val="none" w:sz="0" w:space="0" w:color="auto"/>
        <w:bottom w:val="none" w:sz="0" w:space="0" w:color="auto"/>
        <w:right w:val="none" w:sz="0" w:space="0" w:color="auto"/>
      </w:divBdr>
    </w:div>
    <w:div w:id="200947463">
      <w:marLeft w:val="640"/>
      <w:marRight w:val="0"/>
      <w:marTop w:val="0"/>
      <w:marBottom w:val="0"/>
      <w:divBdr>
        <w:top w:val="none" w:sz="0" w:space="0" w:color="auto"/>
        <w:left w:val="none" w:sz="0" w:space="0" w:color="auto"/>
        <w:bottom w:val="none" w:sz="0" w:space="0" w:color="auto"/>
        <w:right w:val="none" w:sz="0" w:space="0" w:color="auto"/>
      </w:divBdr>
    </w:div>
    <w:div w:id="201676493">
      <w:marLeft w:val="640"/>
      <w:marRight w:val="0"/>
      <w:marTop w:val="0"/>
      <w:marBottom w:val="0"/>
      <w:divBdr>
        <w:top w:val="none" w:sz="0" w:space="0" w:color="auto"/>
        <w:left w:val="none" w:sz="0" w:space="0" w:color="auto"/>
        <w:bottom w:val="none" w:sz="0" w:space="0" w:color="auto"/>
        <w:right w:val="none" w:sz="0" w:space="0" w:color="auto"/>
      </w:divBdr>
    </w:div>
    <w:div w:id="202140890">
      <w:marLeft w:val="640"/>
      <w:marRight w:val="0"/>
      <w:marTop w:val="0"/>
      <w:marBottom w:val="0"/>
      <w:divBdr>
        <w:top w:val="none" w:sz="0" w:space="0" w:color="auto"/>
        <w:left w:val="none" w:sz="0" w:space="0" w:color="auto"/>
        <w:bottom w:val="none" w:sz="0" w:space="0" w:color="auto"/>
        <w:right w:val="none" w:sz="0" w:space="0" w:color="auto"/>
      </w:divBdr>
    </w:div>
    <w:div w:id="203370226">
      <w:marLeft w:val="640"/>
      <w:marRight w:val="0"/>
      <w:marTop w:val="0"/>
      <w:marBottom w:val="0"/>
      <w:divBdr>
        <w:top w:val="none" w:sz="0" w:space="0" w:color="auto"/>
        <w:left w:val="none" w:sz="0" w:space="0" w:color="auto"/>
        <w:bottom w:val="none" w:sz="0" w:space="0" w:color="auto"/>
        <w:right w:val="none" w:sz="0" w:space="0" w:color="auto"/>
      </w:divBdr>
    </w:div>
    <w:div w:id="203642240">
      <w:marLeft w:val="640"/>
      <w:marRight w:val="0"/>
      <w:marTop w:val="0"/>
      <w:marBottom w:val="0"/>
      <w:divBdr>
        <w:top w:val="none" w:sz="0" w:space="0" w:color="auto"/>
        <w:left w:val="none" w:sz="0" w:space="0" w:color="auto"/>
        <w:bottom w:val="none" w:sz="0" w:space="0" w:color="auto"/>
        <w:right w:val="none" w:sz="0" w:space="0" w:color="auto"/>
      </w:divBdr>
    </w:div>
    <w:div w:id="203835861">
      <w:marLeft w:val="640"/>
      <w:marRight w:val="0"/>
      <w:marTop w:val="0"/>
      <w:marBottom w:val="0"/>
      <w:divBdr>
        <w:top w:val="none" w:sz="0" w:space="0" w:color="auto"/>
        <w:left w:val="none" w:sz="0" w:space="0" w:color="auto"/>
        <w:bottom w:val="none" w:sz="0" w:space="0" w:color="auto"/>
        <w:right w:val="none" w:sz="0" w:space="0" w:color="auto"/>
      </w:divBdr>
    </w:div>
    <w:div w:id="204369058">
      <w:marLeft w:val="640"/>
      <w:marRight w:val="0"/>
      <w:marTop w:val="0"/>
      <w:marBottom w:val="0"/>
      <w:divBdr>
        <w:top w:val="none" w:sz="0" w:space="0" w:color="auto"/>
        <w:left w:val="none" w:sz="0" w:space="0" w:color="auto"/>
        <w:bottom w:val="none" w:sz="0" w:space="0" w:color="auto"/>
        <w:right w:val="none" w:sz="0" w:space="0" w:color="auto"/>
      </w:divBdr>
    </w:div>
    <w:div w:id="205070746">
      <w:marLeft w:val="640"/>
      <w:marRight w:val="0"/>
      <w:marTop w:val="0"/>
      <w:marBottom w:val="0"/>
      <w:divBdr>
        <w:top w:val="none" w:sz="0" w:space="0" w:color="auto"/>
        <w:left w:val="none" w:sz="0" w:space="0" w:color="auto"/>
        <w:bottom w:val="none" w:sz="0" w:space="0" w:color="auto"/>
        <w:right w:val="none" w:sz="0" w:space="0" w:color="auto"/>
      </w:divBdr>
    </w:div>
    <w:div w:id="205222336">
      <w:marLeft w:val="640"/>
      <w:marRight w:val="0"/>
      <w:marTop w:val="0"/>
      <w:marBottom w:val="0"/>
      <w:divBdr>
        <w:top w:val="none" w:sz="0" w:space="0" w:color="auto"/>
        <w:left w:val="none" w:sz="0" w:space="0" w:color="auto"/>
        <w:bottom w:val="none" w:sz="0" w:space="0" w:color="auto"/>
        <w:right w:val="none" w:sz="0" w:space="0" w:color="auto"/>
      </w:divBdr>
    </w:div>
    <w:div w:id="205459508">
      <w:marLeft w:val="640"/>
      <w:marRight w:val="0"/>
      <w:marTop w:val="0"/>
      <w:marBottom w:val="0"/>
      <w:divBdr>
        <w:top w:val="none" w:sz="0" w:space="0" w:color="auto"/>
        <w:left w:val="none" w:sz="0" w:space="0" w:color="auto"/>
        <w:bottom w:val="none" w:sz="0" w:space="0" w:color="auto"/>
        <w:right w:val="none" w:sz="0" w:space="0" w:color="auto"/>
      </w:divBdr>
    </w:div>
    <w:div w:id="205723202">
      <w:marLeft w:val="640"/>
      <w:marRight w:val="0"/>
      <w:marTop w:val="0"/>
      <w:marBottom w:val="0"/>
      <w:divBdr>
        <w:top w:val="none" w:sz="0" w:space="0" w:color="auto"/>
        <w:left w:val="none" w:sz="0" w:space="0" w:color="auto"/>
        <w:bottom w:val="none" w:sz="0" w:space="0" w:color="auto"/>
        <w:right w:val="none" w:sz="0" w:space="0" w:color="auto"/>
      </w:divBdr>
    </w:div>
    <w:div w:id="206188920">
      <w:marLeft w:val="640"/>
      <w:marRight w:val="0"/>
      <w:marTop w:val="0"/>
      <w:marBottom w:val="0"/>
      <w:divBdr>
        <w:top w:val="none" w:sz="0" w:space="0" w:color="auto"/>
        <w:left w:val="none" w:sz="0" w:space="0" w:color="auto"/>
        <w:bottom w:val="none" w:sz="0" w:space="0" w:color="auto"/>
        <w:right w:val="none" w:sz="0" w:space="0" w:color="auto"/>
      </w:divBdr>
    </w:div>
    <w:div w:id="206375431">
      <w:marLeft w:val="640"/>
      <w:marRight w:val="0"/>
      <w:marTop w:val="0"/>
      <w:marBottom w:val="0"/>
      <w:divBdr>
        <w:top w:val="none" w:sz="0" w:space="0" w:color="auto"/>
        <w:left w:val="none" w:sz="0" w:space="0" w:color="auto"/>
        <w:bottom w:val="none" w:sz="0" w:space="0" w:color="auto"/>
        <w:right w:val="none" w:sz="0" w:space="0" w:color="auto"/>
      </w:divBdr>
    </w:div>
    <w:div w:id="206382463">
      <w:marLeft w:val="640"/>
      <w:marRight w:val="0"/>
      <w:marTop w:val="0"/>
      <w:marBottom w:val="0"/>
      <w:divBdr>
        <w:top w:val="none" w:sz="0" w:space="0" w:color="auto"/>
        <w:left w:val="none" w:sz="0" w:space="0" w:color="auto"/>
        <w:bottom w:val="none" w:sz="0" w:space="0" w:color="auto"/>
        <w:right w:val="none" w:sz="0" w:space="0" w:color="auto"/>
      </w:divBdr>
    </w:div>
    <w:div w:id="206723139">
      <w:marLeft w:val="640"/>
      <w:marRight w:val="0"/>
      <w:marTop w:val="0"/>
      <w:marBottom w:val="0"/>
      <w:divBdr>
        <w:top w:val="none" w:sz="0" w:space="0" w:color="auto"/>
        <w:left w:val="none" w:sz="0" w:space="0" w:color="auto"/>
        <w:bottom w:val="none" w:sz="0" w:space="0" w:color="auto"/>
        <w:right w:val="none" w:sz="0" w:space="0" w:color="auto"/>
      </w:divBdr>
    </w:div>
    <w:div w:id="206796764">
      <w:marLeft w:val="640"/>
      <w:marRight w:val="0"/>
      <w:marTop w:val="0"/>
      <w:marBottom w:val="0"/>
      <w:divBdr>
        <w:top w:val="none" w:sz="0" w:space="0" w:color="auto"/>
        <w:left w:val="none" w:sz="0" w:space="0" w:color="auto"/>
        <w:bottom w:val="none" w:sz="0" w:space="0" w:color="auto"/>
        <w:right w:val="none" w:sz="0" w:space="0" w:color="auto"/>
      </w:divBdr>
    </w:div>
    <w:div w:id="206796874">
      <w:marLeft w:val="640"/>
      <w:marRight w:val="0"/>
      <w:marTop w:val="0"/>
      <w:marBottom w:val="0"/>
      <w:divBdr>
        <w:top w:val="none" w:sz="0" w:space="0" w:color="auto"/>
        <w:left w:val="none" w:sz="0" w:space="0" w:color="auto"/>
        <w:bottom w:val="none" w:sz="0" w:space="0" w:color="auto"/>
        <w:right w:val="none" w:sz="0" w:space="0" w:color="auto"/>
      </w:divBdr>
    </w:div>
    <w:div w:id="207032656">
      <w:marLeft w:val="640"/>
      <w:marRight w:val="0"/>
      <w:marTop w:val="0"/>
      <w:marBottom w:val="0"/>
      <w:divBdr>
        <w:top w:val="none" w:sz="0" w:space="0" w:color="auto"/>
        <w:left w:val="none" w:sz="0" w:space="0" w:color="auto"/>
        <w:bottom w:val="none" w:sz="0" w:space="0" w:color="auto"/>
        <w:right w:val="none" w:sz="0" w:space="0" w:color="auto"/>
      </w:divBdr>
    </w:div>
    <w:div w:id="207569878">
      <w:marLeft w:val="640"/>
      <w:marRight w:val="0"/>
      <w:marTop w:val="0"/>
      <w:marBottom w:val="0"/>
      <w:divBdr>
        <w:top w:val="none" w:sz="0" w:space="0" w:color="auto"/>
        <w:left w:val="none" w:sz="0" w:space="0" w:color="auto"/>
        <w:bottom w:val="none" w:sz="0" w:space="0" w:color="auto"/>
        <w:right w:val="none" w:sz="0" w:space="0" w:color="auto"/>
      </w:divBdr>
    </w:div>
    <w:div w:id="207645340">
      <w:marLeft w:val="640"/>
      <w:marRight w:val="0"/>
      <w:marTop w:val="0"/>
      <w:marBottom w:val="0"/>
      <w:divBdr>
        <w:top w:val="none" w:sz="0" w:space="0" w:color="auto"/>
        <w:left w:val="none" w:sz="0" w:space="0" w:color="auto"/>
        <w:bottom w:val="none" w:sz="0" w:space="0" w:color="auto"/>
        <w:right w:val="none" w:sz="0" w:space="0" w:color="auto"/>
      </w:divBdr>
    </w:div>
    <w:div w:id="208106875">
      <w:marLeft w:val="640"/>
      <w:marRight w:val="0"/>
      <w:marTop w:val="0"/>
      <w:marBottom w:val="0"/>
      <w:divBdr>
        <w:top w:val="none" w:sz="0" w:space="0" w:color="auto"/>
        <w:left w:val="none" w:sz="0" w:space="0" w:color="auto"/>
        <w:bottom w:val="none" w:sz="0" w:space="0" w:color="auto"/>
        <w:right w:val="none" w:sz="0" w:space="0" w:color="auto"/>
      </w:divBdr>
    </w:div>
    <w:div w:id="208341907">
      <w:marLeft w:val="640"/>
      <w:marRight w:val="0"/>
      <w:marTop w:val="0"/>
      <w:marBottom w:val="0"/>
      <w:divBdr>
        <w:top w:val="none" w:sz="0" w:space="0" w:color="auto"/>
        <w:left w:val="none" w:sz="0" w:space="0" w:color="auto"/>
        <w:bottom w:val="none" w:sz="0" w:space="0" w:color="auto"/>
        <w:right w:val="none" w:sz="0" w:space="0" w:color="auto"/>
      </w:divBdr>
    </w:div>
    <w:div w:id="208418650">
      <w:marLeft w:val="640"/>
      <w:marRight w:val="0"/>
      <w:marTop w:val="0"/>
      <w:marBottom w:val="0"/>
      <w:divBdr>
        <w:top w:val="none" w:sz="0" w:space="0" w:color="auto"/>
        <w:left w:val="none" w:sz="0" w:space="0" w:color="auto"/>
        <w:bottom w:val="none" w:sz="0" w:space="0" w:color="auto"/>
        <w:right w:val="none" w:sz="0" w:space="0" w:color="auto"/>
      </w:divBdr>
    </w:div>
    <w:div w:id="208423730">
      <w:marLeft w:val="640"/>
      <w:marRight w:val="0"/>
      <w:marTop w:val="0"/>
      <w:marBottom w:val="0"/>
      <w:divBdr>
        <w:top w:val="none" w:sz="0" w:space="0" w:color="auto"/>
        <w:left w:val="none" w:sz="0" w:space="0" w:color="auto"/>
        <w:bottom w:val="none" w:sz="0" w:space="0" w:color="auto"/>
        <w:right w:val="none" w:sz="0" w:space="0" w:color="auto"/>
      </w:divBdr>
    </w:div>
    <w:div w:id="209387642">
      <w:marLeft w:val="640"/>
      <w:marRight w:val="0"/>
      <w:marTop w:val="0"/>
      <w:marBottom w:val="0"/>
      <w:divBdr>
        <w:top w:val="none" w:sz="0" w:space="0" w:color="auto"/>
        <w:left w:val="none" w:sz="0" w:space="0" w:color="auto"/>
        <w:bottom w:val="none" w:sz="0" w:space="0" w:color="auto"/>
        <w:right w:val="none" w:sz="0" w:space="0" w:color="auto"/>
      </w:divBdr>
    </w:div>
    <w:div w:id="209659970">
      <w:marLeft w:val="640"/>
      <w:marRight w:val="0"/>
      <w:marTop w:val="0"/>
      <w:marBottom w:val="0"/>
      <w:divBdr>
        <w:top w:val="none" w:sz="0" w:space="0" w:color="auto"/>
        <w:left w:val="none" w:sz="0" w:space="0" w:color="auto"/>
        <w:bottom w:val="none" w:sz="0" w:space="0" w:color="auto"/>
        <w:right w:val="none" w:sz="0" w:space="0" w:color="auto"/>
      </w:divBdr>
    </w:div>
    <w:div w:id="209852865">
      <w:marLeft w:val="640"/>
      <w:marRight w:val="0"/>
      <w:marTop w:val="0"/>
      <w:marBottom w:val="0"/>
      <w:divBdr>
        <w:top w:val="none" w:sz="0" w:space="0" w:color="auto"/>
        <w:left w:val="none" w:sz="0" w:space="0" w:color="auto"/>
        <w:bottom w:val="none" w:sz="0" w:space="0" w:color="auto"/>
        <w:right w:val="none" w:sz="0" w:space="0" w:color="auto"/>
      </w:divBdr>
    </w:div>
    <w:div w:id="210699678">
      <w:marLeft w:val="640"/>
      <w:marRight w:val="0"/>
      <w:marTop w:val="0"/>
      <w:marBottom w:val="0"/>
      <w:divBdr>
        <w:top w:val="none" w:sz="0" w:space="0" w:color="auto"/>
        <w:left w:val="none" w:sz="0" w:space="0" w:color="auto"/>
        <w:bottom w:val="none" w:sz="0" w:space="0" w:color="auto"/>
        <w:right w:val="none" w:sz="0" w:space="0" w:color="auto"/>
      </w:divBdr>
    </w:div>
    <w:div w:id="211158497">
      <w:marLeft w:val="640"/>
      <w:marRight w:val="0"/>
      <w:marTop w:val="0"/>
      <w:marBottom w:val="0"/>
      <w:divBdr>
        <w:top w:val="none" w:sz="0" w:space="0" w:color="auto"/>
        <w:left w:val="none" w:sz="0" w:space="0" w:color="auto"/>
        <w:bottom w:val="none" w:sz="0" w:space="0" w:color="auto"/>
        <w:right w:val="none" w:sz="0" w:space="0" w:color="auto"/>
      </w:divBdr>
    </w:div>
    <w:div w:id="211233067">
      <w:marLeft w:val="640"/>
      <w:marRight w:val="0"/>
      <w:marTop w:val="0"/>
      <w:marBottom w:val="0"/>
      <w:divBdr>
        <w:top w:val="none" w:sz="0" w:space="0" w:color="auto"/>
        <w:left w:val="none" w:sz="0" w:space="0" w:color="auto"/>
        <w:bottom w:val="none" w:sz="0" w:space="0" w:color="auto"/>
        <w:right w:val="none" w:sz="0" w:space="0" w:color="auto"/>
      </w:divBdr>
    </w:div>
    <w:div w:id="211426928">
      <w:marLeft w:val="640"/>
      <w:marRight w:val="0"/>
      <w:marTop w:val="0"/>
      <w:marBottom w:val="0"/>
      <w:divBdr>
        <w:top w:val="none" w:sz="0" w:space="0" w:color="auto"/>
        <w:left w:val="none" w:sz="0" w:space="0" w:color="auto"/>
        <w:bottom w:val="none" w:sz="0" w:space="0" w:color="auto"/>
        <w:right w:val="none" w:sz="0" w:space="0" w:color="auto"/>
      </w:divBdr>
    </w:div>
    <w:div w:id="212079236">
      <w:marLeft w:val="640"/>
      <w:marRight w:val="0"/>
      <w:marTop w:val="0"/>
      <w:marBottom w:val="0"/>
      <w:divBdr>
        <w:top w:val="none" w:sz="0" w:space="0" w:color="auto"/>
        <w:left w:val="none" w:sz="0" w:space="0" w:color="auto"/>
        <w:bottom w:val="none" w:sz="0" w:space="0" w:color="auto"/>
        <w:right w:val="none" w:sz="0" w:space="0" w:color="auto"/>
      </w:divBdr>
    </w:div>
    <w:div w:id="212350713">
      <w:marLeft w:val="640"/>
      <w:marRight w:val="0"/>
      <w:marTop w:val="0"/>
      <w:marBottom w:val="0"/>
      <w:divBdr>
        <w:top w:val="none" w:sz="0" w:space="0" w:color="auto"/>
        <w:left w:val="none" w:sz="0" w:space="0" w:color="auto"/>
        <w:bottom w:val="none" w:sz="0" w:space="0" w:color="auto"/>
        <w:right w:val="none" w:sz="0" w:space="0" w:color="auto"/>
      </w:divBdr>
    </w:div>
    <w:div w:id="212736426">
      <w:marLeft w:val="640"/>
      <w:marRight w:val="0"/>
      <w:marTop w:val="0"/>
      <w:marBottom w:val="0"/>
      <w:divBdr>
        <w:top w:val="none" w:sz="0" w:space="0" w:color="auto"/>
        <w:left w:val="none" w:sz="0" w:space="0" w:color="auto"/>
        <w:bottom w:val="none" w:sz="0" w:space="0" w:color="auto"/>
        <w:right w:val="none" w:sz="0" w:space="0" w:color="auto"/>
      </w:divBdr>
    </w:div>
    <w:div w:id="213009893">
      <w:marLeft w:val="640"/>
      <w:marRight w:val="0"/>
      <w:marTop w:val="0"/>
      <w:marBottom w:val="0"/>
      <w:divBdr>
        <w:top w:val="none" w:sz="0" w:space="0" w:color="auto"/>
        <w:left w:val="none" w:sz="0" w:space="0" w:color="auto"/>
        <w:bottom w:val="none" w:sz="0" w:space="0" w:color="auto"/>
        <w:right w:val="none" w:sz="0" w:space="0" w:color="auto"/>
      </w:divBdr>
    </w:div>
    <w:div w:id="213125576">
      <w:marLeft w:val="640"/>
      <w:marRight w:val="0"/>
      <w:marTop w:val="0"/>
      <w:marBottom w:val="0"/>
      <w:divBdr>
        <w:top w:val="none" w:sz="0" w:space="0" w:color="auto"/>
        <w:left w:val="none" w:sz="0" w:space="0" w:color="auto"/>
        <w:bottom w:val="none" w:sz="0" w:space="0" w:color="auto"/>
        <w:right w:val="none" w:sz="0" w:space="0" w:color="auto"/>
      </w:divBdr>
    </w:div>
    <w:div w:id="213785045">
      <w:marLeft w:val="640"/>
      <w:marRight w:val="0"/>
      <w:marTop w:val="0"/>
      <w:marBottom w:val="0"/>
      <w:divBdr>
        <w:top w:val="none" w:sz="0" w:space="0" w:color="auto"/>
        <w:left w:val="none" w:sz="0" w:space="0" w:color="auto"/>
        <w:bottom w:val="none" w:sz="0" w:space="0" w:color="auto"/>
        <w:right w:val="none" w:sz="0" w:space="0" w:color="auto"/>
      </w:divBdr>
    </w:div>
    <w:div w:id="214585797">
      <w:marLeft w:val="640"/>
      <w:marRight w:val="0"/>
      <w:marTop w:val="0"/>
      <w:marBottom w:val="0"/>
      <w:divBdr>
        <w:top w:val="none" w:sz="0" w:space="0" w:color="auto"/>
        <w:left w:val="none" w:sz="0" w:space="0" w:color="auto"/>
        <w:bottom w:val="none" w:sz="0" w:space="0" w:color="auto"/>
        <w:right w:val="none" w:sz="0" w:space="0" w:color="auto"/>
      </w:divBdr>
    </w:div>
    <w:div w:id="215434131">
      <w:marLeft w:val="640"/>
      <w:marRight w:val="0"/>
      <w:marTop w:val="0"/>
      <w:marBottom w:val="0"/>
      <w:divBdr>
        <w:top w:val="none" w:sz="0" w:space="0" w:color="auto"/>
        <w:left w:val="none" w:sz="0" w:space="0" w:color="auto"/>
        <w:bottom w:val="none" w:sz="0" w:space="0" w:color="auto"/>
        <w:right w:val="none" w:sz="0" w:space="0" w:color="auto"/>
      </w:divBdr>
    </w:div>
    <w:div w:id="215505491">
      <w:marLeft w:val="640"/>
      <w:marRight w:val="0"/>
      <w:marTop w:val="0"/>
      <w:marBottom w:val="0"/>
      <w:divBdr>
        <w:top w:val="none" w:sz="0" w:space="0" w:color="auto"/>
        <w:left w:val="none" w:sz="0" w:space="0" w:color="auto"/>
        <w:bottom w:val="none" w:sz="0" w:space="0" w:color="auto"/>
        <w:right w:val="none" w:sz="0" w:space="0" w:color="auto"/>
      </w:divBdr>
    </w:div>
    <w:div w:id="215625049">
      <w:marLeft w:val="640"/>
      <w:marRight w:val="0"/>
      <w:marTop w:val="0"/>
      <w:marBottom w:val="0"/>
      <w:divBdr>
        <w:top w:val="none" w:sz="0" w:space="0" w:color="auto"/>
        <w:left w:val="none" w:sz="0" w:space="0" w:color="auto"/>
        <w:bottom w:val="none" w:sz="0" w:space="0" w:color="auto"/>
        <w:right w:val="none" w:sz="0" w:space="0" w:color="auto"/>
      </w:divBdr>
    </w:div>
    <w:div w:id="216012828">
      <w:marLeft w:val="640"/>
      <w:marRight w:val="0"/>
      <w:marTop w:val="0"/>
      <w:marBottom w:val="0"/>
      <w:divBdr>
        <w:top w:val="none" w:sz="0" w:space="0" w:color="auto"/>
        <w:left w:val="none" w:sz="0" w:space="0" w:color="auto"/>
        <w:bottom w:val="none" w:sz="0" w:space="0" w:color="auto"/>
        <w:right w:val="none" w:sz="0" w:space="0" w:color="auto"/>
      </w:divBdr>
    </w:div>
    <w:div w:id="217671641">
      <w:marLeft w:val="640"/>
      <w:marRight w:val="0"/>
      <w:marTop w:val="0"/>
      <w:marBottom w:val="0"/>
      <w:divBdr>
        <w:top w:val="none" w:sz="0" w:space="0" w:color="auto"/>
        <w:left w:val="none" w:sz="0" w:space="0" w:color="auto"/>
        <w:bottom w:val="none" w:sz="0" w:space="0" w:color="auto"/>
        <w:right w:val="none" w:sz="0" w:space="0" w:color="auto"/>
      </w:divBdr>
    </w:div>
    <w:div w:id="217711209">
      <w:marLeft w:val="640"/>
      <w:marRight w:val="0"/>
      <w:marTop w:val="0"/>
      <w:marBottom w:val="0"/>
      <w:divBdr>
        <w:top w:val="none" w:sz="0" w:space="0" w:color="auto"/>
        <w:left w:val="none" w:sz="0" w:space="0" w:color="auto"/>
        <w:bottom w:val="none" w:sz="0" w:space="0" w:color="auto"/>
        <w:right w:val="none" w:sz="0" w:space="0" w:color="auto"/>
      </w:divBdr>
    </w:div>
    <w:div w:id="217716411">
      <w:marLeft w:val="640"/>
      <w:marRight w:val="0"/>
      <w:marTop w:val="0"/>
      <w:marBottom w:val="0"/>
      <w:divBdr>
        <w:top w:val="none" w:sz="0" w:space="0" w:color="auto"/>
        <w:left w:val="none" w:sz="0" w:space="0" w:color="auto"/>
        <w:bottom w:val="none" w:sz="0" w:space="0" w:color="auto"/>
        <w:right w:val="none" w:sz="0" w:space="0" w:color="auto"/>
      </w:divBdr>
    </w:div>
    <w:div w:id="217716577">
      <w:marLeft w:val="640"/>
      <w:marRight w:val="0"/>
      <w:marTop w:val="0"/>
      <w:marBottom w:val="0"/>
      <w:divBdr>
        <w:top w:val="none" w:sz="0" w:space="0" w:color="auto"/>
        <w:left w:val="none" w:sz="0" w:space="0" w:color="auto"/>
        <w:bottom w:val="none" w:sz="0" w:space="0" w:color="auto"/>
        <w:right w:val="none" w:sz="0" w:space="0" w:color="auto"/>
      </w:divBdr>
    </w:div>
    <w:div w:id="217742764">
      <w:marLeft w:val="640"/>
      <w:marRight w:val="0"/>
      <w:marTop w:val="0"/>
      <w:marBottom w:val="0"/>
      <w:divBdr>
        <w:top w:val="none" w:sz="0" w:space="0" w:color="auto"/>
        <w:left w:val="none" w:sz="0" w:space="0" w:color="auto"/>
        <w:bottom w:val="none" w:sz="0" w:space="0" w:color="auto"/>
        <w:right w:val="none" w:sz="0" w:space="0" w:color="auto"/>
      </w:divBdr>
    </w:div>
    <w:div w:id="218706341">
      <w:marLeft w:val="640"/>
      <w:marRight w:val="0"/>
      <w:marTop w:val="0"/>
      <w:marBottom w:val="0"/>
      <w:divBdr>
        <w:top w:val="none" w:sz="0" w:space="0" w:color="auto"/>
        <w:left w:val="none" w:sz="0" w:space="0" w:color="auto"/>
        <w:bottom w:val="none" w:sz="0" w:space="0" w:color="auto"/>
        <w:right w:val="none" w:sz="0" w:space="0" w:color="auto"/>
      </w:divBdr>
    </w:div>
    <w:div w:id="219563009">
      <w:marLeft w:val="640"/>
      <w:marRight w:val="0"/>
      <w:marTop w:val="0"/>
      <w:marBottom w:val="0"/>
      <w:divBdr>
        <w:top w:val="none" w:sz="0" w:space="0" w:color="auto"/>
        <w:left w:val="none" w:sz="0" w:space="0" w:color="auto"/>
        <w:bottom w:val="none" w:sz="0" w:space="0" w:color="auto"/>
        <w:right w:val="none" w:sz="0" w:space="0" w:color="auto"/>
      </w:divBdr>
    </w:div>
    <w:div w:id="219829072">
      <w:marLeft w:val="640"/>
      <w:marRight w:val="0"/>
      <w:marTop w:val="0"/>
      <w:marBottom w:val="0"/>
      <w:divBdr>
        <w:top w:val="none" w:sz="0" w:space="0" w:color="auto"/>
        <w:left w:val="none" w:sz="0" w:space="0" w:color="auto"/>
        <w:bottom w:val="none" w:sz="0" w:space="0" w:color="auto"/>
        <w:right w:val="none" w:sz="0" w:space="0" w:color="auto"/>
      </w:divBdr>
    </w:div>
    <w:div w:id="219945875">
      <w:marLeft w:val="640"/>
      <w:marRight w:val="0"/>
      <w:marTop w:val="0"/>
      <w:marBottom w:val="0"/>
      <w:divBdr>
        <w:top w:val="none" w:sz="0" w:space="0" w:color="auto"/>
        <w:left w:val="none" w:sz="0" w:space="0" w:color="auto"/>
        <w:bottom w:val="none" w:sz="0" w:space="0" w:color="auto"/>
        <w:right w:val="none" w:sz="0" w:space="0" w:color="auto"/>
      </w:divBdr>
    </w:div>
    <w:div w:id="220211149">
      <w:marLeft w:val="640"/>
      <w:marRight w:val="0"/>
      <w:marTop w:val="0"/>
      <w:marBottom w:val="0"/>
      <w:divBdr>
        <w:top w:val="none" w:sz="0" w:space="0" w:color="auto"/>
        <w:left w:val="none" w:sz="0" w:space="0" w:color="auto"/>
        <w:bottom w:val="none" w:sz="0" w:space="0" w:color="auto"/>
        <w:right w:val="none" w:sz="0" w:space="0" w:color="auto"/>
      </w:divBdr>
    </w:div>
    <w:div w:id="220294251">
      <w:marLeft w:val="640"/>
      <w:marRight w:val="0"/>
      <w:marTop w:val="0"/>
      <w:marBottom w:val="0"/>
      <w:divBdr>
        <w:top w:val="none" w:sz="0" w:space="0" w:color="auto"/>
        <w:left w:val="none" w:sz="0" w:space="0" w:color="auto"/>
        <w:bottom w:val="none" w:sz="0" w:space="0" w:color="auto"/>
        <w:right w:val="none" w:sz="0" w:space="0" w:color="auto"/>
      </w:divBdr>
    </w:div>
    <w:div w:id="220480953">
      <w:marLeft w:val="640"/>
      <w:marRight w:val="0"/>
      <w:marTop w:val="0"/>
      <w:marBottom w:val="0"/>
      <w:divBdr>
        <w:top w:val="none" w:sz="0" w:space="0" w:color="auto"/>
        <w:left w:val="none" w:sz="0" w:space="0" w:color="auto"/>
        <w:bottom w:val="none" w:sz="0" w:space="0" w:color="auto"/>
        <w:right w:val="none" w:sz="0" w:space="0" w:color="auto"/>
      </w:divBdr>
    </w:div>
    <w:div w:id="221137499">
      <w:marLeft w:val="640"/>
      <w:marRight w:val="0"/>
      <w:marTop w:val="0"/>
      <w:marBottom w:val="0"/>
      <w:divBdr>
        <w:top w:val="none" w:sz="0" w:space="0" w:color="auto"/>
        <w:left w:val="none" w:sz="0" w:space="0" w:color="auto"/>
        <w:bottom w:val="none" w:sz="0" w:space="0" w:color="auto"/>
        <w:right w:val="none" w:sz="0" w:space="0" w:color="auto"/>
      </w:divBdr>
    </w:div>
    <w:div w:id="221721907">
      <w:marLeft w:val="640"/>
      <w:marRight w:val="0"/>
      <w:marTop w:val="0"/>
      <w:marBottom w:val="0"/>
      <w:divBdr>
        <w:top w:val="none" w:sz="0" w:space="0" w:color="auto"/>
        <w:left w:val="none" w:sz="0" w:space="0" w:color="auto"/>
        <w:bottom w:val="none" w:sz="0" w:space="0" w:color="auto"/>
        <w:right w:val="none" w:sz="0" w:space="0" w:color="auto"/>
      </w:divBdr>
    </w:div>
    <w:div w:id="221790496">
      <w:marLeft w:val="640"/>
      <w:marRight w:val="0"/>
      <w:marTop w:val="0"/>
      <w:marBottom w:val="0"/>
      <w:divBdr>
        <w:top w:val="none" w:sz="0" w:space="0" w:color="auto"/>
        <w:left w:val="none" w:sz="0" w:space="0" w:color="auto"/>
        <w:bottom w:val="none" w:sz="0" w:space="0" w:color="auto"/>
        <w:right w:val="none" w:sz="0" w:space="0" w:color="auto"/>
      </w:divBdr>
    </w:div>
    <w:div w:id="222061969">
      <w:marLeft w:val="640"/>
      <w:marRight w:val="0"/>
      <w:marTop w:val="0"/>
      <w:marBottom w:val="0"/>
      <w:divBdr>
        <w:top w:val="none" w:sz="0" w:space="0" w:color="auto"/>
        <w:left w:val="none" w:sz="0" w:space="0" w:color="auto"/>
        <w:bottom w:val="none" w:sz="0" w:space="0" w:color="auto"/>
        <w:right w:val="none" w:sz="0" w:space="0" w:color="auto"/>
      </w:divBdr>
    </w:div>
    <w:div w:id="222302735">
      <w:marLeft w:val="640"/>
      <w:marRight w:val="0"/>
      <w:marTop w:val="0"/>
      <w:marBottom w:val="0"/>
      <w:divBdr>
        <w:top w:val="none" w:sz="0" w:space="0" w:color="auto"/>
        <w:left w:val="none" w:sz="0" w:space="0" w:color="auto"/>
        <w:bottom w:val="none" w:sz="0" w:space="0" w:color="auto"/>
        <w:right w:val="none" w:sz="0" w:space="0" w:color="auto"/>
      </w:divBdr>
    </w:div>
    <w:div w:id="222717615">
      <w:marLeft w:val="640"/>
      <w:marRight w:val="0"/>
      <w:marTop w:val="0"/>
      <w:marBottom w:val="0"/>
      <w:divBdr>
        <w:top w:val="none" w:sz="0" w:space="0" w:color="auto"/>
        <w:left w:val="none" w:sz="0" w:space="0" w:color="auto"/>
        <w:bottom w:val="none" w:sz="0" w:space="0" w:color="auto"/>
        <w:right w:val="none" w:sz="0" w:space="0" w:color="auto"/>
      </w:divBdr>
    </w:div>
    <w:div w:id="222914622">
      <w:marLeft w:val="640"/>
      <w:marRight w:val="0"/>
      <w:marTop w:val="0"/>
      <w:marBottom w:val="0"/>
      <w:divBdr>
        <w:top w:val="none" w:sz="0" w:space="0" w:color="auto"/>
        <w:left w:val="none" w:sz="0" w:space="0" w:color="auto"/>
        <w:bottom w:val="none" w:sz="0" w:space="0" w:color="auto"/>
        <w:right w:val="none" w:sz="0" w:space="0" w:color="auto"/>
      </w:divBdr>
    </w:div>
    <w:div w:id="223377940">
      <w:marLeft w:val="640"/>
      <w:marRight w:val="0"/>
      <w:marTop w:val="0"/>
      <w:marBottom w:val="0"/>
      <w:divBdr>
        <w:top w:val="none" w:sz="0" w:space="0" w:color="auto"/>
        <w:left w:val="none" w:sz="0" w:space="0" w:color="auto"/>
        <w:bottom w:val="none" w:sz="0" w:space="0" w:color="auto"/>
        <w:right w:val="none" w:sz="0" w:space="0" w:color="auto"/>
      </w:divBdr>
    </w:div>
    <w:div w:id="224151250">
      <w:marLeft w:val="640"/>
      <w:marRight w:val="0"/>
      <w:marTop w:val="0"/>
      <w:marBottom w:val="0"/>
      <w:divBdr>
        <w:top w:val="none" w:sz="0" w:space="0" w:color="auto"/>
        <w:left w:val="none" w:sz="0" w:space="0" w:color="auto"/>
        <w:bottom w:val="none" w:sz="0" w:space="0" w:color="auto"/>
        <w:right w:val="none" w:sz="0" w:space="0" w:color="auto"/>
      </w:divBdr>
    </w:div>
    <w:div w:id="224730640">
      <w:marLeft w:val="640"/>
      <w:marRight w:val="0"/>
      <w:marTop w:val="0"/>
      <w:marBottom w:val="0"/>
      <w:divBdr>
        <w:top w:val="none" w:sz="0" w:space="0" w:color="auto"/>
        <w:left w:val="none" w:sz="0" w:space="0" w:color="auto"/>
        <w:bottom w:val="none" w:sz="0" w:space="0" w:color="auto"/>
        <w:right w:val="none" w:sz="0" w:space="0" w:color="auto"/>
      </w:divBdr>
    </w:div>
    <w:div w:id="224880773">
      <w:marLeft w:val="640"/>
      <w:marRight w:val="0"/>
      <w:marTop w:val="0"/>
      <w:marBottom w:val="0"/>
      <w:divBdr>
        <w:top w:val="none" w:sz="0" w:space="0" w:color="auto"/>
        <w:left w:val="none" w:sz="0" w:space="0" w:color="auto"/>
        <w:bottom w:val="none" w:sz="0" w:space="0" w:color="auto"/>
        <w:right w:val="none" w:sz="0" w:space="0" w:color="auto"/>
      </w:divBdr>
    </w:div>
    <w:div w:id="225067386">
      <w:marLeft w:val="640"/>
      <w:marRight w:val="0"/>
      <w:marTop w:val="0"/>
      <w:marBottom w:val="0"/>
      <w:divBdr>
        <w:top w:val="none" w:sz="0" w:space="0" w:color="auto"/>
        <w:left w:val="none" w:sz="0" w:space="0" w:color="auto"/>
        <w:bottom w:val="none" w:sz="0" w:space="0" w:color="auto"/>
        <w:right w:val="none" w:sz="0" w:space="0" w:color="auto"/>
      </w:divBdr>
    </w:div>
    <w:div w:id="225070136">
      <w:marLeft w:val="640"/>
      <w:marRight w:val="0"/>
      <w:marTop w:val="0"/>
      <w:marBottom w:val="0"/>
      <w:divBdr>
        <w:top w:val="none" w:sz="0" w:space="0" w:color="auto"/>
        <w:left w:val="none" w:sz="0" w:space="0" w:color="auto"/>
        <w:bottom w:val="none" w:sz="0" w:space="0" w:color="auto"/>
        <w:right w:val="none" w:sz="0" w:space="0" w:color="auto"/>
      </w:divBdr>
    </w:div>
    <w:div w:id="225189891">
      <w:marLeft w:val="640"/>
      <w:marRight w:val="0"/>
      <w:marTop w:val="0"/>
      <w:marBottom w:val="0"/>
      <w:divBdr>
        <w:top w:val="none" w:sz="0" w:space="0" w:color="auto"/>
        <w:left w:val="none" w:sz="0" w:space="0" w:color="auto"/>
        <w:bottom w:val="none" w:sz="0" w:space="0" w:color="auto"/>
        <w:right w:val="none" w:sz="0" w:space="0" w:color="auto"/>
      </w:divBdr>
    </w:div>
    <w:div w:id="225800084">
      <w:marLeft w:val="640"/>
      <w:marRight w:val="0"/>
      <w:marTop w:val="0"/>
      <w:marBottom w:val="0"/>
      <w:divBdr>
        <w:top w:val="none" w:sz="0" w:space="0" w:color="auto"/>
        <w:left w:val="none" w:sz="0" w:space="0" w:color="auto"/>
        <w:bottom w:val="none" w:sz="0" w:space="0" w:color="auto"/>
        <w:right w:val="none" w:sz="0" w:space="0" w:color="auto"/>
      </w:divBdr>
    </w:div>
    <w:div w:id="226115000">
      <w:marLeft w:val="640"/>
      <w:marRight w:val="0"/>
      <w:marTop w:val="0"/>
      <w:marBottom w:val="0"/>
      <w:divBdr>
        <w:top w:val="none" w:sz="0" w:space="0" w:color="auto"/>
        <w:left w:val="none" w:sz="0" w:space="0" w:color="auto"/>
        <w:bottom w:val="none" w:sz="0" w:space="0" w:color="auto"/>
        <w:right w:val="none" w:sz="0" w:space="0" w:color="auto"/>
      </w:divBdr>
    </w:div>
    <w:div w:id="226305287">
      <w:marLeft w:val="640"/>
      <w:marRight w:val="0"/>
      <w:marTop w:val="0"/>
      <w:marBottom w:val="0"/>
      <w:divBdr>
        <w:top w:val="none" w:sz="0" w:space="0" w:color="auto"/>
        <w:left w:val="none" w:sz="0" w:space="0" w:color="auto"/>
        <w:bottom w:val="none" w:sz="0" w:space="0" w:color="auto"/>
        <w:right w:val="none" w:sz="0" w:space="0" w:color="auto"/>
      </w:divBdr>
    </w:div>
    <w:div w:id="226499481">
      <w:marLeft w:val="640"/>
      <w:marRight w:val="0"/>
      <w:marTop w:val="0"/>
      <w:marBottom w:val="0"/>
      <w:divBdr>
        <w:top w:val="none" w:sz="0" w:space="0" w:color="auto"/>
        <w:left w:val="none" w:sz="0" w:space="0" w:color="auto"/>
        <w:bottom w:val="none" w:sz="0" w:space="0" w:color="auto"/>
        <w:right w:val="none" w:sz="0" w:space="0" w:color="auto"/>
      </w:divBdr>
    </w:div>
    <w:div w:id="226502191">
      <w:marLeft w:val="640"/>
      <w:marRight w:val="0"/>
      <w:marTop w:val="0"/>
      <w:marBottom w:val="0"/>
      <w:divBdr>
        <w:top w:val="none" w:sz="0" w:space="0" w:color="auto"/>
        <w:left w:val="none" w:sz="0" w:space="0" w:color="auto"/>
        <w:bottom w:val="none" w:sz="0" w:space="0" w:color="auto"/>
        <w:right w:val="none" w:sz="0" w:space="0" w:color="auto"/>
      </w:divBdr>
    </w:div>
    <w:div w:id="226766673">
      <w:marLeft w:val="640"/>
      <w:marRight w:val="0"/>
      <w:marTop w:val="0"/>
      <w:marBottom w:val="0"/>
      <w:divBdr>
        <w:top w:val="none" w:sz="0" w:space="0" w:color="auto"/>
        <w:left w:val="none" w:sz="0" w:space="0" w:color="auto"/>
        <w:bottom w:val="none" w:sz="0" w:space="0" w:color="auto"/>
        <w:right w:val="none" w:sz="0" w:space="0" w:color="auto"/>
      </w:divBdr>
    </w:div>
    <w:div w:id="226844489">
      <w:marLeft w:val="640"/>
      <w:marRight w:val="0"/>
      <w:marTop w:val="0"/>
      <w:marBottom w:val="0"/>
      <w:divBdr>
        <w:top w:val="none" w:sz="0" w:space="0" w:color="auto"/>
        <w:left w:val="none" w:sz="0" w:space="0" w:color="auto"/>
        <w:bottom w:val="none" w:sz="0" w:space="0" w:color="auto"/>
        <w:right w:val="none" w:sz="0" w:space="0" w:color="auto"/>
      </w:divBdr>
    </w:div>
    <w:div w:id="228657385">
      <w:marLeft w:val="640"/>
      <w:marRight w:val="0"/>
      <w:marTop w:val="0"/>
      <w:marBottom w:val="0"/>
      <w:divBdr>
        <w:top w:val="none" w:sz="0" w:space="0" w:color="auto"/>
        <w:left w:val="none" w:sz="0" w:space="0" w:color="auto"/>
        <w:bottom w:val="none" w:sz="0" w:space="0" w:color="auto"/>
        <w:right w:val="none" w:sz="0" w:space="0" w:color="auto"/>
      </w:divBdr>
    </w:div>
    <w:div w:id="228879436">
      <w:marLeft w:val="640"/>
      <w:marRight w:val="0"/>
      <w:marTop w:val="0"/>
      <w:marBottom w:val="0"/>
      <w:divBdr>
        <w:top w:val="none" w:sz="0" w:space="0" w:color="auto"/>
        <w:left w:val="none" w:sz="0" w:space="0" w:color="auto"/>
        <w:bottom w:val="none" w:sz="0" w:space="0" w:color="auto"/>
        <w:right w:val="none" w:sz="0" w:space="0" w:color="auto"/>
      </w:divBdr>
    </w:div>
    <w:div w:id="228880996">
      <w:marLeft w:val="640"/>
      <w:marRight w:val="0"/>
      <w:marTop w:val="0"/>
      <w:marBottom w:val="0"/>
      <w:divBdr>
        <w:top w:val="none" w:sz="0" w:space="0" w:color="auto"/>
        <w:left w:val="none" w:sz="0" w:space="0" w:color="auto"/>
        <w:bottom w:val="none" w:sz="0" w:space="0" w:color="auto"/>
        <w:right w:val="none" w:sz="0" w:space="0" w:color="auto"/>
      </w:divBdr>
    </w:div>
    <w:div w:id="229191329">
      <w:marLeft w:val="640"/>
      <w:marRight w:val="0"/>
      <w:marTop w:val="0"/>
      <w:marBottom w:val="0"/>
      <w:divBdr>
        <w:top w:val="none" w:sz="0" w:space="0" w:color="auto"/>
        <w:left w:val="none" w:sz="0" w:space="0" w:color="auto"/>
        <w:bottom w:val="none" w:sz="0" w:space="0" w:color="auto"/>
        <w:right w:val="none" w:sz="0" w:space="0" w:color="auto"/>
      </w:divBdr>
    </w:div>
    <w:div w:id="229507728">
      <w:marLeft w:val="640"/>
      <w:marRight w:val="0"/>
      <w:marTop w:val="0"/>
      <w:marBottom w:val="0"/>
      <w:divBdr>
        <w:top w:val="none" w:sz="0" w:space="0" w:color="auto"/>
        <w:left w:val="none" w:sz="0" w:space="0" w:color="auto"/>
        <w:bottom w:val="none" w:sz="0" w:space="0" w:color="auto"/>
        <w:right w:val="none" w:sz="0" w:space="0" w:color="auto"/>
      </w:divBdr>
    </w:div>
    <w:div w:id="229735384">
      <w:marLeft w:val="640"/>
      <w:marRight w:val="0"/>
      <w:marTop w:val="0"/>
      <w:marBottom w:val="0"/>
      <w:divBdr>
        <w:top w:val="none" w:sz="0" w:space="0" w:color="auto"/>
        <w:left w:val="none" w:sz="0" w:space="0" w:color="auto"/>
        <w:bottom w:val="none" w:sz="0" w:space="0" w:color="auto"/>
        <w:right w:val="none" w:sz="0" w:space="0" w:color="auto"/>
      </w:divBdr>
    </w:div>
    <w:div w:id="230123223">
      <w:marLeft w:val="640"/>
      <w:marRight w:val="0"/>
      <w:marTop w:val="0"/>
      <w:marBottom w:val="0"/>
      <w:divBdr>
        <w:top w:val="none" w:sz="0" w:space="0" w:color="auto"/>
        <w:left w:val="none" w:sz="0" w:space="0" w:color="auto"/>
        <w:bottom w:val="none" w:sz="0" w:space="0" w:color="auto"/>
        <w:right w:val="none" w:sz="0" w:space="0" w:color="auto"/>
      </w:divBdr>
    </w:div>
    <w:div w:id="230238267">
      <w:marLeft w:val="640"/>
      <w:marRight w:val="0"/>
      <w:marTop w:val="0"/>
      <w:marBottom w:val="0"/>
      <w:divBdr>
        <w:top w:val="none" w:sz="0" w:space="0" w:color="auto"/>
        <w:left w:val="none" w:sz="0" w:space="0" w:color="auto"/>
        <w:bottom w:val="none" w:sz="0" w:space="0" w:color="auto"/>
        <w:right w:val="none" w:sz="0" w:space="0" w:color="auto"/>
      </w:divBdr>
    </w:div>
    <w:div w:id="230315899">
      <w:marLeft w:val="640"/>
      <w:marRight w:val="0"/>
      <w:marTop w:val="0"/>
      <w:marBottom w:val="0"/>
      <w:divBdr>
        <w:top w:val="none" w:sz="0" w:space="0" w:color="auto"/>
        <w:left w:val="none" w:sz="0" w:space="0" w:color="auto"/>
        <w:bottom w:val="none" w:sz="0" w:space="0" w:color="auto"/>
        <w:right w:val="none" w:sz="0" w:space="0" w:color="auto"/>
      </w:divBdr>
    </w:div>
    <w:div w:id="230583951">
      <w:marLeft w:val="640"/>
      <w:marRight w:val="0"/>
      <w:marTop w:val="0"/>
      <w:marBottom w:val="0"/>
      <w:divBdr>
        <w:top w:val="none" w:sz="0" w:space="0" w:color="auto"/>
        <w:left w:val="none" w:sz="0" w:space="0" w:color="auto"/>
        <w:bottom w:val="none" w:sz="0" w:space="0" w:color="auto"/>
        <w:right w:val="none" w:sz="0" w:space="0" w:color="auto"/>
      </w:divBdr>
    </w:div>
    <w:div w:id="230774659">
      <w:marLeft w:val="640"/>
      <w:marRight w:val="0"/>
      <w:marTop w:val="0"/>
      <w:marBottom w:val="0"/>
      <w:divBdr>
        <w:top w:val="none" w:sz="0" w:space="0" w:color="auto"/>
        <w:left w:val="none" w:sz="0" w:space="0" w:color="auto"/>
        <w:bottom w:val="none" w:sz="0" w:space="0" w:color="auto"/>
        <w:right w:val="none" w:sz="0" w:space="0" w:color="auto"/>
      </w:divBdr>
    </w:div>
    <w:div w:id="230777091">
      <w:marLeft w:val="640"/>
      <w:marRight w:val="0"/>
      <w:marTop w:val="0"/>
      <w:marBottom w:val="0"/>
      <w:divBdr>
        <w:top w:val="none" w:sz="0" w:space="0" w:color="auto"/>
        <w:left w:val="none" w:sz="0" w:space="0" w:color="auto"/>
        <w:bottom w:val="none" w:sz="0" w:space="0" w:color="auto"/>
        <w:right w:val="none" w:sz="0" w:space="0" w:color="auto"/>
      </w:divBdr>
    </w:div>
    <w:div w:id="230848077">
      <w:marLeft w:val="640"/>
      <w:marRight w:val="0"/>
      <w:marTop w:val="0"/>
      <w:marBottom w:val="0"/>
      <w:divBdr>
        <w:top w:val="none" w:sz="0" w:space="0" w:color="auto"/>
        <w:left w:val="none" w:sz="0" w:space="0" w:color="auto"/>
        <w:bottom w:val="none" w:sz="0" w:space="0" w:color="auto"/>
        <w:right w:val="none" w:sz="0" w:space="0" w:color="auto"/>
      </w:divBdr>
    </w:div>
    <w:div w:id="231015427">
      <w:marLeft w:val="640"/>
      <w:marRight w:val="0"/>
      <w:marTop w:val="0"/>
      <w:marBottom w:val="0"/>
      <w:divBdr>
        <w:top w:val="none" w:sz="0" w:space="0" w:color="auto"/>
        <w:left w:val="none" w:sz="0" w:space="0" w:color="auto"/>
        <w:bottom w:val="none" w:sz="0" w:space="0" w:color="auto"/>
        <w:right w:val="none" w:sz="0" w:space="0" w:color="auto"/>
      </w:divBdr>
    </w:div>
    <w:div w:id="231350033">
      <w:marLeft w:val="640"/>
      <w:marRight w:val="0"/>
      <w:marTop w:val="0"/>
      <w:marBottom w:val="0"/>
      <w:divBdr>
        <w:top w:val="none" w:sz="0" w:space="0" w:color="auto"/>
        <w:left w:val="none" w:sz="0" w:space="0" w:color="auto"/>
        <w:bottom w:val="none" w:sz="0" w:space="0" w:color="auto"/>
        <w:right w:val="none" w:sz="0" w:space="0" w:color="auto"/>
      </w:divBdr>
    </w:div>
    <w:div w:id="232089703">
      <w:marLeft w:val="640"/>
      <w:marRight w:val="0"/>
      <w:marTop w:val="0"/>
      <w:marBottom w:val="0"/>
      <w:divBdr>
        <w:top w:val="none" w:sz="0" w:space="0" w:color="auto"/>
        <w:left w:val="none" w:sz="0" w:space="0" w:color="auto"/>
        <w:bottom w:val="none" w:sz="0" w:space="0" w:color="auto"/>
        <w:right w:val="none" w:sz="0" w:space="0" w:color="auto"/>
      </w:divBdr>
    </w:div>
    <w:div w:id="232397834">
      <w:marLeft w:val="640"/>
      <w:marRight w:val="0"/>
      <w:marTop w:val="0"/>
      <w:marBottom w:val="0"/>
      <w:divBdr>
        <w:top w:val="none" w:sz="0" w:space="0" w:color="auto"/>
        <w:left w:val="none" w:sz="0" w:space="0" w:color="auto"/>
        <w:bottom w:val="none" w:sz="0" w:space="0" w:color="auto"/>
        <w:right w:val="none" w:sz="0" w:space="0" w:color="auto"/>
      </w:divBdr>
    </w:div>
    <w:div w:id="232742422">
      <w:marLeft w:val="640"/>
      <w:marRight w:val="0"/>
      <w:marTop w:val="0"/>
      <w:marBottom w:val="0"/>
      <w:divBdr>
        <w:top w:val="none" w:sz="0" w:space="0" w:color="auto"/>
        <w:left w:val="none" w:sz="0" w:space="0" w:color="auto"/>
        <w:bottom w:val="none" w:sz="0" w:space="0" w:color="auto"/>
        <w:right w:val="none" w:sz="0" w:space="0" w:color="auto"/>
      </w:divBdr>
    </w:div>
    <w:div w:id="233012870">
      <w:marLeft w:val="640"/>
      <w:marRight w:val="0"/>
      <w:marTop w:val="0"/>
      <w:marBottom w:val="0"/>
      <w:divBdr>
        <w:top w:val="none" w:sz="0" w:space="0" w:color="auto"/>
        <w:left w:val="none" w:sz="0" w:space="0" w:color="auto"/>
        <w:bottom w:val="none" w:sz="0" w:space="0" w:color="auto"/>
        <w:right w:val="none" w:sz="0" w:space="0" w:color="auto"/>
      </w:divBdr>
    </w:div>
    <w:div w:id="233055729">
      <w:marLeft w:val="640"/>
      <w:marRight w:val="0"/>
      <w:marTop w:val="0"/>
      <w:marBottom w:val="0"/>
      <w:divBdr>
        <w:top w:val="none" w:sz="0" w:space="0" w:color="auto"/>
        <w:left w:val="none" w:sz="0" w:space="0" w:color="auto"/>
        <w:bottom w:val="none" w:sz="0" w:space="0" w:color="auto"/>
        <w:right w:val="none" w:sz="0" w:space="0" w:color="auto"/>
      </w:divBdr>
    </w:div>
    <w:div w:id="233127589">
      <w:marLeft w:val="640"/>
      <w:marRight w:val="0"/>
      <w:marTop w:val="0"/>
      <w:marBottom w:val="0"/>
      <w:divBdr>
        <w:top w:val="none" w:sz="0" w:space="0" w:color="auto"/>
        <w:left w:val="none" w:sz="0" w:space="0" w:color="auto"/>
        <w:bottom w:val="none" w:sz="0" w:space="0" w:color="auto"/>
        <w:right w:val="none" w:sz="0" w:space="0" w:color="auto"/>
      </w:divBdr>
    </w:div>
    <w:div w:id="234820231">
      <w:marLeft w:val="640"/>
      <w:marRight w:val="0"/>
      <w:marTop w:val="0"/>
      <w:marBottom w:val="0"/>
      <w:divBdr>
        <w:top w:val="none" w:sz="0" w:space="0" w:color="auto"/>
        <w:left w:val="none" w:sz="0" w:space="0" w:color="auto"/>
        <w:bottom w:val="none" w:sz="0" w:space="0" w:color="auto"/>
        <w:right w:val="none" w:sz="0" w:space="0" w:color="auto"/>
      </w:divBdr>
    </w:div>
    <w:div w:id="235675368">
      <w:marLeft w:val="640"/>
      <w:marRight w:val="0"/>
      <w:marTop w:val="0"/>
      <w:marBottom w:val="0"/>
      <w:divBdr>
        <w:top w:val="none" w:sz="0" w:space="0" w:color="auto"/>
        <w:left w:val="none" w:sz="0" w:space="0" w:color="auto"/>
        <w:bottom w:val="none" w:sz="0" w:space="0" w:color="auto"/>
        <w:right w:val="none" w:sz="0" w:space="0" w:color="auto"/>
      </w:divBdr>
    </w:div>
    <w:div w:id="235870425">
      <w:marLeft w:val="640"/>
      <w:marRight w:val="0"/>
      <w:marTop w:val="0"/>
      <w:marBottom w:val="0"/>
      <w:divBdr>
        <w:top w:val="none" w:sz="0" w:space="0" w:color="auto"/>
        <w:left w:val="none" w:sz="0" w:space="0" w:color="auto"/>
        <w:bottom w:val="none" w:sz="0" w:space="0" w:color="auto"/>
        <w:right w:val="none" w:sz="0" w:space="0" w:color="auto"/>
      </w:divBdr>
    </w:div>
    <w:div w:id="236064294">
      <w:marLeft w:val="640"/>
      <w:marRight w:val="0"/>
      <w:marTop w:val="0"/>
      <w:marBottom w:val="0"/>
      <w:divBdr>
        <w:top w:val="none" w:sz="0" w:space="0" w:color="auto"/>
        <w:left w:val="none" w:sz="0" w:space="0" w:color="auto"/>
        <w:bottom w:val="none" w:sz="0" w:space="0" w:color="auto"/>
        <w:right w:val="none" w:sz="0" w:space="0" w:color="auto"/>
      </w:divBdr>
    </w:div>
    <w:div w:id="236131998">
      <w:marLeft w:val="640"/>
      <w:marRight w:val="0"/>
      <w:marTop w:val="0"/>
      <w:marBottom w:val="0"/>
      <w:divBdr>
        <w:top w:val="none" w:sz="0" w:space="0" w:color="auto"/>
        <w:left w:val="none" w:sz="0" w:space="0" w:color="auto"/>
        <w:bottom w:val="none" w:sz="0" w:space="0" w:color="auto"/>
        <w:right w:val="none" w:sz="0" w:space="0" w:color="auto"/>
      </w:divBdr>
    </w:div>
    <w:div w:id="236326694">
      <w:marLeft w:val="640"/>
      <w:marRight w:val="0"/>
      <w:marTop w:val="0"/>
      <w:marBottom w:val="0"/>
      <w:divBdr>
        <w:top w:val="none" w:sz="0" w:space="0" w:color="auto"/>
        <w:left w:val="none" w:sz="0" w:space="0" w:color="auto"/>
        <w:bottom w:val="none" w:sz="0" w:space="0" w:color="auto"/>
        <w:right w:val="none" w:sz="0" w:space="0" w:color="auto"/>
      </w:divBdr>
    </w:div>
    <w:div w:id="236944390">
      <w:marLeft w:val="640"/>
      <w:marRight w:val="0"/>
      <w:marTop w:val="0"/>
      <w:marBottom w:val="0"/>
      <w:divBdr>
        <w:top w:val="none" w:sz="0" w:space="0" w:color="auto"/>
        <w:left w:val="none" w:sz="0" w:space="0" w:color="auto"/>
        <w:bottom w:val="none" w:sz="0" w:space="0" w:color="auto"/>
        <w:right w:val="none" w:sz="0" w:space="0" w:color="auto"/>
      </w:divBdr>
    </w:div>
    <w:div w:id="237445556">
      <w:marLeft w:val="640"/>
      <w:marRight w:val="0"/>
      <w:marTop w:val="0"/>
      <w:marBottom w:val="0"/>
      <w:divBdr>
        <w:top w:val="none" w:sz="0" w:space="0" w:color="auto"/>
        <w:left w:val="none" w:sz="0" w:space="0" w:color="auto"/>
        <w:bottom w:val="none" w:sz="0" w:space="0" w:color="auto"/>
        <w:right w:val="none" w:sz="0" w:space="0" w:color="auto"/>
      </w:divBdr>
    </w:div>
    <w:div w:id="237983424">
      <w:marLeft w:val="640"/>
      <w:marRight w:val="0"/>
      <w:marTop w:val="0"/>
      <w:marBottom w:val="0"/>
      <w:divBdr>
        <w:top w:val="none" w:sz="0" w:space="0" w:color="auto"/>
        <w:left w:val="none" w:sz="0" w:space="0" w:color="auto"/>
        <w:bottom w:val="none" w:sz="0" w:space="0" w:color="auto"/>
        <w:right w:val="none" w:sz="0" w:space="0" w:color="auto"/>
      </w:divBdr>
    </w:div>
    <w:div w:id="238100226">
      <w:marLeft w:val="640"/>
      <w:marRight w:val="0"/>
      <w:marTop w:val="0"/>
      <w:marBottom w:val="0"/>
      <w:divBdr>
        <w:top w:val="none" w:sz="0" w:space="0" w:color="auto"/>
        <w:left w:val="none" w:sz="0" w:space="0" w:color="auto"/>
        <w:bottom w:val="none" w:sz="0" w:space="0" w:color="auto"/>
        <w:right w:val="none" w:sz="0" w:space="0" w:color="auto"/>
      </w:divBdr>
    </w:div>
    <w:div w:id="238444721">
      <w:marLeft w:val="640"/>
      <w:marRight w:val="0"/>
      <w:marTop w:val="0"/>
      <w:marBottom w:val="0"/>
      <w:divBdr>
        <w:top w:val="none" w:sz="0" w:space="0" w:color="auto"/>
        <w:left w:val="none" w:sz="0" w:space="0" w:color="auto"/>
        <w:bottom w:val="none" w:sz="0" w:space="0" w:color="auto"/>
        <w:right w:val="none" w:sz="0" w:space="0" w:color="auto"/>
      </w:divBdr>
    </w:div>
    <w:div w:id="238909478">
      <w:marLeft w:val="640"/>
      <w:marRight w:val="0"/>
      <w:marTop w:val="0"/>
      <w:marBottom w:val="0"/>
      <w:divBdr>
        <w:top w:val="none" w:sz="0" w:space="0" w:color="auto"/>
        <w:left w:val="none" w:sz="0" w:space="0" w:color="auto"/>
        <w:bottom w:val="none" w:sz="0" w:space="0" w:color="auto"/>
        <w:right w:val="none" w:sz="0" w:space="0" w:color="auto"/>
      </w:divBdr>
    </w:div>
    <w:div w:id="238946844">
      <w:marLeft w:val="640"/>
      <w:marRight w:val="0"/>
      <w:marTop w:val="0"/>
      <w:marBottom w:val="0"/>
      <w:divBdr>
        <w:top w:val="none" w:sz="0" w:space="0" w:color="auto"/>
        <w:left w:val="none" w:sz="0" w:space="0" w:color="auto"/>
        <w:bottom w:val="none" w:sz="0" w:space="0" w:color="auto"/>
        <w:right w:val="none" w:sz="0" w:space="0" w:color="auto"/>
      </w:divBdr>
    </w:div>
    <w:div w:id="239414753">
      <w:marLeft w:val="640"/>
      <w:marRight w:val="0"/>
      <w:marTop w:val="0"/>
      <w:marBottom w:val="0"/>
      <w:divBdr>
        <w:top w:val="none" w:sz="0" w:space="0" w:color="auto"/>
        <w:left w:val="none" w:sz="0" w:space="0" w:color="auto"/>
        <w:bottom w:val="none" w:sz="0" w:space="0" w:color="auto"/>
        <w:right w:val="none" w:sz="0" w:space="0" w:color="auto"/>
      </w:divBdr>
    </w:div>
    <w:div w:id="239869063">
      <w:marLeft w:val="640"/>
      <w:marRight w:val="0"/>
      <w:marTop w:val="0"/>
      <w:marBottom w:val="0"/>
      <w:divBdr>
        <w:top w:val="none" w:sz="0" w:space="0" w:color="auto"/>
        <w:left w:val="none" w:sz="0" w:space="0" w:color="auto"/>
        <w:bottom w:val="none" w:sz="0" w:space="0" w:color="auto"/>
        <w:right w:val="none" w:sz="0" w:space="0" w:color="auto"/>
      </w:divBdr>
    </w:div>
    <w:div w:id="241061410">
      <w:marLeft w:val="640"/>
      <w:marRight w:val="0"/>
      <w:marTop w:val="0"/>
      <w:marBottom w:val="0"/>
      <w:divBdr>
        <w:top w:val="none" w:sz="0" w:space="0" w:color="auto"/>
        <w:left w:val="none" w:sz="0" w:space="0" w:color="auto"/>
        <w:bottom w:val="none" w:sz="0" w:space="0" w:color="auto"/>
        <w:right w:val="none" w:sz="0" w:space="0" w:color="auto"/>
      </w:divBdr>
    </w:div>
    <w:div w:id="241066727">
      <w:marLeft w:val="640"/>
      <w:marRight w:val="0"/>
      <w:marTop w:val="0"/>
      <w:marBottom w:val="0"/>
      <w:divBdr>
        <w:top w:val="none" w:sz="0" w:space="0" w:color="auto"/>
        <w:left w:val="none" w:sz="0" w:space="0" w:color="auto"/>
        <w:bottom w:val="none" w:sz="0" w:space="0" w:color="auto"/>
        <w:right w:val="none" w:sz="0" w:space="0" w:color="auto"/>
      </w:divBdr>
    </w:div>
    <w:div w:id="241136252">
      <w:marLeft w:val="640"/>
      <w:marRight w:val="0"/>
      <w:marTop w:val="0"/>
      <w:marBottom w:val="0"/>
      <w:divBdr>
        <w:top w:val="none" w:sz="0" w:space="0" w:color="auto"/>
        <w:left w:val="none" w:sz="0" w:space="0" w:color="auto"/>
        <w:bottom w:val="none" w:sz="0" w:space="0" w:color="auto"/>
        <w:right w:val="none" w:sz="0" w:space="0" w:color="auto"/>
      </w:divBdr>
    </w:div>
    <w:div w:id="242298127">
      <w:marLeft w:val="640"/>
      <w:marRight w:val="0"/>
      <w:marTop w:val="0"/>
      <w:marBottom w:val="0"/>
      <w:divBdr>
        <w:top w:val="none" w:sz="0" w:space="0" w:color="auto"/>
        <w:left w:val="none" w:sz="0" w:space="0" w:color="auto"/>
        <w:bottom w:val="none" w:sz="0" w:space="0" w:color="auto"/>
        <w:right w:val="none" w:sz="0" w:space="0" w:color="auto"/>
      </w:divBdr>
    </w:div>
    <w:div w:id="243687536">
      <w:marLeft w:val="640"/>
      <w:marRight w:val="0"/>
      <w:marTop w:val="0"/>
      <w:marBottom w:val="0"/>
      <w:divBdr>
        <w:top w:val="none" w:sz="0" w:space="0" w:color="auto"/>
        <w:left w:val="none" w:sz="0" w:space="0" w:color="auto"/>
        <w:bottom w:val="none" w:sz="0" w:space="0" w:color="auto"/>
        <w:right w:val="none" w:sz="0" w:space="0" w:color="auto"/>
      </w:divBdr>
    </w:div>
    <w:div w:id="243729026">
      <w:marLeft w:val="640"/>
      <w:marRight w:val="0"/>
      <w:marTop w:val="0"/>
      <w:marBottom w:val="0"/>
      <w:divBdr>
        <w:top w:val="none" w:sz="0" w:space="0" w:color="auto"/>
        <w:left w:val="none" w:sz="0" w:space="0" w:color="auto"/>
        <w:bottom w:val="none" w:sz="0" w:space="0" w:color="auto"/>
        <w:right w:val="none" w:sz="0" w:space="0" w:color="auto"/>
      </w:divBdr>
    </w:div>
    <w:div w:id="243994036">
      <w:marLeft w:val="640"/>
      <w:marRight w:val="0"/>
      <w:marTop w:val="0"/>
      <w:marBottom w:val="0"/>
      <w:divBdr>
        <w:top w:val="none" w:sz="0" w:space="0" w:color="auto"/>
        <w:left w:val="none" w:sz="0" w:space="0" w:color="auto"/>
        <w:bottom w:val="none" w:sz="0" w:space="0" w:color="auto"/>
        <w:right w:val="none" w:sz="0" w:space="0" w:color="auto"/>
      </w:divBdr>
    </w:div>
    <w:div w:id="244261936">
      <w:marLeft w:val="640"/>
      <w:marRight w:val="0"/>
      <w:marTop w:val="0"/>
      <w:marBottom w:val="0"/>
      <w:divBdr>
        <w:top w:val="none" w:sz="0" w:space="0" w:color="auto"/>
        <w:left w:val="none" w:sz="0" w:space="0" w:color="auto"/>
        <w:bottom w:val="none" w:sz="0" w:space="0" w:color="auto"/>
        <w:right w:val="none" w:sz="0" w:space="0" w:color="auto"/>
      </w:divBdr>
    </w:div>
    <w:div w:id="244848028">
      <w:marLeft w:val="640"/>
      <w:marRight w:val="0"/>
      <w:marTop w:val="0"/>
      <w:marBottom w:val="0"/>
      <w:divBdr>
        <w:top w:val="none" w:sz="0" w:space="0" w:color="auto"/>
        <w:left w:val="none" w:sz="0" w:space="0" w:color="auto"/>
        <w:bottom w:val="none" w:sz="0" w:space="0" w:color="auto"/>
        <w:right w:val="none" w:sz="0" w:space="0" w:color="auto"/>
      </w:divBdr>
    </w:div>
    <w:div w:id="244924129">
      <w:marLeft w:val="640"/>
      <w:marRight w:val="0"/>
      <w:marTop w:val="0"/>
      <w:marBottom w:val="0"/>
      <w:divBdr>
        <w:top w:val="none" w:sz="0" w:space="0" w:color="auto"/>
        <w:left w:val="none" w:sz="0" w:space="0" w:color="auto"/>
        <w:bottom w:val="none" w:sz="0" w:space="0" w:color="auto"/>
        <w:right w:val="none" w:sz="0" w:space="0" w:color="auto"/>
      </w:divBdr>
    </w:div>
    <w:div w:id="245067816">
      <w:marLeft w:val="640"/>
      <w:marRight w:val="0"/>
      <w:marTop w:val="0"/>
      <w:marBottom w:val="0"/>
      <w:divBdr>
        <w:top w:val="none" w:sz="0" w:space="0" w:color="auto"/>
        <w:left w:val="none" w:sz="0" w:space="0" w:color="auto"/>
        <w:bottom w:val="none" w:sz="0" w:space="0" w:color="auto"/>
        <w:right w:val="none" w:sz="0" w:space="0" w:color="auto"/>
      </w:divBdr>
    </w:div>
    <w:div w:id="245261559">
      <w:marLeft w:val="640"/>
      <w:marRight w:val="0"/>
      <w:marTop w:val="0"/>
      <w:marBottom w:val="0"/>
      <w:divBdr>
        <w:top w:val="none" w:sz="0" w:space="0" w:color="auto"/>
        <w:left w:val="none" w:sz="0" w:space="0" w:color="auto"/>
        <w:bottom w:val="none" w:sz="0" w:space="0" w:color="auto"/>
        <w:right w:val="none" w:sz="0" w:space="0" w:color="auto"/>
      </w:divBdr>
    </w:div>
    <w:div w:id="246040234">
      <w:marLeft w:val="640"/>
      <w:marRight w:val="0"/>
      <w:marTop w:val="0"/>
      <w:marBottom w:val="0"/>
      <w:divBdr>
        <w:top w:val="none" w:sz="0" w:space="0" w:color="auto"/>
        <w:left w:val="none" w:sz="0" w:space="0" w:color="auto"/>
        <w:bottom w:val="none" w:sz="0" w:space="0" w:color="auto"/>
        <w:right w:val="none" w:sz="0" w:space="0" w:color="auto"/>
      </w:divBdr>
    </w:div>
    <w:div w:id="246043052">
      <w:marLeft w:val="640"/>
      <w:marRight w:val="0"/>
      <w:marTop w:val="0"/>
      <w:marBottom w:val="0"/>
      <w:divBdr>
        <w:top w:val="none" w:sz="0" w:space="0" w:color="auto"/>
        <w:left w:val="none" w:sz="0" w:space="0" w:color="auto"/>
        <w:bottom w:val="none" w:sz="0" w:space="0" w:color="auto"/>
        <w:right w:val="none" w:sz="0" w:space="0" w:color="auto"/>
      </w:divBdr>
    </w:div>
    <w:div w:id="246185070">
      <w:marLeft w:val="640"/>
      <w:marRight w:val="0"/>
      <w:marTop w:val="0"/>
      <w:marBottom w:val="0"/>
      <w:divBdr>
        <w:top w:val="none" w:sz="0" w:space="0" w:color="auto"/>
        <w:left w:val="none" w:sz="0" w:space="0" w:color="auto"/>
        <w:bottom w:val="none" w:sz="0" w:space="0" w:color="auto"/>
        <w:right w:val="none" w:sz="0" w:space="0" w:color="auto"/>
      </w:divBdr>
    </w:div>
    <w:div w:id="246573814">
      <w:marLeft w:val="640"/>
      <w:marRight w:val="0"/>
      <w:marTop w:val="0"/>
      <w:marBottom w:val="0"/>
      <w:divBdr>
        <w:top w:val="none" w:sz="0" w:space="0" w:color="auto"/>
        <w:left w:val="none" w:sz="0" w:space="0" w:color="auto"/>
        <w:bottom w:val="none" w:sz="0" w:space="0" w:color="auto"/>
        <w:right w:val="none" w:sz="0" w:space="0" w:color="auto"/>
      </w:divBdr>
    </w:div>
    <w:div w:id="248003762">
      <w:marLeft w:val="640"/>
      <w:marRight w:val="0"/>
      <w:marTop w:val="0"/>
      <w:marBottom w:val="0"/>
      <w:divBdr>
        <w:top w:val="none" w:sz="0" w:space="0" w:color="auto"/>
        <w:left w:val="none" w:sz="0" w:space="0" w:color="auto"/>
        <w:bottom w:val="none" w:sz="0" w:space="0" w:color="auto"/>
        <w:right w:val="none" w:sz="0" w:space="0" w:color="auto"/>
      </w:divBdr>
    </w:div>
    <w:div w:id="248125852">
      <w:marLeft w:val="640"/>
      <w:marRight w:val="0"/>
      <w:marTop w:val="0"/>
      <w:marBottom w:val="0"/>
      <w:divBdr>
        <w:top w:val="none" w:sz="0" w:space="0" w:color="auto"/>
        <w:left w:val="none" w:sz="0" w:space="0" w:color="auto"/>
        <w:bottom w:val="none" w:sz="0" w:space="0" w:color="auto"/>
        <w:right w:val="none" w:sz="0" w:space="0" w:color="auto"/>
      </w:divBdr>
    </w:div>
    <w:div w:id="248193394">
      <w:marLeft w:val="640"/>
      <w:marRight w:val="0"/>
      <w:marTop w:val="0"/>
      <w:marBottom w:val="0"/>
      <w:divBdr>
        <w:top w:val="none" w:sz="0" w:space="0" w:color="auto"/>
        <w:left w:val="none" w:sz="0" w:space="0" w:color="auto"/>
        <w:bottom w:val="none" w:sz="0" w:space="0" w:color="auto"/>
        <w:right w:val="none" w:sz="0" w:space="0" w:color="auto"/>
      </w:divBdr>
    </w:div>
    <w:div w:id="249198381">
      <w:marLeft w:val="640"/>
      <w:marRight w:val="0"/>
      <w:marTop w:val="0"/>
      <w:marBottom w:val="0"/>
      <w:divBdr>
        <w:top w:val="none" w:sz="0" w:space="0" w:color="auto"/>
        <w:left w:val="none" w:sz="0" w:space="0" w:color="auto"/>
        <w:bottom w:val="none" w:sz="0" w:space="0" w:color="auto"/>
        <w:right w:val="none" w:sz="0" w:space="0" w:color="auto"/>
      </w:divBdr>
    </w:div>
    <w:div w:id="249697590">
      <w:marLeft w:val="640"/>
      <w:marRight w:val="0"/>
      <w:marTop w:val="0"/>
      <w:marBottom w:val="0"/>
      <w:divBdr>
        <w:top w:val="none" w:sz="0" w:space="0" w:color="auto"/>
        <w:left w:val="none" w:sz="0" w:space="0" w:color="auto"/>
        <w:bottom w:val="none" w:sz="0" w:space="0" w:color="auto"/>
        <w:right w:val="none" w:sz="0" w:space="0" w:color="auto"/>
      </w:divBdr>
    </w:div>
    <w:div w:id="249700442">
      <w:marLeft w:val="640"/>
      <w:marRight w:val="0"/>
      <w:marTop w:val="0"/>
      <w:marBottom w:val="0"/>
      <w:divBdr>
        <w:top w:val="none" w:sz="0" w:space="0" w:color="auto"/>
        <w:left w:val="none" w:sz="0" w:space="0" w:color="auto"/>
        <w:bottom w:val="none" w:sz="0" w:space="0" w:color="auto"/>
        <w:right w:val="none" w:sz="0" w:space="0" w:color="auto"/>
      </w:divBdr>
    </w:div>
    <w:div w:id="249777850">
      <w:marLeft w:val="640"/>
      <w:marRight w:val="0"/>
      <w:marTop w:val="0"/>
      <w:marBottom w:val="0"/>
      <w:divBdr>
        <w:top w:val="none" w:sz="0" w:space="0" w:color="auto"/>
        <w:left w:val="none" w:sz="0" w:space="0" w:color="auto"/>
        <w:bottom w:val="none" w:sz="0" w:space="0" w:color="auto"/>
        <w:right w:val="none" w:sz="0" w:space="0" w:color="auto"/>
      </w:divBdr>
    </w:div>
    <w:div w:id="250159862">
      <w:marLeft w:val="640"/>
      <w:marRight w:val="0"/>
      <w:marTop w:val="0"/>
      <w:marBottom w:val="0"/>
      <w:divBdr>
        <w:top w:val="none" w:sz="0" w:space="0" w:color="auto"/>
        <w:left w:val="none" w:sz="0" w:space="0" w:color="auto"/>
        <w:bottom w:val="none" w:sz="0" w:space="0" w:color="auto"/>
        <w:right w:val="none" w:sz="0" w:space="0" w:color="auto"/>
      </w:divBdr>
    </w:div>
    <w:div w:id="250161751">
      <w:marLeft w:val="640"/>
      <w:marRight w:val="0"/>
      <w:marTop w:val="0"/>
      <w:marBottom w:val="0"/>
      <w:divBdr>
        <w:top w:val="none" w:sz="0" w:space="0" w:color="auto"/>
        <w:left w:val="none" w:sz="0" w:space="0" w:color="auto"/>
        <w:bottom w:val="none" w:sz="0" w:space="0" w:color="auto"/>
        <w:right w:val="none" w:sz="0" w:space="0" w:color="auto"/>
      </w:divBdr>
    </w:div>
    <w:div w:id="250891832">
      <w:marLeft w:val="640"/>
      <w:marRight w:val="0"/>
      <w:marTop w:val="0"/>
      <w:marBottom w:val="0"/>
      <w:divBdr>
        <w:top w:val="none" w:sz="0" w:space="0" w:color="auto"/>
        <w:left w:val="none" w:sz="0" w:space="0" w:color="auto"/>
        <w:bottom w:val="none" w:sz="0" w:space="0" w:color="auto"/>
        <w:right w:val="none" w:sz="0" w:space="0" w:color="auto"/>
      </w:divBdr>
    </w:div>
    <w:div w:id="252059145">
      <w:marLeft w:val="640"/>
      <w:marRight w:val="0"/>
      <w:marTop w:val="0"/>
      <w:marBottom w:val="0"/>
      <w:divBdr>
        <w:top w:val="none" w:sz="0" w:space="0" w:color="auto"/>
        <w:left w:val="none" w:sz="0" w:space="0" w:color="auto"/>
        <w:bottom w:val="none" w:sz="0" w:space="0" w:color="auto"/>
        <w:right w:val="none" w:sz="0" w:space="0" w:color="auto"/>
      </w:divBdr>
    </w:div>
    <w:div w:id="252671699">
      <w:marLeft w:val="640"/>
      <w:marRight w:val="0"/>
      <w:marTop w:val="0"/>
      <w:marBottom w:val="0"/>
      <w:divBdr>
        <w:top w:val="none" w:sz="0" w:space="0" w:color="auto"/>
        <w:left w:val="none" w:sz="0" w:space="0" w:color="auto"/>
        <w:bottom w:val="none" w:sz="0" w:space="0" w:color="auto"/>
        <w:right w:val="none" w:sz="0" w:space="0" w:color="auto"/>
      </w:divBdr>
    </w:div>
    <w:div w:id="253638063">
      <w:marLeft w:val="640"/>
      <w:marRight w:val="0"/>
      <w:marTop w:val="0"/>
      <w:marBottom w:val="0"/>
      <w:divBdr>
        <w:top w:val="none" w:sz="0" w:space="0" w:color="auto"/>
        <w:left w:val="none" w:sz="0" w:space="0" w:color="auto"/>
        <w:bottom w:val="none" w:sz="0" w:space="0" w:color="auto"/>
        <w:right w:val="none" w:sz="0" w:space="0" w:color="auto"/>
      </w:divBdr>
    </w:div>
    <w:div w:id="254017830">
      <w:marLeft w:val="640"/>
      <w:marRight w:val="0"/>
      <w:marTop w:val="0"/>
      <w:marBottom w:val="0"/>
      <w:divBdr>
        <w:top w:val="none" w:sz="0" w:space="0" w:color="auto"/>
        <w:left w:val="none" w:sz="0" w:space="0" w:color="auto"/>
        <w:bottom w:val="none" w:sz="0" w:space="0" w:color="auto"/>
        <w:right w:val="none" w:sz="0" w:space="0" w:color="auto"/>
      </w:divBdr>
    </w:div>
    <w:div w:id="254019926">
      <w:marLeft w:val="640"/>
      <w:marRight w:val="0"/>
      <w:marTop w:val="0"/>
      <w:marBottom w:val="0"/>
      <w:divBdr>
        <w:top w:val="none" w:sz="0" w:space="0" w:color="auto"/>
        <w:left w:val="none" w:sz="0" w:space="0" w:color="auto"/>
        <w:bottom w:val="none" w:sz="0" w:space="0" w:color="auto"/>
        <w:right w:val="none" w:sz="0" w:space="0" w:color="auto"/>
      </w:divBdr>
    </w:div>
    <w:div w:id="254292046">
      <w:marLeft w:val="640"/>
      <w:marRight w:val="0"/>
      <w:marTop w:val="0"/>
      <w:marBottom w:val="0"/>
      <w:divBdr>
        <w:top w:val="none" w:sz="0" w:space="0" w:color="auto"/>
        <w:left w:val="none" w:sz="0" w:space="0" w:color="auto"/>
        <w:bottom w:val="none" w:sz="0" w:space="0" w:color="auto"/>
        <w:right w:val="none" w:sz="0" w:space="0" w:color="auto"/>
      </w:divBdr>
    </w:div>
    <w:div w:id="254367944">
      <w:marLeft w:val="640"/>
      <w:marRight w:val="0"/>
      <w:marTop w:val="0"/>
      <w:marBottom w:val="0"/>
      <w:divBdr>
        <w:top w:val="none" w:sz="0" w:space="0" w:color="auto"/>
        <w:left w:val="none" w:sz="0" w:space="0" w:color="auto"/>
        <w:bottom w:val="none" w:sz="0" w:space="0" w:color="auto"/>
        <w:right w:val="none" w:sz="0" w:space="0" w:color="auto"/>
      </w:divBdr>
    </w:div>
    <w:div w:id="254480575">
      <w:marLeft w:val="640"/>
      <w:marRight w:val="0"/>
      <w:marTop w:val="0"/>
      <w:marBottom w:val="0"/>
      <w:divBdr>
        <w:top w:val="none" w:sz="0" w:space="0" w:color="auto"/>
        <w:left w:val="none" w:sz="0" w:space="0" w:color="auto"/>
        <w:bottom w:val="none" w:sz="0" w:space="0" w:color="auto"/>
        <w:right w:val="none" w:sz="0" w:space="0" w:color="auto"/>
      </w:divBdr>
    </w:div>
    <w:div w:id="254556642">
      <w:marLeft w:val="640"/>
      <w:marRight w:val="0"/>
      <w:marTop w:val="0"/>
      <w:marBottom w:val="0"/>
      <w:divBdr>
        <w:top w:val="none" w:sz="0" w:space="0" w:color="auto"/>
        <w:left w:val="none" w:sz="0" w:space="0" w:color="auto"/>
        <w:bottom w:val="none" w:sz="0" w:space="0" w:color="auto"/>
        <w:right w:val="none" w:sz="0" w:space="0" w:color="auto"/>
      </w:divBdr>
    </w:div>
    <w:div w:id="254827814">
      <w:marLeft w:val="640"/>
      <w:marRight w:val="0"/>
      <w:marTop w:val="0"/>
      <w:marBottom w:val="0"/>
      <w:divBdr>
        <w:top w:val="none" w:sz="0" w:space="0" w:color="auto"/>
        <w:left w:val="none" w:sz="0" w:space="0" w:color="auto"/>
        <w:bottom w:val="none" w:sz="0" w:space="0" w:color="auto"/>
        <w:right w:val="none" w:sz="0" w:space="0" w:color="auto"/>
      </w:divBdr>
    </w:div>
    <w:div w:id="255601295">
      <w:marLeft w:val="640"/>
      <w:marRight w:val="0"/>
      <w:marTop w:val="0"/>
      <w:marBottom w:val="0"/>
      <w:divBdr>
        <w:top w:val="none" w:sz="0" w:space="0" w:color="auto"/>
        <w:left w:val="none" w:sz="0" w:space="0" w:color="auto"/>
        <w:bottom w:val="none" w:sz="0" w:space="0" w:color="auto"/>
        <w:right w:val="none" w:sz="0" w:space="0" w:color="auto"/>
      </w:divBdr>
    </w:div>
    <w:div w:id="256444358">
      <w:marLeft w:val="640"/>
      <w:marRight w:val="0"/>
      <w:marTop w:val="0"/>
      <w:marBottom w:val="0"/>
      <w:divBdr>
        <w:top w:val="none" w:sz="0" w:space="0" w:color="auto"/>
        <w:left w:val="none" w:sz="0" w:space="0" w:color="auto"/>
        <w:bottom w:val="none" w:sz="0" w:space="0" w:color="auto"/>
        <w:right w:val="none" w:sz="0" w:space="0" w:color="auto"/>
      </w:divBdr>
    </w:div>
    <w:div w:id="256718541">
      <w:marLeft w:val="640"/>
      <w:marRight w:val="0"/>
      <w:marTop w:val="0"/>
      <w:marBottom w:val="0"/>
      <w:divBdr>
        <w:top w:val="none" w:sz="0" w:space="0" w:color="auto"/>
        <w:left w:val="none" w:sz="0" w:space="0" w:color="auto"/>
        <w:bottom w:val="none" w:sz="0" w:space="0" w:color="auto"/>
        <w:right w:val="none" w:sz="0" w:space="0" w:color="auto"/>
      </w:divBdr>
    </w:div>
    <w:div w:id="256913664">
      <w:marLeft w:val="640"/>
      <w:marRight w:val="0"/>
      <w:marTop w:val="0"/>
      <w:marBottom w:val="0"/>
      <w:divBdr>
        <w:top w:val="none" w:sz="0" w:space="0" w:color="auto"/>
        <w:left w:val="none" w:sz="0" w:space="0" w:color="auto"/>
        <w:bottom w:val="none" w:sz="0" w:space="0" w:color="auto"/>
        <w:right w:val="none" w:sz="0" w:space="0" w:color="auto"/>
      </w:divBdr>
    </w:div>
    <w:div w:id="257255776">
      <w:marLeft w:val="640"/>
      <w:marRight w:val="0"/>
      <w:marTop w:val="0"/>
      <w:marBottom w:val="0"/>
      <w:divBdr>
        <w:top w:val="none" w:sz="0" w:space="0" w:color="auto"/>
        <w:left w:val="none" w:sz="0" w:space="0" w:color="auto"/>
        <w:bottom w:val="none" w:sz="0" w:space="0" w:color="auto"/>
        <w:right w:val="none" w:sz="0" w:space="0" w:color="auto"/>
      </w:divBdr>
    </w:div>
    <w:div w:id="257450304">
      <w:marLeft w:val="640"/>
      <w:marRight w:val="0"/>
      <w:marTop w:val="0"/>
      <w:marBottom w:val="0"/>
      <w:divBdr>
        <w:top w:val="none" w:sz="0" w:space="0" w:color="auto"/>
        <w:left w:val="none" w:sz="0" w:space="0" w:color="auto"/>
        <w:bottom w:val="none" w:sz="0" w:space="0" w:color="auto"/>
        <w:right w:val="none" w:sz="0" w:space="0" w:color="auto"/>
      </w:divBdr>
    </w:div>
    <w:div w:id="257834871">
      <w:marLeft w:val="640"/>
      <w:marRight w:val="0"/>
      <w:marTop w:val="0"/>
      <w:marBottom w:val="0"/>
      <w:divBdr>
        <w:top w:val="none" w:sz="0" w:space="0" w:color="auto"/>
        <w:left w:val="none" w:sz="0" w:space="0" w:color="auto"/>
        <w:bottom w:val="none" w:sz="0" w:space="0" w:color="auto"/>
        <w:right w:val="none" w:sz="0" w:space="0" w:color="auto"/>
      </w:divBdr>
    </w:div>
    <w:div w:id="258566595">
      <w:marLeft w:val="640"/>
      <w:marRight w:val="0"/>
      <w:marTop w:val="0"/>
      <w:marBottom w:val="0"/>
      <w:divBdr>
        <w:top w:val="none" w:sz="0" w:space="0" w:color="auto"/>
        <w:left w:val="none" w:sz="0" w:space="0" w:color="auto"/>
        <w:bottom w:val="none" w:sz="0" w:space="0" w:color="auto"/>
        <w:right w:val="none" w:sz="0" w:space="0" w:color="auto"/>
      </w:divBdr>
    </w:div>
    <w:div w:id="258683385">
      <w:marLeft w:val="640"/>
      <w:marRight w:val="0"/>
      <w:marTop w:val="0"/>
      <w:marBottom w:val="0"/>
      <w:divBdr>
        <w:top w:val="none" w:sz="0" w:space="0" w:color="auto"/>
        <w:left w:val="none" w:sz="0" w:space="0" w:color="auto"/>
        <w:bottom w:val="none" w:sz="0" w:space="0" w:color="auto"/>
        <w:right w:val="none" w:sz="0" w:space="0" w:color="auto"/>
      </w:divBdr>
    </w:div>
    <w:div w:id="259073424">
      <w:marLeft w:val="640"/>
      <w:marRight w:val="0"/>
      <w:marTop w:val="0"/>
      <w:marBottom w:val="0"/>
      <w:divBdr>
        <w:top w:val="none" w:sz="0" w:space="0" w:color="auto"/>
        <w:left w:val="none" w:sz="0" w:space="0" w:color="auto"/>
        <w:bottom w:val="none" w:sz="0" w:space="0" w:color="auto"/>
        <w:right w:val="none" w:sz="0" w:space="0" w:color="auto"/>
      </w:divBdr>
    </w:div>
    <w:div w:id="259409184">
      <w:marLeft w:val="640"/>
      <w:marRight w:val="0"/>
      <w:marTop w:val="0"/>
      <w:marBottom w:val="0"/>
      <w:divBdr>
        <w:top w:val="none" w:sz="0" w:space="0" w:color="auto"/>
        <w:left w:val="none" w:sz="0" w:space="0" w:color="auto"/>
        <w:bottom w:val="none" w:sz="0" w:space="0" w:color="auto"/>
        <w:right w:val="none" w:sz="0" w:space="0" w:color="auto"/>
      </w:divBdr>
    </w:div>
    <w:div w:id="259608331">
      <w:marLeft w:val="640"/>
      <w:marRight w:val="0"/>
      <w:marTop w:val="0"/>
      <w:marBottom w:val="0"/>
      <w:divBdr>
        <w:top w:val="none" w:sz="0" w:space="0" w:color="auto"/>
        <w:left w:val="none" w:sz="0" w:space="0" w:color="auto"/>
        <w:bottom w:val="none" w:sz="0" w:space="0" w:color="auto"/>
        <w:right w:val="none" w:sz="0" w:space="0" w:color="auto"/>
      </w:divBdr>
    </w:div>
    <w:div w:id="259991499">
      <w:marLeft w:val="640"/>
      <w:marRight w:val="0"/>
      <w:marTop w:val="0"/>
      <w:marBottom w:val="0"/>
      <w:divBdr>
        <w:top w:val="none" w:sz="0" w:space="0" w:color="auto"/>
        <w:left w:val="none" w:sz="0" w:space="0" w:color="auto"/>
        <w:bottom w:val="none" w:sz="0" w:space="0" w:color="auto"/>
        <w:right w:val="none" w:sz="0" w:space="0" w:color="auto"/>
      </w:divBdr>
    </w:div>
    <w:div w:id="261302406">
      <w:marLeft w:val="640"/>
      <w:marRight w:val="0"/>
      <w:marTop w:val="0"/>
      <w:marBottom w:val="0"/>
      <w:divBdr>
        <w:top w:val="none" w:sz="0" w:space="0" w:color="auto"/>
        <w:left w:val="none" w:sz="0" w:space="0" w:color="auto"/>
        <w:bottom w:val="none" w:sz="0" w:space="0" w:color="auto"/>
        <w:right w:val="none" w:sz="0" w:space="0" w:color="auto"/>
      </w:divBdr>
    </w:div>
    <w:div w:id="261494171">
      <w:marLeft w:val="640"/>
      <w:marRight w:val="0"/>
      <w:marTop w:val="0"/>
      <w:marBottom w:val="0"/>
      <w:divBdr>
        <w:top w:val="none" w:sz="0" w:space="0" w:color="auto"/>
        <w:left w:val="none" w:sz="0" w:space="0" w:color="auto"/>
        <w:bottom w:val="none" w:sz="0" w:space="0" w:color="auto"/>
        <w:right w:val="none" w:sz="0" w:space="0" w:color="auto"/>
      </w:divBdr>
    </w:div>
    <w:div w:id="262032486">
      <w:marLeft w:val="640"/>
      <w:marRight w:val="0"/>
      <w:marTop w:val="0"/>
      <w:marBottom w:val="0"/>
      <w:divBdr>
        <w:top w:val="none" w:sz="0" w:space="0" w:color="auto"/>
        <w:left w:val="none" w:sz="0" w:space="0" w:color="auto"/>
        <w:bottom w:val="none" w:sz="0" w:space="0" w:color="auto"/>
        <w:right w:val="none" w:sz="0" w:space="0" w:color="auto"/>
      </w:divBdr>
    </w:div>
    <w:div w:id="262419176">
      <w:marLeft w:val="640"/>
      <w:marRight w:val="0"/>
      <w:marTop w:val="0"/>
      <w:marBottom w:val="0"/>
      <w:divBdr>
        <w:top w:val="none" w:sz="0" w:space="0" w:color="auto"/>
        <w:left w:val="none" w:sz="0" w:space="0" w:color="auto"/>
        <w:bottom w:val="none" w:sz="0" w:space="0" w:color="auto"/>
        <w:right w:val="none" w:sz="0" w:space="0" w:color="auto"/>
      </w:divBdr>
    </w:div>
    <w:div w:id="262808577">
      <w:marLeft w:val="640"/>
      <w:marRight w:val="0"/>
      <w:marTop w:val="0"/>
      <w:marBottom w:val="0"/>
      <w:divBdr>
        <w:top w:val="none" w:sz="0" w:space="0" w:color="auto"/>
        <w:left w:val="none" w:sz="0" w:space="0" w:color="auto"/>
        <w:bottom w:val="none" w:sz="0" w:space="0" w:color="auto"/>
        <w:right w:val="none" w:sz="0" w:space="0" w:color="auto"/>
      </w:divBdr>
    </w:div>
    <w:div w:id="262957808">
      <w:marLeft w:val="640"/>
      <w:marRight w:val="0"/>
      <w:marTop w:val="0"/>
      <w:marBottom w:val="0"/>
      <w:divBdr>
        <w:top w:val="none" w:sz="0" w:space="0" w:color="auto"/>
        <w:left w:val="none" w:sz="0" w:space="0" w:color="auto"/>
        <w:bottom w:val="none" w:sz="0" w:space="0" w:color="auto"/>
        <w:right w:val="none" w:sz="0" w:space="0" w:color="auto"/>
      </w:divBdr>
    </w:div>
    <w:div w:id="263071828">
      <w:marLeft w:val="640"/>
      <w:marRight w:val="0"/>
      <w:marTop w:val="0"/>
      <w:marBottom w:val="0"/>
      <w:divBdr>
        <w:top w:val="none" w:sz="0" w:space="0" w:color="auto"/>
        <w:left w:val="none" w:sz="0" w:space="0" w:color="auto"/>
        <w:bottom w:val="none" w:sz="0" w:space="0" w:color="auto"/>
        <w:right w:val="none" w:sz="0" w:space="0" w:color="auto"/>
      </w:divBdr>
    </w:div>
    <w:div w:id="263193343">
      <w:marLeft w:val="640"/>
      <w:marRight w:val="0"/>
      <w:marTop w:val="0"/>
      <w:marBottom w:val="0"/>
      <w:divBdr>
        <w:top w:val="none" w:sz="0" w:space="0" w:color="auto"/>
        <w:left w:val="none" w:sz="0" w:space="0" w:color="auto"/>
        <w:bottom w:val="none" w:sz="0" w:space="0" w:color="auto"/>
        <w:right w:val="none" w:sz="0" w:space="0" w:color="auto"/>
      </w:divBdr>
    </w:div>
    <w:div w:id="263344010">
      <w:marLeft w:val="640"/>
      <w:marRight w:val="0"/>
      <w:marTop w:val="0"/>
      <w:marBottom w:val="0"/>
      <w:divBdr>
        <w:top w:val="none" w:sz="0" w:space="0" w:color="auto"/>
        <w:left w:val="none" w:sz="0" w:space="0" w:color="auto"/>
        <w:bottom w:val="none" w:sz="0" w:space="0" w:color="auto"/>
        <w:right w:val="none" w:sz="0" w:space="0" w:color="auto"/>
      </w:divBdr>
    </w:div>
    <w:div w:id="264191980">
      <w:marLeft w:val="640"/>
      <w:marRight w:val="0"/>
      <w:marTop w:val="0"/>
      <w:marBottom w:val="0"/>
      <w:divBdr>
        <w:top w:val="none" w:sz="0" w:space="0" w:color="auto"/>
        <w:left w:val="none" w:sz="0" w:space="0" w:color="auto"/>
        <w:bottom w:val="none" w:sz="0" w:space="0" w:color="auto"/>
        <w:right w:val="none" w:sz="0" w:space="0" w:color="auto"/>
      </w:divBdr>
    </w:div>
    <w:div w:id="265044769">
      <w:marLeft w:val="640"/>
      <w:marRight w:val="0"/>
      <w:marTop w:val="0"/>
      <w:marBottom w:val="0"/>
      <w:divBdr>
        <w:top w:val="none" w:sz="0" w:space="0" w:color="auto"/>
        <w:left w:val="none" w:sz="0" w:space="0" w:color="auto"/>
        <w:bottom w:val="none" w:sz="0" w:space="0" w:color="auto"/>
        <w:right w:val="none" w:sz="0" w:space="0" w:color="auto"/>
      </w:divBdr>
    </w:div>
    <w:div w:id="265306022">
      <w:marLeft w:val="640"/>
      <w:marRight w:val="0"/>
      <w:marTop w:val="0"/>
      <w:marBottom w:val="0"/>
      <w:divBdr>
        <w:top w:val="none" w:sz="0" w:space="0" w:color="auto"/>
        <w:left w:val="none" w:sz="0" w:space="0" w:color="auto"/>
        <w:bottom w:val="none" w:sz="0" w:space="0" w:color="auto"/>
        <w:right w:val="none" w:sz="0" w:space="0" w:color="auto"/>
      </w:divBdr>
    </w:div>
    <w:div w:id="265892267">
      <w:marLeft w:val="640"/>
      <w:marRight w:val="0"/>
      <w:marTop w:val="0"/>
      <w:marBottom w:val="0"/>
      <w:divBdr>
        <w:top w:val="none" w:sz="0" w:space="0" w:color="auto"/>
        <w:left w:val="none" w:sz="0" w:space="0" w:color="auto"/>
        <w:bottom w:val="none" w:sz="0" w:space="0" w:color="auto"/>
        <w:right w:val="none" w:sz="0" w:space="0" w:color="auto"/>
      </w:divBdr>
    </w:div>
    <w:div w:id="266162036">
      <w:marLeft w:val="640"/>
      <w:marRight w:val="0"/>
      <w:marTop w:val="0"/>
      <w:marBottom w:val="0"/>
      <w:divBdr>
        <w:top w:val="none" w:sz="0" w:space="0" w:color="auto"/>
        <w:left w:val="none" w:sz="0" w:space="0" w:color="auto"/>
        <w:bottom w:val="none" w:sz="0" w:space="0" w:color="auto"/>
        <w:right w:val="none" w:sz="0" w:space="0" w:color="auto"/>
      </w:divBdr>
    </w:div>
    <w:div w:id="266230918">
      <w:marLeft w:val="640"/>
      <w:marRight w:val="0"/>
      <w:marTop w:val="0"/>
      <w:marBottom w:val="0"/>
      <w:divBdr>
        <w:top w:val="none" w:sz="0" w:space="0" w:color="auto"/>
        <w:left w:val="none" w:sz="0" w:space="0" w:color="auto"/>
        <w:bottom w:val="none" w:sz="0" w:space="0" w:color="auto"/>
        <w:right w:val="none" w:sz="0" w:space="0" w:color="auto"/>
      </w:divBdr>
    </w:div>
    <w:div w:id="266737884">
      <w:marLeft w:val="640"/>
      <w:marRight w:val="0"/>
      <w:marTop w:val="0"/>
      <w:marBottom w:val="0"/>
      <w:divBdr>
        <w:top w:val="none" w:sz="0" w:space="0" w:color="auto"/>
        <w:left w:val="none" w:sz="0" w:space="0" w:color="auto"/>
        <w:bottom w:val="none" w:sz="0" w:space="0" w:color="auto"/>
        <w:right w:val="none" w:sz="0" w:space="0" w:color="auto"/>
      </w:divBdr>
    </w:div>
    <w:div w:id="267127065">
      <w:marLeft w:val="640"/>
      <w:marRight w:val="0"/>
      <w:marTop w:val="0"/>
      <w:marBottom w:val="0"/>
      <w:divBdr>
        <w:top w:val="none" w:sz="0" w:space="0" w:color="auto"/>
        <w:left w:val="none" w:sz="0" w:space="0" w:color="auto"/>
        <w:bottom w:val="none" w:sz="0" w:space="0" w:color="auto"/>
        <w:right w:val="none" w:sz="0" w:space="0" w:color="auto"/>
      </w:divBdr>
    </w:div>
    <w:div w:id="267930457">
      <w:marLeft w:val="640"/>
      <w:marRight w:val="0"/>
      <w:marTop w:val="0"/>
      <w:marBottom w:val="0"/>
      <w:divBdr>
        <w:top w:val="none" w:sz="0" w:space="0" w:color="auto"/>
        <w:left w:val="none" w:sz="0" w:space="0" w:color="auto"/>
        <w:bottom w:val="none" w:sz="0" w:space="0" w:color="auto"/>
        <w:right w:val="none" w:sz="0" w:space="0" w:color="auto"/>
      </w:divBdr>
    </w:div>
    <w:div w:id="268044812">
      <w:marLeft w:val="640"/>
      <w:marRight w:val="0"/>
      <w:marTop w:val="0"/>
      <w:marBottom w:val="0"/>
      <w:divBdr>
        <w:top w:val="none" w:sz="0" w:space="0" w:color="auto"/>
        <w:left w:val="none" w:sz="0" w:space="0" w:color="auto"/>
        <w:bottom w:val="none" w:sz="0" w:space="0" w:color="auto"/>
        <w:right w:val="none" w:sz="0" w:space="0" w:color="auto"/>
      </w:divBdr>
    </w:div>
    <w:div w:id="268322716">
      <w:marLeft w:val="640"/>
      <w:marRight w:val="0"/>
      <w:marTop w:val="0"/>
      <w:marBottom w:val="0"/>
      <w:divBdr>
        <w:top w:val="none" w:sz="0" w:space="0" w:color="auto"/>
        <w:left w:val="none" w:sz="0" w:space="0" w:color="auto"/>
        <w:bottom w:val="none" w:sz="0" w:space="0" w:color="auto"/>
        <w:right w:val="none" w:sz="0" w:space="0" w:color="auto"/>
      </w:divBdr>
    </w:div>
    <w:div w:id="268855259">
      <w:marLeft w:val="640"/>
      <w:marRight w:val="0"/>
      <w:marTop w:val="0"/>
      <w:marBottom w:val="0"/>
      <w:divBdr>
        <w:top w:val="none" w:sz="0" w:space="0" w:color="auto"/>
        <w:left w:val="none" w:sz="0" w:space="0" w:color="auto"/>
        <w:bottom w:val="none" w:sz="0" w:space="0" w:color="auto"/>
        <w:right w:val="none" w:sz="0" w:space="0" w:color="auto"/>
      </w:divBdr>
    </w:div>
    <w:div w:id="270284784">
      <w:marLeft w:val="640"/>
      <w:marRight w:val="0"/>
      <w:marTop w:val="0"/>
      <w:marBottom w:val="0"/>
      <w:divBdr>
        <w:top w:val="none" w:sz="0" w:space="0" w:color="auto"/>
        <w:left w:val="none" w:sz="0" w:space="0" w:color="auto"/>
        <w:bottom w:val="none" w:sz="0" w:space="0" w:color="auto"/>
        <w:right w:val="none" w:sz="0" w:space="0" w:color="auto"/>
      </w:divBdr>
    </w:div>
    <w:div w:id="270630670">
      <w:marLeft w:val="640"/>
      <w:marRight w:val="0"/>
      <w:marTop w:val="0"/>
      <w:marBottom w:val="0"/>
      <w:divBdr>
        <w:top w:val="none" w:sz="0" w:space="0" w:color="auto"/>
        <w:left w:val="none" w:sz="0" w:space="0" w:color="auto"/>
        <w:bottom w:val="none" w:sz="0" w:space="0" w:color="auto"/>
        <w:right w:val="none" w:sz="0" w:space="0" w:color="auto"/>
      </w:divBdr>
    </w:div>
    <w:div w:id="270745250">
      <w:marLeft w:val="640"/>
      <w:marRight w:val="0"/>
      <w:marTop w:val="0"/>
      <w:marBottom w:val="0"/>
      <w:divBdr>
        <w:top w:val="none" w:sz="0" w:space="0" w:color="auto"/>
        <w:left w:val="none" w:sz="0" w:space="0" w:color="auto"/>
        <w:bottom w:val="none" w:sz="0" w:space="0" w:color="auto"/>
        <w:right w:val="none" w:sz="0" w:space="0" w:color="auto"/>
      </w:divBdr>
    </w:div>
    <w:div w:id="271327889">
      <w:marLeft w:val="640"/>
      <w:marRight w:val="0"/>
      <w:marTop w:val="0"/>
      <w:marBottom w:val="0"/>
      <w:divBdr>
        <w:top w:val="none" w:sz="0" w:space="0" w:color="auto"/>
        <w:left w:val="none" w:sz="0" w:space="0" w:color="auto"/>
        <w:bottom w:val="none" w:sz="0" w:space="0" w:color="auto"/>
        <w:right w:val="none" w:sz="0" w:space="0" w:color="auto"/>
      </w:divBdr>
    </w:div>
    <w:div w:id="271743284">
      <w:marLeft w:val="640"/>
      <w:marRight w:val="0"/>
      <w:marTop w:val="0"/>
      <w:marBottom w:val="0"/>
      <w:divBdr>
        <w:top w:val="none" w:sz="0" w:space="0" w:color="auto"/>
        <w:left w:val="none" w:sz="0" w:space="0" w:color="auto"/>
        <w:bottom w:val="none" w:sz="0" w:space="0" w:color="auto"/>
        <w:right w:val="none" w:sz="0" w:space="0" w:color="auto"/>
      </w:divBdr>
    </w:div>
    <w:div w:id="272134645">
      <w:marLeft w:val="640"/>
      <w:marRight w:val="0"/>
      <w:marTop w:val="0"/>
      <w:marBottom w:val="0"/>
      <w:divBdr>
        <w:top w:val="none" w:sz="0" w:space="0" w:color="auto"/>
        <w:left w:val="none" w:sz="0" w:space="0" w:color="auto"/>
        <w:bottom w:val="none" w:sz="0" w:space="0" w:color="auto"/>
        <w:right w:val="none" w:sz="0" w:space="0" w:color="auto"/>
      </w:divBdr>
    </w:div>
    <w:div w:id="273749571">
      <w:marLeft w:val="640"/>
      <w:marRight w:val="0"/>
      <w:marTop w:val="0"/>
      <w:marBottom w:val="0"/>
      <w:divBdr>
        <w:top w:val="none" w:sz="0" w:space="0" w:color="auto"/>
        <w:left w:val="none" w:sz="0" w:space="0" w:color="auto"/>
        <w:bottom w:val="none" w:sz="0" w:space="0" w:color="auto"/>
        <w:right w:val="none" w:sz="0" w:space="0" w:color="auto"/>
      </w:divBdr>
    </w:div>
    <w:div w:id="273946320">
      <w:marLeft w:val="640"/>
      <w:marRight w:val="0"/>
      <w:marTop w:val="0"/>
      <w:marBottom w:val="0"/>
      <w:divBdr>
        <w:top w:val="none" w:sz="0" w:space="0" w:color="auto"/>
        <w:left w:val="none" w:sz="0" w:space="0" w:color="auto"/>
        <w:bottom w:val="none" w:sz="0" w:space="0" w:color="auto"/>
        <w:right w:val="none" w:sz="0" w:space="0" w:color="auto"/>
      </w:divBdr>
    </w:div>
    <w:div w:id="273951080">
      <w:marLeft w:val="640"/>
      <w:marRight w:val="0"/>
      <w:marTop w:val="0"/>
      <w:marBottom w:val="0"/>
      <w:divBdr>
        <w:top w:val="none" w:sz="0" w:space="0" w:color="auto"/>
        <w:left w:val="none" w:sz="0" w:space="0" w:color="auto"/>
        <w:bottom w:val="none" w:sz="0" w:space="0" w:color="auto"/>
        <w:right w:val="none" w:sz="0" w:space="0" w:color="auto"/>
      </w:divBdr>
    </w:div>
    <w:div w:id="274287303">
      <w:marLeft w:val="640"/>
      <w:marRight w:val="0"/>
      <w:marTop w:val="0"/>
      <w:marBottom w:val="0"/>
      <w:divBdr>
        <w:top w:val="none" w:sz="0" w:space="0" w:color="auto"/>
        <w:left w:val="none" w:sz="0" w:space="0" w:color="auto"/>
        <w:bottom w:val="none" w:sz="0" w:space="0" w:color="auto"/>
        <w:right w:val="none" w:sz="0" w:space="0" w:color="auto"/>
      </w:divBdr>
    </w:div>
    <w:div w:id="274289514">
      <w:marLeft w:val="640"/>
      <w:marRight w:val="0"/>
      <w:marTop w:val="0"/>
      <w:marBottom w:val="0"/>
      <w:divBdr>
        <w:top w:val="none" w:sz="0" w:space="0" w:color="auto"/>
        <w:left w:val="none" w:sz="0" w:space="0" w:color="auto"/>
        <w:bottom w:val="none" w:sz="0" w:space="0" w:color="auto"/>
        <w:right w:val="none" w:sz="0" w:space="0" w:color="auto"/>
      </w:divBdr>
    </w:div>
    <w:div w:id="274406478">
      <w:marLeft w:val="640"/>
      <w:marRight w:val="0"/>
      <w:marTop w:val="0"/>
      <w:marBottom w:val="0"/>
      <w:divBdr>
        <w:top w:val="none" w:sz="0" w:space="0" w:color="auto"/>
        <w:left w:val="none" w:sz="0" w:space="0" w:color="auto"/>
        <w:bottom w:val="none" w:sz="0" w:space="0" w:color="auto"/>
        <w:right w:val="none" w:sz="0" w:space="0" w:color="auto"/>
      </w:divBdr>
    </w:div>
    <w:div w:id="274560325">
      <w:marLeft w:val="640"/>
      <w:marRight w:val="0"/>
      <w:marTop w:val="0"/>
      <w:marBottom w:val="0"/>
      <w:divBdr>
        <w:top w:val="none" w:sz="0" w:space="0" w:color="auto"/>
        <w:left w:val="none" w:sz="0" w:space="0" w:color="auto"/>
        <w:bottom w:val="none" w:sz="0" w:space="0" w:color="auto"/>
        <w:right w:val="none" w:sz="0" w:space="0" w:color="auto"/>
      </w:divBdr>
    </w:div>
    <w:div w:id="274602423">
      <w:marLeft w:val="640"/>
      <w:marRight w:val="0"/>
      <w:marTop w:val="0"/>
      <w:marBottom w:val="0"/>
      <w:divBdr>
        <w:top w:val="none" w:sz="0" w:space="0" w:color="auto"/>
        <w:left w:val="none" w:sz="0" w:space="0" w:color="auto"/>
        <w:bottom w:val="none" w:sz="0" w:space="0" w:color="auto"/>
        <w:right w:val="none" w:sz="0" w:space="0" w:color="auto"/>
      </w:divBdr>
    </w:div>
    <w:div w:id="275254364">
      <w:marLeft w:val="640"/>
      <w:marRight w:val="0"/>
      <w:marTop w:val="0"/>
      <w:marBottom w:val="0"/>
      <w:divBdr>
        <w:top w:val="none" w:sz="0" w:space="0" w:color="auto"/>
        <w:left w:val="none" w:sz="0" w:space="0" w:color="auto"/>
        <w:bottom w:val="none" w:sz="0" w:space="0" w:color="auto"/>
        <w:right w:val="none" w:sz="0" w:space="0" w:color="auto"/>
      </w:divBdr>
    </w:div>
    <w:div w:id="276373388">
      <w:marLeft w:val="640"/>
      <w:marRight w:val="0"/>
      <w:marTop w:val="0"/>
      <w:marBottom w:val="0"/>
      <w:divBdr>
        <w:top w:val="none" w:sz="0" w:space="0" w:color="auto"/>
        <w:left w:val="none" w:sz="0" w:space="0" w:color="auto"/>
        <w:bottom w:val="none" w:sz="0" w:space="0" w:color="auto"/>
        <w:right w:val="none" w:sz="0" w:space="0" w:color="auto"/>
      </w:divBdr>
    </w:div>
    <w:div w:id="276645187">
      <w:marLeft w:val="640"/>
      <w:marRight w:val="0"/>
      <w:marTop w:val="0"/>
      <w:marBottom w:val="0"/>
      <w:divBdr>
        <w:top w:val="none" w:sz="0" w:space="0" w:color="auto"/>
        <w:left w:val="none" w:sz="0" w:space="0" w:color="auto"/>
        <w:bottom w:val="none" w:sz="0" w:space="0" w:color="auto"/>
        <w:right w:val="none" w:sz="0" w:space="0" w:color="auto"/>
      </w:divBdr>
    </w:div>
    <w:div w:id="276645974">
      <w:marLeft w:val="640"/>
      <w:marRight w:val="0"/>
      <w:marTop w:val="0"/>
      <w:marBottom w:val="0"/>
      <w:divBdr>
        <w:top w:val="none" w:sz="0" w:space="0" w:color="auto"/>
        <w:left w:val="none" w:sz="0" w:space="0" w:color="auto"/>
        <w:bottom w:val="none" w:sz="0" w:space="0" w:color="auto"/>
        <w:right w:val="none" w:sz="0" w:space="0" w:color="auto"/>
      </w:divBdr>
    </w:div>
    <w:div w:id="277105691">
      <w:marLeft w:val="640"/>
      <w:marRight w:val="0"/>
      <w:marTop w:val="0"/>
      <w:marBottom w:val="0"/>
      <w:divBdr>
        <w:top w:val="none" w:sz="0" w:space="0" w:color="auto"/>
        <w:left w:val="none" w:sz="0" w:space="0" w:color="auto"/>
        <w:bottom w:val="none" w:sz="0" w:space="0" w:color="auto"/>
        <w:right w:val="none" w:sz="0" w:space="0" w:color="auto"/>
      </w:divBdr>
    </w:div>
    <w:div w:id="277639286">
      <w:marLeft w:val="640"/>
      <w:marRight w:val="0"/>
      <w:marTop w:val="0"/>
      <w:marBottom w:val="0"/>
      <w:divBdr>
        <w:top w:val="none" w:sz="0" w:space="0" w:color="auto"/>
        <w:left w:val="none" w:sz="0" w:space="0" w:color="auto"/>
        <w:bottom w:val="none" w:sz="0" w:space="0" w:color="auto"/>
        <w:right w:val="none" w:sz="0" w:space="0" w:color="auto"/>
      </w:divBdr>
    </w:div>
    <w:div w:id="277757680">
      <w:marLeft w:val="640"/>
      <w:marRight w:val="0"/>
      <w:marTop w:val="0"/>
      <w:marBottom w:val="0"/>
      <w:divBdr>
        <w:top w:val="none" w:sz="0" w:space="0" w:color="auto"/>
        <w:left w:val="none" w:sz="0" w:space="0" w:color="auto"/>
        <w:bottom w:val="none" w:sz="0" w:space="0" w:color="auto"/>
        <w:right w:val="none" w:sz="0" w:space="0" w:color="auto"/>
      </w:divBdr>
    </w:div>
    <w:div w:id="277879047">
      <w:marLeft w:val="640"/>
      <w:marRight w:val="0"/>
      <w:marTop w:val="0"/>
      <w:marBottom w:val="0"/>
      <w:divBdr>
        <w:top w:val="none" w:sz="0" w:space="0" w:color="auto"/>
        <w:left w:val="none" w:sz="0" w:space="0" w:color="auto"/>
        <w:bottom w:val="none" w:sz="0" w:space="0" w:color="auto"/>
        <w:right w:val="none" w:sz="0" w:space="0" w:color="auto"/>
      </w:divBdr>
    </w:div>
    <w:div w:id="277952040">
      <w:marLeft w:val="640"/>
      <w:marRight w:val="0"/>
      <w:marTop w:val="0"/>
      <w:marBottom w:val="0"/>
      <w:divBdr>
        <w:top w:val="none" w:sz="0" w:space="0" w:color="auto"/>
        <w:left w:val="none" w:sz="0" w:space="0" w:color="auto"/>
        <w:bottom w:val="none" w:sz="0" w:space="0" w:color="auto"/>
        <w:right w:val="none" w:sz="0" w:space="0" w:color="auto"/>
      </w:divBdr>
    </w:div>
    <w:div w:id="277953025">
      <w:marLeft w:val="640"/>
      <w:marRight w:val="0"/>
      <w:marTop w:val="0"/>
      <w:marBottom w:val="0"/>
      <w:divBdr>
        <w:top w:val="none" w:sz="0" w:space="0" w:color="auto"/>
        <w:left w:val="none" w:sz="0" w:space="0" w:color="auto"/>
        <w:bottom w:val="none" w:sz="0" w:space="0" w:color="auto"/>
        <w:right w:val="none" w:sz="0" w:space="0" w:color="auto"/>
      </w:divBdr>
    </w:div>
    <w:div w:id="278413729">
      <w:marLeft w:val="640"/>
      <w:marRight w:val="0"/>
      <w:marTop w:val="0"/>
      <w:marBottom w:val="0"/>
      <w:divBdr>
        <w:top w:val="none" w:sz="0" w:space="0" w:color="auto"/>
        <w:left w:val="none" w:sz="0" w:space="0" w:color="auto"/>
        <w:bottom w:val="none" w:sz="0" w:space="0" w:color="auto"/>
        <w:right w:val="none" w:sz="0" w:space="0" w:color="auto"/>
      </w:divBdr>
    </w:div>
    <w:div w:id="278679965">
      <w:marLeft w:val="640"/>
      <w:marRight w:val="0"/>
      <w:marTop w:val="0"/>
      <w:marBottom w:val="0"/>
      <w:divBdr>
        <w:top w:val="none" w:sz="0" w:space="0" w:color="auto"/>
        <w:left w:val="none" w:sz="0" w:space="0" w:color="auto"/>
        <w:bottom w:val="none" w:sz="0" w:space="0" w:color="auto"/>
        <w:right w:val="none" w:sz="0" w:space="0" w:color="auto"/>
      </w:divBdr>
    </w:div>
    <w:div w:id="278683474">
      <w:marLeft w:val="640"/>
      <w:marRight w:val="0"/>
      <w:marTop w:val="0"/>
      <w:marBottom w:val="0"/>
      <w:divBdr>
        <w:top w:val="none" w:sz="0" w:space="0" w:color="auto"/>
        <w:left w:val="none" w:sz="0" w:space="0" w:color="auto"/>
        <w:bottom w:val="none" w:sz="0" w:space="0" w:color="auto"/>
        <w:right w:val="none" w:sz="0" w:space="0" w:color="auto"/>
      </w:divBdr>
    </w:div>
    <w:div w:id="279148241">
      <w:marLeft w:val="640"/>
      <w:marRight w:val="0"/>
      <w:marTop w:val="0"/>
      <w:marBottom w:val="0"/>
      <w:divBdr>
        <w:top w:val="none" w:sz="0" w:space="0" w:color="auto"/>
        <w:left w:val="none" w:sz="0" w:space="0" w:color="auto"/>
        <w:bottom w:val="none" w:sz="0" w:space="0" w:color="auto"/>
        <w:right w:val="none" w:sz="0" w:space="0" w:color="auto"/>
      </w:divBdr>
    </w:div>
    <w:div w:id="279533959">
      <w:marLeft w:val="640"/>
      <w:marRight w:val="0"/>
      <w:marTop w:val="0"/>
      <w:marBottom w:val="0"/>
      <w:divBdr>
        <w:top w:val="none" w:sz="0" w:space="0" w:color="auto"/>
        <w:left w:val="none" w:sz="0" w:space="0" w:color="auto"/>
        <w:bottom w:val="none" w:sz="0" w:space="0" w:color="auto"/>
        <w:right w:val="none" w:sz="0" w:space="0" w:color="auto"/>
      </w:divBdr>
    </w:div>
    <w:div w:id="279606052">
      <w:marLeft w:val="640"/>
      <w:marRight w:val="0"/>
      <w:marTop w:val="0"/>
      <w:marBottom w:val="0"/>
      <w:divBdr>
        <w:top w:val="none" w:sz="0" w:space="0" w:color="auto"/>
        <w:left w:val="none" w:sz="0" w:space="0" w:color="auto"/>
        <w:bottom w:val="none" w:sz="0" w:space="0" w:color="auto"/>
        <w:right w:val="none" w:sz="0" w:space="0" w:color="auto"/>
      </w:divBdr>
    </w:div>
    <w:div w:id="279992103">
      <w:marLeft w:val="640"/>
      <w:marRight w:val="0"/>
      <w:marTop w:val="0"/>
      <w:marBottom w:val="0"/>
      <w:divBdr>
        <w:top w:val="none" w:sz="0" w:space="0" w:color="auto"/>
        <w:left w:val="none" w:sz="0" w:space="0" w:color="auto"/>
        <w:bottom w:val="none" w:sz="0" w:space="0" w:color="auto"/>
        <w:right w:val="none" w:sz="0" w:space="0" w:color="auto"/>
      </w:divBdr>
    </w:div>
    <w:div w:id="280652037">
      <w:marLeft w:val="640"/>
      <w:marRight w:val="0"/>
      <w:marTop w:val="0"/>
      <w:marBottom w:val="0"/>
      <w:divBdr>
        <w:top w:val="none" w:sz="0" w:space="0" w:color="auto"/>
        <w:left w:val="none" w:sz="0" w:space="0" w:color="auto"/>
        <w:bottom w:val="none" w:sz="0" w:space="0" w:color="auto"/>
        <w:right w:val="none" w:sz="0" w:space="0" w:color="auto"/>
      </w:divBdr>
    </w:div>
    <w:div w:id="280691910">
      <w:marLeft w:val="640"/>
      <w:marRight w:val="0"/>
      <w:marTop w:val="0"/>
      <w:marBottom w:val="0"/>
      <w:divBdr>
        <w:top w:val="none" w:sz="0" w:space="0" w:color="auto"/>
        <w:left w:val="none" w:sz="0" w:space="0" w:color="auto"/>
        <w:bottom w:val="none" w:sz="0" w:space="0" w:color="auto"/>
        <w:right w:val="none" w:sz="0" w:space="0" w:color="auto"/>
      </w:divBdr>
    </w:div>
    <w:div w:id="280722118">
      <w:marLeft w:val="640"/>
      <w:marRight w:val="0"/>
      <w:marTop w:val="0"/>
      <w:marBottom w:val="0"/>
      <w:divBdr>
        <w:top w:val="none" w:sz="0" w:space="0" w:color="auto"/>
        <w:left w:val="none" w:sz="0" w:space="0" w:color="auto"/>
        <w:bottom w:val="none" w:sz="0" w:space="0" w:color="auto"/>
        <w:right w:val="none" w:sz="0" w:space="0" w:color="auto"/>
      </w:divBdr>
    </w:div>
    <w:div w:id="280722588">
      <w:marLeft w:val="640"/>
      <w:marRight w:val="0"/>
      <w:marTop w:val="0"/>
      <w:marBottom w:val="0"/>
      <w:divBdr>
        <w:top w:val="none" w:sz="0" w:space="0" w:color="auto"/>
        <w:left w:val="none" w:sz="0" w:space="0" w:color="auto"/>
        <w:bottom w:val="none" w:sz="0" w:space="0" w:color="auto"/>
        <w:right w:val="none" w:sz="0" w:space="0" w:color="auto"/>
      </w:divBdr>
    </w:div>
    <w:div w:id="281039073">
      <w:marLeft w:val="640"/>
      <w:marRight w:val="0"/>
      <w:marTop w:val="0"/>
      <w:marBottom w:val="0"/>
      <w:divBdr>
        <w:top w:val="none" w:sz="0" w:space="0" w:color="auto"/>
        <w:left w:val="none" w:sz="0" w:space="0" w:color="auto"/>
        <w:bottom w:val="none" w:sz="0" w:space="0" w:color="auto"/>
        <w:right w:val="none" w:sz="0" w:space="0" w:color="auto"/>
      </w:divBdr>
    </w:div>
    <w:div w:id="281150822">
      <w:marLeft w:val="640"/>
      <w:marRight w:val="0"/>
      <w:marTop w:val="0"/>
      <w:marBottom w:val="0"/>
      <w:divBdr>
        <w:top w:val="none" w:sz="0" w:space="0" w:color="auto"/>
        <w:left w:val="none" w:sz="0" w:space="0" w:color="auto"/>
        <w:bottom w:val="none" w:sz="0" w:space="0" w:color="auto"/>
        <w:right w:val="none" w:sz="0" w:space="0" w:color="auto"/>
      </w:divBdr>
    </w:div>
    <w:div w:id="281152799">
      <w:marLeft w:val="640"/>
      <w:marRight w:val="0"/>
      <w:marTop w:val="0"/>
      <w:marBottom w:val="0"/>
      <w:divBdr>
        <w:top w:val="none" w:sz="0" w:space="0" w:color="auto"/>
        <w:left w:val="none" w:sz="0" w:space="0" w:color="auto"/>
        <w:bottom w:val="none" w:sz="0" w:space="0" w:color="auto"/>
        <w:right w:val="none" w:sz="0" w:space="0" w:color="auto"/>
      </w:divBdr>
    </w:div>
    <w:div w:id="281226478">
      <w:marLeft w:val="640"/>
      <w:marRight w:val="0"/>
      <w:marTop w:val="0"/>
      <w:marBottom w:val="0"/>
      <w:divBdr>
        <w:top w:val="none" w:sz="0" w:space="0" w:color="auto"/>
        <w:left w:val="none" w:sz="0" w:space="0" w:color="auto"/>
        <w:bottom w:val="none" w:sz="0" w:space="0" w:color="auto"/>
        <w:right w:val="none" w:sz="0" w:space="0" w:color="auto"/>
      </w:divBdr>
    </w:div>
    <w:div w:id="281422495">
      <w:marLeft w:val="640"/>
      <w:marRight w:val="0"/>
      <w:marTop w:val="0"/>
      <w:marBottom w:val="0"/>
      <w:divBdr>
        <w:top w:val="none" w:sz="0" w:space="0" w:color="auto"/>
        <w:left w:val="none" w:sz="0" w:space="0" w:color="auto"/>
        <w:bottom w:val="none" w:sz="0" w:space="0" w:color="auto"/>
        <w:right w:val="none" w:sz="0" w:space="0" w:color="auto"/>
      </w:divBdr>
    </w:div>
    <w:div w:id="281615796">
      <w:marLeft w:val="640"/>
      <w:marRight w:val="0"/>
      <w:marTop w:val="0"/>
      <w:marBottom w:val="0"/>
      <w:divBdr>
        <w:top w:val="none" w:sz="0" w:space="0" w:color="auto"/>
        <w:left w:val="none" w:sz="0" w:space="0" w:color="auto"/>
        <w:bottom w:val="none" w:sz="0" w:space="0" w:color="auto"/>
        <w:right w:val="none" w:sz="0" w:space="0" w:color="auto"/>
      </w:divBdr>
    </w:div>
    <w:div w:id="282539388">
      <w:marLeft w:val="640"/>
      <w:marRight w:val="0"/>
      <w:marTop w:val="0"/>
      <w:marBottom w:val="0"/>
      <w:divBdr>
        <w:top w:val="none" w:sz="0" w:space="0" w:color="auto"/>
        <w:left w:val="none" w:sz="0" w:space="0" w:color="auto"/>
        <w:bottom w:val="none" w:sz="0" w:space="0" w:color="auto"/>
        <w:right w:val="none" w:sz="0" w:space="0" w:color="auto"/>
      </w:divBdr>
    </w:div>
    <w:div w:id="282618871">
      <w:marLeft w:val="640"/>
      <w:marRight w:val="0"/>
      <w:marTop w:val="0"/>
      <w:marBottom w:val="0"/>
      <w:divBdr>
        <w:top w:val="none" w:sz="0" w:space="0" w:color="auto"/>
        <w:left w:val="none" w:sz="0" w:space="0" w:color="auto"/>
        <w:bottom w:val="none" w:sz="0" w:space="0" w:color="auto"/>
        <w:right w:val="none" w:sz="0" w:space="0" w:color="auto"/>
      </w:divBdr>
    </w:div>
    <w:div w:id="282737467">
      <w:marLeft w:val="640"/>
      <w:marRight w:val="0"/>
      <w:marTop w:val="0"/>
      <w:marBottom w:val="0"/>
      <w:divBdr>
        <w:top w:val="none" w:sz="0" w:space="0" w:color="auto"/>
        <w:left w:val="none" w:sz="0" w:space="0" w:color="auto"/>
        <w:bottom w:val="none" w:sz="0" w:space="0" w:color="auto"/>
        <w:right w:val="none" w:sz="0" w:space="0" w:color="auto"/>
      </w:divBdr>
    </w:div>
    <w:div w:id="282738389">
      <w:marLeft w:val="640"/>
      <w:marRight w:val="0"/>
      <w:marTop w:val="0"/>
      <w:marBottom w:val="0"/>
      <w:divBdr>
        <w:top w:val="none" w:sz="0" w:space="0" w:color="auto"/>
        <w:left w:val="none" w:sz="0" w:space="0" w:color="auto"/>
        <w:bottom w:val="none" w:sz="0" w:space="0" w:color="auto"/>
        <w:right w:val="none" w:sz="0" w:space="0" w:color="auto"/>
      </w:divBdr>
    </w:div>
    <w:div w:id="282813479">
      <w:marLeft w:val="640"/>
      <w:marRight w:val="0"/>
      <w:marTop w:val="0"/>
      <w:marBottom w:val="0"/>
      <w:divBdr>
        <w:top w:val="none" w:sz="0" w:space="0" w:color="auto"/>
        <w:left w:val="none" w:sz="0" w:space="0" w:color="auto"/>
        <w:bottom w:val="none" w:sz="0" w:space="0" w:color="auto"/>
        <w:right w:val="none" w:sz="0" w:space="0" w:color="auto"/>
      </w:divBdr>
    </w:div>
    <w:div w:id="283117952">
      <w:marLeft w:val="640"/>
      <w:marRight w:val="0"/>
      <w:marTop w:val="0"/>
      <w:marBottom w:val="0"/>
      <w:divBdr>
        <w:top w:val="none" w:sz="0" w:space="0" w:color="auto"/>
        <w:left w:val="none" w:sz="0" w:space="0" w:color="auto"/>
        <w:bottom w:val="none" w:sz="0" w:space="0" w:color="auto"/>
        <w:right w:val="none" w:sz="0" w:space="0" w:color="auto"/>
      </w:divBdr>
    </w:div>
    <w:div w:id="283973050">
      <w:marLeft w:val="640"/>
      <w:marRight w:val="0"/>
      <w:marTop w:val="0"/>
      <w:marBottom w:val="0"/>
      <w:divBdr>
        <w:top w:val="none" w:sz="0" w:space="0" w:color="auto"/>
        <w:left w:val="none" w:sz="0" w:space="0" w:color="auto"/>
        <w:bottom w:val="none" w:sz="0" w:space="0" w:color="auto"/>
        <w:right w:val="none" w:sz="0" w:space="0" w:color="auto"/>
      </w:divBdr>
    </w:div>
    <w:div w:id="284239022">
      <w:marLeft w:val="640"/>
      <w:marRight w:val="0"/>
      <w:marTop w:val="0"/>
      <w:marBottom w:val="0"/>
      <w:divBdr>
        <w:top w:val="none" w:sz="0" w:space="0" w:color="auto"/>
        <w:left w:val="none" w:sz="0" w:space="0" w:color="auto"/>
        <w:bottom w:val="none" w:sz="0" w:space="0" w:color="auto"/>
        <w:right w:val="none" w:sz="0" w:space="0" w:color="auto"/>
      </w:divBdr>
    </w:div>
    <w:div w:id="284387584">
      <w:marLeft w:val="640"/>
      <w:marRight w:val="0"/>
      <w:marTop w:val="0"/>
      <w:marBottom w:val="0"/>
      <w:divBdr>
        <w:top w:val="none" w:sz="0" w:space="0" w:color="auto"/>
        <w:left w:val="none" w:sz="0" w:space="0" w:color="auto"/>
        <w:bottom w:val="none" w:sz="0" w:space="0" w:color="auto"/>
        <w:right w:val="none" w:sz="0" w:space="0" w:color="auto"/>
      </w:divBdr>
    </w:div>
    <w:div w:id="284778711">
      <w:marLeft w:val="640"/>
      <w:marRight w:val="0"/>
      <w:marTop w:val="0"/>
      <w:marBottom w:val="0"/>
      <w:divBdr>
        <w:top w:val="none" w:sz="0" w:space="0" w:color="auto"/>
        <w:left w:val="none" w:sz="0" w:space="0" w:color="auto"/>
        <w:bottom w:val="none" w:sz="0" w:space="0" w:color="auto"/>
        <w:right w:val="none" w:sz="0" w:space="0" w:color="auto"/>
      </w:divBdr>
    </w:div>
    <w:div w:id="284897006">
      <w:marLeft w:val="640"/>
      <w:marRight w:val="0"/>
      <w:marTop w:val="0"/>
      <w:marBottom w:val="0"/>
      <w:divBdr>
        <w:top w:val="none" w:sz="0" w:space="0" w:color="auto"/>
        <w:left w:val="none" w:sz="0" w:space="0" w:color="auto"/>
        <w:bottom w:val="none" w:sz="0" w:space="0" w:color="auto"/>
        <w:right w:val="none" w:sz="0" w:space="0" w:color="auto"/>
      </w:divBdr>
    </w:div>
    <w:div w:id="285281182">
      <w:marLeft w:val="640"/>
      <w:marRight w:val="0"/>
      <w:marTop w:val="0"/>
      <w:marBottom w:val="0"/>
      <w:divBdr>
        <w:top w:val="none" w:sz="0" w:space="0" w:color="auto"/>
        <w:left w:val="none" w:sz="0" w:space="0" w:color="auto"/>
        <w:bottom w:val="none" w:sz="0" w:space="0" w:color="auto"/>
        <w:right w:val="none" w:sz="0" w:space="0" w:color="auto"/>
      </w:divBdr>
    </w:div>
    <w:div w:id="285815001">
      <w:marLeft w:val="640"/>
      <w:marRight w:val="0"/>
      <w:marTop w:val="0"/>
      <w:marBottom w:val="0"/>
      <w:divBdr>
        <w:top w:val="none" w:sz="0" w:space="0" w:color="auto"/>
        <w:left w:val="none" w:sz="0" w:space="0" w:color="auto"/>
        <w:bottom w:val="none" w:sz="0" w:space="0" w:color="auto"/>
        <w:right w:val="none" w:sz="0" w:space="0" w:color="auto"/>
      </w:divBdr>
    </w:div>
    <w:div w:id="286014945">
      <w:marLeft w:val="640"/>
      <w:marRight w:val="0"/>
      <w:marTop w:val="0"/>
      <w:marBottom w:val="0"/>
      <w:divBdr>
        <w:top w:val="none" w:sz="0" w:space="0" w:color="auto"/>
        <w:left w:val="none" w:sz="0" w:space="0" w:color="auto"/>
        <w:bottom w:val="none" w:sz="0" w:space="0" w:color="auto"/>
        <w:right w:val="none" w:sz="0" w:space="0" w:color="auto"/>
      </w:divBdr>
    </w:div>
    <w:div w:id="286200132">
      <w:marLeft w:val="640"/>
      <w:marRight w:val="0"/>
      <w:marTop w:val="0"/>
      <w:marBottom w:val="0"/>
      <w:divBdr>
        <w:top w:val="none" w:sz="0" w:space="0" w:color="auto"/>
        <w:left w:val="none" w:sz="0" w:space="0" w:color="auto"/>
        <w:bottom w:val="none" w:sz="0" w:space="0" w:color="auto"/>
        <w:right w:val="none" w:sz="0" w:space="0" w:color="auto"/>
      </w:divBdr>
    </w:div>
    <w:div w:id="287131513">
      <w:marLeft w:val="640"/>
      <w:marRight w:val="0"/>
      <w:marTop w:val="0"/>
      <w:marBottom w:val="0"/>
      <w:divBdr>
        <w:top w:val="none" w:sz="0" w:space="0" w:color="auto"/>
        <w:left w:val="none" w:sz="0" w:space="0" w:color="auto"/>
        <w:bottom w:val="none" w:sz="0" w:space="0" w:color="auto"/>
        <w:right w:val="none" w:sz="0" w:space="0" w:color="auto"/>
      </w:divBdr>
    </w:div>
    <w:div w:id="287593928">
      <w:marLeft w:val="640"/>
      <w:marRight w:val="0"/>
      <w:marTop w:val="0"/>
      <w:marBottom w:val="0"/>
      <w:divBdr>
        <w:top w:val="none" w:sz="0" w:space="0" w:color="auto"/>
        <w:left w:val="none" w:sz="0" w:space="0" w:color="auto"/>
        <w:bottom w:val="none" w:sz="0" w:space="0" w:color="auto"/>
        <w:right w:val="none" w:sz="0" w:space="0" w:color="auto"/>
      </w:divBdr>
    </w:div>
    <w:div w:id="287664770">
      <w:marLeft w:val="640"/>
      <w:marRight w:val="0"/>
      <w:marTop w:val="0"/>
      <w:marBottom w:val="0"/>
      <w:divBdr>
        <w:top w:val="none" w:sz="0" w:space="0" w:color="auto"/>
        <w:left w:val="none" w:sz="0" w:space="0" w:color="auto"/>
        <w:bottom w:val="none" w:sz="0" w:space="0" w:color="auto"/>
        <w:right w:val="none" w:sz="0" w:space="0" w:color="auto"/>
      </w:divBdr>
    </w:div>
    <w:div w:id="288052244">
      <w:marLeft w:val="640"/>
      <w:marRight w:val="0"/>
      <w:marTop w:val="0"/>
      <w:marBottom w:val="0"/>
      <w:divBdr>
        <w:top w:val="none" w:sz="0" w:space="0" w:color="auto"/>
        <w:left w:val="none" w:sz="0" w:space="0" w:color="auto"/>
        <w:bottom w:val="none" w:sz="0" w:space="0" w:color="auto"/>
        <w:right w:val="none" w:sz="0" w:space="0" w:color="auto"/>
      </w:divBdr>
    </w:div>
    <w:div w:id="288171409">
      <w:marLeft w:val="640"/>
      <w:marRight w:val="0"/>
      <w:marTop w:val="0"/>
      <w:marBottom w:val="0"/>
      <w:divBdr>
        <w:top w:val="none" w:sz="0" w:space="0" w:color="auto"/>
        <w:left w:val="none" w:sz="0" w:space="0" w:color="auto"/>
        <w:bottom w:val="none" w:sz="0" w:space="0" w:color="auto"/>
        <w:right w:val="none" w:sz="0" w:space="0" w:color="auto"/>
      </w:divBdr>
    </w:div>
    <w:div w:id="288439836">
      <w:marLeft w:val="640"/>
      <w:marRight w:val="0"/>
      <w:marTop w:val="0"/>
      <w:marBottom w:val="0"/>
      <w:divBdr>
        <w:top w:val="none" w:sz="0" w:space="0" w:color="auto"/>
        <w:left w:val="none" w:sz="0" w:space="0" w:color="auto"/>
        <w:bottom w:val="none" w:sz="0" w:space="0" w:color="auto"/>
        <w:right w:val="none" w:sz="0" w:space="0" w:color="auto"/>
      </w:divBdr>
    </w:div>
    <w:div w:id="288557347">
      <w:marLeft w:val="640"/>
      <w:marRight w:val="0"/>
      <w:marTop w:val="0"/>
      <w:marBottom w:val="0"/>
      <w:divBdr>
        <w:top w:val="none" w:sz="0" w:space="0" w:color="auto"/>
        <w:left w:val="none" w:sz="0" w:space="0" w:color="auto"/>
        <w:bottom w:val="none" w:sz="0" w:space="0" w:color="auto"/>
        <w:right w:val="none" w:sz="0" w:space="0" w:color="auto"/>
      </w:divBdr>
    </w:div>
    <w:div w:id="288626799">
      <w:marLeft w:val="640"/>
      <w:marRight w:val="0"/>
      <w:marTop w:val="0"/>
      <w:marBottom w:val="0"/>
      <w:divBdr>
        <w:top w:val="none" w:sz="0" w:space="0" w:color="auto"/>
        <w:left w:val="none" w:sz="0" w:space="0" w:color="auto"/>
        <w:bottom w:val="none" w:sz="0" w:space="0" w:color="auto"/>
        <w:right w:val="none" w:sz="0" w:space="0" w:color="auto"/>
      </w:divBdr>
    </w:div>
    <w:div w:id="289939492">
      <w:marLeft w:val="640"/>
      <w:marRight w:val="0"/>
      <w:marTop w:val="0"/>
      <w:marBottom w:val="0"/>
      <w:divBdr>
        <w:top w:val="none" w:sz="0" w:space="0" w:color="auto"/>
        <w:left w:val="none" w:sz="0" w:space="0" w:color="auto"/>
        <w:bottom w:val="none" w:sz="0" w:space="0" w:color="auto"/>
        <w:right w:val="none" w:sz="0" w:space="0" w:color="auto"/>
      </w:divBdr>
    </w:div>
    <w:div w:id="290282831">
      <w:marLeft w:val="640"/>
      <w:marRight w:val="0"/>
      <w:marTop w:val="0"/>
      <w:marBottom w:val="0"/>
      <w:divBdr>
        <w:top w:val="none" w:sz="0" w:space="0" w:color="auto"/>
        <w:left w:val="none" w:sz="0" w:space="0" w:color="auto"/>
        <w:bottom w:val="none" w:sz="0" w:space="0" w:color="auto"/>
        <w:right w:val="none" w:sz="0" w:space="0" w:color="auto"/>
      </w:divBdr>
    </w:div>
    <w:div w:id="290289276">
      <w:marLeft w:val="640"/>
      <w:marRight w:val="0"/>
      <w:marTop w:val="0"/>
      <w:marBottom w:val="0"/>
      <w:divBdr>
        <w:top w:val="none" w:sz="0" w:space="0" w:color="auto"/>
        <w:left w:val="none" w:sz="0" w:space="0" w:color="auto"/>
        <w:bottom w:val="none" w:sz="0" w:space="0" w:color="auto"/>
        <w:right w:val="none" w:sz="0" w:space="0" w:color="auto"/>
      </w:divBdr>
    </w:div>
    <w:div w:id="290401359">
      <w:marLeft w:val="640"/>
      <w:marRight w:val="0"/>
      <w:marTop w:val="0"/>
      <w:marBottom w:val="0"/>
      <w:divBdr>
        <w:top w:val="none" w:sz="0" w:space="0" w:color="auto"/>
        <w:left w:val="none" w:sz="0" w:space="0" w:color="auto"/>
        <w:bottom w:val="none" w:sz="0" w:space="0" w:color="auto"/>
        <w:right w:val="none" w:sz="0" w:space="0" w:color="auto"/>
      </w:divBdr>
    </w:div>
    <w:div w:id="290720102">
      <w:marLeft w:val="640"/>
      <w:marRight w:val="0"/>
      <w:marTop w:val="0"/>
      <w:marBottom w:val="0"/>
      <w:divBdr>
        <w:top w:val="none" w:sz="0" w:space="0" w:color="auto"/>
        <w:left w:val="none" w:sz="0" w:space="0" w:color="auto"/>
        <w:bottom w:val="none" w:sz="0" w:space="0" w:color="auto"/>
        <w:right w:val="none" w:sz="0" w:space="0" w:color="auto"/>
      </w:divBdr>
    </w:div>
    <w:div w:id="290793227">
      <w:marLeft w:val="640"/>
      <w:marRight w:val="0"/>
      <w:marTop w:val="0"/>
      <w:marBottom w:val="0"/>
      <w:divBdr>
        <w:top w:val="none" w:sz="0" w:space="0" w:color="auto"/>
        <w:left w:val="none" w:sz="0" w:space="0" w:color="auto"/>
        <w:bottom w:val="none" w:sz="0" w:space="0" w:color="auto"/>
        <w:right w:val="none" w:sz="0" w:space="0" w:color="auto"/>
      </w:divBdr>
    </w:div>
    <w:div w:id="291516547">
      <w:marLeft w:val="640"/>
      <w:marRight w:val="0"/>
      <w:marTop w:val="0"/>
      <w:marBottom w:val="0"/>
      <w:divBdr>
        <w:top w:val="none" w:sz="0" w:space="0" w:color="auto"/>
        <w:left w:val="none" w:sz="0" w:space="0" w:color="auto"/>
        <w:bottom w:val="none" w:sz="0" w:space="0" w:color="auto"/>
        <w:right w:val="none" w:sz="0" w:space="0" w:color="auto"/>
      </w:divBdr>
    </w:div>
    <w:div w:id="291911498">
      <w:marLeft w:val="640"/>
      <w:marRight w:val="0"/>
      <w:marTop w:val="0"/>
      <w:marBottom w:val="0"/>
      <w:divBdr>
        <w:top w:val="none" w:sz="0" w:space="0" w:color="auto"/>
        <w:left w:val="none" w:sz="0" w:space="0" w:color="auto"/>
        <w:bottom w:val="none" w:sz="0" w:space="0" w:color="auto"/>
        <w:right w:val="none" w:sz="0" w:space="0" w:color="auto"/>
      </w:divBdr>
    </w:div>
    <w:div w:id="292252365">
      <w:marLeft w:val="640"/>
      <w:marRight w:val="0"/>
      <w:marTop w:val="0"/>
      <w:marBottom w:val="0"/>
      <w:divBdr>
        <w:top w:val="none" w:sz="0" w:space="0" w:color="auto"/>
        <w:left w:val="none" w:sz="0" w:space="0" w:color="auto"/>
        <w:bottom w:val="none" w:sz="0" w:space="0" w:color="auto"/>
        <w:right w:val="none" w:sz="0" w:space="0" w:color="auto"/>
      </w:divBdr>
    </w:div>
    <w:div w:id="293416428">
      <w:marLeft w:val="640"/>
      <w:marRight w:val="0"/>
      <w:marTop w:val="0"/>
      <w:marBottom w:val="0"/>
      <w:divBdr>
        <w:top w:val="none" w:sz="0" w:space="0" w:color="auto"/>
        <w:left w:val="none" w:sz="0" w:space="0" w:color="auto"/>
        <w:bottom w:val="none" w:sz="0" w:space="0" w:color="auto"/>
        <w:right w:val="none" w:sz="0" w:space="0" w:color="auto"/>
      </w:divBdr>
    </w:div>
    <w:div w:id="293682814">
      <w:marLeft w:val="640"/>
      <w:marRight w:val="0"/>
      <w:marTop w:val="0"/>
      <w:marBottom w:val="0"/>
      <w:divBdr>
        <w:top w:val="none" w:sz="0" w:space="0" w:color="auto"/>
        <w:left w:val="none" w:sz="0" w:space="0" w:color="auto"/>
        <w:bottom w:val="none" w:sz="0" w:space="0" w:color="auto"/>
        <w:right w:val="none" w:sz="0" w:space="0" w:color="auto"/>
      </w:divBdr>
    </w:div>
    <w:div w:id="293869302">
      <w:marLeft w:val="640"/>
      <w:marRight w:val="0"/>
      <w:marTop w:val="0"/>
      <w:marBottom w:val="0"/>
      <w:divBdr>
        <w:top w:val="none" w:sz="0" w:space="0" w:color="auto"/>
        <w:left w:val="none" w:sz="0" w:space="0" w:color="auto"/>
        <w:bottom w:val="none" w:sz="0" w:space="0" w:color="auto"/>
        <w:right w:val="none" w:sz="0" w:space="0" w:color="auto"/>
      </w:divBdr>
    </w:div>
    <w:div w:id="294339827">
      <w:marLeft w:val="640"/>
      <w:marRight w:val="0"/>
      <w:marTop w:val="0"/>
      <w:marBottom w:val="0"/>
      <w:divBdr>
        <w:top w:val="none" w:sz="0" w:space="0" w:color="auto"/>
        <w:left w:val="none" w:sz="0" w:space="0" w:color="auto"/>
        <w:bottom w:val="none" w:sz="0" w:space="0" w:color="auto"/>
        <w:right w:val="none" w:sz="0" w:space="0" w:color="auto"/>
      </w:divBdr>
    </w:div>
    <w:div w:id="294720998">
      <w:marLeft w:val="640"/>
      <w:marRight w:val="0"/>
      <w:marTop w:val="0"/>
      <w:marBottom w:val="0"/>
      <w:divBdr>
        <w:top w:val="none" w:sz="0" w:space="0" w:color="auto"/>
        <w:left w:val="none" w:sz="0" w:space="0" w:color="auto"/>
        <w:bottom w:val="none" w:sz="0" w:space="0" w:color="auto"/>
        <w:right w:val="none" w:sz="0" w:space="0" w:color="auto"/>
      </w:divBdr>
    </w:div>
    <w:div w:id="294801158">
      <w:marLeft w:val="640"/>
      <w:marRight w:val="0"/>
      <w:marTop w:val="0"/>
      <w:marBottom w:val="0"/>
      <w:divBdr>
        <w:top w:val="none" w:sz="0" w:space="0" w:color="auto"/>
        <w:left w:val="none" w:sz="0" w:space="0" w:color="auto"/>
        <w:bottom w:val="none" w:sz="0" w:space="0" w:color="auto"/>
        <w:right w:val="none" w:sz="0" w:space="0" w:color="auto"/>
      </w:divBdr>
    </w:div>
    <w:div w:id="295067921">
      <w:marLeft w:val="640"/>
      <w:marRight w:val="0"/>
      <w:marTop w:val="0"/>
      <w:marBottom w:val="0"/>
      <w:divBdr>
        <w:top w:val="none" w:sz="0" w:space="0" w:color="auto"/>
        <w:left w:val="none" w:sz="0" w:space="0" w:color="auto"/>
        <w:bottom w:val="none" w:sz="0" w:space="0" w:color="auto"/>
        <w:right w:val="none" w:sz="0" w:space="0" w:color="auto"/>
      </w:divBdr>
    </w:div>
    <w:div w:id="295138345">
      <w:marLeft w:val="640"/>
      <w:marRight w:val="0"/>
      <w:marTop w:val="0"/>
      <w:marBottom w:val="0"/>
      <w:divBdr>
        <w:top w:val="none" w:sz="0" w:space="0" w:color="auto"/>
        <w:left w:val="none" w:sz="0" w:space="0" w:color="auto"/>
        <w:bottom w:val="none" w:sz="0" w:space="0" w:color="auto"/>
        <w:right w:val="none" w:sz="0" w:space="0" w:color="auto"/>
      </w:divBdr>
    </w:div>
    <w:div w:id="295448950">
      <w:marLeft w:val="640"/>
      <w:marRight w:val="0"/>
      <w:marTop w:val="0"/>
      <w:marBottom w:val="0"/>
      <w:divBdr>
        <w:top w:val="none" w:sz="0" w:space="0" w:color="auto"/>
        <w:left w:val="none" w:sz="0" w:space="0" w:color="auto"/>
        <w:bottom w:val="none" w:sz="0" w:space="0" w:color="auto"/>
        <w:right w:val="none" w:sz="0" w:space="0" w:color="auto"/>
      </w:divBdr>
    </w:div>
    <w:div w:id="295528020">
      <w:marLeft w:val="640"/>
      <w:marRight w:val="0"/>
      <w:marTop w:val="0"/>
      <w:marBottom w:val="0"/>
      <w:divBdr>
        <w:top w:val="none" w:sz="0" w:space="0" w:color="auto"/>
        <w:left w:val="none" w:sz="0" w:space="0" w:color="auto"/>
        <w:bottom w:val="none" w:sz="0" w:space="0" w:color="auto"/>
        <w:right w:val="none" w:sz="0" w:space="0" w:color="auto"/>
      </w:divBdr>
    </w:div>
    <w:div w:id="295720537">
      <w:marLeft w:val="640"/>
      <w:marRight w:val="0"/>
      <w:marTop w:val="0"/>
      <w:marBottom w:val="0"/>
      <w:divBdr>
        <w:top w:val="none" w:sz="0" w:space="0" w:color="auto"/>
        <w:left w:val="none" w:sz="0" w:space="0" w:color="auto"/>
        <w:bottom w:val="none" w:sz="0" w:space="0" w:color="auto"/>
        <w:right w:val="none" w:sz="0" w:space="0" w:color="auto"/>
      </w:divBdr>
    </w:div>
    <w:div w:id="295842671">
      <w:marLeft w:val="640"/>
      <w:marRight w:val="0"/>
      <w:marTop w:val="0"/>
      <w:marBottom w:val="0"/>
      <w:divBdr>
        <w:top w:val="none" w:sz="0" w:space="0" w:color="auto"/>
        <w:left w:val="none" w:sz="0" w:space="0" w:color="auto"/>
        <w:bottom w:val="none" w:sz="0" w:space="0" w:color="auto"/>
        <w:right w:val="none" w:sz="0" w:space="0" w:color="auto"/>
      </w:divBdr>
    </w:div>
    <w:div w:id="296110393">
      <w:marLeft w:val="640"/>
      <w:marRight w:val="0"/>
      <w:marTop w:val="0"/>
      <w:marBottom w:val="0"/>
      <w:divBdr>
        <w:top w:val="none" w:sz="0" w:space="0" w:color="auto"/>
        <w:left w:val="none" w:sz="0" w:space="0" w:color="auto"/>
        <w:bottom w:val="none" w:sz="0" w:space="0" w:color="auto"/>
        <w:right w:val="none" w:sz="0" w:space="0" w:color="auto"/>
      </w:divBdr>
    </w:div>
    <w:div w:id="296568493">
      <w:marLeft w:val="640"/>
      <w:marRight w:val="0"/>
      <w:marTop w:val="0"/>
      <w:marBottom w:val="0"/>
      <w:divBdr>
        <w:top w:val="none" w:sz="0" w:space="0" w:color="auto"/>
        <w:left w:val="none" w:sz="0" w:space="0" w:color="auto"/>
        <w:bottom w:val="none" w:sz="0" w:space="0" w:color="auto"/>
        <w:right w:val="none" w:sz="0" w:space="0" w:color="auto"/>
      </w:divBdr>
    </w:div>
    <w:div w:id="297272717">
      <w:marLeft w:val="640"/>
      <w:marRight w:val="0"/>
      <w:marTop w:val="0"/>
      <w:marBottom w:val="0"/>
      <w:divBdr>
        <w:top w:val="none" w:sz="0" w:space="0" w:color="auto"/>
        <w:left w:val="none" w:sz="0" w:space="0" w:color="auto"/>
        <w:bottom w:val="none" w:sz="0" w:space="0" w:color="auto"/>
        <w:right w:val="none" w:sz="0" w:space="0" w:color="auto"/>
      </w:divBdr>
    </w:div>
    <w:div w:id="297537898">
      <w:marLeft w:val="640"/>
      <w:marRight w:val="0"/>
      <w:marTop w:val="0"/>
      <w:marBottom w:val="0"/>
      <w:divBdr>
        <w:top w:val="none" w:sz="0" w:space="0" w:color="auto"/>
        <w:left w:val="none" w:sz="0" w:space="0" w:color="auto"/>
        <w:bottom w:val="none" w:sz="0" w:space="0" w:color="auto"/>
        <w:right w:val="none" w:sz="0" w:space="0" w:color="auto"/>
      </w:divBdr>
    </w:div>
    <w:div w:id="298386819">
      <w:marLeft w:val="640"/>
      <w:marRight w:val="0"/>
      <w:marTop w:val="0"/>
      <w:marBottom w:val="0"/>
      <w:divBdr>
        <w:top w:val="none" w:sz="0" w:space="0" w:color="auto"/>
        <w:left w:val="none" w:sz="0" w:space="0" w:color="auto"/>
        <w:bottom w:val="none" w:sz="0" w:space="0" w:color="auto"/>
        <w:right w:val="none" w:sz="0" w:space="0" w:color="auto"/>
      </w:divBdr>
    </w:div>
    <w:div w:id="298653456">
      <w:marLeft w:val="640"/>
      <w:marRight w:val="0"/>
      <w:marTop w:val="0"/>
      <w:marBottom w:val="0"/>
      <w:divBdr>
        <w:top w:val="none" w:sz="0" w:space="0" w:color="auto"/>
        <w:left w:val="none" w:sz="0" w:space="0" w:color="auto"/>
        <w:bottom w:val="none" w:sz="0" w:space="0" w:color="auto"/>
        <w:right w:val="none" w:sz="0" w:space="0" w:color="auto"/>
      </w:divBdr>
    </w:div>
    <w:div w:id="298920503">
      <w:marLeft w:val="640"/>
      <w:marRight w:val="0"/>
      <w:marTop w:val="0"/>
      <w:marBottom w:val="0"/>
      <w:divBdr>
        <w:top w:val="none" w:sz="0" w:space="0" w:color="auto"/>
        <w:left w:val="none" w:sz="0" w:space="0" w:color="auto"/>
        <w:bottom w:val="none" w:sz="0" w:space="0" w:color="auto"/>
        <w:right w:val="none" w:sz="0" w:space="0" w:color="auto"/>
      </w:divBdr>
    </w:div>
    <w:div w:id="299267700">
      <w:marLeft w:val="640"/>
      <w:marRight w:val="0"/>
      <w:marTop w:val="0"/>
      <w:marBottom w:val="0"/>
      <w:divBdr>
        <w:top w:val="none" w:sz="0" w:space="0" w:color="auto"/>
        <w:left w:val="none" w:sz="0" w:space="0" w:color="auto"/>
        <w:bottom w:val="none" w:sz="0" w:space="0" w:color="auto"/>
        <w:right w:val="none" w:sz="0" w:space="0" w:color="auto"/>
      </w:divBdr>
    </w:div>
    <w:div w:id="299652430">
      <w:marLeft w:val="640"/>
      <w:marRight w:val="0"/>
      <w:marTop w:val="0"/>
      <w:marBottom w:val="0"/>
      <w:divBdr>
        <w:top w:val="none" w:sz="0" w:space="0" w:color="auto"/>
        <w:left w:val="none" w:sz="0" w:space="0" w:color="auto"/>
        <w:bottom w:val="none" w:sz="0" w:space="0" w:color="auto"/>
        <w:right w:val="none" w:sz="0" w:space="0" w:color="auto"/>
      </w:divBdr>
    </w:div>
    <w:div w:id="299768512">
      <w:marLeft w:val="640"/>
      <w:marRight w:val="0"/>
      <w:marTop w:val="0"/>
      <w:marBottom w:val="0"/>
      <w:divBdr>
        <w:top w:val="none" w:sz="0" w:space="0" w:color="auto"/>
        <w:left w:val="none" w:sz="0" w:space="0" w:color="auto"/>
        <w:bottom w:val="none" w:sz="0" w:space="0" w:color="auto"/>
        <w:right w:val="none" w:sz="0" w:space="0" w:color="auto"/>
      </w:divBdr>
    </w:div>
    <w:div w:id="299844612">
      <w:marLeft w:val="640"/>
      <w:marRight w:val="0"/>
      <w:marTop w:val="0"/>
      <w:marBottom w:val="0"/>
      <w:divBdr>
        <w:top w:val="none" w:sz="0" w:space="0" w:color="auto"/>
        <w:left w:val="none" w:sz="0" w:space="0" w:color="auto"/>
        <w:bottom w:val="none" w:sz="0" w:space="0" w:color="auto"/>
        <w:right w:val="none" w:sz="0" w:space="0" w:color="auto"/>
      </w:divBdr>
    </w:div>
    <w:div w:id="299921427">
      <w:marLeft w:val="640"/>
      <w:marRight w:val="0"/>
      <w:marTop w:val="0"/>
      <w:marBottom w:val="0"/>
      <w:divBdr>
        <w:top w:val="none" w:sz="0" w:space="0" w:color="auto"/>
        <w:left w:val="none" w:sz="0" w:space="0" w:color="auto"/>
        <w:bottom w:val="none" w:sz="0" w:space="0" w:color="auto"/>
        <w:right w:val="none" w:sz="0" w:space="0" w:color="auto"/>
      </w:divBdr>
    </w:div>
    <w:div w:id="300037071">
      <w:marLeft w:val="640"/>
      <w:marRight w:val="0"/>
      <w:marTop w:val="0"/>
      <w:marBottom w:val="0"/>
      <w:divBdr>
        <w:top w:val="none" w:sz="0" w:space="0" w:color="auto"/>
        <w:left w:val="none" w:sz="0" w:space="0" w:color="auto"/>
        <w:bottom w:val="none" w:sz="0" w:space="0" w:color="auto"/>
        <w:right w:val="none" w:sz="0" w:space="0" w:color="auto"/>
      </w:divBdr>
    </w:div>
    <w:div w:id="300306055">
      <w:marLeft w:val="640"/>
      <w:marRight w:val="0"/>
      <w:marTop w:val="0"/>
      <w:marBottom w:val="0"/>
      <w:divBdr>
        <w:top w:val="none" w:sz="0" w:space="0" w:color="auto"/>
        <w:left w:val="none" w:sz="0" w:space="0" w:color="auto"/>
        <w:bottom w:val="none" w:sz="0" w:space="0" w:color="auto"/>
        <w:right w:val="none" w:sz="0" w:space="0" w:color="auto"/>
      </w:divBdr>
    </w:div>
    <w:div w:id="300500379">
      <w:marLeft w:val="640"/>
      <w:marRight w:val="0"/>
      <w:marTop w:val="0"/>
      <w:marBottom w:val="0"/>
      <w:divBdr>
        <w:top w:val="none" w:sz="0" w:space="0" w:color="auto"/>
        <w:left w:val="none" w:sz="0" w:space="0" w:color="auto"/>
        <w:bottom w:val="none" w:sz="0" w:space="0" w:color="auto"/>
        <w:right w:val="none" w:sz="0" w:space="0" w:color="auto"/>
      </w:divBdr>
    </w:div>
    <w:div w:id="301011097">
      <w:marLeft w:val="640"/>
      <w:marRight w:val="0"/>
      <w:marTop w:val="0"/>
      <w:marBottom w:val="0"/>
      <w:divBdr>
        <w:top w:val="none" w:sz="0" w:space="0" w:color="auto"/>
        <w:left w:val="none" w:sz="0" w:space="0" w:color="auto"/>
        <w:bottom w:val="none" w:sz="0" w:space="0" w:color="auto"/>
        <w:right w:val="none" w:sz="0" w:space="0" w:color="auto"/>
      </w:divBdr>
    </w:div>
    <w:div w:id="301079118">
      <w:marLeft w:val="640"/>
      <w:marRight w:val="0"/>
      <w:marTop w:val="0"/>
      <w:marBottom w:val="0"/>
      <w:divBdr>
        <w:top w:val="none" w:sz="0" w:space="0" w:color="auto"/>
        <w:left w:val="none" w:sz="0" w:space="0" w:color="auto"/>
        <w:bottom w:val="none" w:sz="0" w:space="0" w:color="auto"/>
        <w:right w:val="none" w:sz="0" w:space="0" w:color="auto"/>
      </w:divBdr>
    </w:div>
    <w:div w:id="301153079">
      <w:marLeft w:val="640"/>
      <w:marRight w:val="0"/>
      <w:marTop w:val="0"/>
      <w:marBottom w:val="0"/>
      <w:divBdr>
        <w:top w:val="none" w:sz="0" w:space="0" w:color="auto"/>
        <w:left w:val="none" w:sz="0" w:space="0" w:color="auto"/>
        <w:bottom w:val="none" w:sz="0" w:space="0" w:color="auto"/>
        <w:right w:val="none" w:sz="0" w:space="0" w:color="auto"/>
      </w:divBdr>
    </w:div>
    <w:div w:id="301274550">
      <w:marLeft w:val="640"/>
      <w:marRight w:val="0"/>
      <w:marTop w:val="0"/>
      <w:marBottom w:val="0"/>
      <w:divBdr>
        <w:top w:val="none" w:sz="0" w:space="0" w:color="auto"/>
        <w:left w:val="none" w:sz="0" w:space="0" w:color="auto"/>
        <w:bottom w:val="none" w:sz="0" w:space="0" w:color="auto"/>
        <w:right w:val="none" w:sz="0" w:space="0" w:color="auto"/>
      </w:divBdr>
    </w:div>
    <w:div w:id="301928257">
      <w:marLeft w:val="640"/>
      <w:marRight w:val="0"/>
      <w:marTop w:val="0"/>
      <w:marBottom w:val="0"/>
      <w:divBdr>
        <w:top w:val="none" w:sz="0" w:space="0" w:color="auto"/>
        <w:left w:val="none" w:sz="0" w:space="0" w:color="auto"/>
        <w:bottom w:val="none" w:sz="0" w:space="0" w:color="auto"/>
        <w:right w:val="none" w:sz="0" w:space="0" w:color="auto"/>
      </w:divBdr>
    </w:div>
    <w:div w:id="302081167">
      <w:marLeft w:val="640"/>
      <w:marRight w:val="0"/>
      <w:marTop w:val="0"/>
      <w:marBottom w:val="0"/>
      <w:divBdr>
        <w:top w:val="none" w:sz="0" w:space="0" w:color="auto"/>
        <w:left w:val="none" w:sz="0" w:space="0" w:color="auto"/>
        <w:bottom w:val="none" w:sz="0" w:space="0" w:color="auto"/>
        <w:right w:val="none" w:sz="0" w:space="0" w:color="auto"/>
      </w:divBdr>
    </w:div>
    <w:div w:id="302200180">
      <w:marLeft w:val="640"/>
      <w:marRight w:val="0"/>
      <w:marTop w:val="0"/>
      <w:marBottom w:val="0"/>
      <w:divBdr>
        <w:top w:val="none" w:sz="0" w:space="0" w:color="auto"/>
        <w:left w:val="none" w:sz="0" w:space="0" w:color="auto"/>
        <w:bottom w:val="none" w:sz="0" w:space="0" w:color="auto"/>
        <w:right w:val="none" w:sz="0" w:space="0" w:color="auto"/>
      </w:divBdr>
    </w:div>
    <w:div w:id="302783685">
      <w:marLeft w:val="640"/>
      <w:marRight w:val="0"/>
      <w:marTop w:val="0"/>
      <w:marBottom w:val="0"/>
      <w:divBdr>
        <w:top w:val="none" w:sz="0" w:space="0" w:color="auto"/>
        <w:left w:val="none" w:sz="0" w:space="0" w:color="auto"/>
        <w:bottom w:val="none" w:sz="0" w:space="0" w:color="auto"/>
        <w:right w:val="none" w:sz="0" w:space="0" w:color="auto"/>
      </w:divBdr>
    </w:div>
    <w:div w:id="302974546">
      <w:marLeft w:val="640"/>
      <w:marRight w:val="0"/>
      <w:marTop w:val="0"/>
      <w:marBottom w:val="0"/>
      <w:divBdr>
        <w:top w:val="none" w:sz="0" w:space="0" w:color="auto"/>
        <w:left w:val="none" w:sz="0" w:space="0" w:color="auto"/>
        <w:bottom w:val="none" w:sz="0" w:space="0" w:color="auto"/>
        <w:right w:val="none" w:sz="0" w:space="0" w:color="auto"/>
      </w:divBdr>
    </w:div>
    <w:div w:id="303169975">
      <w:marLeft w:val="640"/>
      <w:marRight w:val="0"/>
      <w:marTop w:val="0"/>
      <w:marBottom w:val="0"/>
      <w:divBdr>
        <w:top w:val="none" w:sz="0" w:space="0" w:color="auto"/>
        <w:left w:val="none" w:sz="0" w:space="0" w:color="auto"/>
        <w:bottom w:val="none" w:sz="0" w:space="0" w:color="auto"/>
        <w:right w:val="none" w:sz="0" w:space="0" w:color="auto"/>
      </w:divBdr>
    </w:div>
    <w:div w:id="303395419">
      <w:marLeft w:val="640"/>
      <w:marRight w:val="0"/>
      <w:marTop w:val="0"/>
      <w:marBottom w:val="0"/>
      <w:divBdr>
        <w:top w:val="none" w:sz="0" w:space="0" w:color="auto"/>
        <w:left w:val="none" w:sz="0" w:space="0" w:color="auto"/>
        <w:bottom w:val="none" w:sz="0" w:space="0" w:color="auto"/>
        <w:right w:val="none" w:sz="0" w:space="0" w:color="auto"/>
      </w:divBdr>
    </w:div>
    <w:div w:id="303437157">
      <w:marLeft w:val="640"/>
      <w:marRight w:val="0"/>
      <w:marTop w:val="0"/>
      <w:marBottom w:val="0"/>
      <w:divBdr>
        <w:top w:val="none" w:sz="0" w:space="0" w:color="auto"/>
        <w:left w:val="none" w:sz="0" w:space="0" w:color="auto"/>
        <w:bottom w:val="none" w:sz="0" w:space="0" w:color="auto"/>
        <w:right w:val="none" w:sz="0" w:space="0" w:color="auto"/>
      </w:divBdr>
    </w:div>
    <w:div w:id="303584295">
      <w:marLeft w:val="640"/>
      <w:marRight w:val="0"/>
      <w:marTop w:val="0"/>
      <w:marBottom w:val="0"/>
      <w:divBdr>
        <w:top w:val="none" w:sz="0" w:space="0" w:color="auto"/>
        <w:left w:val="none" w:sz="0" w:space="0" w:color="auto"/>
        <w:bottom w:val="none" w:sz="0" w:space="0" w:color="auto"/>
        <w:right w:val="none" w:sz="0" w:space="0" w:color="auto"/>
      </w:divBdr>
    </w:div>
    <w:div w:id="303631423">
      <w:marLeft w:val="640"/>
      <w:marRight w:val="0"/>
      <w:marTop w:val="0"/>
      <w:marBottom w:val="0"/>
      <w:divBdr>
        <w:top w:val="none" w:sz="0" w:space="0" w:color="auto"/>
        <w:left w:val="none" w:sz="0" w:space="0" w:color="auto"/>
        <w:bottom w:val="none" w:sz="0" w:space="0" w:color="auto"/>
        <w:right w:val="none" w:sz="0" w:space="0" w:color="auto"/>
      </w:divBdr>
    </w:div>
    <w:div w:id="303894384">
      <w:marLeft w:val="640"/>
      <w:marRight w:val="0"/>
      <w:marTop w:val="0"/>
      <w:marBottom w:val="0"/>
      <w:divBdr>
        <w:top w:val="none" w:sz="0" w:space="0" w:color="auto"/>
        <w:left w:val="none" w:sz="0" w:space="0" w:color="auto"/>
        <w:bottom w:val="none" w:sz="0" w:space="0" w:color="auto"/>
        <w:right w:val="none" w:sz="0" w:space="0" w:color="auto"/>
      </w:divBdr>
    </w:div>
    <w:div w:id="303894892">
      <w:marLeft w:val="640"/>
      <w:marRight w:val="0"/>
      <w:marTop w:val="0"/>
      <w:marBottom w:val="0"/>
      <w:divBdr>
        <w:top w:val="none" w:sz="0" w:space="0" w:color="auto"/>
        <w:left w:val="none" w:sz="0" w:space="0" w:color="auto"/>
        <w:bottom w:val="none" w:sz="0" w:space="0" w:color="auto"/>
        <w:right w:val="none" w:sz="0" w:space="0" w:color="auto"/>
      </w:divBdr>
    </w:div>
    <w:div w:id="304311355">
      <w:marLeft w:val="640"/>
      <w:marRight w:val="0"/>
      <w:marTop w:val="0"/>
      <w:marBottom w:val="0"/>
      <w:divBdr>
        <w:top w:val="none" w:sz="0" w:space="0" w:color="auto"/>
        <w:left w:val="none" w:sz="0" w:space="0" w:color="auto"/>
        <w:bottom w:val="none" w:sz="0" w:space="0" w:color="auto"/>
        <w:right w:val="none" w:sz="0" w:space="0" w:color="auto"/>
      </w:divBdr>
    </w:div>
    <w:div w:id="304358511">
      <w:marLeft w:val="640"/>
      <w:marRight w:val="0"/>
      <w:marTop w:val="0"/>
      <w:marBottom w:val="0"/>
      <w:divBdr>
        <w:top w:val="none" w:sz="0" w:space="0" w:color="auto"/>
        <w:left w:val="none" w:sz="0" w:space="0" w:color="auto"/>
        <w:bottom w:val="none" w:sz="0" w:space="0" w:color="auto"/>
        <w:right w:val="none" w:sz="0" w:space="0" w:color="auto"/>
      </w:divBdr>
    </w:div>
    <w:div w:id="304819555">
      <w:marLeft w:val="640"/>
      <w:marRight w:val="0"/>
      <w:marTop w:val="0"/>
      <w:marBottom w:val="0"/>
      <w:divBdr>
        <w:top w:val="none" w:sz="0" w:space="0" w:color="auto"/>
        <w:left w:val="none" w:sz="0" w:space="0" w:color="auto"/>
        <w:bottom w:val="none" w:sz="0" w:space="0" w:color="auto"/>
        <w:right w:val="none" w:sz="0" w:space="0" w:color="auto"/>
      </w:divBdr>
    </w:div>
    <w:div w:id="305428755">
      <w:marLeft w:val="640"/>
      <w:marRight w:val="0"/>
      <w:marTop w:val="0"/>
      <w:marBottom w:val="0"/>
      <w:divBdr>
        <w:top w:val="none" w:sz="0" w:space="0" w:color="auto"/>
        <w:left w:val="none" w:sz="0" w:space="0" w:color="auto"/>
        <w:bottom w:val="none" w:sz="0" w:space="0" w:color="auto"/>
        <w:right w:val="none" w:sz="0" w:space="0" w:color="auto"/>
      </w:divBdr>
    </w:div>
    <w:div w:id="305546251">
      <w:marLeft w:val="640"/>
      <w:marRight w:val="0"/>
      <w:marTop w:val="0"/>
      <w:marBottom w:val="0"/>
      <w:divBdr>
        <w:top w:val="none" w:sz="0" w:space="0" w:color="auto"/>
        <w:left w:val="none" w:sz="0" w:space="0" w:color="auto"/>
        <w:bottom w:val="none" w:sz="0" w:space="0" w:color="auto"/>
        <w:right w:val="none" w:sz="0" w:space="0" w:color="auto"/>
      </w:divBdr>
    </w:div>
    <w:div w:id="306007806">
      <w:marLeft w:val="640"/>
      <w:marRight w:val="0"/>
      <w:marTop w:val="0"/>
      <w:marBottom w:val="0"/>
      <w:divBdr>
        <w:top w:val="none" w:sz="0" w:space="0" w:color="auto"/>
        <w:left w:val="none" w:sz="0" w:space="0" w:color="auto"/>
        <w:bottom w:val="none" w:sz="0" w:space="0" w:color="auto"/>
        <w:right w:val="none" w:sz="0" w:space="0" w:color="auto"/>
      </w:divBdr>
    </w:div>
    <w:div w:id="307054691">
      <w:marLeft w:val="640"/>
      <w:marRight w:val="0"/>
      <w:marTop w:val="0"/>
      <w:marBottom w:val="0"/>
      <w:divBdr>
        <w:top w:val="none" w:sz="0" w:space="0" w:color="auto"/>
        <w:left w:val="none" w:sz="0" w:space="0" w:color="auto"/>
        <w:bottom w:val="none" w:sz="0" w:space="0" w:color="auto"/>
        <w:right w:val="none" w:sz="0" w:space="0" w:color="auto"/>
      </w:divBdr>
    </w:div>
    <w:div w:id="307057388">
      <w:marLeft w:val="640"/>
      <w:marRight w:val="0"/>
      <w:marTop w:val="0"/>
      <w:marBottom w:val="0"/>
      <w:divBdr>
        <w:top w:val="none" w:sz="0" w:space="0" w:color="auto"/>
        <w:left w:val="none" w:sz="0" w:space="0" w:color="auto"/>
        <w:bottom w:val="none" w:sz="0" w:space="0" w:color="auto"/>
        <w:right w:val="none" w:sz="0" w:space="0" w:color="auto"/>
      </w:divBdr>
    </w:div>
    <w:div w:id="307830088">
      <w:marLeft w:val="640"/>
      <w:marRight w:val="0"/>
      <w:marTop w:val="0"/>
      <w:marBottom w:val="0"/>
      <w:divBdr>
        <w:top w:val="none" w:sz="0" w:space="0" w:color="auto"/>
        <w:left w:val="none" w:sz="0" w:space="0" w:color="auto"/>
        <w:bottom w:val="none" w:sz="0" w:space="0" w:color="auto"/>
        <w:right w:val="none" w:sz="0" w:space="0" w:color="auto"/>
      </w:divBdr>
    </w:div>
    <w:div w:id="308092619">
      <w:marLeft w:val="640"/>
      <w:marRight w:val="0"/>
      <w:marTop w:val="0"/>
      <w:marBottom w:val="0"/>
      <w:divBdr>
        <w:top w:val="none" w:sz="0" w:space="0" w:color="auto"/>
        <w:left w:val="none" w:sz="0" w:space="0" w:color="auto"/>
        <w:bottom w:val="none" w:sz="0" w:space="0" w:color="auto"/>
        <w:right w:val="none" w:sz="0" w:space="0" w:color="auto"/>
      </w:divBdr>
    </w:div>
    <w:div w:id="308173655">
      <w:marLeft w:val="640"/>
      <w:marRight w:val="0"/>
      <w:marTop w:val="0"/>
      <w:marBottom w:val="0"/>
      <w:divBdr>
        <w:top w:val="none" w:sz="0" w:space="0" w:color="auto"/>
        <w:left w:val="none" w:sz="0" w:space="0" w:color="auto"/>
        <w:bottom w:val="none" w:sz="0" w:space="0" w:color="auto"/>
        <w:right w:val="none" w:sz="0" w:space="0" w:color="auto"/>
      </w:divBdr>
    </w:div>
    <w:div w:id="308825919">
      <w:marLeft w:val="640"/>
      <w:marRight w:val="0"/>
      <w:marTop w:val="0"/>
      <w:marBottom w:val="0"/>
      <w:divBdr>
        <w:top w:val="none" w:sz="0" w:space="0" w:color="auto"/>
        <w:left w:val="none" w:sz="0" w:space="0" w:color="auto"/>
        <w:bottom w:val="none" w:sz="0" w:space="0" w:color="auto"/>
        <w:right w:val="none" w:sz="0" w:space="0" w:color="auto"/>
      </w:divBdr>
    </w:div>
    <w:div w:id="309482734">
      <w:marLeft w:val="640"/>
      <w:marRight w:val="0"/>
      <w:marTop w:val="0"/>
      <w:marBottom w:val="0"/>
      <w:divBdr>
        <w:top w:val="none" w:sz="0" w:space="0" w:color="auto"/>
        <w:left w:val="none" w:sz="0" w:space="0" w:color="auto"/>
        <w:bottom w:val="none" w:sz="0" w:space="0" w:color="auto"/>
        <w:right w:val="none" w:sz="0" w:space="0" w:color="auto"/>
      </w:divBdr>
    </w:div>
    <w:div w:id="310184126">
      <w:marLeft w:val="640"/>
      <w:marRight w:val="0"/>
      <w:marTop w:val="0"/>
      <w:marBottom w:val="0"/>
      <w:divBdr>
        <w:top w:val="none" w:sz="0" w:space="0" w:color="auto"/>
        <w:left w:val="none" w:sz="0" w:space="0" w:color="auto"/>
        <w:bottom w:val="none" w:sz="0" w:space="0" w:color="auto"/>
        <w:right w:val="none" w:sz="0" w:space="0" w:color="auto"/>
      </w:divBdr>
    </w:div>
    <w:div w:id="310722161">
      <w:marLeft w:val="640"/>
      <w:marRight w:val="0"/>
      <w:marTop w:val="0"/>
      <w:marBottom w:val="0"/>
      <w:divBdr>
        <w:top w:val="none" w:sz="0" w:space="0" w:color="auto"/>
        <w:left w:val="none" w:sz="0" w:space="0" w:color="auto"/>
        <w:bottom w:val="none" w:sz="0" w:space="0" w:color="auto"/>
        <w:right w:val="none" w:sz="0" w:space="0" w:color="auto"/>
      </w:divBdr>
    </w:div>
    <w:div w:id="311446568">
      <w:marLeft w:val="640"/>
      <w:marRight w:val="0"/>
      <w:marTop w:val="0"/>
      <w:marBottom w:val="0"/>
      <w:divBdr>
        <w:top w:val="none" w:sz="0" w:space="0" w:color="auto"/>
        <w:left w:val="none" w:sz="0" w:space="0" w:color="auto"/>
        <w:bottom w:val="none" w:sz="0" w:space="0" w:color="auto"/>
        <w:right w:val="none" w:sz="0" w:space="0" w:color="auto"/>
      </w:divBdr>
    </w:div>
    <w:div w:id="311905475">
      <w:marLeft w:val="640"/>
      <w:marRight w:val="0"/>
      <w:marTop w:val="0"/>
      <w:marBottom w:val="0"/>
      <w:divBdr>
        <w:top w:val="none" w:sz="0" w:space="0" w:color="auto"/>
        <w:left w:val="none" w:sz="0" w:space="0" w:color="auto"/>
        <w:bottom w:val="none" w:sz="0" w:space="0" w:color="auto"/>
        <w:right w:val="none" w:sz="0" w:space="0" w:color="auto"/>
      </w:divBdr>
    </w:div>
    <w:div w:id="312177689">
      <w:marLeft w:val="640"/>
      <w:marRight w:val="0"/>
      <w:marTop w:val="0"/>
      <w:marBottom w:val="0"/>
      <w:divBdr>
        <w:top w:val="none" w:sz="0" w:space="0" w:color="auto"/>
        <w:left w:val="none" w:sz="0" w:space="0" w:color="auto"/>
        <w:bottom w:val="none" w:sz="0" w:space="0" w:color="auto"/>
        <w:right w:val="none" w:sz="0" w:space="0" w:color="auto"/>
      </w:divBdr>
    </w:div>
    <w:div w:id="312296032">
      <w:marLeft w:val="640"/>
      <w:marRight w:val="0"/>
      <w:marTop w:val="0"/>
      <w:marBottom w:val="0"/>
      <w:divBdr>
        <w:top w:val="none" w:sz="0" w:space="0" w:color="auto"/>
        <w:left w:val="none" w:sz="0" w:space="0" w:color="auto"/>
        <w:bottom w:val="none" w:sz="0" w:space="0" w:color="auto"/>
        <w:right w:val="none" w:sz="0" w:space="0" w:color="auto"/>
      </w:divBdr>
    </w:div>
    <w:div w:id="312373103">
      <w:marLeft w:val="640"/>
      <w:marRight w:val="0"/>
      <w:marTop w:val="0"/>
      <w:marBottom w:val="0"/>
      <w:divBdr>
        <w:top w:val="none" w:sz="0" w:space="0" w:color="auto"/>
        <w:left w:val="none" w:sz="0" w:space="0" w:color="auto"/>
        <w:bottom w:val="none" w:sz="0" w:space="0" w:color="auto"/>
        <w:right w:val="none" w:sz="0" w:space="0" w:color="auto"/>
      </w:divBdr>
    </w:div>
    <w:div w:id="312684398">
      <w:marLeft w:val="640"/>
      <w:marRight w:val="0"/>
      <w:marTop w:val="0"/>
      <w:marBottom w:val="0"/>
      <w:divBdr>
        <w:top w:val="none" w:sz="0" w:space="0" w:color="auto"/>
        <w:left w:val="none" w:sz="0" w:space="0" w:color="auto"/>
        <w:bottom w:val="none" w:sz="0" w:space="0" w:color="auto"/>
        <w:right w:val="none" w:sz="0" w:space="0" w:color="auto"/>
      </w:divBdr>
    </w:div>
    <w:div w:id="313334675">
      <w:marLeft w:val="640"/>
      <w:marRight w:val="0"/>
      <w:marTop w:val="0"/>
      <w:marBottom w:val="0"/>
      <w:divBdr>
        <w:top w:val="none" w:sz="0" w:space="0" w:color="auto"/>
        <w:left w:val="none" w:sz="0" w:space="0" w:color="auto"/>
        <w:bottom w:val="none" w:sz="0" w:space="0" w:color="auto"/>
        <w:right w:val="none" w:sz="0" w:space="0" w:color="auto"/>
      </w:divBdr>
    </w:div>
    <w:div w:id="313801859">
      <w:marLeft w:val="640"/>
      <w:marRight w:val="0"/>
      <w:marTop w:val="0"/>
      <w:marBottom w:val="0"/>
      <w:divBdr>
        <w:top w:val="none" w:sz="0" w:space="0" w:color="auto"/>
        <w:left w:val="none" w:sz="0" w:space="0" w:color="auto"/>
        <w:bottom w:val="none" w:sz="0" w:space="0" w:color="auto"/>
        <w:right w:val="none" w:sz="0" w:space="0" w:color="auto"/>
      </w:divBdr>
    </w:div>
    <w:div w:id="313918358">
      <w:marLeft w:val="640"/>
      <w:marRight w:val="0"/>
      <w:marTop w:val="0"/>
      <w:marBottom w:val="0"/>
      <w:divBdr>
        <w:top w:val="none" w:sz="0" w:space="0" w:color="auto"/>
        <w:left w:val="none" w:sz="0" w:space="0" w:color="auto"/>
        <w:bottom w:val="none" w:sz="0" w:space="0" w:color="auto"/>
        <w:right w:val="none" w:sz="0" w:space="0" w:color="auto"/>
      </w:divBdr>
    </w:div>
    <w:div w:id="314146584">
      <w:marLeft w:val="640"/>
      <w:marRight w:val="0"/>
      <w:marTop w:val="0"/>
      <w:marBottom w:val="0"/>
      <w:divBdr>
        <w:top w:val="none" w:sz="0" w:space="0" w:color="auto"/>
        <w:left w:val="none" w:sz="0" w:space="0" w:color="auto"/>
        <w:bottom w:val="none" w:sz="0" w:space="0" w:color="auto"/>
        <w:right w:val="none" w:sz="0" w:space="0" w:color="auto"/>
      </w:divBdr>
    </w:div>
    <w:div w:id="314182896">
      <w:marLeft w:val="640"/>
      <w:marRight w:val="0"/>
      <w:marTop w:val="0"/>
      <w:marBottom w:val="0"/>
      <w:divBdr>
        <w:top w:val="none" w:sz="0" w:space="0" w:color="auto"/>
        <w:left w:val="none" w:sz="0" w:space="0" w:color="auto"/>
        <w:bottom w:val="none" w:sz="0" w:space="0" w:color="auto"/>
        <w:right w:val="none" w:sz="0" w:space="0" w:color="auto"/>
      </w:divBdr>
    </w:div>
    <w:div w:id="314335612">
      <w:marLeft w:val="640"/>
      <w:marRight w:val="0"/>
      <w:marTop w:val="0"/>
      <w:marBottom w:val="0"/>
      <w:divBdr>
        <w:top w:val="none" w:sz="0" w:space="0" w:color="auto"/>
        <w:left w:val="none" w:sz="0" w:space="0" w:color="auto"/>
        <w:bottom w:val="none" w:sz="0" w:space="0" w:color="auto"/>
        <w:right w:val="none" w:sz="0" w:space="0" w:color="auto"/>
      </w:divBdr>
    </w:div>
    <w:div w:id="314529946">
      <w:marLeft w:val="640"/>
      <w:marRight w:val="0"/>
      <w:marTop w:val="0"/>
      <w:marBottom w:val="0"/>
      <w:divBdr>
        <w:top w:val="none" w:sz="0" w:space="0" w:color="auto"/>
        <w:left w:val="none" w:sz="0" w:space="0" w:color="auto"/>
        <w:bottom w:val="none" w:sz="0" w:space="0" w:color="auto"/>
        <w:right w:val="none" w:sz="0" w:space="0" w:color="auto"/>
      </w:divBdr>
    </w:div>
    <w:div w:id="314603288">
      <w:marLeft w:val="640"/>
      <w:marRight w:val="0"/>
      <w:marTop w:val="0"/>
      <w:marBottom w:val="0"/>
      <w:divBdr>
        <w:top w:val="none" w:sz="0" w:space="0" w:color="auto"/>
        <w:left w:val="none" w:sz="0" w:space="0" w:color="auto"/>
        <w:bottom w:val="none" w:sz="0" w:space="0" w:color="auto"/>
        <w:right w:val="none" w:sz="0" w:space="0" w:color="auto"/>
      </w:divBdr>
    </w:div>
    <w:div w:id="315183031">
      <w:marLeft w:val="640"/>
      <w:marRight w:val="0"/>
      <w:marTop w:val="0"/>
      <w:marBottom w:val="0"/>
      <w:divBdr>
        <w:top w:val="none" w:sz="0" w:space="0" w:color="auto"/>
        <w:left w:val="none" w:sz="0" w:space="0" w:color="auto"/>
        <w:bottom w:val="none" w:sz="0" w:space="0" w:color="auto"/>
        <w:right w:val="none" w:sz="0" w:space="0" w:color="auto"/>
      </w:divBdr>
    </w:div>
    <w:div w:id="315452896">
      <w:marLeft w:val="640"/>
      <w:marRight w:val="0"/>
      <w:marTop w:val="0"/>
      <w:marBottom w:val="0"/>
      <w:divBdr>
        <w:top w:val="none" w:sz="0" w:space="0" w:color="auto"/>
        <w:left w:val="none" w:sz="0" w:space="0" w:color="auto"/>
        <w:bottom w:val="none" w:sz="0" w:space="0" w:color="auto"/>
        <w:right w:val="none" w:sz="0" w:space="0" w:color="auto"/>
      </w:divBdr>
    </w:div>
    <w:div w:id="315494008">
      <w:marLeft w:val="640"/>
      <w:marRight w:val="0"/>
      <w:marTop w:val="0"/>
      <w:marBottom w:val="0"/>
      <w:divBdr>
        <w:top w:val="none" w:sz="0" w:space="0" w:color="auto"/>
        <w:left w:val="none" w:sz="0" w:space="0" w:color="auto"/>
        <w:bottom w:val="none" w:sz="0" w:space="0" w:color="auto"/>
        <w:right w:val="none" w:sz="0" w:space="0" w:color="auto"/>
      </w:divBdr>
    </w:div>
    <w:div w:id="315571744">
      <w:marLeft w:val="640"/>
      <w:marRight w:val="0"/>
      <w:marTop w:val="0"/>
      <w:marBottom w:val="0"/>
      <w:divBdr>
        <w:top w:val="none" w:sz="0" w:space="0" w:color="auto"/>
        <w:left w:val="none" w:sz="0" w:space="0" w:color="auto"/>
        <w:bottom w:val="none" w:sz="0" w:space="0" w:color="auto"/>
        <w:right w:val="none" w:sz="0" w:space="0" w:color="auto"/>
      </w:divBdr>
    </w:div>
    <w:div w:id="315688205">
      <w:marLeft w:val="640"/>
      <w:marRight w:val="0"/>
      <w:marTop w:val="0"/>
      <w:marBottom w:val="0"/>
      <w:divBdr>
        <w:top w:val="none" w:sz="0" w:space="0" w:color="auto"/>
        <w:left w:val="none" w:sz="0" w:space="0" w:color="auto"/>
        <w:bottom w:val="none" w:sz="0" w:space="0" w:color="auto"/>
        <w:right w:val="none" w:sz="0" w:space="0" w:color="auto"/>
      </w:divBdr>
    </w:div>
    <w:div w:id="316032326">
      <w:marLeft w:val="640"/>
      <w:marRight w:val="0"/>
      <w:marTop w:val="0"/>
      <w:marBottom w:val="0"/>
      <w:divBdr>
        <w:top w:val="none" w:sz="0" w:space="0" w:color="auto"/>
        <w:left w:val="none" w:sz="0" w:space="0" w:color="auto"/>
        <w:bottom w:val="none" w:sz="0" w:space="0" w:color="auto"/>
        <w:right w:val="none" w:sz="0" w:space="0" w:color="auto"/>
      </w:divBdr>
    </w:div>
    <w:div w:id="316107858">
      <w:marLeft w:val="640"/>
      <w:marRight w:val="0"/>
      <w:marTop w:val="0"/>
      <w:marBottom w:val="0"/>
      <w:divBdr>
        <w:top w:val="none" w:sz="0" w:space="0" w:color="auto"/>
        <w:left w:val="none" w:sz="0" w:space="0" w:color="auto"/>
        <w:bottom w:val="none" w:sz="0" w:space="0" w:color="auto"/>
        <w:right w:val="none" w:sz="0" w:space="0" w:color="auto"/>
      </w:divBdr>
    </w:div>
    <w:div w:id="316492609">
      <w:marLeft w:val="640"/>
      <w:marRight w:val="0"/>
      <w:marTop w:val="0"/>
      <w:marBottom w:val="0"/>
      <w:divBdr>
        <w:top w:val="none" w:sz="0" w:space="0" w:color="auto"/>
        <w:left w:val="none" w:sz="0" w:space="0" w:color="auto"/>
        <w:bottom w:val="none" w:sz="0" w:space="0" w:color="auto"/>
        <w:right w:val="none" w:sz="0" w:space="0" w:color="auto"/>
      </w:divBdr>
    </w:div>
    <w:div w:id="316887201">
      <w:marLeft w:val="640"/>
      <w:marRight w:val="0"/>
      <w:marTop w:val="0"/>
      <w:marBottom w:val="0"/>
      <w:divBdr>
        <w:top w:val="none" w:sz="0" w:space="0" w:color="auto"/>
        <w:left w:val="none" w:sz="0" w:space="0" w:color="auto"/>
        <w:bottom w:val="none" w:sz="0" w:space="0" w:color="auto"/>
        <w:right w:val="none" w:sz="0" w:space="0" w:color="auto"/>
      </w:divBdr>
    </w:div>
    <w:div w:id="317073115">
      <w:marLeft w:val="640"/>
      <w:marRight w:val="0"/>
      <w:marTop w:val="0"/>
      <w:marBottom w:val="0"/>
      <w:divBdr>
        <w:top w:val="none" w:sz="0" w:space="0" w:color="auto"/>
        <w:left w:val="none" w:sz="0" w:space="0" w:color="auto"/>
        <w:bottom w:val="none" w:sz="0" w:space="0" w:color="auto"/>
        <w:right w:val="none" w:sz="0" w:space="0" w:color="auto"/>
      </w:divBdr>
    </w:div>
    <w:div w:id="317462165">
      <w:marLeft w:val="640"/>
      <w:marRight w:val="0"/>
      <w:marTop w:val="0"/>
      <w:marBottom w:val="0"/>
      <w:divBdr>
        <w:top w:val="none" w:sz="0" w:space="0" w:color="auto"/>
        <w:left w:val="none" w:sz="0" w:space="0" w:color="auto"/>
        <w:bottom w:val="none" w:sz="0" w:space="0" w:color="auto"/>
        <w:right w:val="none" w:sz="0" w:space="0" w:color="auto"/>
      </w:divBdr>
    </w:div>
    <w:div w:id="318198254">
      <w:marLeft w:val="640"/>
      <w:marRight w:val="0"/>
      <w:marTop w:val="0"/>
      <w:marBottom w:val="0"/>
      <w:divBdr>
        <w:top w:val="none" w:sz="0" w:space="0" w:color="auto"/>
        <w:left w:val="none" w:sz="0" w:space="0" w:color="auto"/>
        <w:bottom w:val="none" w:sz="0" w:space="0" w:color="auto"/>
        <w:right w:val="none" w:sz="0" w:space="0" w:color="auto"/>
      </w:divBdr>
    </w:div>
    <w:div w:id="318462736">
      <w:marLeft w:val="640"/>
      <w:marRight w:val="0"/>
      <w:marTop w:val="0"/>
      <w:marBottom w:val="0"/>
      <w:divBdr>
        <w:top w:val="none" w:sz="0" w:space="0" w:color="auto"/>
        <w:left w:val="none" w:sz="0" w:space="0" w:color="auto"/>
        <w:bottom w:val="none" w:sz="0" w:space="0" w:color="auto"/>
        <w:right w:val="none" w:sz="0" w:space="0" w:color="auto"/>
      </w:divBdr>
    </w:div>
    <w:div w:id="319192932">
      <w:marLeft w:val="640"/>
      <w:marRight w:val="0"/>
      <w:marTop w:val="0"/>
      <w:marBottom w:val="0"/>
      <w:divBdr>
        <w:top w:val="none" w:sz="0" w:space="0" w:color="auto"/>
        <w:left w:val="none" w:sz="0" w:space="0" w:color="auto"/>
        <w:bottom w:val="none" w:sz="0" w:space="0" w:color="auto"/>
        <w:right w:val="none" w:sz="0" w:space="0" w:color="auto"/>
      </w:divBdr>
    </w:div>
    <w:div w:id="319237598">
      <w:marLeft w:val="640"/>
      <w:marRight w:val="0"/>
      <w:marTop w:val="0"/>
      <w:marBottom w:val="0"/>
      <w:divBdr>
        <w:top w:val="none" w:sz="0" w:space="0" w:color="auto"/>
        <w:left w:val="none" w:sz="0" w:space="0" w:color="auto"/>
        <w:bottom w:val="none" w:sz="0" w:space="0" w:color="auto"/>
        <w:right w:val="none" w:sz="0" w:space="0" w:color="auto"/>
      </w:divBdr>
    </w:div>
    <w:div w:id="319307251">
      <w:marLeft w:val="640"/>
      <w:marRight w:val="0"/>
      <w:marTop w:val="0"/>
      <w:marBottom w:val="0"/>
      <w:divBdr>
        <w:top w:val="none" w:sz="0" w:space="0" w:color="auto"/>
        <w:left w:val="none" w:sz="0" w:space="0" w:color="auto"/>
        <w:bottom w:val="none" w:sz="0" w:space="0" w:color="auto"/>
        <w:right w:val="none" w:sz="0" w:space="0" w:color="auto"/>
      </w:divBdr>
    </w:div>
    <w:div w:id="319315019">
      <w:marLeft w:val="640"/>
      <w:marRight w:val="0"/>
      <w:marTop w:val="0"/>
      <w:marBottom w:val="0"/>
      <w:divBdr>
        <w:top w:val="none" w:sz="0" w:space="0" w:color="auto"/>
        <w:left w:val="none" w:sz="0" w:space="0" w:color="auto"/>
        <w:bottom w:val="none" w:sz="0" w:space="0" w:color="auto"/>
        <w:right w:val="none" w:sz="0" w:space="0" w:color="auto"/>
      </w:divBdr>
    </w:div>
    <w:div w:id="319698262">
      <w:marLeft w:val="640"/>
      <w:marRight w:val="0"/>
      <w:marTop w:val="0"/>
      <w:marBottom w:val="0"/>
      <w:divBdr>
        <w:top w:val="none" w:sz="0" w:space="0" w:color="auto"/>
        <w:left w:val="none" w:sz="0" w:space="0" w:color="auto"/>
        <w:bottom w:val="none" w:sz="0" w:space="0" w:color="auto"/>
        <w:right w:val="none" w:sz="0" w:space="0" w:color="auto"/>
      </w:divBdr>
    </w:div>
    <w:div w:id="321084408">
      <w:marLeft w:val="640"/>
      <w:marRight w:val="0"/>
      <w:marTop w:val="0"/>
      <w:marBottom w:val="0"/>
      <w:divBdr>
        <w:top w:val="none" w:sz="0" w:space="0" w:color="auto"/>
        <w:left w:val="none" w:sz="0" w:space="0" w:color="auto"/>
        <w:bottom w:val="none" w:sz="0" w:space="0" w:color="auto"/>
        <w:right w:val="none" w:sz="0" w:space="0" w:color="auto"/>
      </w:divBdr>
    </w:div>
    <w:div w:id="321390492">
      <w:marLeft w:val="640"/>
      <w:marRight w:val="0"/>
      <w:marTop w:val="0"/>
      <w:marBottom w:val="0"/>
      <w:divBdr>
        <w:top w:val="none" w:sz="0" w:space="0" w:color="auto"/>
        <w:left w:val="none" w:sz="0" w:space="0" w:color="auto"/>
        <w:bottom w:val="none" w:sz="0" w:space="0" w:color="auto"/>
        <w:right w:val="none" w:sz="0" w:space="0" w:color="auto"/>
      </w:divBdr>
    </w:div>
    <w:div w:id="321590971">
      <w:marLeft w:val="640"/>
      <w:marRight w:val="0"/>
      <w:marTop w:val="0"/>
      <w:marBottom w:val="0"/>
      <w:divBdr>
        <w:top w:val="none" w:sz="0" w:space="0" w:color="auto"/>
        <w:left w:val="none" w:sz="0" w:space="0" w:color="auto"/>
        <w:bottom w:val="none" w:sz="0" w:space="0" w:color="auto"/>
        <w:right w:val="none" w:sz="0" w:space="0" w:color="auto"/>
      </w:divBdr>
    </w:div>
    <w:div w:id="321860404">
      <w:marLeft w:val="640"/>
      <w:marRight w:val="0"/>
      <w:marTop w:val="0"/>
      <w:marBottom w:val="0"/>
      <w:divBdr>
        <w:top w:val="none" w:sz="0" w:space="0" w:color="auto"/>
        <w:left w:val="none" w:sz="0" w:space="0" w:color="auto"/>
        <w:bottom w:val="none" w:sz="0" w:space="0" w:color="auto"/>
        <w:right w:val="none" w:sz="0" w:space="0" w:color="auto"/>
      </w:divBdr>
    </w:div>
    <w:div w:id="321936222">
      <w:marLeft w:val="640"/>
      <w:marRight w:val="0"/>
      <w:marTop w:val="0"/>
      <w:marBottom w:val="0"/>
      <w:divBdr>
        <w:top w:val="none" w:sz="0" w:space="0" w:color="auto"/>
        <w:left w:val="none" w:sz="0" w:space="0" w:color="auto"/>
        <w:bottom w:val="none" w:sz="0" w:space="0" w:color="auto"/>
        <w:right w:val="none" w:sz="0" w:space="0" w:color="auto"/>
      </w:divBdr>
    </w:div>
    <w:div w:id="322658807">
      <w:marLeft w:val="640"/>
      <w:marRight w:val="0"/>
      <w:marTop w:val="0"/>
      <w:marBottom w:val="0"/>
      <w:divBdr>
        <w:top w:val="none" w:sz="0" w:space="0" w:color="auto"/>
        <w:left w:val="none" w:sz="0" w:space="0" w:color="auto"/>
        <w:bottom w:val="none" w:sz="0" w:space="0" w:color="auto"/>
        <w:right w:val="none" w:sz="0" w:space="0" w:color="auto"/>
      </w:divBdr>
    </w:div>
    <w:div w:id="323362834">
      <w:marLeft w:val="640"/>
      <w:marRight w:val="0"/>
      <w:marTop w:val="0"/>
      <w:marBottom w:val="0"/>
      <w:divBdr>
        <w:top w:val="none" w:sz="0" w:space="0" w:color="auto"/>
        <w:left w:val="none" w:sz="0" w:space="0" w:color="auto"/>
        <w:bottom w:val="none" w:sz="0" w:space="0" w:color="auto"/>
        <w:right w:val="none" w:sz="0" w:space="0" w:color="auto"/>
      </w:divBdr>
    </w:div>
    <w:div w:id="323508819">
      <w:marLeft w:val="640"/>
      <w:marRight w:val="0"/>
      <w:marTop w:val="0"/>
      <w:marBottom w:val="0"/>
      <w:divBdr>
        <w:top w:val="none" w:sz="0" w:space="0" w:color="auto"/>
        <w:left w:val="none" w:sz="0" w:space="0" w:color="auto"/>
        <w:bottom w:val="none" w:sz="0" w:space="0" w:color="auto"/>
        <w:right w:val="none" w:sz="0" w:space="0" w:color="auto"/>
      </w:divBdr>
    </w:div>
    <w:div w:id="323632098">
      <w:marLeft w:val="640"/>
      <w:marRight w:val="0"/>
      <w:marTop w:val="0"/>
      <w:marBottom w:val="0"/>
      <w:divBdr>
        <w:top w:val="none" w:sz="0" w:space="0" w:color="auto"/>
        <w:left w:val="none" w:sz="0" w:space="0" w:color="auto"/>
        <w:bottom w:val="none" w:sz="0" w:space="0" w:color="auto"/>
        <w:right w:val="none" w:sz="0" w:space="0" w:color="auto"/>
      </w:divBdr>
    </w:div>
    <w:div w:id="323708671">
      <w:marLeft w:val="640"/>
      <w:marRight w:val="0"/>
      <w:marTop w:val="0"/>
      <w:marBottom w:val="0"/>
      <w:divBdr>
        <w:top w:val="none" w:sz="0" w:space="0" w:color="auto"/>
        <w:left w:val="none" w:sz="0" w:space="0" w:color="auto"/>
        <w:bottom w:val="none" w:sz="0" w:space="0" w:color="auto"/>
        <w:right w:val="none" w:sz="0" w:space="0" w:color="auto"/>
      </w:divBdr>
    </w:div>
    <w:div w:id="323776391">
      <w:marLeft w:val="640"/>
      <w:marRight w:val="0"/>
      <w:marTop w:val="0"/>
      <w:marBottom w:val="0"/>
      <w:divBdr>
        <w:top w:val="none" w:sz="0" w:space="0" w:color="auto"/>
        <w:left w:val="none" w:sz="0" w:space="0" w:color="auto"/>
        <w:bottom w:val="none" w:sz="0" w:space="0" w:color="auto"/>
        <w:right w:val="none" w:sz="0" w:space="0" w:color="auto"/>
      </w:divBdr>
    </w:div>
    <w:div w:id="324090808">
      <w:marLeft w:val="640"/>
      <w:marRight w:val="0"/>
      <w:marTop w:val="0"/>
      <w:marBottom w:val="0"/>
      <w:divBdr>
        <w:top w:val="none" w:sz="0" w:space="0" w:color="auto"/>
        <w:left w:val="none" w:sz="0" w:space="0" w:color="auto"/>
        <w:bottom w:val="none" w:sz="0" w:space="0" w:color="auto"/>
        <w:right w:val="none" w:sz="0" w:space="0" w:color="auto"/>
      </w:divBdr>
    </w:div>
    <w:div w:id="324473804">
      <w:marLeft w:val="640"/>
      <w:marRight w:val="0"/>
      <w:marTop w:val="0"/>
      <w:marBottom w:val="0"/>
      <w:divBdr>
        <w:top w:val="none" w:sz="0" w:space="0" w:color="auto"/>
        <w:left w:val="none" w:sz="0" w:space="0" w:color="auto"/>
        <w:bottom w:val="none" w:sz="0" w:space="0" w:color="auto"/>
        <w:right w:val="none" w:sz="0" w:space="0" w:color="auto"/>
      </w:divBdr>
    </w:div>
    <w:div w:id="324482557">
      <w:marLeft w:val="640"/>
      <w:marRight w:val="0"/>
      <w:marTop w:val="0"/>
      <w:marBottom w:val="0"/>
      <w:divBdr>
        <w:top w:val="none" w:sz="0" w:space="0" w:color="auto"/>
        <w:left w:val="none" w:sz="0" w:space="0" w:color="auto"/>
        <w:bottom w:val="none" w:sz="0" w:space="0" w:color="auto"/>
        <w:right w:val="none" w:sz="0" w:space="0" w:color="auto"/>
      </w:divBdr>
    </w:div>
    <w:div w:id="325018324">
      <w:marLeft w:val="640"/>
      <w:marRight w:val="0"/>
      <w:marTop w:val="0"/>
      <w:marBottom w:val="0"/>
      <w:divBdr>
        <w:top w:val="none" w:sz="0" w:space="0" w:color="auto"/>
        <w:left w:val="none" w:sz="0" w:space="0" w:color="auto"/>
        <w:bottom w:val="none" w:sz="0" w:space="0" w:color="auto"/>
        <w:right w:val="none" w:sz="0" w:space="0" w:color="auto"/>
      </w:divBdr>
    </w:div>
    <w:div w:id="325060664">
      <w:marLeft w:val="640"/>
      <w:marRight w:val="0"/>
      <w:marTop w:val="0"/>
      <w:marBottom w:val="0"/>
      <w:divBdr>
        <w:top w:val="none" w:sz="0" w:space="0" w:color="auto"/>
        <w:left w:val="none" w:sz="0" w:space="0" w:color="auto"/>
        <w:bottom w:val="none" w:sz="0" w:space="0" w:color="auto"/>
        <w:right w:val="none" w:sz="0" w:space="0" w:color="auto"/>
      </w:divBdr>
    </w:div>
    <w:div w:id="325279625">
      <w:marLeft w:val="640"/>
      <w:marRight w:val="0"/>
      <w:marTop w:val="0"/>
      <w:marBottom w:val="0"/>
      <w:divBdr>
        <w:top w:val="none" w:sz="0" w:space="0" w:color="auto"/>
        <w:left w:val="none" w:sz="0" w:space="0" w:color="auto"/>
        <w:bottom w:val="none" w:sz="0" w:space="0" w:color="auto"/>
        <w:right w:val="none" w:sz="0" w:space="0" w:color="auto"/>
      </w:divBdr>
    </w:div>
    <w:div w:id="325329642">
      <w:marLeft w:val="640"/>
      <w:marRight w:val="0"/>
      <w:marTop w:val="0"/>
      <w:marBottom w:val="0"/>
      <w:divBdr>
        <w:top w:val="none" w:sz="0" w:space="0" w:color="auto"/>
        <w:left w:val="none" w:sz="0" w:space="0" w:color="auto"/>
        <w:bottom w:val="none" w:sz="0" w:space="0" w:color="auto"/>
        <w:right w:val="none" w:sz="0" w:space="0" w:color="auto"/>
      </w:divBdr>
    </w:div>
    <w:div w:id="325673268">
      <w:marLeft w:val="640"/>
      <w:marRight w:val="0"/>
      <w:marTop w:val="0"/>
      <w:marBottom w:val="0"/>
      <w:divBdr>
        <w:top w:val="none" w:sz="0" w:space="0" w:color="auto"/>
        <w:left w:val="none" w:sz="0" w:space="0" w:color="auto"/>
        <w:bottom w:val="none" w:sz="0" w:space="0" w:color="auto"/>
        <w:right w:val="none" w:sz="0" w:space="0" w:color="auto"/>
      </w:divBdr>
    </w:div>
    <w:div w:id="325714597">
      <w:marLeft w:val="640"/>
      <w:marRight w:val="0"/>
      <w:marTop w:val="0"/>
      <w:marBottom w:val="0"/>
      <w:divBdr>
        <w:top w:val="none" w:sz="0" w:space="0" w:color="auto"/>
        <w:left w:val="none" w:sz="0" w:space="0" w:color="auto"/>
        <w:bottom w:val="none" w:sz="0" w:space="0" w:color="auto"/>
        <w:right w:val="none" w:sz="0" w:space="0" w:color="auto"/>
      </w:divBdr>
    </w:div>
    <w:div w:id="326641984">
      <w:marLeft w:val="640"/>
      <w:marRight w:val="0"/>
      <w:marTop w:val="0"/>
      <w:marBottom w:val="0"/>
      <w:divBdr>
        <w:top w:val="none" w:sz="0" w:space="0" w:color="auto"/>
        <w:left w:val="none" w:sz="0" w:space="0" w:color="auto"/>
        <w:bottom w:val="none" w:sz="0" w:space="0" w:color="auto"/>
        <w:right w:val="none" w:sz="0" w:space="0" w:color="auto"/>
      </w:divBdr>
    </w:div>
    <w:div w:id="326830694">
      <w:marLeft w:val="640"/>
      <w:marRight w:val="0"/>
      <w:marTop w:val="0"/>
      <w:marBottom w:val="0"/>
      <w:divBdr>
        <w:top w:val="none" w:sz="0" w:space="0" w:color="auto"/>
        <w:left w:val="none" w:sz="0" w:space="0" w:color="auto"/>
        <w:bottom w:val="none" w:sz="0" w:space="0" w:color="auto"/>
        <w:right w:val="none" w:sz="0" w:space="0" w:color="auto"/>
      </w:divBdr>
    </w:div>
    <w:div w:id="327245554">
      <w:marLeft w:val="640"/>
      <w:marRight w:val="0"/>
      <w:marTop w:val="0"/>
      <w:marBottom w:val="0"/>
      <w:divBdr>
        <w:top w:val="none" w:sz="0" w:space="0" w:color="auto"/>
        <w:left w:val="none" w:sz="0" w:space="0" w:color="auto"/>
        <w:bottom w:val="none" w:sz="0" w:space="0" w:color="auto"/>
        <w:right w:val="none" w:sz="0" w:space="0" w:color="auto"/>
      </w:divBdr>
    </w:div>
    <w:div w:id="327372259">
      <w:marLeft w:val="640"/>
      <w:marRight w:val="0"/>
      <w:marTop w:val="0"/>
      <w:marBottom w:val="0"/>
      <w:divBdr>
        <w:top w:val="none" w:sz="0" w:space="0" w:color="auto"/>
        <w:left w:val="none" w:sz="0" w:space="0" w:color="auto"/>
        <w:bottom w:val="none" w:sz="0" w:space="0" w:color="auto"/>
        <w:right w:val="none" w:sz="0" w:space="0" w:color="auto"/>
      </w:divBdr>
    </w:div>
    <w:div w:id="327483607">
      <w:marLeft w:val="640"/>
      <w:marRight w:val="0"/>
      <w:marTop w:val="0"/>
      <w:marBottom w:val="0"/>
      <w:divBdr>
        <w:top w:val="none" w:sz="0" w:space="0" w:color="auto"/>
        <w:left w:val="none" w:sz="0" w:space="0" w:color="auto"/>
        <w:bottom w:val="none" w:sz="0" w:space="0" w:color="auto"/>
        <w:right w:val="none" w:sz="0" w:space="0" w:color="auto"/>
      </w:divBdr>
    </w:div>
    <w:div w:id="328410718">
      <w:marLeft w:val="640"/>
      <w:marRight w:val="0"/>
      <w:marTop w:val="0"/>
      <w:marBottom w:val="0"/>
      <w:divBdr>
        <w:top w:val="none" w:sz="0" w:space="0" w:color="auto"/>
        <w:left w:val="none" w:sz="0" w:space="0" w:color="auto"/>
        <w:bottom w:val="none" w:sz="0" w:space="0" w:color="auto"/>
        <w:right w:val="none" w:sz="0" w:space="0" w:color="auto"/>
      </w:divBdr>
    </w:div>
    <w:div w:id="328799039">
      <w:marLeft w:val="640"/>
      <w:marRight w:val="0"/>
      <w:marTop w:val="0"/>
      <w:marBottom w:val="0"/>
      <w:divBdr>
        <w:top w:val="none" w:sz="0" w:space="0" w:color="auto"/>
        <w:left w:val="none" w:sz="0" w:space="0" w:color="auto"/>
        <w:bottom w:val="none" w:sz="0" w:space="0" w:color="auto"/>
        <w:right w:val="none" w:sz="0" w:space="0" w:color="auto"/>
      </w:divBdr>
    </w:div>
    <w:div w:id="329067326">
      <w:marLeft w:val="640"/>
      <w:marRight w:val="0"/>
      <w:marTop w:val="0"/>
      <w:marBottom w:val="0"/>
      <w:divBdr>
        <w:top w:val="none" w:sz="0" w:space="0" w:color="auto"/>
        <w:left w:val="none" w:sz="0" w:space="0" w:color="auto"/>
        <w:bottom w:val="none" w:sz="0" w:space="0" w:color="auto"/>
        <w:right w:val="none" w:sz="0" w:space="0" w:color="auto"/>
      </w:divBdr>
    </w:div>
    <w:div w:id="329217742">
      <w:marLeft w:val="640"/>
      <w:marRight w:val="0"/>
      <w:marTop w:val="0"/>
      <w:marBottom w:val="0"/>
      <w:divBdr>
        <w:top w:val="none" w:sz="0" w:space="0" w:color="auto"/>
        <w:left w:val="none" w:sz="0" w:space="0" w:color="auto"/>
        <w:bottom w:val="none" w:sz="0" w:space="0" w:color="auto"/>
        <w:right w:val="none" w:sz="0" w:space="0" w:color="auto"/>
      </w:divBdr>
    </w:div>
    <w:div w:id="329792470">
      <w:marLeft w:val="640"/>
      <w:marRight w:val="0"/>
      <w:marTop w:val="0"/>
      <w:marBottom w:val="0"/>
      <w:divBdr>
        <w:top w:val="none" w:sz="0" w:space="0" w:color="auto"/>
        <w:left w:val="none" w:sz="0" w:space="0" w:color="auto"/>
        <w:bottom w:val="none" w:sz="0" w:space="0" w:color="auto"/>
        <w:right w:val="none" w:sz="0" w:space="0" w:color="auto"/>
      </w:divBdr>
    </w:div>
    <w:div w:id="329842786">
      <w:marLeft w:val="640"/>
      <w:marRight w:val="0"/>
      <w:marTop w:val="0"/>
      <w:marBottom w:val="0"/>
      <w:divBdr>
        <w:top w:val="none" w:sz="0" w:space="0" w:color="auto"/>
        <w:left w:val="none" w:sz="0" w:space="0" w:color="auto"/>
        <w:bottom w:val="none" w:sz="0" w:space="0" w:color="auto"/>
        <w:right w:val="none" w:sz="0" w:space="0" w:color="auto"/>
      </w:divBdr>
    </w:div>
    <w:div w:id="329989981">
      <w:marLeft w:val="640"/>
      <w:marRight w:val="0"/>
      <w:marTop w:val="0"/>
      <w:marBottom w:val="0"/>
      <w:divBdr>
        <w:top w:val="none" w:sz="0" w:space="0" w:color="auto"/>
        <w:left w:val="none" w:sz="0" w:space="0" w:color="auto"/>
        <w:bottom w:val="none" w:sz="0" w:space="0" w:color="auto"/>
        <w:right w:val="none" w:sz="0" w:space="0" w:color="auto"/>
      </w:divBdr>
    </w:div>
    <w:div w:id="330063103">
      <w:marLeft w:val="640"/>
      <w:marRight w:val="0"/>
      <w:marTop w:val="0"/>
      <w:marBottom w:val="0"/>
      <w:divBdr>
        <w:top w:val="none" w:sz="0" w:space="0" w:color="auto"/>
        <w:left w:val="none" w:sz="0" w:space="0" w:color="auto"/>
        <w:bottom w:val="none" w:sz="0" w:space="0" w:color="auto"/>
        <w:right w:val="none" w:sz="0" w:space="0" w:color="auto"/>
      </w:divBdr>
    </w:div>
    <w:div w:id="330569957">
      <w:marLeft w:val="640"/>
      <w:marRight w:val="0"/>
      <w:marTop w:val="0"/>
      <w:marBottom w:val="0"/>
      <w:divBdr>
        <w:top w:val="none" w:sz="0" w:space="0" w:color="auto"/>
        <w:left w:val="none" w:sz="0" w:space="0" w:color="auto"/>
        <w:bottom w:val="none" w:sz="0" w:space="0" w:color="auto"/>
        <w:right w:val="none" w:sz="0" w:space="0" w:color="auto"/>
      </w:divBdr>
    </w:div>
    <w:div w:id="330717313">
      <w:marLeft w:val="640"/>
      <w:marRight w:val="0"/>
      <w:marTop w:val="0"/>
      <w:marBottom w:val="0"/>
      <w:divBdr>
        <w:top w:val="none" w:sz="0" w:space="0" w:color="auto"/>
        <w:left w:val="none" w:sz="0" w:space="0" w:color="auto"/>
        <w:bottom w:val="none" w:sz="0" w:space="0" w:color="auto"/>
        <w:right w:val="none" w:sz="0" w:space="0" w:color="auto"/>
      </w:divBdr>
    </w:div>
    <w:div w:id="330909840">
      <w:marLeft w:val="640"/>
      <w:marRight w:val="0"/>
      <w:marTop w:val="0"/>
      <w:marBottom w:val="0"/>
      <w:divBdr>
        <w:top w:val="none" w:sz="0" w:space="0" w:color="auto"/>
        <w:left w:val="none" w:sz="0" w:space="0" w:color="auto"/>
        <w:bottom w:val="none" w:sz="0" w:space="0" w:color="auto"/>
        <w:right w:val="none" w:sz="0" w:space="0" w:color="auto"/>
      </w:divBdr>
    </w:div>
    <w:div w:id="331026059">
      <w:marLeft w:val="640"/>
      <w:marRight w:val="0"/>
      <w:marTop w:val="0"/>
      <w:marBottom w:val="0"/>
      <w:divBdr>
        <w:top w:val="none" w:sz="0" w:space="0" w:color="auto"/>
        <w:left w:val="none" w:sz="0" w:space="0" w:color="auto"/>
        <w:bottom w:val="none" w:sz="0" w:space="0" w:color="auto"/>
        <w:right w:val="none" w:sz="0" w:space="0" w:color="auto"/>
      </w:divBdr>
    </w:div>
    <w:div w:id="331683244">
      <w:marLeft w:val="640"/>
      <w:marRight w:val="0"/>
      <w:marTop w:val="0"/>
      <w:marBottom w:val="0"/>
      <w:divBdr>
        <w:top w:val="none" w:sz="0" w:space="0" w:color="auto"/>
        <w:left w:val="none" w:sz="0" w:space="0" w:color="auto"/>
        <w:bottom w:val="none" w:sz="0" w:space="0" w:color="auto"/>
        <w:right w:val="none" w:sz="0" w:space="0" w:color="auto"/>
      </w:divBdr>
    </w:div>
    <w:div w:id="331684457">
      <w:marLeft w:val="640"/>
      <w:marRight w:val="0"/>
      <w:marTop w:val="0"/>
      <w:marBottom w:val="0"/>
      <w:divBdr>
        <w:top w:val="none" w:sz="0" w:space="0" w:color="auto"/>
        <w:left w:val="none" w:sz="0" w:space="0" w:color="auto"/>
        <w:bottom w:val="none" w:sz="0" w:space="0" w:color="auto"/>
        <w:right w:val="none" w:sz="0" w:space="0" w:color="auto"/>
      </w:divBdr>
    </w:div>
    <w:div w:id="331835226">
      <w:marLeft w:val="640"/>
      <w:marRight w:val="0"/>
      <w:marTop w:val="0"/>
      <w:marBottom w:val="0"/>
      <w:divBdr>
        <w:top w:val="none" w:sz="0" w:space="0" w:color="auto"/>
        <w:left w:val="none" w:sz="0" w:space="0" w:color="auto"/>
        <w:bottom w:val="none" w:sz="0" w:space="0" w:color="auto"/>
        <w:right w:val="none" w:sz="0" w:space="0" w:color="auto"/>
      </w:divBdr>
    </w:div>
    <w:div w:id="332496271">
      <w:marLeft w:val="640"/>
      <w:marRight w:val="0"/>
      <w:marTop w:val="0"/>
      <w:marBottom w:val="0"/>
      <w:divBdr>
        <w:top w:val="none" w:sz="0" w:space="0" w:color="auto"/>
        <w:left w:val="none" w:sz="0" w:space="0" w:color="auto"/>
        <w:bottom w:val="none" w:sz="0" w:space="0" w:color="auto"/>
        <w:right w:val="none" w:sz="0" w:space="0" w:color="auto"/>
      </w:divBdr>
    </w:div>
    <w:div w:id="332537951">
      <w:marLeft w:val="640"/>
      <w:marRight w:val="0"/>
      <w:marTop w:val="0"/>
      <w:marBottom w:val="0"/>
      <w:divBdr>
        <w:top w:val="none" w:sz="0" w:space="0" w:color="auto"/>
        <w:left w:val="none" w:sz="0" w:space="0" w:color="auto"/>
        <w:bottom w:val="none" w:sz="0" w:space="0" w:color="auto"/>
        <w:right w:val="none" w:sz="0" w:space="0" w:color="auto"/>
      </w:divBdr>
    </w:div>
    <w:div w:id="332949204">
      <w:marLeft w:val="640"/>
      <w:marRight w:val="0"/>
      <w:marTop w:val="0"/>
      <w:marBottom w:val="0"/>
      <w:divBdr>
        <w:top w:val="none" w:sz="0" w:space="0" w:color="auto"/>
        <w:left w:val="none" w:sz="0" w:space="0" w:color="auto"/>
        <w:bottom w:val="none" w:sz="0" w:space="0" w:color="auto"/>
        <w:right w:val="none" w:sz="0" w:space="0" w:color="auto"/>
      </w:divBdr>
    </w:div>
    <w:div w:id="333067530">
      <w:marLeft w:val="640"/>
      <w:marRight w:val="0"/>
      <w:marTop w:val="0"/>
      <w:marBottom w:val="0"/>
      <w:divBdr>
        <w:top w:val="none" w:sz="0" w:space="0" w:color="auto"/>
        <w:left w:val="none" w:sz="0" w:space="0" w:color="auto"/>
        <w:bottom w:val="none" w:sz="0" w:space="0" w:color="auto"/>
        <w:right w:val="none" w:sz="0" w:space="0" w:color="auto"/>
      </w:divBdr>
    </w:div>
    <w:div w:id="333262289">
      <w:marLeft w:val="640"/>
      <w:marRight w:val="0"/>
      <w:marTop w:val="0"/>
      <w:marBottom w:val="0"/>
      <w:divBdr>
        <w:top w:val="none" w:sz="0" w:space="0" w:color="auto"/>
        <w:left w:val="none" w:sz="0" w:space="0" w:color="auto"/>
        <w:bottom w:val="none" w:sz="0" w:space="0" w:color="auto"/>
        <w:right w:val="none" w:sz="0" w:space="0" w:color="auto"/>
      </w:divBdr>
    </w:div>
    <w:div w:id="333846744">
      <w:marLeft w:val="640"/>
      <w:marRight w:val="0"/>
      <w:marTop w:val="0"/>
      <w:marBottom w:val="0"/>
      <w:divBdr>
        <w:top w:val="none" w:sz="0" w:space="0" w:color="auto"/>
        <w:left w:val="none" w:sz="0" w:space="0" w:color="auto"/>
        <w:bottom w:val="none" w:sz="0" w:space="0" w:color="auto"/>
        <w:right w:val="none" w:sz="0" w:space="0" w:color="auto"/>
      </w:divBdr>
    </w:div>
    <w:div w:id="333916478">
      <w:marLeft w:val="640"/>
      <w:marRight w:val="0"/>
      <w:marTop w:val="0"/>
      <w:marBottom w:val="0"/>
      <w:divBdr>
        <w:top w:val="none" w:sz="0" w:space="0" w:color="auto"/>
        <w:left w:val="none" w:sz="0" w:space="0" w:color="auto"/>
        <w:bottom w:val="none" w:sz="0" w:space="0" w:color="auto"/>
        <w:right w:val="none" w:sz="0" w:space="0" w:color="auto"/>
      </w:divBdr>
    </w:div>
    <w:div w:id="334114792">
      <w:marLeft w:val="640"/>
      <w:marRight w:val="0"/>
      <w:marTop w:val="0"/>
      <w:marBottom w:val="0"/>
      <w:divBdr>
        <w:top w:val="none" w:sz="0" w:space="0" w:color="auto"/>
        <w:left w:val="none" w:sz="0" w:space="0" w:color="auto"/>
        <w:bottom w:val="none" w:sz="0" w:space="0" w:color="auto"/>
        <w:right w:val="none" w:sz="0" w:space="0" w:color="auto"/>
      </w:divBdr>
    </w:div>
    <w:div w:id="334697377">
      <w:marLeft w:val="640"/>
      <w:marRight w:val="0"/>
      <w:marTop w:val="0"/>
      <w:marBottom w:val="0"/>
      <w:divBdr>
        <w:top w:val="none" w:sz="0" w:space="0" w:color="auto"/>
        <w:left w:val="none" w:sz="0" w:space="0" w:color="auto"/>
        <w:bottom w:val="none" w:sz="0" w:space="0" w:color="auto"/>
        <w:right w:val="none" w:sz="0" w:space="0" w:color="auto"/>
      </w:divBdr>
    </w:div>
    <w:div w:id="335038935">
      <w:marLeft w:val="640"/>
      <w:marRight w:val="0"/>
      <w:marTop w:val="0"/>
      <w:marBottom w:val="0"/>
      <w:divBdr>
        <w:top w:val="none" w:sz="0" w:space="0" w:color="auto"/>
        <w:left w:val="none" w:sz="0" w:space="0" w:color="auto"/>
        <w:bottom w:val="none" w:sz="0" w:space="0" w:color="auto"/>
        <w:right w:val="none" w:sz="0" w:space="0" w:color="auto"/>
      </w:divBdr>
    </w:div>
    <w:div w:id="335305824">
      <w:marLeft w:val="640"/>
      <w:marRight w:val="0"/>
      <w:marTop w:val="0"/>
      <w:marBottom w:val="0"/>
      <w:divBdr>
        <w:top w:val="none" w:sz="0" w:space="0" w:color="auto"/>
        <w:left w:val="none" w:sz="0" w:space="0" w:color="auto"/>
        <w:bottom w:val="none" w:sz="0" w:space="0" w:color="auto"/>
        <w:right w:val="none" w:sz="0" w:space="0" w:color="auto"/>
      </w:divBdr>
    </w:div>
    <w:div w:id="335349555">
      <w:marLeft w:val="640"/>
      <w:marRight w:val="0"/>
      <w:marTop w:val="0"/>
      <w:marBottom w:val="0"/>
      <w:divBdr>
        <w:top w:val="none" w:sz="0" w:space="0" w:color="auto"/>
        <w:left w:val="none" w:sz="0" w:space="0" w:color="auto"/>
        <w:bottom w:val="none" w:sz="0" w:space="0" w:color="auto"/>
        <w:right w:val="none" w:sz="0" w:space="0" w:color="auto"/>
      </w:divBdr>
    </w:div>
    <w:div w:id="335379240">
      <w:marLeft w:val="640"/>
      <w:marRight w:val="0"/>
      <w:marTop w:val="0"/>
      <w:marBottom w:val="0"/>
      <w:divBdr>
        <w:top w:val="none" w:sz="0" w:space="0" w:color="auto"/>
        <w:left w:val="none" w:sz="0" w:space="0" w:color="auto"/>
        <w:bottom w:val="none" w:sz="0" w:space="0" w:color="auto"/>
        <w:right w:val="none" w:sz="0" w:space="0" w:color="auto"/>
      </w:divBdr>
    </w:div>
    <w:div w:id="335423468">
      <w:marLeft w:val="640"/>
      <w:marRight w:val="0"/>
      <w:marTop w:val="0"/>
      <w:marBottom w:val="0"/>
      <w:divBdr>
        <w:top w:val="none" w:sz="0" w:space="0" w:color="auto"/>
        <w:left w:val="none" w:sz="0" w:space="0" w:color="auto"/>
        <w:bottom w:val="none" w:sz="0" w:space="0" w:color="auto"/>
        <w:right w:val="none" w:sz="0" w:space="0" w:color="auto"/>
      </w:divBdr>
    </w:div>
    <w:div w:id="335496464">
      <w:marLeft w:val="640"/>
      <w:marRight w:val="0"/>
      <w:marTop w:val="0"/>
      <w:marBottom w:val="0"/>
      <w:divBdr>
        <w:top w:val="none" w:sz="0" w:space="0" w:color="auto"/>
        <w:left w:val="none" w:sz="0" w:space="0" w:color="auto"/>
        <w:bottom w:val="none" w:sz="0" w:space="0" w:color="auto"/>
        <w:right w:val="none" w:sz="0" w:space="0" w:color="auto"/>
      </w:divBdr>
    </w:div>
    <w:div w:id="335691773">
      <w:marLeft w:val="640"/>
      <w:marRight w:val="0"/>
      <w:marTop w:val="0"/>
      <w:marBottom w:val="0"/>
      <w:divBdr>
        <w:top w:val="none" w:sz="0" w:space="0" w:color="auto"/>
        <w:left w:val="none" w:sz="0" w:space="0" w:color="auto"/>
        <w:bottom w:val="none" w:sz="0" w:space="0" w:color="auto"/>
        <w:right w:val="none" w:sz="0" w:space="0" w:color="auto"/>
      </w:divBdr>
    </w:div>
    <w:div w:id="335771723">
      <w:marLeft w:val="640"/>
      <w:marRight w:val="0"/>
      <w:marTop w:val="0"/>
      <w:marBottom w:val="0"/>
      <w:divBdr>
        <w:top w:val="none" w:sz="0" w:space="0" w:color="auto"/>
        <w:left w:val="none" w:sz="0" w:space="0" w:color="auto"/>
        <w:bottom w:val="none" w:sz="0" w:space="0" w:color="auto"/>
        <w:right w:val="none" w:sz="0" w:space="0" w:color="auto"/>
      </w:divBdr>
    </w:div>
    <w:div w:id="335813425">
      <w:marLeft w:val="640"/>
      <w:marRight w:val="0"/>
      <w:marTop w:val="0"/>
      <w:marBottom w:val="0"/>
      <w:divBdr>
        <w:top w:val="none" w:sz="0" w:space="0" w:color="auto"/>
        <w:left w:val="none" w:sz="0" w:space="0" w:color="auto"/>
        <w:bottom w:val="none" w:sz="0" w:space="0" w:color="auto"/>
        <w:right w:val="none" w:sz="0" w:space="0" w:color="auto"/>
      </w:divBdr>
    </w:div>
    <w:div w:id="335881826">
      <w:marLeft w:val="640"/>
      <w:marRight w:val="0"/>
      <w:marTop w:val="0"/>
      <w:marBottom w:val="0"/>
      <w:divBdr>
        <w:top w:val="none" w:sz="0" w:space="0" w:color="auto"/>
        <w:left w:val="none" w:sz="0" w:space="0" w:color="auto"/>
        <w:bottom w:val="none" w:sz="0" w:space="0" w:color="auto"/>
        <w:right w:val="none" w:sz="0" w:space="0" w:color="auto"/>
      </w:divBdr>
    </w:div>
    <w:div w:id="335885042">
      <w:marLeft w:val="640"/>
      <w:marRight w:val="0"/>
      <w:marTop w:val="0"/>
      <w:marBottom w:val="0"/>
      <w:divBdr>
        <w:top w:val="none" w:sz="0" w:space="0" w:color="auto"/>
        <w:left w:val="none" w:sz="0" w:space="0" w:color="auto"/>
        <w:bottom w:val="none" w:sz="0" w:space="0" w:color="auto"/>
        <w:right w:val="none" w:sz="0" w:space="0" w:color="auto"/>
      </w:divBdr>
    </w:div>
    <w:div w:id="336423549">
      <w:marLeft w:val="640"/>
      <w:marRight w:val="0"/>
      <w:marTop w:val="0"/>
      <w:marBottom w:val="0"/>
      <w:divBdr>
        <w:top w:val="none" w:sz="0" w:space="0" w:color="auto"/>
        <w:left w:val="none" w:sz="0" w:space="0" w:color="auto"/>
        <w:bottom w:val="none" w:sz="0" w:space="0" w:color="auto"/>
        <w:right w:val="none" w:sz="0" w:space="0" w:color="auto"/>
      </w:divBdr>
    </w:div>
    <w:div w:id="337082064">
      <w:marLeft w:val="640"/>
      <w:marRight w:val="0"/>
      <w:marTop w:val="0"/>
      <w:marBottom w:val="0"/>
      <w:divBdr>
        <w:top w:val="none" w:sz="0" w:space="0" w:color="auto"/>
        <w:left w:val="none" w:sz="0" w:space="0" w:color="auto"/>
        <w:bottom w:val="none" w:sz="0" w:space="0" w:color="auto"/>
        <w:right w:val="none" w:sz="0" w:space="0" w:color="auto"/>
      </w:divBdr>
    </w:div>
    <w:div w:id="337662316">
      <w:marLeft w:val="640"/>
      <w:marRight w:val="0"/>
      <w:marTop w:val="0"/>
      <w:marBottom w:val="0"/>
      <w:divBdr>
        <w:top w:val="none" w:sz="0" w:space="0" w:color="auto"/>
        <w:left w:val="none" w:sz="0" w:space="0" w:color="auto"/>
        <w:bottom w:val="none" w:sz="0" w:space="0" w:color="auto"/>
        <w:right w:val="none" w:sz="0" w:space="0" w:color="auto"/>
      </w:divBdr>
    </w:div>
    <w:div w:id="337973331">
      <w:marLeft w:val="640"/>
      <w:marRight w:val="0"/>
      <w:marTop w:val="0"/>
      <w:marBottom w:val="0"/>
      <w:divBdr>
        <w:top w:val="none" w:sz="0" w:space="0" w:color="auto"/>
        <w:left w:val="none" w:sz="0" w:space="0" w:color="auto"/>
        <w:bottom w:val="none" w:sz="0" w:space="0" w:color="auto"/>
        <w:right w:val="none" w:sz="0" w:space="0" w:color="auto"/>
      </w:divBdr>
    </w:div>
    <w:div w:id="338586767">
      <w:marLeft w:val="640"/>
      <w:marRight w:val="0"/>
      <w:marTop w:val="0"/>
      <w:marBottom w:val="0"/>
      <w:divBdr>
        <w:top w:val="none" w:sz="0" w:space="0" w:color="auto"/>
        <w:left w:val="none" w:sz="0" w:space="0" w:color="auto"/>
        <w:bottom w:val="none" w:sz="0" w:space="0" w:color="auto"/>
        <w:right w:val="none" w:sz="0" w:space="0" w:color="auto"/>
      </w:divBdr>
    </w:div>
    <w:div w:id="340668026">
      <w:marLeft w:val="640"/>
      <w:marRight w:val="0"/>
      <w:marTop w:val="0"/>
      <w:marBottom w:val="0"/>
      <w:divBdr>
        <w:top w:val="none" w:sz="0" w:space="0" w:color="auto"/>
        <w:left w:val="none" w:sz="0" w:space="0" w:color="auto"/>
        <w:bottom w:val="none" w:sz="0" w:space="0" w:color="auto"/>
        <w:right w:val="none" w:sz="0" w:space="0" w:color="auto"/>
      </w:divBdr>
    </w:div>
    <w:div w:id="341277163">
      <w:marLeft w:val="640"/>
      <w:marRight w:val="0"/>
      <w:marTop w:val="0"/>
      <w:marBottom w:val="0"/>
      <w:divBdr>
        <w:top w:val="none" w:sz="0" w:space="0" w:color="auto"/>
        <w:left w:val="none" w:sz="0" w:space="0" w:color="auto"/>
        <w:bottom w:val="none" w:sz="0" w:space="0" w:color="auto"/>
        <w:right w:val="none" w:sz="0" w:space="0" w:color="auto"/>
      </w:divBdr>
    </w:div>
    <w:div w:id="341784030">
      <w:marLeft w:val="640"/>
      <w:marRight w:val="0"/>
      <w:marTop w:val="0"/>
      <w:marBottom w:val="0"/>
      <w:divBdr>
        <w:top w:val="none" w:sz="0" w:space="0" w:color="auto"/>
        <w:left w:val="none" w:sz="0" w:space="0" w:color="auto"/>
        <w:bottom w:val="none" w:sz="0" w:space="0" w:color="auto"/>
        <w:right w:val="none" w:sz="0" w:space="0" w:color="auto"/>
      </w:divBdr>
    </w:div>
    <w:div w:id="341862762">
      <w:marLeft w:val="640"/>
      <w:marRight w:val="0"/>
      <w:marTop w:val="0"/>
      <w:marBottom w:val="0"/>
      <w:divBdr>
        <w:top w:val="none" w:sz="0" w:space="0" w:color="auto"/>
        <w:left w:val="none" w:sz="0" w:space="0" w:color="auto"/>
        <w:bottom w:val="none" w:sz="0" w:space="0" w:color="auto"/>
        <w:right w:val="none" w:sz="0" w:space="0" w:color="auto"/>
      </w:divBdr>
    </w:div>
    <w:div w:id="341863102">
      <w:marLeft w:val="640"/>
      <w:marRight w:val="0"/>
      <w:marTop w:val="0"/>
      <w:marBottom w:val="0"/>
      <w:divBdr>
        <w:top w:val="none" w:sz="0" w:space="0" w:color="auto"/>
        <w:left w:val="none" w:sz="0" w:space="0" w:color="auto"/>
        <w:bottom w:val="none" w:sz="0" w:space="0" w:color="auto"/>
        <w:right w:val="none" w:sz="0" w:space="0" w:color="auto"/>
      </w:divBdr>
    </w:div>
    <w:div w:id="342560312">
      <w:marLeft w:val="640"/>
      <w:marRight w:val="0"/>
      <w:marTop w:val="0"/>
      <w:marBottom w:val="0"/>
      <w:divBdr>
        <w:top w:val="none" w:sz="0" w:space="0" w:color="auto"/>
        <w:left w:val="none" w:sz="0" w:space="0" w:color="auto"/>
        <w:bottom w:val="none" w:sz="0" w:space="0" w:color="auto"/>
        <w:right w:val="none" w:sz="0" w:space="0" w:color="auto"/>
      </w:divBdr>
    </w:div>
    <w:div w:id="342637016">
      <w:marLeft w:val="640"/>
      <w:marRight w:val="0"/>
      <w:marTop w:val="0"/>
      <w:marBottom w:val="0"/>
      <w:divBdr>
        <w:top w:val="none" w:sz="0" w:space="0" w:color="auto"/>
        <w:left w:val="none" w:sz="0" w:space="0" w:color="auto"/>
        <w:bottom w:val="none" w:sz="0" w:space="0" w:color="auto"/>
        <w:right w:val="none" w:sz="0" w:space="0" w:color="auto"/>
      </w:divBdr>
    </w:div>
    <w:div w:id="343677252">
      <w:marLeft w:val="640"/>
      <w:marRight w:val="0"/>
      <w:marTop w:val="0"/>
      <w:marBottom w:val="0"/>
      <w:divBdr>
        <w:top w:val="none" w:sz="0" w:space="0" w:color="auto"/>
        <w:left w:val="none" w:sz="0" w:space="0" w:color="auto"/>
        <w:bottom w:val="none" w:sz="0" w:space="0" w:color="auto"/>
        <w:right w:val="none" w:sz="0" w:space="0" w:color="auto"/>
      </w:divBdr>
    </w:div>
    <w:div w:id="344863578">
      <w:marLeft w:val="640"/>
      <w:marRight w:val="0"/>
      <w:marTop w:val="0"/>
      <w:marBottom w:val="0"/>
      <w:divBdr>
        <w:top w:val="none" w:sz="0" w:space="0" w:color="auto"/>
        <w:left w:val="none" w:sz="0" w:space="0" w:color="auto"/>
        <w:bottom w:val="none" w:sz="0" w:space="0" w:color="auto"/>
        <w:right w:val="none" w:sz="0" w:space="0" w:color="auto"/>
      </w:divBdr>
    </w:div>
    <w:div w:id="345248641">
      <w:marLeft w:val="640"/>
      <w:marRight w:val="0"/>
      <w:marTop w:val="0"/>
      <w:marBottom w:val="0"/>
      <w:divBdr>
        <w:top w:val="none" w:sz="0" w:space="0" w:color="auto"/>
        <w:left w:val="none" w:sz="0" w:space="0" w:color="auto"/>
        <w:bottom w:val="none" w:sz="0" w:space="0" w:color="auto"/>
        <w:right w:val="none" w:sz="0" w:space="0" w:color="auto"/>
      </w:divBdr>
    </w:div>
    <w:div w:id="345711526">
      <w:marLeft w:val="640"/>
      <w:marRight w:val="0"/>
      <w:marTop w:val="0"/>
      <w:marBottom w:val="0"/>
      <w:divBdr>
        <w:top w:val="none" w:sz="0" w:space="0" w:color="auto"/>
        <w:left w:val="none" w:sz="0" w:space="0" w:color="auto"/>
        <w:bottom w:val="none" w:sz="0" w:space="0" w:color="auto"/>
        <w:right w:val="none" w:sz="0" w:space="0" w:color="auto"/>
      </w:divBdr>
    </w:div>
    <w:div w:id="345715331">
      <w:marLeft w:val="640"/>
      <w:marRight w:val="0"/>
      <w:marTop w:val="0"/>
      <w:marBottom w:val="0"/>
      <w:divBdr>
        <w:top w:val="none" w:sz="0" w:space="0" w:color="auto"/>
        <w:left w:val="none" w:sz="0" w:space="0" w:color="auto"/>
        <w:bottom w:val="none" w:sz="0" w:space="0" w:color="auto"/>
        <w:right w:val="none" w:sz="0" w:space="0" w:color="auto"/>
      </w:divBdr>
    </w:div>
    <w:div w:id="347174136">
      <w:marLeft w:val="640"/>
      <w:marRight w:val="0"/>
      <w:marTop w:val="0"/>
      <w:marBottom w:val="0"/>
      <w:divBdr>
        <w:top w:val="none" w:sz="0" w:space="0" w:color="auto"/>
        <w:left w:val="none" w:sz="0" w:space="0" w:color="auto"/>
        <w:bottom w:val="none" w:sz="0" w:space="0" w:color="auto"/>
        <w:right w:val="none" w:sz="0" w:space="0" w:color="auto"/>
      </w:divBdr>
    </w:div>
    <w:div w:id="347290540">
      <w:marLeft w:val="640"/>
      <w:marRight w:val="0"/>
      <w:marTop w:val="0"/>
      <w:marBottom w:val="0"/>
      <w:divBdr>
        <w:top w:val="none" w:sz="0" w:space="0" w:color="auto"/>
        <w:left w:val="none" w:sz="0" w:space="0" w:color="auto"/>
        <w:bottom w:val="none" w:sz="0" w:space="0" w:color="auto"/>
        <w:right w:val="none" w:sz="0" w:space="0" w:color="auto"/>
      </w:divBdr>
    </w:div>
    <w:div w:id="347753869">
      <w:marLeft w:val="640"/>
      <w:marRight w:val="0"/>
      <w:marTop w:val="0"/>
      <w:marBottom w:val="0"/>
      <w:divBdr>
        <w:top w:val="none" w:sz="0" w:space="0" w:color="auto"/>
        <w:left w:val="none" w:sz="0" w:space="0" w:color="auto"/>
        <w:bottom w:val="none" w:sz="0" w:space="0" w:color="auto"/>
        <w:right w:val="none" w:sz="0" w:space="0" w:color="auto"/>
      </w:divBdr>
    </w:div>
    <w:div w:id="348221677">
      <w:marLeft w:val="640"/>
      <w:marRight w:val="0"/>
      <w:marTop w:val="0"/>
      <w:marBottom w:val="0"/>
      <w:divBdr>
        <w:top w:val="none" w:sz="0" w:space="0" w:color="auto"/>
        <w:left w:val="none" w:sz="0" w:space="0" w:color="auto"/>
        <w:bottom w:val="none" w:sz="0" w:space="0" w:color="auto"/>
        <w:right w:val="none" w:sz="0" w:space="0" w:color="auto"/>
      </w:divBdr>
    </w:div>
    <w:div w:id="349990459">
      <w:marLeft w:val="640"/>
      <w:marRight w:val="0"/>
      <w:marTop w:val="0"/>
      <w:marBottom w:val="0"/>
      <w:divBdr>
        <w:top w:val="none" w:sz="0" w:space="0" w:color="auto"/>
        <w:left w:val="none" w:sz="0" w:space="0" w:color="auto"/>
        <w:bottom w:val="none" w:sz="0" w:space="0" w:color="auto"/>
        <w:right w:val="none" w:sz="0" w:space="0" w:color="auto"/>
      </w:divBdr>
    </w:div>
    <w:div w:id="350104161">
      <w:marLeft w:val="640"/>
      <w:marRight w:val="0"/>
      <w:marTop w:val="0"/>
      <w:marBottom w:val="0"/>
      <w:divBdr>
        <w:top w:val="none" w:sz="0" w:space="0" w:color="auto"/>
        <w:left w:val="none" w:sz="0" w:space="0" w:color="auto"/>
        <w:bottom w:val="none" w:sz="0" w:space="0" w:color="auto"/>
        <w:right w:val="none" w:sz="0" w:space="0" w:color="auto"/>
      </w:divBdr>
    </w:div>
    <w:div w:id="350104872">
      <w:marLeft w:val="640"/>
      <w:marRight w:val="0"/>
      <w:marTop w:val="0"/>
      <w:marBottom w:val="0"/>
      <w:divBdr>
        <w:top w:val="none" w:sz="0" w:space="0" w:color="auto"/>
        <w:left w:val="none" w:sz="0" w:space="0" w:color="auto"/>
        <w:bottom w:val="none" w:sz="0" w:space="0" w:color="auto"/>
        <w:right w:val="none" w:sz="0" w:space="0" w:color="auto"/>
      </w:divBdr>
    </w:div>
    <w:div w:id="350769119">
      <w:marLeft w:val="640"/>
      <w:marRight w:val="0"/>
      <w:marTop w:val="0"/>
      <w:marBottom w:val="0"/>
      <w:divBdr>
        <w:top w:val="none" w:sz="0" w:space="0" w:color="auto"/>
        <w:left w:val="none" w:sz="0" w:space="0" w:color="auto"/>
        <w:bottom w:val="none" w:sz="0" w:space="0" w:color="auto"/>
        <w:right w:val="none" w:sz="0" w:space="0" w:color="auto"/>
      </w:divBdr>
    </w:div>
    <w:div w:id="350841083">
      <w:marLeft w:val="640"/>
      <w:marRight w:val="0"/>
      <w:marTop w:val="0"/>
      <w:marBottom w:val="0"/>
      <w:divBdr>
        <w:top w:val="none" w:sz="0" w:space="0" w:color="auto"/>
        <w:left w:val="none" w:sz="0" w:space="0" w:color="auto"/>
        <w:bottom w:val="none" w:sz="0" w:space="0" w:color="auto"/>
        <w:right w:val="none" w:sz="0" w:space="0" w:color="auto"/>
      </w:divBdr>
    </w:div>
    <w:div w:id="351154819">
      <w:marLeft w:val="640"/>
      <w:marRight w:val="0"/>
      <w:marTop w:val="0"/>
      <w:marBottom w:val="0"/>
      <w:divBdr>
        <w:top w:val="none" w:sz="0" w:space="0" w:color="auto"/>
        <w:left w:val="none" w:sz="0" w:space="0" w:color="auto"/>
        <w:bottom w:val="none" w:sz="0" w:space="0" w:color="auto"/>
        <w:right w:val="none" w:sz="0" w:space="0" w:color="auto"/>
      </w:divBdr>
    </w:div>
    <w:div w:id="351273458">
      <w:marLeft w:val="640"/>
      <w:marRight w:val="0"/>
      <w:marTop w:val="0"/>
      <w:marBottom w:val="0"/>
      <w:divBdr>
        <w:top w:val="none" w:sz="0" w:space="0" w:color="auto"/>
        <w:left w:val="none" w:sz="0" w:space="0" w:color="auto"/>
        <w:bottom w:val="none" w:sz="0" w:space="0" w:color="auto"/>
        <w:right w:val="none" w:sz="0" w:space="0" w:color="auto"/>
      </w:divBdr>
    </w:div>
    <w:div w:id="351303892">
      <w:marLeft w:val="640"/>
      <w:marRight w:val="0"/>
      <w:marTop w:val="0"/>
      <w:marBottom w:val="0"/>
      <w:divBdr>
        <w:top w:val="none" w:sz="0" w:space="0" w:color="auto"/>
        <w:left w:val="none" w:sz="0" w:space="0" w:color="auto"/>
        <w:bottom w:val="none" w:sz="0" w:space="0" w:color="auto"/>
        <w:right w:val="none" w:sz="0" w:space="0" w:color="auto"/>
      </w:divBdr>
    </w:div>
    <w:div w:id="351415951">
      <w:marLeft w:val="640"/>
      <w:marRight w:val="0"/>
      <w:marTop w:val="0"/>
      <w:marBottom w:val="0"/>
      <w:divBdr>
        <w:top w:val="none" w:sz="0" w:space="0" w:color="auto"/>
        <w:left w:val="none" w:sz="0" w:space="0" w:color="auto"/>
        <w:bottom w:val="none" w:sz="0" w:space="0" w:color="auto"/>
        <w:right w:val="none" w:sz="0" w:space="0" w:color="auto"/>
      </w:divBdr>
    </w:div>
    <w:div w:id="351498498">
      <w:marLeft w:val="640"/>
      <w:marRight w:val="0"/>
      <w:marTop w:val="0"/>
      <w:marBottom w:val="0"/>
      <w:divBdr>
        <w:top w:val="none" w:sz="0" w:space="0" w:color="auto"/>
        <w:left w:val="none" w:sz="0" w:space="0" w:color="auto"/>
        <w:bottom w:val="none" w:sz="0" w:space="0" w:color="auto"/>
        <w:right w:val="none" w:sz="0" w:space="0" w:color="auto"/>
      </w:divBdr>
    </w:div>
    <w:div w:id="351732289">
      <w:marLeft w:val="640"/>
      <w:marRight w:val="0"/>
      <w:marTop w:val="0"/>
      <w:marBottom w:val="0"/>
      <w:divBdr>
        <w:top w:val="none" w:sz="0" w:space="0" w:color="auto"/>
        <w:left w:val="none" w:sz="0" w:space="0" w:color="auto"/>
        <w:bottom w:val="none" w:sz="0" w:space="0" w:color="auto"/>
        <w:right w:val="none" w:sz="0" w:space="0" w:color="auto"/>
      </w:divBdr>
    </w:div>
    <w:div w:id="352147851">
      <w:marLeft w:val="640"/>
      <w:marRight w:val="0"/>
      <w:marTop w:val="0"/>
      <w:marBottom w:val="0"/>
      <w:divBdr>
        <w:top w:val="none" w:sz="0" w:space="0" w:color="auto"/>
        <w:left w:val="none" w:sz="0" w:space="0" w:color="auto"/>
        <w:bottom w:val="none" w:sz="0" w:space="0" w:color="auto"/>
        <w:right w:val="none" w:sz="0" w:space="0" w:color="auto"/>
      </w:divBdr>
    </w:div>
    <w:div w:id="352615211">
      <w:marLeft w:val="640"/>
      <w:marRight w:val="0"/>
      <w:marTop w:val="0"/>
      <w:marBottom w:val="0"/>
      <w:divBdr>
        <w:top w:val="none" w:sz="0" w:space="0" w:color="auto"/>
        <w:left w:val="none" w:sz="0" w:space="0" w:color="auto"/>
        <w:bottom w:val="none" w:sz="0" w:space="0" w:color="auto"/>
        <w:right w:val="none" w:sz="0" w:space="0" w:color="auto"/>
      </w:divBdr>
    </w:div>
    <w:div w:id="352998832">
      <w:marLeft w:val="640"/>
      <w:marRight w:val="0"/>
      <w:marTop w:val="0"/>
      <w:marBottom w:val="0"/>
      <w:divBdr>
        <w:top w:val="none" w:sz="0" w:space="0" w:color="auto"/>
        <w:left w:val="none" w:sz="0" w:space="0" w:color="auto"/>
        <w:bottom w:val="none" w:sz="0" w:space="0" w:color="auto"/>
        <w:right w:val="none" w:sz="0" w:space="0" w:color="auto"/>
      </w:divBdr>
    </w:div>
    <w:div w:id="353074472">
      <w:marLeft w:val="640"/>
      <w:marRight w:val="0"/>
      <w:marTop w:val="0"/>
      <w:marBottom w:val="0"/>
      <w:divBdr>
        <w:top w:val="none" w:sz="0" w:space="0" w:color="auto"/>
        <w:left w:val="none" w:sz="0" w:space="0" w:color="auto"/>
        <w:bottom w:val="none" w:sz="0" w:space="0" w:color="auto"/>
        <w:right w:val="none" w:sz="0" w:space="0" w:color="auto"/>
      </w:divBdr>
    </w:div>
    <w:div w:id="353457162">
      <w:marLeft w:val="640"/>
      <w:marRight w:val="0"/>
      <w:marTop w:val="0"/>
      <w:marBottom w:val="0"/>
      <w:divBdr>
        <w:top w:val="none" w:sz="0" w:space="0" w:color="auto"/>
        <w:left w:val="none" w:sz="0" w:space="0" w:color="auto"/>
        <w:bottom w:val="none" w:sz="0" w:space="0" w:color="auto"/>
        <w:right w:val="none" w:sz="0" w:space="0" w:color="auto"/>
      </w:divBdr>
    </w:div>
    <w:div w:id="353965135">
      <w:marLeft w:val="640"/>
      <w:marRight w:val="0"/>
      <w:marTop w:val="0"/>
      <w:marBottom w:val="0"/>
      <w:divBdr>
        <w:top w:val="none" w:sz="0" w:space="0" w:color="auto"/>
        <w:left w:val="none" w:sz="0" w:space="0" w:color="auto"/>
        <w:bottom w:val="none" w:sz="0" w:space="0" w:color="auto"/>
        <w:right w:val="none" w:sz="0" w:space="0" w:color="auto"/>
      </w:divBdr>
    </w:div>
    <w:div w:id="354114894">
      <w:marLeft w:val="640"/>
      <w:marRight w:val="0"/>
      <w:marTop w:val="0"/>
      <w:marBottom w:val="0"/>
      <w:divBdr>
        <w:top w:val="none" w:sz="0" w:space="0" w:color="auto"/>
        <w:left w:val="none" w:sz="0" w:space="0" w:color="auto"/>
        <w:bottom w:val="none" w:sz="0" w:space="0" w:color="auto"/>
        <w:right w:val="none" w:sz="0" w:space="0" w:color="auto"/>
      </w:divBdr>
    </w:div>
    <w:div w:id="354119409">
      <w:marLeft w:val="640"/>
      <w:marRight w:val="0"/>
      <w:marTop w:val="0"/>
      <w:marBottom w:val="0"/>
      <w:divBdr>
        <w:top w:val="none" w:sz="0" w:space="0" w:color="auto"/>
        <w:left w:val="none" w:sz="0" w:space="0" w:color="auto"/>
        <w:bottom w:val="none" w:sz="0" w:space="0" w:color="auto"/>
        <w:right w:val="none" w:sz="0" w:space="0" w:color="auto"/>
      </w:divBdr>
    </w:div>
    <w:div w:id="354160128">
      <w:marLeft w:val="640"/>
      <w:marRight w:val="0"/>
      <w:marTop w:val="0"/>
      <w:marBottom w:val="0"/>
      <w:divBdr>
        <w:top w:val="none" w:sz="0" w:space="0" w:color="auto"/>
        <w:left w:val="none" w:sz="0" w:space="0" w:color="auto"/>
        <w:bottom w:val="none" w:sz="0" w:space="0" w:color="auto"/>
        <w:right w:val="none" w:sz="0" w:space="0" w:color="auto"/>
      </w:divBdr>
    </w:div>
    <w:div w:id="354696576">
      <w:marLeft w:val="640"/>
      <w:marRight w:val="0"/>
      <w:marTop w:val="0"/>
      <w:marBottom w:val="0"/>
      <w:divBdr>
        <w:top w:val="none" w:sz="0" w:space="0" w:color="auto"/>
        <w:left w:val="none" w:sz="0" w:space="0" w:color="auto"/>
        <w:bottom w:val="none" w:sz="0" w:space="0" w:color="auto"/>
        <w:right w:val="none" w:sz="0" w:space="0" w:color="auto"/>
      </w:divBdr>
    </w:div>
    <w:div w:id="354960512">
      <w:marLeft w:val="640"/>
      <w:marRight w:val="0"/>
      <w:marTop w:val="0"/>
      <w:marBottom w:val="0"/>
      <w:divBdr>
        <w:top w:val="none" w:sz="0" w:space="0" w:color="auto"/>
        <w:left w:val="none" w:sz="0" w:space="0" w:color="auto"/>
        <w:bottom w:val="none" w:sz="0" w:space="0" w:color="auto"/>
        <w:right w:val="none" w:sz="0" w:space="0" w:color="auto"/>
      </w:divBdr>
    </w:div>
    <w:div w:id="355467621">
      <w:marLeft w:val="640"/>
      <w:marRight w:val="0"/>
      <w:marTop w:val="0"/>
      <w:marBottom w:val="0"/>
      <w:divBdr>
        <w:top w:val="none" w:sz="0" w:space="0" w:color="auto"/>
        <w:left w:val="none" w:sz="0" w:space="0" w:color="auto"/>
        <w:bottom w:val="none" w:sz="0" w:space="0" w:color="auto"/>
        <w:right w:val="none" w:sz="0" w:space="0" w:color="auto"/>
      </w:divBdr>
    </w:div>
    <w:div w:id="355619718">
      <w:marLeft w:val="640"/>
      <w:marRight w:val="0"/>
      <w:marTop w:val="0"/>
      <w:marBottom w:val="0"/>
      <w:divBdr>
        <w:top w:val="none" w:sz="0" w:space="0" w:color="auto"/>
        <w:left w:val="none" w:sz="0" w:space="0" w:color="auto"/>
        <w:bottom w:val="none" w:sz="0" w:space="0" w:color="auto"/>
        <w:right w:val="none" w:sz="0" w:space="0" w:color="auto"/>
      </w:divBdr>
    </w:div>
    <w:div w:id="355816894">
      <w:marLeft w:val="640"/>
      <w:marRight w:val="0"/>
      <w:marTop w:val="0"/>
      <w:marBottom w:val="0"/>
      <w:divBdr>
        <w:top w:val="none" w:sz="0" w:space="0" w:color="auto"/>
        <w:left w:val="none" w:sz="0" w:space="0" w:color="auto"/>
        <w:bottom w:val="none" w:sz="0" w:space="0" w:color="auto"/>
        <w:right w:val="none" w:sz="0" w:space="0" w:color="auto"/>
      </w:divBdr>
    </w:div>
    <w:div w:id="356273383">
      <w:marLeft w:val="640"/>
      <w:marRight w:val="0"/>
      <w:marTop w:val="0"/>
      <w:marBottom w:val="0"/>
      <w:divBdr>
        <w:top w:val="none" w:sz="0" w:space="0" w:color="auto"/>
        <w:left w:val="none" w:sz="0" w:space="0" w:color="auto"/>
        <w:bottom w:val="none" w:sz="0" w:space="0" w:color="auto"/>
        <w:right w:val="none" w:sz="0" w:space="0" w:color="auto"/>
      </w:divBdr>
    </w:div>
    <w:div w:id="356663092">
      <w:marLeft w:val="640"/>
      <w:marRight w:val="0"/>
      <w:marTop w:val="0"/>
      <w:marBottom w:val="0"/>
      <w:divBdr>
        <w:top w:val="none" w:sz="0" w:space="0" w:color="auto"/>
        <w:left w:val="none" w:sz="0" w:space="0" w:color="auto"/>
        <w:bottom w:val="none" w:sz="0" w:space="0" w:color="auto"/>
        <w:right w:val="none" w:sz="0" w:space="0" w:color="auto"/>
      </w:divBdr>
    </w:div>
    <w:div w:id="356778965">
      <w:marLeft w:val="640"/>
      <w:marRight w:val="0"/>
      <w:marTop w:val="0"/>
      <w:marBottom w:val="0"/>
      <w:divBdr>
        <w:top w:val="none" w:sz="0" w:space="0" w:color="auto"/>
        <w:left w:val="none" w:sz="0" w:space="0" w:color="auto"/>
        <w:bottom w:val="none" w:sz="0" w:space="0" w:color="auto"/>
        <w:right w:val="none" w:sz="0" w:space="0" w:color="auto"/>
      </w:divBdr>
    </w:div>
    <w:div w:id="356856555">
      <w:marLeft w:val="640"/>
      <w:marRight w:val="0"/>
      <w:marTop w:val="0"/>
      <w:marBottom w:val="0"/>
      <w:divBdr>
        <w:top w:val="none" w:sz="0" w:space="0" w:color="auto"/>
        <w:left w:val="none" w:sz="0" w:space="0" w:color="auto"/>
        <w:bottom w:val="none" w:sz="0" w:space="0" w:color="auto"/>
        <w:right w:val="none" w:sz="0" w:space="0" w:color="auto"/>
      </w:divBdr>
    </w:div>
    <w:div w:id="357123662">
      <w:marLeft w:val="640"/>
      <w:marRight w:val="0"/>
      <w:marTop w:val="0"/>
      <w:marBottom w:val="0"/>
      <w:divBdr>
        <w:top w:val="none" w:sz="0" w:space="0" w:color="auto"/>
        <w:left w:val="none" w:sz="0" w:space="0" w:color="auto"/>
        <w:bottom w:val="none" w:sz="0" w:space="0" w:color="auto"/>
        <w:right w:val="none" w:sz="0" w:space="0" w:color="auto"/>
      </w:divBdr>
    </w:div>
    <w:div w:id="357662625">
      <w:marLeft w:val="640"/>
      <w:marRight w:val="0"/>
      <w:marTop w:val="0"/>
      <w:marBottom w:val="0"/>
      <w:divBdr>
        <w:top w:val="none" w:sz="0" w:space="0" w:color="auto"/>
        <w:left w:val="none" w:sz="0" w:space="0" w:color="auto"/>
        <w:bottom w:val="none" w:sz="0" w:space="0" w:color="auto"/>
        <w:right w:val="none" w:sz="0" w:space="0" w:color="auto"/>
      </w:divBdr>
    </w:div>
    <w:div w:id="357970723">
      <w:marLeft w:val="640"/>
      <w:marRight w:val="0"/>
      <w:marTop w:val="0"/>
      <w:marBottom w:val="0"/>
      <w:divBdr>
        <w:top w:val="none" w:sz="0" w:space="0" w:color="auto"/>
        <w:left w:val="none" w:sz="0" w:space="0" w:color="auto"/>
        <w:bottom w:val="none" w:sz="0" w:space="0" w:color="auto"/>
        <w:right w:val="none" w:sz="0" w:space="0" w:color="auto"/>
      </w:divBdr>
    </w:div>
    <w:div w:id="358165924">
      <w:marLeft w:val="640"/>
      <w:marRight w:val="0"/>
      <w:marTop w:val="0"/>
      <w:marBottom w:val="0"/>
      <w:divBdr>
        <w:top w:val="none" w:sz="0" w:space="0" w:color="auto"/>
        <w:left w:val="none" w:sz="0" w:space="0" w:color="auto"/>
        <w:bottom w:val="none" w:sz="0" w:space="0" w:color="auto"/>
        <w:right w:val="none" w:sz="0" w:space="0" w:color="auto"/>
      </w:divBdr>
    </w:div>
    <w:div w:id="359011881">
      <w:marLeft w:val="640"/>
      <w:marRight w:val="0"/>
      <w:marTop w:val="0"/>
      <w:marBottom w:val="0"/>
      <w:divBdr>
        <w:top w:val="none" w:sz="0" w:space="0" w:color="auto"/>
        <w:left w:val="none" w:sz="0" w:space="0" w:color="auto"/>
        <w:bottom w:val="none" w:sz="0" w:space="0" w:color="auto"/>
        <w:right w:val="none" w:sz="0" w:space="0" w:color="auto"/>
      </w:divBdr>
    </w:div>
    <w:div w:id="359598680">
      <w:marLeft w:val="640"/>
      <w:marRight w:val="0"/>
      <w:marTop w:val="0"/>
      <w:marBottom w:val="0"/>
      <w:divBdr>
        <w:top w:val="none" w:sz="0" w:space="0" w:color="auto"/>
        <w:left w:val="none" w:sz="0" w:space="0" w:color="auto"/>
        <w:bottom w:val="none" w:sz="0" w:space="0" w:color="auto"/>
        <w:right w:val="none" w:sz="0" w:space="0" w:color="auto"/>
      </w:divBdr>
    </w:div>
    <w:div w:id="359672084">
      <w:marLeft w:val="640"/>
      <w:marRight w:val="0"/>
      <w:marTop w:val="0"/>
      <w:marBottom w:val="0"/>
      <w:divBdr>
        <w:top w:val="none" w:sz="0" w:space="0" w:color="auto"/>
        <w:left w:val="none" w:sz="0" w:space="0" w:color="auto"/>
        <w:bottom w:val="none" w:sz="0" w:space="0" w:color="auto"/>
        <w:right w:val="none" w:sz="0" w:space="0" w:color="auto"/>
      </w:divBdr>
    </w:div>
    <w:div w:id="360016723">
      <w:marLeft w:val="640"/>
      <w:marRight w:val="0"/>
      <w:marTop w:val="0"/>
      <w:marBottom w:val="0"/>
      <w:divBdr>
        <w:top w:val="none" w:sz="0" w:space="0" w:color="auto"/>
        <w:left w:val="none" w:sz="0" w:space="0" w:color="auto"/>
        <w:bottom w:val="none" w:sz="0" w:space="0" w:color="auto"/>
        <w:right w:val="none" w:sz="0" w:space="0" w:color="auto"/>
      </w:divBdr>
    </w:div>
    <w:div w:id="361133621">
      <w:marLeft w:val="640"/>
      <w:marRight w:val="0"/>
      <w:marTop w:val="0"/>
      <w:marBottom w:val="0"/>
      <w:divBdr>
        <w:top w:val="none" w:sz="0" w:space="0" w:color="auto"/>
        <w:left w:val="none" w:sz="0" w:space="0" w:color="auto"/>
        <w:bottom w:val="none" w:sz="0" w:space="0" w:color="auto"/>
        <w:right w:val="none" w:sz="0" w:space="0" w:color="auto"/>
      </w:divBdr>
    </w:div>
    <w:div w:id="361170344">
      <w:marLeft w:val="640"/>
      <w:marRight w:val="0"/>
      <w:marTop w:val="0"/>
      <w:marBottom w:val="0"/>
      <w:divBdr>
        <w:top w:val="none" w:sz="0" w:space="0" w:color="auto"/>
        <w:left w:val="none" w:sz="0" w:space="0" w:color="auto"/>
        <w:bottom w:val="none" w:sz="0" w:space="0" w:color="auto"/>
        <w:right w:val="none" w:sz="0" w:space="0" w:color="auto"/>
      </w:divBdr>
    </w:div>
    <w:div w:id="361324843">
      <w:marLeft w:val="640"/>
      <w:marRight w:val="0"/>
      <w:marTop w:val="0"/>
      <w:marBottom w:val="0"/>
      <w:divBdr>
        <w:top w:val="none" w:sz="0" w:space="0" w:color="auto"/>
        <w:left w:val="none" w:sz="0" w:space="0" w:color="auto"/>
        <w:bottom w:val="none" w:sz="0" w:space="0" w:color="auto"/>
        <w:right w:val="none" w:sz="0" w:space="0" w:color="auto"/>
      </w:divBdr>
    </w:div>
    <w:div w:id="361444845">
      <w:marLeft w:val="640"/>
      <w:marRight w:val="0"/>
      <w:marTop w:val="0"/>
      <w:marBottom w:val="0"/>
      <w:divBdr>
        <w:top w:val="none" w:sz="0" w:space="0" w:color="auto"/>
        <w:left w:val="none" w:sz="0" w:space="0" w:color="auto"/>
        <w:bottom w:val="none" w:sz="0" w:space="0" w:color="auto"/>
        <w:right w:val="none" w:sz="0" w:space="0" w:color="auto"/>
      </w:divBdr>
    </w:div>
    <w:div w:id="362632041">
      <w:marLeft w:val="640"/>
      <w:marRight w:val="0"/>
      <w:marTop w:val="0"/>
      <w:marBottom w:val="0"/>
      <w:divBdr>
        <w:top w:val="none" w:sz="0" w:space="0" w:color="auto"/>
        <w:left w:val="none" w:sz="0" w:space="0" w:color="auto"/>
        <w:bottom w:val="none" w:sz="0" w:space="0" w:color="auto"/>
        <w:right w:val="none" w:sz="0" w:space="0" w:color="auto"/>
      </w:divBdr>
    </w:div>
    <w:div w:id="362636452">
      <w:marLeft w:val="640"/>
      <w:marRight w:val="0"/>
      <w:marTop w:val="0"/>
      <w:marBottom w:val="0"/>
      <w:divBdr>
        <w:top w:val="none" w:sz="0" w:space="0" w:color="auto"/>
        <w:left w:val="none" w:sz="0" w:space="0" w:color="auto"/>
        <w:bottom w:val="none" w:sz="0" w:space="0" w:color="auto"/>
        <w:right w:val="none" w:sz="0" w:space="0" w:color="auto"/>
      </w:divBdr>
    </w:div>
    <w:div w:id="363285469">
      <w:marLeft w:val="640"/>
      <w:marRight w:val="0"/>
      <w:marTop w:val="0"/>
      <w:marBottom w:val="0"/>
      <w:divBdr>
        <w:top w:val="none" w:sz="0" w:space="0" w:color="auto"/>
        <w:left w:val="none" w:sz="0" w:space="0" w:color="auto"/>
        <w:bottom w:val="none" w:sz="0" w:space="0" w:color="auto"/>
        <w:right w:val="none" w:sz="0" w:space="0" w:color="auto"/>
      </w:divBdr>
    </w:div>
    <w:div w:id="363478154">
      <w:marLeft w:val="640"/>
      <w:marRight w:val="0"/>
      <w:marTop w:val="0"/>
      <w:marBottom w:val="0"/>
      <w:divBdr>
        <w:top w:val="none" w:sz="0" w:space="0" w:color="auto"/>
        <w:left w:val="none" w:sz="0" w:space="0" w:color="auto"/>
        <w:bottom w:val="none" w:sz="0" w:space="0" w:color="auto"/>
        <w:right w:val="none" w:sz="0" w:space="0" w:color="auto"/>
      </w:divBdr>
    </w:div>
    <w:div w:id="363483292">
      <w:marLeft w:val="640"/>
      <w:marRight w:val="0"/>
      <w:marTop w:val="0"/>
      <w:marBottom w:val="0"/>
      <w:divBdr>
        <w:top w:val="none" w:sz="0" w:space="0" w:color="auto"/>
        <w:left w:val="none" w:sz="0" w:space="0" w:color="auto"/>
        <w:bottom w:val="none" w:sz="0" w:space="0" w:color="auto"/>
        <w:right w:val="none" w:sz="0" w:space="0" w:color="auto"/>
      </w:divBdr>
    </w:div>
    <w:div w:id="363753272">
      <w:marLeft w:val="640"/>
      <w:marRight w:val="0"/>
      <w:marTop w:val="0"/>
      <w:marBottom w:val="0"/>
      <w:divBdr>
        <w:top w:val="none" w:sz="0" w:space="0" w:color="auto"/>
        <w:left w:val="none" w:sz="0" w:space="0" w:color="auto"/>
        <w:bottom w:val="none" w:sz="0" w:space="0" w:color="auto"/>
        <w:right w:val="none" w:sz="0" w:space="0" w:color="auto"/>
      </w:divBdr>
    </w:div>
    <w:div w:id="364059046">
      <w:marLeft w:val="640"/>
      <w:marRight w:val="0"/>
      <w:marTop w:val="0"/>
      <w:marBottom w:val="0"/>
      <w:divBdr>
        <w:top w:val="none" w:sz="0" w:space="0" w:color="auto"/>
        <w:left w:val="none" w:sz="0" w:space="0" w:color="auto"/>
        <w:bottom w:val="none" w:sz="0" w:space="0" w:color="auto"/>
        <w:right w:val="none" w:sz="0" w:space="0" w:color="auto"/>
      </w:divBdr>
    </w:div>
    <w:div w:id="364449106">
      <w:marLeft w:val="640"/>
      <w:marRight w:val="0"/>
      <w:marTop w:val="0"/>
      <w:marBottom w:val="0"/>
      <w:divBdr>
        <w:top w:val="none" w:sz="0" w:space="0" w:color="auto"/>
        <w:left w:val="none" w:sz="0" w:space="0" w:color="auto"/>
        <w:bottom w:val="none" w:sz="0" w:space="0" w:color="auto"/>
        <w:right w:val="none" w:sz="0" w:space="0" w:color="auto"/>
      </w:divBdr>
    </w:div>
    <w:div w:id="364524991">
      <w:marLeft w:val="640"/>
      <w:marRight w:val="0"/>
      <w:marTop w:val="0"/>
      <w:marBottom w:val="0"/>
      <w:divBdr>
        <w:top w:val="none" w:sz="0" w:space="0" w:color="auto"/>
        <w:left w:val="none" w:sz="0" w:space="0" w:color="auto"/>
        <w:bottom w:val="none" w:sz="0" w:space="0" w:color="auto"/>
        <w:right w:val="none" w:sz="0" w:space="0" w:color="auto"/>
      </w:divBdr>
    </w:div>
    <w:div w:id="365059922">
      <w:marLeft w:val="640"/>
      <w:marRight w:val="0"/>
      <w:marTop w:val="0"/>
      <w:marBottom w:val="0"/>
      <w:divBdr>
        <w:top w:val="none" w:sz="0" w:space="0" w:color="auto"/>
        <w:left w:val="none" w:sz="0" w:space="0" w:color="auto"/>
        <w:bottom w:val="none" w:sz="0" w:space="0" w:color="auto"/>
        <w:right w:val="none" w:sz="0" w:space="0" w:color="auto"/>
      </w:divBdr>
    </w:div>
    <w:div w:id="365176375">
      <w:marLeft w:val="640"/>
      <w:marRight w:val="0"/>
      <w:marTop w:val="0"/>
      <w:marBottom w:val="0"/>
      <w:divBdr>
        <w:top w:val="none" w:sz="0" w:space="0" w:color="auto"/>
        <w:left w:val="none" w:sz="0" w:space="0" w:color="auto"/>
        <w:bottom w:val="none" w:sz="0" w:space="0" w:color="auto"/>
        <w:right w:val="none" w:sz="0" w:space="0" w:color="auto"/>
      </w:divBdr>
    </w:div>
    <w:div w:id="365298036">
      <w:marLeft w:val="640"/>
      <w:marRight w:val="0"/>
      <w:marTop w:val="0"/>
      <w:marBottom w:val="0"/>
      <w:divBdr>
        <w:top w:val="none" w:sz="0" w:space="0" w:color="auto"/>
        <w:left w:val="none" w:sz="0" w:space="0" w:color="auto"/>
        <w:bottom w:val="none" w:sz="0" w:space="0" w:color="auto"/>
        <w:right w:val="none" w:sz="0" w:space="0" w:color="auto"/>
      </w:divBdr>
    </w:div>
    <w:div w:id="365299204">
      <w:marLeft w:val="640"/>
      <w:marRight w:val="0"/>
      <w:marTop w:val="0"/>
      <w:marBottom w:val="0"/>
      <w:divBdr>
        <w:top w:val="none" w:sz="0" w:space="0" w:color="auto"/>
        <w:left w:val="none" w:sz="0" w:space="0" w:color="auto"/>
        <w:bottom w:val="none" w:sz="0" w:space="0" w:color="auto"/>
        <w:right w:val="none" w:sz="0" w:space="0" w:color="auto"/>
      </w:divBdr>
    </w:div>
    <w:div w:id="365764929">
      <w:marLeft w:val="640"/>
      <w:marRight w:val="0"/>
      <w:marTop w:val="0"/>
      <w:marBottom w:val="0"/>
      <w:divBdr>
        <w:top w:val="none" w:sz="0" w:space="0" w:color="auto"/>
        <w:left w:val="none" w:sz="0" w:space="0" w:color="auto"/>
        <w:bottom w:val="none" w:sz="0" w:space="0" w:color="auto"/>
        <w:right w:val="none" w:sz="0" w:space="0" w:color="auto"/>
      </w:divBdr>
    </w:div>
    <w:div w:id="365834051">
      <w:marLeft w:val="640"/>
      <w:marRight w:val="0"/>
      <w:marTop w:val="0"/>
      <w:marBottom w:val="0"/>
      <w:divBdr>
        <w:top w:val="none" w:sz="0" w:space="0" w:color="auto"/>
        <w:left w:val="none" w:sz="0" w:space="0" w:color="auto"/>
        <w:bottom w:val="none" w:sz="0" w:space="0" w:color="auto"/>
        <w:right w:val="none" w:sz="0" w:space="0" w:color="auto"/>
      </w:divBdr>
    </w:div>
    <w:div w:id="365836518">
      <w:marLeft w:val="640"/>
      <w:marRight w:val="0"/>
      <w:marTop w:val="0"/>
      <w:marBottom w:val="0"/>
      <w:divBdr>
        <w:top w:val="none" w:sz="0" w:space="0" w:color="auto"/>
        <w:left w:val="none" w:sz="0" w:space="0" w:color="auto"/>
        <w:bottom w:val="none" w:sz="0" w:space="0" w:color="auto"/>
        <w:right w:val="none" w:sz="0" w:space="0" w:color="auto"/>
      </w:divBdr>
    </w:div>
    <w:div w:id="367414390">
      <w:marLeft w:val="640"/>
      <w:marRight w:val="0"/>
      <w:marTop w:val="0"/>
      <w:marBottom w:val="0"/>
      <w:divBdr>
        <w:top w:val="none" w:sz="0" w:space="0" w:color="auto"/>
        <w:left w:val="none" w:sz="0" w:space="0" w:color="auto"/>
        <w:bottom w:val="none" w:sz="0" w:space="0" w:color="auto"/>
        <w:right w:val="none" w:sz="0" w:space="0" w:color="auto"/>
      </w:divBdr>
    </w:div>
    <w:div w:id="367680551">
      <w:marLeft w:val="640"/>
      <w:marRight w:val="0"/>
      <w:marTop w:val="0"/>
      <w:marBottom w:val="0"/>
      <w:divBdr>
        <w:top w:val="none" w:sz="0" w:space="0" w:color="auto"/>
        <w:left w:val="none" w:sz="0" w:space="0" w:color="auto"/>
        <w:bottom w:val="none" w:sz="0" w:space="0" w:color="auto"/>
        <w:right w:val="none" w:sz="0" w:space="0" w:color="auto"/>
      </w:divBdr>
    </w:div>
    <w:div w:id="368266881">
      <w:marLeft w:val="640"/>
      <w:marRight w:val="0"/>
      <w:marTop w:val="0"/>
      <w:marBottom w:val="0"/>
      <w:divBdr>
        <w:top w:val="none" w:sz="0" w:space="0" w:color="auto"/>
        <w:left w:val="none" w:sz="0" w:space="0" w:color="auto"/>
        <w:bottom w:val="none" w:sz="0" w:space="0" w:color="auto"/>
        <w:right w:val="none" w:sz="0" w:space="0" w:color="auto"/>
      </w:divBdr>
    </w:div>
    <w:div w:id="368336195">
      <w:marLeft w:val="640"/>
      <w:marRight w:val="0"/>
      <w:marTop w:val="0"/>
      <w:marBottom w:val="0"/>
      <w:divBdr>
        <w:top w:val="none" w:sz="0" w:space="0" w:color="auto"/>
        <w:left w:val="none" w:sz="0" w:space="0" w:color="auto"/>
        <w:bottom w:val="none" w:sz="0" w:space="0" w:color="auto"/>
        <w:right w:val="none" w:sz="0" w:space="0" w:color="auto"/>
      </w:divBdr>
    </w:div>
    <w:div w:id="368530578">
      <w:marLeft w:val="640"/>
      <w:marRight w:val="0"/>
      <w:marTop w:val="0"/>
      <w:marBottom w:val="0"/>
      <w:divBdr>
        <w:top w:val="none" w:sz="0" w:space="0" w:color="auto"/>
        <w:left w:val="none" w:sz="0" w:space="0" w:color="auto"/>
        <w:bottom w:val="none" w:sz="0" w:space="0" w:color="auto"/>
        <w:right w:val="none" w:sz="0" w:space="0" w:color="auto"/>
      </w:divBdr>
    </w:div>
    <w:div w:id="369258915">
      <w:marLeft w:val="640"/>
      <w:marRight w:val="0"/>
      <w:marTop w:val="0"/>
      <w:marBottom w:val="0"/>
      <w:divBdr>
        <w:top w:val="none" w:sz="0" w:space="0" w:color="auto"/>
        <w:left w:val="none" w:sz="0" w:space="0" w:color="auto"/>
        <w:bottom w:val="none" w:sz="0" w:space="0" w:color="auto"/>
        <w:right w:val="none" w:sz="0" w:space="0" w:color="auto"/>
      </w:divBdr>
    </w:div>
    <w:div w:id="369454342">
      <w:marLeft w:val="640"/>
      <w:marRight w:val="0"/>
      <w:marTop w:val="0"/>
      <w:marBottom w:val="0"/>
      <w:divBdr>
        <w:top w:val="none" w:sz="0" w:space="0" w:color="auto"/>
        <w:left w:val="none" w:sz="0" w:space="0" w:color="auto"/>
        <w:bottom w:val="none" w:sz="0" w:space="0" w:color="auto"/>
        <w:right w:val="none" w:sz="0" w:space="0" w:color="auto"/>
      </w:divBdr>
    </w:div>
    <w:div w:id="369696338">
      <w:marLeft w:val="640"/>
      <w:marRight w:val="0"/>
      <w:marTop w:val="0"/>
      <w:marBottom w:val="0"/>
      <w:divBdr>
        <w:top w:val="none" w:sz="0" w:space="0" w:color="auto"/>
        <w:left w:val="none" w:sz="0" w:space="0" w:color="auto"/>
        <w:bottom w:val="none" w:sz="0" w:space="0" w:color="auto"/>
        <w:right w:val="none" w:sz="0" w:space="0" w:color="auto"/>
      </w:divBdr>
    </w:div>
    <w:div w:id="369846662">
      <w:marLeft w:val="640"/>
      <w:marRight w:val="0"/>
      <w:marTop w:val="0"/>
      <w:marBottom w:val="0"/>
      <w:divBdr>
        <w:top w:val="none" w:sz="0" w:space="0" w:color="auto"/>
        <w:left w:val="none" w:sz="0" w:space="0" w:color="auto"/>
        <w:bottom w:val="none" w:sz="0" w:space="0" w:color="auto"/>
        <w:right w:val="none" w:sz="0" w:space="0" w:color="auto"/>
      </w:divBdr>
    </w:div>
    <w:div w:id="371076072">
      <w:marLeft w:val="640"/>
      <w:marRight w:val="0"/>
      <w:marTop w:val="0"/>
      <w:marBottom w:val="0"/>
      <w:divBdr>
        <w:top w:val="none" w:sz="0" w:space="0" w:color="auto"/>
        <w:left w:val="none" w:sz="0" w:space="0" w:color="auto"/>
        <w:bottom w:val="none" w:sz="0" w:space="0" w:color="auto"/>
        <w:right w:val="none" w:sz="0" w:space="0" w:color="auto"/>
      </w:divBdr>
    </w:div>
    <w:div w:id="371275340">
      <w:marLeft w:val="640"/>
      <w:marRight w:val="0"/>
      <w:marTop w:val="0"/>
      <w:marBottom w:val="0"/>
      <w:divBdr>
        <w:top w:val="none" w:sz="0" w:space="0" w:color="auto"/>
        <w:left w:val="none" w:sz="0" w:space="0" w:color="auto"/>
        <w:bottom w:val="none" w:sz="0" w:space="0" w:color="auto"/>
        <w:right w:val="none" w:sz="0" w:space="0" w:color="auto"/>
      </w:divBdr>
    </w:div>
    <w:div w:id="371423542">
      <w:marLeft w:val="640"/>
      <w:marRight w:val="0"/>
      <w:marTop w:val="0"/>
      <w:marBottom w:val="0"/>
      <w:divBdr>
        <w:top w:val="none" w:sz="0" w:space="0" w:color="auto"/>
        <w:left w:val="none" w:sz="0" w:space="0" w:color="auto"/>
        <w:bottom w:val="none" w:sz="0" w:space="0" w:color="auto"/>
        <w:right w:val="none" w:sz="0" w:space="0" w:color="auto"/>
      </w:divBdr>
    </w:div>
    <w:div w:id="372310528">
      <w:marLeft w:val="640"/>
      <w:marRight w:val="0"/>
      <w:marTop w:val="0"/>
      <w:marBottom w:val="0"/>
      <w:divBdr>
        <w:top w:val="none" w:sz="0" w:space="0" w:color="auto"/>
        <w:left w:val="none" w:sz="0" w:space="0" w:color="auto"/>
        <w:bottom w:val="none" w:sz="0" w:space="0" w:color="auto"/>
        <w:right w:val="none" w:sz="0" w:space="0" w:color="auto"/>
      </w:divBdr>
    </w:div>
    <w:div w:id="372312773">
      <w:marLeft w:val="640"/>
      <w:marRight w:val="0"/>
      <w:marTop w:val="0"/>
      <w:marBottom w:val="0"/>
      <w:divBdr>
        <w:top w:val="none" w:sz="0" w:space="0" w:color="auto"/>
        <w:left w:val="none" w:sz="0" w:space="0" w:color="auto"/>
        <w:bottom w:val="none" w:sz="0" w:space="0" w:color="auto"/>
        <w:right w:val="none" w:sz="0" w:space="0" w:color="auto"/>
      </w:divBdr>
    </w:div>
    <w:div w:id="372383301">
      <w:marLeft w:val="640"/>
      <w:marRight w:val="0"/>
      <w:marTop w:val="0"/>
      <w:marBottom w:val="0"/>
      <w:divBdr>
        <w:top w:val="none" w:sz="0" w:space="0" w:color="auto"/>
        <w:left w:val="none" w:sz="0" w:space="0" w:color="auto"/>
        <w:bottom w:val="none" w:sz="0" w:space="0" w:color="auto"/>
        <w:right w:val="none" w:sz="0" w:space="0" w:color="auto"/>
      </w:divBdr>
    </w:div>
    <w:div w:id="373039664">
      <w:marLeft w:val="640"/>
      <w:marRight w:val="0"/>
      <w:marTop w:val="0"/>
      <w:marBottom w:val="0"/>
      <w:divBdr>
        <w:top w:val="none" w:sz="0" w:space="0" w:color="auto"/>
        <w:left w:val="none" w:sz="0" w:space="0" w:color="auto"/>
        <w:bottom w:val="none" w:sz="0" w:space="0" w:color="auto"/>
        <w:right w:val="none" w:sz="0" w:space="0" w:color="auto"/>
      </w:divBdr>
    </w:div>
    <w:div w:id="373122093">
      <w:marLeft w:val="640"/>
      <w:marRight w:val="0"/>
      <w:marTop w:val="0"/>
      <w:marBottom w:val="0"/>
      <w:divBdr>
        <w:top w:val="none" w:sz="0" w:space="0" w:color="auto"/>
        <w:left w:val="none" w:sz="0" w:space="0" w:color="auto"/>
        <w:bottom w:val="none" w:sz="0" w:space="0" w:color="auto"/>
        <w:right w:val="none" w:sz="0" w:space="0" w:color="auto"/>
      </w:divBdr>
    </w:div>
    <w:div w:id="373620813">
      <w:marLeft w:val="640"/>
      <w:marRight w:val="0"/>
      <w:marTop w:val="0"/>
      <w:marBottom w:val="0"/>
      <w:divBdr>
        <w:top w:val="none" w:sz="0" w:space="0" w:color="auto"/>
        <w:left w:val="none" w:sz="0" w:space="0" w:color="auto"/>
        <w:bottom w:val="none" w:sz="0" w:space="0" w:color="auto"/>
        <w:right w:val="none" w:sz="0" w:space="0" w:color="auto"/>
      </w:divBdr>
    </w:div>
    <w:div w:id="373776368">
      <w:marLeft w:val="640"/>
      <w:marRight w:val="0"/>
      <w:marTop w:val="0"/>
      <w:marBottom w:val="0"/>
      <w:divBdr>
        <w:top w:val="none" w:sz="0" w:space="0" w:color="auto"/>
        <w:left w:val="none" w:sz="0" w:space="0" w:color="auto"/>
        <w:bottom w:val="none" w:sz="0" w:space="0" w:color="auto"/>
        <w:right w:val="none" w:sz="0" w:space="0" w:color="auto"/>
      </w:divBdr>
    </w:div>
    <w:div w:id="373971014">
      <w:marLeft w:val="640"/>
      <w:marRight w:val="0"/>
      <w:marTop w:val="0"/>
      <w:marBottom w:val="0"/>
      <w:divBdr>
        <w:top w:val="none" w:sz="0" w:space="0" w:color="auto"/>
        <w:left w:val="none" w:sz="0" w:space="0" w:color="auto"/>
        <w:bottom w:val="none" w:sz="0" w:space="0" w:color="auto"/>
        <w:right w:val="none" w:sz="0" w:space="0" w:color="auto"/>
      </w:divBdr>
    </w:div>
    <w:div w:id="374165515">
      <w:marLeft w:val="640"/>
      <w:marRight w:val="0"/>
      <w:marTop w:val="0"/>
      <w:marBottom w:val="0"/>
      <w:divBdr>
        <w:top w:val="none" w:sz="0" w:space="0" w:color="auto"/>
        <w:left w:val="none" w:sz="0" w:space="0" w:color="auto"/>
        <w:bottom w:val="none" w:sz="0" w:space="0" w:color="auto"/>
        <w:right w:val="none" w:sz="0" w:space="0" w:color="auto"/>
      </w:divBdr>
    </w:div>
    <w:div w:id="374349966">
      <w:marLeft w:val="640"/>
      <w:marRight w:val="0"/>
      <w:marTop w:val="0"/>
      <w:marBottom w:val="0"/>
      <w:divBdr>
        <w:top w:val="none" w:sz="0" w:space="0" w:color="auto"/>
        <w:left w:val="none" w:sz="0" w:space="0" w:color="auto"/>
        <w:bottom w:val="none" w:sz="0" w:space="0" w:color="auto"/>
        <w:right w:val="none" w:sz="0" w:space="0" w:color="auto"/>
      </w:divBdr>
    </w:div>
    <w:div w:id="374621252">
      <w:marLeft w:val="640"/>
      <w:marRight w:val="0"/>
      <w:marTop w:val="0"/>
      <w:marBottom w:val="0"/>
      <w:divBdr>
        <w:top w:val="none" w:sz="0" w:space="0" w:color="auto"/>
        <w:left w:val="none" w:sz="0" w:space="0" w:color="auto"/>
        <w:bottom w:val="none" w:sz="0" w:space="0" w:color="auto"/>
        <w:right w:val="none" w:sz="0" w:space="0" w:color="auto"/>
      </w:divBdr>
    </w:div>
    <w:div w:id="374626812">
      <w:marLeft w:val="640"/>
      <w:marRight w:val="0"/>
      <w:marTop w:val="0"/>
      <w:marBottom w:val="0"/>
      <w:divBdr>
        <w:top w:val="none" w:sz="0" w:space="0" w:color="auto"/>
        <w:left w:val="none" w:sz="0" w:space="0" w:color="auto"/>
        <w:bottom w:val="none" w:sz="0" w:space="0" w:color="auto"/>
        <w:right w:val="none" w:sz="0" w:space="0" w:color="auto"/>
      </w:divBdr>
    </w:div>
    <w:div w:id="374888272">
      <w:marLeft w:val="640"/>
      <w:marRight w:val="0"/>
      <w:marTop w:val="0"/>
      <w:marBottom w:val="0"/>
      <w:divBdr>
        <w:top w:val="none" w:sz="0" w:space="0" w:color="auto"/>
        <w:left w:val="none" w:sz="0" w:space="0" w:color="auto"/>
        <w:bottom w:val="none" w:sz="0" w:space="0" w:color="auto"/>
        <w:right w:val="none" w:sz="0" w:space="0" w:color="auto"/>
      </w:divBdr>
    </w:div>
    <w:div w:id="375200251">
      <w:marLeft w:val="640"/>
      <w:marRight w:val="0"/>
      <w:marTop w:val="0"/>
      <w:marBottom w:val="0"/>
      <w:divBdr>
        <w:top w:val="none" w:sz="0" w:space="0" w:color="auto"/>
        <w:left w:val="none" w:sz="0" w:space="0" w:color="auto"/>
        <w:bottom w:val="none" w:sz="0" w:space="0" w:color="auto"/>
        <w:right w:val="none" w:sz="0" w:space="0" w:color="auto"/>
      </w:divBdr>
    </w:div>
    <w:div w:id="375592672">
      <w:marLeft w:val="640"/>
      <w:marRight w:val="0"/>
      <w:marTop w:val="0"/>
      <w:marBottom w:val="0"/>
      <w:divBdr>
        <w:top w:val="none" w:sz="0" w:space="0" w:color="auto"/>
        <w:left w:val="none" w:sz="0" w:space="0" w:color="auto"/>
        <w:bottom w:val="none" w:sz="0" w:space="0" w:color="auto"/>
        <w:right w:val="none" w:sz="0" w:space="0" w:color="auto"/>
      </w:divBdr>
    </w:div>
    <w:div w:id="375860714">
      <w:marLeft w:val="640"/>
      <w:marRight w:val="0"/>
      <w:marTop w:val="0"/>
      <w:marBottom w:val="0"/>
      <w:divBdr>
        <w:top w:val="none" w:sz="0" w:space="0" w:color="auto"/>
        <w:left w:val="none" w:sz="0" w:space="0" w:color="auto"/>
        <w:bottom w:val="none" w:sz="0" w:space="0" w:color="auto"/>
        <w:right w:val="none" w:sz="0" w:space="0" w:color="auto"/>
      </w:divBdr>
    </w:div>
    <w:div w:id="375862540">
      <w:marLeft w:val="640"/>
      <w:marRight w:val="0"/>
      <w:marTop w:val="0"/>
      <w:marBottom w:val="0"/>
      <w:divBdr>
        <w:top w:val="none" w:sz="0" w:space="0" w:color="auto"/>
        <w:left w:val="none" w:sz="0" w:space="0" w:color="auto"/>
        <w:bottom w:val="none" w:sz="0" w:space="0" w:color="auto"/>
        <w:right w:val="none" w:sz="0" w:space="0" w:color="auto"/>
      </w:divBdr>
    </w:div>
    <w:div w:id="376244639">
      <w:marLeft w:val="640"/>
      <w:marRight w:val="0"/>
      <w:marTop w:val="0"/>
      <w:marBottom w:val="0"/>
      <w:divBdr>
        <w:top w:val="none" w:sz="0" w:space="0" w:color="auto"/>
        <w:left w:val="none" w:sz="0" w:space="0" w:color="auto"/>
        <w:bottom w:val="none" w:sz="0" w:space="0" w:color="auto"/>
        <w:right w:val="none" w:sz="0" w:space="0" w:color="auto"/>
      </w:divBdr>
    </w:div>
    <w:div w:id="376515863">
      <w:marLeft w:val="640"/>
      <w:marRight w:val="0"/>
      <w:marTop w:val="0"/>
      <w:marBottom w:val="0"/>
      <w:divBdr>
        <w:top w:val="none" w:sz="0" w:space="0" w:color="auto"/>
        <w:left w:val="none" w:sz="0" w:space="0" w:color="auto"/>
        <w:bottom w:val="none" w:sz="0" w:space="0" w:color="auto"/>
        <w:right w:val="none" w:sz="0" w:space="0" w:color="auto"/>
      </w:divBdr>
    </w:div>
    <w:div w:id="376899691">
      <w:marLeft w:val="640"/>
      <w:marRight w:val="0"/>
      <w:marTop w:val="0"/>
      <w:marBottom w:val="0"/>
      <w:divBdr>
        <w:top w:val="none" w:sz="0" w:space="0" w:color="auto"/>
        <w:left w:val="none" w:sz="0" w:space="0" w:color="auto"/>
        <w:bottom w:val="none" w:sz="0" w:space="0" w:color="auto"/>
        <w:right w:val="none" w:sz="0" w:space="0" w:color="auto"/>
      </w:divBdr>
    </w:div>
    <w:div w:id="376902852">
      <w:marLeft w:val="640"/>
      <w:marRight w:val="0"/>
      <w:marTop w:val="0"/>
      <w:marBottom w:val="0"/>
      <w:divBdr>
        <w:top w:val="none" w:sz="0" w:space="0" w:color="auto"/>
        <w:left w:val="none" w:sz="0" w:space="0" w:color="auto"/>
        <w:bottom w:val="none" w:sz="0" w:space="0" w:color="auto"/>
        <w:right w:val="none" w:sz="0" w:space="0" w:color="auto"/>
      </w:divBdr>
    </w:div>
    <w:div w:id="377094588">
      <w:marLeft w:val="640"/>
      <w:marRight w:val="0"/>
      <w:marTop w:val="0"/>
      <w:marBottom w:val="0"/>
      <w:divBdr>
        <w:top w:val="none" w:sz="0" w:space="0" w:color="auto"/>
        <w:left w:val="none" w:sz="0" w:space="0" w:color="auto"/>
        <w:bottom w:val="none" w:sz="0" w:space="0" w:color="auto"/>
        <w:right w:val="none" w:sz="0" w:space="0" w:color="auto"/>
      </w:divBdr>
    </w:div>
    <w:div w:id="377242070">
      <w:marLeft w:val="640"/>
      <w:marRight w:val="0"/>
      <w:marTop w:val="0"/>
      <w:marBottom w:val="0"/>
      <w:divBdr>
        <w:top w:val="none" w:sz="0" w:space="0" w:color="auto"/>
        <w:left w:val="none" w:sz="0" w:space="0" w:color="auto"/>
        <w:bottom w:val="none" w:sz="0" w:space="0" w:color="auto"/>
        <w:right w:val="none" w:sz="0" w:space="0" w:color="auto"/>
      </w:divBdr>
    </w:div>
    <w:div w:id="377553977">
      <w:marLeft w:val="640"/>
      <w:marRight w:val="0"/>
      <w:marTop w:val="0"/>
      <w:marBottom w:val="0"/>
      <w:divBdr>
        <w:top w:val="none" w:sz="0" w:space="0" w:color="auto"/>
        <w:left w:val="none" w:sz="0" w:space="0" w:color="auto"/>
        <w:bottom w:val="none" w:sz="0" w:space="0" w:color="auto"/>
        <w:right w:val="none" w:sz="0" w:space="0" w:color="auto"/>
      </w:divBdr>
    </w:div>
    <w:div w:id="377896020">
      <w:marLeft w:val="640"/>
      <w:marRight w:val="0"/>
      <w:marTop w:val="0"/>
      <w:marBottom w:val="0"/>
      <w:divBdr>
        <w:top w:val="none" w:sz="0" w:space="0" w:color="auto"/>
        <w:left w:val="none" w:sz="0" w:space="0" w:color="auto"/>
        <w:bottom w:val="none" w:sz="0" w:space="0" w:color="auto"/>
        <w:right w:val="none" w:sz="0" w:space="0" w:color="auto"/>
      </w:divBdr>
    </w:div>
    <w:div w:id="378096275">
      <w:marLeft w:val="640"/>
      <w:marRight w:val="0"/>
      <w:marTop w:val="0"/>
      <w:marBottom w:val="0"/>
      <w:divBdr>
        <w:top w:val="none" w:sz="0" w:space="0" w:color="auto"/>
        <w:left w:val="none" w:sz="0" w:space="0" w:color="auto"/>
        <w:bottom w:val="none" w:sz="0" w:space="0" w:color="auto"/>
        <w:right w:val="none" w:sz="0" w:space="0" w:color="auto"/>
      </w:divBdr>
    </w:div>
    <w:div w:id="379978499">
      <w:marLeft w:val="640"/>
      <w:marRight w:val="0"/>
      <w:marTop w:val="0"/>
      <w:marBottom w:val="0"/>
      <w:divBdr>
        <w:top w:val="none" w:sz="0" w:space="0" w:color="auto"/>
        <w:left w:val="none" w:sz="0" w:space="0" w:color="auto"/>
        <w:bottom w:val="none" w:sz="0" w:space="0" w:color="auto"/>
        <w:right w:val="none" w:sz="0" w:space="0" w:color="auto"/>
      </w:divBdr>
    </w:div>
    <w:div w:id="380905856">
      <w:marLeft w:val="640"/>
      <w:marRight w:val="0"/>
      <w:marTop w:val="0"/>
      <w:marBottom w:val="0"/>
      <w:divBdr>
        <w:top w:val="none" w:sz="0" w:space="0" w:color="auto"/>
        <w:left w:val="none" w:sz="0" w:space="0" w:color="auto"/>
        <w:bottom w:val="none" w:sz="0" w:space="0" w:color="auto"/>
        <w:right w:val="none" w:sz="0" w:space="0" w:color="auto"/>
      </w:divBdr>
    </w:div>
    <w:div w:id="381447001">
      <w:marLeft w:val="640"/>
      <w:marRight w:val="0"/>
      <w:marTop w:val="0"/>
      <w:marBottom w:val="0"/>
      <w:divBdr>
        <w:top w:val="none" w:sz="0" w:space="0" w:color="auto"/>
        <w:left w:val="none" w:sz="0" w:space="0" w:color="auto"/>
        <w:bottom w:val="none" w:sz="0" w:space="0" w:color="auto"/>
        <w:right w:val="none" w:sz="0" w:space="0" w:color="auto"/>
      </w:divBdr>
    </w:div>
    <w:div w:id="381488439">
      <w:marLeft w:val="640"/>
      <w:marRight w:val="0"/>
      <w:marTop w:val="0"/>
      <w:marBottom w:val="0"/>
      <w:divBdr>
        <w:top w:val="none" w:sz="0" w:space="0" w:color="auto"/>
        <w:left w:val="none" w:sz="0" w:space="0" w:color="auto"/>
        <w:bottom w:val="none" w:sz="0" w:space="0" w:color="auto"/>
        <w:right w:val="none" w:sz="0" w:space="0" w:color="auto"/>
      </w:divBdr>
    </w:div>
    <w:div w:id="381559495">
      <w:marLeft w:val="640"/>
      <w:marRight w:val="0"/>
      <w:marTop w:val="0"/>
      <w:marBottom w:val="0"/>
      <w:divBdr>
        <w:top w:val="none" w:sz="0" w:space="0" w:color="auto"/>
        <w:left w:val="none" w:sz="0" w:space="0" w:color="auto"/>
        <w:bottom w:val="none" w:sz="0" w:space="0" w:color="auto"/>
        <w:right w:val="none" w:sz="0" w:space="0" w:color="auto"/>
      </w:divBdr>
    </w:div>
    <w:div w:id="381682331">
      <w:marLeft w:val="640"/>
      <w:marRight w:val="0"/>
      <w:marTop w:val="0"/>
      <w:marBottom w:val="0"/>
      <w:divBdr>
        <w:top w:val="none" w:sz="0" w:space="0" w:color="auto"/>
        <w:left w:val="none" w:sz="0" w:space="0" w:color="auto"/>
        <w:bottom w:val="none" w:sz="0" w:space="0" w:color="auto"/>
        <w:right w:val="none" w:sz="0" w:space="0" w:color="auto"/>
      </w:divBdr>
    </w:div>
    <w:div w:id="381710037">
      <w:marLeft w:val="640"/>
      <w:marRight w:val="0"/>
      <w:marTop w:val="0"/>
      <w:marBottom w:val="0"/>
      <w:divBdr>
        <w:top w:val="none" w:sz="0" w:space="0" w:color="auto"/>
        <w:left w:val="none" w:sz="0" w:space="0" w:color="auto"/>
        <w:bottom w:val="none" w:sz="0" w:space="0" w:color="auto"/>
        <w:right w:val="none" w:sz="0" w:space="0" w:color="auto"/>
      </w:divBdr>
    </w:div>
    <w:div w:id="382214631">
      <w:marLeft w:val="640"/>
      <w:marRight w:val="0"/>
      <w:marTop w:val="0"/>
      <w:marBottom w:val="0"/>
      <w:divBdr>
        <w:top w:val="none" w:sz="0" w:space="0" w:color="auto"/>
        <w:left w:val="none" w:sz="0" w:space="0" w:color="auto"/>
        <w:bottom w:val="none" w:sz="0" w:space="0" w:color="auto"/>
        <w:right w:val="none" w:sz="0" w:space="0" w:color="auto"/>
      </w:divBdr>
    </w:div>
    <w:div w:id="382406867">
      <w:marLeft w:val="640"/>
      <w:marRight w:val="0"/>
      <w:marTop w:val="0"/>
      <w:marBottom w:val="0"/>
      <w:divBdr>
        <w:top w:val="none" w:sz="0" w:space="0" w:color="auto"/>
        <w:left w:val="none" w:sz="0" w:space="0" w:color="auto"/>
        <w:bottom w:val="none" w:sz="0" w:space="0" w:color="auto"/>
        <w:right w:val="none" w:sz="0" w:space="0" w:color="auto"/>
      </w:divBdr>
    </w:div>
    <w:div w:id="382606850">
      <w:marLeft w:val="640"/>
      <w:marRight w:val="0"/>
      <w:marTop w:val="0"/>
      <w:marBottom w:val="0"/>
      <w:divBdr>
        <w:top w:val="none" w:sz="0" w:space="0" w:color="auto"/>
        <w:left w:val="none" w:sz="0" w:space="0" w:color="auto"/>
        <w:bottom w:val="none" w:sz="0" w:space="0" w:color="auto"/>
        <w:right w:val="none" w:sz="0" w:space="0" w:color="auto"/>
      </w:divBdr>
    </w:div>
    <w:div w:id="383792251">
      <w:marLeft w:val="640"/>
      <w:marRight w:val="0"/>
      <w:marTop w:val="0"/>
      <w:marBottom w:val="0"/>
      <w:divBdr>
        <w:top w:val="none" w:sz="0" w:space="0" w:color="auto"/>
        <w:left w:val="none" w:sz="0" w:space="0" w:color="auto"/>
        <w:bottom w:val="none" w:sz="0" w:space="0" w:color="auto"/>
        <w:right w:val="none" w:sz="0" w:space="0" w:color="auto"/>
      </w:divBdr>
    </w:div>
    <w:div w:id="384066102">
      <w:marLeft w:val="640"/>
      <w:marRight w:val="0"/>
      <w:marTop w:val="0"/>
      <w:marBottom w:val="0"/>
      <w:divBdr>
        <w:top w:val="none" w:sz="0" w:space="0" w:color="auto"/>
        <w:left w:val="none" w:sz="0" w:space="0" w:color="auto"/>
        <w:bottom w:val="none" w:sz="0" w:space="0" w:color="auto"/>
        <w:right w:val="none" w:sz="0" w:space="0" w:color="auto"/>
      </w:divBdr>
    </w:div>
    <w:div w:id="384764985">
      <w:marLeft w:val="640"/>
      <w:marRight w:val="0"/>
      <w:marTop w:val="0"/>
      <w:marBottom w:val="0"/>
      <w:divBdr>
        <w:top w:val="none" w:sz="0" w:space="0" w:color="auto"/>
        <w:left w:val="none" w:sz="0" w:space="0" w:color="auto"/>
        <w:bottom w:val="none" w:sz="0" w:space="0" w:color="auto"/>
        <w:right w:val="none" w:sz="0" w:space="0" w:color="auto"/>
      </w:divBdr>
    </w:div>
    <w:div w:id="384837534">
      <w:marLeft w:val="640"/>
      <w:marRight w:val="0"/>
      <w:marTop w:val="0"/>
      <w:marBottom w:val="0"/>
      <w:divBdr>
        <w:top w:val="none" w:sz="0" w:space="0" w:color="auto"/>
        <w:left w:val="none" w:sz="0" w:space="0" w:color="auto"/>
        <w:bottom w:val="none" w:sz="0" w:space="0" w:color="auto"/>
        <w:right w:val="none" w:sz="0" w:space="0" w:color="auto"/>
      </w:divBdr>
    </w:div>
    <w:div w:id="384960495">
      <w:marLeft w:val="640"/>
      <w:marRight w:val="0"/>
      <w:marTop w:val="0"/>
      <w:marBottom w:val="0"/>
      <w:divBdr>
        <w:top w:val="none" w:sz="0" w:space="0" w:color="auto"/>
        <w:left w:val="none" w:sz="0" w:space="0" w:color="auto"/>
        <w:bottom w:val="none" w:sz="0" w:space="0" w:color="auto"/>
        <w:right w:val="none" w:sz="0" w:space="0" w:color="auto"/>
      </w:divBdr>
    </w:div>
    <w:div w:id="385298237">
      <w:marLeft w:val="640"/>
      <w:marRight w:val="0"/>
      <w:marTop w:val="0"/>
      <w:marBottom w:val="0"/>
      <w:divBdr>
        <w:top w:val="none" w:sz="0" w:space="0" w:color="auto"/>
        <w:left w:val="none" w:sz="0" w:space="0" w:color="auto"/>
        <w:bottom w:val="none" w:sz="0" w:space="0" w:color="auto"/>
        <w:right w:val="none" w:sz="0" w:space="0" w:color="auto"/>
      </w:divBdr>
    </w:div>
    <w:div w:id="385490125">
      <w:marLeft w:val="640"/>
      <w:marRight w:val="0"/>
      <w:marTop w:val="0"/>
      <w:marBottom w:val="0"/>
      <w:divBdr>
        <w:top w:val="none" w:sz="0" w:space="0" w:color="auto"/>
        <w:left w:val="none" w:sz="0" w:space="0" w:color="auto"/>
        <w:bottom w:val="none" w:sz="0" w:space="0" w:color="auto"/>
        <w:right w:val="none" w:sz="0" w:space="0" w:color="auto"/>
      </w:divBdr>
    </w:div>
    <w:div w:id="386536554">
      <w:marLeft w:val="640"/>
      <w:marRight w:val="0"/>
      <w:marTop w:val="0"/>
      <w:marBottom w:val="0"/>
      <w:divBdr>
        <w:top w:val="none" w:sz="0" w:space="0" w:color="auto"/>
        <w:left w:val="none" w:sz="0" w:space="0" w:color="auto"/>
        <w:bottom w:val="none" w:sz="0" w:space="0" w:color="auto"/>
        <w:right w:val="none" w:sz="0" w:space="0" w:color="auto"/>
      </w:divBdr>
    </w:div>
    <w:div w:id="386877149">
      <w:marLeft w:val="640"/>
      <w:marRight w:val="0"/>
      <w:marTop w:val="0"/>
      <w:marBottom w:val="0"/>
      <w:divBdr>
        <w:top w:val="none" w:sz="0" w:space="0" w:color="auto"/>
        <w:left w:val="none" w:sz="0" w:space="0" w:color="auto"/>
        <w:bottom w:val="none" w:sz="0" w:space="0" w:color="auto"/>
        <w:right w:val="none" w:sz="0" w:space="0" w:color="auto"/>
      </w:divBdr>
    </w:div>
    <w:div w:id="387194728">
      <w:marLeft w:val="640"/>
      <w:marRight w:val="0"/>
      <w:marTop w:val="0"/>
      <w:marBottom w:val="0"/>
      <w:divBdr>
        <w:top w:val="none" w:sz="0" w:space="0" w:color="auto"/>
        <w:left w:val="none" w:sz="0" w:space="0" w:color="auto"/>
        <w:bottom w:val="none" w:sz="0" w:space="0" w:color="auto"/>
        <w:right w:val="none" w:sz="0" w:space="0" w:color="auto"/>
      </w:divBdr>
    </w:div>
    <w:div w:id="387845791">
      <w:marLeft w:val="640"/>
      <w:marRight w:val="0"/>
      <w:marTop w:val="0"/>
      <w:marBottom w:val="0"/>
      <w:divBdr>
        <w:top w:val="none" w:sz="0" w:space="0" w:color="auto"/>
        <w:left w:val="none" w:sz="0" w:space="0" w:color="auto"/>
        <w:bottom w:val="none" w:sz="0" w:space="0" w:color="auto"/>
        <w:right w:val="none" w:sz="0" w:space="0" w:color="auto"/>
      </w:divBdr>
    </w:div>
    <w:div w:id="388578095">
      <w:marLeft w:val="640"/>
      <w:marRight w:val="0"/>
      <w:marTop w:val="0"/>
      <w:marBottom w:val="0"/>
      <w:divBdr>
        <w:top w:val="none" w:sz="0" w:space="0" w:color="auto"/>
        <w:left w:val="none" w:sz="0" w:space="0" w:color="auto"/>
        <w:bottom w:val="none" w:sz="0" w:space="0" w:color="auto"/>
        <w:right w:val="none" w:sz="0" w:space="0" w:color="auto"/>
      </w:divBdr>
    </w:div>
    <w:div w:id="388770903">
      <w:marLeft w:val="640"/>
      <w:marRight w:val="0"/>
      <w:marTop w:val="0"/>
      <w:marBottom w:val="0"/>
      <w:divBdr>
        <w:top w:val="none" w:sz="0" w:space="0" w:color="auto"/>
        <w:left w:val="none" w:sz="0" w:space="0" w:color="auto"/>
        <w:bottom w:val="none" w:sz="0" w:space="0" w:color="auto"/>
        <w:right w:val="none" w:sz="0" w:space="0" w:color="auto"/>
      </w:divBdr>
    </w:div>
    <w:div w:id="388922744">
      <w:marLeft w:val="640"/>
      <w:marRight w:val="0"/>
      <w:marTop w:val="0"/>
      <w:marBottom w:val="0"/>
      <w:divBdr>
        <w:top w:val="none" w:sz="0" w:space="0" w:color="auto"/>
        <w:left w:val="none" w:sz="0" w:space="0" w:color="auto"/>
        <w:bottom w:val="none" w:sz="0" w:space="0" w:color="auto"/>
        <w:right w:val="none" w:sz="0" w:space="0" w:color="auto"/>
      </w:divBdr>
    </w:div>
    <w:div w:id="388958668">
      <w:marLeft w:val="640"/>
      <w:marRight w:val="0"/>
      <w:marTop w:val="0"/>
      <w:marBottom w:val="0"/>
      <w:divBdr>
        <w:top w:val="none" w:sz="0" w:space="0" w:color="auto"/>
        <w:left w:val="none" w:sz="0" w:space="0" w:color="auto"/>
        <w:bottom w:val="none" w:sz="0" w:space="0" w:color="auto"/>
        <w:right w:val="none" w:sz="0" w:space="0" w:color="auto"/>
      </w:divBdr>
    </w:div>
    <w:div w:id="389429644">
      <w:marLeft w:val="640"/>
      <w:marRight w:val="0"/>
      <w:marTop w:val="0"/>
      <w:marBottom w:val="0"/>
      <w:divBdr>
        <w:top w:val="none" w:sz="0" w:space="0" w:color="auto"/>
        <w:left w:val="none" w:sz="0" w:space="0" w:color="auto"/>
        <w:bottom w:val="none" w:sz="0" w:space="0" w:color="auto"/>
        <w:right w:val="none" w:sz="0" w:space="0" w:color="auto"/>
      </w:divBdr>
    </w:div>
    <w:div w:id="389770202">
      <w:marLeft w:val="640"/>
      <w:marRight w:val="0"/>
      <w:marTop w:val="0"/>
      <w:marBottom w:val="0"/>
      <w:divBdr>
        <w:top w:val="none" w:sz="0" w:space="0" w:color="auto"/>
        <w:left w:val="none" w:sz="0" w:space="0" w:color="auto"/>
        <w:bottom w:val="none" w:sz="0" w:space="0" w:color="auto"/>
        <w:right w:val="none" w:sz="0" w:space="0" w:color="auto"/>
      </w:divBdr>
    </w:div>
    <w:div w:id="389884499">
      <w:marLeft w:val="640"/>
      <w:marRight w:val="0"/>
      <w:marTop w:val="0"/>
      <w:marBottom w:val="0"/>
      <w:divBdr>
        <w:top w:val="none" w:sz="0" w:space="0" w:color="auto"/>
        <w:left w:val="none" w:sz="0" w:space="0" w:color="auto"/>
        <w:bottom w:val="none" w:sz="0" w:space="0" w:color="auto"/>
        <w:right w:val="none" w:sz="0" w:space="0" w:color="auto"/>
      </w:divBdr>
    </w:div>
    <w:div w:id="390034168">
      <w:marLeft w:val="640"/>
      <w:marRight w:val="0"/>
      <w:marTop w:val="0"/>
      <w:marBottom w:val="0"/>
      <w:divBdr>
        <w:top w:val="none" w:sz="0" w:space="0" w:color="auto"/>
        <w:left w:val="none" w:sz="0" w:space="0" w:color="auto"/>
        <w:bottom w:val="none" w:sz="0" w:space="0" w:color="auto"/>
        <w:right w:val="none" w:sz="0" w:space="0" w:color="auto"/>
      </w:divBdr>
    </w:div>
    <w:div w:id="390927225">
      <w:marLeft w:val="640"/>
      <w:marRight w:val="0"/>
      <w:marTop w:val="0"/>
      <w:marBottom w:val="0"/>
      <w:divBdr>
        <w:top w:val="none" w:sz="0" w:space="0" w:color="auto"/>
        <w:left w:val="none" w:sz="0" w:space="0" w:color="auto"/>
        <w:bottom w:val="none" w:sz="0" w:space="0" w:color="auto"/>
        <w:right w:val="none" w:sz="0" w:space="0" w:color="auto"/>
      </w:divBdr>
    </w:div>
    <w:div w:id="391084057">
      <w:marLeft w:val="640"/>
      <w:marRight w:val="0"/>
      <w:marTop w:val="0"/>
      <w:marBottom w:val="0"/>
      <w:divBdr>
        <w:top w:val="none" w:sz="0" w:space="0" w:color="auto"/>
        <w:left w:val="none" w:sz="0" w:space="0" w:color="auto"/>
        <w:bottom w:val="none" w:sz="0" w:space="0" w:color="auto"/>
        <w:right w:val="none" w:sz="0" w:space="0" w:color="auto"/>
      </w:divBdr>
    </w:div>
    <w:div w:id="391150318">
      <w:marLeft w:val="640"/>
      <w:marRight w:val="0"/>
      <w:marTop w:val="0"/>
      <w:marBottom w:val="0"/>
      <w:divBdr>
        <w:top w:val="none" w:sz="0" w:space="0" w:color="auto"/>
        <w:left w:val="none" w:sz="0" w:space="0" w:color="auto"/>
        <w:bottom w:val="none" w:sz="0" w:space="0" w:color="auto"/>
        <w:right w:val="none" w:sz="0" w:space="0" w:color="auto"/>
      </w:divBdr>
    </w:div>
    <w:div w:id="391271503">
      <w:marLeft w:val="640"/>
      <w:marRight w:val="0"/>
      <w:marTop w:val="0"/>
      <w:marBottom w:val="0"/>
      <w:divBdr>
        <w:top w:val="none" w:sz="0" w:space="0" w:color="auto"/>
        <w:left w:val="none" w:sz="0" w:space="0" w:color="auto"/>
        <w:bottom w:val="none" w:sz="0" w:space="0" w:color="auto"/>
        <w:right w:val="none" w:sz="0" w:space="0" w:color="auto"/>
      </w:divBdr>
    </w:div>
    <w:div w:id="391390729">
      <w:marLeft w:val="640"/>
      <w:marRight w:val="0"/>
      <w:marTop w:val="0"/>
      <w:marBottom w:val="0"/>
      <w:divBdr>
        <w:top w:val="none" w:sz="0" w:space="0" w:color="auto"/>
        <w:left w:val="none" w:sz="0" w:space="0" w:color="auto"/>
        <w:bottom w:val="none" w:sz="0" w:space="0" w:color="auto"/>
        <w:right w:val="none" w:sz="0" w:space="0" w:color="auto"/>
      </w:divBdr>
    </w:div>
    <w:div w:id="391539908">
      <w:marLeft w:val="640"/>
      <w:marRight w:val="0"/>
      <w:marTop w:val="0"/>
      <w:marBottom w:val="0"/>
      <w:divBdr>
        <w:top w:val="none" w:sz="0" w:space="0" w:color="auto"/>
        <w:left w:val="none" w:sz="0" w:space="0" w:color="auto"/>
        <w:bottom w:val="none" w:sz="0" w:space="0" w:color="auto"/>
        <w:right w:val="none" w:sz="0" w:space="0" w:color="auto"/>
      </w:divBdr>
    </w:div>
    <w:div w:id="391586562">
      <w:marLeft w:val="640"/>
      <w:marRight w:val="0"/>
      <w:marTop w:val="0"/>
      <w:marBottom w:val="0"/>
      <w:divBdr>
        <w:top w:val="none" w:sz="0" w:space="0" w:color="auto"/>
        <w:left w:val="none" w:sz="0" w:space="0" w:color="auto"/>
        <w:bottom w:val="none" w:sz="0" w:space="0" w:color="auto"/>
        <w:right w:val="none" w:sz="0" w:space="0" w:color="auto"/>
      </w:divBdr>
    </w:div>
    <w:div w:id="391848742">
      <w:marLeft w:val="640"/>
      <w:marRight w:val="0"/>
      <w:marTop w:val="0"/>
      <w:marBottom w:val="0"/>
      <w:divBdr>
        <w:top w:val="none" w:sz="0" w:space="0" w:color="auto"/>
        <w:left w:val="none" w:sz="0" w:space="0" w:color="auto"/>
        <w:bottom w:val="none" w:sz="0" w:space="0" w:color="auto"/>
        <w:right w:val="none" w:sz="0" w:space="0" w:color="auto"/>
      </w:divBdr>
    </w:div>
    <w:div w:id="392238602">
      <w:marLeft w:val="640"/>
      <w:marRight w:val="0"/>
      <w:marTop w:val="0"/>
      <w:marBottom w:val="0"/>
      <w:divBdr>
        <w:top w:val="none" w:sz="0" w:space="0" w:color="auto"/>
        <w:left w:val="none" w:sz="0" w:space="0" w:color="auto"/>
        <w:bottom w:val="none" w:sz="0" w:space="0" w:color="auto"/>
        <w:right w:val="none" w:sz="0" w:space="0" w:color="auto"/>
      </w:divBdr>
    </w:div>
    <w:div w:id="392388209">
      <w:marLeft w:val="640"/>
      <w:marRight w:val="0"/>
      <w:marTop w:val="0"/>
      <w:marBottom w:val="0"/>
      <w:divBdr>
        <w:top w:val="none" w:sz="0" w:space="0" w:color="auto"/>
        <w:left w:val="none" w:sz="0" w:space="0" w:color="auto"/>
        <w:bottom w:val="none" w:sz="0" w:space="0" w:color="auto"/>
        <w:right w:val="none" w:sz="0" w:space="0" w:color="auto"/>
      </w:divBdr>
    </w:div>
    <w:div w:id="393434349">
      <w:marLeft w:val="640"/>
      <w:marRight w:val="0"/>
      <w:marTop w:val="0"/>
      <w:marBottom w:val="0"/>
      <w:divBdr>
        <w:top w:val="none" w:sz="0" w:space="0" w:color="auto"/>
        <w:left w:val="none" w:sz="0" w:space="0" w:color="auto"/>
        <w:bottom w:val="none" w:sz="0" w:space="0" w:color="auto"/>
        <w:right w:val="none" w:sz="0" w:space="0" w:color="auto"/>
      </w:divBdr>
    </w:div>
    <w:div w:id="393621907">
      <w:marLeft w:val="640"/>
      <w:marRight w:val="0"/>
      <w:marTop w:val="0"/>
      <w:marBottom w:val="0"/>
      <w:divBdr>
        <w:top w:val="none" w:sz="0" w:space="0" w:color="auto"/>
        <w:left w:val="none" w:sz="0" w:space="0" w:color="auto"/>
        <w:bottom w:val="none" w:sz="0" w:space="0" w:color="auto"/>
        <w:right w:val="none" w:sz="0" w:space="0" w:color="auto"/>
      </w:divBdr>
    </w:div>
    <w:div w:id="394280689">
      <w:marLeft w:val="640"/>
      <w:marRight w:val="0"/>
      <w:marTop w:val="0"/>
      <w:marBottom w:val="0"/>
      <w:divBdr>
        <w:top w:val="none" w:sz="0" w:space="0" w:color="auto"/>
        <w:left w:val="none" w:sz="0" w:space="0" w:color="auto"/>
        <w:bottom w:val="none" w:sz="0" w:space="0" w:color="auto"/>
        <w:right w:val="none" w:sz="0" w:space="0" w:color="auto"/>
      </w:divBdr>
    </w:div>
    <w:div w:id="394475696">
      <w:marLeft w:val="640"/>
      <w:marRight w:val="0"/>
      <w:marTop w:val="0"/>
      <w:marBottom w:val="0"/>
      <w:divBdr>
        <w:top w:val="none" w:sz="0" w:space="0" w:color="auto"/>
        <w:left w:val="none" w:sz="0" w:space="0" w:color="auto"/>
        <w:bottom w:val="none" w:sz="0" w:space="0" w:color="auto"/>
        <w:right w:val="none" w:sz="0" w:space="0" w:color="auto"/>
      </w:divBdr>
    </w:div>
    <w:div w:id="395006866">
      <w:marLeft w:val="640"/>
      <w:marRight w:val="0"/>
      <w:marTop w:val="0"/>
      <w:marBottom w:val="0"/>
      <w:divBdr>
        <w:top w:val="none" w:sz="0" w:space="0" w:color="auto"/>
        <w:left w:val="none" w:sz="0" w:space="0" w:color="auto"/>
        <w:bottom w:val="none" w:sz="0" w:space="0" w:color="auto"/>
        <w:right w:val="none" w:sz="0" w:space="0" w:color="auto"/>
      </w:divBdr>
    </w:div>
    <w:div w:id="395057137">
      <w:marLeft w:val="640"/>
      <w:marRight w:val="0"/>
      <w:marTop w:val="0"/>
      <w:marBottom w:val="0"/>
      <w:divBdr>
        <w:top w:val="none" w:sz="0" w:space="0" w:color="auto"/>
        <w:left w:val="none" w:sz="0" w:space="0" w:color="auto"/>
        <w:bottom w:val="none" w:sz="0" w:space="0" w:color="auto"/>
        <w:right w:val="none" w:sz="0" w:space="0" w:color="auto"/>
      </w:divBdr>
    </w:div>
    <w:div w:id="395203108">
      <w:marLeft w:val="640"/>
      <w:marRight w:val="0"/>
      <w:marTop w:val="0"/>
      <w:marBottom w:val="0"/>
      <w:divBdr>
        <w:top w:val="none" w:sz="0" w:space="0" w:color="auto"/>
        <w:left w:val="none" w:sz="0" w:space="0" w:color="auto"/>
        <w:bottom w:val="none" w:sz="0" w:space="0" w:color="auto"/>
        <w:right w:val="none" w:sz="0" w:space="0" w:color="auto"/>
      </w:divBdr>
    </w:div>
    <w:div w:id="395472647">
      <w:marLeft w:val="640"/>
      <w:marRight w:val="0"/>
      <w:marTop w:val="0"/>
      <w:marBottom w:val="0"/>
      <w:divBdr>
        <w:top w:val="none" w:sz="0" w:space="0" w:color="auto"/>
        <w:left w:val="none" w:sz="0" w:space="0" w:color="auto"/>
        <w:bottom w:val="none" w:sz="0" w:space="0" w:color="auto"/>
        <w:right w:val="none" w:sz="0" w:space="0" w:color="auto"/>
      </w:divBdr>
    </w:div>
    <w:div w:id="395595008">
      <w:marLeft w:val="640"/>
      <w:marRight w:val="0"/>
      <w:marTop w:val="0"/>
      <w:marBottom w:val="0"/>
      <w:divBdr>
        <w:top w:val="none" w:sz="0" w:space="0" w:color="auto"/>
        <w:left w:val="none" w:sz="0" w:space="0" w:color="auto"/>
        <w:bottom w:val="none" w:sz="0" w:space="0" w:color="auto"/>
        <w:right w:val="none" w:sz="0" w:space="0" w:color="auto"/>
      </w:divBdr>
    </w:div>
    <w:div w:id="396365223">
      <w:marLeft w:val="640"/>
      <w:marRight w:val="0"/>
      <w:marTop w:val="0"/>
      <w:marBottom w:val="0"/>
      <w:divBdr>
        <w:top w:val="none" w:sz="0" w:space="0" w:color="auto"/>
        <w:left w:val="none" w:sz="0" w:space="0" w:color="auto"/>
        <w:bottom w:val="none" w:sz="0" w:space="0" w:color="auto"/>
        <w:right w:val="none" w:sz="0" w:space="0" w:color="auto"/>
      </w:divBdr>
    </w:div>
    <w:div w:id="397241274">
      <w:marLeft w:val="640"/>
      <w:marRight w:val="0"/>
      <w:marTop w:val="0"/>
      <w:marBottom w:val="0"/>
      <w:divBdr>
        <w:top w:val="none" w:sz="0" w:space="0" w:color="auto"/>
        <w:left w:val="none" w:sz="0" w:space="0" w:color="auto"/>
        <w:bottom w:val="none" w:sz="0" w:space="0" w:color="auto"/>
        <w:right w:val="none" w:sz="0" w:space="0" w:color="auto"/>
      </w:divBdr>
    </w:div>
    <w:div w:id="397478308">
      <w:marLeft w:val="640"/>
      <w:marRight w:val="0"/>
      <w:marTop w:val="0"/>
      <w:marBottom w:val="0"/>
      <w:divBdr>
        <w:top w:val="none" w:sz="0" w:space="0" w:color="auto"/>
        <w:left w:val="none" w:sz="0" w:space="0" w:color="auto"/>
        <w:bottom w:val="none" w:sz="0" w:space="0" w:color="auto"/>
        <w:right w:val="none" w:sz="0" w:space="0" w:color="auto"/>
      </w:divBdr>
    </w:div>
    <w:div w:id="397636314">
      <w:marLeft w:val="640"/>
      <w:marRight w:val="0"/>
      <w:marTop w:val="0"/>
      <w:marBottom w:val="0"/>
      <w:divBdr>
        <w:top w:val="none" w:sz="0" w:space="0" w:color="auto"/>
        <w:left w:val="none" w:sz="0" w:space="0" w:color="auto"/>
        <w:bottom w:val="none" w:sz="0" w:space="0" w:color="auto"/>
        <w:right w:val="none" w:sz="0" w:space="0" w:color="auto"/>
      </w:divBdr>
    </w:div>
    <w:div w:id="397677563">
      <w:marLeft w:val="640"/>
      <w:marRight w:val="0"/>
      <w:marTop w:val="0"/>
      <w:marBottom w:val="0"/>
      <w:divBdr>
        <w:top w:val="none" w:sz="0" w:space="0" w:color="auto"/>
        <w:left w:val="none" w:sz="0" w:space="0" w:color="auto"/>
        <w:bottom w:val="none" w:sz="0" w:space="0" w:color="auto"/>
        <w:right w:val="none" w:sz="0" w:space="0" w:color="auto"/>
      </w:divBdr>
    </w:div>
    <w:div w:id="397745726">
      <w:marLeft w:val="640"/>
      <w:marRight w:val="0"/>
      <w:marTop w:val="0"/>
      <w:marBottom w:val="0"/>
      <w:divBdr>
        <w:top w:val="none" w:sz="0" w:space="0" w:color="auto"/>
        <w:left w:val="none" w:sz="0" w:space="0" w:color="auto"/>
        <w:bottom w:val="none" w:sz="0" w:space="0" w:color="auto"/>
        <w:right w:val="none" w:sz="0" w:space="0" w:color="auto"/>
      </w:divBdr>
    </w:div>
    <w:div w:id="398988234">
      <w:marLeft w:val="640"/>
      <w:marRight w:val="0"/>
      <w:marTop w:val="0"/>
      <w:marBottom w:val="0"/>
      <w:divBdr>
        <w:top w:val="none" w:sz="0" w:space="0" w:color="auto"/>
        <w:left w:val="none" w:sz="0" w:space="0" w:color="auto"/>
        <w:bottom w:val="none" w:sz="0" w:space="0" w:color="auto"/>
        <w:right w:val="none" w:sz="0" w:space="0" w:color="auto"/>
      </w:divBdr>
    </w:div>
    <w:div w:id="400060764">
      <w:marLeft w:val="640"/>
      <w:marRight w:val="0"/>
      <w:marTop w:val="0"/>
      <w:marBottom w:val="0"/>
      <w:divBdr>
        <w:top w:val="none" w:sz="0" w:space="0" w:color="auto"/>
        <w:left w:val="none" w:sz="0" w:space="0" w:color="auto"/>
        <w:bottom w:val="none" w:sz="0" w:space="0" w:color="auto"/>
        <w:right w:val="none" w:sz="0" w:space="0" w:color="auto"/>
      </w:divBdr>
    </w:div>
    <w:div w:id="400375436">
      <w:marLeft w:val="640"/>
      <w:marRight w:val="0"/>
      <w:marTop w:val="0"/>
      <w:marBottom w:val="0"/>
      <w:divBdr>
        <w:top w:val="none" w:sz="0" w:space="0" w:color="auto"/>
        <w:left w:val="none" w:sz="0" w:space="0" w:color="auto"/>
        <w:bottom w:val="none" w:sz="0" w:space="0" w:color="auto"/>
        <w:right w:val="none" w:sz="0" w:space="0" w:color="auto"/>
      </w:divBdr>
    </w:div>
    <w:div w:id="401027030">
      <w:marLeft w:val="640"/>
      <w:marRight w:val="0"/>
      <w:marTop w:val="0"/>
      <w:marBottom w:val="0"/>
      <w:divBdr>
        <w:top w:val="none" w:sz="0" w:space="0" w:color="auto"/>
        <w:left w:val="none" w:sz="0" w:space="0" w:color="auto"/>
        <w:bottom w:val="none" w:sz="0" w:space="0" w:color="auto"/>
        <w:right w:val="none" w:sz="0" w:space="0" w:color="auto"/>
      </w:divBdr>
    </w:div>
    <w:div w:id="401684443">
      <w:marLeft w:val="640"/>
      <w:marRight w:val="0"/>
      <w:marTop w:val="0"/>
      <w:marBottom w:val="0"/>
      <w:divBdr>
        <w:top w:val="none" w:sz="0" w:space="0" w:color="auto"/>
        <w:left w:val="none" w:sz="0" w:space="0" w:color="auto"/>
        <w:bottom w:val="none" w:sz="0" w:space="0" w:color="auto"/>
        <w:right w:val="none" w:sz="0" w:space="0" w:color="auto"/>
      </w:divBdr>
    </w:div>
    <w:div w:id="402026211">
      <w:marLeft w:val="640"/>
      <w:marRight w:val="0"/>
      <w:marTop w:val="0"/>
      <w:marBottom w:val="0"/>
      <w:divBdr>
        <w:top w:val="none" w:sz="0" w:space="0" w:color="auto"/>
        <w:left w:val="none" w:sz="0" w:space="0" w:color="auto"/>
        <w:bottom w:val="none" w:sz="0" w:space="0" w:color="auto"/>
        <w:right w:val="none" w:sz="0" w:space="0" w:color="auto"/>
      </w:divBdr>
    </w:div>
    <w:div w:id="402065265">
      <w:marLeft w:val="640"/>
      <w:marRight w:val="0"/>
      <w:marTop w:val="0"/>
      <w:marBottom w:val="0"/>
      <w:divBdr>
        <w:top w:val="none" w:sz="0" w:space="0" w:color="auto"/>
        <w:left w:val="none" w:sz="0" w:space="0" w:color="auto"/>
        <w:bottom w:val="none" w:sz="0" w:space="0" w:color="auto"/>
        <w:right w:val="none" w:sz="0" w:space="0" w:color="auto"/>
      </w:divBdr>
    </w:div>
    <w:div w:id="402066020">
      <w:marLeft w:val="640"/>
      <w:marRight w:val="0"/>
      <w:marTop w:val="0"/>
      <w:marBottom w:val="0"/>
      <w:divBdr>
        <w:top w:val="none" w:sz="0" w:space="0" w:color="auto"/>
        <w:left w:val="none" w:sz="0" w:space="0" w:color="auto"/>
        <w:bottom w:val="none" w:sz="0" w:space="0" w:color="auto"/>
        <w:right w:val="none" w:sz="0" w:space="0" w:color="auto"/>
      </w:divBdr>
    </w:div>
    <w:div w:id="402145311">
      <w:marLeft w:val="640"/>
      <w:marRight w:val="0"/>
      <w:marTop w:val="0"/>
      <w:marBottom w:val="0"/>
      <w:divBdr>
        <w:top w:val="none" w:sz="0" w:space="0" w:color="auto"/>
        <w:left w:val="none" w:sz="0" w:space="0" w:color="auto"/>
        <w:bottom w:val="none" w:sz="0" w:space="0" w:color="auto"/>
        <w:right w:val="none" w:sz="0" w:space="0" w:color="auto"/>
      </w:divBdr>
    </w:div>
    <w:div w:id="402265506">
      <w:marLeft w:val="640"/>
      <w:marRight w:val="0"/>
      <w:marTop w:val="0"/>
      <w:marBottom w:val="0"/>
      <w:divBdr>
        <w:top w:val="none" w:sz="0" w:space="0" w:color="auto"/>
        <w:left w:val="none" w:sz="0" w:space="0" w:color="auto"/>
        <w:bottom w:val="none" w:sz="0" w:space="0" w:color="auto"/>
        <w:right w:val="none" w:sz="0" w:space="0" w:color="auto"/>
      </w:divBdr>
    </w:div>
    <w:div w:id="403912692">
      <w:marLeft w:val="640"/>
      <w:marRight w:val="0"/>
      <w:marTop w:val="0"/>
      <w:marBottom w:val="0"/>
      <w:divBdr>
        <w:top w:val="none" w:sz="0" w:space="0" w:color="auto"/>
        <w:left w:val="none" w:sz="0" w:space="0" w:color="auto"/>
        <w:bottom w:val="none" w:sz="0" w:space="0" w:color="auto"/>
        <w:right w:val="none" w:sz="0" w:space="0" w:color="auto"/>
      </w:divBdr>
    </w:div>
    <w:div w:id="404882424">
      <w:marLeft w:val="640"/>
      <w:marRight w:val="0"/>
      <w:marTop w:val="0"/>
      <w:marBottom w:val="0"/>
      <w:divBdr>
        <w:top w:val="none" w:sz="0" w:space="0" w:color="auto"/>
        <w:left w:val="none" w:sz="0" w:space="0" w:color="auto"/>
        <w:bottom w:val="none" w:sz="0" w:space="0" w:color="auto"/>
        <w:right w:val="none" w:sz="0" w:space="0" w:color="auto"/>
      </w:divBdr>
    </w:div>
    <w:div w:id="405495093">
      <w:marLeft w:val="640"/>
      <w:marRight w:val="0"/>
      <w:marTop w:val="0"/>
      <w:marBottom w:val="0"/>
      <w:divBdr>
        <w:top w:val="none" w:sz="0" w:space="0" w:color="auto"/>
        <w:left w:val="none" w:sz="0" w:space="0" w:color="auto"/>
        <w:bottom w:val="none" w:sz="0" w:space="0" w:color="auto"/>
        <w:right w:val="none" w:sz="0" w:space="0" w:color="auto"/>
      </w:divBdr>
    </w:div>
    <w:div w:id="405735596">
      <w:marLeft w:val="640"/>
      <w:marRight w:val="0"/>
      <w:marTop w:val="0"/>
      <w:marBottom w:val="0"/>
      <w:divBdr>
        <w:top w:val="none" w:sz="0" w:space="0" w:color="auto"/>
        <w:left w:val="none" w:sz="0" w:space="0" w:color="auto"/>
        <w:bottom w:val="none" w:sz="0" w:space="0" w:color="auto"/>
        <w:right w:val="none" w:sz="0" w:space="0" w:color="auto"/>
      </w:divBdr>
    </w:div>
    <w:div w:id="407197600">
      <w:marLeft w:val="640"/>
      <w:marRight w:val="0"/>
      <w:marTop w:val="0"/>
      <w:marBottom w:val="0"/>
      <w:divBdr>
        <w:top w:val="none" w:sz="0" w:space="0" w:color="auto"/>
        <w:left w:val="none" w:sz="0" w:space="0" w:color="auto"/>
        <w:bottom w:val="none" w:sz="0" w:space="0" w:color="auto"/>
        <w:right w:val="none" w:sz="0" w:space="0" w:color="auto"/>
      </w:divBdr>
    </w:div>
    <w:div w:id="407652332">
      <w:marLeft w:val="640"/>
      <w:marRight w:val="0"/>
      <w:marTop w:val="0"/>
      <w:marBottom w:val="0"/>
      <w:divBdr>
        <w:top w:val="none" w:sz="0" w:space="0" w:color="auto"/>
        <w:left w:val="none" w:sz="0" w:space="0" w:color="auto"/>
        <w:bottom w:val="none" w:sz="0" w:space="0" w:color="auto"/>
        <w:right w:val="none" w:sz="0" w:space="0" w:color="auto"/>
      </w:divBdr>
    </w:div>
    <w:div w:id="407923520">
      <w:marLeft w:val="640"/>
      <w:marRight w:val="0"/>
      <w:marTop w:val="0"/>
      <w:marBottom w:val="0"/>
      <w:divBdr>
        <w:top w:val="none" w:sz="0" w:space="0" w:color="auto"/>
        <w:left w:val="none" w:sz="0" w:space="0" w:color="auto"/>
        <w:bottom w:val="none" w:sz="0" w:space="0" w:color="auto"/>
        <w:right w:val="none" w:sz="0" w:space="0" w:color="auto"/>
      </w:divBdr>
    </w:div>
    <w:div w:id="408695319">
      <w:marLeft w:val="640"/>
      <w:marRight w:val="0"/>
      <w:marTop w:val="0"/>
      <w:marBottom w:val="0"/>
      <w:divBdr>
        <w:top w:val="none" w:sz="0" w:space="0" w:color="auto"/>
        <w:left w:val="none" w:sz="0" w:space="0" w:color="auto"/>
        <w:bottom w:val="none" w:sz="0" w:space="0" w:color="auto"/>
        <w:right w:val="none" w:sz="0" w:space="0" w:color="auto"/>
      </w:divBdr>
    </w:div>
    <w:div w:id="408890685">
      <w:marLeft w:val="640"/>
      <w:marRight w:val="0"/>
      <w:marTop w:val="0"/>
      <w:marBottom w:val="0"/>
      <w:divBdr>
        <w:top w:val="none" w:sz="0" w:space="0" w:color="auto"/>
        <w:left w:val="none" w:sz="0" w:space="0" w:color="auto"/>
        <w:bottom w:val="none" w:sz="0" w:space="0" w:color="auto"/>
        <w:right w:val="none" w:sz="0" w:space="0" w:color="auto"/>
      </w:divBdr>
    </w:div>
    <w:div w:id="409158039">
      <w:marLeft w:val="640"/>
      <w:marRight w:val="0"/>
      <w:marTop w:val="0"/>
      <w:marBottom w:val="0"/>
      <w:divBdr>
        <w:top w:val="none" w:sz="0" w:space="0" w:color="auto"/>
        <w:left w:val="none" w:sz="0" w:space="0" w:color="auto"/>
        <w:bottom w:val="none" w:sz="0" w:space="0" w:color="auto"/>
        <w:right w:val="none" w:sz="0" w:space="0" w:color="auto"/>
      </w:divBdr>
    </w:div>
    <w:div w:id="409160645">
      <w:marLeft w:val="640"/>
      <w:marRight w:val="0"/>
      <w:marTop w:val="0"/>
      <w:marBottom w:val="0"/>
      <w:divBdr>
        <w:top w:val="none" w:sz="0" w:space="0" w:color="auto"/>
        <w:left w:val="none" w:sz="0" w:space="0" w:color="auto"/>
        <w:bottom w:val="none" w:sz="0" w:space="0" w:color="auto"/>
        <w:right w:val="none" w:sz="0" w:space="0" w:color="auto"/>
      </w:divBdr>
    </w:div>
    <w:div w:id="409934952">
      <w:marLeft w:val="640"/>
      <w:marRight w:val="0"/>
      <w:marTop w:val="0"/>
      <w:marBottom w:val="0"/>
      <w:divBdr>
        <w:top w:val="none" w:sz="0" w:space="0" w:color="auto"/>
        <w:left w:val="none" w:sz="0" w:space="0" w:color="auto"/>
        <w:bottom w:val="none" w:sz="0" w:space="0" w:color="auto"/>
        <w:right w:val="none" w:sz="0" w:space="0" w:color="auto"/>
      </w:divBdr>
    </w:div>
    <w:div w:id="410740618">
      <w:marLeft w:val="640"/>
      <w:marRight w:val="0"/>
      <w:marTop w:val="0"/>
      <w:marBottom w:val="0"/>
      <w:divBdr>
        <w:top w:val="none" w:sz="0" w:space="0" w:color="auto"/>
        <w:left w:val="none" w:sz="0" w:space="0" w:color="auto"/>
        <w:bottom w:val="none" w:sz="0" w:space="0" w:color="auto"/>
        <w:right w:val="none" w:sz="0" w:space="0" w:color="auto"/>
      </w:divBdr>
    </w:div>
    <w:div w:id="411321581">
      <w:marLeft w:val="640"/>
      <w:marRight w:val="0"/>
      <w:marTop w:val="0"/>
      <w:marBottom w:val="0"/>
      <w:divBdr>
        <w:top w:val="none" w:sz="0" w:space="0" w:color="auto"/>
        <w:left w:val="none" w:sz="0" w:space="0" w:color="auto"/>
        <w:bottom w:val="none" w:sz="0" w:space="0" w:color="auto"/>
        <w:right w:val="none" w:sz="0" w:space="0" w:color="auto"/>
      </w:divBdr>
    </w:div>
    <w:div w:id="411510109">
      <w:marLeft w:val="640"/>
      <w:marRight w:val="0"/>
      <w:marTop w:val="0"/>
      <w:marBottom w:val="0"/>
      <w:divBdr>
        <w:top w:val="none" w:sz="0" w:space="0" w:color="auto"/>
        <w:left w:val="none" w:sz="0" w:space="0" w:color="auto"/>
        <w:bottom w:val="none" w:sz="0" w:space="0" w:color="auto"/>
        <w:right w:val="none" w:sz="0" w:space="0" w:color="auto"/>
      </w:divBdr>
    </w:div>
    <w:div w:id="411658888">
      <w:marLeft w:val="640"/>
      <w:marRight w:val="0"/>
      <w:marTop w:val="0"/>
      <w:marBottom w:val="0"/>
      <w:divBdr>
        <w:top w:val="none" w:sz="0" w:space="0" w:color="auto"/>
        <w:left w:val="none" w:sz="0" w:space="0" w:color="auto"/>
        <w:bottom w:val="none" w:sz="0" w:space="0" w:color="auto"/>
        <w:right w:val="none" w:sz="0" w:space="0" w:color="auto"/>
      </w:divBdr>
    </w:div>
    <w:div w:id="411925691">
      <w:marLeft w:val="640"/>
      <w:marRight w:val="0"/>
      <w:marTop w:val="0"/>
      <w:marBottom w:val="0"/>
      <w:divBdr>
        <w:top w:val="none" w:sz="0" w:space="0" w:color="auto"/>
        <w:left w:val="none" w:sz="0" w:space="0" w:color="auto"/>
        <w:bottom w:val="none" w:sz="0" w:space="0" w:color="auto"/>
        <w:right w:val="none" w:sz="0" w:space="0" w:color="auto"/>
      </w:divBdr>
    </w:div>
    <w:div w:id="412430384">
      <w:marLeft w:val="640"/>
      <w:marRight w:val="0"/>
      <w:marTop w:val="0"/>
      <w:marBottom w:val="0"/>
      <w:divBdr>
        <w:top w:val="none" w:sz="0" w:space="0" w:color="auto"/>
        <w:left w:val="none" w:sz="0" w:space="0" w:color="auto"/>
        <w:bottom w:val="none" w:sz="0" w:space="0" w:color="auto"/>
        <w:right w:val="none" w:sz="0" w:space="0" w:color="auto"/>
      </w:divBdr>
    </w:div>
    <w:div w:id="412511875">
      <w:marLeft w:val="640"/>
      <w:marRight w:val="0"/>
      <w:marTop w:val="0"/>
      <w:marBottom w:val="0"/>
      <w:divBdr>
        <w:top w:val="none" w:sz="0" w:space="0" w:color="auto"/>
        <w:left w:val="none" w:sz="0" w:space="0" w:color="auto"/>
        <w:bottom w:val="none" w:sz="0" w:space="0" w:color="auto"/>
        <w:right w:val="none" w:sz="0" w:space="0" w:color="auto"/>
      </w:divBdr>
    </w:div>
    <w:div w:id="412775976">
      <w:marLeft w:val="640"/>
      <w:marRight w:val="0"/>
      <w:marTop w:val="0"/>
      <w:marBottom w:val="0"/>
      <w:divBdr>
        <w:top w:val="none" w:sz="0" w:space="0" w:color="auto"/>
        <w:left w:val="none" w:sz="0" w:space="0" w:color="auto"/>
        <w:bottom w:val="none" w:sz="0" w:space="0" w:color="auto"/>
        <w:right w:val="none" w:sz="0" w:space="0" w:color="auto"/>
      </w:divBdr>
    </w:div>
    <w:div w:id="412943366">
      <w:marLeft w:val="640"/>
      <w:marRight w:val="0"/>
      <w:marTop w:val="0"/>
      <w:marBottom w:val="0"/>
      <w:divBdr>
        <w:top w:val="none" w:sz="0" w:space="0" w:color="auto"/>
        <w:left w:val="none" w:sz="0" w:space="0" w:color="auto"/>
        <w:bottom w:val="none" w:sz="0" w:space="0" w:color="auto"/>
        <w:right w:val="none" w:sz="0" w:space="0" w:color="auto"/>
      </w:divBdr>
    </w:div>
    <w:div w:id="413862444">
      <w:marLeft w:val="640"/>
      <w:marRight w:val="0"/>
      <w:marTop w:val="0"/>
      <w:marBottom w:val="0"/>
      <w:divBdr>
        <w:top w:val="none" w:sz="0" w:space="0" w:color="auto"/>
        <w:left w:val="none" w:sz="0" w:space="0" w:color="auto"/>
        <w:bottom w:val="none" w:sz="0" w:space="0" w:color="auto"/>
        <w:right w:val="none" w:sz="0" w:space="0" w:color="auto"/>
      </w:divBdr>
    </w:div>
    <w:div w:id="413942492">
      <w:marLeft w:val="640"/>
      <w:marRight w:val="0"/>
      <w:marTop w:val="0"/>
      <w:marBottom w:val="0"/>
      <w:divBdr>
        <w:top w:val="none" w:sz="0" w:space="0" w:color="auto"/>
        <w:left w:val="none" w:sz="0" w:space="0" w:color="auto"/>
        <w:bottom w:val="none" w:sz="0" w:space="0" w:color="auto"/>
        <w:right w:val="none" w:sz="0" w:space="0" w:color="auto"/>
      </w:divBdr>
    </w:div>
    <w:div w:id="414207346">
      <w:marLeft w:val="640"/>
      <w:marRight w:val="0"/>
      <w:marTop w:val="0"/>
      <w:marBottom w:val="0"/>
      <w:divBdr>
        <w:top w:val="none" w:sz="0" w:space="0" w:color="auto"/>
        <w:left w:val="none" w:sz="0" w:space="0" w:color="auto"/>
        <w:bottom w:val="none" w:sz="0" w:space="0" w:color="auto"/>
        <w:right w:val="none" w:sz="0" w:space="0" w:color="auto"/>
      </w:divBdr>
    </w:div>
    <w:div w:id="414208042">
      <w:marLeft w:val="640"/>
      <w:marRight w:val="0"/>
      <w:marTop w:val="0"/>
      <w:marBottom w:val="0"/>
      <w:divBdr>
        <w:top w:val="none" w:sz="0" w:space="0" w:color="auto"/>
        <w:left w:val="none" w:sz="0" w:space="0" w:color="auto"/>
        <w:bottom w:val="none" w:sz="0" w:space="0" w:color="auto"/>
        <w:right w:val="none" w:sz="0" w:space="0" w:color="auto"/>
      </w:divBdr>
    </w:div>
    <w:div w:id="414321655">
      <w:marLeft w:val="640"/>
      <w:marRight w:val="0"/>
      <w:marTop w:val="0"/>
      <w:marBottom w:val="0"/>
      <w:divBdr>
        <w:top w:val="none" w:sz="0" w:space="0" w:color="auto"/>
        <w:left w:val="none" w:sz="0" w:space="0" w:color="auto"/>
        <w:bottom w:val="none" w:sz="0" w:space="0" w:color="auto"/>
        <w:right w:val="none" w:sz="0" w:space="0" w:color="auto"/>
      </w:divBdr>
    </w:div>
    <w:div w:id="414396974">
      <w:marLeft w:val="640"/>
      <w:marRight w:val="0"/>
      <w:marTop w:val="0"/>
      <w:marBottom w:val="0"/>
      <w:divBdr>
        <w:top w:val="none" w:sz="0" w:space="0" w:color="auto"/>
        <w:left w:val="none" w:sz="0" w:space="0" w:color="auto"/>
        <w:bottom w:val="none" w:sz="0" w:space="0" w:color="auto"/>
        <w:right w:val="none" w:sz="0" w:space="0" w:color="auto"/>
      </w:divBdr>
    </w:div>
    <w:div w:id="414405293">
      <w:marLeft w:val="640"/>
      <w:marRight w:val="0"/>
      <w:marTop w:val="0"/>
      <w:marBottom w:val="0"/>
      <w:divBdr>
        <w:top w:val="none" w:sz="0" w:space="0" w:color="auto"/>
        <w:left w:val="none" w:sz="0" w:space="0" w:color="auto"/>
        <w:bottom w:val="none" w:sz="0" w:space="0" w:color="auto"/>
        <w:right w:val="none" w:sz="0" w:space="0" w:color="auto"/>
      </w:divBdr>
    </w:div>
    <w:div w:id="414673977">
      <w:marLeft w:val="640"/>
      <w:marRight w:val="0"/>
      <w:marTop w:val="0"/>
      <w:marBottom w:val="0"/>
      <w:divBdr>
        <w:top w:val="none" w:sz="0" w:space="0" w:color="auto"/>
        <w:left w:val="none" w:sz="0" w:space="0" w:color="auto"/>
        <w:bottom w:val="none" w:sz="0" w:space="0" w:color="auto"/>
        <w:right w:val="none" w:sz="0" w:space="0" w:color="auto"/>
      </w:divBdr>
    </w:div>
    <w:div w:id="414674050">
      <w:marLeft w:val="640"/>
      <w:marRight w:val="0"/>
      <w:marTop w:val="0"/>
      <w:marBottom w:val="0"/>
      <w:divBdr>
        <w:top w:val="none" w:sz="0" w:space="0" w:color="auto"/>
        <w:left w:val="none" w:sz="0" w:space="0" w:color="auto"/>
        <w:bottom w:val="none" w:sz="0" w:space="0" w:color="auto"/>
        <w:right w:val="none" w:sz="0" w:space="0" w:color="auto"/>
      </w:divBdr>
    </w:div>
    <w:div w:id="415171303">
      <w:marLeft w:val="640"/>
      <w:marRight w:val="0"/>
      <w:marTop w:val="0"/>
      <w:marBottom w:val="0"/>
      <w:divBdr>
        <w:top w:val="none" w:sz="0" w:space="0" w:color="auto"/>
        <w:left w:val="none" w:sz="0" w:space="0" w:color="auto"/>
        <w:bottom w:val="none" w:sz="0" w:space="0" w:color="auto"/>
        <w:right w:val="none" w:sz="0" w:space="0" w:color="auto"/>
      </w:divBdr>
    </w:div>
    <w:div w:id="415174746">
      <w:marLeft w:val="640"/>
      <w:marRight w:val="0"/>
      <w:marTop w:val="0"/>
      <w:marBottom w:val="0"/>
      <w:divBdr>
        <w:top w:val="none" w:sz="0" w:space="0" w:color="auto"/>
        <w:left w:val="none" w:sz="0" w:space="0" w:color="auto"/>
        <w:bottom w:val="none" w:sz="0" w:space="0" w:color="auto"/>
        <w:right w:val="none" w:sz="0" w:space="0" w:color="auto"/>
      </w:divBdr>
    </w:div>
    <w:div w:id="415322274">
      <w:marLeft w:val="640"/>
      <w:marRight w:val="0"/>
      <w:marTop w:val="0"/>
      <w:marBottom w:val="0"/>
      <w:divBdr>
        <w:top w:val="none" w:sz="0" w:space="0" w:color="auto"/>
        <w:left w:val="none" w:sz="0" w:space="0" w:color="auto"/>
        <w:bottom w:val="none" w:sz="0" w:space="0" w:color="auto"/>
        <w:right w:val="none" w:sz="0" w:space="0" w:color="auto"/>
      </w:divBdr>
    </w:div>
    <w:div w:id="415441543">
      <w:marLeft w:val="640"/>
      <w:marRight w:val="0"/>
      <w:marTop w:val="0"/>
      <w:marBottom w:val="0"/>
      <w:divBdr>
        <w:top w:val="none" w:sz="0" w:space="0" w:color="auto"/>
        <w:left w:val="none" w:sz="0" w:space="0" w:color="auto"/>
        <w:bottom w:val="none" w:sz="0" w:space="0" w:color="auto"/>
        <w:right w:val="none" w:sz="0" w:space="0" w:color="auto"/>
      </w:divBdr>
    </w:div>
    <w:div w:id="415518095">
      <w:marLeft w:val="640"/>
      <w:marRight w:val="0"/>
      <w:marTop w:val="0"/>
      <w:marBottom w:val="0"/>
      <w:divBdr>
        <w:top w:val="none" w:sz="0" w:space="0" w:color="auto"/>
        <w:left w:val="none" w:sz="0" w:space="0" w:color="auto"/>
        <w:bottom w:val="none" w:sz="0" w:space="0" w:color="auto"/>
        <w:right w:val="none" w:sz="0" w:space="0" w:color="auto"/>
      </w:divBdr>
    </w:div>
    <w:div w:id="415976274">
      <w:marLeft w:val="640"/>
      <w:marRight w:val="0"/>
      <w:marTop w:val="0"/>
      <w:marBottom w:val="0"/>
      <w:divBdr>
        <w:top w:val="none" w:sz="0" w:space="0" w:color="auto"/>
        <w:left w:val="none" w:sz="0" w:space="0" w:color="auto"/>
        <w:bottom w:val="none" w:sz="0" w:space="0" w:color="auto"/>
        <w:right w:val="none" w:sz="0" w:space="0" w:color="auto"/>
      </w:divBdr>
    </w:div>
    <w:div w:id="417100721">
      <w:marLeft w:val="640"/>
      <w:marRight w:val="0"/>
      <w:marTop w:val="0"/>
      <w:marBottom w:val="0"/>
      <w:divBdr>
        <w:top w:val="none" w:sz="0" w:space="0" w:color="auto"/>
        <w:left w:val="none" w:sz="0" w:space="0" w:color="auto"/>
        <w:bottom w:val="none" w:sz="0" w:space="0" w:color="auto"/>
        <w:right w:val="none" w:sz="0" w:space="0" w:color="auto"/>
      </w:divBdr>
    </w:div>
    <w:div w:id="417137667">
      <w:marLeft w:val="640"/>
      <w:marRight w:val="0"/>
      <w:marTop w:val="0"/>
      <w:marBottom w:val="0"/>
      <w:divBdr>
        <w:top w:val="none" w:sz="0" w:space="0" w:color="auto"/>
        <w:left w:val="none" w:sz="0" w:space="0" w:color="auto"/>
        <w:bottom w:val="none" w:sz="0" w:space="0" w:color="auto"/>
        <w:right w:val="none" w:sz="0" w:space="0" w:color="auto"/>
      </w:divBdr>
    </w:div>
    <w:div w:id="417479854">
      <w:marLeft w:val="640"/>
      <w:marRight w:val="0"/>
      <w:marTop w:val="0"/>
      <w:marBottom w:val="0"/>
      <w:divBdr>
        <w:top w:val="none" w:sz="0" w:space="0" w:color="auto"/>
        <w:left w:val="none" w:sz="0" w:space="0" w:color="auto"/>
        <w:bottom w:val="none" w:sz="0" w:space="0" w:color="auto"/>
        <w:right w:val="none" w:sz="0" w:space="0" w:color="auto"/>
      </w:divBdr>
    </w:div>
    <w:div w:id="417796887">
      <w:marLeft w:val="640"/>
      <w:marRight w:val="0"/>
      <w:marTop w:val="0"/>
      <w:marBottom w:val="0"/>
      <w:divBdr>
        <w:top w:val="none" w:sz="0" w:space="0" w:color="auto"/>
        <w:left w:val="none" w:sz="0" w:space="0" w:color="auto"/>
        <w:bottom w:val="none" w:sz="0" w:space="0" w:color="auto"/>
        <w:right w:val="none" w:sz="0" w:space="0" w:color="auto"/>
      </w:divBdr>
    </w:div>
    <w:div w:id="418064243">
      <w:marLeft w:val="640"/>
      <w:marRight w:val="0"/>
      <w:marTop w:val="0"/>
      <w:marBottom w:val="0"/>
      <w:divBdr>
        <w:top w:val="none" w:sz="0" w:space="0" w:color="auto"/>
        <w:left w:val="none" w:sz="0" w:space="0" w:color="auto"/>
        <w:bottom w:val="none" w:sz="0" w:space="0" w:color="auto"/>
        <w:right w:val="none" w:sz="0" w:space="0" w:color="auto"/>
      </w:divBdr>
    </w:div>
    <w:div w:id="418067256">
      <w:marLeft w:val="640"/>
      <w:marRight w:val="0"/>
      <w:marTop w:val="0"/>
      <w:marBottom w:val="0"/>
      <w:divBdr>
        <w:top w:val="none" w:sz="0" w:space="0" w:color="auto"/>
        <w:left w:val="none" w:sz="0" w:space="0" w:color="auto"/>
        <w:bottom w:val="none" w:sz="0" w:space="0" w:color="auto"/>
        <w:right w:val="none" w:sz="0" w:space="0" w:color="auto"/>
      </w:divBdr>
    </w:div>
    <w:div w:id="418404232">
      <w:marLeft w:val="640"/>
      <w:marRight w:val="0"/>
      <w:marTop w:val="0"/>
      <w:marBottom w:val="0"/>
      <w:divBdr>
        <w:top w:val="none" w:sz="0" w:space="0" w:color="auto"/>
        <w:left w:val="none" w:sz="0" w:space="0" w:color="auto"/>
        <w:bottom w:val="none" w:sz="0" w:space="0" w:color="auto"/>
        <w:right w:val="none" w:sz="0" w:space="0" w:color="auto"/>
      </w:divBdr>
    </w:div>
    <w:div w:id="419063944">
      <w:marLeft w:val="640"/>
      <w:marRight w:val="0"/>
      <w:marTop w:val="0"/>
      <w:marBottom w:val="0"/>
      <w:divBdr>
        <w:top w:val="none" w:sz="0" w:space="0" w:color="auto"/>
        <w:left w:val="none" w:sz="0" w:space="0" w:color="auto"/>
        <w:bottom w:val="none" w:sz="0" w:space="0" w:color="auto"/>
        <w:right w:val="none" w:sz="0" w:space="0" w:color="auto"/>
      </w:divBdr>
    </w:div>
    <w:div w:id="419375677">
      <w:marLeft w:val="640"/>
      <w:marRight w:val="0"/>
      <w:marTop w:val="0"/>
      <w:marBottom w:val="0"/>
      <w:divBdr>
        <w:top w:val="none" w:sz="0" w:space="0" w:color="auto"/>
        <w:left w:val="none" w:sz="0" w:space="0" w:color="auto"/>
        <w:bottom w:val="none" w:sz="0" w:space="0" w:color="auto"/>
        <w:right w:val="none" w:sz="0" w:space="0" w:color="auto"/>
      </w:divBdr>
    </w:div>
    <w:div w:id="420026131">
      <w:marLeft w:val="640"/>
      <w:marRight w:val="0"/>
      <w:marTop w:val="0"/>
      <w:marBottom w:val="0"/>
      <w:divBdr>
        <w:top w:val="none" w:sz="0" w:space="0" w:color="auto"/>
        <w:left w:val="none" w:sz="0" w:space="0" w:color="auto"/>
        <w:bottom w:val="none" w:sz="0" w:space="0" w:color="auto"/>
        <w:right w:val="none" w:sz="0" w:space="0" w:color="auto"/>
      </w:divBdr>
    </w:div>
    <w:div w:id="420180671">
      <w:marLeft w:val="640"/>
      <w:marRight w:val="0"/>
      <w:marTop w:val="0"/>
      <w:marBottom w:val="0"/>
      <w:divBdr>
        <w:top w:val="none" w:sz="0" w:space="0" w:color="auto"/>
        <w:left w:val="none" w:sz="0" w:space="0" w:color="auto"/>
        <w:bottom w:val="none" w:sz="0" w:space="0" w:color="auto"/>
        <w:right w:val="none" w:sz="0" w:space="0" w:color="auto"/>
      </w:divBdr>
    </w:div>
    <w:div w:id="420301634">
      <w:marLeft w:val="640"/>
      <w:marRight w:val="0"/>
      <w:marTop w:val="0"/>
      <w:marBottom w:val="0"/>
      <w:divBdr>
        <w:top w:val="none" w:sz="0" w:space="0" w:color="auto"/>
        <w:left w:val="none" w:sz="0" w:space="0" w:color="auto"/>
        <w:bottom w:val="none" w:sz="0" w:space="0" w:color="auto"/>
        <w:right w:val="none" w:sz="0" w:space="0" w:color="auto"/>
      </w:divBdr>
    </w:div>
    <w:div w:id="420444828">
      <w:marLeft w:val="640"/>
      <w:marRight w:val="0"/>
      <w:marTop w:val="0"/>
      <w:marBottom w:val="0"/>
      <w:divBdr>
        <w:top w:val="none" w:sz="0" w:space="0" w:color="auto"/>
        <w:left w:val="none" w:sz="0" w:space="0" w:color="auto"/>
        <w:bottom w:val="none" w:sz="0" w:space="0" w:color="auto"/>
        <w:right w:val="none" w:sz="0" w:space="0" w:color="auto"/>
      </w:divBdr>
    </w:div>
    <w:div w:id="420833592">
      <w:marLeft w:val="640"/>
      <w:marRight w:val="0"/>
      <w:marTop w:val="0"/>
      <w:marBottom w:val="0"/>
      <w:divBdr>
        <w:top w:val="none" w:sz="0" w:space="0" w:color="auto"/>
        <w:left w:val="none" w:sz="0" w:space="0" w:color="auto"/>
        <w:bottom w:val="none" w:sz="0" w:space="0" w:color="auto"/>
        <w:right w:val="none" w:sz="0" w:space="0" w:color="auto"/>
      </w:divBdr>
    </w:div>
    <w:div w:id="422410805">
      <w:marLeft w:val="640"/>
      <w:marRight w:val="0"/>
      <w:marTop w:val="0"/>
      <w:marBottom w:val="0"/>
      <w:divBdr>
        <w:top w:val="none" w:sz="0" w:space="0" w:color="auto"/>
        <w:left w:val="none" w:sz="0" w:space="0" w:color="auto"/>
        <w:bottom w:val="none" w:sz="0" w:space="0" w:color="auto"/>
        <w:right w:val="none" w:sz="0" w:space="0" w:color="auto"/>
      </w:divBdr>
    </w:div>
    <w:div w:id="422604284">
      <w:marLeft w:val="640"/>
      <w:marRight w:val="0"/>
      <w:marTop w:val="0"/>
      <w:marBottom w:val="0"/>
      <w:divBdr>
        <w:top w:val="none" w:sz="0" w:space="0" w:color="auto"/>
        <w:left w:val="none" w:sz="0" w:space="0" w:color="auto"/>
        <w:bottom w:val="none" w:sz="0" w:space="0" w:color="auto"/>
        <w:right w:val="none" w:sz="0" w:space="0" w:color="auto"/>
      </w:divBdr>
    </w:div>
    <w:div w:id="422721341">
      <w:marLeft w:val="640"/>
      <w:marRight w:val="0"/>
      <w:marTop w:val="0"/>
      <w:marBottom w:val="0"/>
      <w:divBdr>
        <w:top w:val="none" w:sz="0" w:space="0" w:color="auto"/>
        <w:left w:val="none" w:sz="0" w:space="0" w:color="auto"/>
        <w:bottom w:val="none" w:sz="0" w:space="0" w:color="auto"/>
        <w:right w:val="none" w:sz="0" w:space="0" w:color="auto"/>
      </w:divBdr>
    </w:div>
    <w:div w:id="422843430">
      <w:marLeft w:val="640"/>
      <w:marRight w:val="0"/>
      <w:marTop w:val="0"/>
      <w:marBottom w:val="0"/>
      <w:divBdr>
        <w:top w:val="none" w:sz="0" w:space="0" w:color="auto"/>
        <w:left w:val="none" w:sz="0" w:space="0" w:color="auto"/>
        <w:bottom w:val="none" w:sz="0" w:space="0" w:color="auto"/>
        <w:right w:val="none" w:sz="0" w:space="0" w:color="auto"/>
      </w:divBdr>
    </w:div>
    <w:div w:id="422918818">
      <w:marLeft w:val="640"/>
      <w:marRight w:val="0"/>
      <w:marTop w:val="0"/>
      <w:marBottom w:val="0"/>
      <w:divBdr>
        <w:top w:val="none" w:sz="0" w:space="0" w:color="auto"/>
        <w:left w:val="none" w:sz="0" w:space="0" w:color="auto"/>
        <w:bottom w:val="none" w:sz="0" w:space="0" w:color="auto"/>
        <w:right w:val="none" w:sz="0" w:space="0" w:color="auto"/>
      </w:divBdr>
    </w:div>
    <w:div w:id="423185138">
      <w:marLeft w:val="640"/>
      <w:marRight w:val="0"/>
      <w:marTop w:val="0"/>
      <w:marBottom w:val="0"/>
      <w:divBdr>
        <w:top w:val="none" w:sz="0" w:space="0" w:color="auto"/>
        <w:left w:val="none" w:sz="0" w:space="0" w:color="auto"/>
        <w:bottom w:val="none" w:sz="0" w:space="0" w:color="auto"/>
        <w:right w:val="none" w:sz="0" w:space="0" w:color="auto"/>
      </w:divBdr>
    </w:div>
    <w:div w:id="423187807">
      <w:marLeft w:val="640"/>
      <w:marRight w:val="0"/>
      <w:marTop w:val="0"/>
      <w:marBottom w:val="0"/>
      <w:divBdr>
        <w:top w:val="none" w:sz="0" w:space="0" w:color="auto"/>
        <w:left w:val="none" w:sz="0" w:space="0" w:color="auto"/>
        <w:bottom w:val="none" w:sz="0" w:space="0" w:color="auto"/>
        <w:right w:val="none" w:sz="0" w:space="0" w:color="auto"/>
      </w:divBdr>
    </w:div>
    <w:div w:id="423381237">
      <w:marLeft w:val="640"/>
      <w:marRight w:val="0"/>
      <w:marTop w:val="0"/>
      <w:marBottom w:val="0"/>
      <w:divBdr>
        <w:top w:val="none" w:sz="0" w:space="0" w:color="auto"/>
        <w:left w:val="none" w:sz="0" w:space="0" w:color="auto"/>
        <w:bottom w:val="none" w:sz="0" w:space="0" w:color="auto"/>
        <w:right w:val="none" w:sz="0" w:space="0" w:color="auto"/>
      </w:divBdr>
    </w:div>
    <w:div w:id="423575126">
      <w:marLeft w:val="640"/>
      <w:marRight w:val="0"/>
      <w:marTop w:val="0"/>
      <w:marBottom w:val="0"/>
      <w:divBdr>
        <w:top w:val="none" w:sz="0" w:space="0" w:color="auto"/>
        <w:left w:val="none" w:sz="0" w:space="0" w:color="auto"/>
        <w:bottom w:val="none" w:sz="0" w:space="0" w:color="auto"/>
        <w:right w:val="none" w:sz="0" w:space="0" w:color="auto"/>
      </w:divBdr>
    </w:div>
    <w:div w:id="423957991">
      <w:marLeft w:val="640"/>
      <w:marRight w:val="0"/>
      <w:marTop w:val="0"/>
      <w:marBottom w:val="0"/>
      <w:divBdr>
        <w:top w:val="none" w:sz="0" w:space="0" w:color="auto"/>
        <w:left w:val="none" w:sz="0" w:space="0" w:color="auto"/>
        <w:bottom w:val="none" w:sz="0" w:space="0" w:color="auto"/>
        <w:right w:val="none" w:sz="0" w:space="0" w:color="auto"/>
      </w:divBdr>
    </w:div>
    <w:div w:id="423963330">
      <w:marLeft w:val="640"/>
      <w:marRight w:val="0"/>
      <w:marTop w:val="0"/>
      <w:marBottom w:val="0"/>
      <w:divBdr>
        <w:top w:val="none" w:sz="0" w:space="0" w:color="auto"/>
        <w:left w:val="none" w:sz="0" w:space="0" w:color="auto"/>
        <w:bottom w:val="none" w:sz="0" w:space="0" w:color="auto"/>
        <w:right w:val="none" w:sz="0" w:space="0" w:color="auto"/>
      </w:divBdr>
    </w:div>
    <w:div w:id="424159205">
      <w:marLeft w:val="640"/>
      <w:marRight w:val="0"/>
      <w:marTop w:val="0"/>
      <w:marBottom w:val="0"/>
      <w:divBdr>
        <w:top w:val="none" w:sz="0" w:space="0" w:color="auto"/>
        <w:left w:val="none" w:sz="0" w:space="0" w:color="auto"/>
        <w:bottom w:val="none" w:sz="0" w:space="0" w:color="auto"/>
        <w:right w:val="none" w:sz="0" w:space="0" w:color="auto"/>
      </w:divBdr>
    </w:div>
    <w:div w:id="424225431">
      <w:marLeft w:val="640"/>
      <w:marRight w:val="0"/>
      <w:marTop w:val="0"/>
      <w:marBottom w:val="0"/>
      <w:divBdr>
        <w:top w:val="none" w:sz="0" w:space="0" w:color="auto"/>
        <w:left w:val="none" w:sz="0" w:space="0" w:color="auto"/>
        <w:bottom w:val="none" w:sz="0" w:space="0" w:color="auto"/>
        <w:right w:val="none" w:sz="0" w:space="0" w:color="auto"/>
      </w:divBdr>
    </w:div>
    <w:div w:id="424811866">
      <w:marLeft w:val="640"/>
      <w:marRight w:val="0"/>
      <w:marTop w:val="0"/>
      <w:marBottom w:val="0"/>
      <w:divBdr>
        <w:top w:val="none" w:sz="0" w:space="0" w:color="auto"/>
        <w:left w:val="none" w:sz="0" w:space="0" w:color="auto"/>
        <w:bottom w:val="none" w:sz="0" w:space="0" w:color="auto"/>
        <w:right w:val="none" w:sz="0" w:space="0" w:color="auto"/>
      </w:divBdr>
    </w:div>
    <w:div w:id="425001613">
      <w:marLeft w:val="640"/>
      <w:marRight w:val="0"/>
      <w:marTop w:val="0"/>
      <w:marBottom w:val="0"/>
      <w:divBdr>
        <w:top w:val="none" w:sz="0" w:space="0" w:color="auto"/>
        <w:left w:val="none" w:sz="0" w:space="0" w:color="auto"/>
        <w:bottom w:val="none" w:sz="0" w:space="0" w:color="auto"/>
        <w:right w:val="none" w:sz="0" w:space="0" w:color="auto"/>
      </w:divBdr>
    </w:div>
    <w:div w:id="425226365">
      <w:marLeft w:val="640"/>
      <w:marRight w:val="0"/>
      <w:marTop w:val="0"/>
      <w:marBottom w:val="0"/>
      <w:divBdr>
        <w:top w:val="none" w:sz="0" w:space="0" w:color="auto"/>
        <w:left w:val="none" w:sz="0" w:space="0" w:color="auto"/>
        <w:bottom w:val="none" w:sz="0" w:space="0" w:color="auto"/>
        <w:right w:val="none" w:sz="0" w:space="0" w:color="auto"/>
      </w:divBdr>
    </w:div>
    <w:div w:id="425344818">
      <w:marLeft w:val="640"/>
      <w:marRight w:val="0"/>
      <w:marTop w:val="0"/>
      <w:marBottom w:val="0"/>
      <w:divBdr>
        <w:top w:val="none" w:sz="0" w:space="0" w:color="auto"/>
        <w:left w:val="none" w:sz="0" w:space="0" w:color="auto"/>
        <w:bottom w:val="none" w:sz="0" w:space="0" w:color="auto"/>
        <w:right w:val="none" w:sz="0" w:space="0" w:color="auto"/>
      </w:divBdr>
    </w:div>
    <w:div w:id="425468738">
      <w:marLeft w:val="640"/>
      <w:marRight w:val="0"/>
      <w:marTop w:val="0"/>
      <w:marBottom w:val="0"/>
      <w:divBdr>
        <w:top w:val="none" w:sz="0" w:space="0" w:color="auto"/>
        <w:left w:val="none" w:sz="0" w:space="0" w:color="auto"/>
        <w:bottom w:val="none" w:sz="0" w:space="0" w:color="auto"/>
        <w:right w:val="none" w:sz="0" w:space="0" w:color="auto"/>
      </w:divBdr>
    </w:div>
    <w:div w:id="425542093">
      <w:marLeft w:val="640"/>
      <w:marRight w:val="0"/>
      <w:marTop w:val="0"/>
      <w:marBottom w:val="0"/>
      <w:divBdr>
        <w:top w:val="none" w:sz="0" w:space="0" w:color="auto"/>
        <w:left w:val="none" w:sz="0" w:space="0" w:color="auto"/>
        <w:bottom w:val="none" w:sz="0" w:space="0" w:color="auto"/>
        <w:right w:val="none" w:sz="0" w:space="0" w:color="auto"/>
      </w:divBdr>
    </w:div>
    <w:div w:id="425930237">
      <w:marLeft w:val="640"/>
      <w:marRight w:val="0"/>
      <w:marTop w:val="0"/>
      <w:marBottom w:val="0"/>
      <w:divBdr>
        <w:top w:val="none" w:sz="0" w:space="0" w:color="auto"/>
        <w:left w:val="none" w:sz="0" w:space="0" w:color="auto"/>
        <w:bottom w:val="none" w:sz="0" w:space="0" w:color="auto"/>
        <w:right w:val="none" w:sz="0" w:space="0" w:color="auto"/>
      </w:divBdr>
    </w:div>
    <w:div w:id="426658073">
      <w:marLeft w:val="640"/>
      <w:marRight w:val="0"/>
      <w:marTop w:val="0"/>
      <w:marBottom w:val="0"/>
      <w:divBdr>
        <w:top w:val="none" w:sz="0" w:space="0" w:color="auto"/>
        <w:left w:val="none" w:sz="0" w:space="0" w:color="auto"/>
        <w:bottom w:val="none" w:sz="0" w:space="0" w:color="auto"/>
        <w:right w:val="none" w:sz="0" w:space="0" w:color="auto"/>
      </w:divBdr>
    </w:div>
    <w:div w:id="426731496">
      <w:marLeft w:val="640"/>
      <w:marRight w:val="0"/>
      <w:marTop w:val="0"/>
      <w:marBottom w:val="0"/>
      <w:divBdr>
        <w:top w:val="none" w:sz="0" w:space="0" w:color="auto"/>
        <w:left w:val="none" w:sz="0" w:space="0" w:color="auto"/>
        <w:bottom w:val="none" w:sz="0" w:space="0" w:color="auto"/>
        <w:right w:val="none" w:sz="0" w:space="0" w:color="auto"/>
      </w:divBdr>
    </w:div>
    <w:div w:id="427384498">
      <w:marLeft w:val="640"/>
      <w:marRight w:val="0"/>
      <w:marTop w:val="0"/>
      <w:marBottom w:val="0"/>
      <w:divBdr>
        <w:top w:val="none" w:sz="0" w:space="0" w:color="auto"/>
        <w:left w:val="none" w:sz="0" w:space="0" w:color="auto"/>
        <w:bottom w:val="none" w:sz="0" w:space="0" w:color="auto"/>
        <w:right w:val="none" w:sz="0" w:space="0" w:color="auto"/>
      </w:divBdr>
    </w:div>
    <w:div w:id="427508168">
      <w:marLeft w:val="640"/>
      <w:marRight w:val="0"/>
      <w:marTop w:val="0"/>
      <w:marBottom w:val="0"/>
      <w:divBdr>
        <w:top w:val="none" w:sz="0" w:space="0" w:color="auto"/>
        <w:left w:val="none" w:sz="0" w:space="0" w:color="auto"/>
        <w:bottom w:val="none" w:sz="0" w:space="0" w:color="auto"/>
        <w:right w:val="none" w:sz="0" w:space="0" w:color="auto"/>
      </w:divBdr>
    </w:div>
    <w:div w:id="427627747">
      <w:marLeft w:val="640"/>
      <w:marRight w:val="0"/>
      <w:marTop w:val="0"/>
      <w:marBottom w:val="0"/>
      <w:divBdr>
        <w:top w:val="none" w:sz="0" w:space="0" w:color="auto"/>
        <w:left w:val="none" w:sz="0" w:space="0" w:color="auto"/>
        <w:bottom w:val="none" w:sz="0" w:space="0" w:color="auto"/>
        <w:right w:val="none" w:sz="0" w:space="0" w:color="auto"/>
      </w:divBdr>
    </w:div>
    <w:div w:id="427846104">
      <w:marLeft w:val="640"/>
      <w:marRight w:val="0"/>
      <w:marTop w:val="0"/>
      <w:marBottom w:val="0"/>
      <w:divBdr>
        <w:top w:val="none" w:sz="0" w:space="0" w:color="auto"/>
        <w:left w:val="none" w:sz="0" w:space="0" w:color="auto"/>
        <w:bottom w:val="none" w:sz="0" w:space="0" w:color="auto"/>
        <w:right w:val="none" w:sz="0" w:space="0" w:color="auto"/>
      </w:divBdr>
    </w:div>
    <w:div w:id="428161597">
      <w:marLeft w:val="640"/>
      <w:marRight w:val="0"/>
      <w:marTop w:val="0"/>
      <w:marBottom w:val="0"/>
      <w:divBdr>
        <w:top w:val="none" w:sz="0" w:space="0" w:color="auto"/>
        <w:left w:val="none" w:sz="0" w:space="0" w:color="auto"/>
        <w:bottom w:val="none" w:sz="0" w:space="0" w:color="auto"/>
        <w:right w:val="none" w:sz="0" w:space="0" w:color="auto"/>
      </w:divBdr>
    </w:div>
    <w:div w:id="428357389">
      <w:marLeft w:val="640"/>
      <w:marRight w:val="0"/>
      <w:marTop w:val="0"/>
      <w:marBottom w:val="0"/>
      <w:divBdr>
        <w:top w:val="none" w:sz="0" w:space="0" w:color="auto"/>
        <w:left w:val="none" w:sz="0" w:space="0" w:color="auto"/>
        <w:bottom w:val="none" w:sz="0" w:space="0" w:color="auto"/>
        <w:right w:val="none" w:sz="0" w:space="0" w:color="auto"/>
      </w:divBdr>
    </w:div>
    <w:div w:id="428431664">
      <w:marLeft w:val="640"/>
      <w:marRight w:val="0"/>
      <w:marTop w:val="0"/>
      <w:marBottom w:val="0"/>
      <w:divBdr>
        <w:top w:val="none" w:sz="0" w:space="0" w:color="auto"/>
        <w:left w:val="none" w:sz="0" w:space="0" w:color="auto"/>
        <w:bottom w:val="none" w:sz="0" w:space="0" w:color="auto"/>
        <w:right w:val="none" w:sz="0" w:space="0" w:color="auto"/>
      </w:divBdr>
    </w:div>
    <w:div w:id="428889677">
      <w:marLeft w:val="640"/>
      <w:marRight w:val="0"/>
      <w:marTop w:val="0"/>
      <w:marBottom w:val="0"/>
      <w:divBdr>
        <w:top w:val="none" w:sz="0" w:space="0" w:color="auto"/>
        <w:left w:val="none" w:sz="0" w:space="0" w:color="auto"/>
        <w:bottom w:val="none" w:sz="0" w:space="0" w:color="auto"/>
        <w:right w:val="none" w:sz="0" w:space="0" w:color="auto"/>
      </w:divBdr>
    </w:div>
    <w:div w:id="429010498">
      <w:marLeft w:val="640"/>
      <w:marRight w:val="0"/>
      <w:marTop w:val="0"/>
      <w:marBottom w:val="0"/>
      <w:divBdr>
        <w:top w:val="none" w:sz="0" w:space="0" w:color="auto"/>
        <w:left w:val="none" w:sz="0" w:space="0" w:color="auto"/>
        <w:bottom w:val="none" w:sz="0" w:space="0" w:color="auto"/>
        <w:right w:val="none" w:sz="0" w:space="0" w:color="auto"/>
      </w:divBdr>
    </w:div>
    <w:div w:id="429200038">
      <w:marLeft w:val="640"/>
      <w:marRight w:val="0"/>
      <w:marTop w:val="0"/>
      <w:marBottom w:val="0"/>
      <w:divBdr>
        <w:top w:val="none" w:sz="0" w:space="0" w:color="auto"/>
        <w:left w:val="none" w:sz="0" w:space="0" w:color="auto"/>
        <w:bottom w:val="none" w:sz="0" w:space="0" w:color="auto"/>
        <w:right w:val="none" w:sz="0" w:space="0" w:color="auto"/>
      </w:divBdr>
    </w:div>
    <w:div w:id="429357015">
      <w:marLeft w:val="640"/>
      <w:marRight w:val="0"/>
      <w:marTop w:val="0"/>
      <w:marBottom w:val="0"/>
      <w:divBdr>
        <w:top w:val="none" w:sz="0" w:space="0" w:color="auto"/>
        <w:left w:val="none" w:sz="0" w:space="0" w:color="auto"/>
        <w:bottom w:val="none" w:sz="0" w:space="0" w:color="auto"/>
        <w:right w:val="none" w:sz="0" w:space="0" w:color="auto"/>
      </w:divBdr>
    </w:div>
    <w:div w:id="430393287">
      <w:marLeft w:val="640"/>
      <w:marRight w:val="0"/>
      <w:marTop w:val="0"/>
      <w:marBottom w:val="0"/>
      <w:divBdr>
        <w:top w:val="none" w:sz="0" w:space="0" w:color="auto"/>
        <w:left w:val="none" w:sz="0" w:space="0" w:color="auto"/>
        <w:bottom w:val="none" w:sz="0" w:space="0" w:color="auto"/>
        <w:right w:val="none" w:sz="0" w:space="0" w:color="auto"/>
      </w:divBdr>
    </w:div>
    <w:div w:id="430467844">
      <w:marLeft w:val="640"/>
      <w:marRight w:val="0"/>
      <w:marTop w:val="0"/>
      <w:marBottom w:val="0"/>
      <w:divBdr>
        <w:top w:val="none" w:sz="0" w:space="0" w:color="auto"/>
        <w:left w:val="none" w:sz="0" w:space="0" w:color="auto"/>
        <w:bottom w:val="none" w:sz="0" w:space="0" w:color="auto"/>
        <w:right w:val="none" w:sz="0" w:space="0" w:color="auto"/>
      </w:divBdr>
    </w:div>
    <w:div w:id="430663570">
      <w:marLeft w:val="640"/>
      <w:marRight w:val="0"/>
      <w:marTop w:val="0"/>
      <w:marBottom w:val="0"/>
      <w:divBdr>
        <w:top w:val="none" w:sz="0" w:space="0" w:color="auto"/>
        <w:left w:val="none" w:sz="0" w:space="0" w:color="auto"/>
        <w:bottom w:val="none" w:sz="0" w:space="0" w:color="auto"/>
        <w:right w:val="none" w:sz="0" w:space="0" w:color="auto"/>
      </w:divBdr>
    </w:div>
    <w:div w:id="431559179">
      <w:marLeft w:val="640"/>
      <w:marRight w:val="0"/>
      <w:marTop w:val="0"/>
      <w:marBottom w:val="0"/>
      <w:divBdr>
        <w:top w:val="none" w:sz="0" w:space="0" w:color="auto"/>
        <w:left w:val="none" w:sz="0" w:space="0" w:color="auto"/>
        <w:bottom w:val="none" w:sz="0" w:space="0" w:color="auto"/>
        <w:right w:val="none" w:sz="0" w:space="0" w:color="auto"/>
      </w:divBdr>
    </w:div>
    <w:div w:id="431897984">
      <w:marLeft w:val="640"/>
      <w:marRight w:val="0"/>
      <w:marTop w:val="0"/>
      <w:marBottom w:val="0"/>
      <w:divBdr>
        <w:top w:val="none" w:sz="0" w:space="0" w:color="auto"/>
        <w:left w:val="none" w:sz="0" w:space="0" w:color="auto"/>
        <w:bottom w:val="none" w:sz="0" w:space="0" w:color="auto"/>
        <w:right w:val="none" w:sz="0" w:space="0" w:color="auto"/>
      </w:divBdr>
    </w:div>
    <w:div w:id="432676001">
      <w:marLeft w:val="640"/>
      <w:marRight w:val="0"/>
      <w:marTop w:val="0"/>
      <w:marBottom w:val="0"/>
      <w:divBdr>
        <w:top w:val="none" w:sz="0" w:space="0" w:color="auto"/>
        <w:left w:val="none" w:sz="0" w:space="0" w:color="auto"/>
        <w:bottom w:val="none" w:sz="0" w:space="0" w:color="auto"/>
        <w:right w:val="none" w:sz="0" w:space="0" w:color="auto"/>
      </w:divBdr>
    </w:div>
    <w:div w:id="432819961">
      <w:marLeft w:val="640"/>
      <w:marRight w:val="0"/>
      <w:marTop w:val="0"/>
      <w:marBottom w:val="0"/>
      <w:divBdr>
        <w:top w:val="none" w:sz="0" w:space="0" w:color="auto"/>
        <w:left w:val="none" w:sz="0" w:space="0" w:color="auto"/>
        <w:bottom w:val="none" w:sz="0" w:space="0" w:color="auto"/>
        <w:right w:val="none" w:sz="0" w:space="0" w:color="auto"/>
      </w:divBdr>
    </w:div>
    <w:div w:id="433136836">
      <w:marLeft w:val="640"/>
      <w:marRight w:val="0"/>
      <w:marTop w:val="0"/>
      <w:marBottom w:val="0"/>
      <w:divBdr>
        <w:top w:val="none" w:sz="0" w:space="0" w:color="auto"/>
        <w:left w:val="none" w:sz="0" w:space="0" w:color="auto"/>
        <w:bottom w:val="none" w:sz="0" w:space="0" w:color="auto"/>
        <w:right w:val="none" w:sz="0" w:space="0" w:color="auto"/>
      </w:divBdr>
    </w:div>
    <w:div w:id="433332276">
      <w:marLeft w:val="640"/>
      <w:marRight w:val="0"/>
      <w:marTop w:val="0"/>
      <w:marBottom w:val="0"/>
      <w:divBdr>
        <w:top w:val="none" w:sz="0" w:space="0" w:color="auto"/>
        <w:left w:val="none" w:sz="0" w:space="0" w:color="auto"/>
        <w:bottom w:val="none" w:sz="0" w:space="0" w:color="auto"/>
        <w:right w:val="none" w:sz="0" w:space="0" w:color="auto"/>
      </w:divBdr>
    </w:div>
    <w:div w:id="433987072">
      <w:marLeft w:val="640"/>
      <w:marRight w:val="0"/>
      <w:marTop w:val="0"/>
      <w:marBottom w:val="0"/>
      <w:divBdr>
        <w:top w:val="none" w:sz="0" w:space="0" w:color="auto"/>
        <w:left w:val="none" w:sz="0" w:space="0" w:color="auto"/>
        <w:bottom w:val="none" w:sz="0" w:space="0" w:color="auto"/>
        <w:right w:val="none" w:sz="0" w:space="0" w:color="auto"/>
      </w:divBdr>
    </w:div>
    <w:div w:id="434256718">
      <w:marLeft w:val="640"/>
      <w:marRight w:val="0"/>
      <w:marTop w:val="0"/>
      <w:marBottom w:val="0"/>
      <w:divBdr>
        <w:top w:val="none" w:sz="0" w:space="0" w:color="auto"/>
        <w:left w:val="none" w:sz="0" w:space="0" w:color="auto"/>
        <w:bottom w:val="none" w:sz="0" w:space="0" w:color="auto"/>
        <w:right w:val="none" w:sz="0" w:space="0" w:color="auto"/>
      </w:divBdr>
    </w:div>
    <w:div w:id="434443842">
      <w:marLeft w:val="640"/>
      <w:marRight w:val="0"/>
      <w:marTop w:val="0"/>
      <w:marBottom w:val="0"/>
      <w:divBdr>
        <w:top w:val="none" w:sz="0" w:space="0" w:color="auto"/>
        <w:left w:val="none" w:sz="0" w:space="0" w:color="auto"/>
        <w:bottom w:val="none" w:sz="0" w:space="0" w:color="auto"/>
        <w:right w:val="none" w:sz="0" w:space="0" w:color="auto"/>
      </w:divBdr>
    </w:div>
    <w:div w:id="434595478">
      <w:marLeft w:val="640"/>
      <w:marRight w:val="0"/>
      <w:marTop w:val="0"/>
      <w:marBottom w:val="0"/>
      <w:divBdr>
        <w:top w:val="none" w:sz="0" w:space="0" w:color="auto"/>
        <w:left w:val="none" w:sz="0" w:space="0" w:color="auto"/>
        <w:bottom w:val="none" w:sz="0" w:space="0" w:color="auto"/>
        <w:right w:val="none" w:sz="0" w:space="0" w:color="auto"/>
      </w:divBdr>
    </w:div>
    <w:div w:id="435369654">
      <w:marLeft w:val="640"/>
      <w:marRight w:val="0"/>
      <w:marTop w:val="0"/>
      <w:marBottom w:val="0"/>
      <w:divBdr>
        <w:top w:val="none" w:sz="0" w:space="0" w:color="auto"/>
        <w:left w:val="none" w:sz="0" w:space="0" w:color="auto"/>
        <w:bottom w:val="none" w:sz="0" w:space="0" w:color="auto"/>
        <w:right w:val="none" w:sz="0" w:space="0" w:color="auto"/>
      </w:divBdr>
    </w:div>
    <w:div w:id="436027349">
      <w:marLeft w:val="640"/>
      <w:marRight w:val="0"/>
      <w:marTop w:val="0"/>
      <w:marBottom w:val="0"/>
      <w:divBdr>
        <w:top w:val="none" w:sz="0" w:space="0" w:color="auto"/>
        <w:left w:val="none" w:sz="0" w:space="0" w:color="auto"/>
        <w:bottom w:val="none" w:sz="0" w:space="0" w:color="auto"/>
        <w:right w:val="none" w:sz="0" w:space="0" w:color="auto"/>
      </w:divBdr>
    </w:div>
    <w:div w:id="436100406">
      <w:marLeft w:val="640"/>
      <w:marRight w:val="0"/>
      <w:marTop w:val="0"/>
      <w:marBottom w:val="0"/>
      <w:divBdr>
        <w:top w:val="none" w:sz="0" w:space="0" w:color="auto"/>
        <w:left w:val="none" w:sz="0" w:space="0" w:color="auto"/>
        <w:bottom w:val="none" w:sz="0" w:space="0" w:color="auto"/>
        <w:right w:val="none" w:sz="0" w:space="0" w:color="auto"/>
      </w:divBdr>
    </w:div>
    <w:div w:id="436562302">
      <w:marLeft w:val="640"/>
      <w:marRight w:val="0"/>
      <w:marTop w:val="0"/>
      <w:marBottom w:val="0"/>
      <w:divBdr>
        <w:top w:val="none" w:sz="0" w:space="0" w:color="auto"/>
        <w:left w:val="none" w:sz="0" w:space="0" w:color="auto"/>
        <w:bottom w:val="none" w:sz="0" w:space="0" w:color="auto"/>
        <w:right w:val="none" w:sz="0" w:space="0" w:color="auto"/>
      </w:divBdr>
    </w:div>
    <w:div w:id="437023145">
      <w:marLeft w:val="640"/>
      <w:marRight w:val="0"/>
      <w:marTop w:val="0"/>
      <w:marBottom w:val="0"/>
      <w:divBdr>
        <w:top w:val="none" w:sz="0" w:space="0" w:color="auto"/>
        <w:left w:val="none" w:sz="0" w:space="0" w:color="auto"/>
        <w:bottom w:val="none" w:sz="0" w:space="0" w:color="auto"/>
        <w:right w:val="none" w:sz="0" w:space="0" w:color="auto"/>
      </w:divBdr>
    </w:div>
    <w:div w:id="437605540">
      <w:marLeft w:val="640"/>
      <w:marRight w:val="0"/>
      <w:marTop w:val="0"/>
      <w:marBottom w:val="0"/>
      <w:divBdr>
        <w:top w:val="none" w:sz="0" w:space="0" w:color="auto"/>
        <w:left w:val="none" w:sz="0" w:space="0" w:color="auto"/>
        <w:bottom w:val="none" w:sz="0" w:space="0" w:color="auto"/>
        <w:right w:val="none" w:sz="0" w:space="0" w:color="auto"/>
      </w:divBdr>
    </w:div>
    <w:div w:id="437650396">
      <w:marLeft w:val="640"/>
      <w:marRight w:val="0"/>
      <w:marTop w:val="0"/>
      <w:marBottom w:val="0"/>
      <w:divBdr>
        <w:top w:val="none" w:sz="0" w:space="0" w:color="auto"/>
        <w:left w:val="none" w:sz="0" w:space="0" w:color="auto"/>
        <w:bottom w:val="none" w:sz="0" w:space="0" w:color="auto"/>
        <w:right w:val="none" w:sz="0" w:space="0" w:color="auto"/>
      </w:divBdr>
    </w:div>
    <w:div w:id="438642683">
      <w:marLeft w:val="640"/>
      <w:marRight w:val="0"/>
      <w:marTop w:val="0"/>
      <w:marBottom w:val="0"/>
      <w:divBdr>
        <w:top w:val="none" w:sz="0" w:space="0" w:color="auto"/>
        <w:left w:val="none" w:sz="0" w:space="0" w:color="auto"/>
        <w:bottom w:val="none" w:sz="0" w:space="0" w:color="auto"/>
        <w:right w:val="none" w:sz="0" w:space="0" w:color="auto"/>
      </w:divBdr>
    </w:div>
    <w:div w:id="438766069">
      <w:marLeft w:val="640"/>
      <w:marRight w:val="0"/>
      <w:marTop w:val="0"/>
      <w:marBottom w:val="0"/>
      <w:divBdr>
        <w:top w:val="none" w:sz="0" w:space="0" w:color="auto"/>
        <w:left w:val="none" w:sz="0" w:space="0" w:color="auto"/>
        <w:bottom w:val="none" w:sz="0" w:space="0" w:color="auto"/>
        <w:right w:val="none" w:sz="0" w:space="0" w:color="auto"/>
      </w:divBdr>
    </w:div>
    <w:div w:id="438911453">
      <w:marLeft w:val="640"/>
      <w:marRight w:val="0"/>
      <w:marTop w:val="0"/>
      <w:marBottom w:val="0"/>
      <w:divBdr>
        <w:top w:val="none" w:sz="0" w:space="0" w:color="auto"/>
        <w:left w:val="none" w:sz="0" w:space="0" w:color="auto"/>
        <w:bottom w:val="none" w:sz="0" w:space="0" w:color="auto"/>
        <w:right w:val="none" w:sz="0" w:space="0" w:color="auto"/>
      </w:divBdr>
    </w:div>
    <w:div w:id="439104058">
      <w:marLeft w:val="640"/>
      <w:marRight w:val="0"/>
      <w:marTop w:val="0"/>
      <w:marBottom w:val="0"/>
      <w:divBdr>
        <w:top w:val="none" w:sz="0" w:space="0" w:color="auto"/>
        <w:left w:val="none" w:sz="0" w:space="0" w:color="auto"/>
        <w:bottom w:val="none" w:sz="0" w:space="0" w:color="auto"/>
        <w:right w:val="none" w:sz="0" w:space="0" w:color="auto"/>
      </w:divBdr>
    </w:div>
    <w:div w:id="439302906">
      <w:marLeft w:val="640"/>
      <w:marRight w:val="0"/>
      <w:marTop w:val="0"/>
      <w:marBottom w:val="0"/>
      <w:divBdr>
        <w:top w:val="none" w:sz="0" w:space="0" w:color="auto"/>
        <w:left w:val="none" w:sz="0" w:space="0" w:color="auto"/>
        <w:bottom w:val="none" w:sz="0" w:space="0" w:color="auto"/>
        <w:right w:val="none" w:sz="0" w:space="0" w:color="auto"/>
      </w:divBdr>
    </w:div>
    <w:div w:id="439884672">
      <w:marLeft w:val="640"/>
      <w:marRight w:val="0"/>
      <w:marTop w:val="0"/>
      <w:marBottom w:val="0"/>
      <w:divBdr>
        <w:top w:val="none" w:sz="0" w:space="0" w:color="auto"/>
        <w:left w:val="none" w:sz="0" w:space="0" w:color="auto"/>
        <w:bottom w:val="none" w:sz="0" w:space="0" w:color="auto"/>
        <w:right w:val="none" w:sz="0" w:space="0" w:color="auto"/>
      </w:divBdr>
    </w:div>
    <w:div w:id="440344505">
      <w:marLeft w:val="640"/>
      <w:marRight w:val="0"/>
      <w:marTop w:val="0"/>
      <w:marBottom w:val="0"/>
      <w:divBdr>
        <w:top w:val="none" w:sz="0" w:space="0" w:color="auto"/>
        <w:left w:val="none" w:sz="0" w:space="0" w:color="auto"/>
        <w:bottom w:val="none" w:sz="0" w:space="0" w:color="auto"/>
        <w:right w:val="none" w:sz="0" w:space="0" w:color="auto"/>
      </w:divBdr>
    </w:div>
    <w:div w:id="440418586">
      <w:marLeft w:val="640"/>
      <w:marRight w:val="0"/>
      <w:marTop w:val="0"/>
      <w:marBottom w:val="0"/>
      <w:divBdr>
        <w:top w:val="none" w:sz="0" w:space="0" w:color="auto"/>
        <w:left w:val="none" w:sz="0" w:space="0" w:color="auto"/>
        <w:bottom w:val="none" w:sz="0" w:space="0" w:color="auto"/>
        <w:right w:val="none" w:sz="0" w:space="0" w:color="auto"/>
      </w:divBdr>
    </w:div>
    <w:div w:id="440496991">
      <w:marLeft w:val="640"/>
      <w:marRight w:val="0"/>
      <w:marTop w:val="0"/>
      <w:marBottom w:val="0"/>
      <w:divBdr>
        <w:top w:val="none" w:sz="0" w:space="0" w:color="auto"/>
        <w:left w:val="none" w:sz="0" w:space="0" w:color="auto"/>
        <w:bottom w:val="none" w:sz="0" w:space="0" w:color="auto"/>
        <w:right w:val="none" w:sz="0" w:space="0" w:color="auto"/>
      </w:divBdr>
    </w:div>
    <w:div w:id="440533409">
      <w:marLeft w:val="640"/>
      <w:marRight w:val="0"/>
      <w:marTop w:val="0"/>
      <w:marBottom w:val="0"/>
      <w:divBdr>
        <w:top w:val="none" w:sz="0" w:space="0" w:color="auto"/>
        <w:left w:val="none" w:sz="0" w:space="0" w:color="auto"/>
        <w:bottom w:val="none" w:sz="0" w:space="0" w:color="auto"/>
        <w:right w:val="none" w:sz="0" w:space="0" w:color="auto"/>
      </w:divBdr>
    </w:div>
    <w:div w:id="441345630">
      <w:marLeft w:val="640"/>
      <w:marRight w:val="0"/>
      <w:marTop w:val="0"/>
      <w:marBottom w:val="0"/>
      <w:divBdr>
        <w:top w:val="none" w:sz="0" w:space="0" w:color="auto"/>
        <w:left w:val="none" w:sz="0" w:space="0" w:color="auto"/>
        <w:bottom w:val="none" w:sz="0" w:space="0" w:color="auto"/>
        <w:right w:val="none" w:sz="0" w:space="0" w:color="auto"/>
      </w:divBdr>
    </w:div>
    <w:div w:id="442040894">
      <w:marLeft w:val="640"/>
      <w:marRight w:val="0"/>
      <w:marTop w:val="0"/>
      <w:marBottom w:val="0"/>
      <w:divBdr>
        <w:top w:val="none" w:sz="0" w:space="0" w:color="auto"/>
        <w:left w:val="none" w:sz="0" w:space="0" w:color="auto"/>
        <w:bottom w:val="none" w:sz="0" w:space="0" w:color="auto"/>
        <w:right w:val="none" w:sz="0" w:space="0" w:color="auto"/>
      </w:divBdr>
    </w:div>
    <w:div w:id="442306777">
      <w:marLeft w:val="640"/>
      <w:marRight w:val="0"/>
      <w:marTop w:val="0"/>
      <w:marBottom w:val="0"/>
      <w:divBdr>
        <w:top w:val="none" w:sz="0" w:space="0" w:color="auto"/>
        <w:left w:val="none" w:sz="0" w:space="0" w:color="auto"/>
        <w:bottom w:val="none" w:sz="0" w:space="0" w:color="auto"/>
        <w:right w:val="none" w:sz="0" w:space="0" w:color="auto"/>
      </w:divBdr>
    </w:div>
    <w:div w:id="443305305">
      <w:marLeft w:val="640"/>
      <w:marRight w:val="0"/>
      <w:marTop w:val="0"/>
      <w:marBottom w:val="0"/>
      <w:divBdr>
        <w:top w:val="none" w:sz="0" w:space="0" w:color="auto"/>
        <w:left w:val="none" w:sz="0" w:space="0" w:color="auto"/>
        <w:bottom w:val="none" w:sz="0" w:space="0" w:color="auto"/>
        <w:right w:val="none" w:sz="0" w:space="0" w:color="auto"/>
      </w:divBdr>
    </w:div>
    <w:div w:id="443691753">
      <w:marLeft w:val="640"/>
      <w:marRight w:val="0"/>
      <w:marTop w:val="0"/>
      <w:marBottom w:val="0"/>
      <w:divBdr>
        <w:top w:val="none" w:sz="0" w:space="0" w:color="auto"/>
        <w:left w:val="none" w:sz="0" w:space="0" w:color="auto"/>
        <w:bottom w:val="none" w:sz="0" w:space="0" w:color="auto"/>
        <w:right w:val="none" w:sz="0" w:space="0" w:color="auto"/>
      </w:divBdr>
    </w:div>
    <w:div w:id="444038816">
      <w:marLeft w:val="640"/>
      <w:marRight w:val="0"/>
      <w:marTop w:val="0"/>
      <w:marBottom w:val="0"/>
      <w:divBdr>
        <w:top w:val="none" w:sz="0" w:space="0" w:color="auto"/>
        <w:left w:val="none" w:sz="0" w:space="0" w:color="auto"/>
        <w:bottom w:val="none" w:sz="0" w:space="0" w:color="auto"/>
        <w:right w:val="none" w:sz="0" w:space="0" w:color="auto"/>
      </w:divBdr>
    </w:div>
    <w:div w:id="444467168">
      <w:marLeft w:val="640"/>
      <w:marRight w:val="0"/>
      <w:marTop w:val="0"/>
      <w:marBottom w:val="0"/>
      <w:divBdr>
        <w:top w:val="none" w:sz="0" w:space="0" w:color="auto"/>
        <w:left w:val="none" w:sz="0" w:space="0" w:color="auto"/>
        <w:bottom w:val="none" w:sz="0" w:space="0" w:color="auto"/>
        <w:right w:val="none" w:sz="0" w:space="0" w:color="auto"/>
      </w:divBdr>
    </w:div>
    <w:div w:id="445076237">
      <w:marLeft w:val="640"/>
      <w:marRight w:val="0"/>
      <w:marTop w:val="0"/>
      <w:marBottom w:val="0"/>
      <w:divBdr>
        <w:top w:val="none" w:sz="0" w:space="0" w:color="auto"/>
        <w:left w:val="none" w:sz="0" w:space="0" w:color="auto"/>
        <w:bottom w:val="none" w:sz="0" w:space="0" w:color="auto"/>
        <w:right w:val="none" w:sz="0" w:space="0" w:color="auto"/>
      </w:divBdr>
    </w:div>
    <w:div w:id="446434252">
      <w:marLeft w:val="640"/>
      <w:marRight w:val="0"/>
      <w:marTop w:val="0"/>
      <w:marBottom w:val="0"/>
      <w:divBdr>
        <w:top w:val="none" w:sz="0" w:space="0" w:color="auto"/>
        <w:left w:val="none" w:sz="0" w:space="0" w:color="auto"/>
        <w:bottom w:val="none" w:sz="0" w:space="0" w:color="auto"/>
        <w:right w:val="none" w:sz="0" w:space="0" w:color="auto"/>
      </w:divBdr>
    </w:div>
    <w:div w:id="446587551">
      <w:marLeft w:val="640"/>
      <w:marRight w:val="0"/>
      <w:marTop w:val="0"/>
      <w:marBottom w:val="0"/>
      <w:divBdr>
        <w:top w:val="none" w:sz="0" w:space="0" w:color="auto"/>
        <w:left w:val="none" w:sz="0" w:space="0" w:color="auto"/>
        <w:bottom w:val="none" w:sz="0" w:space="0" w:color="auto"/>
        <w:right w:val="none" w:sz="0" w:space="0" w:color="auto"/>
      </w:divBdr>
    </w:div>
    <w:div w:id="446628521">
      <w:marLeft w:val="640"/>
      <w:marRight w:val="0"/>
      <w:marTop w:val="0"/>
      <w:marBottom w:val="0"/>
      <w:divBdr>
        <w:top w:val="none" w:sz="0" w:space="0" w:color="auto"/>
        <w:left w:val="none" w:sz="0" w:space="0" w:color="auto"/>
        <w:bottom w:val="none" w:sz="0" w:space="0" w:color="auto"/>
        <w:right w:val="none" w:sz="0" w:space="0" w:color="auto"/>
      </w:divBdr>
    </w:div>
    <w:div w:id="446697501">
      <w:marLeft w:val="640"/>
      <w:marRight w:val="0"/>
      <w:marTop w:val="0"/>
      <w:marBottom w:val="0"/>
      <w:divBdr>
        <w:top w:val="none" w:sz="0" w:space="0" w:color="auto"/>
        <w:left w:val="none" w:sz="0" w:space="0" w:color="auto"/>
        <w:bottom w:val="none" w:sz="0" w:space="0" w:color="auto"/>
        <w:right w:val="none" w:sz="0" w:space="0" w:color="auto"/>
      </w:divBdr>
    </w:div>
    <w:div w:id="446699064">
      <w:marLeft w:val="640"/>
      <w:marRight w:val="0"/>
      <w:marTop w:val="0"/>
      <w:marBottom w:val="0"/>
      <w:divBdr>
        <w:top w:val="none" w:sz="0" w:space="0" w:color="auto"/>
        <w:left w:val="none" w:sz="0" w:space="0" w:color="auto"/>
        <w:bottom w:val="none" w:sz="0" w:space="0" w:color="auto"/>
        <w:right w:val="none" w:sz="0" w:space="0" w:color="auto"/>
      </w:divBdr>
    </w:div>
    <w:div w:id="446777750">
      <w:marLeft w:val="640"/>
      <w:marRight w:val="0"/>
      <w:marTop w:val="0"/>
      <w:marBottom w:val="0"/>
      <w:divBdr>
        <w:top w:val="none" w:sz="0" w:space="0" w:color="auto"/>
        <w:left w:val="none" w:sz="0" w:space="0" w:color="auto"/>
        <w:bottom w:val="none" w:sz="0" w:space="0" w:color="auto"/>
        <w:right w:val="none" w:sz="0" w:space="0" w:color="auto"/>
      </w:divBdr>
    </w:div>
    <w:div w:id="447166442">
      <w:marLeft w:val="640"/>
      <w:marRight w:val="0"/>
      <w:marTop w:val="0"/>
      <w:marBottom w:val="0"/>
      <w:divBdr>
        <w:top w:val="none" w:sz="0" w:space="0" w:color="auto"/>
        <w:left w:val="none" w:sz="0" w:space="0" w:color="auto"/>
        <w:bottom w:val="none" w:sz="0" w:space="0" w:color="auto"/>
        <w:right w:val="none" w:sz="0" w:space="0" w:color="auto"/>
      </w:divBdr>
    </w:div>
    <w:div w:id="447358571">
      <w:marLeft w:val="640"/>
      <w:marRight w:val="0"/>
      <w:marTop w:val="0"/>
      <w:marBottom w:val="0"/>
      <w:divBdr>
        <w:top w:val="none" w:sz="0" w:space="0" w:color="auto"/>
        <w:left w:val="none" w:sz="0" w:space="0" w:color="auto"/>
        <w:bottom w:val="none" w:sz="0" w:space="0" w:color="auto"/>
        <w:right w:val="none" w:sz="0" w:space="0" w:color="auto"/>
      </w:divBdr>
    </w:div>
    <w:div w:id="447428260">
      <w:marLeft w:val="640"/>
      <w:marRight w:val="0"/>
      <w:marTop w:val="0"/>
      <w:marBottom w:val="0"/>
      <w:divBdr>
        <w:top w:val="none" w:sz="0" w:space="0" w:color="auto"/>
        <w:left w:val="none" w:sz="0" w:space="0" w:color="auto"/>
        <w:bottom w:val="none" w:sz="0" w:space="0" w:color="auto"/>
        <w:right w:val="none" w:sz="0" w:space="0" w:color="auto"/>
      </w:divBdr>
    </w:div>
    <w:div w:id="447509229">
      <w:marLeft w:val="640"/>
      <w:marRight w:val="0"/>
      <w:marTop w:val="0"/>
      <w:marBottom w:val="0"/>
      <w:divBdr>
        <w:top w:val="none" w:sz="0" w:space="0" w:color="auto"/>
        <w:left w:val="none" w:sz="0" w:space="0" w:color="auto"/>
        <w:bottom w:val="none" w:sz="0" w:space="0" w:color="auto"/>
        <w:right w:val="none" w:sz="0" w:space="0" w:color="auto"/>
      </w:divBdr>
    </w:div>
    <w:div w:id="448165345">
      <w:marLeft w:val="640"/>
      <w:marRight w:val="0"/>
      <w:marTop w:val="0"/>
      <w:marBottom w:val="0"/>
      <w:divBdr>
        <w:top w:val="none" w:sz="0" w:space="0" w:color="auto"/>
        <w:left w:val="none" w:sz="0" w:space="0" w:color="auto"/>
        <w:bottom w:val="none" w:sz="0" w:space="0" w:color="auto"/>
        <w:right w:val="none" w:sz="0" w:space="0" w:color="auto"/>
      </w:divBdr>
    </w:div>
    <w:div w:id="448352527">
      <w:marLeft w:val="640"/>
      <w:marRight w:val="0"/>
      <w:marTop w:val="0"/>
      <w:marBottom w:val="0"/>
      <w:divBdr>
        <w:top w:val="none" w:sz="0" w:space="0" w:color="auto"/>
        <w:left w:val="none" w:sz="0" w:space="0" w:color="auto"/>
        <w:bottom w:val="none" w:sz="0" w:space="0" w:color="auto"/>
        <w:right w:val="none" w:sz="0" w:space="0" w:color="auto"/>
      </w:divBdr>
    </w:div>
    <w:div w:id="448472286">
      <w:marLeft w:val="640"/>
      <w:marRight w:val="0"/>
      <w:marTop w:val="0"/>
      <w:marBottom w:val="0"/>
      <w:divBdr>
        <w:top w:val="none" w:sz="0" w:space="0" w:color="auto"/>
        <w:left w:val="none" w:sz="0" w:space="0" w:color="auto"/>
        <w:bottom w:val="none" w:sz="0" w:space="0" w:color="auto"/>
        <w:right w:val="none" w:sz="0" w:space="0" w:color="auto"/>
      </w:divBdr>
    </w:div>
    <w:div w:id="449134400">
      <w:marLeft w:val="640"/>
      <w:marRight w:val="0"/>
      <w:marTop w:val="0"/>
      <w:marBottom w:val="0"/>
      <w:divBdr>
        <w:top w:val="none" w:sz="0" w:space="0" w:color="auto"/>
        <w:left w:val="none" w:sz="0" w:space="0" w:color="auto"/>
        <w:bottom w:val="none" w:sz="0" w:space="0" w:color="auto"/>
        <w:right w:val="none" w:sz="0" w:space="0" w:color="auto"/>
      </w:divBdr>
    </w:div>
    <w:div w:id="449205616">
      <w:marLeft w:val="640"/>
      <w:marRight w:val="0"/>
      <w:marTop w:val="0"/>
      <w:marBottom w:val="0"/>
      <w:divBdr>
        <w:top w:val="none" w:sz="0" w:space="0" w:color="auto"/>
        <w:left w:val="none" w:sz="0" w:space="0" w:color="auto"/>
        <w:bottom w:val="none" w:sz="0" w:space="0" w:color="auto"/>
        <w:right w:val="none" w:sz="0" w:space="0" w:color="auto"/>
      </w:divBdr>
    </w:div>
    <w:div w:id="449856179">
      <w:marLeft w:val="640"/>
      <w:marRight w:val="0"/>
      <w:marTop w:val="0"/>
      <w:marBottom w:val="0"/>
      <w:divBdr>
        <w:top w:val="none" w:sz="0" w:space="0" w:color="auto"/>
        <w:left w:val="none" w:sz="0" w:space="0" w:color="auto"/>
        <w:bottom w:val="none" w:sz="0" w:space="0" w:color="auto"/>
        <w:right w:val="none" w:sz="0" w:space="0" w:color="auto"/>
      </w:divBdr>
    </w:div>
    <w:div w:id="449860707">
      <w:marLeft w:val="640"/>
      <w:marRight w:val="0"/>
      <w:marTop w:val="0"/>
      <w:marBottom w:val="0"/>
      <w:divBdr>
        <w:top w:val="none" w:sz="0" w:space="0" w:color="auto"/>
        <w:left w:val="none" w:sz="0" w:space="0" w:color="auto"/>
        <w:bottom w:val="none" w:sz="0" w:space="0" w:color="auto"/>
        <w:right w:val="none" w:sz="0" w:space="0" w:color="auto"/>
      </w:divBdr>
    </w:div>
    <w:div w:id="450242777">
      <w:marLeft w:val="640"/>
      <w:marRight w:val="0"/>
      <w:marTop w:val="0"/>
      <w:marBottom w:val="0"/>
      <w:divBdr>
        <w:top w:val="none" w:sz="0" w:space="0" w:color="auto"/>
        <w:left w:val="none" w:sz="0" w:space="0" w:color="auto"/>
        <w:bottom w:val="none" w:sz="0" w:space="0" w:color="auto"/>
        <w:right w:val="none" w:sz="0" w:space="0" w:color="auto"/>
      </w:divBdr>
    </w:div>
    <w:div w:id="450246247">
      <w:marLeft w:val="640"/>
      <w:marRight w:val="0"/>
      <w:marTop w:val="0"/>
      <w:marBottom w:val="0"/>
      <w:divBdr>
        <w:top w:val="none" w:sz="0" w:space="0" w:color="auto"/>
        <w:left w:val="none" w:sz="0" w:space="0" w:color="auto"/>
        <w:bottom w:val="none" w:sz="0" w:space="0" w:color="auto"/>
        <w:right w:val="none" w:sz="0" w:space="0" w:color="auto"/>
      </w:divBdr>
    </w:div>
    <w:div w:id="450782664">
      <w:marLeft w:val="640"/>
      <w:marRight w:val="0"/>
      <w:marTop w:val="0"/>
      <w:marBottom w:val="0"/>
      <w:divBdr>
        <w:top w:val="none" w:sz="0" w:space="0" w:color="auto"/>
        <w:left w:val="none" w:sz="0" w:space="0" w:color="auto"/>
        <w:bottom w:val="none" w:sz="0" w:space="0" w:color="auto"/>
        <w:right w:val="none" w:sz="0" w:space="0" w:color="auto"/>
      </w:divBdr>
    </w:div>
    <w:div w:id="451168164">
      <w:marLeft w:val="640"/>
      <w:marRight w:val="0"/>
      <w:marTop w:val="0"/>
      <w:marBottom w:val="0"/>
      <w:divBdr>
        <w:top w:val="none" w:sz="0" w:space="0" w:color="auto"/>
        <w:left w:val="none" w:sz="0" w:space="0" w:color="auto"/>
        <w:bottom w:val="none" w:sz="0" w:space="0" w:color="auto"/>
        <w:right w:val="none" w:sz="0" w:space="0" w:color="auto"/>
      </w:divBdr>
    </w:div>
    <w:div w:id="451174847">
      <w:marLeft w:val="640"/>
      <w:marRight w:val="0"/>
      <w:marTop w:val="0"/>
      <w:marBottom w:val="0"/>
      <w:divBdr>
        <w:top w:val="none" w:sz="0" w:space="0" w:color="auto"/>
        <w:left w:val="none" w:sz="0" w:space="0" w:color="auto"/>
        <w:bottom w:val="none" w:sz="0" w:space="0" w:color="auto"/>
        <w:right w:val="none" w:sz="0" w:space="0" w:color="auto"/>
      </w:divBdr>
    </w:div>
    <w:div w:id="451218498">
      <w:marLeft w:val="640"/>
      <w:marRight w:val="0"/>
      <w:marTop w:val="0"/>
      <w:marBottom w:val="0"/>
      <w:divBdr>
        <w:top w:val="none" w:sz="0" w:space="0" w:color="auto"/>
        <w:left w:val="none" w:sz="0" w:space="0" w:color="auto"/>
        <w:bottom w:val="none" w:sz="0" w:space="0" w:color="auto"/>
        <w:right w:val="none" w:sz="0" w:space="0" w:color="auto"/>
      </w:divBdr>
    </w:div>
    <w:div w:id="451897969">
      <w:marLeft w:val="640"/>
      <w:marRight w:val="0"/>
      <w:marTop w:val="0"/>
      <w:marBottom w:val="0"/>
      <w:divBdr>
        <w:top w:val="none" w:sz="0" w:space="0" w:color="auto"/>
        <w:left w:val="none" w:sz="0" w:space="0" w:color="auto"/>
        <w:bottom w:val="none" w:sz="0" w:space="0" w:color="auto"/>
        <w:right w:val="none" w:sz="0" w:space="0" w:color="auto"/>
      </w:divBdr>
    </w:div>
    <w:div w:id="452092061">
      <w:marLeft w:val="640"/>
      <w:marRight w:val="0"/>
      <w:marTop w:val="0"/>
      <w:marBottom w:val="0"/>
      <w:divBdr>
        <w:top w:val="none" w:sz="0" w:space="0" w:color="auto"/>
        <w:left w:val="none" w:sz="0" w:space="0" w:color="auto"/>
        <w:bottom w:val="none" w:sz="0" w:space="0" w:color="auto"/>
        <w:right w:val="none" w:sz="0" w:space="0" w:color="auto"/>
      </w:divBdr>
    </w:div>
    <w:div w:id="452596548">
      <w:marLeft w:val="640"/>
      <w:marRight w:val="0"/>
      <w:marTop w:val="0"/>
      <w:marBottom w:val="0"/>
      <w:divBdr>
        <w:top w:val="none" w:sz="0" w:space="0" w:color="auto"/>
        <w:left w:val="none" w:sz="0" w:space="0" w:color="auto"/>
        <w:bottom w:val="none" w:sz="0" w:space="0" w:color="auto"/>
        <w:right w:val="none" w:sz="0" w:space="0" w:color="auto"/>
      </w:divBdr>
    </w:div>
    <w:div w:id="453408756">
      <w:marLeft w:val="640"/>
      <w:marRight w:val="0"/>
      <w:marTop w:val="0"/>
      <w:marBottom w:val="0"/>
      <w:divBdr>
        <w:top w:val="none" w:sz="0" w:space="0" w:color="auto"/>
        <w:left w:val="none" w:sz="0" w:space="0" w:color="auto"/>
        <w:bottom w:val="none" w:sz="0" w:space="0" w:color="auto"/>
        <w:right w:val="none" w:sz="0" w:space="0" w:color="auto"/>
      </w:divBdr>
    </w:div>
    <w:div w:id="453522799">
      <w:marLeft w:val="640"/>
      <w:marRight w:val="0"/>
      <w:marTop w:val="0"/>
      <w:marBottom w:val="0"/>
      <w:divBdr>
        <w:top w:val="none" w:sz="0" w:space="0" w:color="auto"/>
        <w:left w:val="none" w:sz="0" w:space="0" w:color="auto"/>
        <w:bottom w:val="none" w:sz="0" w:space="0" w:color="auto"/>
        <w:right w:val="none" w:sz="0" w:space="0" w:color="auto"/>
      </w:divBdr>
    </w:div>
    <w:div w:id="454253602">
      <w:marLeft w:val="640"/>
      <w:marRight w:val="0"/>
      <w:marTop w:val="0"/>
      <w:marBottom w:val="0"/>
      <w:divBdr>
        <w:top w:val="none" w:sz="0" w:space="0" w:color="auto"/>
        <w:left w:val="none" w:sz="0" w:space="0" w:color="auto"/>
        <w:bottom w:val="none" w:sz="0" w:space="0" w:color="auto"/>
        <w:right w:val="none" w:sz="0" w:space="0" w:color="auto"/>
      </w:divBdr>
    </w:div>
    <w:div w:id="455099212">
      <w:marLeft w:val="640"/>
      <w:marRight w:val="0"/>
      <w:marTop w:val="0"/>
      <w:marBottom w:val="0"/>
      <w:divBdr>
        <w:top w:val="none" w:sz="0" w:space="0" w:color="auto"/>
        <w:left w:val="none" w:sz="0" w:space="0" w:color="auto"/>
        <w:bottom w:val="none" w:sz="0" w:space="0" w:color="auto"/>
        <w:right w:val="none" w:sz="0" w:space="0" w:color="auto"/>
      </w:divBdr>
    </w:div>
    <w:div w:id="455368549">
      <w:marLeft w:val="640"/>
      <w:marRight w:val="0"/>
      <w:marTop w:val="0"/>
      <w:marBottom w:val="0"/>
      <w:divBdr>
        <w:top w:val="none" w:sz="0" w:space="0" w:color="auto"/>
        <w:left w:val="none" w:sz="0" w:space="0" w:color="auto"/>
        <w:bottom w:val="none" w:sz="0" w:space="0" w:color="auto"/>
        <w:right w:val="none" w:sz="0" w:space="0" w:color="auto"/>
      </w:divBdr>
    </w:div>
    <w:div w:id="455679620">
      <w:marLeft w:val="640"/>
      <w:marRight w:val="0"/>
      <w:marTop w:val="0"/>
      <w:marBottom w:val="0"/>
      <w:divBdr>
        <w:top w:val="none" w:sz="0" w:space="0" w:color="auto"/>
        <w:left w:val="none" w:sz="0" w:space="0" w:color="auto"/>
        <w:bottom w:val="none" w:sz="0" w:space="0" w:color="auto"/>
        <w:right w:val="none" w:sz="0" w:space="0" w:color="auto"/>
      </w:divBdr>
    </w:div>
    <w:div w:id="455683899">
      <w:marLeft w:val="640"/>
      <w:marRight w:val="0"/>
      <w:marTop w:val="0"/>
      <w:marBottom w:val="0"/>
      <w:divBdr>
        <w:top w:val="none" w:sz="0" w:space="0" w:color="auto"/>
        <w:left w:val="none" w:sz="0" w:space="0" w:color="auto"/>
        <w:bottom w:val="none" w:sz="0" w:space="0" w:color="auto"/>
        <w:right w:val="none" w:sz="0" w:space="0" w:color="auto"/>
      </w:divBdr>
    </w:div>
    <w:div w:id="456222347">
      <w:marLeft w:val="640"/>
      <w:marRight w:val="0"/>
      <w:marTop w:val="0"/>
      <w:marBottom w:val="0"/>
      <w:divBdr>
        <w:top w:val="none" w:sz="0" w:space="0" w:color="auto"/>
        <w:left w:val="none" w:sz="0" w:space="0" w:color="auto"/>
        <w:bottom w:val="none" w:sz="0" w:space="0" w:color="auto"/>
        <w:right w:val="none" w:sz="0" w:space="0" w:color="auto"/>
      </w:divBdr>
    </w:div>
    <w:div w:id="457260925">
      <w:marLeft w:val="640"/>
      <w:marRight w:val="0"/>
      <w:marTop w:val="0"/>
      <w:marBottom w:val="0"/>
      <w:divBdr>
        <w:top w:val="none" w:sz="0" w:space="0" w:color="auto"/>
        <w:left w:val="none" w:sz="0" w:space="0" w:color="auto"/>
        <w:bottom w:val="none" w:sz="0" w:space="0" w:color="auto"/>
        <w:right w:val="none" w:sz="0" w:space="0" w:color="auto"/>
      </w:divBdr>
    </w:div>
    <w:div w:id="457265670">
      <w:marLeft w:val="640"/>
      <w:marRight w:val="0"/>
      <w:marTop w:val="0"/>
      <w:marBottom w:val="0"/>
      <w:divBdr>
        <w:top w:val="none" w:sz="0" w:space="0" w:color="auto"/>
        <w:left w:val="none" w:sz="0" w:space="0" w:color="auto"/>
        <w:bottom w:val="none" w:sz="0" w:space="0" w:color="auto"/>
        <w:right w:val="none" w:sz="0" w:space="0" w:color="auto"/>
      </w:divBdr>
    </w:div>
    <w:div w:id="458109619">
      <w:marLeft w:val="640"/>
      <w:marRight w:val="0"/>
      <w:marTop w:val="0"/>
      <w:marBottom w:val="0"/>
      <w:divBdr>
        <w:top w:val="none" w:sz="0" w:space="0" w:color="auto"/>
        <w:left w:val="none" w:sz="0" w:space="0" w:color="auto"/>
        <w:bottom w:val="none" w:sz="0" w:space="0" w:color="auto"/>
        <w:right w:val="none" w:sz="0" w:space="0" w:color="auto"/>
      </w:divBdr>
    </w:div>
    <w:div w:id="458308571">
      <w:marLeft w:val="640"/>
      <w:marRight w:val="0"/>
      <w:marTop w:val="0"/>
      <w:marBottom w:val="0"/>
      <w:divBdr>
        <w:top w:val="none" w:sz="0" w:space="0" w:color="auto"/>
        <w:left w:val="none" w:sz="0" w:space="0" w:color="auto"/>
        <w:bottom w:val="none" w:sz="0" w:space="0" w:color="auto"/>
        <w:right w:val="none" w:sz="0" w:space="0" w:color="auto"/>
      </w:divBdr>
    </w:div>
    <w:div w:id="458492811">
      <w:marLeft w:val="640"/>
      <w:marRight w:val="0"/>
      <w:marTop w:val="0"/>
      <w:marBottom w:val="0"/>
      <w:divBdr>
        <w:top w:val="none" w:sz="0" w:space="0" w:color="auto"/>
        <w:left w:val="none" w:sz="0" w:space="0" w:color="auto"/>
        <w:bottom w:val="none" w:sz="0" w:space="0" w:color="auto"/>
        <w:right w:val="none" w:sz="0" w:space="0" w:color="auto"/>
      </w:divBdr>
    </w:div>
    <w:div w:id="458842120">
      <w:marLeft w:val="640"/>
      <w:marRight w:val="0"/>
      <w:marTop w:val="0"/>
      <w:marBottom w:val="0"/>
      <w:divBdr>
        <w:top w:val="none" w:sz="0" w:space="0" w:color="auto"/>
        <w:left w:val="none" w:sz="0" w:space="0" w:color="auto"/>
        <w:bottom w:val="none" w:sz="0" w:space="0" w:color="auto"/>
        <w:right w:val="none" w:sz="0" w:space="0" w:color="auto"/>
      </w:divBdr>
    </w:div>
    <w:div w:id="460268610">
      <w:marLeft w:val="640"/>
      <w:marRight w:val="0"/>
      <w:marTop w:val="0"/>
      <w:marBottom w:val="0"/>
      <w:divBdr>
        <w:top w:val="none" w:sz="0" w:space="0" w:color="auto"/>
        <w:left w:val="none" w:sz="0" w:space="0" w:color="auto"/>
        <w:bottom w:val="none" w:sz="0" w:space="0" w:color="auto"/>
        <w:right w:val="none" w:sz="0" w:space="0" w:color="auto"/>
      </w:divBdr>
    </w:div>
    <w:div w:id="460850435">
      <w:marLeft w:val="640"/>
      <w:marRight w:val="0"/>
      <w:marTop w:val="0"/>
      <w:marBottom w:val="0"/>
      <w:divBdr>
        <w:top w:val="none" w:sz="0" w:space="0" w:color="auto"/>
        <w:left w:val="none" w:sz="0" w:space="0" w:color="auto"/>
        <w:bottom w:val="none" w:sz="0" w:space="0" w:color="auto"/>
        <w:right w:val="none" w:sz="0" w:space="0" w:color="auto"/>
      </w:divBdr>
    </w:div>
    <w:div w:id="461002348">
      <w:marLeft w:val="640"/>
      <w:marRight w:val="0"/>
      <w:marTop w:val="0"/>
      <w:marBottom w:val="0"/>
      <w:divBdr>
        <w:top w:val="none" w:sz="0" w:space="0" w:color="auto"/>
        <w:left w:val="none" w:sz="0" w:space="0" w:color="auto"/>
        <w:bottom w:val="none" w:sz="0" w:space="0" w:color="auto"/>
        <w:right w:val="none" w:sz="0" w:space="0" w:color="auto"/>
      </w:divBdr>
    </w:div>
    <w:div w:id="461195285">
      <w:marLeft w:val="640"/>
      <w:marRight w:val="0"/>
      <w:marTop w:val="0"/>
      <w:marBottom w:val="0"/>
      <w:divBdr>
        <w:top w:val="none" w:sz="0" w:space="0" w:color="auto"/>
        <w:left w:val="none" w:sz="0" w:space="0" w:color="auto"/>
        <w:bottom w:val="none" w:sz="0" w:space="0" w:color="auto"/>
        <w:right w:val="none" w:sz="0" w:space="0" w:color="auto"/>
      </w:divBdr>
    </w:div>
    <w:div w:id="461267305">
      <w:marLeft w:val="640"/>
      <w:marRight w:val="0"/>
      <w:marTop w:val="0"/>
      <w:marBottom w:val="0"/>
      <w:divBdr>
        <w:top w:val="none" w:sz="0" w:space="0" w:color="auto"/>
        <w:left w:val="none" w:sz="0" w:space="0" w:color="auto"/>
        <w:bottom w:val="none" w:sz="0" w:space="0" w:color="auto"/>
        <w:right w:val="none" w:sz="0" w:space="0" w:color="auto"/>
      </w:divBdr>
    </w:div>
    <w:div w:id="461928466">
      <w:marLeft w:val="640"/>
      <w:marRight w:val="0"/>
      <w:marTop w:val="0"/>
      <w:marBottom w:val="0"/>
      <w:divBdr>
        <w:top w:val="none" w:sz="0" w:space="0" w:color="auto"/>
        <w:left w:val="none" w:sz="0" w:space="0" w:color="auto"/>
        <w:bottom w:val="none" w:sz="0" w:space="0" w:color="auto"/>
        <w:right w:val="none" w:sz="0" w:space="0" w:color="auto"/>
      </w:divBdr>
    </w:div>
    <w:div w:id="461967779">
      <w:marLeft w:val="640"/>
      <w:marRight w:val="0"/>
      <w:marTop w:val="0"/>
      <w:marBottom w:val="0"/>
      <w:divBdr>
        <w:top w:val="none" w:sz="0" w:space="0" w:color="auto"/>
        <w:left w:val="none" w:sz="0" w:space="0" w:color="auto"/>
        <w:bottom w:val="none" w:sz="0" w:space="0" w:color="auto"/>
        <w:right w:val="none" w:sz="0" w:space="0" w:color="auto"/>
      </w:divBdr>
    </w:div>
    <w:div w:id="462044149">
      <w:marLeft w:val="640"/>
      <w:marRight w:val="0"/>
      <w:marTop w:val="0"/>
      <w:marBottom w:val="0"/>
      <w:divBdr>
        <w:top w:val="none" w:sz="0" w:space="0" w:color="auto"/>
        <w:left w:val="none" w:sz="0" w:space="0" w:color="auto"/>
        <w:bottom w:val="none" w:sz="0" w:space="0" w:color="auto"/>
        <w:right w:val="none" w:sz="0" w:space="0" w:color="auto"/>
      </w:divBdr>
    </w:div>
    <w:div w:id="462046028">
      <w:marLeft w:val="640"/>
      <w:marRight w:val="0"/>
      <w:marTop w:val="0"/>
      <w:marBottom w:val="0"/>
      <w:divBdr>
        <w:top w:val="none" w:sz="0" w:space="0" w:color="auto"/>
        <w:left w:val="none" w:sz="0" w:space="0" w:color="auto"/>
        <w:bottom w:val="none" w:sz="0" w:space="0" w:color="auto"/>
        <w:right w:val="none" w:sz="0" w:space="0" w:color="auto"/>
      </w:divBdr>
    </w:div>
    <w:div w:id="462160758">
      <w:marLeft w:val="640"/>
      <w:marRight w:val="0"/>
      <w:marTop w:val="0"/>
      <w:marBottom w:val="0"/>
      <w:divBdr>
        <w:top w:val="none" w:sz="0" w:space="0" w:color="auto"/>
        <w:left w:val="none" w:sz="0" w:space="0" w:color="auto"/>
        <w:bottom w:val="none" w:sz="0" w:space="0" w:color="auto"/>
        <w:right w:val="none" w:sz="0" w:space="0" w:color="auto"/>
      </w:divBdr>
    </w:div>
    <w:div w:id="462844989">
      <w:marLeft w:val="640"/>
      <w:marRight w:val="0"/>
      <w:marTop w:val="0"/>
      <w:marBottom w:val="0"/>
      <w:divBdr>
        <w:top w:val="none" w:sz="0" w:space="0" w:color="auto"/>
        <w:left w:val="none" w:sz="0" w:space="0" w:color="auto"/>
        <w:bottom w:val="none" w:sz="0" w:space="0" w:color="auto"/>
        <w:right w:val="none" w:sz="0" w:space="0" w:color="auto"/>
      </w:divBdr>
    </w:div>
    <w:div w:id="463350544">
      <w:marLeft w:val="640"/>
      <w:marRight w:val="0"/>
      <w:marTop w:val="0"/>
      <w:marBottom w:val="0"/>
      <w:divBdr>
        <w:top w:val="none" w:sz="0" w:space="0" w:color="auto"/>
        <w:left w:val="none" w:sz="0" w:space="0" w:color="auto"/>
        <w:bottom w:val="none" w:sz="0" w:space="0" w:color="auto"/>
        <w:right w:val="none" w:sz="0" w:space="0" w:color="auto"/>
      </w:divBdr>
    </w:div>
    <w:div w:id="463432466">
      <w:marLeft w:val="640"/>
      <w:marRight w:val="0"/>
      <w:marTop w:val="0"/>
      <w:marBottom w:val="0"/>
      <w:divBdr>
        <w:top w:val="none" w:sz="0" w:space="0" w:color="auto"/>
        <w:left w:val="none" w:sz="0" w:space="0" w:color="auto"/>
        <w:bottom w:val="none" w:sz="0" w:space="0" w:color="auto"/>
        <w:right w:val="none" w:sz="0" w:space="0" w:color="auto"/>
      </w:divBdr>
    </w:div>
    <w:div w:id="463545380">
      <w:marLeft w:val="640"/>
      <w:marRight w:val="0"/>
      <w:marTop w:val="0"/>
      <w:marBottom w:val="0"/>
      <w:divBdr>
        <w:top w:val="none" w:sz="0" w:space="0" w:color="auto"/>
        <w:left w:val="none" w:sz="0" w:space="0" w:color="auto"/>
        <w:bottom w:val="none" w:sz="0" w:space="0" w:color="auto"/>
        <w:right w:val="none" w:sz="0" w:space="0" w:color="auto"/>
      </w:divBdr>
    </w:div>
    <w:div w:id="463742535">
      <w:marLeft w:val="640"/>
      <w:marRight w:val="0"/>
      <w:marTop w:val="0"/>
      <w:marBottom w:val="0"/>
      <w:divBdr>
        <w:top w:val="none" w:sz="0" w:space="0" w:color="auto"/>
        <w:left w:val="none" w:sz="0" w:space="0" w:color="auto"/>
        <w:bottom w:val="none" w:sz="0" w:space="0" w:color="auto"/>
        <w:right w:val="none" w:sz="0" w:space="0" w:color="auto"/>
      </w:divBdr>
    </w:div>
    <w:div w:id="464200392">
      <w:marLeft w:val="640"/>
      <w:marRight w:val="0"/>
      <w:marTop w:val="0"/>
      <w:marBottom w:val="0"/>
      <w:divBdr>
        <w:top w:val="none" w:sz="0" w:space="0" w:color="auto"/>
        <w:left w:val="none" w:sz="0" w:space="0" w:color="auto"/>
        <w:bottom w:val="none" w:sz="0" w:space="0" w:color="auto"/>
        <w:right w:val="none" w:sz="0" w:space="0" w:color="auto"/>
      </w:divBdr>
    </w:div>
    <w:div w:id="464585739">
      <w:marLeft w:val="640"/>
      <w:marRight w:val="0"/>
      <w:marTop w:val="0"/>
      <w:marBottom w:val="0"/>
      <w:divBdr>
        <w:top w:val="none" w:sz="0" w:space="0" w:color="auto"/>
        <w:left w:val="none" w:sz="0" w:space="0" w:color="auto"/>
        <w:bottom w:val="none" w:sz="0" w:space="0" w:color="auto"/>
        <w:right w:val="none" w:sz="0" w:space="0" w:color="auto"/>
      </w:divBdr>
    </w:div>
    <w:div w:id="464810031">
      <w:marLeft w:val="640"/>
      <w:marRight w:val="0"/>
      <w:marTop w:val="0"/>
      <w:marBottom w:val="0"/>
      <w:divBdr>
        <w:top w:val="none" w:sz="0" w:space="0" w:color="auto"/>
        <w:left w:val="none" w:sz="0" w:space="0" w:color="auto"/>
        <w:bottom w:val="none" w:sz="0" w:space="0" w:color="auto"/>
        <w:right w:val="none" w:sz="0" w:space="0" w:color="auto"/>
      </w:divBdr>
    </w:div>
    <w:div w:id="465128214">
      <w:marLeft w:val="640"/>
      <w:marRight w:val="0"/>
      <w:marTop w:val="0"/>
      <w:marBottom w:val="0"/>
      <w:divBdr>
        <w:top w:val="none" w:sz="0" w:space="0" w:color="auto"/>
        <w:left w:val="none" w:sz="0" w:space="0" w:color="auto"/>
        <w:bottom w:val="none" w:sz="0" w:space="0" w:color="auto"/>
        <w:right w:val="none" w:sz="0" w:space="0" w:color="auto"/>
      </w:divBdr>
    </w:div>
    <w:div w:id="465509477">
      <w:marLeft w:val="640"/>
      <w:marRight w:val="0"/>
      <w:marTop w:val="0"/>
      <w:marBottom w:val="0"/>
      <w:divBdr>
        <w:top w:val="none" w:sz="0" w:space="0" w:color="auto"/>
        <w:left w:val="none" w:sz="0" w:space="0" w:color="auto"/>
        <w:bottom w:val="none" w:sz="0" w:space="0" w:color="auto"/>
        <w:right w:val="none" w:sz="0" w:space="0" w:color="auto"/>
      </w:divBdr>
    </w:div>
    <w:div w:id="465968844">
      <w:marLeft w:val="640"/>
      <w:marRight w:val="0"/>
      <w:marTop w:val="0"/>
      <w:marBottom w:val="0"/>
      <w:divBdr>
        <w:top w:val="none" w:sz="0" w:space="0" w:color="auto"/>
        <w:left w:val="none" w:sz="0" w:space="0" w:color="auto"/>
        <w:bottom w:val="none" w:sz="0" w:space="0" w:color="auto"/>
        <w:right w:val="none" w:sz="0" w:space="0" w:color="auto"/>
      </w:divBdr>
    </w:div>
    <w:div w:id="466363304">
      <w:marLeft w:val="640"/>
      <w:marRight w:val="0"/>
      <w:marTop w:val="0"/>
      <w:marBottom w:val="0"/>
      <w:divBdr>
        <w:top w:val="none" w:sz="0" w:space="0" w:color="auto"/>
        <w:left w:val="none" w:sz="0" w:space="0" w:color="auto"/>
        <w:bottom w:val="none" w:sz="0" w:space="0" w:color="auto"/>
        <w:right w:val="none" w:sz="0" w:space="0" w:color="auto"/>
      </w:divBdr>
    </w:div>
    <w:div w:id="466778414">
      <w:marLeft w:val="640"/>
      <w:marRight w:val="0"/>
      <w:marTop w:val="0"/>
      <w:marBottom w:val="0"/>
      <w:divBdr>
        <w:top w:val="none" w:sz="0" w:space="0" w:color="auto"/>
        <w:left w:val="none" w:sz="0" w:space="0" w:color="auto"/>
        <w:bottom w:val="none" w:sz="0" w:space="0" w:color="auto"/>
        <w:right w:val="none" w:sz="0" w:space="0" w:color="auto"/>
      </w:divBdr>
    </w:div>
    <w:div w:id="466896779">
      <w:marLeft w:val="640"/>
      <w:marRight w:val="0"/>
      <w:marTop w:val="0"/>
      <w:marBottom w:val="0"/>
      <w:divBdr>
        <w:top w:val="none" w:sz="0" w:space="0" w:color="auto"/>
        <w:left w:val="none" w:sz="0" w:space="0" w:color="auto"/>
        <w:bottom w:val="none" w:sz="0" w:space="0" w:color="auto"/>
        <w:right w:val="none" w:sz="0" w:space="0" w:color="auto"/>
      </w:divBdr>
    </w:div>
    <w:div w:id="467167238">
      <w:marLeft w:val="640"/>
      <w:marRight w:val="0"/>
      <w:marTop w:val="0"/>
      <w:marBottom w:val="0"/>
      <w:divBdr>
        <w:top w:val="none" w:sz="0" w:space="0" w:color="auto"/>
        <w:left w:val="none" w:sz="0" w:space="0" w:color="auto"/>
        <w:bottom w:val="none" w:sz="0" w:space="0" w:color="auto"/>
        <w:right w:val="none" w:sz="0" w:space="0" w:color="auto"/>
      </w:divBdr>
    </w:div>
    <w:div w:id="467286389">
      <w:marLeft w:val="640"/>
      <w:marRight w:val="0"/>
      <w:marTop w:val="0"/>
      <w:marBottom w:val="0"/>
      <w:divBdr>
        <w:top w:val="none" w:sz="0" w:space="0" w:color="auto"/>
        <w:left w:val="none" w:sz="0" w:space="0" w:color="auto"/>
        <w:bottom w:val="none" w:sz="0" w:space="0" w:color="auto"/>
        <w:right w:val="none" w:sz="0" w:space="0" w:color="auto"/>
      </w:divBdr>
    </w:div>
    <w:div w:id="467750982">
      <w:marLeft w:val="640"/>
      <w:marRight w:val="0"/>
      <w:marTop w:val="0"/>
      <w:marBottom w:val="0"/>
      <w:divBdr>
        <w:top w:val="none" w:sz="0" w:space="0" w:color="auto"/>
        <w:left w:val="none" w:sz="0" w:space="0" w:color="auto"/>
        <w:bottom w:val="none" w:sz="0" w:space="0" w:color="auto"/>
        <w:right w:val="none" w:sz="0" w:space="0" w:color="auto"/>
      </w:divBdr>
    </w:div>
    <w:div w:id="468205727">
      <w:marLeft w:val="640"/>
      <w:marRight w:val="0"/>
      <w:marTop w:val="0"/>
      <w:marBottom w:val="0"/>
      <w:divBdr>
        <w:top w:val="none" w:sz="0" w:space="0" w:color="auto"/>
        <w:left w:val="none" w:sz="0" w:space="0" w:color="auto"/>
        <w:bottom w:val="none" w:sz="0" w:space="0" w:color="auto"/>
        <w:right w:val="none" w:sz="0" w:space="0" w:color="auto"/>
      </w:divBdr>
    </w:div>
    <w:div w:id="468405360">
      <w:marLeft w:val="640"/>
      <w:marRight w:val="0"/>
      <w:marTop w:val="0"/>
      <w:marBottom w:val="0"/>
      <w:divBdr>
        <w:top w:val="none" w:sz="0" w:space="0" w:color="auto"/>
        <w:left w:val="none" w:sz="0" w:space="0" w:color="auto"/>
        <w:bottom w:val="none" w:sz="0" w:space="0" w:color="auto"/>
        <w:right w:val="none" w:sz="0" w:space="0" w:color="auto"/>
      </w:divBdr>
    </w:div>
    <w:div w:id="469713188">
      <w:marLeft w:val="640"/>
      <w:marRight w:val="0"/>
      <w:marTop w:val="0"/>
      <w:marBottom w:val="0"/>
      <w:divBdr>
        <w:top w:val="none" w:sz="0" w:space="0" w:color="auto"/>
        <w:left w:val="none" w:sz="0" w:space="0" w:color="auto"/>
        <w:bottom w:val="none" w:sz="0" w:space="0" w:color="auto"/>
        <w:right w:val="none" w:sz="0" w:space="0" w:color="auto"/>
      </w:divBdr>
    </w:div>
    <w:div w:id="470438412">
      <w:marLeft w:val="640"/>
      <w:marRight w:val="0"/>
      <w:marTop w:val="0"/>
      <w:marBottom w:val="0"/>
      <w:divBdr>
        <w:top w:val="none" w:sz="0" w:space="0" w:color="auto"/>
        <w:left w:val="none" w:sz="0" w:space="0" w:color="auto"/>
        <w:bottom w:val="none" w:sz="0" w:space="0" w:color="auto"/>
        <w:right w:val="none" w:sz="0" w:space="0" w:color="auto"/>
      </w:divBdr>
    </w:div>
    <w:div w:id="470483672">
      <w:marLeft w:val="640"/>
      <w:marRight w:val="0"/>
      <w:marTop w:val="0"/>
      <w:marBottom w:val="0"/>
      <w:divBdr>
        <w:top w:val="none" w:sz="0" w:space="0" w:color="auto"/>
        <w:left w:val="none" w:sz="0" w:space="0" w:color="auto"/>
        <w:bottom w:val="none" w:sz="0" w:space="0" w:color="auto"/>
        <w:right w:val="none" w:sz="0" w:space="0" w:color="auto"/>
      </w:divBdr>
    </w:div>
    <w:div w:id="470489019">
      <w:marLeft w:val="640"/>
      <w:marRight w:val="0"/>
      <w:marTop w:val="0"/>
      <w:marBottom w:val="0"/>
      <w:divBdr>
        <w:top w:val="none" w:sz="0" w:space="0" w:color="auto"/>
        <w:left w:val="none" w:sz="0" w:space="0" w:color="auto"/>
        <w:bottom w:val="none" w:sz="0" w:space="0" w:color="auto"/>
        <w:right w:val="none" w:sz="0" w:space="0" w:color="auto"/>
      </w:divBdr>
    </w:div>
    <w:div w:id="471216095">
      <w:marLeft w:val="640"/>
      <w:marRight w:val="0"/>
      <w:marTop w:val="0"/>
      <w:marBottom w:val="0"/>
      <w:divBdr>
        <w:top w:val="none" w:sz="0" w:space="0" w:color="auto"/>
        <w:left w:val="none" w:sz="0" w:space="0" w:color="auto"/>
        <w:bottom w:val="none" w:sz="0" w:space="0" w:color="auto"/>
        <w:right w:val="none" w:sz="0" w:space="0" w:color="auto"/>
      </w:divBdr>
    </w:div>
    <w:div w:id="471405868">
      <w:marLeft w:val="640"/>
      <w:marRight w:val="0"/>
      <w:marTop w:val="0"/>
      <w:marBottom w:val="0"/>
      <w:divBdr>
        <w:top w:val="none" w:sz="0" w:space="0" w:color="auto"/>
        <w:left w:val="none" w:sz="0" w:space="0" w:color="auto"/>
        <w:bottom w:val="none" w:sz="0" w:space="0" w:color="auto"/>
        <w:right w:val="none" w:sz="0" w:space="0" w:color="auto"/>
      </w:divBdr>
    </w:div>
    <w:div w:id="471945030">
      <w:marLeft w:val="640"/>
      <w:marRight w:val="0"/>
      <w:marTop w:val="0"/>
      <w:marBottom w:val="0"/>
      <w:divBdr>
        <w:top w:val="none" w:sz="0" w:space="0" w:color="auto"/>
        <w:left w:val="none" w:sz="0" w:space="0" w:color="auto"/>
        <w:bottom w:val="none" w:sz="0" w:space="0" w:color="auto"/>
        <w:right w:val="none" w:sz="0" w:space="0" w:color="auto"/>
      </w:divBdr>
    </w:div>
    <w:div w:id="472480810">
      <w:marLeft w:val="640"/>
      <w:marRight w:val="0"/>
      <w:marTop w:val="0"/>
      <w:marBottom w:val="0"/>
      <w:divBdr>
        <w:top w:val="none" w:sz="0" w:space="0" w:color="auto"/>
        <w:left w:val="none" w:sz="0" w:space="0" w:color="auto"/>
        <w:bottom w:val="none" w:sz="0" w:space="0" w:color="auto"/>
        <w:right w:val="none" w:sz="0" w:space="0" w:color="auto"/>
      </w:divBdr>
    </w:div>
    <w:div w:id="473179412">
      <w:marLeft w:val="640"/>
      <w:marRight w:val="0"/>
      <w:marTop w:val="0"/>
      <w:marBottom w:val="0"/>
      <w:divBdr>
        <w:top w:val="none" w:sz="0" w:space="0" w:color="auto"/>
        <w:left w:val="none" w:sz="0" w:space="0" w:color="auto"/>
        <w:bottom w:val="none" w:sz="0" w:space="0" w:color="auto"/>
        <w:right w:val="none" w:sz="0" w:space="0" w:color="auto"/>
      </w:divBdr>
    </w:div>
    <w:div w:id="473332892">
      <w:marLeft w:val="640"/>
      <w:marRight w:val="0"/>
      <w:marTop w:val="0"/>
      <w:marBottom w:val="0"/>
      <w:divBdr>
        <w:top w:val="none" w:sz="0" w:space="0" w:color="auto"/>
        <w:left w:val="none" w:sz="0" w:space="0" w:color="auto"/>
        <w:bottom w:val="none" w:sz="0" w:space="0" w:color="auto"/>
        <w:right w:val="none" w:sz="0" w:space="0" w:color="auto"/>
      </w:divBdr>
    </w:div>
    <w:div w:id="473762886">
      <w:marLeft w:val="640"/>
      <w:marRight w:val="0"/>
      <w:marTop w:val="0"/>
      <w:marBottom w:val="0"/>
      <w:divBdr>
        <w:top w:val="none" w:sz="0" w:space="0" w:color="auto"/>
        <w:left w:val="none" w:sz="0" w:space="0" w:color="auto"/>
        <w:bottom w:val="none" w:sz="0" w:space="0" w:color="auto"/>
        <w:right w:val="none" w:sz="0" w:space="0" w:color="auto"/>
      </w:divBdr>
    </w:div>
    <w:div w:id="474417553">
      <w:marLeft w:val="640"/>
      <w:marRight w:val="0"/>
      <w:marTop w:val="0"/>
      <w:marBottom w:val="0"/>
      <w:divBdr>
        <w:top w:val="none" w:sz="0" w:space="0" w:color="auto"/>
        <w:left w:val="none" w:sz="0" w:space="0" w:color="auto"/>
        <w:bottom w:val="none" w:sz="0" w:space="0" w:color="auto"/>
        <w:right w:val="none" w:sz="0" w:space="0" w:color="auto"/>
      </w:divBdr>
    </w:div>
    <w:div w:id="474833020">
      <w:marLeft w:val="640"/>
      <w:marRight w:val="0"/>
      <w:marTop w:val="0"/>
      <w:marBottom w:val="0"/>
      <w:divBdr>
        <w:top w:val="none" w:sz="0" w:space="0" w:color="auto"/>
        <w:left w:val="none" w:sz="0" w:space="0" w:color="auto"/>
        <w:bottom w:val="none" w:sz="0" w:space="0" w:color="auto"/>
        <w:right w:val="none" w:sz="0" w:space="0" w:color="auto"/>
      </w:divBdr>
    </w:div>
    <w:div w:id="474840153">
      <w:marLeft w:val="640"/>
      <w:marRight w:val="0"/>
      <w:marTop w:val="0"/>
      <w:marBottom w:val="0"/>
      <w:divBdr>
        <w:top w:val="none" w:sz="0" w:space="0" w:color="auto"/>
        <w:left w:val="none" w:sz="0" w:space="0" w:color="auto"/>
        <w:bottom w:val="none" w:sz="0" w:space="0" w:color="auto"/>
        <w:right w:val="none" w:sz="0" w:space="0" w:color="auto"/>
      </w:divBdr>
    </w:div>
    <w:div w:id="476804438">
      <w:marLeft w:val="640"/>
      <w:marRight w:val="0"/>
      <w:marTop w:val="0"/>
      <w:marBottom w:val="0"/>
      <w:divBdr>
        <w:top w:val="none" w:sz="0" w:space="0" w:color="auto"/>
        <w:left w:val="none" w:sz="0" w:space="0" w:color="auto"/>
        <w:bottom w:val="none" w:sz="0" w:space="0" w:color="auto"/>
        <w:right w:val="none" w:sz="0" w:space="0" w:color="auto"/>
      </w:divBdr>
    </w:div>
    <w:div w:id="477575402">
      <w:marLeft w:val="640"/>
      <w:marRight w:val="0"/>
      <w:marTop w:val="0"/>
      <w:marBottom w:val="0"/>
      <w:divBdr>
        <w:top w:val="none" w:sz="0" w:space="0" w:color="auto"/>
        <w:left w:val="none" w:sz="0" w:space="0" w:color="auto"/>
        <w:bottom w:val="none" w:sz="0" w:space="0" w:color="auto"/>
        <w:right w:val="none" w:sz="0" w:space="0" w:color="auto"/>
      </w:divBdr>
    </w:div>
    <w:div w:id="477844761">
      <w:marLeft w:val="640"/>
      <w:marRight w:val="0"/>
      <w:marTop w:val="0"/>
      <w:marBottom w:val="0"/>
      <w:divBdr>
        <w:top w:val="none" w:sz="0" w:space="0" w:color="auto"/>
        <w:left w:val="none" w:sz="0" w:space="0" w:color="auto"/>
        <w:bottom w:val="none" w:sz="0" w:space="0" w:color="auto"/>
        <w:right w:val="none" w:sz="0" w:space="0" w:color="auto"/>
      </w:divBdr>
    </w:div>
    <w:div w:id="477920227">
      <w:marLeft w:val="640"/>
      <w:marRight w:val="0"/>
      <w:marTop w:val="0"/>
      <w:marBottom w:val="0"/>
      <w:divBdr>
        <w:top w:val="none" w:sz="0" w:space="0" w:color="auto"/>
        <w:left w:val="none" w:sz="0" w:space="0" w:color="auto"/>
        <w:bottom w:val="none" w:sz="0" w:space="0" w:color="auto"/>
        <w:right w:val="none" w:sz="0" w:space="0" w:color="auto"/>
      </w:divBdr>
    </w:div>
    <w:div w:id="478376317">
      <w:marLeft w:val="640"/>
      <w:marRight w:val="0"/>
      <w:marTop w:val="0"/>
      <w:marBottom w:val="0"/>
      <w:divBdr>
        <w:top w:val="none" w:sz="0" w:space="0" w:color="auto"/>
        <w:left w:val="none" w:sz="0" w:space="0" w:color="auto"/>
        <w:bottom w:val="none" w:sz="0" w:space="0" w:color="auto"/>
        <w:right w:val="none" w:sz="0" w:space="0" w:color="auto"/>
      </w:divBdr>
    </w:div>
    <w:div w:id="479422296">
      <w:marLeft w:val="640"/>
      <w:marRight w:val="0"/>
      <w:marTop w:val="0"/>
      <w:marBottom w:val="0"/>
      <w:divBdr>
        <w:top w:val="none" w:sz="0" w:space="0" w:color="auto"/>
        <w:left w:val="none" w:sz="0" w:space="0" w:color="auto"/>
        <w:bottom w:val="none" w:sz="0" w:space="0" w:color="auto"/>
        <w:right w:val="none" w:sz="0" w:space="0" w:color="auto"/>
      </w:divBdr>
    </w:div>
    <w:div w:id="480388845">
      <w:marLeft w:val="640"/>
      <w:marRight w:val="0"/>
      <w:marTop w:val="0"/>
      <w:marBottom w:val="0"/>
      <w:divBdr>
        <w:top w:val="none" w:sz="0" w:space="0" w:color="auto"/>
        <w:left w:val="none" w:sz="0" w:space="0" w:color="auto"/>
        <w:bottom w:val="none" w:sz="0" w:space="0" w:color="auto"/>
        <w:right w:val="none" w:sz="0" w:space="0" w:color="auto"/>
      </w:divBdr>
    </w:div>
    <w:div w:id="480774825">
      <w:marLeft w:val="640"/>
      <w:marRight w:val="0"/>
      <w:marTop w:val="0"/>
      <w:marBottom w:val="0"/>
      <w:divBdr>
        <w:top w:val="none" w:sz="0" w:space="0" w:color="auto"/>
        <w:left w:val="none" w:sz="0" w:space="0" w:color="auto"/>
        <w:bottom w:val="none" w:sz="0" w:space="0" w:color="auto"/>
        <w:right w:val="none" w:sz="0" w:space="0" w:color="auto"/>
      </w:divBdr>
    </w:div>
    <w:div w:id="480852281">
      <w:marLeft w:val="640"/>
      <w:marRight w:val="0"/>
      <w:marTop w:val="0"/>
      <w:marBottom w:val="0"/>
      <w:divBdr>
        <w:top w:val="none" w:sz="0" w:space="0" w:color="auto"/>
        <w:left w:val="none" w:sz="0" w:space="0" w:color="auto"/>
        <w:bottom w:val="none" w:sz="0" w:space="0" w:color="auto"/>
        <w:right w:val="none" w:sz="0" w:space="0" w:color="auto"/>
      </w:divBdr>
    </w:div>
    <w:div w:id="480853258">
      <w:marLeft w:val="640"/>
      <w:marRight w:val="0"/>
      <w:marTop w:val="0"/>
      <w:marBottom w:val="0"/>
      <w:divBdr>
        <w:top w:val="none" w:sz="0" w:space="0" w:color="auto"/>
        <w:left w:val="none" w:sz="0" w:space="0" w:color="auto"/>
        <w:bottom w:val="none" w:sz="0" w:space="0" w:color="auto"/>
        <w:right w:val="none" w:sz="0" w:space="0" w:color="auto"/>
      </w:divBdr>
    </w:div>
    <w:div w:id="481309996">
      <w:marLeft w:val="640"/>
      <w:marRight w:val="0"/>
      <w:marTop w:val="0"/>
      <w:marBottom w:val="0"/>
      <w:divBdr>
        <w:top w:val="none" w:sz="0" w:space="0" w:color="auto"/>
        <w:left w:val="none" w:sz="0" w:space="0" w:color="auto"/>
        <w:bottom w:val="none" w:sz="0" w:space="0" w:color="auto"/>
        <w:right w:val="none" w:sz="0" w:space="0" w:color="auto"/>
      </w:divBdr>
    </w:div>
    <w:div w:id="481653397">
      <w:marLeft w:val="640"/>
      <w:marRight w:val="0"/>
      <w:marTop w:val="0"/>
      <w:marBottom w:val="0"/>
      <w:divBdr>
        <w:top w:val="none" w:sz="0" w:space="0" w:color="auto"/>
        <w:left w:val="none" w:sz="0" w:space="0" w:color="auto"/>
        <w:bottom w:val="none" w:sz="0" w:space="0" w:color="auto"/>
        <w:right w:val="none" w:sz="0" w:space="0" w:color="auto"/>
      </w:divBdr>
    </w:div>
    <w:div w:id="482280963">
      <w:marLeft w:val="640"/>
      <w:marRight w:val="0"/>
      <w:marTop w:val="0"/>
      <w:marBottom w:val="0"/>
      <w:divBdr>
        <w:top w:val="none" w:sz="0" w:space="0" w:color="auto"/>
        <w:left w:val="none" w:sz="0" w:space="0" w:color="auto"/>
        <w:bottom w:val="none" w:sz="0" w:space="0" w:color="auto"/>
        <w:right w:val="none" w:sz="0" w:space="0" w:color="auto"/>
      </w:divBdr>
    </w:div>
    <w:div w:id="482310109">
      <w:marLeft w:val="640"/>
      <w:marRight w:val="0"/>
      <w:marTop w:val="0"/>
      <w:marBottom w:val="0"/>
      <w:divBdr>
        <w:top w:val="none" w:sz="0" w:space="0" w:color="auto"/>
        <w:left w:val="none" w:sz="0" w:space="0" w:color="auto"/>
        <w:bottom w:val="none" w:sz="0" w:space="0" w:color="auto"/>
        <w:right w:val="none" w:sz="0" w:space="0" w:color="auto"/>
      </w:divBdr>
    </w:div>
    <w:div w:id="482435005">
      <w:marLeft w:val="640"/>
      <w:marRight w:val="0"/>
      <w:marTop w:val="0"/>
      <w:marBottom w:val="0"/>
      <w:divBdr>
        <w:top w:val="none" w:sz="0" w:space="0" w:color="auto"/>
        <w:left w:val="none" w:sz="0" w:space="0" w:color="auto"/>
        <w:bottom w:val="none" w:sz="0" w:space="0" w:color="auto"/>
        <w:right w:val="none" w:sz="0" w:space="0" w:color="auto"/>
      </w:divBdr>
    </w:div>
    <w:div w:id="482504110">
      <w:marLeft w:val="640"/>
      <w:marRight w:val="0"/>
      <w:marTop w:val="0"/>
      <w:marBottom w:val="0"/>
      <w:divBdr>
        <w:top w:val="none" w:sz="0" w:space="0" w:color="auto"/>
        <w:left w:val="none" w:sz="0" w:space="0" w:color="auto"/>
        <w:bottom w:val="none" w:sz="0" w:space="0" w:color="auto"/>
        <w:right w:val="none" w:sz="0" w:space="0" w:color="auto"/>
      </w:divBdr>
    </w:div>
    <w:div w:id="483397867">
      <w:marLeft w:val="640"/>
      <w:marRight w:val="0"/>
      <w:marTop w:val="0"/>
      <w:marBottom w:val="0"/>
      <w:divBdr>
        <w:top w:val="none" w:sz="0" w:space="0" w:color="auto"/>
        <w:left w:val="none" w:sz="0" w:space="0" w:color="auto"/>
        <w:bottom w:val="none" w:sz="0" w:space="0" w:color="auto"/>
        <w:right w:val="none" w:sz="0" w:space="0" w:color="auto"/>
      </w:divBdr>
    </w:div>
    <w:div w:id="483738957">
      <w:marLeft w:val="640"/>
      <w:marRight w:val="0"/>
      <w:marTop w:val="0"/>
      <w:marBottom w:val="0"/>
      <w:divBdr>
        <w:top w:val="none" w:sz="0" w:space="0" w:color="auto"/>
        <w:left w:val="none" w:sz="0" w:space="0" w:color="auto"/>
        <w:bottom w:val="none" w:sz="0" w:space="0" w:color="auto"/>
        <w:right w:val="none" w:sz="0" w:space="0" w:color="auto"/>
      </w:divBdr>
    </w:div>
    <w:div w:id="484443032">
      <w:marLeft w:val="640"/>
      <w:marRight w:val="0"/>
      <w:marTop w:val="0"/>
      <w:marBottom w:val="0"/>
      <w:divBdr>
        <w:top w:val="none" w:sz="0" w:space="0" w:color="auto"/>
        <w:left w:val="none" w:sz="0" w:space="0" w:color="auto"/>
        <w:bottom w:val="none" w:sz="0" w:space="0" w:color="auto"/>
        <w:right w:val="none" w:sz="0" w:space="0" w:color="auto"/>
      </w:divBdr>
    </w:div>
    <w:div w:id="484780708">
      <w:marLeft w:val="640"/>
      <w:marRight w:val="0"/>
      <w:marTop w:val="0"/>
      <w:marBottom w:val="0"/>
      <w:divBdr>
        <w:top w:val="none" w:sz="0" w:space="0" w:color="auto"/>
        <w:left w:val="none" w:sz="0" w:space="0" w:color="auto"/>
        <w:bottom w:val="none" w:sz="0" w:space="0" w:color="auto"/>
        <w:right w:val="none" w:sz="0" w:space="0" w:color="auto"/>
      </w:divBdr>
    </w:div>
    <w:div w:id="485512494">
      <w:marLeft w:val="640"/>
      <w:marRight w:val="0"/>
      <w:marTop w:val="0"/>
      <w:marBottom w:val="0"/>
      <w:divBdr>
        <w:top w:val="none" w:sz="0" w:space="0" w:color="auto"/>
        <w:left w:val="none" w:sz="0" w:space="0" w:color="auto"/>
        <w:bottom w:val="none" w:sz="0" w:space="0" w:color="auto"/>
        <w:right w:val="none" w:sz="0" w:space="0" w:color="auto"/>
      </w:divBdr>
    </w:div>
    <w:div w:id="485517896">
      <w:marLeft w:val="640"/>
      <w:marRight w:val="0"/>
      <w:marTop w:val="0"/>
      <w:marBottom w:val="0"/>
      <w:divBdr>
        <w:top w:val="none" w:sz="0" w:space="0" w:color="auto"/>
        <w:left w:val="none" w:sz="0" w:space="0" w:color="auto"/>
        <w:bottom w:val="none" w:sz="0" w:space="0" w:color="auto"/>
        <w:right w:val="none" w:sz="0" w:space="0" w:color="auto"/>
      </w:divBdr>
    </w:div>
    <w:div w:id="486365196">
      <w:marLeft w:val="640"/>
      <w:marRight w:val="0"/>
      <w:marTop w:val="0"/>
      <w:marBottom w:val="0"/>
      <w:divBdr>
        <w:top w:val="none" w:sz="0" w:space="0" w:color="auto"/>
        <w:left w:val="none" w:sz="0" w:space="0" w:color="auto"/>
        <w:bottom w:val="none" w:sz="0" w:space="0" w:color="auto"/>
        <w:right w:val="none" w:sz="0" w:space="0" w:color="auto"/>
      </w:divBdr>
    </w:div>
    <w:div w:id="486433240">
      <w:marLeft w:val="640"/>
      <w:marRight w:val="0"/>
      <w:marTop w:val="0"/>
      <w:marBottom w:val="0"/>
      <w:divBdr>
        <w:top w:val="none" w:sz="0" w:space="0" w:color="auto"/>
        <w:left w:val="none" w:sz="0" w:space="0" w:color="auto"/>
        <w:bottom w:val="none" w:sz="0" w:space="0" w:color="auto"/>
        <w:right w:val="none" w:sz="0" w:space="0" w:color="auto"/>
      </w:divBdr>
    </w:div>
    <w:div w:id="486744875">
      <w:marLeft w:val="640"/>
      <w:marRight w:val="0"/>
      <w:marTop w:val="0"/>
      <w:marBottom w:val="0"/>
      <w:divBdr>
        <w:top w:val="none" w:sz="0" w:space="0" w:color="auto"/>
        <w:left w:val="none" w:sz="0" w:space="0" w:color="auto"/>
        <w:bottom w:val="none" w:sz="0" w:space="0" w:color="auto"/>
        <w:right w:val="none" w:sz="0" w:space="0" w:color="auto"/>
      </w:divBdr>
    </w:div>
    <w:div w:id="487091315">
      <w:marLeft w:val="640"/>
      <w:marRight w:val="0"/>
      <w:marTop w:val="0"/>
      <w:marBottom w:val="0"/>
      <w:divBdr>
        <w:top w:val="none" w:sz="0" w:space="0" w:color="auto"/>
        <w:left w:val="none" w:sz="0" w:space="0" w:color="auto"/>
        <w:bottom w:val="none" w:sz="0" w:space="0" w:color="auto"/>
        <w:right w:val="none" w:sz="0" w:space="0" w:color="auto"/>
      </w:divBdr>
    </w:div>
    <w:div w:id="487290066">
      <w:marLeft w:val="640"/>
      <w:marRight w:val="0"/>
      <w:marTop w:val="0"/>
      <w:marBottom w:val="0"/>
      <w:divBdr>
        <w:top w:val="none" w:sz="0" w:space="0" w:color="auto"/>
        <w:left w:val="none" w:sz="0" w:space="0" w:color="auto"/>
        <w:bottom w:val="none" w:sz="0" w:space="0" w:color="auto"/>
        <w:right w:val="none" w:sz="0" w:space="0" w:color="auto"/>
      </w:divBdr>
    </w:div>
    <w:div w:id="487478474">
      <w:marLeft w:val="640"/>
      <w:marRight w:val="0"/>
      <w:marTop w:val="0"/>
      <w:marBottom w:val="0"/>
      <w:divBdr>
        <w:top w:val="none" w:sz="0" w:space="0" w:color="auto"/>
        <w:left w:val="none" w:sz="0" w:space="0" w:color="auto"/>
        <w:bottom w:val="none" w:sz="0" w:space="0" w:color="auto"/>
        <w:right w:val="none" w:sz="0" w:space="0" w:color="auto"/>
      </w:divBdr>
    </w:div>
    <w:div w:id="487668840">
      <w:marLeft w:val="640"/>
      <w:marRight w:val="0"/>
      <w:marTop w:val="0"/>
      <w:marBottom w:val="0"/>
      <w:divBdr>
        <w:top w:val="none" w:sz="0" w:space="0" w:color="auto"/>
        <w:left w:val="none" w:sz="0" w:space="0" w:color="auto"/>
        <w:bottom w:val="none" w:sz="0" w:space="0" w:color="auto"/>
        <w:right w:val="none" w:sz="0" w:space="0" w:color="auto"/>
      </w:divBdr>
    </w:div>
    <w:div w:id="488139456">
      <w:marLeft w:val="640"/>
      <w:marRight w:val="0"/>
      <w:marTop w:val="0"/>
      <w:marBottom w:val="0"/>
      <w:divBdr>
        <w:top w:val="none" w:sz="0" w:space="0" w:color="auto"/>
        <w:left w:val="none" w:sz="0" w:space="0" w:color="auto"/>
        <w:bottom w:val="none" w:sz="0" w:space="0" w:color="auto"/>
        <w:right w:val="none" w:sz="0" w:space="0" w:color="auto"/>
      </w:divBdr>
    </w:div>
    <w:div w:id="488327138">
      <w:marLeft w:val="640"/>
      <w:marRight w:val="0"/>
      <w:marTop w:val="0"/>
      <w:marBottom w:val="0"/>
      <w:divBdr>
        <w:top w:val="none" w:sz="0" w:space="0" w:color="auto"/>
        <w:left w:val="none" w:sz="0" w:space="0" w:color="auto"/>
        <w:bottom w:val="none" w:sz="0" w:space="0" w:color="auto"/>
        <w:right w:val="none" w:sz="0" w:space="0" w:color="auto"/>
      </w:divBdr>
    </w:div>
    <w:div w:id="488450448">
      <w:marLeft w:val="640"/>
      <w:marRight w:val="0"/>
      <w:marTop w:val="0"/>
      <w:marBottom w:val="0"/>
      <w:divBdr>
        <w:top w:val="none" w:sz="0" w:space="0" w:color="auto"/>
        <w:left w:val="none" w:sz="0" w:space="0" w:color="auto"/>
        <w:bottom w:val="none" w:sz="0" w:space="0" w:color="auto"/>
        <w:right w:val="none" w:sz="0" w:space="0" w:color="auto"/>
      </w:divBdr>
    </w:div>
    <w:div w:id="488521212">
      <w:marLeft w:val="640"/>
      <w:marRight w:val="0"/>
      <w:marTop w:val="0"/>
      <w:marBottom w:val="0"/>
      <w:divBdr>
        <w:top w:val="none" w:sz="0" w:space="0" w:color="auto"/>
        <w:left w:val="none" w:sz="0" w:space="0" w:color="auto"/>
        <w:bottom w:val="none" w:sz="0" w:space="0" w:color="auto"/>
        <w:right w:val="none" w:sz="0" w:space="0" w:color="auto"/>
      </w:divBdr>
    </w:div>
    <w:div w:id="488906756">
      <w:marLeft w:val="640"/>
      <w:marRight w:val="0"/>
      <w:marTop w:val="0"/>
      <w:marBottom w:val="0"/>
      <w:divBdr>
        <w:top w:val="none" w:sz="0" w:space="0" w:color="auto"/>
        <w:left w:val="none" w:sz="0" w:space="0" w:color="auto"/>
        <w:bottom w:val="none" w:sz="0" w:space="0" w:color="auto"/>
        <w:right w:val="none" w:sz="0" w:space="0" w:color="auto"/>
      </w:divBdr>
    </w:div>
    <w:div w:id="490291330">
      <w:marLeft w:val="640"/>
      <w:marRight w:val="0"/>
      <w:marTop w:val="0"/>
      <w:marBottom w:val="0"/>
      <w:divBdr>
        <w:top w:val="none" w:sz="0" w:space="0" w:color="auto"/>
        <w:left w:val="none" w:sz="0" w:space="0" w:color="auto"/>
        <w:bottom w:val="none" w:sz="0" w:space="0" w:color="auto"/>
        <w:right w:val="none" w:sz="0" w:space="0" w:color="auto"/>
      </w:divBdr>
    </w:div>
    <w:div w:id="490634986">
      <w:marLeft w:val="640"/>
      <w:marRight w:val="0"/>
      <w:marTop w:val="0"/>
      <w:marBottom w:val="0"/>
      <w:divBdr>
        <w:top w:val="none" w:sz="0" w:space="0" w:color="auto"/>
        <w:left w:val="none" w:sz="0" w:space="0" w:color="auto"/>
        <w:bottom w:val="none" w:sz="0" w:space="0" w:color="auto"/>
        <w:right w:val="none" w:sz="0" w:space="0" w:color="auto"/>
      </w:divBdr>
    </w:div>
    <w:div w:id="490683070">
      <w:marLeft w:val="640"/>
      <w:marRight w:val="0"/>
      <w:marTop w:val="0"/>
      <w:marBottom w:val="0"/>
      <w:divBdr>
        <w:top w:val="none" w:sz="0" w:space="0" w:color="auto"/>
        <w:left w:val="none" w:sz="0" w:space="0" w:color="auto"/>
        <w:bottom w:val="none" w:sz="0" w:space="0" w:color="auto"/>
        <w:right w:val="none" w:sz="0" w:space="0" w:color="auto"/>
      </w:divBdr>
    </w:div>
    <w:div w:id="491066605">
      <w:marLeft w:val="640"/>
      <w:marRight w:val="0"/>
      <w:marTop w:val="0"/>
      <w:marBottom w:val="0"/>
      <w:divBdr>
        <w:top w:val="none" w:sz="0" w:space="0" w:color="auto"/>
        <w:left w:val="none" w:sz="0" w:space="0" w:color="auto"/>
        <w:bottom w:val="none" w:sz="0" w:space="0" w:color="auto"/>
        <w:right w:val="none" w:sz="0" w:space="0" w:color="auto"/>
      </w:divBdr>
    </w:div>
    <w:div w:id="491456452">
      <w:marLeft w:val="640"/>
      <w:marRight w:val="0"/>
      <w:marTop w:val="0"/>
      <w:marBottom w:val="0"/>
      <w:divBdr>
        <w:top w:val="none" w:sz="0" w:space="0" w:color="auto"/>
        <w:left w:val="none" w:sz="0" w:space="0" w:color="auto"/>
        <w:bottom w:val="none" w:sz="0" w:space="0" w:color="auto"/>
        <w:right w:val="none" w:sz="0" w:space="0" w:color="auto"/>
      </w:divBdr>
    </w:div>
    <w:div w:id="491869965">
      <w:marLeft w:val="640"/>
      <w:marRight w:val="0"/>
      <w:marTop w:val="0"/>
      <w:marBottom w:val="0"/>
      <w:divBdr>
        <w:top w:val="none" w:sz="0" w:space="0" w:color="auto"/>
        <w:left w:val="none" w:sz="0" w:space="0" w:color="auto"/>
        <w:bottom w:val="none" w:sz="0" w:space="0" w:color="auto"/>
        <w:right w:val="none" w:sz="0" w:space="0" w:color="auto"/>
      </w:divBdr>
    </w:div>
    <w:div w:id="491876414">
      <w:marLeft w:val="640"/>
      <w:marRight w:val="0"/>
      <w:marTop w:val="0"/>
      <w:marBottom w:val="0"/>
      <w:divBdr>
        <w:top w:val="none" w:sz="0" w:space="0" w:color="auto"/>
        <w:left w:val="none" w:sz="0" w:space="0" w:color="auto"/>
        <w:bottom w:val="none" w:sz="0" w:space="0" w:color="auto"/>
        <w:right w:val="none" w:sz="0" w:space="0" w:color="auto"/>
      </w:divBdr>
    </w:div>
    <w:div w:id="491993275">
      <w:marLeft w:val="640"/>
      <w:marRight w:val="0"/>
      <w:marTop w:val="0"/>
      <w:marBottom w:val="0"/>
      <w:divBdr>
        <w:top w:val="none" w:sz="0" w:space="0" w:color="auto"/>
        <w:left w:val="none" w:sz="0" w:space="0" w:color="auto"/>
        <w:bottom w:val="none" w:sz="0" w:space="0" w:color="auto"/>
        <w:right w:val="none" w:sz="0" w:space="0" w:color="auto"/>
      </w:divBdr>
    </w:div>
    <w:div w:id="492069296">
      <w:marLeft w:val="640"/>
      <w:marRight w:val="0"/>
      <w:marTop w:val="0"/>
      <w:marBottom w:val="0"/>
      <w:divBdr>
        <w:top w:val="none" w:sz="0" w:space="0" w:color="auto"/>
        <w:left w:val="none" w:sz="0" w:space="0" w:color="auto"/>
        <w:bottom w:val="none" w:sz="0" w:space="0" w:color="auto"/>
        <w:right w:val="none" w:sz="0" w:space="0" w:color="auto"/>
      </w:divBdr>
    </w:div>
    <w:div w:id="492259912">
      <w:marLeft w:val="640"/>
      <w:marRight w:val="0"/>
      <w:marTop w:val="0"/>
      <w:marBottom w:val="0"/>
      <w:divBdr>
        <w:top w:val="none" w:sz="0" w:space="0" w:color="auto"/>
        <w:left w:val="none" w:sz="0" w:space="0" w:color="auto"/>
        <w:bottom w:val="none" w:sz="0" w:space="0" w:color="auto"/>
        <w:right w:val="none" w:sz="0" w:space="0" w:color="auto"/>
      </w:divBdr>
    </w:div>
    <w:div w:id="492333820">
      <w:marLeft w:val="640"/>
      <w:marRight w:val="0"/>
      <w:marTop w:val="0"/>
      <w:marBottom w:val="0"/>
      <w:divBdr>
        <w:top w:val="none" w:sz="0" w:space="0" w:color="auto"/>
        <w:left w:val="none" w:sz="0" w:space="0" w:color="auto"/>
        <w:bottom w:val="none" w:sz="0" w:space="0" w:color="auto"/>
        <w:right w:val="none" w:sz="0" w:space="0" w:color="auto"/>
      </w:divBdr>
    </w:div>
    <w:div w:id="492986400">
      <w:marLeft w:val="640"/>
      <w:marRight w:val="0"/>
      <w:marTop w:val="0"/>
      <w:marBottom w:val="0"/>
      <w:divBdr>
        <w:top w:val="none" w:sz="0" w:space="0" w:color="auto"/>
        <w:left w:val="none" w:sz="0" w:space="0" w:color="auto"/>
        <w:bottom w:val="none" w:sz="0" w:space="0" w:color="auto"/>
        <w:right w:val="none" w:sz="0" w:space="0" w:color="auto"/>
      </w:divBdr>
    </w:div>
    <w:div w:id="493106840">
      <w:marLeft w:val="640"/>
      <w:marRight w:val="0"/>
      <w:marTop w:val="0"/>
      <w:marBottom w:val="0"/>
      <w:divBdr>
        <w:top w:val="none" w:sz="0" w:space="0" w:color="auto"/>
        <w:left w:val="none" w:sz="0" w:space="0" w:color="auto"/>
        <w:bottom w:val="none" w:sz="0" w:space="0" w:color="auto"/>
        <w:right w:val="none" w:sz="0" w:space="0" w:color="auto"/>
      </w:divBdr>
    </w:div>
    <w:div w:id="493109255">
      <w:marLeft w:val="640"/>
      <w:marRight w:val="0"/>
      <w:marTop w:val="0"/>
      <w:marBottom w:val="0"/>
      <w:divBdr>
        <w:top w:val="none" w:sz="0" w:space="0" w:color="auto"/>
        <w:left w:val="none" w:sz="0" w:space="0" w:color="auto"/>
        <w:bottom w:val="none" w:sz="0" w:space="0" w:color="auto"/>
        <w:right w:val="none" w:sz="0" w:space="0" w:color="auto"/>
      </w:divBdr>
    </w:div>
    <w:div w:id="493647356">
      <w:marLeft w:val="640"/>
      <w:marRight w:val="0"/>
      <w:marTop w:val="0"/>
      <w:marBottom w:val="0"/>
      <w:divBdr>
        <w:top w:val="none" w:sz="0" w:space="0" w:color="auto"/>
        <w:left w:val="none" w:sz="0" w:space="0" w:color="auto"/>
        <w:bottom w:val="none" w:sz="0" w:space="0" w:color="auto"/>
        <w:right w:val="none" w:sz="0" w:space="0" w:color="auto"/>
      </w:divBdr>
    </w:div>
    <w:div w:id="494031080">
      <w:marLeft w:val="640"/>
      <w:marRight w:val="0"/>
      <w:marTop w:val="0"/>
      <w:marBottom w:val="0"/>
      <w:divBdr>
        <w:top w:val="none" w:sz="0" w:space="0" w:color="auto"/>
        <w:left w:val="none" w:sz="0" w:space="0" w:color="auto"/>
        <w:bottom w:val="none" w:sz="0" w:space="0" w:color="auto"/>
        <w:right w:val="none" w:sz="0" w:space="0" w:color="auto"/>
      </w:divBdr>
    </w:div>
    <w:div w:id="494996466">
      <w:marLeft w:val="640"/>
      <w:marRight w:val="0"/>
      <w:marTop w:val="0"/>
      <w:marBottom w:val="0"/>
      <w:divBdr>
        <w:top w:val="none" w:sz="0" w:space="0" w:color="auto"/>
        <w:left w:val="none" w:sz="0" w:space="0" w:color="auto"/>
        <w:bottom w:val="none" w:sz="0" w:space="0" w:color="auto"/>
        <w:right w:val="none" w:sz="0" w:space="0" w:color="auto"/>
      </w:divBdr>
    </w:div>
    <w:div w:id="495337935">
      <w:marLeft w:val="640"/>
      <w:marRight w:val="0"/>
      <w:marTop w:val="0"/>
      <w:marBottom w:val="0"/>
      <w:divBdr>
        <w:top w:val="none" w:sz="0" w:space="0" w:color="auto"/>
        <w:left w:val="none" w:sz="0" w:space="0" w:color="auto"/>
        <w:bottom w:val="none" w:sz="0" w:space="0" w:color="auto"/>
        <w:right w:val="none" w:sz="0" w:space="0" w:color="auto"/>
      </w:divBdr>
    </w:div>
    <w:div w:id="495339863">
      <w:marLeft w:val="640"/>
      <w:marRight w:val="0"/>
      <w:marTop w:val="0"/>
      <w:marBottom w:val="0"/>
      <w:divBdr>
        <w:top w:val="none" w:sz="0" w:space="0" w:color="auto"/>
        <w:left w:val="none" w:sz="0" w:space="0" w:color="auto"/>
        <w:bottom w:val="none" w:sz="0" w:space="0" w:color="auto"/>
        <w:right w:val="none" w:sz="0" w:space="0" w:color="auto"/>
      </w:divBdr>
    </w:div>
    <w:div w:id="495656438">
      <w:marLeft w:val="640"/>
      <w:marRight w:val="0"/>
      <w:marTop w:val="0"/>
      <w:marBottom w:val="0"/>
      <w:divBdr>
        <w:top w:val="none" w:sz="0" w:space="0" w:color="auto"/>
        <w:left w:val="none" w:sz="0" w:space="0" w:color="auto"/>
        <w:bottom w:val="none" w:sz="0" w:space="0" w:color="auto"/>
        <w:right w:val="none" w:sz="0" w:space="0" w:color="auto"/>
      </w:divBdr>
    </w:div>
    <w:div w:id="495726338">
      <w:marLeft w:val="640"/>
      <w:marRight w:val="0"/>
      <w:marTop w:val="0"/>
      <w:marBottom w:val="0"/>
      <w:divBdr>
        <w:top w:val="none" w:sz="0" w:space="0" w:color="auto"/>
        <w:left w:val="none" w:sz="0" w:space="0" w:color="auto"/>
        <w:bottom w:val="none" w:sz="0" w:space="0" w:color="auto"/>
        <w:right w:val="none" w:sz="0" w:space="0" w:color="auto"/>
      </w:divBdr>
    </w:div>
    <w:div w:id="496044829">
      <w:marLeft w:val="640"/>
      <w:marRight w:val="0"/>
      <w:marTop w:val="0"/>
      <w:marBottom w:val="0"/>
      <w:divBdr>
        <w:top w:val="none" w:sz="0" w:space="0" w:color="auto"/>
        <w:left w:val="none" w:sz="0" w:space="0" w:color="auto"/>
        <w:bottom w:val="none" w:sz="0" w:space="0" w:color="auto"/>
        <w:right w:val="none" w:sz="0" w:space="0" w:color="auto"/>
      </w:divBdr>
    </w:div>
    <w:div w:id="496114146">
      <w:marLeft w:val="640"/>
      <w:marRight w:val="0"/>
      <w:marTop w:val="0"/>
      <w:marBottom w:val="0"/>
      <w:divBdr>
        <w:top w:val="none" w:sz="0" w:space="0" w:color="auto"/>
        <w:left w:val="none" w:sz="0" w:space="0" w:color="auto"/>
        <w:bottom w:val="none" w:sz="0" w:space="0" w:color="auto"/>
        <w:right w:val="none" w:sz="0" w:space="0" w:color="auto"/>
      </w:divBdr>
    </w:div>
    <w:div w:id="496579435">
      <w:marLeft w:val="640"/>
      <w:marRight w:val="0"/>
      <w:marTop w:val="0"/>
      <w:marBottom w:val="0"/>
      <w:divBdr>
        <w:top w:val="none" w:sz="0" w:space="0" w:color="auto"/>
        <w:left w:val="none" w:sz="0" w:space="0" w:color="auto"/>
        <w:bottom w:val="none" w:sz="0" w:space="0" w:color="auto"/>
        <w:right w:val="none" w:sz="0" w:space="0" w:color="auto"/>
      </w:divBdr>
    </w:div>
    <w:div w:id="498888330">
      <w:marLeft w:val="640"/>
      <w:marRight w:val="0"/>
      <w:marTop w:val="0"/>
      <w:marBottom w:val="0"/>
      <w:divBdr>
        <w:top w:val="none" w:sz="0" w:space="0" w:color="auto"/>
        <w:left w:val="none" w:sz="0" w:space="0" w:color="auto"/>
        <w:bottom w:val="none" w:sz="0" w:space="0" w:color="auto"/>
        <w:right w:val="none" w:sz="0" w:space="0" w:color="auto"/>
      </w:divBdr>
    </w:div>
    <w:div w:id="499122810">
      <w:marLeft w:val="640"/>
      <w:marRight w:val="0"/>
      <w:marTop w:val="0"/>
      <w:marBottom w:val="0"/>
      <w:divBdr>
        <w:top w:val="none" w:sz="0" w:space="0" w:color="auto"/>
        <w:left w:val="none" w:sz="0" w:space="0" w:color="auto"/>
        <w:bottom w:val="none" w:sz="0" w:space="0" w:color="auto"/>
        <w:right w:val="none" w:sz="0" w:space="0" w:color="auto"/>
      </w:divBdr>
    </w:div>
    <w:div w:id="499269965">
      <w:marLeft w:val="640"/>
      <w:marRight w:val="0"/>
      <w:marTop w:val="0"/>
      <w:marBottom w:val="0"/>
      <w:divBdr>
        <w:top w:val="none" w:sz="0" w:space="0" w:color="auto"/>
        <w:left w:val="none" w:sz="0" w:space="0" w:color="auto"/>
        <w:bottom w:val="none" w:sz="0" w:space="0" w:color="auto"/>
        <w:right w:val="none" w:sz="0" w:space="0" w:color="auto"/>
      </w:divBdr>
    </w:div>
    <w:div w:id="499541849">
      <w:marLeft w:val="640"/>
      <w:marRight w:val="0"/>
      <w:marTop w:val="0"/>
      <w:marBottom w:val="0"/>
      <w:divBdr>
        <w:top w:val="none" w:sz="0" w:space="0" w:color="auto"/>
        <w:left w:val="none" w:sz="0" w:space="0" w:color="auto"/>
        <w:bottom w:val="none" w:sz="0" w:space="0" w:color="auto"/>
        <w:right w:val="none" w:sz="0" w:space="0" w:color="auto"/>
      </w:divBdr>
    </w:div>
    <w:div w:id="500195674">
      <w:marLeft w:val="640"/>
      <w:marRight w:val="0"/>
      <w:marTop w:val="0"/>
      <w:marBottom w:val="0"/>
      <w:divBdr>
        <w:top w:val="none" w:sz="0" w:space="0" w:color="auto"/>
        <w:left w:val="none" w:sz="0" w:space="0" w:color="auto"/>
        <w:bottom w:val="none" w:sz="0" w:space="0" w:color="auto"/>
        <w:right w:val="none" w:sz="0" w:space="0" w:color="auto"/>
      </w:divBdr>
    </w:div>
    <w:div w:id="500507932">
      <w:marLeft w:val="640"/>
      <w:marRight w:val="0"/>
      <w:marTop w:val="0"/>
      <w:marBottom w:val="0"/>
      <w:divBdr>
        <w:top w:val="none" w:sz="0" w:space="0" w:color="auto"/>
        <w:left w:val="none" w:sz="0" w:space="0" w:color="auto"/>
        <w:bottom w:val="none" w:sz="0" w:space="0" w:color="auto"/>
        <w:right w:val="none" w:sz="0" w:space="0" w:color="auto"/>
      </w:divBdr>
    </w:div>
    <w:div w:id="500855942">
      <w:marLeft w:val="640"/>
      <w:marRight w:val="0"/>
      <w:marTop w:val="0"/>
      <w:marBottom w:val="0"/>
      <w:divBdr>
        <w:top w:val="none" w:sz="0" w:space="0" w:color="auto"/>
        <w:left w:val="none" w:sz="0" w:space="0" w:color="auto"/>
        <w:bottom w:val="none" w:sz="0" w:space="0" w:color="auto"/>
        <w:right w:val="none" w:sz="0" w:space="0" w:color="auto"/>
      </w:divBdr>
    </w:div>
    <w:div w:id="502665887">
      <w:marLeft w:val="640"/>
      <w:marRight w:val="0"/>
      <w:marTop w:val="0"/>
      <w:marBottom w:val="0"/>
      <w:divBdr>
        <w:top w:val="none" w:sz="0" w:space="0" w:color="auto"/>
        <w:left w:val="none" w:sz="0" w:space="0" w:color="auto"/>
        <w:bottom w:val="none" w:sz="0" w:space="0" w:color="auto"/>
        <w:right w:val="none" w:sz="0" w:space="0" w:color="auto"/>
      </w:divBdr>
    </w:div>
    <w:div w:id="502864686">
      <w:marLeft w:val="640"/>
      <w:marRight w:val="0"/>
      <w:marTop w:val="0"/>
      <w:marBottom w:val="0"/>
      <w:divBdr>
        <w:top w:val="none" w:sz="0" w:space="0" w:color="auto"/>
        <w:left w:val="none" w:sz="0" w:space="0" w:color="auto"/>
        <w:bottom w:val="none" w:sz="0" w:space="0" w:color="auto"/>
        <w:right w:val="none" w:sz="0" w:space="0" w:color="auto"/>
      </w:divBdr>
    </w:div>
    <w:div w:id="503672474">
      <w:marLeft w:val="640"/>
      <w:marRight w:val="0"/>
      <w:marTop w:val="0"/>
      <w:marBottom w:val="0"/>
      <w:divBdr>
        <w:top w:val="none" w:sz="0" w:space="0" w:color="auto"/>
        <w:left w:val="none" w:sz="0" w:space="0" w:color="auto"/>
        <w:bottom w:val="none" w:sz="0" w:space="0" w:color="auto"/>
        <w:right w:val="none" w:sz="0" w:space="0" w:color="auto"/>
      </w:divBdr>
    </w:div>
    <w:div w:id="503860165">
      <w:marLeft w:val="640"/>
      <w:marRight w:val="0"/>
      <w:marTop w:val="0"/>
      <w:marBottom w:val="0"/>
      <w:divBdr>
        <w:top w:val="none" w:sz="0" w:space="0" w:color="auto"/>
        <w:left w:val="none" w:sz="0" w:space="0" w:color="auto"/>
        <w:bottom w:val="none" w:sz="0" w:space="0" w:color="auto"/>
        <w:right w:val="none" w:sz="0" w:space="0" w:color="auto"/>
      </w:divBdr>
    </w:div>
    <w:div w:id="503937692">
      <w:marLeft w:val="640"/>
      <w:marRight w:val="0"/>
      <w:marTop w:val="0"/>
      <w:marBottom w:val="0"/>
      <w:divBdr>
        <w:top w:val="none" w:sz="0" w:space="0" w:color="auto"/>
        <w:left w:val="none" w:sz="0" w:space="0" w:color="auto"/>
        <w:bottom w:val="none" w:sz="0" w:space="0" w:color="auto"/>
        <w:right w:val="none" w:sz="0" w:space="0" w:color="auto"/>
      </w:divBdr>
    </w:div>
    <w:div w:id="504132712">
      <w:marLeft w:val="640"/>
      <w:marRight w:val="0"/>
      <w:marTop w:val="0"/>
      <w:marBottom w:val="0"/>
      <w:divBdr>
        <w:top w:val="none" w:sz="0" w:space="0" w:color="auto"/>
        <w:left w:val="none" w:sz="0" w:space="0" w:color="auto"/>
        <w:bottom w:val="none" w:sz="0" w:space="0" w:color="auto"/>
        <w:right w:val="none" w:sz="0" w:space="0" w:color="auto"/>
      </w:divBdr>
    </w:div>
    <w:div w:id="504247829">
      <w:marLeft w:val="640"/>
      <w:marRight w:val="0"/>
      <w:marTop w:val="0"/>
      <w:marBottom w:val="0"/>
      <w:divBdr>
        <w:top w:val="none" w:sz="0" w:space="0" w:color="auto"/>
        <w:left w:val="none" w:sz="0" w:space="0" w:color="auto"/>
        <w:bottom w:val="none" w:sz="0" w:space="0" w:color="auto"/>
        <w:right w:val="none" w:sz="0" w:space="0" w:color="auto"/>
      </w:divBdr>
    </w:div>
    <w:div w:id="505025945">
      <w:marLeft w:val="640"/>
      <w:marRight w:val="0"/>
      <w:marTop w:val="0"/>
      <w:marBottom w:val="0"/>
      <w:divBdr>
        <w:top w:val="none" w:sz="0" w:space="0" w:color="auto"/>
        <w:left w:val="none" w:sz="0" w:space="0" w:color="auto"/>
        <w:bottom w:val="none" w:sz="0" w:space="0" w:color="auto"/>
        <w:right w:val="none" w:sz="0" w:space="0" w:color="auto"/>
      </w:divBdr>
    </w:div>
    <w:div w:id="505436868">
      <w:marLeft w:val="640"/>
      <w:marRight w:val="0"/>
      <w:marTop w:val="0"/>
      <w:marBottom w:val="0"/>
      <w:divBdr>
        <w:top w:val="none" w:sz="0" w:space="0" w:color="auto"/>
        <w:left w:val="none" w:sz="0" w:space="0" w:color="auto"/>
        <w:bottom w:val="none" w:sz="0" w:space="0" w:color="auto"/>
        <w:right w:val="none" w:sz="0" w:space="0" w:color="auto"/>
      </w:divBdr>
    </w:div>
    <w:div w:id="505438835">
      <w:marLeft w:val="640"/>
      <w:marRight w:val="0"/>
      <w:marTop w:val="0"/>
      <w:marBottom w:val="0"/>
      <w:divBdr>
        <w:top w:val="none" w:sz="0" w:space="0" w:color="auto"/>
        <w:left w:val="none" w:sz="0" w:space="0" w:color="auto"/>
        <w:bottom w:val="none" w:sz="0" w:space="0" w:color="auto"/>
        <w:right w:val="none" w:sz="0" w:space="0" w:color="auto"/>
      </w:divBdr>
    </w:div>
    <w:div w:id="505904623">
      <w:marLeft w:val="640"/>
      <w:marRight w:val="0"/>
      <w:marTop w:val="0"/>
      <w:marBottom w:val="0"/>
      <w:divBdr>
        <w:top w:val="none" w:sz="0" w:space="0" w:color="auto"/>
        <w:left w:val="none" w:sz="0" w:space="0" w:color="auto"/>
        <w:bottom w:val="none" w:sz="0" w:space="0" w:color="auto"/>
        <w:right w:val="none" w:sz="0" w:space="0" w:color="auto"/>
      </w:divBdr>
    </w:div>
    <w:div w:id="506556407">
      <w:marLeft w:val="640"/>
      <w:marRight w:val="0"/>
      <w:marTop w:val="0"/>
      <w:marBottom w:val="0"/>
      <w:divBdr>
        <w:top w:val="none" w:sz="0" w:space="0" w:color="auto"/>
        <w:left w:val="none" w:sz="0" w:space="0" w:color="auto"/>
        <w:bottom w:val="none" w:sz="0" w:space="0" w:color="auto"/>
        <w:right w:val="none" w:sz="0" w:space="0" w:color="auto"/>
      </w:divBdr>
    </w:div>
    <w:div w:id="506754446">
      <w:marLeft w:val="640"/>
      <w:marRight w:val="0"/>
      <w:marTop w:val="0"/>
      <w:marBottom w:val="0"/>
      <w:divBdr>
        <w:top w:val="none" w:sz="0" w:space="0" w:color="auto"/>
        <w:left w:val="none" w:sz="0" w:space="0" w:color="auto"/>
        <w:bottom w:val="none" w:sz="0" w:space="0" w:color="auto"/>
        <w:right w:val="none" w:sz="0" w:space="0" w:color="auto"/>
      </w:divBdr>
    </w:div>
    <w:div w:id="506822095">
      <w:marLeft w:val="640"/>
      <w:marRight w:val="0"/>
      <w:marTop w:val="0"/>
      <w:marBottom w:val="0"/>
      <w:divBdr>
        <w:top w:val="none" w:sz="0" w:space="0" w:color="auto"/>
        <w:left w:val="none" w:sz="0" w:space="0" w:color="auto"/>
        <w:bottom w:val="none" w:sz="0" w:space="0" w:color="auto"/>
        <w:right w:val="none" w:sz="0" w:space="0" w:color="auto"/>
      </w:divBdr>
    </w:div>
    <w:div w:id="507329705">
      <w:marLeft w:val="640"/>
      <w:marRight w:val="0"/>
      <w:marTop w:val="0"/>
      <w:marBottom w:val="0"/>
      <w:divBdr>
        <w:top w:val="none" w:sz="0" w:space="0" w:color="auto"/>
        <w:left w:val="none" w:sz="0" w:space="0" w:color="auto"/>
        <w:bottom w:val="none" w:sz="0" w:space="0" w:color="auto"/>
        <w:right w:val="none" w:sz="0" w:space="0" w:color="auto"/>
      </w:divBdr>
    </w:div>
    <w:div w:id="507790745">
      <w:marLeft w:val="640"/>
      <w:marRight w:val="0"/>
      <w:marTop w:val="0"/>
      <w:marBottom w:val="0"/>
      <w:divBdr>
        <w:top w:val="none" w:sz="0" w:space="0" w:color="auto"/>
        <w:left w:val="none" w:sz="0" w:space="0" w:color="auto"/>
        <w:bottom w:val="none" w:sz="0" w:space="0" w:color="auto"/>
        <w:right w:val="none" w:sz="0" w:space="0" w:color="auto"/>
      </w:divBdr>
    </w:div>
    <w:div w:id="508056885">
      <w:marLeft w:val="640"/>
      <w:marRight w:val="0"/>
      <w:marTop w:val="0"/>
      <w:marBottom w:val="0"/>
      <w:divBdr>
        <w:top w:val="none" w:sz="0" w:space="0" w:color="auto"/>
        <w:left w:val="none" w:sz="0" w:space="0" w:color="auto"/>
        <w:bottom w:val="none" w:sz="0" w:space="0" w:color="auto"/>
        <w:right w:val="none" w:sz="0" w:space="0" w:color="auto"/>
      </w:divBdr>
    </w:div>
    <w:div w:id="508058528">
      <w:marLeft w:val="640"/>
      <w:marRight w:val="0"/>
      <w:marTop w:val="0"/>
      <w:marBottom w:val="0"/>
      <w:divBdr>
        <w:top w:val="none" w:sz="0" w:space="0" w:color="auto"/>
        <w:left w:val="none" w:sz="0" w:space="0" w:color="auto"/>
        <w:bottom w:val="none" w:sz="0" w:space="0" w:color="auto"/>
        <w:right w:val="none" w:sz="0" w:space="0" w:color="auto"/>
      </w:divBdr>
    </w:div>
    <w:div w:id="508060905">
      <w:marLeft w:val="640"/>
      <w:marRight w:val="0"/>
      <w:marTop w:val="0"/>
      <w:marBottom w:val="0"/>
      <w:divBdr>
        <w:top w:val="none" w:sz="0" w:space="0" w:color="auto"/>
        <w:left w:val="none" w:sz="0" w:space="0" w:color="auto"/>
        <w:bottom w:val="none" w:sz="0" w:space="0" w:color="auto"/>
        <w:right w:val="none" w:sz="0" w:space="0" w:color="auto"/>
      </w:divBdr>
    </w:div>
    <w:div w:id="508720563">
      <w:marLeft w:val="640"/>
      <w:marRight w:val="0"/>
      <w:marTop w:val="0"/>
      <w:marBottom w:val="0"/>
      <w:divBdr>
        <w:top w:val="none" w:sz="0" w:space="0" w:color="auto"/>
        <w:left w:val="none" w:sz="0" w:space="0" w:color="auto"/>
        <w:bottom w:val="none" w:sz="0" w:space="0" w:color="auto"/>
        <w:right w:val="none" w:sz="0" w:space="0" w:color="auto"/>
      </w:divBdr>
    </w:div>
    <w:div w:id="509027800">
      <w:marLeft w:val="640"/>
      <w:marRight w:val="0"/>
      <w:marTop w:val="0"/>
      <w:marBottom w:val="0"/>
      <w:divBdr>
        <w:top w:val="none" w:sz="0" w:space="0" w:color="auto"/>
        <w:left w:val="none" w:sz="0" w:space="0" w:color="auto"/>
        <w:bottom w:val="none" w:sz="0" w:space="0" w:color="auto"/>
        <w:right w:val="none" w:sz="0" w:space="0" w:color="auto"/>
      </w:divBdr>
    </w:div>
    <w:div w:id="509218003">
      <w:marLeft w:val="640"/>
      <w:marRight w:val="0"/>
      <w:marTop w:val="0"/>
      <w:marBottom w:val="0"/>
      <w:divBdr>
        <w:top w:val="none" w:sz="0" w:space="0" w:color="auto"/>
        <w:left w:val="none" w:sz="0" w:space="0" w:color="auto"/>
        <w:bottom w:val="none" w:sz="0" w:space="0" w:color="auto"/>
        <w:right w:val="none" w:sz="0" w:space="0" w:color="auto"/>
      </w:divBdr>
    </w:div>
    <w:div w:id="510411615">
      <w:marLeft w:val="640"/>
      <w:marRight w:val="0"/>
      <w:marTop w:val="0"/>
      <w:marBottom w:val="0"/>
      <w:divBdr>
        <w:top w:val="none" w:sz="0" w:space="0" w:color="auto"/>
        <w:left w:val="none" w:sz="0" w:space="0" w:color="auto"/>
        <w:bottom w:val="none" w:sz="0" w:space="0" w:color="auto"/>
        <w:right w:val="none" w:sz="0" w:space="0" w:color="auto"/>
      </w:divBdr>
    </w:div>
    <w:div w:id="510876192">
      <w:marLeft w:val="640"/>
      <w:marRight w:val="0"/>
      <w:marTop w:val="0"/>
      <w:marBottom w:val="0"/>
      <w:divBdr>
        <w:top w:val="none" w:sz="0" w:space="0" w:color="auto"/>
        <w:left w:val="none" w:sz="0" w:space="0" w:color="auto"/>
        <w:bottom w:val="none" w:sz="0" w:space="0" w:color="auto"/>
        <w:right w:val="none" w:sz="0" w:space="0" w:color="auto"/>
      </w:divBdr>
    </w:div>
    <w:div w:id="511381392">
      <w:marLeft w:val="640"/>
      <w:marRight w:val="0"/>
      <w:marTop w:val="0"/>
      <w:marBottom w:val="0"/>
      <w:divBdr>
        <w:top w:val="none" w:sz="0" w:space="0" w:color="auto"/>
        <w:left w:val="none" w:sz="0" w:space="0" w:color="auto"/>
        <w:bottom w:val="none" w:sz="0" w:space="0" w:color="auto"/>
        <w:right w:val="none" w:sz="0" w:space="0" w:color="auto"/>
      </w:divBdr>
    </w:div>
    <w:div w:id="511456337">
      <w:marLeft w:val="640"/>
      <w:marRight w:val="0"/>
      <w:marTop w:val="0"/>
      <w:marBottom w:val="0"/>
      <w:divBdr>
        <w:top w:val="none" w:sz="0" w:space="0" w:color="auto"/>
        <w:left w:val="none" w:sz="0" w:space="0" w:color="auto"/>
        <w:bottom w:val="none" w:sz="0" w:space="0" w:color="auto"/>
        <w:right w:val="none" w:sz="0" w:space="0" w:color="auto"/>
      </w:divBdr>
    </w:div>
    <w:div w:id="512299763">
      <w:marLeft w:val="640"/>
      <w:marRight w:val="0"/>
      <w:marTop w:val="0"/>
      <w:marBottom w:val="0"/>
      <w:divBdr>
        <w:top w:val="none" w:sz="0" w:space="0" w:color="auto"/>
        <w:left w:val="none" w:sz="0" w:space="0" w:color="auto"/>
        <w:bottom w:val="none" w:sz="0" w:space="0" w:color="auto"/>
        <w:right w:val="none" w:sz="0" w:space="0" w:color="auto"/>
      </w:divBdr>
    </w:div>
    <w:div w:id="512309115">
      <w:marLeft w:val="640"/>
      <w:marRight w:val="0"/>
      <w:marTop w:val="0"/>
      <w:marBottom w:val="0"/>
      <w:divBdr>
        <w:top w:val="none" w:sz="0" w:space="0" w:color="auto"/>
        <w:left w:val="none" w:sz="0" w:space="0" w:color="auto"/>
        <w:bottom w:val="none" w:sz="0" w:space="0" w:color="auto"/>
        <w:right w:val="none" w:sz="0" w:space="0" w:color="auto"/>
      </w:divBdr>
    </w:div>
    <w:div w:id="512577130">
      <w:marLeft w:val="640"/>
      <w:marRight w:val="0"/>
      <w:marTop w:val="0"/>
      <w:marBottom w:val="0"/>
      <w:divBdr>
        <w:top w:val="none" w:sz="0" w:space="0" w:color="auto"/>
        <w:left w:val="none" w:sz="0" w:space="0" w:color="auto"/>
        <w:bottom w:val="none" w:sz="0" w:space="0" w:color="auto"/>
        <w:right w:val="none" w:sz="0" w:space="0" w:color="auto"/>
      </w:divBdr>
    </w:div>
    <w:div w:id="512845884">
      <w:marLeft w:val="640"/>
      <w:marRight w:val="0"/>
      <w:marTop w:val="0"/>
      <w:marBottom w:val="0"/>
      <w:divBdr>
        <w:top w:val="none" w:sz="0" w:space="0" w:color="auto"/>
        <w:left w:val="none" w:sz="0" w:space="0" w:color="auto"/>
        <w:bottom w:val="none" w:sz="0" w:space="0" w:color="auto"/>
        <w:right w:val="none" w:sz="0" w:space="0" w:color="auto"/>
      </w:divBdr>
    </w:div>
    <w:div w:id="512963290">
      <w:marLeft w:val="640"/>
      <w:marRight w:val="0"/>
      <w:marTop w:val="0"/>
      <w:marBottom w:val="0"/>
      <w:divBdr>
        <w:top w:val="none" w:sz="0" w:space="0" w:color="auto"/>
        <w:left w:val="none" w:sz="0" w:space="0" w:color="auto"/>
        <w:bottom w:val="none" w:sz="0" w:space="0" w:color="auto"/>
        <w:right w:val="none" w:sz="0" w:space="0" w:color="auto"/>
      </w:divBdr>
    </w:div>
    <w:div w:id="513569798">
      <w:marLeft w:val="640"/>
      <w:marRight w:val="0"/>
      <w:marTop w:val="0"/>
      <w:marBottom w:val="0"/>
      <w:divBdr>
        <w:top w:val="none" w:sz="0" w:space="0" w:color="auto"/>
        <w:left w:val="none" w:sz="0" w:space="0" w:color="auto"/>
        <w:bottom w:val="none" w:sz="0" w:space="0" w:color="auto"/>
        <w:right w:val="none" w:sz="0" w:space="0" w:color="auto"/>
      </w:divBdr>
    </w:div>
    <w:div w:id="513695006">
      <w:marLeft w:val="640"/>
      <w:marRight w:val="0"/>
      <w:marTop w:val="0"/>
      <w:marBottom w:val="0"/>
      <w:divBdr>
        <w:top w:val="none" w:sz="0" w:space="0" w:color="auto"/>
        <w:left w:val="none" w:sz="0" w:space="0" w:color="auto"/>
        <w:bottom w:val="none" w:sz="0" w:space="0" w:color="auto"/>
        <w:right w:val="none" w:sz="0" w:space="0" w:color="auto"/>
      </w:divBdr>
    </w:div>
    <w:div w:id="514005645">
      <w:marLeft w:val="640"/>
      <w:marRight w:val="0"/>
      <w:marTop w:val="0"/>
      <w:marBottom w:val="0"/>
      <w:divBdr>
        <w:top w:val="none" w:sz="0" w:space="0" w:color="auto"/>
        <w:left w:val="none" w:sz="0" w:space="0" w:color="auto"/>
        <w:bottom w:val="none" w:sz="0" w:space="0" w:color="auto"/>
        <w:right w:val="none" w:sz="0" w:space="0" w:color="auto"/>
      </w:divBdr>
    </w:div>
    <w:div w:id="514006344">
      <w:marLeft w:val="640"/>
      <w:marRight w:val="0"/>
      <w:marTop w:val="0"/>
      <w:marBottom w:val="0"/>
      <w:divBdr>
        <w:top w:val="none" w:sz="0" w:space="0" w:color="auto"/>
        <w:left w:val="none" w:sz="0" w:space="0" w:color="auto"/>
        <w:bottom w:val="none" w:sz="0" w:space="0" w:color="auto"/>
        <w:right w:val="none" w:sz="0" w:space="0" w:color="auto"/>
      </w:divBdr>
    </w:div>
    <w:div w:id="514347644">
      <w:marLeft w:val="640"/>
      <w:marRight w:val="0"/>
      <w:marTop w:val="0"/>
      <w:marBottom w:val="0"/>
      <w:divBdr>
        <w:top w:val="none" w:sz="0" w:space="0" w:color="auto"/>
        <w:left w:val="none" w:sz="0" w:space="0" w:color="auto"/>
        <w:bottom w:val="none" w:sz="0" w:space="0" w:color="auto"/>
        <w:right w:val="none" w:sz="0" w:space="0" w:color="auto"/>
      </w:divBdr>
    </w:div>
    <w:div w:id="514422254">
      <w:marLeft w:val="640"/>
      <w:marRight w:val="0"/>
      <w:marTop w:val="0"/>
      <w:marBottom w:val="0"/>
      <w:divBdr>
        <w:top w:val="none" w:sz="0" w:space="0" w:color="auto"/>
        <w:left w:val="none" w:sz="0" w:space="0" w:color="auto"/>
        <w:bottom w:val="none" w:sz="0" w:space="0" w:color="auto"/>
        <w:right w:val="none" w:sz="0" w:space="0" w:color="auto"/>
      </w:divBdr>
    </w:div>
    <w:div w:id="514463780">
      <w:marLeft w:val="640"/>
      <w:marRight w:val="0"/>
      <w:marTop w:val="0"/>
      <w:marBottom w:val="0"/>
      <w:divBdr>
        <w:top w:val="none" w:sz="0" w:space="0" w:color="auto"/>
        <w:left w:val="none" w:sz="0" w:space="0" w:color="auto"/>
        <w:bottom w:val="none" w:sz="0" w:space="0" w:color="auto"/>
        <w:right w:val="none" w:sz="0" w:space="0" w:color="auto"/>
      </w:divBdr>
    </w:div>
    <w:div w:id="514609898">
      <w:marLeft w:val="640"/>
      <w:marRight w:val="0"/>
      <w:marTop w:val="0"/>
      <w:marBottom w:val="0"/>
      <w:divBdr>
        <w:top w:val="none" w:sz="0" w:space="0" w:color="auto"/>
        <w:left w:val="none" w:sz="0" w:space="0" w:color="auto"/>
        <w:bottom w:val="none" w:sz="0" w:space="0" w:color="auto"/>
        <w:right w:val="none" w:sz="0" w:space="0" w:color="auto"/>
      </w:divBdr>
    </w:div>
    <w:div w:id="514616339">
      <w:marLeft w:val="640"/>
      <w:marRight w:val="0"/>
      <w:marTop w:val="0"/>
      <w:marBottom w:val="0"/>
      <w:divBdr>
        <w:top w:val="none" w:sz="0" w:space="0" w:color="auto"/>
        <w:left w:val="none" w:sz="0" w:space="0" w:color="auto"/>
        <w:bottom w:val="none" w:sz="0" w:space="0" w:color="auto"/>
        <w:right w:val="none" w:sz="0" w:space="0" w:color="auto"/>
      </w:divBdr>
    </w:div>
    <w:div w:id="514997594">
      <w:marLeft w:val="640"/>
      <w:marRight w:val="0"/>
      <w:marTop w:val="0"/>
      <w:marBottom w:val="0"/>
      <w:divBdr>
        <w:top w:val="none" w:sz="0" w:space="0" w:color="auto"/>
        <w:left w:val="none" w:sz="0" w:space="0" w:color="auto"/>
        <w:bottom w:val="none" w:sz="0" w:space="0" w:color="auto"/>
        <w:right w:val="none" w:sz="0" w:space="0" w:color="auto"/>
      </w:divBdr>
    </w:div>
    <w:div w:id="515577705">
      <w:marLeft w:val="640"/>
      <w:marRight w:val="0"/>
      <w:marTop w:val="0"/>
      <w:marBottom w:val="0"/>
      <w:divBdr>
        <w:top w:val="none" w:sz="0" w:space="0" w:color="auto"/>
        <w:left w:val="none" w:sz="0" w:space="0" w:color="auto"/>
        <w:bottom w:val="none" w:sz="0" w:space="0" w:color="auto"/>
        <w:right w:val="none" w:sz="0" w:space="0" w:color="auto"/>
      </w:divBdr>
    </w:div>
    <w:div w:id="516115308">
      <w:marLeft w:val="640"/>
      <w:marRight w:val="0"/>
      <w:marTop w:val="0"/>
      <w:marBottom w:val="0"/>
      <w:divBdr>
        <w:top w:val="none" w:sz="0" w:space="0" w:color="auto"/>
        <w:left w:val="none" w:sz="0" w:space="0" w:color="auto"/>
        <w:bottom w:val="none" w:sz="0" w:space="0" w:color="auto"/>
        <w:right w:val="none" w:sz="0" w:space="0" w:color="auto"/>
      </w:divBdr>
    </w:div>
    <w:div w:id="516122727">
      <w:marLeft w:val="640"/>
      <w:marRight w:val="0"/>
      <w:marTop w:val="0"/>
      <w:marBottom w:val="0"/>
      <w:divBdr>
        <w:top w:val="none" w:sz="0" w:space="0" w:color="auto"/>
        <w:left w:val="none" w:sz="0" w:space="0" w:color="auto"/>
        <w:bottom w:val="none" w:sz="0" w:space="0" w:color="auto"/>
        <w:right w:val="none" w:sz="0" w:space="0" w:color="auto"/>
      </w:divBdr>
    </w:div>
    <w:div w:id="516240089">
      <w:marLeft w:val="640"/>
      <w:marRight w:val="0"/>
      <w:marTop w:val="0"/>
      <w:marBottom w:val="0"/>
      <w:divBdr>
        <w:top w:val="none" w:sz="0" w:space="0" w:color="auto"/>
        <w:left w:val="none" w:sz="0" w:space="0" w:color="auto"/>
        <w:bottom w:val="none" w:sz="0" w:space="0" w:color="auto"/>
        <w:right w:val="none" w:sz="0" w:space="0" w:color="auto"/>
      </w:divBdr>
    </w:div>
    <w:div w:id="516886585">
      <w:marLeft w:val="640"/>
      <w:marRight w:val="0"/>
      <w:marTop w:val="0"/>
      <w:marBottom w:val="0"/>
      <w:divBdr>
        <w:top w:val="none" w:sz="0" w:space="0" w:color="auto"/>
        <w:left w:val="none" w:sz="0" w:space="0" w:color="auto"/>
        <w:bottom w:val="none" w:sz="0" w:space="0" w:color="auto"/>
        <w:right w:val="none" w:sz="0" w:space="0" w:color="auto"/>
      </w:divBdr>
    </w:div>
    <w:div w:id="516963521">
      <w:marLeft w:val="640"/>
      <w:marRight w:val="0"/>
      <w:marTop w:val="0"/>
      <w:marBottom w:val="0"/>
      <w:divBdr>
        <w:top w:val="none" w:sz="0" w:space="0" w:color="auto"/>
        <w:left w:val="none" w:sz="0" w:space="0" w:color="auto"/>
        <w:bottom w:val="none" w:sz="0" w:space="0" w:color="auto"/>
        <w:right w:val="none" w:sz="0" w:space="0" w:color="auto"/>
      </w:divBdr>
    </w:div>
    <w:div w:id="516969289">
      <w:marLeft w:val="640"/>
      <w:marRight w:val="0"/>
      <w:marTop w:val="0"/>
      <w:marBottom w:val="0"/>
      <w:divBdr>
        <w:top w:val="none" w:sz="0" w:space="0" w:color="auto"/>
        <w:left w:val="none" w:sz="0" w:space="0" w:color="auto"/>
        <w:bottom w:val="none" w:sz="0" w:space="0" w:color="auto"/>
        <w:right w:val="none" w:sz="0" w:space="0" w:color="auto"/>
      </w:divBdr>
    </w:div>
    <w:div w:id="517307786">
      <w:marLeft w:val="640"/>
      <w:marRight w:val="0"/>
      <w:marTop w:val="0"/>
      <w:marBottom w:val="0"/>
      <w:divBdr>
        <w:top w:val="none" w:sz="0" w:space="0" w:color="auto"/>
        <w:left w:val="none" w:sz="0" w:space="0" w:color="auto"/>
        <w:bottom w:val="none" w:sz="0" w:space="0" w:color="auto"/>
        <w:right w:val="none" w:sz="0" w:space="0" w:color="auto"/>
      </w:divBdr>
    </w:div>
    <w:div w:id="517814291">
      <w:marLeft w:val="640"/>
      <w:marRight w:val="0"/>
      <w:marTop w:val="0"/>
      <w:marBottom w:val="0"/>
      <w:divBdr>
        <w:top w:val="none" w:sz="0" w:space="0" w:color="auto"/>
        <w:left w:val="none" w:sz="0" w:space="0" w:color="auto"/>
        <w:bottom w:val="none" w:sz="0" w:space="0" w:color="auto"/>
        <w:right w:val="none" w:sz="0" w:space="0" w:color="auto"/>
      </w:divBdr>
    </w:div>
    <w:div w:id="517818265">
      <w:marLeft w:val="640"/>
      <w:marRight w:val="0"/>
      <w:marTop w:val="0"/>
      <w:marBottom w:val="0"/>
      <w:divBdr>
        <w:top w:val="none" w:sz="0" w:space="0" w:color="auto"/>
        <w:left w:val="none" w:sz="0" w:space="0" w:color="auto"/>
        <w:bottom w:val="none" w:sz="0" w:space="0" w:color="auto"/>
        <w:right w:val="none" w:sz="0" w:space="0" w:color="auto"/>
      </w:divBdr>
    </w:div>
    <w:div w:id="517885964">
      <w:marLeft w:val="640"/>
      <w:marRight w:val="0"/>
      <w:marTop w:val="0"/>
      <w:marBottom w:val="0"/>
      <w:divBdr>
        <w:top w:val="none" w:sz="0" w:space="0" w:color="auto"/>
        <w:left w:val="none" w:sz="0" w:space="0" w:color="auto"/>
        <w:bottom w:val="none" w:sz="0" w:space="0" w:color="auto"/>
        <w:right w:val="none" w:sz="0" w:space="0" w:color="auto"/>
      </w:divBdr>
    </w:div>
    <w:div w:id="517962070">
      <w:marLeft w:val="640"/>
      <w:marRight w:val="0"/>
      <w:marTop w:val="0"/>
      <w:marBottom w:val="0"/>
      <w:divBdr>
        <w:top w:val="none" w:sz="0" w:space="0" w:color="auto"/>
        <w:left w:val="none" w:sz="0" w:space="0" w:color="auto"/>
        <w:bottom w:val="none" w:sz="0" w:space="0" w:color="auto"/>
        <w:right w:val="none" w:sz="0" w:space="0" w:color="auto"/>
      </w:divBdr>
    </w:div>
    <w:div w:id="518010873">
      <w:marLeft w:val="640"/>
      <w:marRight w:val="0"/>
      <w:marTop w:val="0"/>
      <w:marBottom w:val="0"/>
      <w:divBdr>
        <w:top w:val="none" w:sz="0" w:space="0" w:color="auto"/>
        <w:left w:val="none" w:sz="0" w:space="0" w:color="auto"/>
        <w:bottom w:val="none" w:sz="0" w:space="0" w:color="auto"/>
        <w:right w:val="none" w:sz="0" w:space="0" w:color="auto"/>
      </w:divBdr>
    </w:div>
    <w:div w:id="518156091">
      <w:marLeft w:val="640"/>
      <w:marRight w:val="0"/>
      <w:marTop w:val="0"/>
      <w:marBottom w:val="0"/>
      <w:divBdr>
        <w:top w:val="none" w:sz="0" w:space="0" w:color="auto"/>
        <w:left w:val="none" w:sz="0" w:space="0" w:color="auto"/>
        <w:bottom w:val="none" w:sz="0" w:space="0" w:color="auto"/>
        <w:right w:val="none" w:sz="0" w:space="0" w:color="auto"/>
      </w:divBdr>
    </w:div>
    <w:div w:id="518392141">
      <w:marLeft w:val="640"/>
      <w:marRight w:val="0"/>
      <w:marTop w:val="0"/>
      <w:marBottom w:val="0"/>
      <w:divBdr>
        <w:top w:val="none" w:sz="0" w:space="0" w:color="auto"/>
        <w:left w:val="none" w:sz="0" w:space="0" w:color="auto"/>
        <w:bottom w:val="none" w:sz="0" w:space="0" w:color="auto"/>
        <w:right w:val="none" w:sz="0" w:space="0" w:color="auto"/>
      </w:divBdr>
    </w:div>
    <w:div w:id="518546427">
      <w:marLeft w:val="640"/>
      <w:marRight w:val="0"/>
      <w:marTop w:val="0"/>
      <w:marBottom w:val="0"/>
      <w:divBdr>
        <w:top w:val="none" w:sz="0" w:space="0" w:color="auto"/>
        <w:left w:val="none" w:sz="0" w:space="0" w:color="auto"/>
        <w:bottom w:val="none" w:sz="0" w:space="0" w:color="auto"/>
        <w:right w:val="none" w:sz="0" w:space="0" w:color="auto"/>
      </w:divBdr>
    </w:div>
    <w:div w:id="519274089">
      <w:marLeft w:val="640"/>
      <w:marRight w:val="0"/>
      <w:marTop w:val="0"/>
      <w:marBottom w:val="0"/>
      <w:divBdr>
        <w:top w:val="none" w:sz="0" w:space="0" w:color="auto"/>
        <w:left w:val="none" w:sz="0" w:space="0" w:color="auto"/>
        <w:bottom w:val="none" w:sz="0" w:space="0" w:color="auto"/>
        <w:right w:val="none" w:sz="0" w:space="0" w:color="auto"/>
      </w:divBdr>
    </w:div>
    <w:div w:id="519976024">
      <w:marLeft w:val="640"/>
      <w:marRight w:val="0"/>
      <w:marTop w:val="0"/>
      <w:marBottom w:val="0"/>
      <w:divBdr>
        <w:top w:val="none" w:sz="0" w:space="0" w:color="auto"/>
        <w:left w:val="none" w:sz="0" w:space="0" w:color="auto"/>
        <w:bottom w:val="none" w:sz="0" w:space="0" w:color="auto"/>
        <w:right w:val="none" w:sz="0" w:space="0" w:color="auto"/>
      </w:divBdr>
    </w:div>
    <w:div w:id="520243115">
      <w:marLeft w:val="640"/>
      <w:marRight w:val="0"/>
      <w:marTop w:val="0"/>
      <w:marBottom w:val="0"/>
      <w:divBdr>
        <w:top w:val="none" w:sz="0" w:space="0" w:color="auto"/>
        <w:left w:val="none" w:sz="0" w:space="0" w:color="auto"/>
        <w:bottom w:val="none" w:sz="0" w:space="0" w:color="auto"/>
        <w:right w:val="none" w:sz="0" w:space="0" w:color="auto"/>
      </w:divBdr>
    </w:div>
    <w:div w:id="521096097">
      <w:marLeft w:val="640"/>
      <w:marRight w:val="0"/>
      <w:marTop w:val="0"/>
      <w:marBottom w:val="0"/>
      <w:divBdr>
        <w:top w:val="none" w:sz="0" w:space="0" w:color="auto"/>
        <w:left w:val="none" w:sz="0" w:space="0" w:color="auto"/>
        <w:bottom w:val="none" w:sz="0" w:space="0" w:color="auto"/>
        <w:right w:val="none" w:sz="0" w:space="0" w:color="auto"/>
      </w:divBdr>
    </w:div>
    <w:div w:id="521166729">
      <w:marLeft w:val="640"/>
      <w:marRight w:val="0"/>
      <w:marTop w:val="0"/>
      <w:marBottom w:val="0"/>
      <w:divBdr>
        <w:top w:val="none" w:sz="0" w:space="0" w:color="auto"/>
        <w:left w:val="none" w:sz="0" w:space="0" w:color="auto"/>
        <w:bottom w:val="none" w:sz="0" w:space="0" w:color="auto"/>
        <w:right w:val="none" w:sz="0" w:space="0" w:color="auto"/>
      </w:divBdr>
    </w:div>
    <w:div w:id="521363112">
      <w:marLeft w:val="640"/>
      <w:marRight w:val="0"/>
      <w:marTop w:val="0"/>
      <w:marBottom w:val="0"/>
      <w:divBdr>
        <w:top w:val="none" w:sz="0" w:space="0" w:color="auto"/>
        <w:left w:val="none" w:sz="0" w:space="0" w:color="auto"/>
        <w:bottom w:val="none" w:sz="0" w:space="0" w:color="auto"/>
        <w:right w:val="none" w:sz="0" w:space="0" w:color="auto"/>
      </w:divBdr>
    </w:div>
    <w:div w:id="521478109">
      <w:marLeft w:val="640"/>
      <w:marRight w:val="0"/>
      <w:marTop w:val="0"/>
      <w:marBottom w:val="0"/>
      <w:divBdr>
        <w:top w:val="none" w:sz="0" w:space="0" w:color="auto"/>
        <w:left w:val="none" w:sz="0" w:space="0" w:color="auto"/>
        <w:bottom w:val="none" w:sz="0" w:space="0" w:color="auto"/>
        <w:right w:val="none" w:sz="0" w:space="0" w:color="auto"/>
      </w:divBdr>
    </w:div>
    <w:div w:id="521557520">
      <w:marLeft w:val="640"/>
      <w:marRight w:val="0"/>
      <w:marTop w:val="0"/>
      <w:marBottom w:val="0"/>
      <w:divBdr>
        <w:top w:val="none" w:sz="0" w:space="0" w:color="auto"/>
        <w:left w:val="none" w:sz="0" w:space="0" w:color="auto"/>
        <w:bottom w:val="none" w:sz="0" w:space="0" w:color="auto"/>
        <w:right w:val="none" w:sz="0" w:space="0" w:color="auto"/>
      </w:divBdr>
    </w:div>
    <w:div w:id="521895199">
      <w:marLeft w:val="640"/>
      <w:marRight w:val="0"/>
      <w:marTop w:val="0"/>
      <w:marBottom w:val="0"/>
      <w:divBdr>
        <w:top w:val="none" w:sz="0" w:space="0" w:color="auto"/>
        <w:left w:val="none" w:sz="0" w:space="0" w:color="auto"/>
        <w:bottom w:val="none" w:sz="0" w:space="0" w:color="auto"/>
        <w:right w:val="none" w:sz="0" w:space="0" w:color="auto"/>
      </w:divBdr>
    </w:div>
    <w:div w:id="522092087">
      <w:marLeft w:val="640"/>
      <w:marRight w:val="0"/>
      <w:marTop w:val="0"/>
      <w:marBottom w:val="0"/>
      <w:divBdr>
        <w:top w:val="none" w:sz="0" w:space="0" w:color="auto"/>
        <w:left w:val="none" w:sz="0" w:space="0" w:color="auto"/>
        <w:bottom w:val="none" w:sz="0" w:space="0" w:color="auto"/>
        <w:right w:val="none" w:sz="0" w:space="0" w:color="auto"/>
      </w:divBdr>
    </w:div>
    <w:div w:id="522135031">
      <w:marLeft w:val="640"/>
      <w:marRight w:val="0"/>
      <w:marTop w:val="0"/>
      <w:marBottom w:val="0"/>
      <w:divBdr>
        <w:top w:val="none" w:sz="0" w:space="0" w:color="auto"/>
        <w:left w:val="none" w:sz="0" w:space="0" w:color="auto"/>
        <w:bottom w:val="none" w:sz="0" w:space="0" w:color="auto"/>
        <w:right w:val="none" w:sz="0" w:space="0" w:color="auto"/>
      </w:divBdr>
    </w:div>
    <w:div w:id="522402125">
      <w:marLeft w:val="640"/>
      <w:marRight w:val="0"/>
      <w:marTop w:val="0"/>
      <w:marBottom w:val="0"/>
      <w:divBdr>
        <w:top w:val="none" w:sz="0" w:space="0" w:color="auto"/>
        <w:left w:val="none" w:sz="0" w:space="0" w:color="auto"/>
        <w:bottom w:val="none" w:sz="0" w:space="0" w:color="auto"/>
        <w:right w:val="none" w:sz="0" w:space="0" w:color="auto"/>
      </w:divBdr>
    </w:div>
    <w:div w:id="522472694">
      <w:marLeft w:val="640"/>
      <w:marRight w:val="0"/>
      <w:marTop w:val="0"/>
      <w:marBottom w:val="0"/>
      <w:divBdr>
        <w:top w:val="none" w:sz="0" w:space="0" w:color="auto"/>
        <w:left w:val="none" w:sz="0" w:space="0" w:color="auto"/>
        <w:bottom w:val="none" w:sz="0" w:space="0" w:color="auto"/>
        <w:right w:val="none" w:sz="0" w:space="0" w:color="auto"/>
      </w:divBdr>
    </w:div>
    <w:div w:id="523061693">
      <w:marLeft w:val="640"/>
      <w:marRight w:val="0"/>
      <w:marTop w:val="0"/>
      <w:marBottom w:val="0"/>
      <w:divBdr>
        <w:top w:val="none" w:sz="0" w:space="0" w:color="auto"/>
        <w:left w:val="none" w:sz="0" w:space="0" w:color="auto"/>
        <w:bottom w:val="none" w:sz="0" w:space="0" w:color="auto"/>
        <w:right w:val="none" w:sz="0" w:space="0" w:color="auto"/>
      </w:divBdr>
    </w:div>
    <w:div w:id="523518015">
      <w:marLeft w:val="640"/>
      <w:marRight w:val="0"/>
      <w:marTop w:val="0"/>
      <w:marBottom w:val="0"/>
      <w:divBdr>
        <w:top w:val="none" w:sz="0" w:space="0" w:color="auto"/>
        <w:left w:val="none" w:sz="0" w:space="0" w:color="auto"/>
        <w:bottom w:val="none" w:sz="0" w:space="0" w:color="auto"/>
        <w:right w:val="none" w:sz="0" w:space="0" w:color="auto"/>
      </w:divBdr>
    </w:div>
    <w:div w:id="524446747">
      <w:marLeft w:val="640"/>
      <w:marRight w:val="0"/>
      <w:marTop w:val="0"/>
      <w:marBottom w:val="0"/>
      <w:divBdr>
        <w:top w:val="none" w:sz="0" w:space="0" w:color="auto"/>
        <w:left w:val="none" w:sz="0" w:space="0" w:color="auto"/>
        <w:bottom w:val="none" w:sz="0" w:space="0" w:color="auto"/>
        <w:right w:val="none" w:sz="0" w:space="0" w:color="auto"/>
      </w:divBdr>
    </w:div>
    <w:div w:id="524638759">
      <w:marLeft w:val="640"/>
      <w:marRight w:val="0"/>
      <w:marTop w:val="0"/>
      <w:marBottom w:val="0"/>
      <w:divBdr>
        <w:top w:val="none" w:sz="0" w:space="0" w:color="auto"/>
        <w:left w:val="none" w:sz="0" w:space="0" w:color="auto"/>
        <w:bottom w:val="none" w:sz="0" w:space="0" w:color="auto"/>
        <w:right w:val="none" w:sz="0" w:space="0" w:color="auto"/>
      </w:divBdr>
    </w:div>
    <w:div w:id="525217154">
      <w:marLeft w:val="640"/>
      <w:marRight w:val="0"/>
      <w:marTop w:val="0"/>
      <w:marBottom w:val="0"/>
      <w:divBdr>
        <w:top w:val="none" w:sz="0" w:space="0" w:color="auto"/>
        <w:left w:val="none" w:sz="0" w:space="0" w:color="auto"/>
        <w:bottom w:val="none" w:sz="0" w:space="0" w:color="auto"/>
        <w:right w:val="none" w:sz="0" w:space="0" w:color="auto"/>
      </w:divBdr>
    </w:div>
    <w:div w:id="525219969">
      <w:marLeft w:val="640"/>
      <w:marRight w:val="0"/>
      <w:marTop w:val="0"/>
      <w:marBottom w:val="0"/>
      <w:divBdr>
        <w:top w:val="none" w:sz="0" w:space="0" w:color="auto"/>
        <w:left w:val="none" w:sz="0" w:space="0" w:color="auto"/>
        <w:bottom w:val="none" w:sz="0" w:space="0" w:color="auto"/>
        <w:right w:val="none" w:sz="0" w:space="0" w:color="auto"/>
      </w:divBdr>
    </w:div>
    <w:div w:id="525483277">
      <w:marLeft w:val="640"/>
      <w:marRight w:val="0"/>
      <w:marTop w:val="0"/>
      <w:marBottom w:val="0"/>
      <w:divBdr>
        <w:top w:val="none" w:sz="0" w:space="0" w:color="auto"/>
        <w:left w:val="none" w:sz="0" w:space="0" w:color="auto"/>
        <w:bottom w:val="none" w:sz="0" w:space="0" w:color="auto"/>
        <w:right w:val="none" w:sz="0" w:space="0" w:color="auto"/>
      </w:divBdr>
    </w:div>
    <w:div w:id="525487577">
      <w:marLeft w:val="640"/>
      <w:marRight w:val="0"/>
      <w:marTop w:val="0"/>
      <w:marBottom w:val="0"/>
      <w:divBdr>
        <w:top w:val="none" w:sz="0" w:space="0" w:color="auto"/>
        <w:left w:val="none" w:sz="0" w:space="0" w:color="auto"/>
        <w:bottom w:val="none" w:sz="0" w:space="0" w:color="auto"/>
        <w:right w:val="none" w:sz="0" w:space="0" w:color="auto"/>
      </w:divBdr>
    </w:div>
    <w:div w:id="525564619">
      <w:marLeft w:val="640"/>
      <w:marRight w:val="0"/>
      <w:marTop w:val="0"/>
      <w:marBottom w:val="0"/>
      <w:divBdr>
        <w:top w:val="none" w:sz="0" w:space="0" w:color="auto"/>
        <w:left w:val="none" w:sz="0" w:space="0" w:color="auto"/>
        <w:bottom w:val="none" w:sz="0" w:space="0" w:color="auto"/>
        <w:right w:val="none" w:sz="0" w:space="0" w:color="auto"/>
      </w:divBdr>
    </w:div>
    <w:div w:id="525948437">
      <w:marLeft w:val="640"/>
      <w:marRight w:val="0"/>
      <w:marTop w:val="0"/>
      <w:marBottom w:val="0"/>
      <w:divBdr>
        <w:top w:val="none" w:sz="0" w:space="0" w:color="auto"/>
        <w:left w:val="none" w:sz="0" w:space="0" w:color="auto"/>
        <w:bottom w:val="none" w:sz="0" w:space="0" w:color="auto"/>
        <w:right w:val="none" w:sz="0" w:space="0" w:color="auto"/>
      </w:divBdr>
    </w:div>
    <w:div w:id="526411391">
      <w:marLeft w:val="640"/>
      <w:marRight w:val="0"/>
      <w:marTop w:val="0"/>
      <w:marBottom w:val="0"/>
      <w:divBdr>
        <w:top w:val="none" w:sz="0" w:space="0" w:color="auto"/>
        <w:left w:val="none" w:sz="0" w:space="0" w:color="auto"/>
        <w:bottom w:val="none" w:sz="0" w:space="0" w:color="auto"/>
        <w:right w:val="none" w:sz="0" w:space="0" w:color="auto"/>
      </w:divBdr>
    </w:div>
    <w:div w:id="526870175">
      <w:marLeft w:val="640"/>
      <w:marRight w:val="0"/>
      <w:marTop w:val="0"/>
      <w:marBottom w:val="0"/>
      <w:divBdr>
        <w:top w:val="none" w:sz="0" w:space="0" w:color="auto"/>
        <w:left w:val="none" w:sz="0" w:space="0" w:color="auto"/>
        <w:bottom w:val="none" w:sz="0" w:space="0" w:color="auto"/>
        <w:right w:val="none" w:sz="0" w:space="0" w:color="auto"/>
      </w:divBdr>
    </w:div>
    <w:div w:id="526874003">
      <w:marLeft w:val="640"/>
      <w:marRight w:val="0"/>
      <w:marTop w:val="0"/>
      <w:marBottom w:val="0"/>
      <w:divBdr>
        <w:top w:val="none" w:sz="0" w:space="0" w:color="auto"/>
        <w:left w:val="none" w:sz="0" w:space="0" w:color="auto"/>
        <w:bottom w:val="none" w:sz="0" w:space="0" w:color="auto"/>
        <w:right w:val="none" w:sz="0" w:space="0" w:color="auto"/>
      </w:divBdr>
    </w:div>
    <w:div w:id="527061627">
      <w:marLeft w:val="640"/>
      <w:marRight w:val="0"/>
      <w:marTop w:val="0"/>
      <w:marBottom w:val="0"/>
      <w:divBdr>
        <w:top w:val="none" w:sz="0" w:space="0" w:color="auto"/>
        <w:left w:val="none" w:sz="0" w:space="0" w:color="auto"/>
        <w:bottom w:val="none" w:sz="0" w:space="0" w:color="auto"/>
        <w:right w:val="none" w:sz="0" w:space="0" w:color="auto"/>
      </w:divBdr>
    </w:div>
    <w:div w:id="527062034">
      <w:marLeft w:val="640"/>
      <w:marRight w:val="0"/>
      <w:marTop w:val="0"/>
      <w:marBottom w:val="0"/>
      <w:divBdr>
        <w:top w:val="none" w:sz="0" w:space="0" w:color="auto"/>
        <w:left w:val="none" w:sz="0" w:space="0" w:color="auto"/>
        <w:bottom w:val="none" w:sz="0" w:space="0" w:color="auto"/>
        <w:right w:val="none" w:sz="0" w:space="0" w:color="auto"/>
      </w:divBdr>
    </w:div>
    <w:div w:id="527329085">
      <w:marLeft w:val="640"/>
      <w:marRight w:val="0"/>
      <w:marTop w:val="0"/>
      <w:marBottom w:val="0"/>
      <w:divBdr>
        <w:top w:val="none" w:sz="0" w:space="0" w:color="auto"/>
        <w:left w:val="none" w:sz="0" w:space="0" w:color="auto"/>
        <w:bottom w:val="none" w:sz="0" w:space="0" w:color="auto"/>
        <w:right w:val="none" w:sz="0" w:space="0" w:color="auto"/>
      </w:divBdr>
    </w:div>
    <w:div w:id="527836675">
      <w:marLeft w:val="640"/>
      <w:marRight w:val="0"/>
      <w:marTop w:val="0"/>
      <w:marBottom w:val="0"/>
      <w:divBdr>
        <w:top w:val="none" w:sz="0" w:space="0" w:color="auto"/>
        <w:left w:val="none" w:sz="0" w:space="0" w:color="auto"/>
        <w:bottom w:val="none" w:sz="0" w:space="0" w:color="auto"/>
        <w:right w:val="none" w:sz="0" w:space="0" w:color="auto"/>
      </w:divBdr>
    </w:div>
    <w:div w:id="527910035">
      <w:marLeft w:val="640"/>
      <w:marRight w:val="0"/>
      <w:marTop w:val="0"/>
      <w:marBottom w:val="0"/>
      <w:divBdr>
        <w:top w:val="none" w:sz="0" w:space="0" w:color="auto"/>
        <w:left w:val="none" w:sz="0" w:space="0" w:color="auto"/>
        <w:bottom w:val="none" w:sz="0" w:space="0" w:color="auto"/>
        <w:right w:val="none" w:sz="0" w:space="0" w:color="auto"/>
      </w:divBdr>
    </w:div>
    <w:div w:id="528103996">
      <w:marLeft w:val="640"/>
      <w:marRight w:val="0"/>
      <w:marTop w:val="0"/>
      <w:marBottom w:val="0"/>
      <w:divBdr>
        <w:top w:val="none" w:sz="0" w:space="0" w:color="auto"/>
        <w:left w:val="none" w:sz="0" w:space="0" w:color="auto"/>
        <w:bottom w:val="none" w:sz="0" w:space="0" w:color="auto"/>
        <w:right w:val="none" w:sz="0" w:space="0" w:color="auto"/>
      </w:divBdr>
    </w:div>
    <w:div w:id="528227606">
      <w:marLeft w:val="640"/>
      <w:marRight w:val="0"/>
      <w:marTop w:val="0"/>
      <w:marBottom w:val="0"/>
      <w:divBdr>
        <w:top w:val="none" w:sz="0" w:space="0" w:color="auto"/>
        <w:left w:val="none" w:sz="0" w:space="0" w:color="auto"/>
        <w:bottom w:val="none" w:sz="0" w:space="0" w:color="auto"/>
        <w:right w:val="none" w:sz="0" w:space="0" w:color="auto"/>
      </w:divBdr>
    </w:div>
    <w:div w:id="528297845">
      <w:marLeft w:val="640"/>
      <w:marRight w:val="0"/>
      <w:marTop w:val="0"/>
      <w:marBottom w:val="0"/>
      <w:divBdr>
        <w:top w:val="none" w:sz="0" w:space="0" w:color="auto"/>
        <w:left w:val="none" w:sz="0" w:space="0" w:color="auto"/>
        <w:bottom w:val="none" w:sz="0" w:space="0" w:color="auto"/>
        <w:right w:val="none" w:sz="0" w:space="0" w:color="auto"/>
      </w:divBdr>
    </w:div>
    <w:div w:id="528876170">
      <w:marLeft w:val="640"/>
      <w:marRight w:val="0"/>
      <w:marTop w:val="0"/>
      <w:marBottom w:val="0"/>
      <w:divBdr>
        <w:top w:val="none" w:sz="0" w:space="0" w:color="auto"/>
        <w:left w:val="none" w:sz="0" w:space="0" w:color="auto"/>
        <w:bottom w:val="none" w:sz="0" w:space="0" w:color="auto"/>
        <w:right w:val="none" w:sz="0" w:space="0" w:color="auto"/>
      </w:divBdr>
    </w:div>
    <w:div w:id="529027754">
      <w:marLeft w:val="640"/>
      <w:marRight w:val="0"/>
      <w:marTop w:val="0"/>
      <w:marBottom w:val="0"/>
      <w:divBdr>
        <w:top w:val="none" w:sz="0" w:space="0" w:color="auto"/>
        <w:left w:val="none" w:sz="0" w:space="0" w:color="auto"/>
        <w:bottom w:val="none" w:sz="0" w:space="0" w:color="auto"/>
        <w:right w:val="none" w:sz="0" w:space="0" w:color="auto"/>
      </w:divBdr>
    </w:div>
    <w:div w:id="530265213">
      <w:marLeft w:val="640"/>
      <w:marRight w:val="0"/>
      <w:marTop w:val="0"/>
      <w:marBottom w:val="0"/>
      <w:divBdr>
        <w:top w:val="none" w:sz="0" w:space="0" w:color="auto"/>
        <w:left w:val="none" w:sz="0" w:space="0" w:color="auto"/>
        <w:bottom w:val="none" w:sz="0" w:space="0" w:color="auto"/>
        <w:right w:val="none" w:sz="0" w:space="0" w:color="auto"/>
      </w:divBdr>
    </w:div>
    <w:div w:id="530383329">
      <w:marLeft w:val="640"/>
      <w:marRight w:val="0"/>
      <w:marTop w:val="0"/>
      <w:marBottom w:val="0"/>
      <w:divBdr>
        <w:top w:val="none" w:sz="0" w:space="0" w:color="auto"/>
        <w:left w:val="none" w:sz="0" w:space="0" w:color="auto"/>
        <w:bottom w:val="none" w:sz="0" w:space="0" w:color="auto"/>
        <w:right w:val="none" w:sz="0" w:space="0" w:color="auto"/>
      </w:divBdr>
    </w:div>
    <w:div w:id="530536697">
      <w:marLeft w:val="640"/>
      <w:marRight w:val="0"/>
      <w:marTop w:val="0"/>
      <w:marBottom w:val="0"/>
      <w:divBdr>
        <w:top w:val="none" w:sz="0" w:space="0" w:color="auto"/>
        <w:left w:val="none" w:sz="0" w:space="0" w:color="auto"/>
        <w:bottom w:val="none" w:sz="0" w:space="0" w:color="auto"/>
        <w:right w:val="none" w:sz="0" w:space="0" w:color="auto"/>
      </w:divBdr>
    </w:div>
    <w:div w:id="530731674">
      <w:marLeft w:val="640"/>
      <w:marRight w:val="0"/>
      <w:marTop w:val="0"/>
      <w:marBottom w:val="0"/>
      <w:divBdr>
        <w:top w:val="none" w:sz="0" w:space="0" w:color="auto"/>
        <w:left w:val="none" w:sz="0" w:space="0" w:color="auto"/>
        <w:bottom w:val="none" w:sz="0" w:space="0" w:color="auto"/>
        <w:right w:val="none" w:sz="0" w:space="0" w:color="auto"/>
      </w:divBdr>
    </w:div>
    <w:div w:id="530997030">
      <w:marLeft w:val="640"/>
      <w:marRight w:val="0"/>
      <w:marTop w:val="0"/>
      <w:marBottom w:val="0"/>
      <w:divBdr>
        <w:top w:val="none" w:sz="0" w:space="0" w:color="auto"/>
        <w:left w:val="none" w:sz="0" w:space="0" w:color="auto"/>
        <w:bottom w:val="none" w:sz="0" w:space="0" w:color="auto"/>
        <w:right w:val="none" w:sz="0" w:space="0" w:color="auto"/>
      </w:divBdr>
    </w:div>
    <w:div w:id="531380753">
      <w:marLeft w:val="640"/>
      <w:marRight w:val="0"/>
      <w:marTop w:val="0"/>
      <w:marBottom w:val="0"/>
      <w:divBdr>
        <w:top w:val="none" w:sz="0" w:space="0" w:color="auto"/>
        <w:left w:val="none" w:sz="0" w:space="0" w:color="auto"/>
        <w:bottom w:val="none" w:sz="0" w:space="0" w:color="auto"/>
        <w:right w:val="none" w:sz="0" w:space="0" w:color="auto"/>
      </w:divBdr>
    </w:div>
    <w:div w:id="531528658">
      <w:marLeft w:val="640"/>
      <w:marRight w:val="0"/>
      <w:marTop w:val="0"/>
      <w:marBottom w:val="0"/>
      <w:divBdr>
        <w:top w:val="none" w:sz="0" w:space="0" w:color="auto"/>
        <w:left w:val="none" w:sz="0" w:space="0" w:color="auto"/>
        <w:bottom w:val="none" w:sz="0" w:space="0" w:color="auto"/>
        <w:right w:val="none" w:sz="0" w:space="0" w:color="auto"/>
      </w:divBdr>
    </w:div>
    <w:div w:id="531528976">
      <w:marLeft w:val="640"/>
      <w:marRight w:val="0"/>
      <w:marTop w:val="0"/>
      <w:marBottom w:val="0"/>
      <w:divBdr>
        <w:top w:val="none" w:sz="0" w:space="0" w:color="auto"/>
        <w:left w:val="none" w:sz="0" w:space="0" w:color="auto"/>
        <w:bottom w:val="none" w:sz="0" w:space="0" w:color="auto"/>
        <w:right w:val="none" w:sz="0" w:space="0" w:color="auto"/>
      </w:divBdr>
    </w:div>
    <w:div w:id="532307350">
      <w:marLeft w:val="640"/>
      <w:marRight w:val="0"/>
      <w:marTop w:val="0"/>
      <w:marBottom w:val="0"/>
      <w:divBdr>
        <w:top w:val="none" w:sz="0" w:space="0" w:color="auto"/>
        <w:left w:val="none" w:sz="0" w:space="0" w:color="auto"/>
        <w:bottom w:val="none" w:sz="0" w:space="0" w:color="auto"/>
        <w:right w:val="none" w:sz="0" w:space="0" w:color="auto"/>
      </w:divBdr>
    </w:div>
    <w:div w:id="532497141">
      <w:marLeft w:val="640"/>
      <w:marRight w:val="0"/>
      <w:marTop w:val="0"/>
      <w:marBottom w:val="0"/>
      <w:divBdr>
        <w:top w:val="none" w:sz="0" w:space="0" w:color="auto"/>
        <w:left w:val="none" w:sz="0" w:space="0" w:color="auto"/>
        <w:bottom w:val="none" w:sz="0" w:space="0" w:color="auto"/>
        <w:right w:val="none" w:sz="0" w:space="0" w:color="auto"/>
      </w:divBdr>
    </w:div>
    <w:div w:id="532572870">
      <w:marLeft w:val="640"/>
      <w:marRight w:val="0"/>
      <w:marTop w:val="0"/>
      <w:marBottom w:val="0"/>
      <w:divBdr>
        <w:top w:val="none" w:sz="0" w:space="0" w:color="auto"/>
        <w:left w:val="none" w:sz="0" w:space="0" w:color="auto"/>
        <w:bottom w:val="none" w:sz="0" w:space="0" w:color="auto"/>
        <w:right w:val="none" w:sz="0" w:space="0" w:color="auto"/>
      </w:divBdr>
    </w:div>
    <w:div w:id="532768086">
      <w:marLeft w:val="640"/>
      <w:marRight w:val="0"/>
      <w:marTop w:val="0"/>
      <w:marBottom w:val="0"/>
      <w:divBdr>
        <w:top w:val="none" w:sz="0" w:space="0" w:color="auto"/>
        <w:left w:val="none" w:sz="0" w:space="0" w:color="auto"/>
        <w:bottom w:val="none" w:sz="0" w:space="0" w:color="auto"/>
        <w:right w:val="none" w:sz="0" w:space="0" w:color="auto"/>
      </w:divBdr>
    </w:div>
    <w:div w:id="532889072">
      <w:marLeft w:val="640"/>
      <w:marRight w:val="0"/>
      <w:marTop w:val="0"/>
      <w:marBottom w:val="0"/>
      <w:divBdr>
        <w:top w:val="none" w:sz="0" w:space="0" w:color="auto"/>
        <w:left w:val="none" w:sz="0" w:space="0" w:color="auto"/>
        <w:bottom w:val="none" w:sz="0" w:space="0" w:color="auto"/>
        <w:right w:val="none" w:sz="0" w:space="0" w:color="auto"/>
      </w:divBdr>
    </w:div>
    <w:div w:id="533078979">
      <w:marLeft w:val="640"/>
      <w:marRight w:val="0"/>
      <w:marTop w:val="0"/>
      <w:marBottom w:val="0"/>
      <w:divBdr>
        <w:top w:val="none" w:sz="0" w:space="0" w:color="auto"/>
        <w:left w:val="none" w:sz="0" w:space="0" w:color="auto"/>
        <w:bottom w:val="none" w:sz="0" w:space="0" w:color="auto"/>
        <w:right w:val="none" w:sz="0" w:space="0" w:color="auto"/>
      </w:divBdr>
    </w:div>
    <w:div w:id="533153946">
      <w:marLeft w:val="640"/>
      <w:marRight w:val="0"/>
      <w:marTop w:val="0"/>
      <w:marBottom w:val="0"/>
      <w:divBdr>
        <w:top w:val="none" w:sz="0" w:space="0" w:color="auto"/>
        <w:left w:val="none" w:sz="0" w:space="0" w:color="auto"/>
        <w:bottom w:val="none" w:sz="0" w:space="0" w:color="auto"/>
        <w:right w:val="none" w:sz="0" w:space="0" w:color="auto"/>
      </w:divBdr>
    </w:div>
    <w:div w:id="533157699">
      <w:marLeft w:val="640"/>
      <w:marRight w:val="0"/>
      <w:marTop w:val="0"/>
      <w:marBottom w:val="0"/>
      <w:divBdr>
        <w:top w:val="none" w:sz="0" w:space="0" w:color="auto"/>
        <w:left w:val="none" w:sz="0" w:space="0" w:color="auto"/>
        <w:bottom w:val="none" w:sz="0" w:space="0" w:color="auto"/>
        <w:right w:val="none" w:sz="0" w:space="0" w:color="auto"/>
      </w:divBdr>
    </w:div>
    <w:div w:id="534344350">
      <w:marLeft w:val="640"/>
      <w:marRight w:val="0"/>
      <w:marTop w:val="0"/>
      <w:marBottom w:val="0"/>
      <w:divBdr>
        <w:top w:val="none" w:sz="0" w:space="0" w:color="auto"/>
        <w:left w:val="none" w:sz="0" w:space="0" w:color="auto"/>
        <w:bottom w:val="none" w:sz="0" w:space="0" w:color="auto"/>
        <w:right w:val="none" w:sz="0" w:space="0" w:color="auto"/>
      </w:divBdr>
    </w:div>
    <w:div w:id="534346364">
      <w:marLeft w:val="640"/>
      <w:marRight w:val="0"/>
      <w:marTop w:val="0"/>
      <w:marBottom w:val="0"/>
      <w:divBdr>
        <w:top w:val="none" w:sz="0" w:space="0" w:color="auto"/>
        <w:left w:val="none" w:sz="0" w:space="0" w:color="auto"/>
        <w:bottom w:val="none" w:sz="0" w:space="0" w:color="auto"/>
        <w:right w:val="none" w:sz="0" w:space="0" w:color="auto"/>
      </w:divBdr>
    </w:div>
    <w:div w:id="534663460">
      <w:marLeft w:val="640"/>
      <w:marRight w:val="0"/>
      <w:marTop w:val="0"/>
      <w:marBottom w:val="0"/>
      <w:divBdr>
        <w:top w:val="none" w:sz="0" w:space="0" w:color="auto"/>
        <w:left w:val="none" w:sz="0" w:space="0" w:color="auto"/>
        <w:bottom w:val="none" w:sz="0" w:space="0" w:color="auto"/>
        <w:right w:val="none" w:sz="0" w:space="0" w:color="auto"/>
      </w:divBdr>
    </w:div>
    <w:div w:id="534854484">
      <w:marLeft w:val="640"/>
      <w:marRight w:val="0"/>
      <w:marTop w:val="0"/>
      <w:marBottom w:val="0"/>
      <w:divBdr>
        <w:top w:val="none" w:sz="0" w:space="0" w:color="auto"/>
        <w:left w:val="none" w:sz="0" w:space="0" w:color="auto"/>
        <w:bottom w:val="none" w:sz="0" w:space="0" w:color="auto"/>
        <w:right w:val="none" w:sz="0" w:space="0" w:color="auto"/>
      </w:divBdr>
    </w:div>
    <w:div w:id="535121960">
      <w:marLeft w:val="640"/>
      <w:marRight w:val="0"/>
      <w:marTop w:val="0"/>
      <w:marBottom w:val="0"/>
      <w:divBdr>
        <w:top w:val="none" w:sz="0" w:space="0" w:color="auto"/>
        <w:left w:val="none" w:sz="0" w:space="0" w:color="auto"/>
        <w:bottom w:val="none" w:sz="0" w:space="0" w:color="auto"/>
        <w:right w:val="none" w:sz="0" w:space="0" w:color="auto"/>
      </w:divBdr>
    </w:div>
    <w:div w:id="535124417">
      <w:marLeft w:val="640"/>
      <w:marRight w:val="0"/>
      <w:marTop w:val="0"/>
      <w:marBottom w:val="0"/>
      <w:divBdr>
        <w:top w:val="none" w:sz="0" w:space="0" w:color="auto"/>
        <w:left w:val="none" w:sz="0" w:space="0" w:color="auto"/>
        <w:bottom w:val="none" w:sz="0" w:space="0" w:color="auto"/>
        <w:right w:val="none" w:sz="0" w:space="0" w:color="auto"/>
      </w:divBdr>
    </w:div>
    <w:div w:id="535195689">
      <w:marLeft w:val="640"/>
      <w:marRight w:val="0"/>
      <w:marTop w:val="0"/>
      <w:marBottom w:val="0"/>
      <w:divBdr>
        <w:top w:val="none" w:sz="0" w:space="0" w:color="auto"/>
        <w:left w:val="none" w:sz="0" w:space="0" w:color="auto"/>
        <w:bottom w:val="none" w:sz="0" w:space="0" w:color="auto"/>
        <w:right w:val="none" w:sz="0" w:space="0" w:color="auto"/>
      </w:divBdr>
    </w:div>
    <w:div w:id="535315001">
      <w:marLeft w:val="640"/>
      <w:marRight w:val="0"/>
      <w:marTop w:val="0"/>
      <w:marBottom w:val="0"/>
      <w:divBdr>
        <w:top w:val="none" w:sz="0" w:space="0" w:color="auto"/>
        <w:left w:val="none" w:sz="0" w:space="0" w:color="auto"/>
        <w:bottom w:val="none" w:sz="0" w:space="0" w:color="auto"/>
        <w:right w:val="none" w:sz="0" w:space="0" w:color="auto"/>
      </w:divBdr>
    </w:div>
    <w:div w:id="535581602">
      <w:marLeft w:val="640"/>
      <w:marRight w:val="0"/>
      <w:marTop w:val="0"/>
      <w:marBottom w:val="0"/>
      <w:divBdr>
        <w:top w:val="none" w:sz="0" w:space="0" w:color="auto"/>
        <w:left w:val="none" w:sz="0" w:space="0" w:color="auto"/>
        <w:bottom w:val="none" w:sz="0" w:space="0" w:color="auto"/>
        <w:right w:val="none" w:sz="0" w:space="0" w:color="auto"/>
      </w:divBdr>
    </w:div>
    <w:div w:id="535655996">
      <w:marLeft w:val="640"/>
      <w:marRight w:val="0"/>
      <w:marTop w:val="0"/>
      <w:marBottom w:val="0"/>
      <w:divBdr>
        <w:top w:val="none" w:sz="0" w:space="0" w:color="auto"/>
        <w:left w:val="none" w:sz="0" w:space="0" w:color="auto"/>
        <w:bottom w:val="none" w:sz="0" w:space="0" w:color="auto"/>
        <w:right w:val="none" w:sz="0" w:space="0" w:color="auto"/>
      </w:divBdr>
    </w:div>
    <w:div w:id="536431723">
      <w:marLeft w:val="640"/>
      <w:marRight w:val="0"/>
      <w:marTop w:val="0"/>
      <w:marBottom w:val="0"/>
      <w:divBdr>
        <w:top w:val="none" w:sz="0" w:space="0" w:color="auto"/>
        <w:left w:val="none" w:sz="0" w:space="0" w:color="auto"/>
        <w:bottom w:val="none" w:sz="0" w:space="0" w:color="auto"/>
        <w:right w:val="none" w:sz="0" w:space="0" w:color="auto"/>
      </w:divBdr>
    </w:div>
    <w:div w:id="536553866">
      <w:marLeft w:val="640"/>
      <w:marRight w:val="0"/>
      <w:marTop w:val="0"/>
      <w:marBottom w:val="0"/>
      <w:divBdr>
        <w:top w:val="none" w:sz="0" w:space="0" w:color="auto"/>
        <w:left w:val="none" w:sz="0" w:space="0" w:color="auto"/>
        <w:bottom w:val="none" w:sz="0" w:space="0" w:color="auto"/>
        <w:right w:val="none" w:sz="0" w:space="0" w:color="auto"/>
      </w:divBdr>
    </w:div>
    <w:div w:id="537200710">
      <w:marLeft w:val="640"/>
      <w:marRight w:val="0"/>
      <w:marTop w:val="0"/>
      <w:marBottom w:val="0"/>
      <w:divBdr>
        <w:top w:val="none" w:sz="0" w:space="0" w:color="auto"/>
        <w:left w:val="none" w:sz="0" w:space="0" w:color="auto"/>
        <w:bottom w:val="none" w:sz="0" w:space="0" w:color="auto"/>
        <w:right w:val="none" w:sz="0" w:space="0" w:color="auto"/>
      </w:divBdr>
    </w:div>
    <w:div w:id="537205693">
      <w:marLeft w:val="640"/>
      <w:marRight w:val="0"/>
      <w:marTop w:val="0"/>
      <w:marBottom w:val="0"/>
      <w:divBdr>
        <w:top w:val="none" w:sz="0" w:space="0" w:color="auto"/>
        <w:left w:val="none" w:sz="0" w:space="0" w:color="auto"/>
        <w:bottom w:val="none" w:sz="0" w:space="0" w:color="auto"/>
        <w:right w:val="none" w:sz="0" w:space="0" w:color="auto"/>
      </w:divBdr>
    </w:div>
    <w:div w:id="537206842">
      <w:marLeft w:val="640"/>
      <w:marRight w:val="0"/>
      <w:marTop w:val="0"/>
      <w:marBottom w:val="0"/>
      <w:divBdr>
        <w:top w:val="none" w:sz="0" w:space="0" w:color="auto"/>
        <w:left w:val="none" w:sz="0" w:space="0" w:color="auto"/>
        <w:bottom w:val="none" w:sz="0" w:space="0" w:color="auto"/>
        <w:right w:val="none" w:sz="0" w:space="0" w:color="auto"/>
      </w:divBdr>
    </w:div>
    <w:div w:id="537550981">
      <w:marLeft w:val="640"/>
      <w:marRight w:val="0"/>
      <w:marTop w:val="0"/>
      <w:marBottom w:val="0"/>
      <w:divBdr>
        <w:top w:val="none" w:sz="0" w:space="0" w:color="auto"/>
        <w:left w:val="none" w:sz="0" w:space="0" w:color="auto"/>
        <w:bottom w:val="none" w:sz="0" w:space="0" w:color="auto"/>
        <w:right w:val="none" w:sz="0" w:space="0" w:color="auto"/>
      </w:divBdr>
    </w:div>
    <w:div w:id="537746750">
      <w:marLeft w:val="640"/>
      <w:marRight w:val="0"/>
      <w:marTop w:val="0"/>
      <w:marBottom w:val="0"/>
      <w:divBdr>
        <w:top w:val="none" w:sz="0" w:space="0" w:color="auto"/>
        <w:left w:val="none" w:sz="0" w:space="0" w:color="auto"/>
        <w:bottom w:val="none" w:sz="0" w:space="0" w:color="auto"/>
        <w:right w:val="none" w:sz="0" w:space="0" w:color="auto"/>
      </w:divBdr>
    </w:div>
    <w:div w:id="537788585">
      <w:marLeft w:val="640"/>
      <w:marRight w:val="0"/>
      <w:marTop w:val="0"/>
      <w:marBottom w:val="0"/>
      <w:divBdr>
        <w:top w:val="none" w:sz="0" w:space="0" w:color="auto"/>
        <w:left w:val="none" w:sz="0" w:space="0" w:color="auto"/>
        <w:bottom w:val="none" w:sz="0" w:space="0" w:color="auto"/>
        <w:right w:val="none" w:sz="0" w:space="0" w:color="auto"/>
      </w:divBdr>
    </w:div>
    <w:div w:id="538052453">
      <w:marLeft w:val="640"/>
      <w:marRight w:val="0"/>
      <w:marTop w:val="0"/>
      <w:marBottom w:val="0"/>
      <w:divBdr>
        <w:top w:val="none" w:sz="0" w:space="0" w:color="auto"/>
        <w:left w:val="none" w:sz="0" w:space="0" w:color="auto"/>
        <w:bottom w:val="none" w:sz="0" w:space="0" w:color="auto"/>
        <w:right w:val="none" w:sz="0" w:space="0" w:color="auto"/>
      </w:divBdr>
    </w:div>
    <w:div w:id="538595237">
      <w:marLeft w:val="640"/>
      <w:marRight w:val="0"/>
      <w:marTop w:val="0"/>
      <w:marBottom w:val="0"/>
      <w:divBdr>
        <w:top w:val="none" w:sz="0" w:space="0" w:color="auto"/>
        <w:left w:val="none" w:sz="0" w:space="0" w:color="auto"/>
        <w:bottom w:val="none" w:sz="0" w:space="0" w:color="auto"/>
        <w:right w:val="none" w:sz="0" w:space="0" w:color="auto"/>
      </w:divBdr>
    </w:div>
    <w:div w:id="539052719">
      <w:marLeft w:val="640"/>
      <w:marRight w:val="0"/>
      <w:marTop w:val="0"/>
      <w:marBottom w:val="0"/>
      <w:divBdr>
        <w:top w:val="none" w:sz="0" w:space="0" w:color="auto"/>
        <w:left w:val="none" w:sz="0" w:space="0" w:color="auto"/>
        <w:bottom w:val="none" w:sz="0" w:space="0" w:color="auto"/>
        <w:right w:val="none" w:sz="0" w:space="0" w:color="auto"/>
      </w:divBdr>
    </w:div>
    <w:div w:id="539174141">
      <w:marLeft w:val="640"/>
      <w:marRight w:val="0"/>
      <w:marTop w:val="0"/>
      <w:marBottom w:val="0"/>
      <w:divBdr>
        <w:top w:val="none" w:sz="0" w:space="0" w:color="auto"/>
        <w:left w:val="none" w:sz="0" w:space="0" w:color="auto"/>
        <w:bottom w:val="none" w:sz="0" w:space="0" w:color="auto"/>
        <w:right w:val="none" w:sz="0" w:space="0" w:color="auto"/>
      </w:divBdr>
    </w:div>
    <w:div w:id="539248811">
      <w:marLeft w:val="640"/>
      <w:marRight w:val="0"/>
      <w:marTop w:val="0"/>
      <w:marBottom w:val="0"/>
      <w:divBdr>
        <w:top w:val="none" w:sz="0" w:space="0" w:color="auto"/>
        <w:left w:val="none" w:sz="0" w:space="0" w:color="auto"/>
        <w:bottom w:val="none" w:sz="0" w:space="0" w:color="auto"/>
        <w:right w:val="none" w:sz="0" w:space="0" w:color="auto"/>
      </w:divBdr>
    </w:div>
    <w:div w:id="539322816">
      <w:marLeft w:val="640"/>
      <w:marRight w:val="0"/>
      <w:marTop w:val="0"/>
      <w:marBottom w:val="0"/>
      <w:divBdr>
        <w:top w:val="none" w:sz="0" w:space="0" w:color="auto"/>
        <w:left w:val="none" w:sz="0" w:space="0" w:color="auto"/>
        <w:bottom w:val="none" w:sz="0" w:space="0" w:color="auto"/>
        <w:right w:val="none" w:sz="0" w:space="0" w:color="auto"/>
      </w:divBdr>
    </w:div>
    <w:div w:id="539367741">
      <w:marLeft w:val="640"/>
      <w:marRight w:val="0"/>
      <w:marTop w:val="0"/>
      <w:marBottom w:val="0"/>
      <w:divBdr>
        <w:top w:val="none" w:sz="0" w:space="0" w:color="auto"/>
        <w:left w:val="none" w:sz="0" w:space="0" w:color="auto"/>
        <w:bottom w:val="none" w:sz="0" w:space="0" w:color="auto"/>
        <w:right w:val="none" w:sz="0" w:space="0" w:color="auto"/>
      </w:divBdr>
    </w:div>
    <w:div w:id="539829217">
      <w:marLeft w:val="640"/>
      <w:marRight w:val="0"/>
      <w:marTop w:val="0"/>
      <w:marBottom w:val="0"/>
      <w:divBdr>
        <w:top w:val="none" w:sz="0" w:space="0" w:color="auto"/>
        <w:left w:val="none" w:sz="0" w:space="0" w:color="auto"/>
        <w:bottom w:val="none" w:sz="0" w:space="0" w:color="auto"/>
        <w:right w:val="none" w:sz="0" w:space="0" w:color="auto"/>
      </w:divBdr>
    </w:div>
    <w:div w:id="540361256">
      <w:marLeft w:val="640"/>
      <w:marRight w:val="0"/>
      <w:marTop w:val="0"/>
      <w:marBottom w:val="0"/>
      <w:divBdr>
        <w:top w:val="none" w:sz="0" w:space="0" w:color="auto"/>
        <w:left w:val="none" w:sz="0" w:space="0" w:color="auto"/>
        <w:bottom w:val="none" w:sz="0" w:space="0" w:color="auto"/>
        <w:right w:val="none" w:sz="0" w:space="0" w:color="auto"/>
      </w:divBdr>
    </w:div>
    <w:div w:id="540481195">
      <w:marLeft w:val="640"/>
      <w:marRight w:val="0"/>
      <w:marTop w:val="0"/>
      <w:marBottom w:val="0"/>
      <w:divBdr>
        <w:top w:val="none" w:sz="0" w:space="0" w:color="auto"/>
        <w:left w:val="none" w:sz="0" w:space="0" w:color="auto"/>
        <w:bottom w:val="none" w:sz="0" w:space="0" w:color="auto"/>
        <w:right w:val="none" w:sz="0" w:space="0" w:color="auto"/>
      </w:divBdr>
    </w:div>
    <w:div w:id="541065421">
      <w:marLeft w:val="640"/>
      <w:marRight w:val="0"/>
      <w:marTop w:val="0"/>
      <w:marBottom w:val="0"/>
      <w:divBdr>
        <w:top w:val="none" w:sz="0" w:space="0" w:color="auto"/>
        <w:left w:val="none" w:sz="0" w:space="0" w:color="auto"/>
        <w:bottom w:val="none" w:sz="0" w:space="0" w:color="auto"/>
        <w:right w:val="none" w:sz="0" w:space="0" w:color="auto"/>
      </w:divBdr>
    </w:div>
    <w:div w:id="541283291">
      <w:marLeft w:val="640"/>
      <w:marRight w:val="0"/>
      <w:marTop w:val="0"/>
      <w:marBottom w:val="0"/>
      <w:divBdr>
        <w:top w:val="none" w:sz="0" w:space="0" w:color="auto"/>
        <w:left w:val="none" w:sz="0" w:space="0" w:color="auto"/>
        <w:bottom w:val="none" w:sz="0" w:space="0" w:color="auto"/>
        <w:right w:val="none" w:sz="0" w:space="0" w:color="auto"/>
      </w:divBdr>
    </w:div>
    <w:div w:id="542133947">
      <w:marLeft w:val="640"/>
      <w:marRight w:val="0"/>
      <w:marTop w:val="0"/>
      <w:marBottom w:val="0"/>
      <w:divBdr>
        <w:top w:val="none" w:sz="0" w:space="0" w:color="auto"/>
        <w:left w:val="none" w:sz="0" w:space="0" w:color="auto"/>
        <w:bottom w:val="none" w:sz="0" w:space="0" w:color="auto"/>
        <w:right w:val="none" w:sz="0" w:space="0" w:color="auto"/>
      </w:divBdr>
    </w:div>
    <w:div w:id="542904206">
      <w:marLeft w:val="640"/>
      <w:marRight w:val="0"/>
      <w:marTop w:val="0"/>
      <w:marBottom w:val="0"/>
      <w:divBdr>
        <w:top w:val="none" w:sz="0" w:space="0" w:color="auto"/>
        <w:left w:val="none" w:sz="0" w:space="0" w:color="auto"/>
        <w:bottom w:val="none" w:sz="0" w:space="0" w:color="auto"/>
        <w:right w:val="none" w:sz="0" w:space="0" w:color="auto"/>
      </w:divBdr>
    </w:div>
    <w:div w:id="542984197">
      <w:marLeft w:val="640"/>
      <w:marRight w:val="0"/>
      <w:marTop w:val="0"/>
      <w:marBottom w:val="0"/>
      <w:divBdr>
        <w:top w:val="none" w:sz="0" w:space="0" w:color="auto"/>
        <w:left w:val="none" w:sz="0" w:space="0" w:color="auto"/>
        <w:bottom w:val="none" w:sz="0" w:space="0" w:color="auto"/>
        <w:right w:val="none" w:sz="0" w:space="0" w:color="auto"/>
      </w:divBdr>
    </w:div>
    <w:div w:id="543249728">
      <w:marLeft w:val="640"/>
      <w:marRight w:val="0"/>
      <w:marTop w:val="0"/>
      <w:marBottom w:val="0"/>
      <w:divBdr>
        <w:top w:val="none" w:sz="0" w:space="0" w:color="auto"/>
        <w:left w:val="none" w:sz="0" w:space="0" w:color="auto"/>
        <w:bottom w:val="none" w:sz="0" w:space="0" w:color="auto"/>
        <w:right w:val="none" w:sz="0" w:space="0" w:color="auto"/>
      </w:divBdr>
    </w:div>
    <w:div w:id="544411511">
      <w:marLeft w:val="640"/>
      <w:marRight w:val="0"/>
      <w:marTop w:val="0"/>
      <w:marBottom w:val="0"/>
      <w:divBdr>
        <w:top w:val="none" w:sz="0" w:space="0" w:color="auto"/>
        <w:left w:val="none" w:sz="0" w:space="0" w:color="auto"/>
        <w:bottom w:val="none" w:sz="0" w:space="0" w:color="auto"/>
        <w:right w:val="none" w:sz="0" w:space="0" w:color="auto"/>
      </w:divBdr>
    </w:div>
    <w:div w:id="544604968">
      <w:marLeft w:val="640"/>
      <w:marRight w:val="0"/>
      <w:marTop w:val="0"/>
      <w:marBottom w:val="0"/>
      <w:divBdr>
        <w:top w:val="none" w:sz="0" w:space="0" w:color="auto"/>
        <w:left w:val="none" w:sz="0" w:space="0" w:color="auto"/>
        <w:bottom w:val="none" w:sz="0" w:space="0" w:color="auto"/>
        <w:right w:val="none" w:sz="0" w:space="0" w:color="auto"/>
      </w:divBdr>
    </w:div>
    <w:div w:id="545874027">
      <w:marLeft w:val="640"/>
      <w:marRight w:val="0"/>
      <w:marTop w:val="0"/>
      <w:marBottom w:val="0"/>
      <w:divBdr>
        <w:top w:val="none" w:sz="0" w:space="0" w:color="auto"/>
        <w:left w:val="none" w:sz="0" w:space="0" w:color="auto"/>
        <w:bottom w:val="none" w:sz="0" w:space="0" w:color="auto"/>
        <w:right w:val="none" w:sz="0" w:space="0" w:color="auto"/>
      </w:divBdr>
    </w:div>
    <w:div w:id="546187153">
      <w:marLeft w:val="640"/>
      <w:marRight w:val="0"/>
      <w:marTop w:val="0"/>
      <w:marBottom w:val="0"/>
      <w:divBdr>
        <w:top w:val="none" w:sz="0" w:space="0" w:color="auto"/>
        <w:left w:val="none" w:sz="0" w:space="0" w:color="auto"/>
        <w:bottom w:val="none" w:sz="0" w:space="0" w:color="auto"/>
        <w:right w:val="none" w:sz="0" w:space="0" w:color="auto"/>
      </w:divBdr>
    </w:div>
    <w:div w:id="546530406">
      <w:marLeft w:val="640"/>
      <w:marRight w:val="0"/>
      <w:marTop w:val="0"/>
      <w:marBottom w:val="0"/>
      <w:divBdr>
        <w:top w:val="none" w:sz="0" w:space="0" w:color="auto"/>
        <w:left w:val="none" w:sz="0" w:space="0" w:color="auto"/>
        <w:bottom w:val="none" w:sz="0" w:space="0" w:color="auto"/>
        <w:right w:val="none" w:sz="0" w:space="0" w:color="auto"/>
      </w:divBdr>
    </w:div>
    <w:div w:id="546798923">
      <w:marLeft w:val="640"/>
      <w:marRight w:val="0"/>
      <w:marTop w:val="0"/>
      <w:marBottom w:val="0"/>
      <w:divBdr>
        <w:top w:val="none" w:sz="0" w:space="0" w:color="auto"/>
        <w:left w:val="none" w:sz="0" w:space="0" w:color="auto"/>
        <w:bottom w:val="none" w:sz="0" w:space="0" w:color="auto"/>
        <w:right w:val="none" w:sz="0" w:space="0" w:color="auto"/>
      </w:divBdr>
    </w:div>
    <w:div w:id="547110577">
      <w:marLeft w:val="640"/>
      <w:marRight w:val="0"/>
      <w:marTop w:val="0"/>
      <w:marBottom w:val="0"/>
      <w:divBdr>
        <w:top w:val="none" w:sz="0" w:space="0" w:color="auto"/>
        <w:left w:val="none" w:sz="0" w:space="0" w:color="auto"/>
        <w:bottom w:val="none" w:sz="0" w:space="0" w:color="auto"/>
        <w:right w:val="none" w:sz="0" w:space="0" w:color="auto"/>
      </w:divBdr>
    </w:div>
    <w:div w:id="548032336">
      <w:marLeft w:val="640"/>
      <w:marRight w:val="0"/>
      <w:marTop w:val="0"/>
      <w:marBottom w:val="0"/>
      <w:divBdr>
        <w:top w:val="none" w:sz="0" w:space="0" w:color="auto"/>
        <w:left w:val="none" w:sz="0" w:space="0" w:color="auto"/>
        <w:bottom w:val="none" w:sz="0" w:space="0" w:color="auto"/>
        <w:right w:val="none" w:sz="0" w:space="0" w:color="auto"/>
      </w:divBdr>
    </w:div>
    <w:div w:id="548108370">
      <w:marLeft w:val="640"/>
      <w:marRight w:val="0"/>
      <w:marTop w:val="0"/>
      <w:marBottom w:val="0"/>
      <w:divBdr>
        <w:top w:val="none" w:sz="0" w:space="0" w:color="auto"/>
        <w:left w:val="none" w:sz="0" w:space="0" w:color="auto"/>
        <w:bottom w:val="none" w:sz="0" w:space="0" w:color="auto"/>
        <w:right w:val="none" w:sz="0" w:space="0" w:color="auto"/>
      </w:divBdr>
    </w:div>
    <w:div w:id="548494204">
      <w:marLeft w:val="640"/>
      <w:marRight w:val="0"/>
      <w:marTop w:val="0"/>
      <w:marBottom w:val="0"/>
      <w:divBdr>
        <w:top w:val="none" w:sz="0" w:space="0" w:color="auto"/>
        <w:left w:val="none" w:sz="0" w:space="0" w:color="auto"/>
        <w:bottom w:val="none" w:sz="0" w:space="0" w:color="auto"/>
        <w:right w:val="none" w:sz="0" w:space="0" w:color="auto"/>
      </w:divBdr>
    </w:div>
    <w:div w:id="548687149">
      <w:marLeft w:val="640"/>
      <w:marRight w:val="0"/>
      <w:marTop w:val="0"/>
      <w:marBottom w:val="0"/>
      <w:divBdr>
        <w:top w:val="none" w:sz="0" w:space="0" w:color="auto"/>
        <w:left w:val="none" w:sz="0" w:space="0" w:color="auto"/>
        <w:bottom w:val="none" w:sz="0" w:space="0" w:color="auto"/>
        <w:right w:val="none" w:sz="0" w:space="0" w:color="auto"/>
      </w:divBdr>
    </w:div>
    <w:div w:id="548735513">
      <w:marLeft w:val="640"/>
      <w:marRight w:val="0"/>
      <w:marTop w:val="0"/>
      <w:marBottom w:val="0"/>
      <w:divBdr>
        <w:top w:val="none" w:sz="0" w:space="0" w:color="auto"/>
        <w:left w:val="none" w:sz="0" w:space="0" w:color="auto"/>
        <w:bottom w:val="none" w:sz="0" w:space="0" w:color="auto"/>
        <w:right w:val="none" w:sz="0" w:space="0" w:color="auto"/>
      </w:divBdr>
    </w:div>
    <w:div w:id="548953114">
      <w:marLeft w:val="640"/>
      <w:marRight w:val="0"/>
      <w:marTop w:val="0"/>
      <w:marBottom w:val="0"/>
      <w:divBdr>
        <w:top w:val="none" w:sz="0" w:space="0" w:color="auto"/>
        <w:left w:val="none" w:sz="0" w:space="0" w:color="auto"/>
        <w:bottom w:val="none" w:sz="0" w:space="0" w:color="auto"/>
        <w:right w:val="none" w:sz="0" w:space="0" w:color="auto"/>
      </w:divBdr>
    </w:div>
    <w:div w:id="549655828">
      <w:marLeft w:val="640"/>
      <w:marRight w:val="0"/>
      <w:marTop w:val="0"/>
      <w:marBottom w:val="0"/>
      <w:divBdr>
        <w:top w:val="none" w:sz="0" w:space="0" w:color="auto"/>
        <w:left w:val="none" w:sz="0" w:space="0" w:color="auto"/>
        <w:bottom w:val="none" w:sz="0" w:space="0" w:color="auto"/>
        <w:right w:val="none" w:sz="0" w:space="0" w:color="auto"/>
      </w:divBdr>
    </w:div>
    <w:div w:id="549927344">
      <w:marLeft w:val="640"/>
      <w:marRight w:val="0"/>
      <w:marTop w:val="0"/>
      <w:marBottom w:val="0"/>
      <w:divBdr>
        <w:top w:val="none" w:sz="0" w:space="0" w:color="auto"/>
        <w:left w:val="none" w:sz="0" w:space="0" w:color="auto"/>
        <w:bottom w:val="none" w:sz="0" w:space="0" w:color="auto"/>
        <w:right w:val="none" w:sz="0" w:space="0" w:color="auto"/>
      </w:divBdr>
    </w:div>
    <w:div w:id="550120997">
      <w:marLeft w:val="640"/>
      <w:marRight w:val="0"/>
      <w:marTop w:val="0"/>
      <w:marBottom w:val="0"/>
      <w:divBdr>
        <w:top w:val="none" w:sz="0" w:space="0" w:color="auto"/>
        <w:left w:val="none" w:sz="0" w:space="0" w:color="auto"/>
        <w:bottom w:val="none" w:sz="0" w:space="0" w:color="auto"/>
        <w:right w:val="none" w:sz="0" w:space="0" w:color="auto"/>
      </w:divBdr>
    </w:div>
    <w:div w:id="550656191">
      <w:marLeft w:val="640"/>
      <w:marRight w:val="0"/>
      <w:marTop w:val="0"/>
      <w:marBottom w:val="0"/>
      <w:divBdr>
        <w:top w:val="none" w:sz="0" w:space="0" w:color="auto"/>
        <w:left w:val="none" w:sz="0" w:space="0" w:color="auto"/>
        <w:bottom w:val="none" w:sz="0" w:space="0" w:color="auto"/>
        <w:right w:val="none" w:sz="0" w:space="0" w:color="auto"/>
      </w:divBdr>
    </w:div>
    <w:div w:id="550925725">
      <w:marLeft w:val="640"/>
      <w:marRight w:val="0"/>
      <w:marTop w:val="0"/>
      <w:marBottom w:val="0"/>
      <w:divBdr>
        <w:top w:val="none" w:sz="0" w:space="0" w:color="auto"/>
        <w:left w:val="none" w:sz="0" w:space="0" w:color="auto"/>
        <w:bottom w:val="none" w:sz="0" w:space="0" w:color="auto"/>
        <w:right w:val="none" w:sz="0" w:space="0" w:color="auto"/>
      </w:divBdr>
    </w:div>
    <w:div w:id="552278407">
      <w:marLeft w:val="640"/>
      <w:marRight w:val="0"/>
      <w:marTop w:val="0"/>
      <w:marBottom w:val="0"/>
      <w:divBdr>
        <w:top w:val="none" w:sz="0" w:space="0" w:color="auto"/>
        <w:left w:val="none" w:sz="0" w:space="0" w:color="auto"/>
        <w:bottom w:val="none" w:sz="0" w:space="0" w:color="auto"/>
        <w:right w:val="none" w:sz="0" w:space="0" w:color="auto"/>
      </w:divBdr>
    </w:div>
    <w:div w:id="552304110">
      <w:marLeft w:val="640"/>
      <w:marRight w:val="0"/>
      <w:marTop w:val="0"/>
      <w:marBottom w:val="0"/>
      <w:divBdr>
        <w:top w:val="none" w:sz="0" w:space="0" w:color="auto"/>
        <w:left w:val="none" w:sz="0" w:space="0" w:color="auto"/>
        <w:bottom w:val="none" w:sz="0" w:space="0" w:color="auto"/>
        <w:right w:val="none" w:sz="0" w:space="0" w:color="auto"/>
      </w:divBdr>
    </w:div>
    <w:div w:id="552741034">
      <w:marLeft w:val="640"/>
      <w:marRight w:val="0"/>
      <w:marTop w:val="0"/>
      <w:marBottom w:val="0"/>
      <w:divBdr>
        <w:top w:val="none" w:sz="0" w:space="0" w:color="auto"/>
        <w:left w:val="none" w:sz="0" w:space="0" w:color="auto"/>
        <w:bottom w:val="none" w:sz="0" w:space="0" w:color="auto"/>
        <w:right w:val="none" w:sz="0" w:space="0" w:color="auto"/>
      </w:divBdr>
    </w:div>
    <w:div w:id="553393260">
      <w:marLeft w:val="640"/>
      <w:marRight w:val="0"/>
      <w:marTop w:val="0"/>
      <w:marBottom w:val="0"/>
      <w:divBdr>
        <w:top w:val="none" w:sz="0" w:space="0" w:color="auto"/>
        <w:left w:val="none" w:sz="0" w:space="0" w:color="auto"/>
        <w:bottom w:val="none" w:sz="0" w:space="0" w:color="auto"/>
        <w:right w:val="none" w:sz="0" w:space="0" w:color="auto"/>
      </w:divBdr>
    </w:div>
    <w:div w:id="554463598">
      <w:marLeft w:val="640"/>
      <w:marRight w:val="0"/>
      <w:marTop w:val="0"/>
      <w:marBottom w:val="0"/>
      <w:divBdr>
        <w:top w:val="none" w:sz="0" w:space="0" w:color="auto"/>
        <w:left w:val="none" w:sz="0" w:space="0" w:color="auto"/>
        <w:bottom w:val="none" w:sz="0" w:space="0" w:color="auto"/>
        <w:right w:val="none" w:sz="0" w:space="0" w:color="auto"/>
      </w:divBdr>
    </w:div>
    <w:div w:id="554659486">
      <w:marLeft w:val="640"/>
      <w:marRight w:val="0"/>
      <w:marTop w:val="0"/>
      <w:marBottom w:val="0"/>
      <w:divBdr>
        <w:top w:val="none" w:sz="0" w:space="0" w:color="auto"/>
        <w:left w:val="none" w:sz="0" w:space="0" w:color="auto"/>
        <w:bottom w:val="none" w:sz="0" w:space="0" w:color="auto"/>
        <w:right w:val="none" w:sz="0" w:space="0" w:color="auto"/>
      </w:divBdr>
    </w:div>
    <w:div w:id="555513081">
      <w:marLeft w:val="640"/>
      <w:marRight w:val="0"/>
      <w:marTop w:val="0"/>
      <w:marBottom w:val="0"/>
      <w:divBdr>
        <w:top w:val="none" w:sz="0" w:space="0" w:color="auto"/>
        <w:left w:val="none" w:sz="0" w:space="0" w:color="auto"/>
        <w:bottom w:val="none" w:sz="0" w:space="0" w:color="auto"/>
        <w:right w:val="none" w:sz="0" w:space="0" w:color="auto"/>
      </w:divBdr>
    </w:div>
    <w:div w:id="556169720">
      <w:marLeft w:val="640"/>
      <w:marRight w:val="0"/>
      <w:marTop w:val="0"/>
      <w:marBottom w:val="0"/>
      <w:divBdr>
        <w:top w:val="none" w:sz="0" w:space="0" w:color="auto"/>
        <w:left w:val="none" w:sz="0" w:space="0" w:color="auto"/>
        <w:bottom w:val="none" w:sz="0" w:space="0" w:color="auto"/>
        <w:right w:val="none" w:sz="0" w:space="0" w:color="auto"/>
      </w:divBdr>
    </w:div>
    <w:div w:id="557017656">
      <w:marLeft w:val="640"/>
      <w:marRight w:val="0"/>
      <w:marTop w:val="0"/>
      <w:marBottom w:val="0"/>
      <w:divBdr>
        <w:top w:val="none" w:sz="0" w:space="0" w:color="auto"/>
        <w:left w:val="none" w:sz="0" w:space="0" w:color="auto"/>
        <w:bottom w:val="none" w:sz="0" w:space="0" w:color="auto"/>
        <w:right w:val="none" w:sz="0" w:space="0" w:color="auto"/>
      </w:divBdr>
    </w:div>
    <w:div w:id="557791351">
      <w:marLeft w:val="640"/>
      <w:marRight w:val="0"/>
      <w:marTop w:val="0"/>
      <w:marBottom w:val="0"/>
      <w:divBdr>
        <w:top w:val="none" w:sz="0" w:space="0" w:color="auto"/>
        <w:left w:val="none" w:sz="0" w:space="0" w:color="auto"/>
        <w:bottom w:val="none" w:sz="0" w:space="0" w:color="auto"/>
        <w:right w:val="none" w:sz="0" w:space="0" w:color="auto"/>
      </w:divBdr>
    </w:div>
    <w:div w:id="558251410">
      <w:marLeft w:val="640"/>
      <w:marRight w:val="0"/>
      <w:marTop w:val="0"/>
      <w:marBottom w:val="0"/>
      <w:divBdr>
        <w:top w:val="none" w:sz="0" w:space="0" w:color="auto"/>
        <w:left w:val="none" w:sz="0" w:space="0" w:color="auto"/>
        <w:bottom w:val="none" w:sz="0" w:space="0" w:color="auto"/>
        <w:right w:val="none" w:sz="0" w:space="0" w:color="auto"/>
      </w:divBdr>
    </w:div>
    <w:div w:id="558324468">
      <w:marLeft w:val="640"/>
      <w:marRight w:val="0"/>
      <w:marTop w:val="0"/>
      <w:marBottom w:val="0"/>
      <w:divBdr>
        <w:top w:val="none" w:sz="0" w:space="0" w:color="auto"/>
        <w:left w:val="none" w:sz="0" w:space="0" w:color="auto"/>
        <w:bottom w:val="none" w:sz="0" w:space="0" w:color="auto"/>
        <w:right w:val="none" w:sz="0" w:space="0" w:color="auto"/>
      </w:divBdr>
    </w:div>
    <w:div w:id="558446479">
      <w:marLeft w:val="640"/>
      <w:marRight w:val="0"/>
      <w:marTop w:val="0"/>
      <w:marBottom w:val="0"/>
      <w:divBdr>
        <w:top w:val="none" w:sz="0" w:space="0" w:color="auto"/>
        <w:left w:val="none" w:sz="0" w:space="0" w:color="auto"/>
        <w:bottom w:val="none" w:sz="0" w:space="0" w:color="auto"/>
        <w:right w:val="none" w:sz="0" w:space="0" w:color="auto"/>
      </w:divBdr>
    </w:div>
    <w:div w:id="558632224">
      <w:marLeft w:val="640"/>
      <w:marRight w:val="0"/>
      <w:marTop w:val="0"/>
      <w:marBottom w:val="0"/>
      <w:divBdr>
        <w:top w:val="none" w:sz="0" w:space="0" w:color="auto"/>
        <w:left w:val="none" w:sz="0" w:space="0" w:color="auto"/>
        <w:bottom w:val="none" w:sz="0" w:space="0" w:color="auto"/>
        <w:right w:val="none" w:sz="0" w:space="0" w:color="auto"/>
      </w:divBdr>
    </w:div>
    <w:div w:id="558634646">
      <w:marLeft w:val="640"/>
      <w:marRight w:val="0"/>
      <w:marTop w:val="0"/>
      <w:marBottom w:val="0"/>
      <w:divBdr>
        <w:top w:val="none" w:sz="0" w:space="0" w:color="auto"/>
        <w:left w:val="none" w:sz="0" w:space="0" w:color="auto"/>
        <w:bottom w:val="none" w:sz="0" w:space="0" w:color="auto"/>
        <w:right w:val="none" w:sz="0" w:space="0" w:color="auto"/>
      </w:divBdr>
    </w:div>
    <w:div w:id="558905615">
      <w:marLeft w:val="640"/>
      <w:marRight w:val="0"/>
      <w:marTop w:val="0"/>
      <w:marBottom w:val="0"/>
      <w:divBdr>
        <w:top w:val="none" w:sz="0" w:space="0" w:color="auto"/>
        <w:left w:val="none" w:sz="0" w:space="0" w:color="auto"/>
        <w:bottom w:val="none" w:sz="0" w:space="0" w:color="auto"/>
        <w:right w:val="none" w:sz="0" w:space="0" w:color="auto"/>
      </w:divBdr>
    </w:div>
    <w:div w:id="559368963">
      <w:marLeft w:val="640"/>
      <w:marRight w:val="0"/>
      <w:marTop w:val="0"/>
      <w:marBottom w:val="0"/>
      <w:divBdr>
        <w:top w:val="none" w:sz="0" w:space="0" w:color="auto"/>
        <w:left w:val="none" w:sz="0" w:space="0" w:color="auto"/>
        <w:bottom w:val="none" w:sz="0" w:space="0" w:color="auto"/>
        <w:right w:val="none" w:sz="0" w:space="0" w:color="auto"/>
      </w:divBdr>
    </w:div>
    <w:div w:id="559488331">
      <w:marLeft w:val="640"/>
      <w:marRight w:val="0"/>
      <w:marTop w:val="0"/>
      <w:marBottom w:val="0"/>
      <w:divBdr>
        <w:top w:val="none" w:sz="0" w:space="0" w:color="auto"/>
        <w:left w:val="none" w:sz="0" w:space="0" w:color="auto"/>
        <w:bottom w:val="none" w:sz="0" w:space="0" w:color="auto"/>
        <w:right w:val="none" w:sz="0" w:space="0" w:color="auto"/>
      </w:divBdr>
    </w:div>
    <w:div w:id="559756653">
      <w:marLeft w:val="640"/>
      <w:marRight w:val="0"/>
      <w:marTop w:val="0"/>
      <w:marBottom w:val="0"/>
      <w:divBdr>
        <w:top w:val="none" w:sz="0" w:space="0" w:color="auto"/>
        <w:left w:val="none" w:sz="0" w:space="0" w:color="auto"/>
        <w:bottom w:val="none" w:sz="0" w:space="0" w:color="auto"/>
        <w:right w:val="none" w:sz="0" w:space="0" w:color="auto"/>
      </w:divBdr>
    </w:div>
    <w:div w:id="559825706">
      <w:marLeft w:val="640"/>
      <w:marRight w:val="0"/>
      <w:marTop w:val="0"/>
      <w:marBottom w:val="0"/>
      <w:divBdr>
        <w:top w:val="none" w:sz="0" w:space="0" w:color="auto"/>
        <w:left w:val="none" w:sz="0" w:space="0" w:color="auto"/>
        <w:bottom w:val="none" w:sz="0" w:space="0" w:color="auto"/>
        <w:right w:val="none" w:sz="0" w:space="0" w:color="auto"/>
      </w:divBdr>
    </w:div>
    <w:div w:id="559901557">
      <w:marLeft w:val="640"/>
      <w:marRight w:val="0"/>
      <w:marTop w:val="0"/>
      <w:marBottom w:val="0"/>
      <w:divBdr>
        <w:top w:val="none" w:sz="0" w:space="0" w:color="auto"/>
        <w:left w:val="none" w:sz="0" w:space="0" w:color="auto"/>
        <w:bottom w:val="none" w:sz="0" w:space="0" w:color="auto"/>
        <w:right w:val="none" w:sz="0" w:space="0" w:color="auto"/>
      </w:divBdr>
    </w:div>
    <w:div w:id="560602356">
      <w:marLeft w:val="640"/>
      <w:marRight w:val="0"/>
      <w:marTop w:val="0"/>
      <w:marBottom w:val="0"/>
      <w:divBdr>
        <w:top w:val="none" w:sz="0" w:space="0" w:color="auto"/>
        <w:left w:val="none" w:sz="0" w:space="0" w:color="auto"/>
        <w:bottom w:val="none" w:sz="0" w:space="0" w:color="auto"/>
        <w:right w:val="none" w:sz="0" w:space="0" w:color="auto"/>
      </w:divBdr>
    </w:div>
    <w:div w:id="561209132">
      <w:marLeft w:val="640"/>
      <w:marRight w:val="0"/>
      <w:marTop w:val="0"/>
      <w:marBottom w:val="0"/>
      <w:divBdr>
        <w:top w:val="none" w:sz="0" w:space="0" w:color="auto"/>
        <w:left w:val="none" w:sz="0" w:space="0" w:color="auto"/>
        <w:bottom w:val="none" w:sz="0" w:space="0" w:color="auto"/>
        <w:right w:val="none" w:sz="0" w:space="0" w:color="auto"/>
      </w:divBdr>
    </w:div>
    <w:div w:id="561409204">
      <w:marLeft w:val="640"/>
      <w:marRight w:val="0"/>
      <w:marTop w:val="0"/>
      <w:marBottom w:val="0"/>
      <w:divBdr>
        <w:top w:val="none" w:sz="0" w:space="0" w:color="auto"/>
        <w:left w:val="none" w:sz="0" w:space="0" w:color="auto"/>
        <w:bottom w:val="none" w:sz="0" w:space="0" w:color="auto"/>
        <w:right w:val="none" w:sz="0" w:space="0" w:color="auto"/>
      </w:divBdr>
    </w:div>
    <w:div w:id="561449530">
      <w:marLeft w:val="640"/>
      <w:marRight w:val="0"/>
      <w:marTop w:val="0"/>
      <w:marBottom w:val="0"/>
      <w:divBdr>
        <w:top w:val="none" w:sz="0" w:space="0" w:color="auto"/>
        <w:left w:val="none" w:sz="0" w:space="0" w:color="auto"/>
        <w:bottom w:val="none" w:sz="0" w:space="0" w:color="auto"/>
        <w:right w:val="none" w:sz="0" w:space="0" w:color="auto"/>
      </w:divBdr>
    </w:div>
    <w:div w:id="561523373">
      <w:marLeft w:val="640"/>
      <w:marRight w:val="0"/>
      <w:marTop w:val="0"/>
      <w:marBottom w:val="0"/>
      <w:divBdr>
        <w:top w:val="none" w:sz="0" w:space="0" w:color="auto"/>
        <w:left w:val="none" w:sz="0" w:space="0" w:color="auto"/>
        <w:bottom w:val="none" w:sz="0" w:space="0" w:color="auto"/>
        <w:right w:val="none" w:sz="0" w:space="0" w:color="auto"/>
      </w:divBdr>
    </w:div>
    <w:div w:id="562563740">
      <w:marLeft w:val="640"/>
      <w:marRight w:val="0"/>
      <w:marTop w:val="0"/>
      <w:marBottom w:val="0"/>
      <w:divBdr>
        <w:top w:val="none" w:sz="0" w:space="0" w:color="auto"/>
        <w:left w:val="none" w:sz="0" w:space="0" w:color="auto"/>
        <w:bottom w:val="none" w:sz="0" w:space="0" w:color="auto"/>
        <w:right w:val="none" w:sz="0" w:space="0" w:color="auto"/>
      </w:divBdr>
    </w:div>
    <w:div w:id="562981946">
      <w:marLeft w:val="640"/>
      <w:marRight w:val="0"/>
      <w:marTop w:val="0"/>
      <w:marBottom w:val="0"/>
      <w:divBdr>
        <w:top w:val="none" w:sz="0" w:space="0" w:color="auto"/>
        <w:left w:val="none" w:sz="0" w:space="0" w:color="auto"/>
        <w:bottom w:val="none" w:sz="0" w:space="0" w:color="auto"/>
        <w:right w:val="none" w:sz="0" w:space="0" w:color="auto"/>
      </w:divBdr>
    </w:div>
    <w:div w:id="563222684">
      <w:marLeft w:val="640"/>
      <w:marRight w:val="0"/>
      <w:marTop w:val="0"/>
      <w:marBottom w:val="0"/>
      <w:divBdr>
        <w:top w:val="none" w:sz="0" w:space="0" w:color="auto"/>
        <w:left w:val="none" w:sz="0" w:space="0" w:color="auto"/>
        <w:bottom w:val="none" w:sz="0" w:space="0" w:color="auto"/>
        <w:right w:val="none" w:sz="0" w:space="0" w:color="auto"/>
      </w:divBdr>
    </w:div>
    <w:div w:id="564220004">
      <w:marLeft w:val="640"/>
      <w:marRight w:val="0"/>
      <w:marTop w:val="0"/>
      <w:marBottom w:val="0"/>
      <w:divBdr>
        <w:top w:val="none" w:sz="0" w:space="0" w:color="auto"/>
        <w:left w:val="none" w:sz="0" w:space="0" w:color="auto"/>
        <w:bottom w:val="none" w:sz="0" w:space="0" w:color="auto"/>
        <w:right w:val="none" w:sz="0" w:space="0" w:color="auto"/>
      </w:divBdr>
    </w:div>
    <w:div w:id="565117268">
      <w:marLeft w:val="640"/>
      <w:marRight w:val="0"/>
      <w:marTop w:val="0"/>
      <w:marBottom w:val="0"/>
      <w:divBdr>
        <w:top w:val="none" w:sz="0" w:space="0" w:color="auto"/>
        <w:left w:val="none" w:sz="0" w:space="0" w:color="auto"/>
        <w:bottom w:val="none" w:sz="0" w:space="0" w:color="auto"/>
        <w:right w:val="none" w:sz="0" w:space="0" w:color="auto"/>
      </w:divBdr>
    </w:div>
    <w:div w:id="565722217">
      <w:marLeft w:val="640"/>
      <w:marRight w:val="0"/>
      <w:marTop w:val="0"/>
      <w:marBottom w:val="0"/>
      <w:divBdr>
        <w:top w:val="none" w:sz="0" w:space="0" w:color="auto"/>
        <w:left w:val="none" w:sz="0" w:space="0" w:color="auto"/>
        <w:bottom w:val="none" w:sz="0" w:space="0" w:color="auto"/>
        <w:right w:val="none" w:sz="0" w:space="0" w:color="auto"/>
      </w:divBdr>
    </w:div>
    <w:div w:id="565846283">
      <w:marLeft w:val="640"/>
      <w:marRight w:val="0"/>
      <w:marTop w:val="0"/>
      <w:marBottom w:val="0"/>
      <w:divBdr>
        <w:top w:val="none" w:sz="0" w:space="0" w:color="auto"/>
        <w:left w:val="none" w:sz="0" w:space="0" w:color="auto"/>
        <w:bottom w:val="none" w:sz="0" w:space="0" w:color="auto"/>
        <w:right w:val="none" w:sz="0" w:space="0" w:color="auto"/>
      </w:divBdr>
    </w:div>
    <w:div w:id="565918361">
      <w:marLeft w:val="640"/>
      <w:marRight w:val="0"/>
      <w:marTop w:val="0"/>
      <w:marBottom w:val="0"/>
      <w:divBdr>
        <w:top w:val="none" w:sz="0" w:space="0" w:color="auto"/>
        <w:left w:val="none" w:sz="0" w:space="0" w:color="auto"/>
        <w:bottom w:val="none" w:sz="0" w:space="0" w:color="auto"/>
        <w:right w:val="none" w:sz="0" w:space="0" w:color="auto"/>
      </w:divBdr>
    </w:div>
    <w:div w:id="566572679">
      <w:marLeft w:val="640"/>
      <w:marRight w:val="0"/>
      <w:marTop w:val="0"/>
      <w:marBottom w:val="0"/>
      <w:divBdr>
        <w:top w:val="none" w:sz="0" w:space="0" w:color="auto"/>
        <w:left w:val="none" w:sz="0" w:space="0" w:color="auto"/>
        <w:bottom w:val="none" w:sz="0" w:space="0" w:color="auto"/>
        <w:right w:val="none" w:sz="0" w:space="0" w:color="auto"/>
      </w:divBdr>
    </w:div>
    <w:div w:id="567615183">
      <w:marLeft w:val="640"/>
      <w:marRight w:val="0"/>
      <w:marTop w:val="0"/>
      <w:marBottom w:val="0"/>
      <w:divBdr>
        <w:top w:val="none" w:sz="0" w:space="0" w:color="auto"/>
        <w:left w:val="none" w:sz="0" w:space="0" w:color="auto"/>
        <w:bottom w:val="none" w:sz="0" w:space="0" w:color="auto"/>
        <w:right w:val="none" w:sz="0" w:space="0" w:color="auto"/>
      </w:divBdr>
    </w:div>
    <w:div w:id="568463807">
      <w:marLeft w:val="640"/>
      <w:marRight w:val="0"/>
      <w:marTop w:val="0"/>
      <w:marBottom w:val="0"/>
      <w:divBdr>
        <w:top w:val="none" w:sz="0" w:space="0" w:color="auto"/>
        <w:left w:val="none" w:sz="0" w:space="0" w:color="auto"/>
        <w:bottom w:val="none" w:sz="0" w:space="0" w:color="auto"/>
        <w:right w:val="none" w:sz="0" w:space="0" w:color="auto"/>
      </w:divBdr>
    </w:div>
    <w:div w:id="568467355">
      <w:marLeft w:val="640"/>
      <w:marRight w:val="0"/>
      <w:marTop w:val="0"/>
      <w:marBottom w:val="0"/>
      <w:divBdr>
        <w:top w:val="none" w:sz="0" w:space="0" w:color="auto"/>
        <w:left w:val="none" w:sz="0" w:space="0" w:color="auto"/>
        <w:bottom w:val="none" w:sz="0" w:space="0" w:color="auto"/>
        <w:right w:val="none" w:sz="0" w:space="0" w:color="auto"/>
      </w:divBdr>
    </w:div>
    <w:div w:id="568803536">
      <w:marLeft w:val="640"/>
      <w:marRight w:val="0"/>
      <w:marTop w:val="0"/>
      <w:marBottom w:val="0"/>
      <w:divBdr>
        <w:top w:val="none" w:sz="0" w:space="0" w:color="auto"/>
        <w:left w:val="none" w:sz="0" w:space="0" w:color="auto"/>
        <w:bottom w:val="none" w:sz="0" w:space="0" w:color="auto"/>
        <w:right w:val="none" w:sz="0" w:space="0" w:color="auto"/>
      </w:divBdr>
    </w:div>
    <w:div w:id="569537370">
      <w:marLeft w:val="640"/>
      <w:marRight w:val="0"/>
      <w:marTop w:val="0"/>
      <w:marBottom w:val="0"/>
      <w:divBdr>
        <w:top w:val="none" w:sz="0" w:space="0" w:color="auto"/>
        <w:left w:val="none" w:sz="0" w:space="0" w:color="auto"/>
        <w:bottom w:val="none" w:sz="0" w:space="0" w:color="auto"/>
        <w:right w:val="none" w:sz="0" w:space="0" w:color="auto"/>
      </w:divBdr>
    </w:div>
    <w:div w:id="569582798">
      <w:marLeft w:val="640"/>
      <w:marRight w:val="0"/>
      <w:marTop w:val="0"/>
      <w:marBottom w:val="0"/>
      <w:divBdr>
        <w:top w:val="none" w:sz="0" w:space="0" w:color="auto"/>
        <w:left w:val="none" w:sz="0" w:space="0" w:color="auto"/>
        <w:bottom w:val="none" w:sz="0" w:space="0" w:color="auto"/>
        <w:right w:val="none" w:sz="0" w:space="0" w:color="auto"/>
      </w:divBdr>
    </w:div>
    <w:div w:id="569731351">
      <w:marLeft w:val="640"/>
      <w:marRight w:val="0"/>
      <w:marTop w:val="0"/>
      <w:marBottom w:val="0"/>
      <w:divBdr>
        <w:top w:val="none" w:sz="0" w:space="0" w:color="auto"/>
        <w:left w:val="none" w:sz="0" w:space="0" w:color="auto"/>
        <w:bottom w:val="none" w:sz="0" w:space="0" w:color="auto"/>
        <w:right w:val="none" w:sz="0" w:space="0" w:color="auto"/>
      </w:divBdr>
    </w:div>
    <w:div w:id="569972422">
      <w:marLeft w:val="640"/>
      <w:marRight w:val="0"/>
      <w:marTop w:val="0"/>
      <w:marBottom w:val="0"/>
      <w:divBdr>
        <w:top w:val="none" w:sz="0" w:space="0" w:color="auto"/>
        <w:left w:val="none" w:sz="0" w:space="0" w:color="auto"/>
        <w:bottom w:val="none" w:sz="0" w:space="0" w:color="auto"/>
        <w:right w:val="none" w:sz="0" w:space="0" w:color="auto"/>
      </w:divBdr>
    </w:div>
    <w:div w:id="571086906">
      <w:marLeft w:val="640"/>
      <w:marRight w:val="0"/>
      <w:marTop w:val="0"/>
      <w:marBottom w:val="0"/>
      <w:divBdr>
        <w:top w:val="none" w:sz="0" w:space="0" w:color="auto"/>
        <w:left w:val="none" w:sz="0" w:space="0" w:color="auto"/>
        <w:bottom w:val="none" w:sz="0" w:space="0" w:color="auto"/>
        <w:right w:val="none" w:sz="0" w:space="0" w:color="auto"/>
      </w:divBdr>
    </w:div>
    <w:div w:id="571089437">
      <w:marLeft w:val="640"/>
      <w:marRight w:val="0"/>
      <w:marTop w:val="0"/>
      <w:marBottom w:val="0"/>
      <w:divBdr>
        <w:top w:val="none" w:sz="0" w:space="0" w:color="auto"/>
        <w:left w:val="none" w:sz="0" w:space="0" w:color="auto"/>
        <w:bottom w:val="none" w:sz="0" w:space="0" w:color="auto"/>
        <w:right w:val="none" w:sz="0" w:space="0" w:color="auto"/>
      </w:divBdr>
    </w:div>
    <w:div w:id="571743969">
      <w:marLeft w:val="640"/>
      <w:marRight w:val="0"/>
      <w:marTop w:val="0"/>
      <w:marBottom w:val="0"/>
      <w:divBdr>
        <w:top w:val="none" w:sz="0" w:space="0" w:color="auto"/>
        <w:left w:val="none" w:sz="0" w:space="0" w:color="auto"/>
        <w:bottom w:val="none" w:sz="0" w:space="0" w:color="auto"/>
        <w:right w:val="none" w:sz="0" w:space="0" w:color="auto"/>
      </w:divBdr>
    </w:div>
    <w:div w:id="571887643">
      <w:marLeft w:val="640"/>
      <w:marRight w:val="0"/>
      <w:marTop w:val="0"/>
      <w:marBottom w:val="0"/>
      <w:divBdr>
        <w:top w:val="none" w:sz="0" w:space="0" w:color="auto"/>
        <w:left w:val="none" w:sz="0" w:space="0" w:color="auto"/>
        <w:bottom w:val="none" w:sz="0" w:space="0" w:color="auto"/>
        <w:right w:val="none" w:sz="0" w:space="0" w:color="auto"/>
      </w:divBdr>
    </w:div>
    <w:div w:id="571889357">
      <w:marLeft w:val="640"/>
      <w:marRight w:val="0"/>
      <w:marTop w:val="0"/>
      <w:marBottom w:val="0"/>
      <w:divBdr>
        <w:top w:val="none" w:sz="0" w:space="0" w:color="auto"/>
        <w:left w:val="none" w:sz="0" w:space="0" w:color="auto"/>
        <w:bottom w:val="none" w:sz="0" w:space="0" w:color="auto"/>
        <w:right w:val="none" w:sz="0" w:space="0" w:color="auto"/>
      </w:divBdr>
    </w:div>
    <w:div w:id="572013314">
      <w:marLeft w:val="640"/>
      <w:marRight w:val="0"/>
      <w:marTop w:val="0"/>
      <w:marBottom w:val="0"/>
      <w:divBdr>
        <w:top w:val="none" w:sz="0" w:space="0" w:color="auto"/>
        <w:left w:val="none" w:sz="0" w:space="0" w:color="auto"/>
        <w:bottom w:val="none" w:sz="0" w:space="0" w:color="auto"/>
        <w:right w:val="none" w:sz="0" w:space="0" w:color="auto"/>
      </w:divBdr>
    </w:div>
    <w:div w:id="572400638">
      <w:marLeft w:val="640"/>
      <w:marRight w:val="0"/>
      <w:marTop w:val="0"/>
      <w:marBottom w:val="0"/>
      <w:divBdr>
        <w:top w:val="none" w:sz="0" w:space="0" w:color="auto"/>
        <w:left w:val="none" w:sz="0" w:space="0" w:color="auto"/>
        <w:bottom w:val="none" w:sz="0" w:space="0" w:color="auto"/>
        <w:right w:val="none" w:sz="0" w:space="0" w:color="auto"/>
      </w:divBdr>
    </w:div>
    <w:div w:id="573008927">
      <w:marLeft w:val="640"/>
      <w:marRight w:val="0"/>
      <w:marTop w:val="0"/>
      <w:marBottom w:val="0"/>
      <w:divBdr>
        <w:top w:val="none" w:sz="0" w:space="0" w:color="auto"/>
        <w:left w:val="none" w:sz="0" w:space="0" w:color="auto"/>
        <w:bottom w:val="none" w:sz="0" w:space="0" w:color="auto"/>
        <w:right w:val="none" w:sz="0" w:space="0" w:color="auto"/>
      </w:divBdr>
    </w:div>
    <w:div w:id="573470774">
      <w:marLeft w:val="640"/>
      <w:marRight w:val="0"/>
      <w:marTop w:val="0"/>
      <w:marBottom w:val="0"/>
      <w:divBdr>
        <w:top w:val="none" w:sz="0" w:space="0" w:color="auto"/>
        <w:left w:val="none" w:sz="0" w:space="0" w:color="auto"/>
        <w:bottom w:val="none" w:sz="0" w:space="0" w:color="auto"/>
        <w:right w:val="none" w:sz="0" w:space="0" w:color="auto"/>
      </w:divBdr>
    </w:div>
    <w:div w:id="573662466">
      <w:marLeft w:val="640"/>
      <w:marRight w:val="0"/>
      <w:marTop w:val="0"/>
      <w:marBottom w:val="0"/>
      <w:divBdr>
        <w:top w:val="none" w:sz="0" w:space="0" w:color="auto"/>
        <w:left w:val="none" w:sz="0" w:space="0" w:color="auto"/>
        <w:bottom w:val="none" w:sz="0" w:space="0" w:color="auto"/>
        <w:right w:val="none" w:sz="0" w:space="0" w:color="auto"/>
      </w:divBdr>
    </w:div>
    <w:div w:id="573977572">
      <w:marLeft w:val="640"/>
      <w:marRight w:val="0"/>
      <w:marTop w:val="0"/>
      <w:marBottom w:val="0"/>
      <w:divBdr>
        <w:top w:val="none" w:sz="0" w:space="0" w:color="auto"/>
        <w:left w:val="none" w:sz="0" w:space="0" w:color="auto"/>
        <w:bottom w:val="none" w:sz="0" w:space="0" w:color="auto"/>
        <w:right w:val="none" w:sz="0" w:space="0" w:color="auto"/>
      </w:divBdr>
    </w:div>
    <w:div w:id="574052147">
      <w:marLeft w:val="640"/>
      <w:marRight w:val="0"/>
      <w:marTop w:val="0"/>
      <w:marBottom w:val="0"/>
      <w:divBdr>
        <w:top w:val="none" w:sz="0" w:space="0" w:color="auto"/>
        <w:left w:val="none" w:sz="0" w:space="0" w:color="auto"/>
        <w:bottom w:val="none" w:sz="0" w:space="0" w:color="auto"/>
        <w:right w:val="none" w:sz="0" w:space="0" w:color="auto"/>
      </w:divBdr>
    </w:div>
    <w:div w:id="574363754">
      <w:marLeft w:val="640"/>
      <w:marRight w:val="0"/>
      <w:marTop w:val="0"/>
      <w:marBottom w:val="0"/>
      <w:divBdr>
        <w:top w:val="none" w:sz="0" w:space="0" w:color="auto"/>
        <w:left w:val="none" w:sz="0" w:space="0" w:color="auto"/>
        <w:bottom w:val="none" w:sz="0" w:space="0" w:color="auto"/>
        <w:right w:val="none" w:sz="0" w:space="0" w:color="auto"/>
      </w:divBdr>
    </w:div>
    <w:div w:id="574631421">
      <w:marLeft w:val="640"/>
      <w:marRight w:val="0"/>
      <w:marTop w:val="0"/>
      <w:marBottom w:val="0"/>
      <w:divBdr>
        <w:top w:val="none" w:sz="0" w:space="0" w:color="auto"/>
        <w:left w:val="none" w:sz="0" w:space="0" w:color="auto"/>
        <w:bottom w:val="none" w:sz="0" w:space="0" w:color="auto"/>
        <w:right w:val="none" w:sz="0" w:space="0" w:color="auto"/>
      </w:divBdr>
    </w:div>
    <w:div w:id="574975028">
      <w:marLeft w:val="640"/>
      <w:marRight w:val="0"/>
      <w:marTop w:val="0"/>
      <w:marBottom w:val="0"/>
      <w:divBdr>
        <w:top w:val="none" w:sz="0" w:space="0" w:color="auto"/>
        <w:left w:val="none" w:sz="0" w:space="0" w:color="auto"/>
        <w:bottom w:val="none" w:sz="0" w:space="0" w:color="auto"/>
        <w:right w:val="none" w:sz="0" w:space="0" w:color="auto"/>
      </w:divBdr>
    </w:div>
    <w:div w:id="575096296">
      <w:marLeft w:val="640"/>
      <w:marRight w:val="0"/>
      <w:marTop w:val="0"/>
      <w:marBottom w:val="0"/>
      <w:divBdr>
        <w:top w:val="none" w:sz="0" w:space="0" w:color="auto"/>
        <w:left w:val="none" w:sz="0" w:space="0" w:color="auto"/>
        <w:bottom w:val="none" w:sz="0" w:space="0" w:color="auto"/>
        <w:right w:val="none" w:sz="0" w:space="0" w:color="auto"/>
      </w:divBdr>
    </w:div>
    <w:div w:id="575290256">
      <w:marLeft w:val="640"/>
      <w:marRight w:val="0"/>
      <w:marTop w:val="0"/>
      <w:marBottom w:val="0"/>
      <w:divBdr>
        <w:top w:val="none" w:sz="0" w:space="0" w:color="auto"/>
        <w:left w:val="none" w:sz="0" w:space="0" w:color="auto"/>
        <w:bottom w:val="none" w:sz="0" w:space="0" w:color="auto"/>
        <w:right w:val="none" w:sz="0" w:space="0" w:color="auto"/>
      </w:divBdr>
    </w:div>
    <w:div w:id="575818581">
      <w:marLeft w:val="640"/>
      <w:marRight w:val="0"/>
      <w:marTop w:val="0"/>
      <w:marBottom w:val="0"/>
      <w:divBdr>
        <w:top w:val="none" w:sz="0" w:space="0" w:color="auto"/>
        <w:left w:val="none" w:sz="0" w:space="0" w:color="auto"/>
        <w:bottom w:val="none" w:sz="0" w:space="0" w:color="auto"/>
        <w:right w:val="none" w:sz="0" w:space="0" w:color="auto"/>
      </w:divBdr>
    </w:div>
    <w:div w:id="575936447">
      <w:marLeft w:val="640"/>
      <w:marRight w:val="0"/>
      <w:marTop w:val="0"/>
      <w:marBottom w:val="0"/>
      <w:divBdr>
        <w:top w:val="none" w:sz="0" w:space="0" w:color="auto"/>
        <w:left w:val="none" w:sz="0" w:space="0" w:color="auto"/>
        <w:bottom w:val="none" w:sz="0" w:space="0" w:color="auto"/>
        <w:right w:val="none" w:sz="0" w:space="0" w:color="auto"/>
      </w:divBdr>
    </w:div>
    <w:div w:id="576062405">
      <w:marLeft w:val="640"/>
      <w:marRight w:val="0"/>
      <w:marTop w:val="0"/>
      <w:marBottom w:val="0"/>
      <w:divBdr>
        <w:top w:val="none" w:sz="0" w:space="0" w:color="auto"/>
        <w:left w:val="none" w:sz="0" w:space="0" w:color="auto"/>
        <w:bottom w:val="none" w:sz="0" w:space="0" w:color="auto"/>
        <w:right w:val="none" w:sz="0" w:space="0" w:color="auto"/>
      </w:divBdr>
    </w:div>
    <w:div w:id="576137650">
      <w:marLeft w:val="640"/>
      <w:marRight w:val="0"/>
      <w:marTop w:val="0"/>
      <w:marBottom w:val="0"/>
      <w:divBdr>
        <w:top w:val="none" w:sz="0" w:space="0" w:color="auto"/>
        <w:left w:val="none" w:sz="0" w:space="0" w:color="auto"/>
        <w:bottom w:val="none" w:sz="0" w:space="0" w:color="auto"/>
        <w:right w:val="none" w:sz="0" w:space="0" w:color="auto"/>
      </w:divBdr>
    </w:div>
    <w:div w:id="576520506">
      <w:marLeft w:val="640"/>
      <w:marRight w:val="0"/>
      <w:marTop w:val="0"/>
      <w:marBottom w:val="0"/>
      <w:divBdr>
        <w:top w:val="none" w:sz="0" w:space="0" w:color="auto"/>
        <w:left w:val="none" w:sz="0" w:space="0" w:color="auto"/>
        <w:bottom w:val="none" w:sz="0" w:space="0" w:color="auto"/>
        <w:right w:val="none" w:sz="0" w:space="0" w:color="auto"/>
      </w:divBdr>
    </w:div>
    <w:div w:id="576523462">
      <w:marLeft w:val="640"/>
      <w:marRight w:val="0"/>
      <w:marTop w:val="0"/>
      <w:marBottom w:val="0"/>
      <w:divBdr>
        <w:top w:val="none" w:sz="0" w:space="0" w:color="auto"/>
        <w:left w:val="none" w:sz="0" w:space="0" w:color="auto"/>
        <w:bottom w:val="none" w:sz="0" w:space="0" w:color="auto"/>
        <w:right w:val="none" w:sz="0" w:space="0" w:color="auto"/>
      </w:divBdr>
    </w:div>
    <w:div w:id="576591503">
      <w:marLeft w:val="640"/>
      <w:marRight w:val="0"/>
      <w:marTop w:val="0"/>
      <w:marBottom w:val="0"/>
      <w:divBdr>
        <w:top w:val="none" w:sz="0" w:space="0" w:color="auto"/>
        <w:left w:val="none" w:sz="0" w:space="0" w:color="auto"/>
        <w:bottom w:val="none" w:sz="0" w:space="0" w:color="auto"/>
        <w:right w:val="none" w:sz="0" w:space="0" w:color="auto"/>
      </w:divBdr>
    </w:div>
    <w:div w:id="577129798">
      <w:marLeft w:val="640"/>
      <w:marRight w:val="0"/>
      <w:marTop w:val="0"/>
      <w:marBottom w:val="0"/>
      <w:divBdr>
        <w:top w:val="none" w:sz="0" w:space="0" w:color="auto"/>
        <w:left w:val="none" w:sz="0" w:space="0" w:color="auto"/>
        <w:bottom w:val="none" w:sz="0" w:space="0" w:color="auto"/>
        <w:right w:val="none" w:sz="0" w:space="0" w:color="auto"/>
      </w:divBdr>
    </w:div>
    <w:div w:id="577446819">
      <w:marLeft w:val="640"/>
      <w:marRight w:val="0"/>
      <w:marTop w:val="0"/>
      <w:marBottom w:val="0"/>
      <w:divBdr>
        <w:top w:val="none" w:sz="0" w:space="0" w:color="auto"/>
        <w:left w:val="none" w:sz="0" w:space="0" w:color="auto"/>
        <w:bottom w:val="none" w:sz="0" w:space="0" w:color="auto"/>
        <w:right w:val="none" w:sz="0" w:space="0" w:color="auto"/>
      </w:divBdr>
    </w:div>
    <w:div w:id="577786464">
      <w:marLeft w:val="640"/>
      <w:marRight w:val="0"/>
      <w:marTop w:val="0"/>
      <w:marBottom w:val="0"/>
      <w:divBdr>
        <w:top w:val="none" w:sz="0" w:space="0" w:color="auto"/>
        <w:left w:val="none" w:sz="0" w:space="0" w:color="auto"/>
        <w:bottom w:val="none" w:sz="0" w:space="0" w:color="auto"/>
        <w:right w:val="none" w:sz="0" w:space="0" w:color="auto"/>
      </w:divBdr>
    </w:div>
    <w:div w:id="578757519">
      <w:marLeft w:val="640"/>
      <w:marRight w:val="0"/>
      <w:marTop w:val="0"/>
      <w:marBottom w:val="0"/>
      <w:divBdr>
        <w:top w:val="none" w:sz="0" w:space="0" w:color="auto"/>
        <w:left w:val="none" w:sz="0" w:space="0" w:color="auto"/>
        <w:bottom w:val="none" w:sz="0" w:space="0" w:color="auto"/>
        <w:right w:val="none" w:sz="0" w:space="0" w:color="auto"/>
      </w:divBdr>
    </w:div>
    <w:div w:id="579172301">
      <w:marLeft w:val="640"/>
      <w:marRight w:val="0"/>
      <w:marTop w:val="0"/>
      <w:marBottom w:val="0"/>
      <w:divBdr>
        <w:top w:val="none" w:sz="0" w:space="0" w:color="auto"/>
        <w:left w:val="none" w:sz="0" w:space="0" w:color="auto"/>
        <w:bottom w:val="none" w:sz="0" w:space="0" w:color="auto"/>
        <w:right w:val="none" w:sz="0" w:space="0" w:color="auto"/>
      </w:divBdr>
    </w:div>
    <w:div w:id="579482905">
      <w:marLeft w:val="640"/>
      <w:marRight w:val="0"/>
      <w:marTop w:val="0"/>
      <w:marBottom w:val="0"/>
      <w:divBdr>
        <w:top w:val="none" w:sz="0" w:space="0" w:color="auto"/>
        <w:left w:val="none" w:sz="0" w:space="0" w:color="auto"/>
        <w:bottom w:val="none" w:sz="0" w:space="0" w:color="auto"/>
        <w:right w:val="none" w:sz="0" w:space="0" w:color="auto"/>
      </w:divBdr>
    </w:div>
    <w:div w:id="579867579">
      <w:marLeft w:val="640"/>
      <w:marRight w:val="0"/>
      <w:marTop w:val="0"/>
      <w:marBottom w:val="0"/>
      <w:divBdr>
        <w:top w:val="none" w:sz="0" w:space="0" w:color="auto"/>
        <w:left w:val="none" w:sz="0" w:space="0" w:color="auto"/>
        <w:bottom w:val="none" w:sz="0" w:space="0" w:color="auto"/>
        <w:right w:val="none" w:sz="0" w:space="0" w:color="auto"/>
      </w:divBdr>
    </w:div>
    <w:div w:id="580868353">
      <w:marLeft w:val="640"/>
      <w:marRight w:val="0"/>
      <w:marTop w:val="0"/>
      <w:marBottom w:val="0"/>
      <w:divBdr>
        <w:top w:val="none" w:sz="0" w:space="0" w:color="auto"/>
        <w:left w:val="none" w:sz="0" w:space="0" w:color="auto"/>
        <w:bottom w:val="none" w:sz="0" w:space="0" w:color="auto"/>
        <w:right w:val="none" w:sz="0" w:space="0" w:color="auto"/>
      </w:divBdr>
    </w:div>
    <w:div w:id="580869043">
      <w:marLeft w:val="640"/>
      <w:marRight w:val="0"/>
      <w:marTop w:val="0"/>
      <w:marBottom w:val="0"/>
      <w:divBdr>
        <w:top w:val="none" w:sz="0" w:space="0" w:color="auto"/>
        <w:left w:val="none" w:sz="0" w:space="0" w:color="auto"/>
        <w:bottom w:val="none" w:sz="0" w:space="0" w:color="auto"/>
        <w:right w:val="none" w:sz="0" w:space="0" w:color="auto"/>
      </w:divBdr>
    </w:div>
    <w:div w:id="581447053">
      <w:marLeft w:val="640"/>
      <w:marRight w:val="0"/>
      <w:marTop w:val="0"/>
      <w:marBottom w:val="0"/>
      <w:divBdr>
        <w:top w:val="none" w:sz="0" w:space="0" w:color="auto"/>
        <w:left w:val="none" w:sz="0" w:space="0" w:color="auto"/>
        <w:bottom w:val="none" w:sz="0" w:space="0" w:color="auto"/>
        <w:right w:val="none" w:sz="0" w:space="0" w:color="auto"/>
      </w:divBdr>
    </w:div>
    <w:div w:id="581716486">
      <w:marLeft w:val="640"/>
      <w:marRight w:val="0"/>
      <w:marTop w:val="0"/>
      <w:marBottom w:val="0"/>
      <w:divBdr>
        <w:top w:val="none" w:sz="0" w:space="0" w:color="auto"/>
        <w:left w:val="none" w:sz="0" w:space="0" w:color="auto"/>
        <w:bottom w:val="none" w:sz="0" w:space="0" w:color="auto"/>
        <w:right w:val="none" w:sz="0" w:space="0" w:color="auto"/>
      </w:divBdr>
    </w:div>
    <w:div w:id="581992400">
      <w:marLeft w:val="640"/>
      <w:marRight w:val="0"/>
      <w:marTop w:val="0"/>
      <w:marBottom w:val="0"/>
      <w:divBdr>
        <w:top w:val="none" w:sz="0" w:space="0" w:color="auto"/>
        <w:left w:val="none" w:sz="0" w:space="0" w:color="auto"/>
        <w:bottom w:val="none" w:sz="0" w:space="0" w:color="auto"/>
        <w:right w:val="none" w:sz="0" w:space="0" w:color="auto"/>
      </w:divBdr>
    </w:div>
    <w:div w:id="582106312">
      <w:marLeft w:val="640"/>
      <w:marRight w:val="0"/>
      <w:marTop w:val="0"/>
      <w:marBottom w:val="0"/>
      <w:divBdr>
        <w:top w:val="none" w:sz="0" w:space="0" w:color="auto"/>
        <w:left w:val="none" w:sz="0" w:space="0" w:color="auto"/>
        <w:bottom w:val="none" w:sz="0" w:space="0" w:color="auto"/>
        <w:right w:val="none" w:sz="0" w:space="0" w:color="auto"/>
      </w:divBdr>
    </w:div>
    <w:div w:id="582375100">
      <w:marLeft w:val="640"/>
      <w:marRight w:val="0"/>
      <w:marTop w:val="0"/>
      <w:marBottom w:val="0"/>
      <w:divBdr>
        <w:top w:val="none" w:sz="0" w:space="0" w:color="auto"/>
        <w:left w:val="none" w:sz="0" w:space="0" w:color="auto"/>
        <w:bottom w:val="none" w:sz="0" w:space="0" w:color="auto"/>
        <w:right w:val="none" w:sz="0" w:space="0" w:color="auto"/>
      </w:divBdr>
    </w:div>
    <w:div w:id="582380352">
      <w:marLeft w:val="640"/>
      <w:marRight w:val="0"/>
      <w:marTop w:val="0"/>
      <w:marBottom w:val="0"/>
      <w:divBdr>
        <w:top w:val="none" w:sz="0" w:space="0" w:color="auto"/>
        <w:left w:val="none" w:sz="0" w:space="0" w:color="auto"/>
        <w:bottom w:val="none" w:sz="0" w:space="0" w:color="auto"/>
        <w:right w:val="none" w:sz="0" w:space="0" w:color="auto"/>
      </w:divBdr>
    </w:div>
    <w:div w:id="582956995">
      <w:marLeft w:val="640"/>
      <w:marRight w:val="0"/>
      <w:marTop w:val="0"/>
      <w:marBottom w:val="0"/>
      <w:divBdr>
        <w:top w:val="none" w:sz="0" w:space="0" w:color="auto"/>
        <w:left w:val="none" w:sz="0" w:space="0" w:color="auto"/>
        <w:bottom w:val="none" w:sz="0" w:space="0" w:color="auto"/>
        <w:right w:val="none" w:sz="0" w:space="0" w:color="auto"/>
      </w:divBdr>
    </w:div>
    <w:div w:id="583034484">
      <w:marLeft w:val="640"/>
      <w:marRight w:val="0"/>
      <w:marTop w:val="0"/>
      <w:marBottom w:val="0"/>
      <w:divBdr>
        <w:top w:val="none" w:sz="0" w:space="0" w:color="auto"/>
        <w:left w:val="none" w:sz="0" w:space="0" w:color="auto"/>
        <w:bottom w:val="none" w:sz="0" w:space="0" w:color="auto"/>
        <w:right w:val="none" w:sz="0" w:space="0" w:color="auto"/>
      </w:divBdr>
    </w:div>
    <w:div w:id="583148516">
      <w:marLeft w:val="640"/>
      <w:marRight w:val="0"/>
      <w:marTop w:val="0"/>
      <w:marBottom w:val="0"/>
      <w:divBdr>
        <w:top w:val="none" w:sz="0" w:space="0" w:color="auto"/>
        <w:left w:val="none" w:sz="0" w:space="0" w:color="auto"/>
        <w:bottom w:val="none" w:sz="0" w:space="0" w:color="auto"/>
        <w:right w:val="none" w:sz="0" w:space="0" w:color="auto"/>
      </w:divBdr>
    </w:div>
    <w:div w:id="583615600">
      <w:marLeft w:val="640"/>
      <w:marRight w:val="0"/>
      <w:marTop w:val="0"/>
      <w:marBottom w:val="0"/>
      <w:divBdr>
        <w:top w:val="none" w:sz="0" w:space="0" w:color="auto"/>
        <w:left w:val="none" w:sz="0" w:space="0" w:color="auto"/>
        <w:bottom w:val="none" w:sz="0" w:space="0" w:color="auto"/>
        <w:right w:val="none" w:sz="0" w:space="0" w:color="auto"/>
      </w:divBdr>
    </w:div>
    <w:div w:id="583994655">
      <w:marLeft w:val="640"/>
      <w:marRight w:val="0"/>
      <w:marTop w:val="0"/>
      <w:marBottom w:val="0"/>
      <w:divBdr>
        <w:top w:val="none" w:sz="0" w:space="0" w:color="auto"/>
        <w:left w:val="none" w:sz="0" w:space="0" w:color="auto"/>
        <w:bottom w:val="none" w:sz="0" w:space="0" w:color="auto"/>
        <w:right w:val="none" w:sz="0" w:space="0" w:color="auto"/>
      </w:divBdr>
    </w:div>
    <w:div w:id="584076529">
      <w:marLeft w:val="640"/>
      <w:marRight w:val="0"/>
      <w:marTop w:val="0"/>
      <w:marBottom w:val="0"/>
      <w:divBdr>
        <w:top w:val="none" w:sz="0" w:space="0" w:color="auto"/>
        <w:left w:val="none" w:sz="0" w:space="0" w:color="auto"/>
        <w:bottom w:val="none" w:sz="0" w:space="0" w:color="auto"/>
        <w:right w:val="none" w:sz="0" w:space="0" w:color="auto"/>
      </w:divBdr>
    </w:div>
    <w:div w:id="584923959">
      <w:marLeft w:val="640"/>
      <w:marRight w:val="0"/>
      <w:marTop w:val="0"/>
      <w:marBottom w:val="0"/>
      <w:divBdr>
        <w:top w:val="none" w:sz="0" w:space="0" w:color="auto"/>
        <w:left w:val="none" w:sz="0" w:space="0" w:color="auto"/>
        <w:bottom w:val="none" w:sz="0" w:space="0" w:color="auto"/>
        <w:right w:val="none" w:sz="0" w:space="0" w:color="auto"/>
      </w:divBdr>
    </w:div>
    <w:div w:id="585572518">
      <w:marLeft w:val="640"/>
      <w:marRight w:val="0"/>
      <w:marTop w:val="0"/>
      <w:marBottom w:val="0"/>
      <w:divBdr>
        <w:top w:val="none" w:sz="0" w:space="0" w:color="auto"/>
        <w:left w:val="none" w:sz="0" w:space="0" w:color="auto"/>
        <w:bottom w:val="none" w:sz="0" w:space="0" w:color="auto"/>
        <w:right w:val="none" w:sz="0" w:space="0" w:color="auto"/>
      </w:divBdr>
    </w:div>
    <w:div w:id="585654270">
      <w:marLeft w:val="640"/>
      <w:marRight w:val="0"/>
      <w:marTop w:val="0"/>
      <w:marBottom w:val="0"/>
      <w:divBdr>
        <w:top w:val="none" w:sz="0" w:space="0" w:color="auto"/>
        <w:left w:val="none" w:sz="0" w:space="0" w:color="auto"/>
        <w:bottom w:val="none" w:sz="0" w:space="0" w:color="auto"/>
        <w:right w:val="none" w:sz="0" w:space="0" w:color="auto"/>
      </w:divBdr>
    </w:div>
    <w:div w:id="586037382">
      <w:marLeft w:val="640"/>
      <w:marRight w:val="0"/>
      <w:marTop w:val="0"/>
      <w:marBottom w:val="0"/>
      <w:divBdr>
        <w:top w:val="none" w:sz="0" w:space="0" w:color="auto"/>
        <w:left w:val="none" w:sz="0" w:space="0" w:color="auto"/>
        <w:bottom w:val="none" w:sz="0" w:space="0" w:color="auto"/>
        <w:right w:val="none" w:sz="0" w:space="0" w:color="auto"/>
      </w:divBdr>
    </w:div>
    <w:div w:id="586113582">
      <w:marLeft w:val="640"/>
      <w:marRight w:val="0"/>
      <w:marTop w:val="0"/>
      <w:marBottom w:val="0"/>
      <w:divBdr>
        <w:top w:val="none" w:sz="0" w:space="0" w:color="auto"/>
        <w:left w:val="none" w:sz="0" w:space="0" w:color="auto"/>
        <w:bottom w:val="none" w:sz="0" w:space="0" w:color="auto"/>
        <w:right w:val="none" w:sz="0" w:space="0" w:color="auto"/>
      </w:divBdr>
    </w:div>
    <w:div w:id="586310386">
      <w:marLeft w:val="640"/>
      <w:marRight w:val="0"/>
      <w:marTop w:val="0"/>
      <w:marBottom w:val="0"/>
      <w:divBdr>
        <w:top w:val="none" w:sz="0" w:space="0" w:color="auto"/>
        <w:left w:val="none" w:sz="0" w:space="0" w:color="auto"/>
        <w:bottom w:val="none" w:sz="0" w:space="0" w:color="auto"/>
        <w:right w:val="none" w:sz="0" w:space="0" w:color="auto"/>
      </w:divBdr>
    </w:div>
    <w:div w:id="588541133">
      <w:marLeft w:val="640"/>
      <w:marRight w:val="0"/>
      <w:marTop w:val="0"/>
      <w:marBottom w:val="0"/>
      <w:divBdr>
        <w:top w:val="none" w:sz="0" w:space="0" w:color="auto"/>
        <w:left w:val="none" w:sz="0" w:space="0" w:color="auto"/>
        <w:bottom w:val="none" w:sz="0" w:space="0" w:color="auto"/>
        <w:right w:val="none" w:sz="0" w:space="0" w:color="auto"/>
      </w:divBdr>
    </w:div>
    <w:div w:id="588973748">
      <w:marLeft w:val="640"/>
      <w:marRight w:val="0"/>
      <w:marTop w:val="0"/>
      <w:marBottom w:val="0"/>
      <w:divBdr>
        <w:top w:val="none" w:sz="0" w:space="0" w:color="auto"/>
        <w:left w:val="none" w:sz="0" w:space="0" w:color="auto"/>
        <w:bottom w:val="none" w:sz="0" w:space="0" w:color="auto"/>
        <w:right w:val="none" w:sz="0" w:space="0" w:color="auto"/>
      </w:divBdr>
    </w:div>
    <w:div w:id="589393854">
      <w:marLeft w:val="640"/>
      <w:marRight w:val="0"/>
      <w:marTop w:val="0"/>
      <w:marBottom w:val="0"/>
      <w:divBdr>
        <w:top w:val="none" w:sz="0" w:space="0" w:color="auto"/>
        <w:left w:val="none" w:sz="0" w:space="0" w:color="auto"/>
        <w:bottom w:val="none" w:sz="0" w:space="0" w:color="auto"/>
        <w:right w:val="none" w:sz="0" w:space="0" w:color="auto"/>
      </w:divBdr>
    </w:div>
    <w:div w:id="590312804">
      <w:marLeft w:val="640"/>
      <w:marRight w:val="0"/>
      <w:marTop w:val="0"/>
      <w:marBottom w:val="0"/>
      <w:divBdr>
        <w:top w:val="none" w:sz="0" w:space="0" w:color="auto"/>
        <w:left w:val="none" w:sz="0" w:space="0" w:color="auto"/>
        <w:bottom w:val="none" w:sz="0" w:space="0" w:color="auto"/>
        <w:right w:val="none" w:sz="0" w:space="0" w:color="auto"/>
      </w:divBdr>
    </w:div>
    <w:div w:id="590355431">
      <w:marLeft w:val="640"/>
      <w:marRight w:val="0"/>
      <w:marTop w:val="0"/>
      <w:marBottom w:val="0"/>
      <w:divBdr>
        <w:top w:val="none" w:sz="0" w:space="0" w:color="auto"/>
        <w:left w:val="none" w:sz="0" w:space="0" w:color="auto"/>
        <w:bottom w:val="none" w:sz="0" w:space="0" w:color="auto"/>
        <w:right w:val="none" w:sz="0" w:space="0" w:color="auto"/>
      </w:divBdr>
    </w:div>
    <w:div w:id="590430834">
      <w:marLeft w:val="640"/>
      <w:marRight w:val="0"/>
      <w:marTop w:val="0"/>
      <w:marBottom w:val="0"/>
      <w:divBdr>
        <w:top w:val="none" w:sz="0" w:space="0" w:color="auto"/>
        <w:left w:val="none" w:sz="0" w:space="0" w:color="auto"/>
        <w:bottom w:val="none" w:sz="0" w:space="0" w:color="auto"/>
        <w:right w:val="none" w:sz="0" w:space="0" w:color="auto"/>
      </w:divBdr>
    </w:div>
    <w:div w:id="590502887">
      <w:marLeft w:val="640"/>
      <w:marRight w:val="0"/>
      <w:marTop w:val="0"/>
      <w:marBottom w:val="0"/>
      <w:divBdr>
        <w:top w:val="none" w:sz="0" w:space="0" w:color="auto"/>
        <w:left w:val="none" w:sz="0" w:space="0" w:color="auto"/>
        <w:bottom w:val="none" w:sz="0" w:space="0" w:color="auto"/>
        <w:right w:val="none" w:sz="0" w:space="0" w:color="auto"/>
      </w:divBdr>
    </w:div>
    <w:div w:id="590546107">
      <w:marLeft w:val="640"/>
      <w:marRight w:val="0"/>
      <w:marTop w:val="0"/>
      <w:marBottom w:val="0"/>
      <w:divBdr>
        <w:top w:val="none" w:sz="0" w:space="0" w:color="auto"/>
        <w:left w:val="none" w:sz="0" w:space="0" w:color="auto"/>
        <w:bottom w:val="none" w:sz="0" w:space="0" w:color="auto"/>
        <w:right w:val="none" w:sz="0" w:space="0" w:color="auto"/>
      </w:divBdr>
    </w:div>
    <w:div w:id="590748135">
      <w:marLeft w:val="640"/>
      <w:marRight w:val="0"/>
      <w:marTop w:val="0"/>
      <w:marBottom w:val="0"/>
      <w:divBdr>
        <w:top w:val="none" w:sz="0" w:space="0" w:color="auto"/>
        <w:left w:val="none" w:sz="0" w:space="0" w:color="auto"/>
        <w:bottom w:val="none" w:sz="0" w:space="0" w:color="auto"/>
        <w:right w:val="none" w:sz="0" w:space="0" w:color="auto"/>
      </w:divBdr>
    </w:div>
    <w:div w:id="590967051">
      <w:marLeft w:val="640"/>
      <w:marRight w:val="0"/>
      <w:marTop w:val="0"/>
      <w:marBottom w:val="0"/>
      <w:divBdr>
        <w:top w:val="none" w:sz="0" w:space="0" w:color="auto"/>
        <w:left w:val="none" w:sz="0" w:space="0" w:color="auto"/>
        <w:bottom w:val="none" w:sz="0" w:space="0" w:color="auto"/>
        <w:right w:val="none" w:sz="0" w:space="0" w:color="auto"/>
      </w:divBdr>
    </w:div>
    <w:div w:id="591164877">
      <w:marLeft w:val="640"/>
      <w:marRight w:val="0"/>
      <w:marTop w:val="0"/>
      <w:marBottom w:val="0"/>
      <w:divBdr>
        <w:top w:val="none" w:sz="0" w:space="0" w:color="auto"/>
        <w:left w:val="none" w:sz="0" w:space="0" w:color="auto"/>
        <w:bottom w:val="none" w:sz="0" w:space="0" w:color="auto"/>
        <w:right w:val="none" w:sz="0" w:space="0" w:color="auto"/>
      </w:divBdr>
    </w:div>
    <w:div w:id="592055703">
      <w:marLeft w:val="640"/>
      <w:marRight w:val="0"/>
      <w:marTop w:val="0"/>
      <w:marBottom w:val="0"/>
      <w:divBdr>
        <w:top w:val="none" w:sz="0" w:space="0" w:color="auto"/>
        <w:left w:val="none" w:sz="0" w:space="0" w:color="auto"/>
        <w:bottom w:val="none" w:sz="0" w:space="0" w:color="auto"/>
        <w:right w:val="none" w:sz="0" w:space="0" w:color="auto"/>
      </w:divBdr>
    </w:div>
    <w:div w:id="592129240">
      <w:marLeft w:val="640"/>
      <w:marRight w:val="0"/>
      <w:marTop w:val="0"/>
      <w:marBottom w:val="0"/>
      <w:divBdr>
        <w:top w:val="none" w:sz="0" w:space="0" w:color="auto"/>
        <w:left w:val="none" w:sz="0" w:space="0" w:color="auto"/>
        <w:bottom w:val="none" w:sz="0" w:space="0" w:color="auto"/>
        <w:right w:val="none" w:sz="0" w:space="0" w:color="auto"/>
      </w:divBdr>
    </w:div>
    <w:div w:id="592325723">
      <w:marLeft w:val="640"/>
      <w:marRight w:val="0"/>
      <w:marTop w:val="0"/>
      <w:marBottom w:val="0"/>
      <w:divBdr>
        <w:top w:val="none" w:sz="0" w:space="0" w:color="auto"/>
        <w:left w:val="none" w:sz="0" w:space="0" w:color="auto"/>
        <w:bottom w:val="none" w:sz="0" w:space="0" w:color="auto"/>
        <w:right w:val="none" w:sz="0" w:space="0" w:color="auto"/>
      </w:divBdr>
    </w:div>
    <w:div w:id="592587497">
      <w:marLeft w:val="640"/>
      <w:marRight w:val="0"/>
      <w:marTop w:val="0"/>
      <w:marBottom w:val="0"/>
      <w:divBdr>
        <w:top w:val="none" w:sz="0" w:space="0" w:color="auto"/>
        <w:left w:val="none" w:sz="0" w:space="0" w:color="auto"/>
        <w:bottom w:val="none" w:sz="0" w:space="0" w:color="auto"/>
        <w:right w:val="none" w:sz="0" w:space="0" w:color="auto"/>
      </w:divBdr>
    </w:div>
    <w:div w:id="593171404">
      <w:marLeft w:val="640"/>
      <w:marRight w:val="0"/>
      <w:marTop w:val="0"/>
      <w:marBottom w:val="0"/>
      <w:divBdr>
        <w:top w:val="none" w:sz="0" w:space="0" w:color="auto"/>
        <w:left w:val="none" w:sz="0" w:space="0" w:color="auto"/>
        <w:bottom w:val="none" w:sz="0" w:space="0" w:color="auto"/>
        <w:right w:val="none" w:sz="0" w:space="0" w:color="auto"/>
      </w:divBdr>
    </w:div>
    <w:div w:id="593393498">
      <w:marLeft w:val="640"/>
      <w:marRight w:val="0"/>
      <w:marTop w:val="0"/>
      <w:marBottom w:val="0"/>
      <w:divBdr>
        <w:top w:val="none" w:sz="0" w:space="0" w:color="auto"/>
        <w:left w:val="none" w:sz="0" w:space="0" w:color="auto"/>
        <w:bottom w:val="none" w:sz="0" w:space="0" w:color="auto"/>
        <w:right w:val="none" w:sz="0" w:space="0" w:color="auto"/>
      </w:divBdr>
    </w:div>
    <w:div w:id="593629866">
      <w:marLeft w:val="640"/>
      <w:marRight w:val="0"/>
      <w:marTop w:val="0"/>
      <w:marBottom w:val="0"/>
      <w:divBdr>
        <w:top w:val="none" w:sz="0" w:space="0" w:color="auto"/>
        <w:left w:val="none" w:sz="0" w:space="0" w:color="auto"/>
        <w:bottom w:val="none" w:sz="0" w:space="0" w:color="auto"/>
        <w:right w:val="none" w:sz="0" w:space="0" w:color="auto"/>
      </w:divBdr>
    </w:div>
    <w:div w:id="593823054">
      <w:marLeft w:val="640"/>
      <w:marRight w:val="0"/>
      <w:marTop w:val="0"/>
      <w:marBottom w:val="0"/>
      <w:divBdr>
        <w:top w:val="none" w:sz="0" w:space="0" w:color="auto"/>
        <w:left w:val="none" w:sz="0" w:space="0" w:color="auto"/>
        <w:bottom w:val="none" w:sz="0" w:space="0" w:color="auto"/>
        <w:right w:val="none" w:sz="0" w:space="0" w:color="auto"/>
      </w:divBdr>
    </w:div>
    <w:div w:id="594247180">
      <w:marLeft w:val="640"/>
      <w:marRight w:val="0"/>
      <w:marTop w:val="0"/>
      <w:marBottom w:val="0"/>
      <w:divBdr>
        <w:top w:val="none" w:sz="0" w:space="0" w:color="auto"/>
        <w:left w:val="none" w:sz="0" w:space="0" w:color="auto"/>
        <w:bottom w:val="none" w:sz="0" w:space="0" w:color="auto"/>
        <w:right w:val="none" w:sz="0" w:space="0" w:color="auto"/>
      </w:divBdr>
    </w:div>
    <w:div w:id="594636611">
      <w:marLeft w:val="640"/>
      <w:marRight w:val="0"/>
      <w:marTop w:val="0"/>
      <w:marBottom w:val="0"/>
      <w:divBdr>
        <w:top w:val="none" w:sz="0" w:space="0" w:color="auto"/>
        <w:left w:val="none" w:sz="0" w:space="0" w:color="auto"/>
        <w:bottom w:val="none" w:sz="0" w:space="0" w:color="auto"/>
        <w:right w:val="none" w:sz="0" w:space="0" w:color="auto"/>
      </w:divBdr>
    </w:div>
    <w:div w:id="595018842">
      <w:marLeft w:val="640"/>
      <w:marRight w:val="0"/>
      <w:marTop w:val="0"/>
      <w:marBottom w:val="0"/>
      <w:divBdr>
        <w:top w:val="none" w:sz="0" w:space="0" w:color="auto"/>
        <w:left w:val="none" w:sz="0" w:space="0" w:color="auto"/>
        <w:bottom w:val="none" w:sz="0" w:space="0" w:color="auto"/>
        <w:right w:val="none" w:sz="0" w:space="0" w:color="auto"/>
      </w:divBdr>
    </w:div>
    <w:div w:id="595091190">
      <w:marLeft w:val="640"/>
      <w:marRight w:val="0"/>
      <w:marTop w:val="0"/>
      <w:marBottom w:val="0"/>
      <w:divBdr>
        <w:top w:val="none" w:sz="0" w:space="0" w:color="auto"/>
        <w:left w:val="none" w:sz="0" w:space="0" w:color="auto"/>
        <w:bottom w:val="none" w:sz="0" w:space="0" w:color="auto"/>
        <w:right w:val="none" w:sz="0" w:space="0" w:color="auto"/>
      </w:divBdr>
    </w:div>
    <w:div w:id="595329776">
      <w:marLeft w:val="640"/>
      <w:marRight w:val="0"/>
      <w:marTop w:val="0"/>
      <w:marBottom w:val="0"/>
      <w:divBdr>
        <w:top w:val="none" w:sz="0" w:space="0" w:color="auto"/>
        <w:left w:val="none" w:sz="0" w:space="0" w:color="auto"/>
        <w:bottom w:val="none" w:sz="0" w:space="0" w:color="auto"/>
        <w:right w:val="none" w:sz="0" w:space="0" w:color="auto"/>
      </w:divBdr>
    </w:div>
    <w:div w:id="596065052">
      <w:marLeft w:val="640"/>
      <w:marRight w:val="0"/>
      <w:marTop w:val="0"/>
      <w:marBottom w:val="0"/>
      <w:divBdr>
        <w:top w:val="none" w:sz="0" w:space="0" w:color="auto"/>
        <w:left w:val="none" w:sz="0" w:space="0" w:color="auto"/>
        <w:bottom w:val="none" w:sz="0" w:space="0" w:color="auto"/>
        <w:right w:val="none" w:sz="0" w:space="0" w:color="auto"/>
      </w:divBdr>
    </w:div>
    <w:div w:id="596135487">
      <w:marLeft w:val="640"/>
      <w:marRight w:val="0"/>
      <w:marTop w:val="0"/>
      <w:marBottom w:val="0"/>
      <w:divBdr>
        <w:top w:val="none" w:sz="0" w:space="0" w:color="auto"/>
        <w:left w:val="none" w:sz="0" w:space="0" w:color="auto"/>
        <w:bottom w:val="none" w:sz="0" w:space="0" w:color="auto"/>
        <w:right w:val="none" w:sz="0" w:space="0" w:color="auto"/>
      </w:divBdr>
    </w:div>
    <w:div w:id="596208231">
      <w:marLeft w:val="640"/>
      <w:marRight w:val="0"/>
      <w:marTop w:val="0"/>
      <w:marBottom w:val="0"/>
      <w:divBdr>
        <w:top w:val="none" w:sz="0" w:space="0" w:color="auto"/>
        <w:left w:val="none" w:sz="0" w:space="0" w:color="auto"/>
        <w:bottom w:val="none" w:sz="0" w:space="0" w:color="auto"/>
        <w:right w:val="none" w:sz="0" w:space="0" w:color="auto"/>
      </w:divBdr>
    </w:div>
    <w:div w:id="597560179">
      <w:marLeft w:val="640"/>
      <w:marRight w:val="0"/>
      <w:marTop w:val="0"/>
      <w:marBottom w:val="0"/>
      <w:divBdr>
        <w:top w:val="none" w:sz="0" w:space="0" w:color="auto"/>
        <w:left w:val="none" w:sz="0" w:space="0" w:color="auto"/>
        <w:bottom w:val="none" w:sz="0" w:space="0" w:color="auto"/>
        <w:right w:val="none" w:sz="0" w:space="0" w:color="auto"/>
      </w:divBdr>
    </w:div>
    <w:div w:id="598178897">
      <w:marLeft w:val="640"/>
      <w:marRight w:val="0"/>
      <w:marTop w:val="0"/>
      <w:marBottom w:val="0"/>
      <w:divBdr>
        <w:top w:val="none" w:sz="0" w:space="0" w:color="auto"/>
        <w:left w:val="none" w:sz="0" w:space="0" w:color="auto"/>
        <w:bottom w:val="none" w:sz="0" w:space="0" w:color="auto"/>
        <w:right w:val="none" w:sz="0" w:space="0" w:color="auto"/>
      </w:divBdr>
    </w:div>
    <w:div w:id="598297213">
      <w:marLeft w:val="640"/>
      <w:marRight w:val="0"/>
      <w:marTop w:val="0"/>
      <w:marBottom w:val="0"/>
      <w:divBdr>
        <w:top w:val="none" w:sz="0" w:space="0" w:color="auto"/>
        <w:left w:val="none" w:sz="0" w:space="0" w:color="auto"/>
        <w:bottom w:val="none" w:sz="0" w:space="0" w:color="auto"/>
        <w:right w:val="none" w:sz="0" w:space="0" w:color="auto"/>
      </w:divBdr>
    </w:div>
    <w:div w:id="598753471">
      <w:marLeft w:val="640"/>
      <w:marRight w:val="0"/>
      <w:marTop w:val="0"/>
      <w:marBottom w:val="0"/>
      <w:divBdr>
        <w:top w:val="none" w:sz="0" w:space="0" w:color="auto"/>
        <w:left w:val="none" w:sz="0" w:space="0" w:color="auto"/>
        <w:bottom w:val="none" w:sz="0" w:space="0" w:color="auto"/>
        <w:right w:val="none" w:sz="0" w:space="0" w:color="auto"/>
      </w:divBdr>
    </w:div>
    <w:div w:id="598759527">
      <w:marLeft w:val="640"/>
      <w:marRight w:val="0"/>
      <w:marTop w:val="0"/>
      <w:marBottom w:val="0"/>
      <w:divBdr>
        <w:top w:val="none" w:sz="0" w:space="0" w:color="auto"/>
        <w:left w:val="none" w:sz="0" w:space="0" w:color="auto"/>
        <w:bottom w:val="none" w:sz="0" w:space="0" w:color="auto"/>
        <w:right w:val="none" w:sz="0" w:space="0" w:color="auto"/>
      </w:divBdr>
    </w:div>
    <w:div w:id="599529638">
      <w:marLeft w:val="640"/>
      <w:marRight w:val="0"/>
      <w:marTop w:val="0"/>
      <w:marBottom w:val="0"/>
      <w:divBdr>
        <w:top w:val="none" w:sz="0" w:space="0" w:color="auto"/>
        <w:left w:val="none" w:sz="0" w:space="0" w:color="auto"/>
        <w:bottom w:val="none" w:sz="0" w:space="0" w:color="auto"/>
        <w:right w:val="none" w:sz="0" w:space="0" w:color="auto"/>
      </w:divBdr>
    </w:div>
    <w:div w:id="600190083">
      <w:marLeft w:val="640"/>
      <w:marRight w:val="0"/>
      <w:marTop w:val="0"/>
      <w:marBottom w:val="0"/>
      <w:divBdr>
        <w:top w:val="none" w:sz="0" w:space="0" w:color="auto"/>
        <w:left w:val="none" w:sz="0" w:space="0" w:color="auto"/>
        <w:bottom w:val="none" w:sz="0" w:space="0" w:color="auto"/>
        <w:right w:val="none" w:sz="0" w:space="0" w:color="auto"/>
      </w:divBdr>
    </w:div>
    <w:div w:id="600576441">
      <w:marLeft w:val="640"/>
      <w:marRight w:val="0"/>
      <w:marTop w:val="0"/>
      <w:marBottom w:val="0"/>
      <w:divBdr>
        <w:top w:val="none" w:sz="0" w:space="0" w:color="auto"/>
        <w:left w:val="none" w:sz="0" w:space="0" w:color="auto"/>
        <w:bottom w:val="none" w:sz="0" w:space="0" w:color="auto"/>
        <w:right w:val="none" w:sz="0" w:space="0" w:color="auto"/>
      </w:divBdr>
    </w:div>
    <w:div w:id="601183284">
      <w:marLeft w:val="640"/>
      <w:marRight w:val="0"/>
      <w:marTop w:val="0"/>
      <w:marBottom w:val="0"/>
      <w:divBdr>
        <w:top w:val="none" w:sz="0" w:space="0" w:color="auto"/>
        <w:left w:val="none" w:sz="0" w:space="0" w:color="auto"/>
        <w:bottom w:val="none" w:sz="0" w:space="0" w:color="auto"/>
        <w:right w:val="none" w:sz="0" w:space="0" w:color="auto"/>
      </w:divBdr>
    </w:div>
    <w:div w:id="601304701">
      <w:marLeft w:val="640"/>
      <w:marRight w:val="0"/>
      <w:marTop w:val="0"/>
      <w:marBottom w:val="0"/>
      <w:divBdr>
        <w:top w:val="none" w:sz="0" w:space="0" w:color="auto"/>
        <w:left w:val="none" w:sz="0" w:space="0" w:color="auto"/>
        <w:bottom w:val="none" w:sz="0" w:space="0" w:color="auto"/>
        <w:right w:val="none" w:sz="0" w:space="0" w:color="auto"/>
      </w:divBdr>
    </w:div>
    <w:div w:id="602416390">
      <w:marLeft w:val="640"/>
      <w:marRight w:val="0"/>
      <w:marTop w:val="0"/>
      <w:marBottom w:val="0"/>
      <w:divBdr>
        <w:top w:val="none" w:sz="0" w:space="0" w:color="auto"/>
        <w:left w:val="none" w:sz="0" w:space="0" w:color="auto"/>
        <w:bottom w:val="none" w:sz="0" w:space="0" w:color="auto"/>
        <w:right w:val="none" w:sz="0" w:space="0" w:color="auto"/>
      </w:divBdr>
    </w:div>
    <w:div w:id="602689764">
      <w:marLeft w:val="640"/>
      <w:marRight w:val="0"/>
      <w:marTop w:val="0"/>
      <w:marBottom w:val="0"/>
      <w:divBdr>
        <w:top w:val="none" w:sz="0" w:space="0" w:color="auto"/>
        <w:left w:val="none" w:sz="0" w:space="0" w:color="auto"/>
        <w:bottom w:val="none" w:sz="0" w:space="0" w:color="auto"/>
        <w:right w:val="none" w:sz="0" w:space="0" w:color="auto"/>
      </w:divBdr>
    </w:div>
    <w:div w:id="602804320">
      <w:marLeft w:val="640"/>
      <w:marRight w:val="0"/>
      <w:marTop w:val="0"/>
      <w:marBottom w:val="0"/>
      <w:divBdr>
        <w:top w:val="none" w:sz="0" w:space="0" w:color="auto"/>
        <w:left w:val="none" w:sz="0" w:space="0" w:color="auto"/>
        <w:bottom w:val="none" w:sz="0" w:space="0" w:color="auto"/>
        <w:right w:val="none" w:sz="0" w:space="0" w:color="auto"/>
      </w:divBdr>
    </w:div>
    <w:div w:id="602884437">
      <w:marLeft w:val="640"/>
      <w:marRight w:val="0"/>
      <w:marTop w:val="0"/>
      <w:marBottom w:val="0"/>
      <w:divBdr>
        <w:top w:val="none" w:sz="0" w:space="0" w:color="auto"/>
        <w:left w:val="none" w:sz="0" w:space="0" w:color="auto"/>
        <w:bottom w:val="none" w:sz="0" w:space="0" w:color="auto"/>
        <w:right w:val="none" w:sz="0" w:space="0" w:color="auto"/>
      </w:divBdr>
    </w:div>
    <w:div w:id="602961064">
      <w:marLeft w:val="640"/>
      <w:marRight w:val="0"/>
      <w:marTop w:val="0"/>
      <w:marBottom w:val="0"/>
      <w:divBdr>
        <w:top w:val="none" w:sz="0" w:space="0" w:color="auto"/>
        <w:left w:val="none" w:sz="0" w:space="0" w:color="auto"/>
        <w:bottom w:val="none" w:sz="0" w:space="0" w:color="auto"/>
        <w:right w:val="none" w:sz="0" w:space="0" w:color="auto"/>
      </w:divBdr>
    </w:div>
    <w:div w:id="603273744">
      <w:marLeft w:val="640"/>
      <w:marRight w:val="0"/>
      <w:marTop w:val="0"/>
      <w:marBottom w:val="0"/>
      <w:divBdr>
        <w:top w:val="none" w:sz="0" w:space="0" w:color="auto"/>
        <w:left w:val="none" w:sz="0" w:space="0" w:color="auto"/>
        <w:bottom w:val="none" w:sz="0" w:space="0" w:color="auto"/>
        <w:right w:val="none" w:sz="0" w:space="0" w:color="auto"/>
      </w:divBdr>
    </w:div>
    <w:div w:id="603345104">
      <w:marLeft w:val="640"/>
      <w:marRight w:val="0"/>
      <w:marTop w:val="0"/>
      <w:marBottom w:val="0"/>
      <w:divBdr>
        <w:top w:val="none" w:sz="0" w:space="0" w:color="auto"/>
        <w:left w:val="none" w:sz="0" w:space="0" w:color="auto"/>
        <w:bottom w:val="none" w:sz="0" w:space="0" w:color="auto"/>
        <w:right w:val="none" w:sz="0" w:space="0" w:color="auto"/>
      </w:divBdr>
    </w:div>
    <w:div w:id="604192545">
      <w:marLeft w:val="640"/>
      <w:marRight w:val="0"/>
      <w:marTop w:val="0"/>
      <w:marBottom w:val="0"/>
      <w:divBdr>
        <w:top w:val="none" w:sz="0" w:space="0" w:color="auto"/>
        <w:left w:val="none" w:sz="0" w:space="0" w:color="auto"/>
        <w:bottom w:val="none" w:sz="0" w:space="0" w:color="auto"/>
        <w:right w:val="none" w:sz="0" w:space="0" w:color="auto"/>
      </w:divBdr>
    </w:div>
    <w:div w:id="604381311">
      <w:marLeft w:val="640"/>
      <w:marRight w:val="0"/>
      <w:marTop w:val="0"/>
      <w:marBottom w:val="0"/>
      <w:divBdr>
        <w:top w:val="none" w:sz="0" w:space="0" w:color="auto"/>
        <w:left w:val="none" w:sz="0" w:space="0" w:color="auto"/>
        <w:bottom w:val="none" w:sz="0" w:space="0" w:color="auto"/>
        <w:right w:val="none" w:sz="0" w:space="0" w:color="auto"/>
      </w:divBdr>
    </w:div>
    <w:div w:id="604386412">
      <w:marLeft w:val="640"/>
      <w:marRight w:val="0"/>
      <w:marTop w:val="0"/>
      <w:marBottom w:val="0"/>
      <w:divBdr>
        <w:top w:val="none" w:sz="0" w:space="0" w:color="auto"/>
        <w:left w:val="none" w:sz="0" w:space="0" w:color="auto"/>
        <w:bottom w:val="none" w:sz="0" w:space="0" w:color="auto"/>
        <w:right w:val="none" w:sz="0" w:space="0" w:color="auto"/>
      </w:divBdr>
    </w:div>
    <w:div w:id="604458689">
      <w:marLeft w:val="640"/>
      <w:marRight w:val="0"/>
      <w:marTop w:val="0"/>
      <w:marBottom w:val="0"/>
      <w:divBdr>
        <w:top w:val="none" w:sz="0" w:space="0" w:color="auto"/>
        <w:left w:val="none" w:sz="0" w:space="0" w:color="auto"/>
        <w:bottom w:val="none" w:sz="0" w:space="0" w:color="auto"/>
        <w:right w:val="none" w:sz="0" w:space="0" w:color="auto"/>
      </w:divBdr>
    </w:div>
    <w:div w:id="604462936">
      <w:marLeft w:val="640"/>
      <w:marRight w:val="0"/>
      <w:marTop w:val="0"/>
      <w:marBottom w:val="0"/>
      <w:divBdr>
        <w:top w:val="none" w:sz="0" w:space="0" w:color="auto"/>
        <w:left w:val="none" w:sz="0" w:space="0" w:color="auto"/>
        <w:bottom w:val="none" w:sz="0" w:space="0" w:color="auto"/>
        <w:right w:val="none" w:sz="0" w:space="0" w:color="auto"/>
      </w:divBdr>
    </w:div>
    <w:div w:id="604574813">
      <w:marLeft w:val="640"/>
      <w:marRight w:val="0"/>
      <w:marTop w:val="0"/>
      <w:marBottom w:val="0"/>
      <w:divBdr>
        <w:top w:val="none" w:sz="0" w:space="0" w:color="auto"/>
        <w:left w:val="none" w:sz="0" w:space="0" w:color="auto"/>
        <w:bottom w:val="none" w:sz="0" w:space="0" w:color="auto"/>
        <w:right w:val="none" w:sz="0" w:space="0" w:color="auto"/>
      </w:divBdr>
    </w:div>
    <w:div w:id="604577612">
      <w:marLeft w:val="640"/>
      <w:marRight w:val="0"/>
      <w:marTop w:val="0"/>
      <w:marBottom w:val="0"/>
      <w:divBdr>
        <w:top w:val="none" w:sz="0" w:space="0" w:color="auto"/>
        <w:left w:val="none" w:sz="0" w:space="0" w:color="auto"/>
        <w:bottom w:val="none" w:sz="0" w:space="0" w:color="auto"/>
        <w:right w:val="none" w:sz="0" w:space="0" w:color="auto"/>
      </w:divBdr>
    </w:div>
    <w:div w:id="604652351">
      <w:marLeft w:val="640"/>
      <w:marRight w:val="0"/>
      <w:marTop w:val="0"/>
      <w:marBottom w:val="0"/>
      <w:divBdr>
        <w:top w:val="none" w:sz="0" w:space="0" w:color="auto"/>
        <w:left w:val="none" w:sz="0" w:space="0" w:color="auto"/>
        <w:bottom w:val="none" w:sz="0" w:space="0" w:color="auto"/>
        <w:right w:val="none" w:sz="0" w:space="0" w:color="auto"/>
      </w:divBdr>
    </w:div>
    <w:div w:id="604730005">
      <w:marLeft w:val="640"/>
      <w:marRight w:val="0"/>
      <w:marTop w:val="0"/>
      <w:marBottom w:val="0"/>
      <w:divBdr>
        <w:top w:val="none" w:sz="0" w:space="0" w:color="auto"/>
        <w:left w:val="none" w:sz="0" w:space="0" w:color="auto"/>
        <w:bottom w:val="none" w:sz="0" w:space="0" w:color="auto"/>
        <w:right w:val="none" w:sz="0" w:space="0" w:color="auto"/>
      </w:divBdr>
    </w:div>
    <w:div w:id="604771676">
      <w:marLeft w:val="640"/>
      <w:marRight w:val="0"/>
      <w:marTop w:val="0"/>
      <w:marBottom w:val="0"/>
      <w:divBdr>
        <w:top w:val="none" w:sz="0" w:space="0" w:color="auto"/>
        <w:left w:val="none" w:sz="0" w:space="0" w:color="auto"/>
        <w:bottom w:val="none" w:sz="0" w:space="0" w:color="auto"/>
        <w:right w:val="none" w:sz="0" w:space="0" w:color="auto"/>
      </w:divBdr>
    </w:div>
    <w:div w:id="605234444">
      <w:marLeft w:val="640"/>
      <w:marRight w:val="0"/>
      <w:marTop w:val="0"/>
      <w:marBottom w:val="0"/>
      <w:divBdr>
        <w:top w:val="none" w:sz="0" w:space="0" w:color="auto"/>
        <w:left w:val="none" w:sz="0" w:space="0" w:color="auto"/>
        <w:bottom w:val="none" w:sz="0" w:space="0" w:color="auto"/>
        <w:right w:val="none" w:sz="0" w:space="0" w:color="auto"/>
      </w:divBdr>
    </w:div>
    <w:div w:id="605307532">
      <w:marLeft w:val="640"/>
      <w:marRight w:val="0"/>
      <w:marTop w:val="0"/>
      <w:marBottom w:val="0"/>
      <w:divBdr>
        <w:top w:val="none" w:sz="0" w:space="0" w:color="auto"/>
        <w:left w:val="none" w:sz="0" w:space="0" w:color="auto"/>
        <w:bottom w:val="none" w:sz="0" w:space="0" w:color="auto"/>
        <w:right w:val="none" w:sz="0" w:space="0" w:color="auto"/>
      </w:divBdr>
    </w:div>
    <w:div w:id="605314074">
      <w:marLeft w:val="640"/>
      <w:marRight w:val="0"/>
      <w:marTop w:val="0"/>
      <w:marBottom w:val="0"/>
      <w:divBdr>
        <w:top w:val="none" w:sz="0" w:space="0" w:color="auto"/>
        <w:left w:val="none" w:sz="0" w:space="0" w:color="auto"/>
        <w:bottom w:val="none" w:sz="0" w:space="0" w:color="auto"/>
        <w:right w:val="none" w:sz="0" w:space="0" w:color="auto"/>
      </w:divBdr>
    </w:div>
    <w:div w:id="605384460">
      <w:marLeft w:val="640"/>
      <w:marRight w:val="0"/>
      <w:marTop w:val="0"/>
      <w:marBottom w:val="0"/>
      <w:divBdr>
        <w:top w:val="none" w:sz="0" w:space="0" w:color="auto"/>
        <w:left w:val="none" w:sz="0" w:space="0" w:color="auto"/>
        <w:bottom w:val="none" w:sz="0" w:space="0" w:color="auto"/>
        <w:right w:val="none" w:sz="0" w:space="0" w:color="auto"/>
      </w:divBdr>
    </w:div>
    <w:div w:id="605387201">
      <w:marLeft w:val="640"/>
      <w:marRight w:val="0"/>
      <w:marTop w:val="0"/>
      <w:marBottom w:val="0"/>
      <w:divBdr>
        <w:top w:val="none" w:sz="0" w:space="0" w:color="auto"/>
        <w:left w:val="none" w:sz="0" w:space="0" w:color="auto"/>
        <w:bottom w:val="none" w:sz="0" w:space="0" w:color="auto"/>
        <w:right w:val="none" w:sz="0" w:space="0" w:color="auto"/>
      </w:divBdr>
    </w:div>
    <w:div w:id="605580875">
      <w:marLeft w:val="640"/>
      <w:marRight w:val="0"/>
      <w:marTop w:val="0"/>
      <w:marBottom w:val="0"/>
      <w:divBdr>
        <w:top w:val="none" w:sz="0" w:space="0" w:color="auto"/>
        <w:left w:val="none" w:sz="0" w:space="0" w:color="auto"/>
        <w:bottom w:val="none" w:sz="0" w:space="0" w:color="auto"/>
        <w:right w:val="none" w:sz="0" w:space="0" w:color="auto"/>
      </w:divBdr>
    </w:div>
    <w:div w:id="606429307">
      <w:marLeft w:val="640"/>
      <w:marRight w:val="0"/>
      <w:marTop w:val="0"/>
      <w:marBottom w:val="0"/>
      <w:divBdr>
        <w:top w:val="none" w:sz="0" w:space="0" w:color="auto"/>
        <w:left w:val="none" w:sz="0" w:space="0" w:color="auto"/>
        <w:bottom w:val="none" w:sz="0" w:space="0" w:color="auto"/>
        <w:right w:val="none" w:sz="0" w:space="0" w:color="auto"/>
      </w:divBdr>
    </w:div>
    <w:div w:id="606502857">
      <w:marLeft w:val="640"/>
      <w:marRight w:val="0"/>
      <w:marTop w:val="0"/>
      <w:marBottom w:val="0"/>
      <w:divBdr>
        <w:top w:val="none" w:sz="0" w:space="0" w:color="auto"/>
        <w:left w:val="none" w:sz="0" w:space="0" w:color="auto"/>
        <w:bottom w:val="none" w:sz="0" w:space="0" w:color="auto"/>
        <w:right w:val="none" w:sz="0" w:space="0" w:color="auto"/>
      </w:divBdr>
    </w:div>
    <w:div w:id="606620468">
      <w:marLeft w:val="640"/>
      <w:marRight w:val="0"/>
      <w:marTop w:val="0"/>
      <w:marBottom w:val="0"/>
      <w:divBdr>
        <w:top w:val="none" w:sz="0" w:space="0" w:color="auto"/>
        <w:left w:val="none" w:sz="0" w:space="0" w:color="auto"/>
        <w:bottom w:val="none" w:sz="0" w:space="0" w:color="auto"/>
        <w:right w:val="none" w:sz="0" w:space="0" w:color="auto"/>
      </w:divBdr>
    </w:div>
    <w:div w:id="606668065">
      <w:marLeft w:val="640"/>
      <w:marRight w:val="0"/>
      <w:marTop w:val="0"/>
      <w:marBottom w:val="0"/>
      <w:divBdr>
        <w:top w:val="none" w:sz="0" w:space="0" w:color="auto"/>
        <w:left w:val="none" w:sz="0" w:space="0" w:color="auto"/>
        <w:bottom w:val="none" w:sz="0" w:space="0" w:color="auto"/>
        <w:right w:val="none" w:sz="0" w:space="0" w:color="auto"/>
      </w:divBdr>
    </w:div>
    <w:div w:id="606734273">
      <w:marLeft w:val="640"/>
      <w:marRight w:val="0"/>
      <w:marTop w:val="0"/>
      <w:marBottom w:val="0"/>
      <w:divBdr>
        <w:top w:val="none" w:sz="0" w:space="0" w:color="auto"/>
        <w:left w:val="none" w:sz="0" w:space="0" w:color="auto"/>
        <w:bottom w:val="none" w:sz="0" w:space="0" w:color="auto"/>
        <w:right w:val="none" w:sz="0" w:space="0" w:color="auto"/>
      </w:divBdr>
    </w:div>
    <w:div w:id="606931595">
      <w:marLeft w:val="640"/>
      <w:marRight w:val="0"/>
      <w:marTop w:val="0"/>
      <w:marBottom w:val="0"/>
      <w:divBdr>
        <w:top w:val="none" w:sz="0" w:space="0" w:color="auto"/>
        <w:left w:val="none" w:sz="0" w:space="0" w:color="auto"/>
        <w:bottom w:val="none" w:sz="0" w:space="0" w:color="auto"/>
        <w:right w:val="none" w:sz="0" w:space="0" w:color="auto"/>
      </w:divBdr>
    </w:div>
    <w:div w:id="607084260">
      <w:marLeft w:val="640"/>
      <w:marRight w:val="0"/>
      <w:marTop w:val="0"/>
      <w:marBottom w:val="0"/>
      <w:divBdr>
        <w:top w:val="none" w:sz="0" w:space="0" w:color="auto"/>
        <w:left w:val="none" w:sz="0" w:space="0" w:color="auto"/>
        <w:bottom w:val="none" w:sz="0" w:space="0" w:color="auto"/>
        <w:right w:val="none" w:sz="0" w:space="0" w:color="auto"/>
      </w:divBdr>
    </w:div>
    <w:div w:id="607128007">
      <w:marLeft w:val="640"/>
      <w:marRight w:val="0"/>
      <w:marTop w:val="0"/>
      <w:marBottom w:val="0"/>
      <w:divBdr>
        <w:top w:val="none" w:sz="0" w:space="0" w:color="auto"/>
        <w:left w:val="none" w:sz="0" w:space="0" w:color="auto"/>
        <w:bottom w:val="none" w:sz="0" w:space="0" w:color="auto"/>
        <w:right w:val="none" w:sz="0" w:space="0" w:color="auto"/>
      </w:divBdr>
    </w:div>
    <w:div w:id="607468543">
      <w:marLeft w:val="640"/>
      <w:marRight w:val="0"/>
      <w:marTop w:val="0"/>
      <w:marBottom w:val="0"/>
      <w:divBdr>
        <w:top w:val="none" w:sz="0" w:space="0" w:color="auto"/>
        <w:left w:val="none" w:sz="0" w:space="0" w:color="auto"/>
        <w:bottom w:val="none" w:sz="0" w:space="0" w:color="auto"/>
        <w:right w:val="none" w:sz="0" w:space="0" w:color="auto"/>
      </w:divBdr>
    </w:div>
    <w:div w:id="607854292">
      <w:marLeft w:val="640"/>
      <w:marRight w:val="0"/>
      <w:marTop w:val="0"/>
      <w:marBottom w:val="0"/>
      <w:divBdr>
        <w:top w:val="none" w:sz="0" w:space="0" w:color="auto"/>
        <w:left w:val="none" w:sz="0" w:space="0" w:color="auto"/>
        <w:bottom w:val="none" w:sz="0" w:space="0" w:color="auto"/>
        <w:right w:val="none" w:sz="0" w:space="0" w:color="auto"/>
      </w:divBdr>
    </w:div>
    <w:div w:id="607858581">
      <w:marLeft w:val="640"/>
      <w:marRight w:val="0"/>
      <w:marTop w:val="0"/>
      <w:marBottom w:val="0"/>
      <w:divBdr>
        <w:top w:val="none" w:sz="0" w:space="0" w:color="auto"/>
        <w:left w:val="none" w:sz="0" w:space="0" w:color="auto"/>
        <w:bottom w:val="none" w:sz="0" w:space="0" w:color="auto"/>
        <w:right w:val="none" w:sz="0" w:space="0" w:color="auto"/>
      </w:divBdr>
    </w:div>
    <w:div w:id="608196327">
      <w:marLeft w:val="640"/>
      <w:marRight w:val="0"/>
      <w:marTop w:val="0"/>
      <w:marBottom w:val="0"/>
      <w:divBdr>
        <w:top w:val="none" w:sz="0" w:space="0" w:color="auto"/>
        <w:left w:val="none" w:sz="0" w:space="0" w:color="auto"/>
        <w:bottom w:val="none" w:sz="0" w:space="0" w:color="auto"/>
        <w:right w:val="none" w:sz="0" w:space="0" w:color="auto"/>
      </w:divBdr>
    </w:div>
    <w:div w:id="608272203">
      <w:marLeft w:val="640"/>
      <w:marRight w:val="0"/>
      <w:marTop w:val="0"/>
      <w:marBottom w:val="0"/>
      <w:divBdr>
        <w:top w:val="none" w:sz="0" w:space="0" w:color="auto"/>
        <w:left w:val="none" w:sz="0" w:space="0" w:color="auto"/>
        <w:bottom w:val="none" w:sz="0" w:space="0" w:color="auto"/>
        <w:right w:val="none" w:sz="0" w:space="0" w:color="auto"/>
      </w:divBdr>
    </w:div>
    <w:div w:id="608464708">
      <w:marLeft w:val="640"/>
      <w:marRight w:val="0"/>
      <w:marTop w:val="0"/>
      <w:marBottom w:val="0"/>
      <w:divBdr>
        <w:top w:val="none" w:sz="0" w:space="0" w:color="auto"/>
        <w:left w:val="none" w:sz="0" w:space="0" w:color="auto"/>
        <w:bottom w:val="none" w:sz="0" w:space="0" w:color="auto"/>
        <w:right w:val="none" w:sz="0" w:space="0" w:color="auto"/>
      </w:divBdr>
    </w:div>
    <w:div w:id="608507439">
      <w:marLeft w:val="640"/>
      <w:marRight w:val="0"/>
      <w:marTop w:val="0"/>
      <w:marBottom w:val="0"/>
      <w:divBdr>
        <w:top w:val="none" w:sz="0" w:space="0" w:color="auto"/>
        <w:left w:val="none" w:sz="0" w:space="0" w:color="auto"/>
        <w:bottom w:val="none" w:sz="0" w:space="0" w:color="auto"/>
        <w:right w:val="none" w:sz="0" w:space="0" w:color="auto"/>
      </w:divBdr>
    </w:div>
    <w:div w:id="608775091">
      <w:marLeft w:val="640"/>
      <w:marRight w:val="0"/>
      <w:marTop w:val="0"/>
      <w:marBottom w:val="0"/>
      <w:divBdr>
        <w:top w:val="none" w:sz="0" w:space="0" w:color="auto"/>
        <w:left w:val="none" w:sz="0" w:space="0" w:color="auto"/>
        <w:bottom w:val="none" w:sz="0" w:space="0" w:color="auto"/>
        <w:right w:val="none" w:sz="0" w:space="0" w:color="auto"/>
      </w:divBdr>
    </w:div>
    <w:div w:id="609431890">
      <w:marLeft w:val="640"/>
      <w:marRight w:val="0"/>
      <w:marTop w:val="0"/>
      <w:marBottom w:val="0"/>
      <w:divBdr>
        <w:top w:val="none" w:sz="0" w:space="0" w:color="auto"/>
        <w:left w:val="none" w:sz="0" w:space="0" w:color="auto"/>
        <w:bottom w:val="none" w:sz="0" w:space="0" w:color="auto"/>
        <w:right w:val="none" w:sz="0" w:space="0" w:color="auto"/>
      </w:divBdr>
    </w:div>
    <w:div w:id="609820861">
      <w:marLeft w:val="640"/>
      <w:marRight w:val="0"/>
      <w:marTop w:val="0"/>
      <w:marBottom w:val="0"/>
      <w:divBdr>
        <w:top w:val="none" w:sz="0" w:space="0" w:color="auto"/>
        <w:left w:val="none" w:sz="0" w:space="0" w:color="auto"/>
        <w:bottom w:val="none" w:sz="0" w:space="0" w:color="auto"/>
        <w:right w:val="none" w:sz="0" w:space="0" w:color="auto"/>
      </w:divBdr>
    </w:div>
    <w:div w:id="610017608">
      <w:marLeft w:val="640"/>
      <w:marRight w:val="0"/>
      <w:marTop w:val="0"/>
      <w:marBottom w:val="0"/>
      <w:divBdr>
        <w:top w:val="none" w:sz="0" w:space="0" w:color="auto"/>
        <w:left w:val="none" w:sz="0" w:space="0" w:color="auto"/>
        <w:bottom w:val="none" w:sz="0" w:space="0" w:color="auto"/>
        <w:right w:val="none" w:sz="0" w:space="0" w:color="auto"/>
      </w:divBdr>
    </w:div>
    <w:div w:id="610213069">
      <w:marLeft w:val="640"/>
      <w:marRight w:val="0"/>
      <w:marTop w:val="0"/>
      <w:marBottom w:val="0"/>
      <w:divBdr>
        <w:top w:val="none" w:sz="0" w:space="0" w:color="auto"/>
        <w:left w:val="none" w:sz="0" w:space="0" w:color="auto"/>
        <w:bottom w:val="none" w:sz="0" w:space="0" w:color="auto"/>
        <w:right w:val="none" w:sz="0" w:space="0" w:color="auto"/>
      </w:divBdr>
    </w:div>
    <w:div w:id="610747115">
      <w:marLeft w:val="640"/>
      <w:marRight w:val="0"/>
      <w:marTop w:val="0"/>
      <w:marBottom w:val="0"/>
      <w:divBdr>
        <w:top w:val="none" w:sz="0" w:space="0" w:color="auto"/>
        <w:left w:val="none" w:sz="0" w:space="0" w:color="auto"/>
        <w:bottom w:val="none" w:sz="0" w:space="0" w:color="auto"/>
        <w:right w:val="none" w:sz="0" w:space="0" w:color="auto"/>
      </w:divBdr>
    </w:div>
    <w:div w:id="610750101">
      <w:marLeft w:val="640"/>
      <w:marRight w:val="0"/>
      <w:marTop w:val="0"/>
      <w:marBottom w:val="0"/>
      <w:divBdr>
        <w:top w:val="none" w:sz="0" w:space="0" w:color="auto"/>
        <w:left w:val="none" w:sz="0" w:space="0" w:color="auto"/>
        <w:bottom w:val="none" w:sz="0" w:space="0" w:color="auto"/>
        <w:right w:val="none" w:sz="0" w:space="0" w:color="auto"/>
      </w:divBdr>
    </w:div>
    <w:div w:id="611135910">
      <w:marLeft w:val="640"/>
      <w:marRight w:val="0"/>
      <w:marTop w:val="0"/>
      <w:marBottom w:val="0"/>
      <w:divBdr>
        <w:top w:val="none" w:sz="0" w:space="0" w:color="auto"/>
        <w:left w:val="none" w:sz="0" w:space="0" w:color="auto"/>
        <w:bottom w:val="none" w:sz="0" w:space="0" w:color="auto"/>
        <w:right w:val="none" w:sz="0" w:space="0" w:color="auto"/>
      </w:divBdr>
    </w:div>
    <w:div w:id="611404406">
      <w:marLeft w:val="640"/>
      <w:marRight w:val="0"/>
      <w:marTop w:val="0"/>
      <w:marBottom w:val="0"/>
      <w:divBdr>
        <w:top w:val="none" w:sz="0" w:space="0" w:color="auto"/>
        <w:left w:val="none" w:sz="0" w:space="0" w:color="auto"/>
        <w:bottom w:val="none" w:sz="0" w:space="0" w:color="auto"/>
        <w:right w:val="none" w:sz="0" w:space="0" w:color="auto"/>
      </w:divBdr>
    </w:div>
    <w:div w:id="612127882">
      <w:marLeft w:val="640"/>
      <w:marRight w:val="0"/>
      <w:marTop w:val="0"/>
      <w:marBottom w:val="0"/>
      <w:divBdr>
        <w:top w:val="none" w:sz="0" w:space="0" w:color="auto"/>
        <w:left w:val="none" w:sz="0" w:space="0" w:color="auto"/>
        <w:bottom w:val="none" w:sz="0" w:space="0" w:color="auto"/>
        <w:right w:val="none" w:sz="0" w:space="0" w:color="auto"/>
      </w:divBdr>
    </w:div>
    <w:div w:id="612522585">
      <w:marLeft w:val="640"/>
      <w:marRight w:val="0"/>
      <w:marTop w:val="0"/>
      <w:marBottom w:val="0"/>
      <w:divBdr>
        <w:top w:val="none" w:sz="0" w:space="0" w:color="auto"/>
        <w:left w:val="none" w:sz="0" w:space="0" w:color="auto"/>
        <w:bottom w:val="none" w:sz="0" w:space="0" w:color="auto"/>
        <w:right w:val="none" w:sz="0" w:space="0" w:color="auto"/>
      </w:divBdr>
    </w:div>
    <w:div w:id="614024674">
      <w:marLeft w:val="640"/>
      <w:marRight w:val="0"/>
      <w:marTop w:val="0"/>
      <w:marBottom w:val="0"/>
      <w:divBdr>
        <w:top w:val="none" w:sz="0" w:space="0" w:color="auto"/>
        <w:left w:val="none" w:sz="0" w:space="0" w:color="auto"/>
        <w:bottom w:val="none" w:sz="0" w:space="0" w:color="auto"/>
        <w:right w:val="none" w:sz="0" w:space="0" w:color="auto"/>
      </w:divBdr>
    </w:div>
    <w:div w:id="614210583">
      <w:marLeft w:val="640"/>
      <w:marRight w:val="0"/>
      <w:marTop w:val="0"/>
      <w:marBottom w:val="0"/>
      <w:divBdr>
        <w:top w:val="none" w:sz="0" w:space="0" w:color="auto"/>
        <w:left w:val="none" w:sz="0" w:space="0" w:color="auto"/>
        <w:bottom w:val="none" w:sz="0" w:space="0" w:color="auto"/>
        <w:right w:val="none" w:sz="0" w:space="0" w:color="auto"/>
      </w:divBdr>
    </w:div>
    <w:div w:id="614872055">
      <w:marLeft w:val="640"/>
      <w:marRight w:val="0"/>
      <w:marTop w:val="0"/>
      <w:marBottom w:val="0"/>
      <w:divBdr>
        <w:top w:val="none" w:sz="0" w:space="0" w:color="auto"/>
        <w:left w:val="none" w:sz="0" w:space="0" w:color="auto"/>
        <w:bottom w:val="none" w:sz="0" w:space="0" w:color="auto"/>
        <w:right w:val="none" w:sz="0" w:space="0" w:color="auto"/>
      </w:divBdr>
    </w:div>
    <w:div w:id="614990695">
      <w:marLeft w:val="640"/>
      <w:marRight w:val="0"/>
      <w:marTop w:val="0"/>
      <w:marBottom w:val="0"/>
      <w:divBdr>
        <w:top w:val="none" w:sz="0" w:space="0" w:color="auto"/>
        <w:left w:val="none" w:sz="0" w:space="0" w:color="auto"/>
        <w:bottom w:val="none" w:sz="0" w:space="0" w:color="auto"/>
        <w:right w:val="none" w:sz="0" w:space="0" w:color="auto"/>
      </w:divBdr>
    </w:div>
    <w:div w:id="615409549">
      <w:marLeft w:val="640"/>
      <w:marRight w:val="0"/>
      <w:marTop w:val="0"/>
      <w:marBottom w:val="0"/>
      <w:divBdr>
        <w:top w:val="none" w:sz="0" w:space="0" w:color="auto"/>
        <w:left w:val="none" w:sz="0" w:space="0" w:color="auto"/>
        <w:bottom w:val="none" w:sz="0" w:space="0" w:color="auto"/>
        <w:right w:val="none" w:sz="0" w:space="0" w:color="auto"/>
      </w:divBdr>
    </w:div>
    <w:div w:id="615526711">
      <w:marLeft w:val="640"/>
      <w:marRight w:val="0"/>
      <w:marTop w:val="0"/>
      <w:marBottom w:val="0"/>
      <w:divBdr>
        <w:top w:val="none" w:sz="0" w:space="0" w:color="auto"/>
        <w:left w:val="none" w:sz="0" w:space="0" w:color="auto"/>
        <w:bottom w:val="none" w:sz="0" w:space="0" w:color="auto"/>
        <w:right w:val="none" w:sz="0" w:space="0" w:color="auto"/>
      </w:divBdr>
    </w:div>
    <w:div w:id="616136037">
      <w:marLeft w:val="640"/>
      <w:marRight w:val="0"/>
      <w:marTop w:val="0"/>
      <w:marBottom w:val="0"/>
      <w:divBdr>
        <w:top w:val="none" w:sz="0" w:space="0" w:color="auto"/>
        <w:left w:val="none" w:sz="0" w:space="0" w:color="auto"/>
        <w:bottom w:val="none" w:sz="0" w:space="0" w:color="auto"/>
        <w:right w:val="none" w:sz="0" w:space="0" w:color="auto"/>
      </w:divBdr>
    </w:div>
    <w:div w:id="616254488">
      <w:marLeft w:val="640"/>
      <w:marRight w:val="0"/>
      <w:marTop w:val="0"/>
      <w:marBottom w:val="0"/>
      <w:divBdr>
        <w:top w:val="none" w:sz="0" w:space="0" w:color="auto"/>
        <w:left w:val="none" w:sz="0" w:space="0" w:color="auto"/>
        <w:bottom w:val="none" w:sz="0" w:space="0" w:color="auto"/>
        <w:right w:val="none" w:sz="0" w:space="0" w:color="auto"/>
      </w:divBdr>
    </w:div>
    <w:div w:id="617219632">
      <w:marLeft w:val="640"/>
      <w:marRight w:val="0"/>
      <w:marTop w:val="0"/>
      <w:marBottom w:val="0"/>
      <w:divBdr>
        <w:top w:val="none" w:sz="0" w:space="0" w:color="auto"/>
        <w:left w:val="none" w:sz="0" w:space="0" w:color="auto"/>
        <w:bottom w:val="none" w:sz="0" w:space="0" w:color="auto"/>
        <w:right w:val="none" w:sz="0" w:space="0" w:color="auto"/>
      </w:divBdr>
    </w:div>
    <w:div w:id="617370802">
      <w:marLeft w:val="640"/>
      <w:marRight w:val="0"/>
      <w:marTop w:val="0"/>
      <w:marBottom w:val="0"/>
      <w:divBdr>
        <w:top w:val="none" w:sz="0" w:space="0" w:color="auto"/>
        <w:left w:val="none" w:sz="0" w:space="0" w:color="auto"/>
        <w:bottom w:val="none" w:sz="0" w:space="0" w:color="auto"/>
        <w:right w:val="none" w:sz="0" w:space="0" w:color="auto"/>
      </w:divBdr>
    </w:div>
    <w:div w:id="617445977">
      <w:marLeft w:val="640"/>
      <w:marRight w:val="0"/>
      <w:marTop w:val="0"/>
      <w:marBottom w:val="0"/>
      <w:divBdr>
        <w:top w:val="none" w:sz="0" w:space="0" w:color="auto"/>
        <w:left w:val="none" w:sz="0" w:space="0" w:color="auto"/>
        <w:bottom w:val="none" w:sz="0" w:space="0" w:color="auto"/>
        <w:right w:val="none" w:sz="0" w:space="0" w:color="auto"/>
      </w:divBdr>
    </w:div>
    <w:div w:id="617687913">
      <w:marLeft w:val="640"/>
      <w:marRight w:val="0"/>
      <w:marTop w:val="0"/>
      <w:marBottom w:val="0"/>
      <w:divBdr>
        <w:top w:val="none" w:sz="0" w:space="0" w:color="auto"/>
        <w:left w:val="none" w:sz="0" w:space="0" w:color="auto"/>
        <w:bottom w:val="none" w:sz="0" w:space="0" w:color="auto"/>
        <w:right w:val="none" w:sz="0" w:space="0" w:color="auto"/>
      </w:divBdr>
    </w:div>
    <w:div w:id="617762836">
      <w:marLeft w:val="640"/>
      <w:marRight w:val="0"/>
      <w:marTop w:val="0"/>
      <w:marBottom w:val="0"/>
      <w:divBdr>
        <w:top w:val="none" w:sz="0" w:space="0" w:color="auto"/>
        <w:left w:val="none" w:sz="0" w:space="0" w:color="auto"/>
        <w:bottom w:val="none" w:sz="0" w:space="0" w:color="auto"/>
        <w:right w:val="none" w:sz="0" w:space="0" w:color="auto"/>
      </w:divBdr>
    </w:div>
    <w:div w:id="618025579">
      <w:marLeft w:val="640"/>
      <w:marRight w:val="0"/>
      <w:marTop w:val="0"/>
      <w:marBottom w:val="0"/>
      <w:divBdr>
        <w:top w:val="none" w:sz="0" w:space="0" w:color="auto"/>
        <w:left w:val="none" w:sz="0" w:space="0" w:color="auto"/>
        <w:bottom w:val="none" w:sz="0" w:space="0" w:color="auto"/>
        <w:right w:val="none" w:sz="0" w:space="0" w:color="auto"/>
      </w:divBdr>
    </w:div>
    <w:div w:id="618101379">
      <w:marLeft w:val="640"/>
      <w:marRight w:val="0"/>
      <w:marTop w:val="0"/>
      <w:marBottom w:val="0"/>
      <w:divBdr>
        <w:top w:val="none" w:sz="0" w:space="0" w:color="auto"/>
        <w:left w:val="none" w:sz="0" w:space="0" w:color="auto"/>
        <w:bottom w:val="none" w:sz="0" w:space="0" w:color="auto"/>
        <w:right w:val="none" w:sz="0" w:space="0" w:color="auto"/>
      </w:divBdr>
    </w:div>
    <w:div w:id="619141819">
      <w:marLeft w:val="640"/>
      <w:marRight w:val="0"/>
      <w:marTop w:val="0"/>
      <w:marBottom w:val="0"/>
      <w:divBdr>
        <w:top w:val="none" w:sz="0" w:space="0" w:color="auto"/>
        <w:left w:val="none" w:sz="0" w:space="0" w:color="auto"/>
        <w:bottom w:val="none" w:sz="0" w:space="0" w:color="auto"/>
        <w:right w:val="none" w:sz="0" w:space="0" w:color="auto"/>
      </w:divBdr>
    </w:div>
    <w:div w:id="619192602">
      <w:marLeft w:val="640"/>
      <w:marRight w:val="0"/>
      <w:marTop w:val="0"/>
      <w:marBottom w:val="0"/>
      <w:divBdr>
        <w:top w:val="none" w:sz="0" w:space="0" w:color="auto"/>
        <w:left w:val="none" w:sz="0" w:space="0" w:color="auto"/>
        <w:bottom w:val="none" w:sz="0" w:space="0" w:color="auto"/>
        <w:right w:val="none" w:sz="0" w:space="0" w:color="auto"/>
      </w:divBdr>
    </w:div>
    <w:div w:id="619534897">
      <w:marLeft w:val="640"/>
      <w:marRight w:val="0"/>
      <w:marTop w:val="0"/>
      <w:marBottom w:val="0"/>
      <w:divBdr>
        <w:top w:val="none" w:sz="0" w:space="0" w:color="auto"/>
        <w:left w:val="none" w:sz="0" w:space="0" w:color="auto"/>
        <w:bottom w:val="none" w:sz="0" w:space="0" w:color="auto"/>
        <w:right w:val="none" w:sz="0" w:space="0" w:color="auto"/>
      </w:divBdr>
    </w:div>
    <w:div w:id="619537125">
      <w:marLeft w:val="640"/>
      <w:marRight w:val="0"/>
      <w:marTop w:val="0"/>
      <w:marBottom w:val="0"/>
      <w:divBdr>
        <w:top w:val="none" w:sz="0" w:space="0" w:color="auto"/>
        <w:left w:val="none" w:sz="0" w:space="0" w:color="auto"/>
        <w:bottom w:val="none" w:sz="0" w:space="0" w:color="auto"/>
        <w:right w:val="none" w:sz="0" w:space="0" w:color="auto"/>
      </w:divBdr>
    </w:div>
    <w:div w:id="619648875">
      <w:marLeft w:val="640"/>
      <w:marRight w:val="0"/>
      <w:marTop w:val="0"/>
      <w:marBottom w:val="0"/>
      <w:divBdr>
        <w:top w:val="none" w:sz="0" w:space="0" w:color="auto"/>
        <w:left w:val="none" w:sz="0" w:space="0" w:color="auto"/>
        <w:bottom w:val="none" w:sz="0" w:space="0" w:color="auto"/>
        <w:right w:val="none" w:sz="0" w:space="0" w:color="auto"/>
      </w:divBdr>
    </w:div>
    <w:div w:id="619723047">
      <w:marLeft w:val="640"/>
      <w:marRight w:val="0"/>
      <w:marTop w:val="0"/>
      <w:marBottom w:val="0"/>
      <w:divBdr>
        <w:top w:val="none" w:sz="0" w:space="0" w:color="auto"/>
        <w:left w:val="none" w:sz="0" w:space="0" w:color="auto"/>
        <w:bottom w:val="none" w:sz="0" w:space="0" w:color="auto"/>
        <w:right w:val="none" w:sz="0" w:space="0" w:color="auto"/>
      </w:divBdr>
    </w:div>
    <w:div w:id="620648605">
      <w:marLeft w:val="640"/>
      <w:marRight w:val="0"/>
      <w:marTop w:val="0"/>
      <w:marBottom w:val="0"/>
      <w:divBdr>
        <w:top w:val="none" w:sz="0" w:space="0" w:color="auto"/>
        <w:left w:val="none" w:sz="0" w:space="0" w:color="auto"/>
        <w:bottom w:val="none" w:sz="0" w:space="0" w:color="auto"/>
        <w:right w:val="none" w:sz="0" w:space="0" w:color="auto"/>
      </w:divBdr>
    </w:div>
    <w:div w:id="621153899">
      <w:marLeft w:val="640"/>
      <w:marRight w:val="0"/>
      <w:marTop w:val="0"/>
      <w:marBottom w:val="0"/>
      <w:divBdr>
        <w:top w:val="none" w:sz="0" w:space="0" w:color="auto"/>
        <w:left w:val="none" w:sz="0" w:space="0" w:color="auto"/>
        <w:bottom w:val="none" w:sz="0" w:space="0" w:color="auto"/>
        <w:right w:val="none" w:sz="0" w:space="0" w:color="auto"/>
      </w:divBdr>
    </w:div>
    <w:div w:id="621495068">
      <w:marLeft w:val="640"/>
      <w:marRight w:val="0"/>
      <w:marTop w:val="0"/>
      <w:marBottom w:val="0"/>
      <w:divBdr>
        <w:top w:val="none" w:sz="0" w:space="0" w:color="auto"/>
        <w:left w:val="none" w:sz="0" w:space="0" w:color="auto"/>
        <w:bottom w:val="none" w:sz="0" w:space="0" w:color="auto"/>
        <w:right w:val="none" w:sz="0" w:space="0" w:color="auto"/>
      </w:divBdr>
    </w:div>
    <w:div w:id="622080383">
      <w:marLeft w:val="640"/>
      <w:marRight w:val="0"/>
      <w:marTop w:val="0"/>
      <w:marBottom w:val="0"/>
      <w:divBdr>
        <w:top w:val="none" w:sz="0" w:space="0" w:color="auto"/>
        <w:left w:val="none" w:sz="0" w:space="0" w:color="auto"/>
        <w:bottom w:val="none" w:sz="0" w:space="0" w:color="auto"/>
        <w:right w:val="none" w:sz="0" w:space="0" w:color="auto"/>
      </w:divBdr>
    </w:div>
    <w:div w:id="622153523">
      <w:marLeft w:val="640"/>
      <w:marRight w:val="0"/>
      <w:marTop w:val="0"/>
      <w:marBottom w:val="0"/>
      <w:divBdr>
        <w:top w:val="none" w:sz="0" w:space="0" w:color="auto"/>
        <w:left w:val="none" w:sz="0" w:space="0" w:color="auto"/>
        <w:bottom w:val="none" w:sz="0" w:space="0" w:color="auto"/>
        <w:right w:val="none" w:sz="0" w:space="0" w:color="auto"/>
      </w:divBdr>
    </w:div>
    <w:div w:id="622275895">
      <w:marLeft w:val="640"/>
      <w:marRight w:val="0"/>
      <w:marTop w:val="0"/>
      <w:marBottom w:val="0"/>
      <w:divBdr>
        <w:top w:val="none" w:sz="0" w:space="0" w:color="auto"/>
        <w:left w:val="none" w:sz="0" w:space="0" w:color="auto"/>
        <w:bottom w:val="none" w:sz="0" w:space="0" w:color="auto"/>
        <w:right w:val="none" w:sz="0" w:space="0" w:color="auto"/>
      </w:divBdr>
    </w:div>
    <w:div w:id="622735177">
      <w:marLeft w:val="640"/>
      <w:marRight w:val="0"/>
      <w:marTop w:val="0"/>
      <w:marBottom w:val="0"/>
      <w:divBdr>
        <w:top w:val="none" w:sz="0" w:space="0" w:color="auto"/>
        <w:left w:val="none" w:sz="0" w:space="0" w:color="auto"/>
        <w:bottom w:val="none" w:sz="0" w:space="0" w:color="auto"/>
        <w:right w:val="none" w:sz="0" w:space="0" w:color="auto"/>
      </w:divBdr>
    </w:div>
    <w:div w:id="622807304">
      <w:marLeft w:val="640"/>
      <w:marRight w:val="0"/>
      <w:marTop w:val="0"/>
      <w:marBottom w:val="0"/>
      <w:divBdr>
        <w:top w:val="none" w:sz="0" w:space="0" w:color="auto"/>
        <w:left w:val="none" w:sz="0" w:space="0" w:color="auto"/>
        <w:bottom w:val="none" w:sz="0" w:space="0" w:color="auto"/>
        <w:right w:val="none" w:sz="0" w:space="0" w:color="auto"/>
      </w:divBdr>
    </w:div>
    <w:div w:id="622879612">
      <w:marLeft w:val="640"/>
      <w:marRight w:val="0"/>
      <w:marTop w:val="0"/>
      <w:marBottom w:val="0"/>
      <w:divBdr>
        <w:top w:val="none" w:sz="0" w:space="0" w:color="auto"/>
        <w:left w:val="none" w:sz="0" w:space="0" w:color="auto"/>
        <w:bottom w:val="none" w:sz="0" w:space="0" w:color="auto"/>
        <w:right w:val="none" w:sz="0" w:space="0" w:color="auto"/>
      </w:divBdr>
    </w:div>
    <w:div w:id="622885803">
      <w:marLeft w:val="640"/>
      <w:marRight w:val="0"/>
      <w:marTop w:val="0"/>
      <w:marBottom w:val="0"/>
      <w:divBdr>
        <w:top w:val="none" w:sz="0" w:space="0" w:color="auto"/>
        <w:left w:val="none" w:sz="0" w:space="0" w:color="auto"/>
        <w:bottom w:val="none" w:sz="0" w:space="0" w:color="auto"/>
        <w:right w:val="none" w:sz="0" w:space="0" w:color="auto"/>
      </w:divBdr>
    </w:div>
    <w:div w:id="624847445">
      <w:marLeft w:val="640"/>
      <w:marRight w:val="0"/>
      <w:marTop w:val="0"/>
      <w:marBottom w:val="0"/>
      <w:divBdr>
        <w:top w:val="none" w:sz="0" w:space="0" w:color="auto"/>
        <w:left w:val="none" w:sz="0" w:space="0" w:color="auto"/>
        <w:bottom w:val="none" w:sz="0" w:space="0" w:color="auto"/>
        <w:right w:val="none" w:sz="0" w:space="0" w:color="auto"/>
      </w:divBdr>
    </w:div>
    <w:div w:id="624890410">
      <w:marLeft w:val="640"/>
      <w:marRight w:val="0"/>
      <w:marTop w:val="0"/>
      <w:marBottom w:val="0"/>
      <w:divBdr>
        <w:top w:val="none" w:sz="0" w:space="0" w:color="auto"/>
        <w:left w:val="none" w:sz="0" w:space="0" w:color="auto"/>
        <w:bottom w:val="none" w:sz="0" w:space="0" w:color="auto"/>
        <w:right w:val="none" w:sz="0" w:space="0" w:color="auto"/>
      </w:divBdr>
    </w:div>
    <w:div w:id="625040415">
      <w:marLeft w:val="640"/>
      <w:marRight w:val="0"/>
      <w:marTop w:val="0"/>
      <w:marBottom w:val="0"/>
      <w:divBdr>
        <w:top w:val="none" w:sz="0" w:space="0" w:color="auto"/>
        <w:left w:val="none" w:sz="0" w:space="0" w:color="auto"/>
        <w:bottom w:val="none" w:sz="0" w:space="0" w:color="auto"/>
        <w:right w:val="none" w:sz="0" w:space="0" w:color="auto"/>
      </w:divBdr>
    </w:div>
    <w:div w:id="625308920">
      <w:marLeft w:val="640"/>
      <w:marRight w:val="0"/>
      <w:marTop w:val="0"/>
      <w:marBottom w:val="0"/>
      <w:divBdr>
        <w:top w:val="none" w:sz="0" w:space="0" w:color="auto"/>
        <w:left w:val="none" w:sz="0" w:space="0" w:color="auto"/>
        <w:bottom w:val="none" w:sz="0" w:space="0" w:color="auto"/>
        <w:right w:val="none" w:sz="0" w:space="0" w:color="auto"/>
      </w:divBdr>
    </w:div>
    <w:div w:id="625351022">
      <w:marLeft w:val="640"/>
      <w:marRight w:val="0"/>
      <w:marTop w:val="0"/>
      <w:marBottom w:val="0"/>
      <w:divBdr>
        <w:top w:val="none" w:sz="0" w:space="0" w:color="auto"/>
        <w:left w:val="none" w:sz="0" w:space="0" w:color="auto"/>
        <w:bottom w:val="none" w:sz="0" w:space="0" w:color="auto"/>
        <w:right w:val="none" w:sz="0" w:space="0" w:color="auto"/>
      </w:divBdr>
    </w:div>
    <w:div w:id="625624675">
      <w:marLeft w:val="640"/>
      <w:marRight w:val="0"/>
      <w:marTop w:val="0"/>
      <w:marBottom w:val="0"/>
      <w:divBdr>
        <w:top w:val="none" w:sz="0" w:space="0" w:color="auto"/>
        <w:left w:val="none" w:sz="0" w:space="0" w:color="auto"/>
        <w:bottom w:val="none" w:sz="0" w:space="0" w:color="auto"/>
        <w:right w:val="none" w:sz="0" w:space="0" w:color="auto"/>
      </w:divBdr>
    </w:div>
    <w:div w:id="625742162">
      <w:marLeft w:val="640"/>
      <w:marRight w:val="0"/>
      <w:marTop w:val="0"/>
      <w:marBottom w:val="0"/>
      <w:divBdr>
        <w:top w:val="none" w:sz="0" w:space="0" w:color="auto"/>
        <w:left w:val="none" w:sz="0" w:space="0" w:color="auto"/>
        <w:bottom w:val="none" w:sz="0" w:space="0" w:color="auto"/>
        <w:right w:val="none" w:sz="0" w:space="0" w:color="auto"/>
      </w:divBdr>
    </w:div>
    <w:div w:id="626279103">
      <w:marLeft w:val="640"/>
      <w:marRight w:val="0"/>
      <w:marTop w:val="0"/>
      <w:marBottom w:val="0"/>
      <w:divBdr>
        <w:top w:val="none" w:sz="0" w:space="0" w:color="auto"/>
        <w:left w:val="none" w:sz="0" w:space="0" w:color="auto"/>
        <w:bottom w:val="none" w:sz="0" w:space="0" w:color="auto"/>
        <w:right w:val="none" w:sz="0" w:space="0" w:color="auto"/>
      </w:divBdr>
    </w:div>
    <w:div w:id="627396847">
      <w:marLeft w:val="640"/>
      <w:marRight w:val="0"/>
      <w:marTop w:val="0"/>
      <w:marBottom w:val="0"/>
      <w:divBdr>
        <w:top w:val="none" w:sz="0" w:space="0" w:color="auto"/>
        <w:left w:val="none" w:sz="0" w:space="0" w:color="auto"/>
        <w:bottom w:val="none" w:sz="0" w:space="0" w:color="auto"/>
        <w:right w:val="none" w:sz="0" w:space="0" w:color="auto"/>
      </w:divBdr>
    </w:div>
    <w:div w:id="627467040">
      <w:marLeft w:val="640"/>
      <w:marRight w:val="0"/>
      <w:marTop w:val="0"/>
      <w:marBottom w:val="0"/>
      <w:divBdr>
        <w:top w:val="none" w:sz="0" w:space="0" w:color="auto"/>
        <w:left w:val="none" w:sz="0" w:space="0" w:color="auto"/>
        <w:bottom w:val="none" w:sz="0" w:space="0" w:color="auto"/>
        <w:right w:val="none" w:sz="0" w:space="0" w:color="auto"/>
      </w:divBdr>
    </w:div>
    <w:div w:id="627513207">
      <w:marLeft w:val="640"/>
      <w:marRight w:val="0"/>
      <w:marTop w:val="0"/>
      <w:marBottom w:val="0"/>
      <w:divBdr>
        <w:top w:val="none" w:sz="0" w:space="0" w:color="auto"/>
        <w:left w:val="none" w:sz="0" w:space="0" w:color="auto"/>
        <w:bottom w:val="none" w:sz="0" w:space="0" w:color="auto"/>
        <w:right w:val="none" w:sz="0" w:space="0" w:color="auto"/>
      </w:divBdr>
    </w:div>
    <w:div w:id="627705661">
      <w:marLeft w:val="640"/>
      <w:marRight w:val="0"/>
      <w:marTop w:val="0"/>
      <w:marBottom w:val="0"/>
      <w:divBdr>
        <w:top w:val="none" w:sz="0" w:space="0" w:color="auto"/>
        <w:left w:val="none" w:sz="0" w:space="0" w:color="auto"/>
        <w:bottom w:val="none" w:sz="0" w:space="0" w:color="auto"/>
        <w:right w:val="none" w:sz="0" w:space="0" w:color="auto"/>
      </w:divBdr>
    </w:div>
    <w:div w:id="627853636">
      <w:marLeft w:val="640"/>
      <w:marRight w:val="0"/>
      <w:marTop w:val="0"/>
      <w:marBottom w:val="0"/>
      <w:divBdr>
        <w:top w:val="none" w:sz="0" w:space="0" w:color="auto"/>
        <w:left w:val="none" w:sz="0" w:space="0" w:color="auto"/>
        <w:bottom w:val="none" w:sz="0" w:space="0" w:color="auto"/>
        <w:right w:val="none" w:sz="0" w:space="0" w:color="auto"/>
      </w:divBdr>
    </w:div>
    <w:div w:id="628126518">
      <w:marLeft w:val="640"/>
      <w:marRight w:val="0"/>
      <w:marTop w:val="0"/>
      <w:marBottom w:val="0"/>
      <w:divBdr>
        <w:top w:val="none" w:sz="0" w:space="0" w:color="auto"/>
        <w:left w:val="none" w:sz="0" w:space="0" w:color="auto"/>
        <w:bottom w:val="none" w:sz="0" w:space="0" w:color="auto"/>
        <w:right w:val="none" w:sz="0" w:space="0" w:color="auto"/>
      </w:divBdr>
    </w:div>
    <w:div w:id="628979383">
      <w:marLeft w:val="640"/>
      <w:marRight w:val="0"/>
      <w:marTop w:val="0"/>
      <w:marBottom w:val="0"/>
      <w:divBdr>
        <w:top w:val="none" w:sz="0" w:space="0" w:color="auto"/>
        <w:left w:val="none" w:sz="0" w:space="0" w:color="auto"/>
        <w:bottom w:val="none" w:sz="0" w:space="0" w:color="auto"/>
        <w:right w:val="none" w:sz="0" w:space="0" w:color="auto"/>
      </w:divBdr>
    </w:div>
    <w:div w:id="629676876">
      <w:marLeft w:val="640"/>
      <w:marRight w:val="0"/>
      <w:marTop w:val="0"/>
      <w:marBottom w:val="0"/>
      <w:divBdr>
        <w:top w:val="none" w:sz="0" w:space="0" w:color="auto"/>
        <w:left w:val="none" w:sz="0" w:space="0" w:color="auto"/>
        <w:bottom w:val="none" w:sz="0" w:space="0" w:color="auto"/>
        <w:right w:val="none" w:sz="0" w:space="0" w:color="auto"/>
      </w:divBdr>
    </w:div>
    <w:div w:id="630018071">
      <w:marLeft w:val="640"/>
      <w:marRight w:val="0"/>
      <w:marTop w:val="0"/>
      <w:marBottom w:val="0"/>
      <w:divBdr>
        <w:top w:val="none" w:sz="0" w:space="0" w:color="auto"/>
        <w:left w:val="none" w:sz="0" w:space="0" w:color="auto"/>
        <w:bottom w:val="none" w:sz="0" w:space="0" w:color="auto"/>
        <w:right w:val="none" w:sz="0" w:space="0" w:color="auto"/>
      </w:divBdr>
    </w:div>
    <w:div w:id="630093182">
      <w:marLeft w:val="640"/>
      <w:marRight w:val="0"/>
      <w:marTop w:val="0"/>
      <w:marBottom w:val="0"/>
      <w:divBdr>
        <w:top w:val="none" w:sz="0" w:space="0" w:color="auto"/>
        <w:left w:val="none" w:sz="0" w:space="0" w:color="auto"/>
        <w:bottom w:val="none" w:sz="0" w:space="0" w:color="auto"/>
        <w:right w:val="none" w:sz="0" w:space="0" w:color="auto"/>
      </w:divBdr>
    </w:div>
    <w:div w:id="630135373">
      <w:marLeft w:val="640"/>
      <w:marRight w:val="0"/>
      <w:marTop w:val="0"/>
      <w:marBottom w:val="0"/>
      <w:divBdr>
        <w:top w:val="none" w:sz="0" w:space="0" w:color="auto"/>
        <w:left w:val="none" w:sz="0" w:space="0" w:color="auto"/>
        <w:bottom w:val="none" w:sz="0" w:space="0" w:color="auto"/>
        <w:right w:val="none" w:sz="0" w:space="0" w:color="auto"/>
      </w:divBdr>
    </w:div>
    <w:div w:id="630135606">
      <w:marLeft w:val="640"/>
      <w:marRight w:val="0"/>
      <w:marTop w:val="0"/>
      <w:marBottom w:val="0"/>
      <w:divBdr>
        <w:top w:val="none" w:sz="0" w:space="0" w:color="auto"/>
        <w:left w:val="none" w:sz="0" w:space="0" w:color="auto"/>
        <w:bottom w:val="none" w:sz="0" w:space="0" w:color="auto"/>
        <w:right w:val="none" w:sz="0" w:space="0" w:color="auto"/>
      </w:divBdr>
    </w:div>
    <w:div w:id="630210794">
      <w:marLeft w:val="640"/>
      <w:marRight w:val="0"/>
      <w:marTop w:val="0"/>
      <w:marBottom w:val="0"/>
      <w:divBdr>
        <w:top w:val="none" w:sz="0" w:space="0" w:color="auto"/>
        <w:left w:val="none" w:sz="0" w:space="0" w:color="auto"/>
        <w:bottom w:val="none" w:sz="0" w:space="0" w:color="auto"/>
        <w:right w:val="none" w:sz="0" w:space="0" w:color="auto"/>
      </w:divBdr>
    </w:div>
    <w:div w:id="630213444">
      <w:marLeft w:val="640"/>
      <w:marRight w:val="0"/>
      <w:marTop w:val="0"/>
      <w:marBottom w:val="0"/>
      <w:divBdr>
        <w:top w:val="none" w:sz="0" w:space="0" w:color="auto"/>
        <w:left w:val="none" w:sz="0" w:space="0" w:color="auto"/>
        <w:bottom w:val="none" w:sz="0" w:space="0" w:color="auto"/>
        <w:right w:val="none" w:sz="0" w:space="0" w:color="auto"/>
      </w:divBdr>
    </w:div>
    <w:div w:id="630287181">
      <w:marLeft w:val="640"/>
      <w:marRight w:val="0"/>
      <w:marTop w:val="0"/>
      <w:marBottom w:val="0"/>
      <w:divBdr>
        <w:top w:val="none" w:sz="0" w:space="0" w:color="auto"/>
        <w:left w:val="none" w:sz="0" w:space="0" w:color="auto"/>
        <w:bottom w:val="none" w:sz="0" w:space="0" w:color="auto"/>
        <w:right w:val="none" w:sz="0" w:space="0" w:color="auto"/>
      </w:divBdr>
    </w:div>
    <w:div w:id="630785571">
      <w:marLeft w:val="640"/>
      <w:marRight w:val="0"/>
      <w:marTop w:val="0"/>
      <w:marBottom w:val="0"/>
      <w:divBdr>
        <w:top w:val="none" w:sz="0" w:space="0" w:color="auto"/>
        <w:left w:val="none" w:sz="0" w:space="0" w:color="auto"/>
        <w:bottom w:val="none" w:sz="0" w:space="0" w:color="auto"/>
        <w:right w:val="none" w:sz="0" w:space="0" w:color="auto"/>
      </w:divBdr>
    </w:div>
    <w:div w:id="631057178">
      <w:marLeft w:val="640"/>
      <w:marRight w:val="0"/>
      <w:marTop w:val="0"/>
      <w:marBottom w:val="0"/>
      <w:divBdr>
        <w:top w:val="none" w:sz="0" w:space="0" w:color="auto"/>
        <w:left w:val="none" w:sz="0" w:space="0" w:color="auto"/>
        <w:bottom w:val="none" w:sz="0" w:space="0" w:color="auto"/>
        <w:right w:val="none" w:sz="0" w:space="0" w:color="auto"/>
      </w:divBdr>
    </w:div>
    <w:div w:id="631059158">
      <w:marLeft w:val="640"/>
      <w:marRight w:val="0"/>
      <w:marTop w:val="0"/>
      <w:marBottom w:val="0"/>
      <w:divBdr>
        <w:top w:val="none" w:sz="0" w:space="0" w:color="auto"/>
        <w:left w:val="none" w:sz="0" w:space="0" w:color="auto"/>
        <w:bottom w:val="none" w:sz="0" w:space="0" w:color="auto"/>
        <w:right w:val="none" w:sz="0" w:space="0" w:color="auto"/>
      </w:divBdr>
    </w:div>
    <w:div w:id="631405716">
      <w:marLeft w:val="640"/>
      <w:marRight w:val="0"/>
      <w:marTop w:val="0"/>
      <w:marBottom w:val="0"/>
      <w:divBdr>
        <w:top w:val="none" w:sz="0" w:space="0" w:color="auto"/>
        <w:left w:val="none" w:sz="0" w:space="0" w:color="auto"/>
        <w:bottom w:val="none" w:sz="0" w:space="0" w:color="auto"/>
        <w:right w:val="none" w:sz="0" w:space="0" w:color="auto"/>
      </w:divBdr>
    </w:div>
    <w:div w:id="631717256">
      <w:marLeft w:val="640"/>
      <w:marRight w:val="0"/>
      <w:marTop w:val="0"/>
      <w:marBottom w:val="0"/>
      <w:divBdr>
        <w:top w:val="none" w:sz="0" w:space="0" w:color="auto"/>
        <w:left w:val="none" w:sz="0" w:space="0" w:color="auto"/>
        <w:bottom w:val="none" w:sz="0" w:space="0" w:color="auto"/>
        <w:right w:val="none" w:sz="0" w:space="0" w:color="auto"/>
      </w:divBdr>
    </w:div>
    <w:div w:id="632248577">
      <w:marLeft w:val="640"/>
      <w:marRight w:val="0"/>
      <w:marTop w:val="0"/>
      <w:marBottom w:val="0"/>
      <w:divBdr>
        <w:top w:val="none" w:sz="0" w:space="0" w:color="auto"/>
        <w:left w:val="none" w:sz="0" w:space="0" w:color="auto"/>
        <w:bottom w:val="none" w:sz="0" w:space="0" w:color="auto"/>
        <w:right w:val="none" w:sz="0" w:space="0" w:color="auto"/>
      </w:divBdr>
    </w:div>
    <w:div w:id="632253311">
      <w:marLeft w:val="640"/>
      <w:marRight w:val="0"/>
      <w:marTop w:val="0"/>
      <w:marBottom w:val="0"/>
      <w:divBdr>
        <w:top w:val="none" w:sz="0" w:space="0" w:color="auto"/>
        <w:left w:val="none" w:sz="0" w:space="0" w:color="auto"/>
        <w:bottom w:val="none" w:sz="0" w:space="0" w:color="auto"/>
        <w:right w:val="none" w:sz="0" w:space="0" w:color="auto"/>
      </w:divBdr>
    </w:div>
    <w:div w:id="632633621">
      <w:marLeft w:val="640"/>
      <w:marRight w:val="0"/>
      <w:marTop w:val="0"/>
      <w:marBottom w:val="0"/>
      <w:divBdr>
        <w:top w:val="none" w:sz="0" w:space="0" w:color="auto"/>
        <w:left w:val="none" w:sz="0" w:space="0" w:color="auto"/>
        <w:bottom w:val="none" w:sz="0" w:space="0" w:color="auto"/>
        <w:right w:val="none" w:sz="0" w:space="0" w:color="auto"/>
      </w:divBdr>
    </w:div>
    <w:div w:id="633096156">
      <w:marLeft w:val="640"/>
      <w:marRight w:val="0"/>
      <w:marTop w:val="0"/>
      <w:marBottom w:val="0"/>
      <w:divBdr>
        <w:top w:val="none" w:sz="0" w:space="0" w:color="auto"/>
        <w:left w:val="none" w:sz="0" w:space="0" w:color="auto"/>
        <w:bottom w:val="none" w:sz="0" w:space="0" w:color="auto"/>
        <w:right w:val="none" w:sz="0" w:space="0" w:color="auto"/>
      </w:divBdr>
    </w:div>
    <w:div w:id="633099290">
      <w:marLeft w:val="640"/>
      <w:marRight w:val="0"/>
      <w:marTop w:val="0"/>
      <w:marBottom w:val="0"/>
      <w:divBdr>
        <w:top w:val="none" w:sz="0" w:space="0" w:color="auto"/>
        <w:left w:val="none" w:sz="0" w:space="0" w:color="auto"/>
        <w:bottom w:val="none" w:sz="0" w:space="0" w:color="auto"/>
        <w:right w:val="none" w:sz="0" w:space="0" w:color="auto"/>
      </w:divBdr>
    </w:div>
    <w:div w:id="633407532">
      <w:marLeft w:val="640"/>
      <w:marRight w:val="0"/>
      <w:marTop w:val="0"/>
      <w:marBottom w:val="0"/>
      <w:divBdr>
        <w:top w:val="none" w:sz="0" w:space="0" w:color="auto"/>
        <w:left w:val="none" w:sz="0" w:space="0" w:color="auto"/>
        <w:bottom w:val="none" w:sz="0" w:space="0" w:color="auto"/>
        <w:right w:val="none" w:sz="0" w:space="0" w:color="auto"/>
      </w:divBdr>
    </w:div>
    <w:div w:id="633489414">
      <w:marLeft w:val="640"/>
      <w:marRight w:val="0"/>
      <w:marTop w:val="0"/>
      <w:marBottom w:val="0"/>
      <w:divBdr>
        <w:top w:val="none" w:sz="0" w:space="0" w:color="auto"/>
        <w:left w:val="none" w:sz="0" w:space="0" w:color="auto"/>
        <w:bottom w:val="none" w:sz="0" w:space="0" w:color="auto"/>
        <w:right w:val="none" w:sz="0" w:space="0" w:color="auto"/>
      </w:divBdr>
    </w:div>
    <w:div w:id="633561934">
      <w:marLeft w:val="640"/>
      <w:marRight w:val="0"/>
      <w:marTop w:val="0"/>
      <w:marBottom w:val="0"/>
      <w:divBdr>
        <w:top w:val="none" w:sz="0" w:space="0" w:color="auto"/>
        <w:left w:val="none" w:sz="0" w:space="0" w:color="auto"/>
        <w:bottom w:val="none" w:sz="0" w:space="0" w:color="auto"/>
        <w:right w:val="none" w:sz="0" w:space="0" w:color="auto"/>
      </w:divBdr>
    </w:div>
    <w:div w:id="633802520">
      <w:marLeft w:val="640"/>
      <w:marRight w:val="0"/>
      <w:marTop w:val="0"/>
      <w:marBottom w:val="0"/>
      <w:divBdr>
        <w:top w:val="none" w:sz="0" w:space="0" w:color="auto"/>
        <w:left w:val="none" w:sz="0" w:space="0" w:color="auto"/>
        <w:bottom w:val="none" w:sz="0" w:space="0" w:color="auto"/>
        <w:right w:val="none" w:sz="0" w:space="0" w:color="auto"/>
      </w:divBdr>
    </w:div>
    <w:div w:id="633827168">
      <w:marLeft w:val="640"/>
      <w:marRight w:val="0"/>
      <w:marTop w:val="0"/>
      <w:marBottom w:val="0"/>
      <w:divBdr>
        <w:top w:val="none" w:sz="0" w:space="0" w:color="auto"/>
        <w:left w:val="none" w:sz="0" w:space="0" w:color="auto"/>
        <w:bottom w:val="none" w:sz="0" w:space="0" w:color="auto"/>
        <w:right w:val="none" w:sz="0" w:space="0" w:color="auto"/>
      </w:divBdr>
    </w:div>
    <w:div w:id="634066198">
      <w:marLeft w:val="640"/>
      <w:marRight w:val="0"/>
      <w:marTop w:val="0"/>
      <w:marBottom w:val="0"/>
      <w:divBdr>
        <w:top w:val="none" w:sz="0" w:space="0" w:color="auto"/>
        <w:left w:val="none" w:sz="0" w:space="0" w:color="auto"/>
        <w:bottom w:val="none" w:sz="0" w:space="0" w:color="auto"/>
        <w:right w:val="none" w:sz="0" w:space="0" w:color="auto"/>
      </w:divBdr>
    </w:div>
    <w:div w:id="634800068">
      <w:marLeft w:val="640"/>
      <w:marRight w:val="0"/>
      <w:marTop w:val="0"/>
      <w:marBottom w:val="0"/>
      <w:divBdr>
        <w:top w:val="none" w:sz="0" w:space="0" w:color="auto"/>
        <w:left w:val="none" w:sz="0" w:space="0" w:color="auto"/>
        <w:bottom w:val="none" w:sz="0" w:space="0" w:color="auto"/>
        <w:right w:val="none" w:sz="0" w:space="0" w:color="auto"/>
      </w:divBdr>
    </w:div>
    <w:div w:id="635261090">
      <w:marLeft w:val="640"/>
      <w:marRight w:val="0"/>
      <w:marTop w:val="0"/>
      <w:marBottom w:val="0"/>
      <w:divBdr>
        <w:top w:val="none" w:sz="0" w:space="0" w:color="auto"/>
        <w:left w:val="none" w:sz="0" w:space="0" w:color="auto"/>
        <w:bottom w:val="none" w:sz="0" w:space="0" w:color="auto"/>
        <w:right w:val="none" w:sz="0" w:space="0" w:color="auto"/>
      </w:divBdr>
    </w:div>
    <w:div w:id="635527895">
      <w:marLeft w:val="640"/>
      <w:marRight w:val="0"/>
      <w:marTop w:val="0"/>
      <w:marBottom w:val="0"/>
      <w:divBdr>
        <w:top w:val="none" w:sz="0" w:space="0" w:color="auto"/>
        <w:left w:val="none" w:sz="0" w:space="0" w:color="auto"/>
        <w:bottom w:val="none" w:sz="0" w:space="0" w:color="auto"/>
        <w:right w:val="none" w:sz="0" w:space="0" w:color="auto"/>
      </w:divBdr>
    </w:div>
    <w:div w:id="635644021">
      <w:marLeft w:val="640"/>
      <w:marRight w:val="0"/>
      <w:marTop w:val="0"/>
      <w:marBottom w:val="0"/>
      <w:divBdr>
        <w:top w:val="none" w:sz="0" w:space="0" w:color="auto"/>
        <w:left w:val="none" w:sz="0" w:space="0" w:color="auto"/>
        <w:bottom w:val="none" w:sz="0" w:space="0" w:color="auto"/>
        <w:right w:val="none" w:sz="0" w:space="0" w:color="auto"/>
      </w:divBdr>
    </w:div>
    <w:div w:id="637223740">
      <w:marLeft w:val="640"/>
      <w:marRight w:val="0"/>
      <w:marTop w:val="0"/>
      <w:marBottom w:val="0"/>
      <w:divBdr>
        <w:top w:val="none" w:sz="0" w:space="0" w:color="auto"/>
        <w:left w:val="none" w:sz="0" w:space="0" w:color="auto"/>
        <w:bottom w:val="none" w:sz="0" w:space="0" w:color="auto"/>
        <w:right w:val="none" w:sz="0" w:space="0" w:color="auto"/>
      </w:divBdr>
    </w:div>
    <w:div w:id="637304279">
      <w:marLeft w:val="640"/>
      <w:marRight w:val="0"/>
      <w:marTop w:val="0"/>
      <w:marBottom w:val="0"/>
      <w:divBdr>
        <w:top w:val="none" w:sz="0" w:space="0" w:color="auto"/>
        <w:left w:val="none" w:sz="0" w:space="0" w:color="auto"/>
        <w:bottom w:val="none" w:sz="0" w:space="0" w:color="auto"/>
        <w:right w:val="none" w:sz="0" w:space="0" w:color="auto"/>
      </w:divBdr>
    </w:div>
    <w:div w:id="637492178">
      <w:marLeft w:val="640"/>
      <w:marRight w:val="0"/>
      <w:marTop w:val="0"/>
      <w:marBottom w:val="0"/>
      <w:divBdr>
        <w:top w:val="none" w:sz="0" w:space="0" w:color="auto"/>
        <w:left w:val="none" w:sz="0" w:space="0" w:color="auto"/>
        <w:bottom w:val="none" w:sz="0" w:space="0" w:color="auto"/>
        <w:right w:val="none" w:sz="0" w:space="0" w:color="auto"/>
      </w:divBdr>
    </w:div>
    <w:div w:id="637684216">
      <w:marLeft w:val="640"/>
      <w:marRight w:val="0"/>
      <w:marTop w:val="0"/>
      <w:marBottom w:val="0"/>
      <w:divBdr>
        <w:top w:val="none" w:sz="0" w:space="0" w:color="auto"/>
        <w:left w:val="none" w:sz="0" w:space="0" w:color="auto"/>
        <w:bottom w:val="none" w:sz="0" w:space="0" w:color="auto"/>
        <w:right w:val="none" w:sz="0" w:space="0" w:color="auto"/>
      </w:divBdr>
    </w:div>
    <w:div w:id="637995307">
      <w:marLeft w:val="640"/>
      <w:marRight w:val="0"/>
      <w:marTop w:val="0"/>
      <w:marBottom w:val="0"/>
      <w:divBdr>
        <w:top w:val="none" w:sz="0" w:space="0" w:color="auto"/>
        <w:left w:val="none" w:sz="0" w:space="0" w:color="auto"/>
        <w:bottom w:val="none" w:sz="0" w:space="0" w:color="auto"/>
        <w:right w:val="none" w:sz="0" w:space="0" w:color="auto"/>
      </w:divBdr>
    </w:div>
    <w:div w:id="638345743">
      <w:marLeft w:val="640"/>
      <w:marRight w:val="0"/>
      <w:marTop w:val="0"/>
      <w:marBottom w:val="0"/>
      <w:divBdr>
        <w:top w:val="none" w:sz="0" w:space="0" w:color="auto"/>
        <w:left w:val="none" w:sz="0" w:space="0" w:color="auto"/>
        <w:bottom w:val="none" w:sz="0" w:space="0" w:color="auto"/>
        <w:right w:val="none" w:sz="0" w:space="0" w:color="auto"/>
      </w:divBdr>
    </w:div>
    <w:div w:id="638806429">
      <w:marLeft w:val="640"/>
      <w:marRight w:val="0"/>
      <w:marTop w:val="0"/>
      <w:marBottom w:val="0"/>
      <w:divBdr>
        <w:top w:val="none" w:sz="0" w:space="0" w:color="auto"/>
        <w:left w:val="none" w:sz="0" w:space="0" w:color="auto"/>
        <w:bottom w:val="none" w:sz="0" w:space="0" w:color="auto"/>
        <w:right w:val="none" w:sz="0" w:space="0" w:color="auto"/>
      </w:divBdr>
    </w:div>
    <w:div w:id="638806559">
      <w:marLeft w:val="640"/>
      <w:marRight w:val="0"/>
      <w:marTop w:val="0"/>
      <w:marBottom w:val="0"/>
      <w:divBdr>
        <w:top w:val="none" w:sz="0" w:space="0" w:color="auto"/>
        <w:left w:val="none" w:sz="0" w:space="0" w:color="auto"/>
        <w:bottom w:val="none" w:sz="0" w:space="0" w:color="auto"/>
        <w:right w:val="none" w:sz="0" w:space="0" w:color="auto"/>
      </w:divBdr>
    </w:div>
    <w:div w:id="639380557">
      <w:marLeft w:val="640"/>
      <w:marRight w:val="0"/>
      <w:marTop w:val="0"/>
      <w:marBottom w:val="0"/>
      <w:divBdr>
        <w:top w:val="none" w:sz="0" w:space="0" w:color="auto"/>
        <w:left w:val="none" w:sz="0" w:space="0" w:color="auto"/>
        <w:bottom w:val="none" w:sz="0" w:space="0" w:color="auto"/>
        <w:right w:val="none" w:sz="0" w:space="0" w:color="auto"/>
      </w:divBdr>
    </w:div>
    <w:div w:id="639501237">
      <w:marLeft w:val="640"/>
      <w:marRight w:val="0"/>
      <w:marTop w:val="0"/>
      <w:marBottom w:val="0"/>
      <w:divBdr>
        <w:top w:val="none" w:sz="0" w:space="0" w:color="auto"/>
        <w:left w:val="none" w:sz="0" w:space="0" w:color="auto"/>
        <w:bottom w:val="none" w:sz="0" w:space="0" w:color="auto"/>
        <w:right w:val="none" w:sz="0" w:space="0" w:color="auto"/>
      </w:divBdr>
    </w:div>
    <w:div w:id="639530000">
      <w:marLeft w:val="640"/>
      <w:marRight w:val="0"/>
      <w:marTop w:val="0"/>
      <w:marBottom w:val="0"/>
      <w:divBdr>
        <w:top w:val="none" w:sz="0" w:space="0" w:color="auto"/>
        <w:left w:val="none" w:sz="0" w:space="0" w:color="auto"/>
        <w:bottom w:val="none" w:sz="0" w:space="0" w:color="auto"/>
        <w:right w:val="none" w:sz="0" w:space="0" w:color="auto"/>
      </w:divBdr>
    </w:div>
    <w:div w:id="639580393">
      <w:marLeft w:val="640"/>
      <w:marRight w:val="0"/>
      <w:marTop w:val="0"/>
      <w:marBottom w:val="0"/>
      <w:divBdr>
        <w:top w:val="none" w:sz="0" w:space="0" w:color="auto"/>
        <w:left w:val="none" w:sz="0" w:space="0" w:color="auto"/>
        <w:bottom w:val="none" w:sz="0" w:space="0" w:color="auto"/>
        <w:right w:val="none" w:sz="0" w:space="0" w:color="auto"/>
      </w:divBdr>
    </w:div>
    <w:div w:id="639729489">
      <w:marLeft w:val="640"/>
      <w:marRight w:val="0"/>
      <w:marTop w:val="0"/>
      <w:marBottom w:val="0"/>
      <w:divBdr>
        <w:top w:val="none" w:sz="0" w:space="0" w:color="auto"/>
        <w:left w:val="none" w:sz="0" w:space="0" w:color="auto"/>
        <w:bottom w:val="none" w:sz="0" w:space="0" w:color="auto"/>
        <w:right w:val="none" w:sz="0" w:space="0" w:color="auto"/>
      </w:divBdr>
    </w:div>
    <w:div w:id="639924877">
      <w:marLeft w:val="640"/>
      <w:marRight w:val="0"/>
      <w:marTop w:val="0"/>
      <w:marBottom w:val="0"/>
      <w:divBdr>
        <w:top w:val="none" w:sz="0" w:space="0" w:color="auto"/>
        <w:left w:val="none" w:sz="0" w:space="0" w:color="auto"/>
        <w:bottom w:val="none" w:sz="0" w:space="0" w:color="auto"/>
        <w:right w:val="none" w:sz="0" w:space="0" w:color="auto"/>
      </w:divBdr>
    </w:div>
    <w:div w:id="640423303">
      <w:marLeft w:val="640"/>
      <w:marRight w:val="0"/>
      <w:marTop w:val="0"/>
      <w:marBottom w:val="0"/>
      <w:divBdr>
        <w:top w:val="none" w:sz="0" w:space="0" w:color="auto"/>
        <w:left w:val="none" w:sz="0" w:space="0" w:color="auto"/>
        <w:bottom w:val="none" w:sz="0" w:space="0" w:color="auto"/>
        <w:right w:val="none" w:sz="0" w:space="0" w:color="auto"/>
      </w:divBdr>
    </w:div>
    <w:div w:id="640498365">
      <w:marLeft w:val="640"/>
      <w:marRight w:val="0"/>
      <w:marTop w:val="0"/>
      <w:marBottom w:val="0"/>
      <w:divBdr>
        <w:top w:val="none" w:sz="0" w:space="0" w:color="auto"/>
        <w:left w:val="none" w:sz="0" w:space="0" w:color="auto"/>
        <w:bottom w:val="none" w:sz="0" w:space="0" w:color="auto"/>
        <w:right w:val="none" w:sz="0" w:space="0" w:color="auto"/>
      </w:divBdr>
    </w:div>
    <w:div w:id="640966380">
      <w:marLeft w:val="640"/>
      <w:marRight w:val="0"/>
      <w:marTop w:val="0"/>
      <w:marBottom w:val="0"/>
      <w:divBdr>
        <w:top w:val="none" w:sz="0" w:space="0" w:color="auto"/>
        <w:left w:val="none" w:sz="0" w:space="0" w:color="auto"/>
        <w:bottom w:val="none" w:sz="0" w:space="0" w:color="auto"/>
        <w:right w:val="none" w:sz="0" w:space="0" w:color="auto"/>
      </w:divBdr>
    </w:div>
    <w:div w:id="641083724">
      <w:marLeft w:val="640"/>
      <w:marRight w:val="0"/>
      <w:marTop w:val="0"/>
      <w:marBottom w:val="0"/>
      <w:divBdr>
        <w:top w:val="none" w:sz="0" w:space="0" w:color="auto"/>
        <w:left w:val="none" w:sz="0" w:space="0" w:color="auto"/>
        <w:bottom w:val="none" w:sz="0" w:space="0" w:color="auto"/>
        <w:right w:val="none" w:sz="0" w:space="0" w:color="auto"/>
      </w:divBdr>
    </w:div>
    <w:div w:id="642737764">
      <w:marLeft w:val="640"/>
      <w:marRight w:val="0"/>
      <w:marTop w:val="0"/>
      <w:marBottom w:val="0"/>
      <w:divBdr>
        <w:top w:val="none" w:sz="0" w:space="0" w:color="auto"/>
        <w:left w:val="none" w:sz="0" w:space="0" w:color="auto"/>
        <w:bottom w:val="none" w:sz="0" w:space="0" w:color="auto"/>
        <w:right w:val="none" w:sz="0" w:space="0" w:color="auto"/>
      </w:divBdr>
    </w:div>
    <w:div w:id="642806181">
      <w:marLeft w:val="640"/>
      <w:marRight w:val="0"/>
      <w:marTop w:val="0"/>
      <w:marBottom w:val="0"/>
      <w:divBdr>
        <w:top w:val="none" w:sz="0" w:space="0" w:color="auto"/>
        <w:left w:val="none" w:sz="0" w:space="0" w:color="auto"/>
        <w:bottom w:val="none" w:sz="0" w:space="0" w:color="auto"/>
        <w:right w:val="none" w:sz="0" w:space="0" w:color="auto"/>
      </w:divBdr>
    </w:div>
    <w:div w:id="643239980">
      <w:marLeft w:val="640"/>
      <w:marRight w:val="0"/>
      <w:marTop w:val="0"/>
      <w:marBottom w:val="0"/>
      <w:divBdr>
        <w:top w:val="none" w:sz="0" w:space="0" w:color="auto"/>
        <w:left w:val="none" w:sz="0" w:space="0" w:color="auto"/>
        <w:bottom w:val="none" w:sz="0" w:space="0" w:color="auto"/>
        <w:right w:val="none" w:sz="0" w:space="0" w:color="auto"/>
      </w:divBdr>
    </w:div>
    <w:div w:id="643969969">
      <w:marLeft w:val="640"/>
      <w:marRight w:val="0"/>
      <w:marTop w:val="0"/>
      <w:marBottom w:val="0"/>
      <w:divBdr>
        <w:top w:val="none" w:sz="0" w:space="0" w:color="auto"/>
        <w:left w:val="none" w:sz="0" w:space="0" w:color="auto"/>
        <w:bottom w:val="none" w:sz="0" w:space="0" w:color="auto"/>
        <w:right w:val="none" w:sz="0" w:space="0" w:color="auto"/>
      </w:divBdr>
    </w:div>
    <w:div w:id="644042193">
      <w:marLeft w:val="640"/>
      <w:marRight w:val="0"/>
      <w:marTop w:val="0"/>
      <w:marBottom w:val="0"/>
      <w:divBdr>
        <w:top w:val="none" w:sz="0" w:space="0" w:color="auto"/>
        <w:left w:val="none" w:sz="0" w:space="0" w:color="auto"/>
        <w:bottom w:val="none" w:sz="0" w:space="0" w:color="auto"/>
        <w:right w:val="none" w:sz="0" w:space="0" w:color="auto"/>
      </w:divBdr>
    </w:div>
    <w:div w:id="644048062">
      <w:marLeft w:val="640"/>
      <w:marRight w:val="0"/>
      <w:marTop w:val="0"/>
      <w:marBottom w:val="0"/>
      <w:divBdr>
        <w:top w:val="none" w:sz="0" w:space="0" w:color="auto"/>
        <w:left w:val="none" w:sz="0" w:space="0" w:color="auto"/>
        <w:bottom w:val="none" w:sz="0" w:space="0" w:color="auto"/>
        <w:right w:val="none" w:sz="0" w:space="0" w:color="auto"/>
      </w:divBdr>
    </w:div>
    <w:div w:id="644049137">
      <w:marLeft w:val="640"/>
      <w:marRight w:val="0"/>
      <w:marTop w:val="0"/>
      <w:marBottom w:val="0"/>
      <w:divBdr>
        <w:top w:val="none" w:sz="0" w:space="0" w:color="auto"/>
        <w:left w:val="none" w:sz="0" w:space="0" w:color="auto"/>
        <w:bottom w:val="none" w:sz="0" w:space="0" w:color="auto"/>
        <w:right w:val="none" w:sz="0" w:space="0" w:color="auto"/>
      </w:divBdr>
    </w:div>
    <w:div w:id="644166062">
      <w:marLeft w:val="640"/>
      <w:marRight w:val="0"/>
      <w:marTop w:val="0"/>
      <w:marBottom w:val="0"/>
      <w:divBdr>
        <w:top w:val="none" w:sz="0" w:space="0" w:color="auto"/>
        <w:left w:val="none" w:sz="0" w:space="0" w:color="auto"/>
        <w:bottom w:val="none" w:sz="0" w:space="0" w:color="auto"/>
        <w:right w:val="none" w:sz="0" w:space="0" w:color="auto"/>
      </w:divBdr>
    </w:div>
    <w:div w:id="644434037">
      <w:marLeft w:val="640"/>
      <w:marRight w:val="0"/>
      <w:marTop w:val="0"/>
      <w:marBottom w:val="0"/>
      <w:divBdr>
        <w:top w:val="none" w:sz="0" w:space="0" w:color="auto"/>
        <w:left w:val="none" w:sz="0" w:space="0" w:color="auto"/>
        <w:bottom w:val="none" w:sz="0" w:space="0" w:color="auto"/>
        <w:right w:val="none" w:sz="0" w:space="0" w:color="auto"/>
      </w:divBdr>
    </w:div>
    <w:div w:id="644706046">
      <w:marLeft w:val="640"/>
      <w:marRight w:val="0"/>
      <w:marTop w:val="0"/>
      <w:marBottom w:val="0"/>
      <w:divBdr>
        <w:top w:val="none" w:sz="0" w:space="0" w:color="auto"/>
        <w:left w:val="none" w:sz="0" w:space="0" w:color="auto"/>
        <w:bottom w:val="none" w:sz="0" w:space="0" w:color="auto"/>
        <w:right w:val="none" w:sz="0" w:space="0" w:color="auto"/>
      </w:divBdr>
    </w:div>
    <w:div w:id="644772315">
      <w:marLeft w:val="640"/>
      <w:marRight w:val="0"/>
      <w:marTop w:val="0"/>
      <w:marBottom w:val="0"/>
      <w:divBdr>
        <w:top w:val="none" w:sz="0" w:space="0" w:color="auto"/>
        <w:left w:val="none" w:sz="0" w:space="0" w:color="auto"/>
        <w:bottom w:val="none" w:sz="0" w:space="0" w:color="auto"/>
        <w:right w:val="none" w:sz="0" w:space="0" w:color="auto"/>
      </w:divBdr>
    </w:div>
    <w:div w:id="644822577">
      <w:marLeft w:val="640"/>
      <w:marRight w:val="0"/>
      <w:marTop w:val="0"/>
      <w:marBottom w:val="0"/>
      <w:divBdr>
        <w:top w:val="none" w:sz="0" w:space="0" w:color="auto"/>
        <w:left w:val="none" w:sz="0" w:space="0" w:color="auto"/>
        <w:bottom w:val="none" w:sz="0" w:space="0" w:color="auto"/>
        <w:right w:val="none" w:sz="0" w:space="0" w:color="auto"/>
      </w:divBdr>
    </w:div>
    <w:div w:id="645164460">
      <w:marLeft w:val="640"/>
      <w:marRight w:val="0"/>
      <w:marTop w:val="0"/>
      <w:marBottom w:val="0"/>
      <w:divBdr>
        <w:top w:val="none" w:sz="0" w:space="0" w:color="auto"/>
        <w:left w:val="none" w:sz="0" w:space="0" w:color="auto"/>
        <w:bottom w:val="none" w:sz="0" w:space="0" w:color="auto"/>
        <w:right w:val="none" w:sz="0" w:space="0" w:color="auto"/>
      </w:divBdr>
    </w:div>
    <w:div w:id="645475277">
      <w:marLeft w:val="640"/>
      <w:marRight w:val="0"/>
      <w:marTop w:val="0"/>
      <w:marBottom w:val="0"/>
      <w:divBdr>
        <w:top w:val="none" w:sz="0" w:space="0" w:color="auto"/>
        <w:left w:val="none" w:sz="0" w:space="0" w:color="auto"/>
        <w:bottom w:val="none" w:sz="0" w:space="0" w:color="auto"/>
        <w:right w:val="none" w:sz="0" w:space="0" w:color="auto"/>
      </w:divBdr>
    </w:div>
    <w:div w:id="645746173">
      <w:marLeft w:val="640"/>
      <w:marRight w:val="0"/>
      <w:marTop w:val="0"/>
      <w:marBottom w:val="0"/>
      <w:divBdr>
        <w:top w:val="none" w:sz="0" w:space="0" w:color="auto"/>
        <w:left w:val="none" w:sz="0" w:space="0" w:color="auto"/>
        <w:bottom w:val="none" w:sz="0" w:space="0" w:color="auto"/>
        <w:right w:val="none" w:sz="0" w:space="0" w:color="auto"/>
      </w:divBdr>
    </w:div>
    <w:div w:id="646318438">
      <w:marLeft w:val="640"/>
      <w:marRight w:val="0"/>
      <w:marTop w:val="0"/>
      <w:marBottom w:val="0"/>
      <w:divBdr>
        <w:top w:val="none" w:sz="0" w:space="0" w:color="auto"/>
        <w:left w:val="none" w:sz="0" w:space="0" w:color="auto"/>
        <w:bottom w:val="none" w:sz="0" w:space="0" w:color="auto"/>
        <w:right w:val="none" w:sz="0" w:space="0" w:color="auto"/>
      </w:divBdr>
    </w:div>
    <w:div w:id="647783137">
      <w:marLeft w:val="640"/>
      <w:marRight w:val="0"/>
      <w:marTop w:val="0"/>
      <w:marBottom w:val="0"/>
      <w:divBdr>
        <w:top w:val="none" w:sz="0" w:space="0" w:color="auto"/>
        <w:left w:val="none" w:sz="0" w:space="0" w:color="auto"/>
        <w:bottom w:val="none" w:sz="0" w:space="0" w:color="auto"/>
        <w:right w:val="none" w:sz="0" w:space="0" w:color="auto"/>
      </w:divBdr>
    </w:div>
    <w:div w:id="648094942">
      <w:marLeft w:val="640"/>
      <w:marRight w:val="0"/>
      <w:marTop w:val="0"/>
      <w:marBottom w:val="0"/>
      <w:divBdr>
        <w:top w:val="none" w:sz="0" w:space="0" w:color="auto"/>
        <w:left w:val="none" w:sz="0" w:space="0" w:color="auto"/>
        <w:bottom w:val="none" w:sz="0" w:space="0" w:color="auto"/>
        <w:right w:val="none" w:sz="0" w:space="0" w:color="auto"/>
      </w:divBdr>
    </w:div>
    <w:div w:id="648166842">
      <w:marLeft w:val="640"/>
      <w:marRight w:val="0"/>
      <w:marTop w:val="0"/>
      <w:marBottom w:val="0"/>
      <w:divBdr>
        <w:top w:val="none" w:sz="0" w:space="0" w:color="auto"/>
        <w:left w:val="none" w:sz="0" w:space="0" w:color="auto"/>
        <w:bottom w:val="none" w:sz="0" w:space="0" w:color="auto"/>
        <w:right w:val="none" w:sz="0" w:space="0" w:color="auto"/>
      </w:divBdr>
    </w:div>
    <w:div w:id="648170884">
      <w:marLeft w:val="640"/>
      <w:marRight w:val="0"/>
      <w:marTop w:val="0"/>
      <w:marBottom w:val="0"/>
      <w:divBdr>
        <w:top w:val="none" w:sz="0" w:space="0" w:color="auto"/>
        <w:left w:val="none" w:sz="0" w:space="0" w:color="auto"/>
        <w:bottom w:val="none" w:sz="0" w:space="0" w:color="auto"/>
        <w:right w:val="none" w:sz="0" w:space="0" w:color="auto"/>
      </w:divBdr>
    </w:div>
    <w:div w:id="648170906">
      <w:marLeft w:val="640"/>
      <w:marRight w:val="0"/>
      <w:marTop w:val="0"/>
      <w:marBottom w:val="0"/>
      <w:divBdr>
        <w:top w:val="none" w:sz="0" w:space="0" w:color="auto"/>
        <w:left w:val="none" w:sz="0" w:space="0" w:color="auto"/>
        <w:bottom w:val="none" w:sz="0" w:space="0" w:color="auto"/>
        <w:right w:val="none" w:sz="0" w:space="0" w:color="auto"/>
      </w:divBdr>
    </w:div>
    <w:div w:id="649360941">
      <w:marLeft w:val="640"/>
      <w:marRight w:val="0"/>
      <w:marTop w:val="0"/>
      <w:marBottom w:val="0"/>
      <w:divBdr>
        <w:top w:val="none" w:sz="0" w:space="0" w:color="auto"/>
        <w:left w:val="none" w:sz="0" w:space="0" w:color="auto"/>
        <w:bottom w:val="none" w:sz="0" w:space="0" w:color="auto"/>
        <w:right w:val="none" w:sz="0" w:space="0" w:color="auto"/>
      </w:divBdr>
    </w:div>
    <w:div w:id="649795478">
      <w:marLeft w:val="640"/>
      <w:marRight w:val="0"/>
      <w:marTop w:val="0"/>
      <w:marBottom w:val="0"/>
      <w:divBdr>
        <w:top w:val="none" w:sz="0" w:space="0" w:color="auto"/>
        <w:left w:val="none" w:sz="0" w:space="0" w:color="auto"/>
        <w:bottom w:val="none" w:sz="0" w:space="0" w:color="auto"/>
        <w:right w:val="none" w:sz="0" w:space="0" w:color="auto"/>
      </w:divBdr>
    </w:div>
    <w:div w:id="649865449">
      <w:marLeft w:val="640"/>
      <w:marRight w:val="0"/>
      <w:marTop w:val="0"/>
      <w:marBottom w:val="0"/>
      <w:divBdr>
        <w:top w:val="none" w:sz="0" w:space="0" w:color="auto"/>
        <w:left w:val="none" w:sz="0" w:space="0" w:color="auto"/>
        <w:bottom w:val="none" w:sz="0" w:space="0" w:color="auto"/>
        <w:right w:val="none" w:sz="0" w:space="0" w:color="auto"/>
      </w:divBdr>
    </w:div>
    <w:div w:id="650330125">
      <w:marLeft w:val="640"/>
      <w:marRight w:val="0"/>
      <w:marTop w:val="0"/>
      <w:marBottom w:val="0"/>
      <w:divBdr>
        <w:top w:val="none" w:sz="0" w:space="0" w:color="auto"/>
        <w:left w:val="none" w:sz="0" w:space="0" w:color="auto"/>
        <w:bottom w:val="none" w:sz="0" w:space="0" w:color="auto"/>
        <w:right w:val="none" w:sz="0" w:space="0" w:color="auto"/>
      </w:divBdr>
    </w:div>
    <w:div w:id="651762631">
      <w:marLeft w:val="640"/>
      <w:marRight w:val="0"/>
      <w:marTop w:val="0"/>
      <w:marBottom w:val="0"/>
      <w:divBdr>
        <w:top w:val="none" w:sz="0" w:space="0" w:color="auto"/>
        <w:left w:val="none" w:sz="0" w:space="0" w:color="auto"/>
        <w:bottom w:val="none" w:sz="0" w:space="0" w:color="auto"/>
        <w:right w:val="none" w:sz="0" w:space="0" w:color="auto"/>
      </w:divBdr>
    </w:div>
    <w:div w:id="654381554">
      <w:marLeft w:val="640"/>
      <w:marRight w:val="0"/>
      <w:marTop w:val="0"/>
      <w:marBottom w:val="0"/>
      <w:divBdr>
        <w:top w:val="none" w:sz="0" w:space="0" w:color="auto"/>
        <w:left w:val="none" w:sz="0" w:space="0" w:color="auto"/>
        <w:bottom w:val="none" w:sz="0" w:space="0" w:color="auto"/>
        <w:right w:val="none" w:sz="0" w:space="0" w:color="auto"/>
      </w:divBdr>
    </w:div>
    <w:div w:id="654533386">
      <w:marLeft w:val="640"/>
      <w:marRight w:val="0"/>
      <w:marTop w:val="0"/>
      <w:marBottom w:val="0"/>
      <w:divBdr>
        <w:top w:val="none" w:sz="0" w:space="0" w:color="auto"/>
        <w:left w:val="none" w:sz="0" w:space="0" w:color="auto"/>
        <w:bottom w:val="none" w:sz="0" w:space="0" w:color="auto"/>
        <w:right w:val="none" w:sz="0" w:space="0" w:color="auto"/>
      </w:divBdr>
    </w:div>
    <w:div w:id="654800808">
      <w:marLeft w:val="640"/>
      <w:marRight w:val="0"/>
      <w:marTop w:val="0"/>
      <w:marBottom w:val="0"/>
      <w:divBdr>
        <w:top w:val="none" w:sz="0" w:space="0" w:color="auto"/>
        <w:left w:val="none" w:sz="0" w:space="0" w:color="auto"/>
        <w:bottom w:val="none" w:sz="0" w:space="0" w:color="auto"/>
        <w:right w:val="none" w:sz="0" w:space="0" w:color="auto"/>
      </w:divBdr>
    </w:div>
    <w:div w:id="655454681">
      <w:marLeft w:val="640"/>
      <w:marRight w:val="0"/>
      <w:marTop w:val="0"/>
      <w:marBottom w:val="0"/>
      <w:divBdr>
        <w:top w:val="none" w:sz="0" w:space="0" w:color="auto"/>
        <w:left w:val="none" w:sz="0" w:space="0" w:color="auto"/>
        <w:bottom w:val="none" w:sz="0" w:space="0" w:color="auto"/>
        <w:right w:val="none" w:sz="0" w:space="0" w:color="auto"/>
      </w:divBdr>
    </w:div>
    <w:div w:id="655652559">
      <w:marLeft w:val="640"/>
      <w:marRight w:val="0"/>
      <w:marTop w:val="0"/>
      <w:marBottom w:val="0"/>
      <w:divBdr>
        <w:top w:val="none" w:sz="0" w:space="0" w:color="auto"/>
        <w:left w:val="none" w:sz="0" w:space="0" w:color="auto"/>
        <w:bottom w:val="none" w:sz="0" w:space="0" w:color="auto"/>
        <w:right w:val="none" w:sz="0" w:space="0" w:color="auto"/>
      </w:divBdr>
    </w:div>
    <w:div w:id="655692892">
      <w:marLeft w:val="640"/>
      <w:marRight w:val="0"/>
      <w:marTop w:val="0"/>
      <w:marBottom w:val="0"/>
      <w:divBdr>
        <w:top w:val="none" w:sz="0" w:space="0" w:color="auto"/>
        <w:left w:val="none" w:sz="0" w:space="0" w:color="auto"/>
        <w:bottom w:val="none" w:sz="0" w:space="0" w:color="auto"/>
        <w:right w:val="none" w:sz="0" w:space="0" w:color="auto"/>
      </w:divBdr>
    </w:div>
    <w:div w:id="656149906">
      <w:marLeft w:val="640"/>
      <w:marRight w:val="0"/>
      <w:marTop w:val="0"/>
      <w:marBottom w:val="0"/>
      <w:divBdr>
        <w:top w:val="none" w:sz="0" w:space="0" w:color="auto"/>
        <w:left w:val="none" w:sz="0" w:space="0" w:color="auto"/>
        <w:bottom w:val="none" w:sz="0" w:space="0" w:color="auto"/>
        <w:right w:val="none" w:sz="0" w:space="0" w:color="auto"/>
      </w:divBdr>
    </w:div>
    <w:div w:id="656303975">
      <w:marLeft w:val="640"/>
      <w:marRight w:val="0"/>
      <w:marTop w:val="0"/>
      <w:marBottom w:val="0"/>
      <w:divBdr>
        <w:top w:val="none" w:sz="0" w:space="0" w:color="auto"/>
        <w:left w:val="none" w:sz="0" w:space="0" w:color="auto"/>
        <w:bottom w:val="none" w:sz="0" w:space="0" w:color="auto"/>
        <w:right w:val="none" w:sz="0" w:space="0" w:color="auto"/>
      </w:divBdr>
    </w:div>
    <w:div w:id="656421890">
      <w:marLeft w:val="640"/>
      <w:marRight w:val="0"/>
      <w:marTop w:val="0"/>
      <w:marBottom w:val="0"/>
      <w:divBdr>
        <w:top w:val="none" w:sz="0" w:space="0" w:color="auto"/>
        <w:left w:val="none" w:sz="0" w:space="0" w:color="auto"/>
        <w:bottom w:val="none" w:sz="0" w:space="0" w:color="auto"/>
        <w:right w:val="none" w:sz="0" w:space="0" w:color="auto"/>
      </w:divBdr>
    </w:div>
    <w:div w:id="656803533">
      <w:marLeft w:val="640"/>
      <w:marRight w:val="0"/>
      <w:marTop w:val="0"/>
      <w:marBottom w:val="0"/>
      <w:divBdr>
        <w:top w:val="none" w:sz="0" w:space="0" w:color="auto"/>
        <w:left w:val="none" w:sz="0" w:space="0" w:color="auto"/>
        <w:bottom w:val="none" w:sz="0" w:space="0" w:color="auto"/>
        <w:right w:val="none" w:sz="0" w:space="0" w:color="auto"/>
      </w:divBdr>
    </w:div>
    <w:div w:id="657271297">
      <w:marLeft w:val="640"/>
      <w:marRight w:val="0"/>
      <w:marTop w:val="0"/>
      <w:marBottom w:val="0"/>
      <w:divBdr>
        <w:top w:val="none" w:sz="0" w:space="0" w:color="auto"/>
        <w:left w:val="none" w:sz="0" w:space="0" w:color="auto"/>
        <w:bottom w:val="none" w:sz="0" w:space="0" w:color="auto"/>
        <w:right w:val="none" w:sz="0" w:space="0" w:color="auto"/>
      </w:divBdr>
    </w:div>
    <w:div w:id="657610066">
      <w:marLeft w:val="640"/>
      <w:marRight w:val="0"/>
      <w:marTop w:val="0"/>
      <w:marBottom w:val="0"/>
      <w:divBdr>
        <w:top w:val="none" w:sz="0" w:space="0" w:color="auto"/>
        <w:left w:val="none" w:sz="0" w:space="0" w:color="auto"/>
        <w:bottom w:val="none" w:sz="0" w:space="0" w:color="auto"/>
        <w:right w:val="none" w:sz="0" w:space="0" w:color="auto"/>
      </w:divBdr>
    </w:div>
    <w:div w:id="657731978">
      <w:marLeft w:val="640"/>
      <w:marRight w:val="0"/>
      <w:marTop w:val="0"/>
      <w:marBottom w:val="0"/>
      <w:divBdr>
        <w:top w:val="none" w:sz="0" w:space="0" w:color="auto"/>
        <w:left w:val="none" w:sz="0" w:space="0" w:color="auto"/>
        <w:bottom w:val="none" w:sz="0" w:space="0" w:color="auto"/>
        <w:right w:val="none" w:sz="0" w:space="0" w:color="auto"/>
      </w:divBdr>
    </w:div>
    <w:div w:id="657806729">
      <w:marLeft w:val="640"/>
      <w:marRight w:val="0"/>
      <w:marTop w:val="0"/>
      <w:marBottom w:val="0"/>
      <w:divBdr>
        <w:top w:val="none" w:sz="0" w:space="0" w:color="auto"/>
        <w:left w:val="none" w:sz="0" w:space="0" w:color="auto"/>
        <w:bottom w:val="none" w:sz="0" w:space="0" w:color="auto"/>
        <w:right w:val="none" w:sz="0" w:space="0" w:color="auto"/>
      </w:divBdr>
    </w:div>
    <w:div w:id="658121582">
      <w:marLeft w:val="640"/>
      <w:marRight w:val="0"/>
      <w:marTop w:val="0"/>
      <w:marBottom w:val="0"/>
      <w:divBdr>
        <w:top w:val="none" w:sz="0" w:space="0" w:color="auto"/>
        <w:left w:val="none" w:sz="0" w:space="0" w:color="auto"/>
        <w:bottom w:val="none" w:sz="0" w:space="0" w:color="auto"/>
        <w:right w:val="none" w:sz="0" w:space="0" w:color="auto"/>
      </w:divBdr>
    </w:div>
    <w:div w:id="658652949">
      <w:marLeft w:val="640"/>
      <w:marRight w:val="0"/>
      <w:marTop w:val="0"/>
      <w:marBottom w:val="0"/>
      <w:divBdr>
        <w:top w:val="none" w:sz="0" w:space="0" w:color="auto"/>
        <w:left w:val="none" w:sz="0" w:space="0" w:color="auto"/>
        <w:bottom w:val="none" w:sz="0" w:space="0" w:color="auto"/>
        <w:right w:val="none" w:sz="0" w:space="0" w:color="auto"/>
      </w:divBdr>
    </w:div>
    <w:div w:id="659504313">
      <w:marLeft w:val="640"/>
      <w:marRight w:val="0"/>
      <w:marTop w:val="0"/>
      <w:marBottom w:val="0"/>
      <w:divBdr>
        <w:top w:val="none" w:sz="0" w:space="0" w:color="auto"/>
        <w:left w:val="none" w:sz="0" w:space="0" w:color="auto"/>
        <w:bottom w:val="none" w:sz="0" w:space="0" w:color="auto"/>
        <w:right w:val="none" w:sz="0" w:space="0" w:color="auto"/>
      </w:divBdr>
    </w:div>
    <w:div w:id="660350182">
      <w:marLeft w:val="640"/>
      <w:marRight w:val="0"/>
      <w:marTop w:val="0"/>
      <w:marBottom w:val="0"/>
      <w:divBdr>
        <w:top w:val="none" w:sz="0" w:space="0" w:color="auto"/>
        <w:left w:val="none" w:sz="0" w:space="0" w:color="auto"/>
        <w:bottom w:val="none" w:sz="0" w:space="0" w:color="auto"/>
        <w:right w:val="none" w:sz="0" w:space="0" w:color="auto"/>
      </w:divBdr>
    </w:div>
    <w:div w:id="660432113">
      <w:marLeft w:val="640"/>
      <w:marRight w:val="0"/>
      <w:marTop w:val="0"/>
      <w:marBottom w:val="0"/>
      <w:divBdr>
        <w:top w:val="none" w:sz="0" w:space="0" w:color="auto"/>
        <w:left w:val="none" w:sz="0" w:space="0" w:color="auto"/>
        <w:bottom w:val="none" w:sz="0" w:space="0" w:color="auto"/>
        <w:right w:val="none" w:sz="0" w:space="0" w:color="auto"/>
      </w:divBdr>
    </w:div>
    <w:div w:id="660817499">
      <w:marLeft w:val="640"/>
      <w:marRight w:val="0"/>
      <w:marTop w:val="0"/>
      <w:marBottom w:val="0"/>
      <w:divBdr>
        <w:top w:val="none" w:sz="0" w:space="0" w:color="auto"/>
        <w:left w:val="none" w:sz="0" w:space="0" w:color="auto"/>
        <w:bottom w:val="none" w:sz="0" w:space="0" w:color="auto"/>
        <w:right w:val="none" w:sz="0" w:space="0" w:color="auto"/>
      </w:divBdr>
    </w:div>
    <w:div w:id="661011940">
      <w:marLeft w:val="640"/>
      <w:marRight w:val="0"/>
      <w:marTop w:val="0"/>
      <w:marBottom w:val="0"/>
      <w:divBdr>
        <w:top w:val="none" w:sz="0" w:space="0" w:color="auto"/>
        <w:left w:val="none" w:sz="0" w:space="0" w:color="auto"/>
        <w:bottom w:val="none" w:sz="0" w:space="0" w:color="auto"/>
        <w:right w:val="none" w:sz="0" w:space="0" w:color="auto"/>
      </w:divBdr>
    </w:div>
    <w:div w:id="661474391">
      <w:marLeft w:val="640"/>
      <w:marRight w:val="0"/>
      <w:marTop w:val="0"/>
      <w:marBottom w:val="0"/>
      <w:divBdr>
        <w:top w:val="none" w:sz="0" w:space="0" w:color="auto"/>
        <w:left w:val="none" w:sz="0" w:space="0" w:color="auto"/>
        <w:bottom w:val="none" w:sz="0" w:space="0" w:color="auto"/>
        <w:right w:val="none" w:sz="0" w:space="0" w:color="auto"/>
      </w:divBdr>
    </w:div>
    <w:div w:id="661853603">
      <w:marLeft w:val="640"/>
      <w:marRight w:val="0"/>
      <w:marTop w:val="0"/>
      <w:marBottom w:val="0"/>
      <w:divBdr>
        <w:top w:val="none" w:sz="0" w:space="0" w:color="auto"/>
        <w:left w:val="none" w:sz="0" w:space="0" w:color="auto"/>
        <w:bottom w:val="none" w:sz="0" w:space="0" w:color="auto"/>
        <w:right w:val="none" w:sz="0" w:space="0" w:color="auto"/>
      </w:divBdr>
    </w:div>
    <w:div w:id="661859029">
      <w:marLeft w:val="640"/>
      <w:marRight w:val="0"/>
      <w:marTop w:val="0"/>
      <w:marBottom w:val="0"/>
      <w:divBdr>
        <w:top w:val="none" w:sz="0" w:space="0" w:color="auto"/>
        <w:left w:val="none" w:sz="0" w:space="0" w:color="auto"/>
        <w:bottom w:val="none" w:sz="0" w:space="0" w:color="auto"/>
        <w:right w:val="none" w:sz="0" w:space="0" w:color="auto"/>
      </w:divBdr>
    </w:div>
    <w:div w:id="662322443">
      <w:marLeft w:val="640"/>
      <w:marRight w:val="0"/>
      <w:marTop w:val="0"/>
      <w:marBottom w:val="0"/>
      <w:divBdr>
        <w:top w:val="none" w:sz="0" w:space="0" w:color="auto"/>
        <w:left w:val="none" w:sz="0" w:space="0" w:color="auto"/>
        <w:bottom w:val="none" w:sz="0" w:space="0" w:color="auto"/>
        <w:right w:val="none" w:sz="0" w:space="0" w:color="auto"/>
      </w:divBdr>
    </w:div>
    <w:div w:id="663557827">
      <w:marLeft w:val="640"/>
      <w:marRight w:val="0"/>
      <w:marTop w:val="0"/>
      <w:marBottom w:val="0"/>
      <w:divBdr>
        <w:top w:val="none" w:sz="0" w:space="0" w:color="auto"/>
        <w:left w:val="none" w:sz="0" w:space="0" w:color="auto"/>
        <w:bottom w:val="none" w:sz="0" w:space="0" w:color="auto"/>
        <w:right w:val="none" w:sz="0" w:space="0" w:color="auto"/>
      </w:divBdr>
    </w:div>
    <w:div w:id="664017809">
      <w:marLeft w:val="640"/>
      <w:marRight w:val="0"/>
      <w:marTop w:val="0"/>
      <w:marBottom w:val="0"/>
      <w:divBdr>
        <w:top w:val="none" w:sz="0" w:space="0" w:color="auto"/>
        <w:left w:val="none" w:sz="0" w:space="0" w:color="auto"/>
        <w:bottom w:val="none" w:sz="0" w:space="0" w:color="auto"/>
        <w:right w:val="none" w:sz="0" w:space="0" w:color="auto"/>
      </w:divBdr>
    </w:div>
    <w:div w:id="664161909">
      <w:marLeft w:val="640"/>
      <w:marRight w:val="0"/>
      <w:marTop w:val="0"/>
      <w:marBottom w:val="0"/>
      <w:divBdr>
        <w:top w:val="none" w:sz="0" w:space="0" w:color="auto"/>
        <w:left w:val="none" w:sz="0" w:space="0" w:color="auto"/>
        <w:bottom w:val="none" w:sz="0" w:space="0" w:color="auto"/>
        <w:right w:val="none" w:sz="0" w:space="0" w:color="auto"/>
      </w:divBdr>
    </w:div>
    <w:div w:id="664825106">
      <w:marLeft w:val="640"/>
      <w:marRight w:val="0"/>
      <w:marTop w:val="0"/>
      <w:marBottom w:val="0"/>
      <w:divBdr>
        <w:top w:val="none" w:sz="0" w:space="0" w:color="auto"/>
        <w:left w:val="none" w:sz="0" w:space="0" w:color="auto"/>
        <w:bottom w:val="none" w:sz="0" w:space="0" w:color="auto"/>
        <w:right w:val="none" w:sz="0" w:space="0" w:color="auto"/>
      </w:divBdr>
    </w:div>
    <w:div w:id="665322418">
      <w:marLeft w:val="640"/>
      <w:marRight w:val="0"/>
      <w:marTop w:val="0"/>
      <w:marBottom w:val="0"/>
      <w:divBdr>
        <w:top w:val="none" w:sz="0" w:space="0" w:color="auto"/>
        <w:left w:val="none" w:sz="0" w:space="0" w:color="auto"/>
        <w:bottom w:val="none" w:sz="0" w:space="0" w:color="auto"/>
        <w:right w:val="none" w:sz="0" w:space="0" w:color="auto"/>
      </w:divBdr>
    </w:div>
    <w:div w:id="665669193">
      <w:marLeft w:val="640"/>
      <w:marRight w:val="0"/>
      <w:marTop w:val="0"/>
      <w:marBottom w:val="0"/>
      <w:divBdr>
        <w:top w:val="none" w:sz="0" w:space="0" w:color="auto"/>
        <w:left w:val="none" w:sz="0" w:space="0" w:color="auto"/>
        <w:bottom w:val="none" w:sz="0" w:space="0" w:color="auto"/>
        <w:right w:val="none" w:sz="0" w:space="0" w:color="auto"/>
      </w:divBdr>
    </w:div>
    <w:div w:id="665785934">
      <w:marLeft w:val="640"/>
      <w:marRight w:val="0"/>
      <w:marTop w:val="0"/>
      <w:marBottom w:val="0"/>
      <w:divBdr>
        <w:top w:val="none" w:sz="0" w:space="0" w:color="auto"/>
        <w:left w:val="none" w:sz="0" w:space="0" w:color="auto"/>
        <w:bottom w:val="none" w:sz="0" w:space="0" w:color="auto"/>
        <w:right w:val="none" w:sz="0" w:space="0" w:color="auto"/>
      </w:divBdr>
    </w:div>
    <w:div w:id="666203371">
      <w:marLeft w:val="640"/>
      <w:marRight w:val="0"/>
      <w:marTop w:val="0"/>
      <w:marBottom w:val="0"/>
      <w:divBdr>
        <w:top w:val="none" w:sz="0" w:space="0" w:color="auto"/>
        <w:left w:val="none" w:sz="0" w:space="0" w:color="auto"/>
        <w:bottom w:val="none" w:sz="0" w:space="0" w:color="auto"/>
        <w:right w:val="none" w:sz="0" w:space="0" w:color="auto"/>
      </w:divBdr>
    </w:div>
    <w:div w:id="666245588">
      <w:marLeft w:val="640"/>
      <w:marRight w:val="0"/>
      <w:marTop w:val="0"/>
      <w:marBottom w:val="0"/>
      <w:divBdr>
        <w:top w:val="none" w:sz="0" w:space="0" w:color="auto"/>
        <w:left w:val="none" w:sz="0" w:space="0" w:color="auto"/>
        <w:bottom w:val="none" w:sz="0" w:space="0" w:color="auto"/>
        <w:right w:val="none" w:sz="0" w:space="0" w:color="auto"/>
      </w:divBdr>
    </w:div>
    <w:div w:id="666513983">
      <w:marLeft w:val="640"/>
      <w:marRight w:val="0"/>
      <w:marTop w:val="0"/>
      <w:marBottom w:val="0"/>
      <w:divBdr>
        <w:top w:val="none" w:sz="0" w:space="0" w:color="auto"/>
        <w:left w:val="none" w:sz="0" w:space="0" w:color="auto"/>
        <w:bottom w:val="none" w:sz="0" w:space="0" w:color="auto"/>
        <w:right w:val="none" w:sz="0" w:space="0" w:color="auto"/>
      </w:divBdr>
    </w:div>
    <w:div w:id="666791860">
      <w:marLeft w:val="640"/>
      <w:marRight w:val="0"/>
      <w:marTop w:val="0"/>
      <w:marBottom w:val="0"/>
      <w:divBdr>
        <w:top w:val="none" w:sz="0" w:space="0" w:color="auto"/>
        <w:left w:val="none" w:sz="0" w:space="0" w:color="auto"/>
        <w:bottom w:val="none" w:sz="0" w:space="0" w:color="auto"/>
        <w:right w:val="none" w:sz="0" w:space="0" w:color="auto"/>
      </w:divBdr>
    </w:div>
    <w:div w:id="666831293">
      <w:marLeft w:val="640"/>
      <w:marRight w:val="0"/>
      <w:marTop w:val="0"/>
      <w:marBottom w:val="0"/>
      <w:divBdr>
        <w:top w:val="none" w:sz="0" w:space="0" w:color="auto"/>
        <w:left w:val="none" w:sz="0" w:space="0" w:color="auto"/>
        <w:bottom w:val="none" w:sz="0" w:space="0" w:color="auto"/>
        <w:right w:val="none" w:sz="0" w:space="0" w:color="auto"/>
      </w:divBdr>
    </w:div>
    <w:div w:id="667027866">
      <w:marLeft w:val="640"/>
      <w:marRight w:val="0"/>
      <w:marTop w:val="0"/>
      <w:marBottom w:val="0"/>
      <w:divBdr>
        <w:top w:val="none" w:sz="0" w:space="0" w:color="auto"/>
        <w:left w:val="none" w:sz="0" w:space="0" w:color="auto"/>
        <w:bottom w:val="none" w:sz="0" w:space="0" w:color="auto"/>
        <w:right w:val="none" w:sz="0" w:space="0" w:color="auto"/>
      </w:divBdr>
    </w:div>
    <w:div w:id="667485123">
      <w:marLeft w:val="640"/>
      <w:marRight w:val="0"/>
      <w:marTop w:val="0"/>
      <w:marBottom w:val="0"/>
      <w:divBdr>
        <w:top w:val="none" w:sz="0" w:space="0" w:color="auto"/>
        <w:left w:val="none" w:sz="0" w:space="0" w:color="auto"/>
        <w:bottom w:val="none" w:sz="0" w:space="0" w:color="auto"/>
        <w:right w:val="none" w:sz="0" w:space="0" w:color="auto"/>
      </w:divBdr>
    </w:div>
    <w:div w:id="667638447">
      <w:marLeft w:val="640"/>
      <w:marRight w:val="0"/>
      <w:marTop w:val="0"/>
      <w:marBottom w:val="0"/>
      <w:divBdr>
        <w:top w:val="none" w:sz="0" w:space="0" w:color="auto"/>
        <w:left w:val="none" w:sz="0" w:space="0" w:color="auto"/>
        <w:bottom w:val="none" w:sz="0" w:space="0" w:color="auto"/>
        <w:right w:val="none" w:sz="0" w:space="0" w:color="auto"/>
      </w:divBdr>
    </w:div>
    <w:div w:id="668798510">
      <w:marLeft w:val="640"/>
      <w:marRight w:val="0"/>
      <w:marTop w:val="0"/>
      <w:marBottom w:val="0"/>
      <w:divBdr>
        <w:top w:val="none" w:sz="0" w:space="0" w:color="auto"/>
        <w:left w:val="none" w:sz="0" w:space="0" w:color="auto"/>
        <w:bottom w:val="none" w:sz="0" w:space="0" w:color="auto"/>
        <w:right w:val="none" w:sz="0" w:space="0" w:color="auto"/>
      </w:divBdr>
    </w:div>
    <w:div w:id="668949684">
      <w:marLeft w:val="640"/>
      <w:marRight w:val="0"/>
      <w:marTop w:val="0"/>
      <w:marBottom w:val="0"/>
      <w:divBdr>
        <w:top w:val="none" w:sz="0" w:space="0" w:color="auto"/>
        <w:left w:val="none" w:sz="0" w:space="0" w:color="auto"/>
        <w:bottom w:val="none" w:sz="0" w:space="0" w:color="auto"/>
        <w:right w:val="none" w:sz="0" w:space="0" w:color="auto"/>
      </w:divBdr>
    </w:div>
    <w:div w:id="669060439">
      <w:marLeft w:val="640"/>
      <w:marRight w:val="0"/>
      <w:marTop w:val="0"/>
      <w:marBottom w:val="0"/>
      <w:divBdr>
        <w:top w:val="none" w:sz="0" w:space="0" w:color="auto"/>
        <w:left w:val="none" w:sz="0" w:space="0" w:color="auto"/>
        <w:bottom w:val="none" w:sz="0" w:space="0" w:color="auto"/>
        <w:right w:val="none" w:sz="0" w:space="0" w:color="auto"/>
      </w:divBdr>
    </w:div>
    <w:div w:id="669068406">
      <w:marLeft w:val="640"/>
      <w:marRight w:val="0"/>
      <w:marTop w:val="0"/>
      <w:marBottom w:val="0"/>
      <w:divBdr>
        <w:top w:val="none" w:sz="0" w:space="0" w:color="auto"/>
        <w:left w:val="none" w:sz="0" w:space="0" w:color="auto"/>
        <w:bottom w:val="none" w:sz="0" w:space="0" w:color="auto"/>
        <w:right w:val="none" w:sz="0" w:space="0" w:color="auto"/>
      </w:divBdr>
    </w:div>
    <w:div w:id="669254340">
      <w:marLeft w:val="640"/>
      <w:marRight w:val="0"/>
      <w:marTop w:val="0"/>
      <w:marBottom w:val="0"/>
      <w:divBdr>
        <w:top w:val="none" w:sz="0" w:space="0" w:color="auto"/>
        <w:left w:val="none" w:sz="0" w:space="0" w:color="auto"/>
        <w:bottom w:val="none" w:sz="0" w:space="0" w:color="auto"/>
        <w:right w:val="none" w:sz="0" w:space="0" w:color="auto"/>
      </w:divBdr>
    </w:div>
    <w:div w:id="669257016">
      <w:marLeft w:val="640"/>
      <w:marRight w:val="0"/>
      <w:marTop w:val="0"/>
      <w:marBottom w:val="0"/>
      <w:divBdr>
        <w:top w:val="none" w:sz="0" w:space="0" w:color="auto"/>
        <w:left w:val="none" w:sz="0" w:space="0" w:color="auto"/>
        <w:bottom w:val="none" w:sz="0" w:space="0" w:color="auto"/>
        <w:right w:val="none" w:sz="0" w:space="0" w:color="auto"/>
      </w:divBdr>
    </w:div>
    <w:div w:id="669798829">
      <w:marLeft w:val="640"/>
      <w:marRight w:val="0"/>
      <w:marTop w:val="0"/>
      <w:marBottom w:val="0"/>
      <w:divBdr>
        <w:top w:val="none" w:sz="0" w:space="0" w:color="auto"/>
        <w:left w:val="none" w:sz="0" w:space="0" w:color="auto"/>
        <w:bottom w:val="none" w:sz="0" w:space="0" w:color="auto"/>
        <w:right w:val="none" w:sz="0" w:space="0" w:color="auto"/>
      </w:divBdr>
    </w:div>
    <w:div w:id="669989675">
      <w:marLeft w:val="640"/>
      <w:marRight w:val="0"/>
      <w:marTop w:val="0"/>
      <w:marBottom w:val="0"/>
      <w:divBdr>
        <w:top w:val="none" w:sz="0" w:space="0" w:color="auto"/>
        <w:left w:val="none" w:sz="0" w:space="0" w:color="auto"/>
        <w:bottom w:val="none" w:sz="0" w:space="0" w:color="auto"/>
        <w:right w:val="none" w:sz="0" w:space="0" w:color="auto"/>
      </w:divBdr>
    </w:div>
    <w:div w:id="670065457">
      <w:marLeft w:val="640"/>
      <w:marRight w:val="0"/>
      <w:marTop w:val="0"/>
      <w:marBottom w:val="0"/>
      <w:divBdr>
        <w:top w:val="none" w:sz="0" w:space="0" w:color="auto"/>
        <w:left w:val="none" w:sz="0" w:space="0" w:color="auto"/>
        <w:bottom w:val="none" w:sz="0" w:space="0" w:color="auto"/>
        <w:right w:val="none" w:sz="0" w:space="0" w:color="auto"/>
      </w:divBdr>
    </w:div>
    <w:div w:id="670066275">
      <w:marLeft w:val="640"/>
      <w:marRight w:val="0"/>
      <w:marTop w:val="0"/>
      <w:marBottom w:val="0"/>
      <w:divBdr>
        <w:top w:val="none" w:sz="0" w:space="0" w:color="auto"/>
        <w:left w:val="none" w:sz="0" w:space="0" w:color="auto"/>
        <w:bottom w:val="none" w:sz="0" w:space="0" w:color="auto"/>
        <w:right w:val="none" w:sz="0" w:space="0" w:color="auto"/>
      </w:divBdr>
    </w:div>
    <w:div w:id="670715997">
      <w:marLeft w:val="640"/>
      <w:marRight w:val="0"/>
      <w:marTop w:val="0"/>
      <w:marBottom w:val="0"/>
      <w:divBdr>
        <w:top w:val="none" w:sz="0" w:space="0" w:color="auto"/>
        <w:left w:val="none" w:sz="0" w:space="0" w:color="auto"/>
        <w:bottom w:val="none" w:sz="0" w:space="0" w:color="auto"/>
        <w:right w:val="none" w:sz="0" w:space="0" w:color="auto"/>
      </w:divBdr>
    </w:div>
    <w:div w:id="671029606">
      <w:marLeft w:val="640"/>
      <w:marRight w:val="0"/>
      <w:marTop w:val="0"/>
      <w:marBottom w:val="0"/>
      <w:divBdr>
        <w:top w:val="none" w:sz="0" w:space="0" w:color="auto"/>
        <w:left w:val="none" w:sz="0" w:space="0" w:color="auto"/>
        <w:bottom w:val="none" w:sz="0" w:space="0" w:color="auto"/>
        <w:right w:val="none" w:sz="0" w:space="0" w:color="auto"/>
      </w:divBdr>
    </w:div>
    <w:div w:id="671030781">
      <w:marLeft w:val="640"/>
      <w:marRight w:val="0"/>
      <w:marTop w:val="0"/>
      <w:marBottom w:val="0"/>
      <w:divBdr>
        <w:top w:val="none" w:sz="0" w:space="0" w:color="auto"/>
        <w:left w:val="none" w:sz="0" w:space="0" w:color="auto"/>
        <w:bottom w:val="none" w:sz="0" w:space="0" w:color="auto"/>
        <w:right w:val="none" w:sz="0" w:space="0" w:color="auto"/>
      </w:divBdr>
    </w:div>
    <w:div w:id="671183832">
      <w:marLeft w:val="640"/>
      <w:marRight w:val="0"/>
      <w:marTop w:val="0"/>
      <w:marBottom w:val="0"/>
      <w:divBdr>
        <w:top w:val="none" w:sz="0" w:space="0" w:color="auto"/>
        <w:left w:val="none" w:sz="0" w:space="0" w:color="auto"/>
        <w:bottom w:val="none" w:sz="0" w:space="0" w:color="auto"/>
        <w:right w:val="none" w:sz="0" w:space="0" w:color="auto"/>
      </w:divBdr>
    </w:div>
    <w:div w:id="671220184">
      <w:marLeft w:val="640"/>
      <w:marRight w:val="0"/>
      <w:marTop w:val="0"/>
      <w:marBottom w:val="0"/>
      <w:divBdr>
        <w:top w:val="none" w:sz="0" w:space="0" w:color="auto"/>
        <w:left w:val="none" w:sz="0" w:space="0" w:color="auto"/>
        <w:bottom w:val="none" w:sz="0" w:space="0" w:color="auto"/>
        <w:right w:val="none" w:sz="0" w:space="0" w:color="auto"/>
      </w:divBdr>
    </w:div>
    <w:div w:id="672492932">
      <w:marLeft w:val="640"/>
      <w:marRight w:val="0"/>
      <w:marTop w:val="0"/>
      <w:marBottom w:val="0"/>
      <w:divBdr>
        <w:top w:val="none" w:sz="0" w:space="0" w:color="auto"/>
        <w:left w:val="none" w:sz="0" w:space="0" w:color="auto"/>
        <w:bottom w:val="none" w:sz="0" w:space="0" w:color="auto"/>
        <w:right w:val="none" w:sz="0" w:space="0" w:color="auto"/>
      </w:divBdr>
    </w:div>
    <w:div w:id="673265952">
      <w:marLeft w:val="640"/>
      <w:marRight w:val="0"/>
      <w:marTop w:val="0"/>
      <w:marBottom w:val="0"/>
      <w:divBdr>
        <w:top w:val="none" w:sz="0" w:space="0" w:color="auto"/>
        <w:left w:val="none" w:sz="0" w:space="0" w:color="auto"/>
        <w:bottom w:val="none" w:sz="0" w:space="0" w:color="auto"/>
        <w:right w:val="none" w:sz="0" w:space="0" w:color="auto"/>
      </w:divBdr>
    </w:div>
    <w:div w:id="673462450">
      <w:marLeft w:val="640"/>
      <w:marRight w:val="0"/>
      <w:marTop w:val="0"/>
      <w:marBottom w:val="0"/>
      <w:divBdr>
        <w:top w:val="none" w:sz="0" w:space="0" w:color="auto"/>
        <w:left w:val="none" w:sz="0" w:space="0" w:color="auto"/>
        <w:bottom w:val="none" w:sz="0" w:space="0" w:color="auto"/>
        <w:right w:val="none" w:sz="0" w:space="0" w:color="auto"/>
      </w:divBdr>
    </w:div>
    <w:div w:id="674302896">
      <w:marLeft w:val="640"/>
      <w:marRight w:val="0"/>
      <w:marTop w:val="0"/>
      <w:marBottom w:val="0"/>
      <w:divBdr>
        <w:top w:val="none" w:sz="0" w:space="0" w:color="auto"/>
        <w:left w:val="none" w:sz="0" w:space="0" w:color="auto"/>
        <w:bottom w:val="none" w:sz="0" w:space="0" w:color="auto"/>
        <w:right w:val="none" w:sz="0" w:space="0" w:color="auto"/>
      </w:divBdr>
    </w:div>
    <w:div w:id="674384622">
      <w:marLeft w:val="640"/>
      <w:marRight w:val="0"/>
      <w:marTop w:val="0"/>
      <w:marBottom w:val="0"/>
      <w:divBdr>
        <w:top w:val="none" w:sz="0" w:space="0" w:color="auto"/>
        <w:left w:val="none" w:sz="0" w:space="0" w:color="auto"/>
        <w:bottom w:val="none" w:sz="0" w:space="0" w:color="auto"/>
        <w:right w:val="none" w:sz="0" w:space="0" w:color="auto"/>
      </w:divBdr>
    </w:div>
    <w:div w:id="675110780">
      <w:marLeft w:val="640"/>
      <w:marRight w:val="0"/>
      <w:marTop w:val="0"/>
      <w:marBottom w:val="0"/>
      <w:divBdr>
        <w:top w:val="none" w:sz="0" w:space="0" w:color="auto"/>
        <w:left w:val="none" w:sz="0" w:space="0" w:color="auto"/>
        <w:bottom w:val="none" w:sz="0" w:space="0" w:color="auto"/>
        <w:right w:val="none" w:sz="0" w:space="0" w:color="auto"/>
      </w:divBdr>
    </w:div>
    <w:div w:id="675115234">
      <w:marLeft w:val="640"/>
      <w:marRight w:val="0"/>
      <w:marTop w:val="0"/>
      <w:marBottom w:val="0"/>
      <w:divBdr>
        <w:top w:val="none" w:sz="0" w:space="0" w:color="auto"/>
        <w:left w:val="none" w:sz="0" w:space="0" w:color="auto"/>
        <w:bottom w:val="none" w:sz="0" w:space="0" w:color="auto"/>
        <w:right w:val="none" w:sz="0" w:space="0" w:color="auto"/>
      </w:divBdr>
    </w:div>
    <w:div w:id="675767088">
      <w:marLeft w:val="640"/>
      <w:marRight w:val="0"/>
      <w:marTop w:val="0"/>
      <w:marBottom w:val="0"/>
      <w:divBdr>
        <w:top w:val="none" w:sz="0" w:space="0" w:color="auto"/>
        <w:left w:val="none" w:sz="0" w:space="0" w:color="auto"/>
        <w:bottom w:val="none" w:sz="0" w:space="0" w:color="auto"/>
        <w:right w:val="none" w:sz="0" w:space="0" w:color="auto"/>
      </w:divBdr>
    </w:div>
    <w:div w:id="677122721">
      <w:marLeft w:val="640"/>
      <w:marRight w:val="0"/>
      <w:marTop w:val="0"/>
      <w:marBottom w:val="0"/>
      <w:divBdr>
        <w:top w:val="none" w:sz="0" w:space="0" w:color="auto"/>
        <w:left w:val="none" w:sz="0" w:space="0" w:color="auto"/>
        <w:bottom w:val="none" w:sz="0" w:space="0" w:color="auto"/>
        <w:right w:val="none" w:sz="0" w:space="0" w:color="auto"/>
      </w:divBdr>
    </w:div>
    <w:div w:id="677314618">
      <w:marLeft w:val="640"/>
      <w:marRight w:val="0"/>
      <w:marTop w:val="0"/>
      <w:marBottom w:val="0"/>
      <w:divBdr>
        <w:top w:val="none" w:sz="0" w:space="0" w:color="auto"/>
        <w:left w:val="none" w:sz="0" w:space="0" w:color="auto"/>
        <w:bottom w:val="none" w:sz="0" w:space="0" w:color="auto"/>
        <w:right w:val="none" w:sz="0" w:space="0" w:color="auto"/>
      </w:divBdr>
    </w:div>
    <w:div w:id="677387120">
      <w:marLeft w:val="640"/>
      <w:marRight w:val="0"/>
      <w:marTop w:val="0"/>
      <w:marBottom w:val="0"/>
      <w:divBdr>
        <w:top w:val="none" w:sz="0" w:space="0" w:color="auto"/>
        <w:left w:val="none" w:sz="0" w:space="0" w:color="auto"/>
        <w:bottom w:val="none" w:sz="0" w:space="0" w:color="auto"/>
        <w:right w:val="none" w:sz="0" w:space="0" w:color="auto"/>
      </w:divBdr>
    </w:div>
    <w:div w:id="677389051">
      <w:marLeft w:val="640"/>
      <w:marRight w:val="0"/>
      <w:marTop w:val="0"/>
      <w:marBottom w:val="0"/>
      <w:divBdr>
        <w:top w:val="none" w:sz="0" w:space="0" w:color="auto"/>
        <w:left w:val="none" w:sz="0" w:space="0" w:color="auto"/>
        <w:bottom w:val="none" w:sz="0" w:space="0" w:color="auto"/>
        <w:right w:val="none" w:sz="0" w:space="0" w:color="auto"/>
      </w:divBdr>
    </w:div>
    <w:div w:id="677804639">
      <w:marLeft w:val="640"/>
      <w:marRight w:val="0"/>
      <w:marTop w:val="0"/>
      <w:marBottom w:val="0"/>
      <w:divBdr>
        <w:top w:val="none" w:sz="0" w:space="0" w:color="auto"/>
        <w:left w:val="none" w:sz="0" w:space="0" w:color="auto"/>
        <w:bottom w:val="none" w:sz="0" w:space="0" w:color="auto"/>
        <w:right w:val="none" w:sz="0" w:space="0" w:color="auto"/>
      </w:divBdr>
    </w:div>
    <w:div w:id="678310303">
      <w:marLeft w:val="640"/>
      <w:marRight w:val="0"/>
      <w:marTop w:val="0"/>
      <w:marBottom w:val="0"/>
      <w:divBdr>
        <w:top w:val="none" w:sz="0" w:space="0" w:color="auto"/>
        <w:left w:val="none" w:sz="0" w:space="0" w:color="auto"/>
        <w:bottom w:val="none" w:sz="0" w:space="0" w:color="auto"/>
        <w:right w:val="none" w:sz="0" w:space="0" w:color="auto"/>
      </w:divBdr>
    </w:div>
    <w:div w:id="678435355">
      <w:marLeft w:val="640"/>
      <w:marRight w:val="0"/>
      <w:marTop w:val="0"/>
      <w:marBottom w:val="0"/>
      <w:divBdr>
        <w:top w:val="none" w:sz="0" w:space="0" w:color="auto"/>
        <w:left w:val="none" w:sz="0" w:space="0" w:color="auto"/>
        <w:bottom w:val="none" w:sz="0" w:space="0" w:color="auto"/>
        <w:right w:val="none" w:sz="0" w:space="0" w:color="auto"/>
      </w:divBdr>
    </w:div>
    <w:div w:id="678580809">
      <w:marLeft w:val="640"/>
      <w:marRight w:val="0"/>
      <w:marTop w:val="0"/>
      <w:marBottom w:val="0"/>
      <w:divBdr>
        <w:top w:val="none" w:sz="0" w:space="0" w:color="auto"/>
        <w:left w:val="none" w:sz="0" w:space="0" w:color="auto"/>
        <w:bottom w:val="none" w:sz="0" w:space="0" w:color="auto"/>
        <w:right w:val="none" w:sz="0" w:space="0" w:color="auto"/>
      </w:divBdr>
    </w:div>
    <w:div w:id="678582068">
      <w:marLeft w:val="640"/>
      <w:marRight w:val="0"/>
      <w:marTop w:val="0"/>
      <w:marBottom w:val="0"/>
      <w:divBdr>
        <w:top w:val="none" w:sz="0" w:space="0" w:color="auto"/>
        <w:left w:val="none" w:sz="0" w:space="0" w:color="auto"/>
        <w:bottom w:val="none" w:sz="0" w:space="0" w:color="auto"/>
        <w:right w:val="none" w:sz="0" w:space="0" w:color="auto"/>
      </w:divBdr>
    </w:div>
    <w:div w:id="678695334">
      <w:marLeft w:val="640"/>
      <w:marRight w:val="0"/>
      <w:marTop w:val="0"/>
      <w:marBottom w:val="0"/>
      <w:divBdr>
        <w:top w:val="none" w:sz="0" w:space="0" w:color="auto"/>
        <w:left w:val="none" w:sz="0" w:space="0" w:color="auto"/>
        <w:bottom w:val="none" w:sz="0" w:space="0" w:color="auto"/>
        <w:right w:val="none" w:sz="0" w:space="0" w:color="auto"/>
      </w:divBdr>
    </w:div>
    <w:div w:id="678773960">
      <w:marLeft w:val="640"/>
      <w:marRight w:val="0"/>
      <w:marTop w:val="0"/>
      <w:marBottom w:val="0"/>
      <w:divBdr>
        <w:top w:val="none" w:sz="0" w:space="0" w:color="auto"/>
        <w:left w:val="none" w:sz="0" w:space="0" w:color="auto"/>
        <w:bottom w:val="none" w:sz="0" w:space="0" w:color="auto"/>
        <w:right w:val="none" w:sz="0" w:space="0" w:color="auto"/>
      </w:divBdr>
    </w:div>
    <w:div w:id="679353993">
      <w:marLeft w:val="640"/>
      <w:marRight w:val="0"/>
      <w:marTop w:val="0"/>
      <w:marBottom w:val="0"/>
      <w:divBdr>
        <w:top w:val="none" w:sz="0" w:space="0" w:color="auto"/>
        <w:left w:val="none" w:sz="0" w:space="0" w:color="auto"/>
        <w:bottom w:val="none" w:sz="0" w:space="0" w:color="auto"/>
        <w:right w:val="none" w:sz="0" w:space="0" w:color="auto"/>
      </w:divBdr>
    </w:div>
    <w:div w:id="679813151">
      <w:marLeft w:val="640"/>
      <w:marRight w:val="0"/>
      <w:marTop w:val="0"/>
      <w:marBottom w:val="0"/>
      <w:divBdr>
        <w:top w:val="none" w:sz="0" w:space="0" w:color="auto"/>
        <w:left w:val="none" w:sz="0" w:space="0" w:color="auto"/>
        <w:bottom w:val="none" w:sz="0" w:space="0" w:color="auto"/>
        <w:right w:val="none" w:sz="0" w:space="0" w:color="auto"/>
      </w:divBdr>
    </w:div>
    <w:div w:id="679819930">
      <w:marLeft w:val="640"/>
      <w:marRight w:val="0"/>
      <w:marTop w:val="0"/>
      <w:marBottom w:val="0"/>
      <w:divBdr>
        <w:top w:val="none" w:sz="0" w:space="0" w:color="auto"/>
        <w:left w:val="none" w:sz="0" w:space="0" w:color="auto"/>
        <w:bottom w:val="none" w:sz="0" w:space="0" w:color="auto"/>
        <w:right w:val="none" w:sz="0" w:space="0" w:color="auto"/>
      </w:divBdr>
    </w:div>
    <w:div w:id="680591807">
      <w:marLeft w:val="640"/>
      <w:marRight w:val="0"/>
      <w:marTop w:val="0"/>
      <w:marBottom w:val="0"/>
      <w:divBdr>
        <w:top w:val="none" w:sz="0" w:space="0" w:color="auto"/>
        <w:left w:val="none" w:sz="0" w:space="0" w:color="auto"/>
        <w:bottom w:val="none" w:sz="0" w:space="0" w:color="auto"/>
        <w:right w:val="none" w:sz="0" w:space="0" w:color="auto"/>
      </w:divBdr>
    </w:div>
    <w:div w:id="680934239">
      <w:marLeft w:val="640"/>
      <w:marRight w:val="0"/>
      <w:marTop w:val="0"/>
      <w:marBottom w:val="0"/>
      <w:divBdr>
        <w:top w:val="none" w:sz="0" w:space="0" w:color="auto"/>
        <w:left w:val="none" w:sz="0" w:space="0" w:color="auto"/>
        <w:bottom w:val="none" w:sz="0" w:space="0" w:color="auto"/>
        <w:right w:val="none" w:sz="0" w:space="0" w:color="auto"/>
      </w:divBdr>
    </w:div>
    <w:div w:id="681515484">
      <w:marLeft w:val="640"/>
      <w:marRight w:val="0"/>
      <w:marTop w:val="0"/>
      <w:marBottom w:val="0"/>
      <w:divBdr>
        <w:top w:val="none" w:sz="0" w:space="0" w:color="auto"/>
        <w:left w:val="none" w:sz="0" w:space="0" w:color="auto"/>
        <w:bottom w:val="none" w:sz="0" w:space="0" w:color="auto"/>
        <w:right w:val="none" w:sz="0" w:space="0" w:color="auto"/>
      </w:divBdr>
    </w:div>
    <w:div w:id="681979161">
      <w:marLeft w:val="640"/>
      <w:marRight w:val="0"/>
      <w:marTop w:val="0"/>
      <w:marBottom w:val="0"/>
      <w:divBdr>
        <w:top w:val="none" w:sz="0" w:space="0" w:color="auto"/>
        <w:left w:val="none" w:sz="0" w:space="0" w:color="auto"/>
        <w:bottom w:val="none" w:sz="0" w:space="0" w:color="auto"/>
        <w:right w:val="none" w:sz="0" w:space="0" w:color="auto"/>
      </w:divBdr>
    </w:div>
    <w:div w:id="682051191">
      <w:marLeft w:val="640"/>
      <w:marRight w:val="0"/>
      <w:marTop w:val="0"/>
      <w:marBottom w:val="0"/>
      <w:divBdr>
        <w:top w:val="none" w:sz="0" w:space="0" w:color="auto"/>
        <w:left w:val="none" w:sz="0" w:space="0" w:color="auto"/>
        <w:bottom w:val="none" w:sz="0" w:space="0" w:color="auto"/>
        <w:right w:val="none" w:sz="0" w:space="0" w:color="auto"/>
      </w:divBdr>
    </w:div>
    <w:div w:id="682708244">
      <w:marLeft w:val="640"/>
      <w:marRight w:val="0"/>
      <w:marTop w:val="0"/>
      <w:marBottom w:val="0"/>
      <w:divBdr>
        <w:top w:val="none" w:sz="0" w:space="0" w:color="auto"/>
        <w:left w:val="none" w:sz="0" w:space="0" w:color="auto"/>
        <w:bottom w:val="none" w:sz="0" w:space="0" w:color="auto"/>
        <w:right w:val="none" w:sz="0" w:space="0" w:color="auto"/>
      </w:divBdr>
    </w:div>
    <w:div w:id="683091258">
      <w:marLeft w:val="640"/>
      <w:marRight w:val="0"/>
      <w:marTop w:val="0"/>
      <w:marBottom w:val="0"/>
      <w:divBdr>
        <w:top w:val="none" w:sz="0" w:space="0" w:color="auto"/>
        <w:left w:val="none" w:sz="0" w:space="0" w:color="auto"/>
        <w:bottom w:val="none" w:sz="0" w:space="0" w:color="auto"/>
        <w:right w:val="none" w:sz="0" w:space="0" w:color="auto"/>
      </w:divBdr>
    </w:div>
    <w:div w:id="683167546">
      <w:marLeft w:val="640"/>
      <w:marRight w:val="0"/>
      <w:marTop w:val="0"/>
      <w:marBottom w:val="0"/>
      <w:divBdr>
        <w:top w:val="none" w:sz="0" w:space="0" w:color="auto"/>
        <w:left w:val="none" w:sz="0" w:space="0" w:color="auto"/>
        <w:bottom w:val="none" w:sz="0" w:space="0" w:color="auto"/>
        <w:right w:val="none" w:sz="0" w:space="0" w:color="auto"/>
      </w:divBdr>
    </w:div>
    <w:div w:id="683359805">
      <w:marLeft w:val="640"/>
      <w:marRight w:val="0"/>
      <w:marTop w:val="0"/>
      <w:marBottom w:val="0"/>
      <w:divBdr>
        <w:top w:val="none" w:sz="0" w:space="0" w:color="auto"/>
        <w:left w:val="none" w:sz="0" w:space="0" w:color="auto"/>
        <w:bottom w:val="none" w:sz="0" w:space="0" w:color="auto"/>
        <w:right w:val="none" w:sz="0" w:space="0" w:color="auto"/>
      </w:divBdr>
    </w:div>
    <w:div w:id="683745384">
      <w:marLeft w:val="640"/>
      <w:marRight w:val="0"/>
      <w:marTop w:val="0"/>
      <w:marBottom w:val="0"/>
      <w:divBdr>
        <w:top w:val="none" w:sz="0" w:space="0" w:color="auto"/>
        <w:left w:val="none" w:sz="0" w:space="0" w:color="auto"/>
        <w:bottom w:val="none" w:sz="0" w:space="0" w:color="auto"/>
        <w:right w:val="none" w:sz="0" w:space="0" w:color="auto"/>
      </w:divBdr>
    </w:div>
    <w:div w:id="684089056">
      <w:marLeft w:val="640"/>
      <w:marRight w:val="0"/>
      <w:marTop w:val="0"/>
      <w:marBottom w:val="0"/>
      <w:divBdr>
        <w:top w:val="none" w:sz="0" w:space="0" w:color="auto"/>
        <w:left w:val="none" w:sz="0" w:space="0" w:color="auto"/>
        <w:bottom w:val="none" w:sz="0" w:space="0" w:color="auto"/>
        <w:right w:val="none" w:sz="0" w:space="0" w:color="auto"/>
      </w:divBdr>
    </w:div>
    <w:div w:id="684790848">
      <w:marLeft w:val="640"/>
      <w:marRight w:val="0"/>
      <w:marTop w:val="0"/>
      <w:marBottom w:val="0"/>
      <w:divBdr>
        <w:top w:val="none" w:sz="0" w:space="0" w:color="auto"/>
        <w:left w:val="none" w:sz="0" w:space="0" w:color="auto"/>
        <w:bottom w:val="none" w:sz="0" w:space="0" w:color="auto"/>
        <w:right w:val="none" w:sz="0" w:space="0" w:color="auto"/>
      </w:divBdr>
    </w:div>
    <w:div w:id="685135116">
      <w:marLeft w:val="640"/>
      <w:marRight w:val="0"/>
      <w:marTop w:val="0"/>
      <w:marBottom w:val="0"/>
      <w:divBdr>
        <w:top w:val="none" w:sz="0" w:space="0" w:color="auto"/>
        <w:left w:val="none" w:sz="0" w:space="0" w:color="auto"/>
        <w:bottom w:val="none" w:sz="0" w:space="0" w:color="auto"/>
        <w:right w:val="none" w:sz="0" w:space="0" w:color="auto"/>
      </w:divBdr>
    </w:div>
    <w:div w:id="685328640">
      <w:marLeft w:val="640"/>
      <w:marRight w:val="0"/>
      <w:marTop w:val="0"/>
      <w:marBottom w:val="0"/>
      <w:divBdr>
        <w:top w:val="none" w:sz="0" w:space="0" w:color="auto"/>
        <w:left w:val="none" w:sz="0" w:space="0" w:color="auto"/>
        <w:bottom w:val="none" w:sz="0" w:space="0" w:color="auto"/>
        <w:right w:val="none" w:sz="0" w:space="0" w:color="auto"/>
      </w:divBdr>
    </w:div>
    <w:div w:id="685525297">
      <w:marLeft w:val="640"/>
      <w:marRight w:val="0"/>
      <w:marTop w:val="0"/>
      <w:marBottom w:val="0"/>
      <w:divBdr>
        <w:top w:val="none" w:sz="0" w:space="0" w:color="auto"/>
        <w:left w:val="none" w:sz="0" w:space="0" w:color="auto"/>
        <w:bottom w:val="none" w:sz="0" w:space="0" w:color="auto"/>
        <w:right w:val="none" w:sz="0" w:space="0" w:color="auto"/>
      </w:divBdr>
    </w:div>
    <w:div w:id="685911588">
      <w:marLeft w:val="640"/>
      <w:marRight w:val="0"/>
      <w:marTop w:val="0"/>
      <w:marBottom w:val="0"/>
      <w:divBdr>
        <w:top w:val="none" w:sz="0" w:space="0" w:color="auto"/>
        <w:left w:val="none" w:sz="0" w:space="0" w:color="auto"/>
        <w:bottom w:val="none" w:sz="0" w:space="0" w:color="auto"/>
        <w:right w:val="none" w:sz="0" w:space="0" w:color="auto"/>
      </w:divBdr>
    </w:div>
    <w:div w:id="686101207">
      <w:marLeft w:val="640"/>
      <w:marRight w:val="0"/>
      <w:marTop w:val="0"/>
      <w:marBottom w:val="0"/>
      <w:divBdr>
        <w:top w:val="none" w:sz="0" w:space="0" w:color="auto"/>
        <w:left w:val="none" w:sz="0" w:space="0" w:color="auto"/>
        <w:bottom w:val="none" w:sz="0" w:space="0" w:color="auto"/>
        <w:right w:val="none" w:sz="0" w:space="0" w:color="auto"/>
      </w:divBdr>
    </w:div>
    <w:div w:id="686492674">
      <w:marLeft w:val="640"/>
      <w:marRight w:val="0"/>
      <w:marTop w:val="0"/>
      <w:marBottom w:val="0"/>
      <w:divBdr>
        <w:top w:val="none" w:sz="0" w:space="0" w:color="auto"/>
        <w:left w:val="none" w:sz="0" w:space="0" w:color="auto"/>
        <w:bottom w:val="none" w:sz="0" w:space="0" w:color="auto"/>
        <w:right w:val="none" w:sz="0" w:space="0" w:color="auto"/>
      </w:divBdr>
    </w:div>
    <w:div w:id="686565053">
      <w:marLeft w:val="640"/>
      <w:marRight w:val="0"/>
      <w:marTop w:val="0"/>
      <w:marBottom w:val="0"/>
      <w:divBdr>
        <w:top w:val="none" w:sz="0" w:space="0" w:color="auto"/>
        <w:left w:val="none" w:sz="0" w:space="0" w:color="auto"/>
        <w:bottom w:val="none" w:sz="0" w:space="0" w:color="auto"/>
        <w:right w:val="none" w:sz="0" w:space="0" w:color="auto"/>
      </w:divBdr>
    </w:div>
    <w:div w:id="686715177">
      <w:marLeft w:val="640"/>
      <w:marRight w:val="0"/>
      <w:marTop w:val="0"/>
      <w:marBottom w:val="0"/>
      <w:divBdr>
        <w:top w:val="none" w:sz="0" w:space="0" w:color="auto"/>
        <w:left w:val="none" w:sz="0" w:space="0" w:color="auto"/>
        <w:bottom w:val="none" w:sz="0" w:space="0" w:color="auto"/>
        <w:right w:val="none" w:sz="0" w:space="0" w:color="auto"/>
      </w:divBdr>
    </w:div>
    <w:div w:id="687290516">
      <w:marLeft w:val="640"/>
      <w:marRight w:val="0"/>
      <w:marTop w:val="0"/>
      <w:marBottom w:val="0"/>
      <w:divBdr>
        <w:top w:val="none" w:sz="0" w:space="0" w:color="auto"/>
        <w:left w:val="none" w:sz="0" w:space="0" w:color="auto"/>
        <w:bottom w:val="none" w:sz="0" w:space="0" w:color="auto"/>
        <w:right w:val="none" w:sz="0" w:space="0" w:color="auto"/>
      </w:divBdr>
    </w:div>
    <w:div w:id="687676884">
      <w:marLeft w:val="640"/>
      <w:marRight w:val="0"/>
      <w:marTop w:val="0"/>
      <w:marBottom w:val="0"/>
      <w:divBdr>
        <w:top w:val="none" w:sz="0" w:space="0" w:color="auto"/>
        <w:left w:val="none" w:sz="0" w:space="0" w:color="auto"/>
        <w:bottom w:val="none" w:sz="0" w:space="0" w:color="auto"/>
        <w:right w:val="none" w:sz="0" w:space="0" w:color="auto"/>
      </w:divBdr>
    </w:div>
    <w:div w:id="687755044">
      <w:marLeft w:val="640"/>
      <w:marRight w:val="0"/>
      <w:marTop w:val="0"/>
      <w:marBottom w:val="0"/>
      <w:divBdr>
        <w:top w:val="none" w:sz="0" w:space="0" w:color="auto"/>
        <w:left w:val="none" w:sz="0" w:space="0" w:color="auto"/>
        <w:bottom w:val="none" w:sz="0" w:space="0" w:color="auto"/>
        <w:right w:val="none" w:sz="0" w:space="0" w:color="auto"/>
      </w:divBdr>
    </w:div>
    <w:div w:id="688214168">
      <w:marLeft w:val="640"/>
      <w:marRight w:val="0"/>
      <w:marTop w:val="0"/>
      <w:marBottom w:val="0"/>
      <w:divBdr>
        <w:top w:val="none" w:sz="0" w:space="0" w:color="auto"/>
        <w:left w:val="none" w:sz="0" w:space="0" w:color="auto"/>
        <w:bottom w:val="none" w:sz="0" w:space="0" w:color="auto"/>
        <w:right w:val="none" w:sz="0" w:space="0" w:color="auto"/>
      </w:divBdr>
    </w:div>
    <w:div w:id="688261755">
      <w:marLeft w:val="640"/>
      <w:marRight w:val="0"/>
      <w:marTop w:val="0"/>
      <w:marBottom w:val="0"/>
      <w:divBdr>
        <w:top w:val="none" w:sz="0" w:space="0" w:color="auto"/>
        <w:left w:val="none" w:sz="0" w:space="0" w:color="auto"/>
        <w:bottom w:val="none" w:sz="0" w:space="0" w:color="auto"/>
        <w:right w:val="none" w:sz="0" w:space="0" w:color="auto"/>
      </w:divBdr>
    </w:div>
    <w:div w:id="688526652">
      <w:marLeft w:val="640"/>
      <w:marRight w:val="0"/>
      <w:marTop w:val="0"/>
      <w:marBottom w:val="0"/>
      <w:divBdr>
        <w:top w:val="none" w:sz="0" w:space="0" w:color="auto"/>
        <w:left w:val="none" w:sz="0" w:space="0" w:color="auto"/>
        <w:bottom w:val="none" w:sz="0" w:space="0" w:color="auto"/>
        <w:right w:val="none" w:sz="0" w:space="0" w:color="auto"/>
      </w:divBdr>
    </w:div>
    <w:div w:id="688529748">
      <w:marLeft w:val="640"/>
      <w:marRight w:val="0"/>
      <w:marTop w:val="0"/>
      <w:marBottom w:val="0"/>
      <w:divBdr>
        <w:top w:val="none" w:sz="0" w:space="0" w:color="auto"/>
        <w:left w:val="none" w:sz="0" w:space="0" w:color="auto"/>
        <w:bottom w:val="none" w:sz="0" w:space="0" w:color="auto"/>
        <w:right w:val="none" w:sz="0" w:space="0" w:color="auto"/>
      </w:divBdr>
    </w:div>
    <w:div w:id="688677332">
      <w:marLeft w:val="640"/>
      <w:marRight w:val="0"/>
      <w:marTop w:val="0"/>
      <w:marBottom w:val="0"/>
      <w:divBdr>
        <w:top w:val="none" w:sz="0" w:space="0" w:color="auto"/>
        <w:left w:val="none" w:sz="0" w:space="0" w:color="auto"/>
        <w:bottom w:val="none" w:sz="0" w:space="0" w:color="auto"/>
        <w:right w:val="none" w:sz="0" w:space="0" w:color="auto"/>
      </w:divBdr>
    </w:div>
    <w:div w:id="689718336">
      <w:marLeft w:val="640"/>
      <w:marRight w:val="0"/>
      <w:marTop w:val="0"/>
      <w:marBottom w:val="0"/>
      <w:divBdr>
        <w:top w:val="none" w:sz="0" w:space="0" w:color="auto"/>
        <w:left w:val="none" w:sz="0" w:space="0" w:color="auto"/>
        <w:bottom w:val="none" w:sz="0" w:space="0" w:color="auto"/>
        <w:right w:val="none" w:sz="0" w:space="0" w:color="auto"/>
      </w:divBdr>
    </w:div>
    <w:div w:id="690302237">
      <w:marLeft w:val="640"/>
      <w:marRight w:val="0"/>
      <w:marTop w:val="0"/>
      <w:marBottom w:val="0"/>
      <w:divBdr>
        <w:top w:val="none" w:sz="0" w:space="0" w:color="auto"/>
        <w:left w:val="none" w:sz="0" w:space="0" w:color="auto"/>
        <w:bottom w:val="none" w:sz="0" w:space="0" w:color="auto"/>
        <w:right w:val="none" w:sz="0" w:space="0" w:color="auto"/>
      </w:divBdr>
    </w:div>
    <w:div w:id="690837769">
      <w:marLeft w:val="640"/>
      <w:marRight w:val="0"/>
      <w:marTop w:val="0"/>
      <w:marBottom w:val="0"/>
      <w:divBdr>
        <w:top w:val="none" w:sz="0" w:space="0" w:color="auto"/>
        <w:left w:val="none" w:sz="0" w:space="0" w:color="auto"/>
        <w:bottom w:val="none" w:sz="0" w:space="0" w:color="auto"/>
        <w:right w:val="none" w:sz="0" w:space="0" w:color="auto"/>
      </w:divBdr>
    </w:div>
    <w:div w:id="691345901">
      <w:marLeft w:val="640"/>
      <w:marRight w:val="0"/>
      <w:marTop w:val="0"/>
      <w:marBottom w:val="0"/>
      <w:divBdr>
        <w:top w:val="none" w:sz="0" w:space="0" w:color="auto"/>
        <w:left w:val="none" w:sz="0" w:space="0" w:color="auto"/>
        <w:bottom w:val="none" w:sz="0" w:space="0" w:color="auto"/>
        <w:right w:val="none" w:sz="0" w:space="0" w:color="auto"/>
      </w:divBdr>
    </w:div>
    <w:div w:id="691566587">
      <w:marLeft w:val="640"/>
      <w:marRight w:val="0"/>
      <w:marTop w:val="0"/>
      <w:marBottom w:val="0"/>
      <w:divBdr>
        <w:top w:val="none" w:sz="0" w:space="0" w:color="auto"/>
        <w:left w:val="none" w:sz="0" w:space="0" w:color="auto"/>
        <w:bottom w:val="none" w:sz="0" w:space="0" w:color="auto"/>
        <w:right w:val="none" w:sz="0" w:space="0" w:color="auto"/>
      </w:divBdr>
    </w:div>
    <w:div w:id="691758595">
      <w:marLeft w:val="640"/>
      <w:marRight w:val="0"/>
      <w:marTop w:val="0"/>
      <w:marBottom w:val="0"/>
      <w:divBdr>
        <w:top w:val="none" w:sz="0" w:space="0" w:color="auto"/>
        <w:left w:val="none" w:sz="0" w:space="0" w:color="auto"/>
        <w:bottom w:val="none" w:sz="0" w:space="0" w:color="auto"/>
        <w:right w:val="none" w:sz="0" w:space="0" w:color="auto"/>
      </w:divBdr>
    </w:div>
    <w:div w:id="692221361">
      <w:marLeft w:val="640"/>
      <w:marRight w:val="0"/>
      <w:marTop w:val="0"/>
      <w:marBottom w:val="0"/>
      <w:divBdr>
        <w:top w:val="none" w:sz="0" w:space="0" w:color="auto"/>
        <w:left w:val="none" w:sz="0" w:space="0" w:color="auto"/>
        <w:bottom w:val="none" w:sz="0" w:space="0" w:color="auto"/>
        <w:right w:val="none" w:sz="0" w:space="0" w:color="auto"/>
      </w:divBdr>
    </w:div>
    <w:div w:id="693463772">
      <w:marLeft w:val="640"/>
      <w:marRight w:val="0"/>
      <w:marTop w:val="0"/>
      <w:marBottom w:val="0"/>
      <w:divBdr>
        <w:top w:val="none" w:sz="0" w:space="0" w:color="auto"/>
        <w:left w:val="none" w:sz="0" w:space="0" w:color="auto"/>
        <w:bottom w:val="none" w:sz="0" w:space="0" w:color="auto"/>
        <w:right w:val="none" w:sz="0" w:space="0" w:color="auto"/>
      </w:divBdr>
    </w:div>
    <w:div w:id="693534693">
      <w:marLeft w:val="640"/>
      <w:marRight w:val="0"/>
      <w:marTop w:val="0"/>
      <w:marBottom w:val="0"/>
      <w:divBdr>
        <w:top w:val="none" w:sz="0" w:space="0" w:color="auto"/>
        <w:left w:val="none" w:sz="0" w:space="0" w:color="auto"/>
        <w:bottom w:val="none" w:sz="0" w:space="0" w:color="auto"/>
        <w:right w:val="none" w:sz="0" w:space="0" w:color="auto"/>
      </w:divBdr>
    </w:div>
    <w:div w:id="693656339">
      <w:marLeft w:val="640"/>
      <w:marRight w:val="0"/>
      <w:marTop w:val="0"/>
      <w:marBottom w:val="0"/>
      <w:divBdr>
        <w:top w:val="none" w:sz="0" w:space="0" w:color="auto"/>
        <w:left w:val="none" w:sz="0" w:space="0" w:color="auto"/>
        <w:bottom w:val="none" w:sz="0" w:space="0" w:color="auto"/>
        <w:right w:val="none" w:sz="0" w:space="0" w:color="auto"/>
      </w:divBdr>
    </w:div>
    <w:div w:id="694579195">
      <w:marLeft w:val="640"/>
      <w:marRight w:val="0"/>
      <w:marTop w:val="0"/>
      <w:marBottom w:val="0"/>
      <w:divBdr>
        <w:top w:val="none" w:sz="0" w:space="0" w:color="auto"/>
        <w:left w:val="none" w:sz="0" w:space="0" w:color="auto"/>
        <w:bottom w:val="none" w:sz="0" w:space="0" w:color="auto"/>
        <w:right w:val="none" w:sz="0" w:space="0" w:color="auto"/>
      </w:divBdr>
    </w:div>
    <w:div w:id="694891690">
      <w:marLeft w:val="640"/>
      <w:marRight w:val="0"/>
      <w:marTop w:val="0"/>
      <w:marBottom w:val="0"/>
      <w:divBdr>
        <w:top w:val="none" w:sz="0" w:space="0" w:color="auto"/>
        <w:left w:val="none" w:sz="0" w:space="0" w:color="auto"/>
        <w:bottom w:val="none" w:sz="0" w:space="0" w:color="auto"/>
        <w:right w:val="none" w:sz="0" w:space="0" w:color="auto"/>
      </w:divBdr>
    </w:div>
    <w:div w:id="695811405">
      <w:marLeft w:val="640"/>
      <w:marRight w:val="0"/>
      <w:marTop w:val="0"/>
      <w:marBottom w:val="0"/>
      <w:divBdr>
        <w:top w:val="none" w:sz="0" w:space="0" w:color="auto"/>
        <w:left w:val="none" w:sz="0" w:space="0" w:color="auto"/>
        <w:bottom w:val="none" w:sz="0" w:space="0" w:color="auto"/>
        <w:right w:val="none" w:sz="0" w:space="0" w:color="auto"/>
      </w:divBdr>
    </w:div>
    <w:div w:id="696078934">
      <w:marLeft w:val="640"/>
      <w:marRight w:val="0"/>
      <w:marTop w:val="0"/>
      <w:marBottom w:val="0"/>
      <w:divBdr>
        <w:top w:val="none" w:sz="0" w:space="0" w:color="auto"/>
        <w:left w:val="none" w:sz="0" w:space="0" w:color="auto"/>
        <w:bottom w:val="none" w:sz="0" w:space="0" w:color="auto"/>
        <w:right w:val="none" w:sz="0" w:space="0" w:color="auto"/>
      </w:divBdr>
    </w:div>
    <w:div w:id="696153378">
      <w:marLeft w:val="640"/>
      <w:marRight w:val="0"/>
      <w:marTop w:val="0"/>
      <w:marBottom w:val="0"/>
      <w:divBdr>
        <w:top w:val="none" w:sz="0" w:space="0" w:color="auto"/>
        <w:left w:val="none" w:sz="0" w:space="0" w:color="auto"/>
        <w:bottom w:val="none" w:sz="0" w:space="0" w:color="auto"/>
        <w:right w:val="none" w:sz="0" w:space="0" w:color="auto"/>
      </w:divBdr>
    </w:div>
    <w:div w:id="696393931">
      <w:marLeft w:val="640"/>
      <w:marRight w:val="0"/>
      <w:marTop w:val="0"/>
      <w:marBottom w:val="0"/>
      <w:divBdr>
        <w:top w:val="none" w:sz="0" w:space="0" w:color="auto"/>
        <w:left w:val="none" w:sz="0" w:space="0" w:color="auto"/>
        <w:bottom w:val="none" w:sz="0" w:space="0" w:color="auto"/>
        <w:right w:val="none" w:sz="0" w:space="0" w:color="auto"/>
      </w:divBdr>
    </w:div>
    <w:div w:id="696470754">
      <w:marLeft w:val="640"/>
      <w:marRight w:val="0"/>
      <w:marTop w:val="0"/>
      <w:marBottom w:val="0"/>
      <w:divBdr>
        <w:top w:val="none" w:sz="0" w:space="0" w:color="auto"/>
        <w:left w:val="none" w:sz="0" w:space="0" w:color="auto"/>
        <w:bottom w:val="none" w:sz="0" w:space="0" w:color="auto"/>
        <w:right w:val="none" w:sz="0" w:space="0" w:color="auto"/>
      </w:divBdr>
    </w:div>
    <w:div w:id="696735140">
      <w:marLeft w:val="640"/>
      <w:marRight w:val="0"/>
      <w:marTop w:val="0"/>
      <w:marBottom w:val="0"/>
      <w:divBdr>
        <w:top w:val="none" w:sz="0" w:space="0" w:color="auto"/>
        <w:left w:val="none" w:sz="0" w:space="0" w:color="auto"/>
        <w:bottom w:val="none" w:sz="0" w:space="0" w:color="auto"/>
        <w:right w:val="none" w:sz="0" w:space="0" w:color="auto"/>
      </w:divBdr>
    </w:div>
    <w:div w:id="697630741">
      <w:marLeft w:val="640"/>
      <w:marRight w:val="0"/>
      <w:marTop w:val="0"/>
      <w:marBottom w:val="0"/>
      <w:divBdr>
        <w:top w:val="none" w:sz="0" w:space="0" w:color="auto"/>
        <w:left w:val="none" w:sz="0" w:space="0" w:color="auto"/>
        <w:bottom w:val="none" w:sz="0" w:space="0" w:color="auto"/>
        <w:right w:val="none" w:sz="0" w:space="0" w:color="auto"/>
      </w:divBdr>
    </w:div>
    <w:div w:id="697893397">
      <w:marLeft w:val="640"/>
      <w:marRight w:val="0"/>
      <w:marTop w:val="0"/>
      <w:marBottom w:val="0"/>
      <w:divBdr>
        <w:top w:val="none" w:sz="0" w:space="0" w:color="auto"/>
        <w:left w:val="none" w:sz="0" w:space="0" w:color="auto"/>
        <w:bottom w:val="none" w:sz="0" w:space="0" w:color="auto"/>
        <w:right w:val="none" w:sz="0" w:space="0" w:color="auto"/>
      </w:divBdr>
    </w:div>
    <w:div w:id="698164963">
      <w:marLeft w:val="640"/>
      <w:marRight w:val="0"/>
      <w:marTop w:val="0"/>
      <w:marBottom w:val="0"/>
      <w:divBdr>
        <w:top w:val="none" w:sz="0" w:space="0" w:color="auto"/>
        <w:left w:val="none" w:sz="0" w:space="0" w:color="auto"/>
        <w:bottom w:val="none" w:sz="0" w:space="0" w:color="auto"/>
        <w:right w:val="none" w:sz="0" w:space="0" w:color="auto"/>
      </w:divBdr>
    </w:div>
    <w:div w:id="698235715">
      <w:marLeft w:val="640"/>
      <w:marRight w:val="0"/>
      <w:marTop w:val="0"/>
      <w:marBottom w:val="0"/>
      <w:divBdr>
        <w:top w:val="none" w:sz="0" w:space="0" w:color="auto"/>
        <w:left w:val="none" w:sz="0" w:space="0" w:color="auto"/>
        <w:bottom w:val="none" w:sz="0" w:space="0" w:color="auto"/>
        <w:right w:val="none" w:sz="0" w:space="0" w:color="auto"/>
      </w:divBdr>
    </w:div>
    <w:div w:id="698505384">
      <w:marLeft w:val="640"/>
      <w:marRight w:val="0"/>
      <w:marTop w:val="0"/>
      <w:marBottom w:val="0"/>
      <w:divBdr>
        <w:top w:val="none" w:sz="0" w:space="0" w:color="auto"/>
        <w:left w:val="none" w:sz="0" w:space="0" w:color="auto"/>
        <w:bottom w:val="none" w:sz="0" w:space="0" w:color="auto"/>
        <w:right w:val="none" w:sz="0" w:space="0" w:color="auto"/>
      </w:divBdr>
    </w:div>
    <w:div w:id="698508888">
      <w:marLeft w:val="640"/>
      <w:marRight w:val="0"/>
      <w:marTop w:val="0"/>
      <w:marBottom w:val="0"/>
      <w:divBdr>
        <w:top w:val="none" w:sz="0" w:space="0" w:color="auto"/>
        <w:left w:val="none" w:sz="0" w:space="0" w:color="auto"/>
        <w:bottom w:val="none" w:sz="0" w:space="0" w:color="auto"/>
        <w:right w:val="none" w:sz="0" w:space="0" w:color="auto"/>
      </w:divBdr>
    </w:div>
    <w:div w:id="698626525">
      <w:marLeft w:val="640"/>
      <w:marRight w:val="0"/>
      <w:marTop w:val="0"/>
      <w:marBottom w:val="0"/>
      <w:divBdr>
        <w:top w:val="none" w:sz="0" w:space="0" w:color="auto"/>
        <w:left w:val="none" w:sz="0" w:space="0" w:color="auto"/>
        <w:bottom w:val="none" w:sz="0" w:space="0" w:color="auto"/>
        <w:right w:val="none" w:sz="0" w:space="0" w:color="auto"/>
      </w:divBdr>
    </w:div>
    <w:div w:id="698703036">
      <w:marLeft w:val="640"/>
      <w:marRight w:val="0"/>
      <w:marTop w:val="0"/>
      <w:marBottom w:val="0"/>
      <w:divBdr>
        <w:top w:val="none" w:sz="0" w:space="0" w:color="auto"/>
        <w:left w:val="none" w:sz="0" w:space="0" w:color="auto"/>
        <w:bottom w:val="none" w:sz="0" w:space="0" w:color="auto"/>
        <w:right w:val="none" w:sz="0" w:space="0" w:color="auto"/>
      </w:divBdr>
    </w:div>
    <w:div w:id="699165675">
      <w:marLeft w:val="640"/>
      <w:marRight w:val="0"/>
      <w:marTop w:val="0"/>
      <w:marBottom w:val="0"/>
      <w:divBdr>
        <w:top w:val="none" w:sz="0" w:space="0" w:color="auto"/>
        <w:left w:val="none" w:sz="0" w:space="0" w:color="auto"/>
        <w:bottom w:val="none" w:sz="0" w:space="0" w:color="auto"/>
        <w:right w:val="none" w:sz="0" w:space="0" w:color="auto"/>
      </w:divBdr>
    </w:div>
    <w:div w:id="699475328">
      <w:marLeft w:val="640"/>
      <w:marRight w:val="0"/>
      <w:marTop w:val="0"/>
      <w:marBottom w:val="0"/>
      <w:divBdr>
        <w:top w:val="none" w:sz="0" w:space="0" w:color="auto"/>
        <w:left w:val="none" w:sz="0" w:space="0" w:color="auto"/>
        <w:bottom w:val="none" w:sz="0" w:space="0" w:color="auto"/>
        <w:right w:val="none" w:sz="0" w:space="0" w:color="auto"/>
      </w:divBdr>
    </w:div>
    <w:div w:id="700086614">
      <w:marLeft w:val="640"/>
      <w:marRight w:val="0"/>
      <w:marTop w:val="0"/>
      <w:marBottom w:val="0"/>
      <w:divBdr>
        <w:top w:val="none" w:sz="0" w:space="0" w:color="auto"/>
        <w:left w:val="none" w:sz="0" w:space="0" w:color="auto"/>
        <w:bottom w:val="none" w:sz="0" w:space="0" w:color="auto"/>
        <w:right w:val="none" w:sz="0" w:space="0" w:color="auto"/>
      </w:divBdr>
    </w:div>
    <w:div w:id="700402398">
      <w:marLeft w:val="640"/>
      <w:marRight w:val="0"/>
      <w:marTop w:val="0"/>
      <w:marBottom w:val="0"/>
      <w:divBdr>
        <w:top w:val="none" w:sz="0" w:space="0" w:color="auto"/>
        <w:left w:val="none" w:sz="0" w:space="0" w:color="auto"/>
        <w:bottom w:val="none" w:sz="0" w:space="0" w:color="auto"/>
        <w:right w:val="none" w:sz="0" w:space="0" w:color="auto"/>
      </w:divBdr>
    </w:div>
    <w:div w:id="700982270">
      <w:marLeft w:val="640"/>
      <w:marRight w:val="0"/>
      <w:marTop w:val="0"/>
      <w:marBottom w:val="0"/>
      <w:divBdr>
        <w:top w:val="none" w:sz="0" w:space="0" w:color="auto"/>
        <w:left w:val="none" w:sz="0" w:space="0" w:color="auto"/>
        <w:bottom w:val="none" w:sz="0" w:space="0" w:color="auto"/>
        <w:right w:val="none" w:sz="0" w:space="0" w:color="auto"/>
      </w:divBdr>
    </w:div>
    <w:div w:id="701898808">
      <w:marLeft w:val="640"/>
      <w:marRight w:val="0"/>
      <w:marTop w:val="0"/>
      <w:marBottom w:val="0"/>
      <w:divBdr>
        <w:top w:val="none" w:sz="0" w:space="0" w:color="auto"/>
        <w:left w:val="none" w:sz="0" w:space="0" w:color="auto"/>
        <w:bottom w:val="none" w:sz="0" w:space="0" w:color="auto"/>
        <w:right w:val="none" w:sz="0" w:space="0" w:color="auto"/>
      </w:divBdr>
    </w:div>
    <w:div w:id="702054239">
      <w:marLeft w:val="640"/>
      <w:marRight w:val="0"/>
      <w:marTop w:val="0"/>
      <w:marBottom w:val="0"/>
      <w:divBdr>
        <w:top w:val="none" w:sz="0" w:space="0" w:color="auto"/>
        <w:left w:val="none" w:sz="0" w:space="0" w:color="auto"/>
        <w:bottom w:val="none" w:sz="0" w:space="0" w:color="auto"/>
        <w:right w:val="none" w:sz="0" w:space="0" w:color="auto"/>
      </w:divBdr>
    </w:div>
    <w:div w:id="702291914">
      <w:marLeft w:val="640"/>
      <w:marRight w:val="0"/>
      <w:marTop w:val="0"/>
      <w:marBottom w:val="0"/>
      <w:divBdr>
        <w:top w:val="none" w:sz="0" w:space="0" w:color="auto"/>
        <w:left w:val="none" w:sz="0" w:space="0" w:color="auto"/>
        <w:bottom w:val="none" w:sz="0" w:space="0" w:color="auto"/>
        <w:right w:val="none" w:sz="0" w:space="0" w:color="auto"/>
      </w:divBdr>
    </w:div>
    <w:div w:id="702487144">
      <w:marLeft w:val="640"/>
      <w:marRight w:val="0"/>
      <w:marTop w:val="0"/>
      <w:marBottom w:val="0"/>
      <w:divBdr>
        <w:top w:val="none" w:sz="0" w:space="0" w:color="auto"/>
        <w:left w:val="none" w:sz="0" w:space="0" w:color="auto"/>
        <w:bottom w:val="none" w:sz="0" w:space="0" w:color="auto"/>
        <w:right w:val="none" w:sz="0" w:space="0" w:color="auto"/>
      </w:divBdr>
    </w:div>
    <w:div w:id="702556065">
      <w:marLeft w:val="640"/>
      <w:marRight w:val="0"/>
      <w:marTop w:val="0"/>
      <w:marBottom w:val="0"/>
      <w:divBdr>
        <w:top w:val="none" w:sz="0" w:space="0" w:color="auto"/>
        <w:left w:val="none" w:sz="0" w:space="0" w:color="auto"/>
        <w:bottom w:val="none" w:sz="0" w:space="0" w:color="auto"/>
        <w:right w:val="none" w:sz="0" w:space="0" w:color="auto"/>
      </w:divBdr>
    </w:div>
    <w:div w:id="702677841">
      <w:marLeft w:val="640"/>
      <w:marRight w:val="0"/>
      <w:marTop w:val="0"/>
      <w:marBottom w:val="0"/>
      <w:divBdr>
        <w:top w:val="none" w:sz="0" w:space="0" w:color="auto"/>
        <w:left w:val="none" w:sz="0" w:space="0" w:color="auto"/>
        <w:bottom w:val="none" w:sz="0" w:space="0" w:color="auto"/>
        <w:right w:val="none" w:sz="0" w:space="0" w:color="auto"/>
      </w:divBdr>
    </w:div>
    <w:div w:id="702709342">
      <w:marLeft w:val="640"/>
      <w:marRight w:val="0"/>
      <w:marTop w:val="0"/>
      <w:marBottom w:val="0"/>
      <w:divBdr>
        <w:top w:val="none" w:sz="0" w:space="0" w:color="auto"/>
        <w:left w:val="none" w:sz="0" w:space="0" w:color="auto"/>
        <w:bottom w:val="none" w:sz="0" w:space="0" w:color="auto"/>
        <w:right w:val="none" w:sz="0" w:space="0" w:color="auto"/>
      </w:divBdr>
    </w:div>
    <w:div w:id="703095157">
      <w:marLeft w:val="640"/>
      <w:marRight w:val="0"/>
      <w:marTop w:val="0"/>
      <w:marBottom w:val="0"/>
      <w:divBdr>
        <w:top w:val="none" w:sz="0" w:space="0" w:color="auto"/>
        <w:left w:val="none" w:sz="0" w:space="0" w:color="auto"/>
        <w:bottom w:val="none" w:sz="0" w:space="0" w:color="auto"/>
        <w:right w:val="none" w:sz="0" w:space="0" w:color="auto"/>
      </w:divBdr>
    </w:div>
    <w:div w:id="703868735">
      <w:marLeft w:val="640"/>
      <w:marRight w:val="0"/>
      <w:marTop w:val="0"/>
      <w:marBottom w:val="0"/>
      <w:divBdr>
        <w:top w:val="none" w:sz="0" w:space="0" w:color="auto"/>
        <w:left w:val="none" w:sz="0" w:space="0" w:color="auto"/>
        <w:bottom w:val="none" w:sz="0" w:space="0" w:color="auto"/>
        <w:right w:val="none" w:sz="0" w:space="0" w:color="auto"/>
      </w:divBdr>
    </w:div>
    <w:div w:id="703988069">
      <w:marLeft w:val="640"/>
      <w:marRight w:val="0"/>
      <w:marTop w:val="0"/>
      <w:marBottom w:val="0"/>
      <w:divBdr>
        <w:top w:val="none" w:sz="0" w:space="0" w:color="auto"/>
        <w:left w:val="none" w:sz="0" w:space="0" w:color="auto"/>
        <w:bottom w:val="none" w:sz="0" w:space="0" w:color="auto"/>
        <w:right w:val="none" w:sz="0" w:space="0" w:color="auto"/>
      </w:divBdr>
    </w:div>
    <w:div w:id="704019371">
      <w:marLeft w:val="640"/>
      <w:marRight w:val="0"/>
      <w:marTop w:val="0"/>
      <w:marBottom w:val="0"/>
      <w:divBdr>
        <w:top w:val="none" w:sz="0" w:space="0" w:color="auto"/>
        <w:left w:val="none" w:sz="0" w:space="0" w:color="auto"/>
        <w:bottom w:val="none" w:sz="0" w:space="0" w:color="auto"/>
        <w:right w:val="none" w:sz="0" w:space="0" w:color="auto"/>
      </w:divBdr>
    </w:div>
    <w:div w:id="704255151">
      <w:marLeft w:val="640"/>
      <w:marRight w:val="0"/>
      <w:marTop w:val="0"/>
      <w:marBottom w:val="0"/>
      <w:divBdr>
        <w:top w:val="none" w:sz="0" w:space="0" w:color="auto"/>
        <w:left w:val="none" w:sz="0" w:space="0" w:color="auto"/>
        <w:bottom w:val="none" w:sz="0" w:space="0" w:color="auto"/>
        <w:right w:val="none" w:sz="0" w:space="0" w:color="auto"/>
      </w:divBdr>
    </w:div>
    <w:div w:id="704717909">
      <w:marLeft w:val="640"/>
      <w:marRight w:val="0"/>
      <w:marTop w:val="0"/>
      <w:marBottom w:val="0"/>
      <w:divBdr>
        <w:top w:val="none" w:sz="0" w:space="0" w:color="auto"/>
        <w:left w:val="none" w:sz="0" w:space="0" w:color="auto"/>
        <w:bottom w:val="none" w:sz="0" w:space="0" w:color="auto"/>
        <w:right w:val="none" w:sz="0" w:space="0" w:color="auto"/>
      </w:divBdr>
    </w:div>
    <w:div w:id="705256882">
      <w:marLeft w:val="640"/>
      <w:marRight w:val="0"/>
      <w:marTop w:val="0"/>
      <w:marBottom w:val="0"/>
      <w:divBdr>
        <w:top w:val="none" w:sz="0" w:space="0" w:color="auto"/>
        <w:left w:val="none" w:sz="0" w:space="0" w:color="auto"/>
        <w:bottom w:val="none" w:sz="0" w:space="0" w:color="auto"/>
        <w:right w:val="none" w:sz="0" w:space="0" w:color="auto"/>
      </w:divBdr>
    </w:div>
    <w:div w:id="705374556">
      <w:marLeft w:val="640"/>
      <w:marRight w:val="0"/>
      <w:marTop w:val="0"/>
      <w:marBottom w:val="0"/>
      <w:divBdr>
        <w:top w:val="none" w:sz="0" w:space="0" w:color="auto"/>
        <w:left w:val="none" w:sz="0" w:space="0" w:color="auto"/>
        <w:bottom w:val="none" w:sz="0" w:space="0" w:color="auto"/>
        <w:right w:val="none" w:sz="0" w:space="0" w:color="auto"/>
      </w:divBdr>
    </w:div>
    <w:div w:id="706104856">
      <w:marLeft w:val="640"/>
      <w:marRight w:val="0"/>
      <w:marTop w:val="0"/>
      <w:marBottom w:val="0"/>
      <w:divBdr>
        <w:top w:val="none" w:sz="0" w:space="0" w:color="auto"/>
        <w:left w:val="none" w:sz="0" w:space="0" w:color="auto"/>
        <w:bottom w:val="none" w:sz="0" w:space="0" w:color="auto"/>
        <w:right w:val="none" w:sz="0" w:space="0" w:color="auto"/>
      </w:divBdr>
    </w:div>
    <w:div w:id="707604807">
      <w:marLeft w:val="640"/>
      <w:marRight w:val="0"/>
      <w:marTop w:val="0"/>
      <w:marBottom w:val="0"/>
      <w:divBdr>
        <w:top w:val="none" w:sz="0" w:space="0" w:color="auto"/>
        <w:left w:val="none" w:sz="0" w:space="0" w:color="auto"/>
        <w:bottom w:val="none" w:sz="0" w:space="0" w:color="auto"/>
        <w:right w:val="none" w:sz="0" w:space="0" w:color="auto"/>
      </w:divBdr>
    </w:div>
    <w:div w:id="708339303">
      <w:marLeft w:val="640"/>
      <w:marRight w:val="0"/>
      <w:marTop w:val="0"/>
      <w:marBottom w:val="0"/>
      <w:divBdr>
        <w:top w:val="none" w:sz="0" w:space="0" w:color="auto"/>
        <w:left w:val="none" w:sz="0" w:space="0" w:color="auto"/>
        <w:bottom w:val="none" w:sz="0" w:space="0" w:color="auto"/>
        <w:right w:val="none" w:sz="0" w:space="0" w:color="auto"/>
      </w:divBdr>
    </w:div>
    <w:div w:id="708383101">
      <w:marLeft w:val="640"/>
      <w:marRight w:val="0"/>
      <w:marTop w:val="0"/>
      <w:marBottom w:val="0"/>
      <w:divBdr>
        <w:top w:val="none" w:sz="0" w:space="0" w:color="auto"/>
        <w:left w:val="none" w:sz="0" w:space="0" w:color="auto"/>
        <w:bottom w:val="none" w:sz="0" w:space="0" w:color="auto"/>
        <w:right w:val="none" w:sz="0" w:space="0" w:color="auto"/>
      </w:divBdr>
    </w:div>
    <w:div w:id="708409717">
      <w:marLeft w:val="640"/>
      <w:marRight w:val="0"/>
      <w:marTop w:val="0"/>
      <w:marBottom w:val="0"/>
      <w:divBdr>
        <w:top w:val="none" w:sz="0" w:space="0" w:color="auto"/>
        <w:left w:val="none" w:sz="0" w:space="0" w:color="auto"/>
        <w:bottom w:val="none" w:sz="0" w:space="0" w:color="auto"/>
        <w:right w:val="none" w:sz="0" w:space="0" w:color="auto"/>
      </w:divBdr>
    </w:div>
    <w:div w:id="708845398">
      <w:marLeft w:val="640"/>
      <w:marRight w:val="0"/>
      <w:marTop w:val="0"/>
      <w:marBottom w:val="0"/>
      <w:divBdr>
        <w:top w:val="none" w:sz="0" w:space="0" w:color="auto"/>
        <w:left w:val="none" w:sz="0" w:space="0" w:color="auto"/>
        <w:bottom w:val="none" w:sz="0" w:space="0" w:color="auto"/>
        <w:right w:val="none" w:sz="0" w:space="0" w:color="auto"/>
      </w:divBdr>
    </w:div>
    <w:div w:id="708997730">
      <w:marLeft w:val="640"/>
      <w:marRight w:val="0"/>
      <w:marTop w:val="0"/>
      <w:marBottom w:val="0"/>
      <w:divBdr>
        <w:top w:val="none" w:sz="0" w:space="0" w:color="auto"/>
        <w:left w:val="none" w:sz="0" w:space="0" w:color="auto"/>
        <w:bottom w:val="none" w:sz="0" w:space="0" w:color="auto"/>
        <w:right w:val="none" w:sz="0" w:space="0" w:color="auto"/>
      </w:divBdr>
    </w:div>
    <w:div w:id="709111455">
      <w:marLeft w:val="640"/>
      <w:marRight w:val="0"/>
      <w:marTop w:val="0"/>
      <w:marBottom w:val="0"/>
      <w:divBdr>
        <w:top w:val="none" w:sz="0" w:space="0" w:color="auto"/>
        <w:left w:val="none" w:sz="0" w:space="0" w:color="auto"/>
        <w:bottom w:val="none" w:sz="0" w:space="0" w:color="auto"/>
        <w:right w:val="none" w:sz="0" w:space="0" w:color="auto"/>
      </w:divBdr>
    </w:div>
    <w:div w:id="709184096">
      <w:marLeft w:val="640"/>
      <w:marRight w:val="0"/>
      <w:marTop w:val="0"/>
      <w:marBottom w:val="0"/>
      <w:divBdr>
        <w:top w:val="none" w:sz="0" w:space="0" w:color="auto"/>
        <w:left w:val="none" w:sz="0" w:space="0" w:color="auto"/>
        <w:bottom w:val="none" w:sz="0" w:space="0" w:color="auto"/>
        <w:right w:val="none" w:sz="0" w:space="0" w:color="auto"/>
      </w:divBdr>
    </w:div>
    <w:div w:id="709309243">
      <w:marLeft w:val="640"/>
      <w:marRight w:val="0"/>
      <w:marTop w:val="0"/>
      <w:marBottom w:val="0"/>
      <w:divBdr>
        <w:top w:val="none" w:sz="0" w:space="0" w:color="auto"/>
        <w:left w:val="none" w:sz="0" w:space="0" w:color="auto"/>
        <w:bottom w:val="none" w:sz="0" w:space="0" w:color="auto"/>
        <w:right w:val="none" w:sz="0" w:space="0" w:color="auto"/>
      </w:divBdr>
    </w:div>
    <w:div w:id="709572677">
      <w:marLeft w:val="640"/>
      <w:marRight w:val="0"/>
      <w:marTop w:val="0"/>
      <w:marBottom w:val="0"/>
      <w:divBdr>
        <w:top w:val="none" w:sz="0" w:space="0" w:color="auto"/>
        <w:left w:val="none" w:sz="0" w:space="0" w:color="auto"/>
        <w:bottom w:val="none" w:sz="0" w:space="0" w:color="auto"/>
        <w:right w:val="none" w:sz="0" w:space="0" w:color="auto"/>
      </w:divBdr>
    </w:div>
    <w:div w:id="710767357">
      <w:marLeft w:val="640"/>
      <w:marRight w:val="0"/>
      <w:marTop w:val="0"/>
      <w:marBottom w:val="0"/>
      <w:divBdr>
        <w:top w:val="none" w:sz="0" w:space="0" w:color="auto"/>
        <w:left w:val="none" w:sz="0" w:space="0" w:color="auto"/>
        <w:bottom w:val="none" w:sz="0" w:space="0" w:color="auto"/>
        <w:right w:val="none" w:sz="0" w:space="0" w:color="auto"/>
      </w:divBdr>
    </w:div>
    <w:div w:id="710956431">
      <w:marLeft w:val="640"/>
      <w:marRight w:val="0"/>
      <w:marTop w:val="0"/>
      <w:marBottom w:val="0"/>
      <w:divBdr>
        <w:top w:val="none" w:sz="0" w:space="0" w:color="auto"/>
        <w:left w:val="none" w:sz="0" w:space="0" w:color="auto"/>
        <w:bottom w:val="none" w:sz="0" w:space="0" w:color="auto"/>
        <w:right w:val="none" w:sz="0" w:space="0" w:color="auto"/>
      </w:divBdr>
    </w:div>
    <w:div w:id="711273975">
      <w:marLeft w:val="640"/>
      <w:marRight w:val="0"/>
      <w:marTop w:val="0"/>
      <w:marBottom w:val="0"/>
      <w:divBdr>
        <w:top w:val="none" w:sz="0" w:space="0" w:color="auto"/>
        <w:left w:val="none" w:sz="0" w:space="0" w:color="auto"/>
        <w:bottom w:val="none" w:sz="0" w:space="0" w:color="auto"/>
        <w:right w:val="none" w:sz="0" w:space="0" w:color="auto"/>
      </w:divBdr>
    </w:div>
    <w:div w:id="712197582">
      <w:marLeft w:val="640"/>
      <w:marRight w:val="0"/>
      <w:marTop w:val="0"/>
      <w:marBottom w:val="0"/>
      <w:divBdr>
        <w:top w:val="none" w:sz="0" w:space="0" w:color="auto"/>
        <w:left w:val="none" w:sz="0" w:space="0" w:color="auto"/>
        <w:bottom w:val="none" w:sz="0" w:space="0" w:color="auto"/>
        <w:right w:val="none" w:sz="0" w:space="0" w:color="auto"/>
      </w:divBdr>
    </w:div>
    <w:div w:id="712197614">
      <w:marLeft w:val="640"/>
      <w:marRight w:val="0"/>
      <w:marTop w:val="0"/>
      <w:marBottom w:val="0"/>
      <w:divBdr>
        <w:top w:val="none" w:sz="0" w:space="0" w:color="auto"/>
        <w:left w:val="none" w:sz="0" w:space="0" w:color="auto"/>
        <w:bottom w:val="none" w:sz="0" w:space="0" w:color="auto"/>
        <w:right w:val="none" w:sz="0" w:space="0" w:color="auto"/>
      </w:divBdr>
    </w:div>
    <w:div w:id="712926163">
      <w:marLeft w:val="640"/>
      <w:marRight w:val="0"/>
      <w:marTop w:val="0"/>
      <w:marBottom w:val="0"/>
      <w:divBdr>
        <w:top w:val="none" w:sz="0" w:space="0" w:color="auto"/>
        <w:left w:val="none" w:sz="0" w:space="0" w:color="auto"/>
        <w:bottom w:val="none" w:sz="0" w:space="0" w:color="auto"/>
        <w:right w:val="none" w:sz="0" w:space="0" w:color="auto"/>
      </w:divBdr>
    </w:div>
    <w:div w:id="713583340">
      <w:marLeft w:val="640"/>
      <w:marRight w:val="0"/>
      <w:marTop w:val="0"/>
      <w:marBottom w:val="0"/>
      <w:divBdr>
        <w:top w:val="none" w:sz="0" w:space="0" w:color="auto"/>
        <w:left w:val="none" w:sz="0" w:space="0" w:color="auto"/>
        <w:bottom w:val="none" w:sz="0" w:space="0" w:color="auto"/>
        <w:right w:val="none" w:sz="0" w:space="0" w:color="auto"/>
      </w:divBdr>
    </w:div>
    <w:div w:id="714156080">
      <w:marLeft w:val="640"/>
      <w:marRight w:val="0"/>
      <w:marTop w:val="0"/>
      <w:marBottom w:val="0"/>
      <w:divBdr>
        <w:top w:val="none" w:sz="0" w:space="0" w:color="auto"/>
        <w:left w:val="none" w:sz="0" w:space="0" w:color="auto"/>
        <w:bottom w:val="none" w:sz="0" w:space="0" w:color="auto"/>
        <w:right w:val="none" w:sz="0" w:space="0" w:color="auto"/>
      </w:divBdr>
    </w:div>
    <w:div w:id="714475548">
      <w:marLeft w:val="640"/>
      <w:marRight w:val="0"/>
      <w:marTop w:val="0"/>
      <w:marBottom w:val="0"/>
      <w:divBdr>
        <w:top w:val="none" w:sz="0" w:space="0" w:color="auto"/>
        <w:left w:val="none" w:sz="0" w:space="0" w:color="auto"/>
        <w:bottom w:val="none" w:sz="0" w:space="0" w:color="auto"/>
        <w:right w:val="none" w:sz="0" w:space="0" w:color="auto"/>
      </w:divBdr>
    </w:div>
    <w:div w:id="714505985">
      <w:marLeft w:val="640"/>
      <w:marRight w:val="0"/>
      <w:marTop w:val="0"/>
      <w:marBottom w:val="0"/>
      <w:divBdr>
        <w:top w:val="none" w:sz="0" w:space="0" w:color="auto"/>
        <w:left w:val="none" w:sz="0" w:space="0" w:color="auto"/>
        <w:bottom w:val="none" w:sz="0" w:space="0" w:color="auto"/>
        <w:right w:val="none" w:sz="0" w:space="0" w:color="auto"/>
      </w:divBdr>
    </w:div>
    <w:div w:id="714819139">
      <w:marLeft w:val="640"/>
      <w:marRight w:val="0"/>
      <w:marTop w:val="0"/>
      <w:marBottom w:val="0"/>
      <w:divBdr>
        <w:top w:val="none" w:sz="0" w:space="0" w:color="auto"/>
        <w:left w:val="none" w:sz="0" w:space="0" w:color="auto"/>
        <w:bottom w:val="none" w:sz="0" w:space="0" w:color="auto"/>
        <w:right w:val="none" w:sz="0" w:space="0" w:color="auto"/>
      </w:divBdr>
    </w:div>
    <w:div w:id="714892412">
      <w:marLeft w:val="640"/>
      <w:marRight w:val="0"/>
      <w:marTop w:val="0"/>
      <w:marBottom w:val="0"/>
      <w:divBdr>
        <w:top w:val="none" w:sz="0" w:space="0" w:color="auto"/>
        <w:left w:val="none" w:sz="0" w:space="0" w:color="auto"/>
        <w:bottom w:val="none" w:sz="0" w:space="0" w:color="auto"/>
        <w:right w:val="none" w:sz="0" w:space="0" w:color="auto"/>
      </w:divBdr>
    </w:div>
    <w:div w:id="714964279">
      <w:marLeft w:val="640"/>
      <w:marRight w:val="0"/>
      <w:marTop w:val="0"/>
      <w:marBottom w:val="0"/>
      <w:divBdr>
        <w:top w:val="none" w:sz="0" w:space="0" w:color="auto"/>
        <w:left w:val="none" w:sz="0" w:space="0" w:color="auto"/>
        <w:bottom w:val="none" w:sz="0" w:space="0" w:color="auto"/>
        <w:right w:val="none" w:sz="0" w:space="0" w:color="auto"/>
      </w:divBdr>
    </w:div>
    <w:div w:id="715205613">
      <w:marLeft w:val="640"/>
      <w:marRight w:val="0"/>
      <w:marTop w:val="0"/>
      <w:marBottom w:val="0"/>
      <w:divBdr>
        <w:top w:val="none" w:sz="0" w:space="0" w:color="auto"/>
        <w:left w:val="none" w:sz="0" w:space="0" w:color="auto"/>
        <w:bottom w:val="none" w:sz="0" w:space="0" w:color="auto"/>
        <w:right w:val="none" w:sz="0" w:space="0" w:color="auto"/>
      </w:divBdr>
    </w:div>
    <w:div w:id="715550794">
      <w:marLeft w:val="640"/>
      <w:marRight w:val="0"/>
      <w:marTop w:val="0"/>
      <w:marBottom w:val="0"/>
      <w:divBdr>
        <w:top w:val="none" w:sz="0" w:space="0" w:color="auto"/>
        <w:left w:val="none" w:sz="0" w:space="0" w:color="auto"/>
        <w:bottom w:val="none" w:sz="0" w:space="0" w:color="auto"/>
        <w:right w:val="none" w:sz="0" w:space="0" w:color="auto"/>
      </w:divBdr>
    </w:div>
    <w:div w:id="716662390">
      <w:marLeft w:val="640"/>
      <w:marRight w:val="0"/>
      <w:marTop w:val="0"/>
      <w:marBottom w:val="0"/>
      <w:divBdr>
        <w:top w:val="none" w:sz="0" w:space="0" w:color="auto"/>
        <w:left w:val="none" w:sz="0" w:space="0" w:color="auto"/>
        <w:bottom w:val="none" w:sz="0" w:space="0" w:color="auto"/>
        <w:right w:val="none" w:sz="0" w:space="0" w:color="auto"/>
      </w:divBdr>
    </w:div>
    <w:div w:id="716778329">
      <w:marLeft w:val="640"/>
      <w:marRight w:val="0"/>
      <w:marTop w:val="0"/>
      <w:marBottom w:val="0"/>
      <w:divBdr>
        <w:top w:val="none" w:sz="0" w:space="0" w:color="auto"/>
        <w:left w:val="none" w:sz="0" w:space="0" w:color="auto"/>
        <w:bottom w:val="none" w:sz="0" w:space="0" w:color="auto"/>
        <w:right w:val="none" w:sz="0" w:space="0" w:color="auto"/>
      </w:divBdr>
    </w:div>
    <w:div w:id="716856802">
      <w:marLeft w:val="640"/>
      <w:marRight w:val="0"/>
      <w:marTop w:val="0"/>
      <w:marBottom w:val="0"/>
      <w:divBdr>
        <w:top w:val="none" w:sz="0" w:space="0" w:color="auto"/>
        <w:left w:val="none" w:sz="0" w:space="0" w:color="auto"/>
        <w:bottom w:val="none" w:sz="0" w:space="0" w:color="auto"/>
        <w:right w:val="none" w:sz="0" w:space="0" w:color="auto"/>
      </w:divBdr>
    </w:div>
    <w:div w:id="716902818">
      <w:marLeft w:val="640"/>
      <w:marRight w:val="0"/>
      <w:marTop w:val="0"/>
      <w:marBottom w:val="0"/>
      <w:divBdr>
        <w:top w:val="none" w:sz="0" w:space="0" w:color="auto"/>
        <w:left w:val="none" w:sz="0" w:space="0" w:color="auto"/>
        <w:bottom w:val="none" w:sz="0" w:space="0" w:color="auto"/>
        <w:right w:val="none" w:sz="0" w:space="0" w:color="auto"/>
      </w:divBdr>
    </w:div>
    <w:div w:id="717044959">
      <w:marLeft w:val="640"/>
      <w:marRight w:val="0"/>
      <w:marTop w:val="0"/>
      <w:marBottom w:val="0"/>
      <w:divBdr>
        <w:top w:val="none" w:sz="0" w:space="0" w:color="auto"/>
        <w:left w:val="none" w:sz="0" w:space="0" w:color="auto"/>
        <w:bottom w:val="none" w:sz="0" w:space="0" w:color="auto"/>
        <w:right w:val="none" w:sz="0" w:space="0" w:color="auto"/>
      </w:divBdr>
    </w:div>
    <w:div w:id="717360370">
      <w:marLeft w:val="640"/>
      <w:marRight w:val="0"/>
      <w:marTop w:val="0"/>
      <w:marBottom w:val="0"/>
      <w:divBdr>
        <w:top w:val="none" w:sz="0" w:space="0" w:color="auto"/>
        <w:left w:val="none" w:sz="0" w:space="0" w:color="auto"/>
        <w:bottom w:val="none" w:sz="0" w:space="0" w:color="auto"/>
        <w:right w:val="none" w:sz="0" w:space="0" w:color="auto"/>
      </w:divBdr>
    </w:div>
    <w:div w:id="717509439">
      <w:marLeft w:val="640"/>
      <w:marRight w:val="0"/>
      <w:marTop w:val="0"/>
      <w:marBottom w:val="0"/>
      <w:divBdr>
        <w:top w:val="none" w:sz="0" w:space="0" w:color="auto"/>
        <w:left w:val="none" w:sz="0" w:space="0" w:color="auto"/>
        <w:bottom w:val="none" w:sz="0" w:space="0" w:color="auto"/>
        <w:right w:val="none" w:sz="0" w:space="0" w:color="auto"/>
      </w:divBdr>
    </w:div>
    <w:div w:id="717894051">
      <w:marLeft w:val="640"/>
      <w:marRight w:val="0"/>
      <w:marTop w:val="0"/>
      <w:marBottom w:val="0"/>
      <w:divBdr>
        <w:top w:val="none" w:sz="0" w:space="0" w:color="auto"/>
        <w:left w:val="none" w:sz="0" w:space="0" w:color="auto"/>
        <w:bottom w:val="none" w:sz="0" w:space="0" w:color="auto"/>
        <w:right w:val="none" w:sz="0" w:space="0" w:color="auto"/>
      </w:divBdr>
    </w:div>
    <w:div w:id="718240608">
      <w:marLeft w:val="640"/>
      <w:marRight w:val="0"/>
      <w:marTop w:val="0"/>
      <w:marBottom w:val="0"/>
      <w:divBdr>
        <w:top w:val="none" w:sz="0" w:space="0" w:color="auto"/>
        <w:left w:val="none" w:sz="0" w:space="0" w:color="auto"/>
        <w:bottom w:val="none" w:sz="0" w:space="0" w:color="auto"/>
        <w:right w:val="none" w:sz="0" w:space="0" w:color="auto"/>
      </w:divBdr>
    </w:div>
    <w:div w:id="718628101">
      <w:marLeft w:val="640"/>
      <w:marRight w:val="0"/>
      <w:marTop w:val="0"/>
      <w:marBottom w:val="0"/>
      <w:divBdr>
        <w:top w:val="none" w:sz="0" w:space="0" w:color="auto"/>
        <w:left w:val="none" w:sz="0" w:space="0" w:color="auto"/>
        <w:bottom w:val="none" w:sz="0" w:space="0" w:color="auto"/>
        <w:right w:val="none" w:sz="0" w:space="0" w:color="auto"/>
      </w:divBdr>
    </w:div>
    <w:div w:id="718674625">
      <w:marLeft w:val="640"/>
      <w:marRight w:val="0"/>
      <w:marTop w:val="0"/>
      <w:marBottom w:val="0"/>
      <w:divBdr>
        <w:top w:val="none" w:sz="0" w:space="0" w:color="auto"/>
        <w:left w:val="none" w:sz="0" w:space="0" w:color="auto"/>
        <w:bottom w:val="none" w:sz="0" w:space="0" w:color="auto"/>
        <w:right w:val="none" w:sz="0" w:space="0" w:color="auto"/>
      </w:divBdr>
    </w:div>
    <w:div w:id="719131588">
      <w:marLeft w:val="640"/>
      <w:marRight w:val="0"/>
      <w:marTop w:val="0"/>
      <w:marBottom w:val="0"/>
      <w:divBdr>
        <w:top w:val="none" w:sz="0" w:space="0" w:color="auto"/>
        <w:left w:val="none" w:sz="0" w:space="0" w:color="auto"/>
        <w:bottom w:val="none" w:sz="0" w:space="0" w:color="auto"/>
        <w:right w:val="none" w:sz="0" w:space="0" w:color="auto"/>
      </w:divBdr>
    </w:div>
    <w:div w:id="719668549">
      <w:marLeft w:val="640"/>
      <w:marRight w:val="0"/>
      <w:marTop w:val="0"/>
      <w:marBottom w:val="0"/>
      <w:divBdr>
        <w:top w:val="none" w:sz="0" w:space="0" w:color="auto"/>
        <w:left w:val="none" w:sz="0" w:space="0" w:color="auto"/>
        <w:bottom w:val="none" w:sz="0" w:space="0" w:color="auto"/>
        <w:right w:val="none" w:sz="0" w:space="0" w:color="auto"/>
      </w:divBdr>
    </w:div>
    <w:div w:id="720595759">
      <w:marLeft w:val="640"/>
      <w:marRight w:val="0"/>
      <w:marTop w:val="0"/>
      <w:marBottom w:val="0"/>
      <w:divBdr>
        <w:top w:val="none" w:sz="0" w:space="0" w:color="auto"/>
        <w:left w:val="none" w:sz="0" w:space="0" w:color="auto"/>
        <w:bottom w:val="none" w:sz="0" w:space="0" w:color="auto"/>
        <w:right w:val="none" w:sz="0" w:space="0" w:color="auto"/>
      </w:divBdr>
    </w:div>
    <w:div w:id="720635135">
      <w:marLeft w:val="640"/>
      <w:marRight w:val="0"/>
      <w:marTop w:val="0"/>
      <w:marBottom w:val="0"/>
      <w:divBdr>
        <w:top w:val="none" w:sz="0" w:space="0" w:color="auto"/>
        <w:left w:val="none" w:sz="0" w:space="0" w:color="auto"/>
        <w:bottom w:val="none" w:sz="0" w:space="0" w:color="auto"/>
        <w:right w:val="none" w:sz="0" w:space="0" w:color="auto"/>
      </w:divBdr>
    </w:div>
    <w:div w:id="720787928">
      <w:marLeft w:val="640"/>
      <w:marRight w:val="0"/>
      <w:marTop w:val="0"/>
      <w:marBottom w:val="0"/>
      <w:divBdr>
        <w:top w:val="none" w:sz="0" w:space="0" w:color="auto"/>
        <w:left w:val="none" w:sz="0" w:space="0" w:color="auto"/>
        <w:bottom w:val="none" w:sz="0" w:space="0" w:color="auto"/>
        <w:right w:val="none" w:sz="0" w:space="0" w:color="auto"/>
      </w:divBdr>
    </w:div>
    <w:div w:id="721296721">
      <w:marLeft w:val="640"/>
      <w:marRight w:val="0"/>
      <w:marTop w:val="0"/>
      <w:marBottom w:val="0"/>
      <w:divBdr>
        <w:top w:val="none" w:sz="0" w:space="0" w:color="auto"/>
        <w:left w:val="none" w:sz="0" w:space="0" w:color="auto"/>
        <w:bottom w:val="none" w:sz="0" w:space="0" w:color="auto"/>
        <w:right w:val="none" w:sz="0" w:space="0" w:color="auto"/>
      </w:divBdr>
    </w:div>
    <w:div w:id="721321170">
      <w:marLeft w:val="640"/>
      <w:marRight w:val="0"/>
      <w:marTop w:val="0"/>
      <w:marBottom w:val="0"/>
      <w:divBdr>
        <w:top w:val="none" w:sz="0" w:space="0" w:color="auto"/>
        <w:left w:val="none" w:sz="0" w:space="0" w:color="auto"/>
        <w:bottom w:val="none" w:sz="0" w:space="0" w:color="auto"/>
        <w:right w:val="none" w:sz="0" w:space="0" w:color="auto"/>
      </w:divBdr>
    </w:div>
    <w:div w:id="722101182">
      <w:marLeft w:val="640"/>
      <w:marRight w:val="0"/>
      <w:marTop w:val="0"/>
      <w:marBottom w:val="0"/>
      <w:divBdr>
        <w:top w:val="none" w:sz="0" w:space="0" w:color="auto"/>
        <w:left w:val="none" w:sz="0" w:space="0" w:color="auto"/>
        <w:bottom w:val="none" w:sz="0" w:space="0" w:color="auto"/>
        <w:right w:val="none" w:sz="0" w:space="0" w:color="auto"/>
      </w:divBdr>
    </w:div>
    <w:div w:id="722101295">
      <w:marLeft w:val="640"/>
      <w:marRight w:val="0"/>
      <w:marTop w:val="0"/>
      <w:marBottom w:val="0"/>
      <w:divBdr>
        <w:top w:val="none" w:sz="0" w:space="0" w:color="auto"/>
        <w:left w:val="none" w:sz="0" w:space="0" w:color="auto"/>
        <w:bottom w:val="none" w:sz="0" w:space="0" w:color="auto"/>
        <w:right w:val="none" w:sz="0" w:space="0" w:color="auto"/>
      </w:divBdr>
    </w:div>
    <w:div w:id="722141526">
      <w:marLeft w:val="640"/>
      <w:marRight w:val="0"/>
      <w:marTop w:val="0"/>
      <w:marBottom w:val="0"/>
      <w:divBdr>
        <w:top w:val="none" w:sz="0" w:space="0" w:color="auto"/>
        <w:left w:val="none" w:sz="0" w:space="0" w:color="auto"/>
        <w:bottom w:val="none" w:sz="0" w:space="0" w:color="auto"/>
        <w:right w:val="none" w:sz="0" w:space="0" w:color="auto"/>
      </w:divBdr>
    </w:div>
    <w:div w:id="722214445">
      <w:marLeft w:val="640"/>
      <w:marRight w:val="0"/>
      <w:marTop w:val="0"/>
      <w:marBottom w:val="0"/>
      <w:divBdr>
        <w:top w:val="none" w:sz="0" w:space="0" w:color="auto"/>
        <w:left w:val="none" w:sz="0" w:space="0" w:color="auto"/>
        <w:bottom w:val="none" w:sz="0" w:space="0" w:color="auto"/>
        <w:right w:val="none" w:sz="0" w:space="0" w:color="auto"/>
      </w:divBdr>
    </w:div>
    <w:div w:id="722950297">
      <w:marLeft w:val="640"/>
      <w:marRight w:val="0"/>
      <w:marTop w:val="0"/>
      <w:marBottom w:val="0"/>
      <w:divBdr>
        <w:top w:val="none" w:sz="0" w:space="0" w:color="auto"/>
        <w:left w:val="none" w:sz="0" w:space="0" w:color="auto"/>
        <w:bottom w:val="none" w:sz="0" w:space="0" w:color="auto"/>
        <w:right w:val="none" w:sz="0" w:space="0" w:color="auto"/>
      </w:divBdr>
    </w:div>
    <w:div w:id="723024591">
      <w:marLeft w:val="640"/>
      <w:marRight w:val="0"/>
      <w:marTop w:val="0"/>
      <w:marBottom w:val="0"/>
      <w:divBdr>
        <w:top w:val="none" w:sz="0" w:space="0" w:color="auto"/>
        <w:left w:val="none" w:sz="0" w:space="0" w:color="auto"/>
        <w:bottom w:val="none" w:sz="0" w:space="0" w:color="auto"/>
        <w:right w:val="none" w:sz="0" w:space="0" w:color="auto"/>
      </w:divBdr>
    </w:div>
    <w:div w:id="723066904">
      <w:marLeft w:val="640"/>
      <w:marRight w:val="0"/>
      <w:marTop w:val="0"/>
      <w:marBottom w:val="0"/>
      <w:divBdr>
        <w:top w:val="none" w:sz="0" w:space="0" w:color="auto"/>
        <w:left w:val="none" w:sz="0" w:space="0" w:color="auto"/>
        <w:bottom w:val="none" w:sz="0" w:space="0" w:color="auto"/>
        <w:right w:val="none" w:sz="0" w:space="0" w:color="auto"/>
      </w:divBdr>
    </w:div>
    <w:div w:id="723722297">
      <w:marLeft w:val="640"/>
      <w:marRight w:val="0"/>
      <w:marTop w:val="0"/>
      <w:marBottom w:val="0"/>
      <w:divBdr>
        <w:top w:val="none" w:sz="0" w:space="0" w:color="auto"/>
        <w:left w:val="none" w:sz="0" w:space="0" w:color="auto"/>
        <w:bottom w:val="none" w:sz="0" w:space="0" w:color="auto"/>
        <w:right w:val="none" w:sz="0" w:space="0" w:color="auto"/>
      </w:divBdr>
    </w:div>
    <w:div w:id="723869248">
      <w:marLeft w:val="640"/>
      <w:marRight w:val="0"/>
      <w:marTop w:val="0"/>
      <w:marBottom w:val="0"/>
      <w:divBdr>
        <w:top w:val="none" w:sz="0" w:space="0" w:color="auto"/>
        <w:left w:val="none" w:sz="0" w:space="0" w:color="auto"/>
        <w:bottom w:val="none" w:sz="0" w:space="0" w:color="auto"/>
        <w:right w:val="none" w:sz="0" w:space="0" w:color="auto"/>
      </w:divBdr>
    </w:div>
    <w:div w:id="724181945">
      <w:marLeft w:val="640"/>
      <w:marRight w:val="0"/>
      <w:marTop w:val="0"/>
      <w:marBottom w:val="0"/>
      <w:divBdr>
        <w:top w:val="none" w:sz="0" w:space="0" w:color="auto"/>
        <w:left w:val="none" w:sz="0" w:space="0" w:color="auto"/>
        <w:bottom w:val="none" w:sz="0" w:space="0" w:color="auto"/>
        <w:right w:val="none" w:sz="0" w:space="0" w:color="auto"/>
      </w:divBdr>
    </w:div>
    <w:div w:id="724644992">
      <w:marLeft w:val="640"/>
      <w:marRight w:val="0"/>
      <w:marTop w:val="0"/>
      <w:marBottom w:val="0"/>
      <w:divBdr>
        <w:top w:val="none" w:sz="0" w:space="0" w:color="auto"/>
        <w:left w:val="none" w:sz="0" w:space="0" w:color="auto"/>
        <w:bottom w:val="none" w:sz="0" w:space="0" w:color="auto"/>
        <w:right w:val="none" w:sz="0" w:space="0" w:color="auto"/>
      </w:divBdr>
    </w:div>
    <w:div w:id="724792841">
      <w:marLeft w:val="640"/>
      <w:marRight w:val="0"/>
      <w:marTop w:val="0"/>
      <w:marBottom w:val="0"/>
      <w:divBdr>
        <w:top w:val="none" w:sz="0" w:space="0" w:color="auto"/>
        <w:left w:val="none" w:sz="0" w:space="0" w:color="auto"/>
        <w:bottom w:val="none" w:sz="0" w:space="0" w:color="auto"/>
        <w:right w:val="none" w:sz="0" w:space="0" w:color="auto"/>
      </w:divBdr>
    </w:div>
    <w:div w:id="724835946">
      <w:marLeft w:val="640"/>
      <w:marRight w:val="0"/>
      <w:marTop w:val="0"/>
      <w:marBottom w:val="0"/>
      <w:divBdr>
        <w:top w:val="none" w:sz="0" w:space="0" w:color="auto"/>
        <w:left w:val="none" w:sz="0" w:space="0" w:color="auto"/>
        <w:bottom w:val="none" w:sz="0" w:space="0" w:color="auto"/>
        <w:right w:val="none" w:sz="0" w:space="0" w:color="auto"/>
      </w:divBdr>
    </w:div>
    <w:div w:id="725643425">
      <w:marLeft w:val="640"/>
      <w:marRight w:val="0"/>
      <w:marTop w:val="0"/>
      <w:marBottom w:val="0"/>
      <w:divBdr>
        <w:top w:val="none" w:sz="0" w:space="0" w:color="auto"/>
        <w:left w:val="none" w:sz="0" w:space="0" w:color="auto"/>
        <w:bottom w:val="none" w:sz="0" w:space="0" w:color="auto"/>
        <w:right w:val="none" w:sz="0" w:space="0" w:color="auto"/>
      </w:divBdr>
    </w:div>
    <w:div w:id="725908303">
      <w:marLeft w:val="640"/>
      <w:marRight w:val="0"/>
      <w:marTop w:val="0"/>
      <w:marBottom w:val="0"/>
      <w:divBdr>
        <w:top w:val="none" w:sz="0" w:space="0" w:color="auto"/>
        <w:left w:val="none" w:sz="0" w:space="0" w:color="auto"/>
        <w:bottom w:val="none" w:sz="0" w:space="0" w:color="auto"/>
        <w:right w:val="none" w:sz="0" w:space="0" w:color="auto"/>
      </w:divBdr>
    </w:div>
    <w:div w:id="726878089">
      <w:marLeft w:val="640"/>
      <w:marRight w:val="0"/>
      <w:marTop w:val="0"/>
      <w:marBottom w:val="0"/>
      <w:divBdr>
        <w:top w:val="none" w:sz="0" w:space="0" w:color="auto"/>
        <w:left w:val="none" w:sz="0" w:space="0" w:color="auto"/>
        <w:bottom w:val="none" w:sz="0" w:space="0" w:color="auto"/>
        <w:right w:val="none" w:sz="0" w:space="0" w:color="auto"/>
      </w:divBdr>
    </w:div>
    <w:div w:id="726998014">
      <w:marLeft w:val="640"/>
      <w:marRight w:val="0"/>
      <w:marTop w:val="0"/>
      <w:marBottom w:val="0"/>
      <w:divBdr>
        <w:top w:val="none" w:sz="0" w:space="0" w:color="auto"/>
        <w:left w:val="none" w:sz="0" w:space="0" w:color="auto"/>
        <w:bottom w:val="none" w:sz="0" w:space="0" w:color="auto"/>
        <w:right w:val="none" w:sz="0" w:space="0" w:color="auto"/>
      </w:divBdr>
    </w:div>
    <w:div w:id="727726930">
      <w:marLeft w:val="640"/>
      <w:marRight w:val="0"/>
      <w:marTop w:val="0"/>
      <w:marBottom w:val="0"/>
      <w:divBdr>
        <w:top w:val="none" w:sz="0" w:space="0" w:color="auto"/>
        <w:left w:val="none" w:sz="0" w:space="0" w:color="auto"/>
        <w:bottom w:val="none" w:sz="0" w:space="0" w:color="auto"/>
        <w:right w:val="none" w:sz="0" w:space="0" w:color="auto"/>
      </w:divBdr>
    </w:div>
    <w:div w:id="728502434">
      <w:marLeft w:val="640"/>
      <w:marRight w:val="0"/>
      <w:marTop w:val="0"/>
      <w:marBottom w:val="0"/>
      <w:divBdr>
        <w:top w:val="none" w:sz="0" w:space="0" w:color="auto"/>
        <w:left w:val="none" w:sz="0" w:space="0" w:color="auto"/>
        <w:bottom w:val="none" w:sz="0" w:space="0" w:color="auto"/>
        <w:right w:val="none" w:sz="0" w:space="0" w:color="auto"/>
      </w:divBdr>
    </w:div>
    <w:div w:id="728915798">
      <w:marLeft w:val="640"/>
      <w:marRight w:val="0"/>
      <w:marTop w:val="0"/>
      <w:marBottom w:val="0"/>
      <w:divBdr>
        <w:top w:val="none" w:sz="0" w:space="0" w:color="auto"/>
        <w:left w:val="none" w:sz="0" w:space="0" w:color="auto"/>
        <w:bottom w:val="none" w:sz="0" w:space="0" w:color="auto"/>
        <w:right w:val="none" w:sz="0" w:space="0" w:color="auto"/>
      </w:divBdr>
    </w:div>
    <w:div w:id="729382471">
      <w:marLeft w:val="640"/>
      <w:marRight w:val="0"/>
      <w:marTop w:val="0"/>
      <w:marBottom w:val="0"/>
      <w:divBdr>
        <w:top w:val="none" w:sz="0" w:space="0" w:color="auto"/>
        <w:left w:val="none" w:sz="0" w:space="0" w:color="auto"/>
        <w:bottom w:val="none" w:sz="0" w:space="0" w:color="auto"/>
        <w:right w:val="none" w:sz="0" w:space="0" w:color="auto"/>
      </w:divBdr>
    </w:div>
    <w:div w:id="729615802">
      <w:marLeft w:val="640"/>
      <w:marRight w:val="0"/>
      <w:marTop w:val="0"/>
      <w:marBottom w:val="0"/>
      <w:divBdr>
        <w:top w:val="none" w:sz="0" w:space="0" w:color="auto"/>
        <w:left w:val="none" w:sz="0" w:space="0" w:color="auto"/>
        <w:bottom w:val="none" w:sz="0" w:space="0" w:color="auto"/>
        <w:right w:val="none" w:sz="0" w:space="0" w:color="auto"/>
      </w:divBdr>
    </w:div>
    <w:div w:id="729883408">
      <w:marLeft w:val="640"/>
      <w:marRight w:val="0"/>
      <w:marTop w:val="0"/>
      <w:marBottom w:val="0"/>
      <w:divBdr>
        <w:top w:val="none" w:sz="0" w:space="0" w:color="auto"/>
        <w:left w:val="none" w:sz="0" w:space="0" w:color="auto"/>
        <w:bottom w:val="none" w:sz="0" w:space="0" w:color="auto"/>
        <w:right w:val="none" w:sz="0" w:space="0" w:color="auto"/>
      </w:divBdr>
    </w:div>
    <w:div w:id="729965495">
      <w:marLeft w:val="640"/>
      <w:marRight w:val="0"/>
      <w:marTop w:val="0"/>
      <w:marBottom w:val="0"/>
      <w:divBdr>
        <w:top w:val="none" w:sz="0" w:space="0" w:color="auto"/>
        <w:left w:val="none" w:sz="0" w:space="0" w:color="auto"/>
        <w:bottom w:val="none" w:sz="0" w:space="0" w:color="auto"/>
        <w:right w:val="none" w:sz="0" w:space="0" w:color="auto"/>
      </w:divBdr>
    </w:div>
    <w:div w:id="730425879">
      <w:marLeft w:val="640"/>
      <w:marRight w:val="0"/>
      <w:marTop w:val="0"/>
      <w:marBottom w:val="0"/>
      <w:divBdr>
        <w:top w:val="none" w:sz="0" w:space="0" w:color="auto"/>
        <w:left w:val="none" w:sz="0" w:space="0" w:color="auto"/>
        <w:bottom w:val="none" w:sz="0" w:space="0" w:color="auto"/>
        <w:right w:val="none" w:sz="0" w:space="0" w:color="auto"/>
      </w:divBdr>
    </w:div>
    <w:div w:id="730693148">
      <w:marLeft w:val="640"/>
      <w:marRight w:val="0"/>
      <w:marTop w:val="0"/>
      <w:marBottom w:val="0"/>
      <w:divBdr>
        <w:top w:val="none" w:sz="0" w:space="0" w:color="auto"/>
        <w:left w:val="none" w:sz="0" w:space="0" w:color="auto"/>
        <w:bottom w:val="none" w:sz="0" w:space="0" w:color="auto"/>
        <w:right w:val="none" w:sz="0" w:space="0" w:color="auto"/>
      </w:divBdr>
    </w:div>
    <w:div w:id="731344804">
      <w:marLeft w:val="640"/>
      <w:marRight w:val="0"/>
      <w:marTop w:val="0"/>
      <w:marBottom w:val="0"/>
      <w:divBdr>
        <w:top w:val="none" w:sz="0" w:space="0" w:color="auto"/>
        <w:left w:val="none" w:sz="0" w:space="0" w:color="auto"/>
        <w:bottom w:val="none" w:sz="0" w:space="0" w:color="auto"/>
        <w:right w:val="none" w:sz="0" w:space="0" w:color="auto"/>
      </w:divBdr>
    </w:div>
    <w:div w:id="732239058">
      <w:marLeft w:val="640"/>
      <w:marRight w:val="0"/>
      <w:marTop w:val="0"/>
      <w:marBottom w:val="0"/>
      <w:divBdr>
        <w:top w:val="none" w:sz="0" w:space="0" w:color="auto"/>
        <w:left w:val="none" w:sz="0" w:space="0" w:color="auto"/>
        <w:bottom w:val="none" w:sz="0" w:space="0" w:color="auto"/>
        <w:right w:val="none" w:sz="0" w:space="0" w:color="auto"/>
      </w:divBdr>
    </w:div>
    <w:div w:id="732389949">
      <w:marLeft w:val="640"/>
      <w:marRight w:val="0"/>
      <w:marTop w:val="0"/>
      <w:marBottom w:val="0"/>
      <w:divBdr>
        <w:top w:val="none" w:sz="0" w:space="0" w:color="auto"/>
        <w:left w:val="none" w:sz="0" w:space="0" w:color="auto"/>
        <w:bottom w:val="none" w:sz="0" w:space="0" w:color="auto"/>
        <w:right w:val="none" w:sz="0" w:space="0" w:color="auto"/>
      </w:divBdr>
    </w:div>
    <w:div w:id="732502980">
      <w:marLeft w:val="640"/>
      <w:marRight w:val="0"/>
      <w:marTop w:val="0"/>
      <w:marBottom w:val="0"/>
      <w:divBdr>
        <w:top w:val="none" w:sz="0" w:space="0" w:color="auto"/>
        <w:left w:val="none" w:sz="0" w:space="0" w:color="auto"/>
        <w:bottom w:val="none" w:sz="0" w:space="0" w:color="auto"/>
        <w:right w:val="none" w:sz="0" w:space="0" w:color="auto"/>
      </w:divBdr>
    </w:div>
    <w:div w:id="733045265">
      <w:marLeft w:val="640"/>
      <w:marRight w:val="0"/>
      <w:marTop w:val="0"/>
      <w:marBottom w:val="0"/>
      <w:divBdr>
        <w:top w:val="none" w:sz="0" w:space="0" w:color="auto"/>
        <w:left w:val="none" w:sz="0" w:space="0" w:color="auto"/>
        <w:bottom w:val="none" w:sz="0" w:space="0" w:color="auto"/>
        <w:right w:val="none" w:sz="0" w:space="0" w:color="auto"/>
      </w:divBdr>
    </w:div>
    <w:div w:id="733158192">
      <w:marLeft w:val="640"/>
      <w:marRight w:val="0"/>
      <w:marTop w:val="0"/>
      <w:marBottom w:val="0"/>
      <w:divBdr>
        <w:top w:val="none" w:sz="0" w:space="0" w:color="auto"/>
        <w:left w:val="none" w:sz="0" w:space="0" w:color="auto"/>
        <w:bottom w:val="none" w:sz="0" w:space="0" w:color="auto"/>
        <w:right w:val="none" w:sz="0" w:space="0" w:color="auto"/>
      </w:divBdr>
    </w:div>
    <w:div w:id="733239029">
      <w:marLeft w:val="640"/>
      <w:marRight w:val="0"/>
      <w:marTop w:val="0"/>
      <w:marBottom w:val="0"/>
      <w:divBdr>
        <w:top w:val="none" w:sz="0" w:space="0" w:color="auto"/>
        <w:left w:val="none" w:sz="0" w:space="0" w:color="auto"/>
        <w:bottom w:val="none" w:sz="0" w:space="0" w:color="auto"/>
        <w:right w:val="none" w:sz="0" w:space="0" w:color="auto"/>
      </w:divBdr>
    </w:div>
    <w:div w:id="733427761">
      <w:marLeft w:val="640"/>
      <w:marRight w:val="0"/>
      <w:marTop w:val="0"/>
      <w:marBottom w:val="0"/>
      <w:divBdr>
        <w:top w:val="none" w:sz="0" w:space="0" w:color="auto"/>
        <w:left w:val="none" w:sz="0" w:space="0" w:color="auto"/>
        <w:bottom w:val="none" w:sz="0" w:space="0" w:color="auto"/>
        <w:right w:val="none" w:sz="0" w:space="0" w:color="auto"/>
      </w:divBdr>
    </w:div>
    <w:div w:id="733431063">
      <w:marLeft w:val="640"/>
      <w:marRight w:val="0"/>
      <w:marTop w:val="0"/>
      <w:marBottom w:val="0"/>
      <w:divBdr>
        <w:top w:val="none" w:sz="0" w:space="0" w:color="auto"/>
        <w:left w:val="none" w:sz="0" w:space="0" w:color="auto"/>
        <w:bottom w:val="none" w:sz="0" w:space="0" w:color="auto"/>
        <w:right w:val="none" w:sz="0" w:space="0" w:color="auto"/>
      </w:divBdr>
    </w:div>
    <w:div w:id="733431154">
      <w:marLeft w:val="640"/>
      <w:marRight w:val="0"/>
      <w:marTop w:val="0"/>
      <w:marBottom w:val="0"/>
      <w:divBdr>
        <w:top w:val="none" w:sz="0" w:space="0" w:color="auto"/>
        <w:left w:val="none" w:sz="0" w:space="0" w:color="auto"/>
        <w:bottom w:val="none" w:sz="0" w:space="0" w:color="auto"/>
        <w:right w:val="none" w:sz="0" w:space="0" w:color="auto"/>
      </w:divBdr>
    </w:div>
    <w:div w:id="733626841">
      <w:marLeft w:val="640"/>
      <w:marRight w:val="0"/>
      <w:marTop w:val="0"/>
      <w:marBottom w:val="0"/>
      <w:divBdr>
        <w:top w:val="none" w:sz="0" w:space="0" w:color="auto"/>
        <w:left w:val="none" w:sz="0" w:space="0" w:color="auto"/>
        <w:bottom w:val="none" w:sz="0" w:space="0" w:color="auto"/>
        <w:right w:val="none" w:sz="0" w:space="0" w:color="auto"/>
      </w:divBdr>
    </w:div>
    <w:div w:id="734203011">
      <w:marLeft w:val="640"/>
      <w:marRight w:val="0"/>
      <w:marTop w:val="0"/>
      <w:marBottom w:val="0"/>
      <w:divBdr>
        <w:top w:val="none" w:sz="0" w:space="0" w:color="auto"/>
        <w:left w:val="none" w:sz="0" w:space="0" w:color="auto"/>
        <w:bottom w:val="none" w:sz="0" w:space="0" w:color="auto"/>
        <w:right w:val="none" w:sz="0" w:space="0" w:color="auto"/>
      </w:divBdr>
    </w:div>
    <w:div w:id="734281507">
      <w:marLeft w:val="640"/>
      <w:marRight w:val="0"/>
      <w:marTop w:val="0"/>
      <w:marBottom w:val="0"/>
      <w:divBdr>
        <w:top w:val="none" w:sz="0" w:space="0" w:color="auto"/>
        <w:left w:val="none" w:sz="0" w:space="0" w:color="auto"/>
        <w:bottom w:val="none" w:sz="0" w:space="0" w:color="auto"/>
        <w:right w:val="none" w:sz="0" w:space="0" w:color="auto"/>
      </w:divBdr>
    </w:div>
    <w:div w:id="734477434">
      <w:marLeft w:val="640"/>
      <w:marRight w:val="0"/>
      <w:marTop w:val="0"/>
      <w:marBottom w:val="0"/>
      <w:divBdr>
        <w:top w:val="none" w:sz="0" w:space="0" w:color="auto"/>
        <w:left w:val="none" w:sz="0" w:space="0" w:color="auto"/>
        <w:bottom w:val="none" w:sz="0" w:space="0" w:color="auto"/>
        <w:right w:val="none" w:sz="0" w:space="0" w:color="auto"/>
      </w:divBdr>
    </w:div>
    <w:div w:id="734667214">
      <w:marLeft w:val="640"/>
      <w:marRight w:val="0"/>
      <w:marTop w:val="0"/>
      <w:marBottom w:val="0"/>
      <w:divBdr>
        <w:top w:val="none" w:sz="0" w:space="0" w:color="auto"/>
        <w:left w:val="none" w:sz="0" w:space="0" w:color="auto"/>
        <w:bottom w:val="none" w:sz="0" w:space="0" w:color="auto"/>
        <w:right w:val="none" w:sz="0" w:space="0" w:color="auto"/>
      </w:divBdr>
    </w:div>
    <w:div w:id="734931617">
      <w:marLeft w:val="640"/>
      <w:marRight w:val="0"/>
      <w:marTop w:val="0"/>
      <w:marBottom w:val="0"/>
      <w:divBdr>
        <w:top w:val="none" w:sz="0" w:space="0" w:color="auto"/>
        <w:left w:val="none" w:sz="0" w:space="0" w:color="auto"/>
        <w:bottom w:val="none" w:sz="0" w:space="0" w:color="auto"/>
        <w:right w:val="none" w:sz="0" w:space="0" w:color="auto"/>
      </w:divBdr>
    </w:div>
    <w:div w:id="735082051">
      <w:marLeft w:val="640"/>
      <w:marRight w:val="0"/>
      <w:marTop w:val="0"/>
      <w:marBottom w:val="0"/>
      <w:divBdr>
        <w:top w:val="none" w:sz="0" w:space="0" w:color="auto"/>
        <w:left w:val="none" w:sz="0" w:space="0" w:color="auto"/>
        <w:bottom w:val="none" w:sz="0" w:space="0" w:color="auto"/>
        <w:right w:val="none" w:sz="0" w:space="0" w:color="auto"/>
      </w:divBdr>
    </w:div>
    <w:div w:id="735475583">
      <w:marLeft w:val="640"/>
      <w:marRight w:val="0"/>
      <w:marTop w:val="0"/>
      <w:marBottom w:val="0"/>
      <w:divBdr>
        <w:top w:val="none" w:sz="0" w:space="0" w:color="auto"/>
        <w:left w:val="none" w:sz="0" w:space="0" w:color="auto"/>
        <w:bottom w:val="none" w:sz="0" w:space="0" w:color="auto"/>
        <w:right w:val="none" w:sz="0" w:space="0" w:color="auto"/>
      </w:divBdr>
    </w:div>
    <w:div w:id="735476027">
      <w:marLeft w:val="640"/>
      <w:marRight w:val="0"/>
      <w:marTop w:val="0"/>
      <w:marBottom w:val="0"/>
      <w:divBdr>
        <w:top w:val="none" w:sz="0" w:space="0" w:color="auto"/>
        <w:left w:val="none" w:sz="0" w:space="0" w:color="auto"/>
        <w:bottom w:val="none" w:sz="0" w:space="0" w:color="auto"/>
        <w:right w:val="none" w:sz="0" w:space="0" w:color="auto"/>
      </w:divBdr>
    </w:div>
    <w:div w:id="735589073">
      <w:marLeft w:val="640"/>
      <w:marRight w:val="0"/>
      <w:marTop w:val="0"/>
      <w:marBottom w:val="0"/>
      <w:divBdr>
        <w:top w:val="none" w:sz="0" w:space="0" w:color="auto"/>
        <w:left w:val="none" w:sz="0" w:space="0" w:color="auto"/>
        <w:bottom w:val="none" w:sz="0" w:space="0" w:color="auto"/>
        <w:right w:val="none" w:sz="0" w:space="0" w:color="auto"/>
      </w:divBdr>
    </w:div>
    <w:div w:id="735854711">
      <w:marLeft w:val="640"/>
      <w:marRight w:val="0"/>
      <w:marTop w:val="0"/>
      <w:marBottom w:val="0"/>
      <w:divBdr>
        <w:top w:val="none" w:sz="0" w:space="0" w:color="auto"/>
        <w:left w:val="none" w:sz="0" w:space="0" w:color="auto"/>
        <w:bottom w:val="none" w:sz="0" w:space="0" w:color="auto"/>
        <w:right w:val="none" w:sz="0" w:space="0" w:color="auto"/>
      </w:divBdr>
    </w:div>
    <w:div w:id="735904620">
      <w:marLeft w:val="640"/>
      <w:marRight w:val="0"/>
      <w:marTop w:val="0"/>
      <w:marBottom w:val="0"/>
      <w:divBdr>
        <w:top w:val="none" w:sz="0" w:space="0" w:color="auto"/>
        <w:left w:val="none" w:sz="0" w:space="0" w:color="auto"/>
        <w:bottom w:val="none" w:sz="0" w:space="0" w:color="auto"/>
        <w:right w:val="none" w:sz="0" w:space="0" w:color="auto"/>
      </w:divBdr>
    </w:div>
    <w:div w:id="735905068">
      <w:marLeft w:val="640"/>
      <w:marRight w:val="0"/>
      <w:marTop w:val="0"/>
      <w:marBottom w:val="0"/>
      <w:divBdr>
        <w:top w:val="none" w:sz="0" w:space="0" w:color="auto"/>
        <w:left w:val="none" w:sz="0" w:space="0" w:color="auto"/>
        <w:bottom w:val="none" w:sz="0" w:space="0" w:color="auto"/>
        <w:right w:val="none" w:sz="0" w:space="0" w:color="auto"/>
      </w:divBdr>
    </w:div>
    <w:div w:id="736245642">
      <w:marLeft w:val="640"/>
      <w:marRight w:val="0"/>
      <w:marTop w:val="0"/>
      <w:marBottom w:val="0"/>
      <w:divBdr>
        <w:top w:val="none" w:sz="0" w:space="0" w:color="auto"/>
        <w:left w:val="none" w:sz="0" w:space="0" w:color="auto"/>
        <w:bottom w:val="none" w:sz="0" w:space="0" w:color="auto"/>
        <w:right w:val="none" w:sz="0" w:space="0" w:color="auto"/>
      </w:divBdr>
    </w:div>
    <w:div w:id="736635944">
      <w:marLeft w:val="640"/>
      <w:marRight w:val="0"/>
      <w:marTop w:val="0"/>
      <w:marBottom w:val="0"/>
      <w:divBdr>
        <w:top w:val="none" w:sz="0" w:space="0" w:color="auto"/>
        <w:left w:val="none" w:sz="0" w:space="0" w:color="auto"/>
        <w:bottom w:val="none" w:sz="0" w:space="0" w:color="auto"/>
        <w:right w:val="none" w:sz="0" w:space="0" w:color="auto"/>
      </w:divBdr>
    </w:div>
    <w:div w:id="736637023">
      <w:marLeft w:val="640"/>
      <w:marRight w:val="0"/>
      <w:marTop w:val="0"/>
      <w:marBottom w:val="0"/>
      <w:divBdr>
        <w:top w:val="none" w:sz="0" w:space="0" w:color="auto"/>
        <w:left w:val="none" w:sz="0" w:space="0" w:color="auto"/>
        <w:bottom w:val="none" w:sz="0" w:space="0" w:color="auto"/>
        <w:right w:val="none" w:sz="0" w:space="0" w:color="auto"/>
      </w:divBdr>
    </w:div>
    <w:div w:id="736898250">
      <w:marLeft w:val="640"/>
      <w:marRight w:val="0"/>
      <w:marTop w:val="0"/>
      <w:marBottom w:val="0"/>
      <w:divBdr>
        <w:top w:val="none" w:sz="0" w:space="0" w:color="auto"/>
        <w:left w:val="none" w:sz="0" w:space="0" w:color="auto"/>
        <w:bottom w:val="none" w:sz="0" w:space="0" w:color="auto"/>
        <w:right w:val="none" w:sz="0" w:space="0" w:color="auto"/>
      </w:divBdr>
    </w:div>
    <w:div w:id="737097573">
      <w:marLeft w:val="640"/>
      <w:marRight w:val="0"/>
      <w:marTop w:val="0"/>
      <w:marBottom w:val="0"/>
      <w:divBdr>
        <w:top w:val="none" w:sz="0" w:space="0" w:color="auto"/>
        <w:left w:val="none" w:sz="0" w:space="0" w:color="auto"/>
        <w:bottom w:val="none" w:sz="0" w:space="0" w:color="auto"/>
        <w:right w:val="none" w:sz="0" w:space="0" w:color="auto"/>
      </w:divBdr>
    </w:div>
    <w:div w:id="737246968">
      <w:marLeft w:val="640"/>
      <w:marRight w:val="0"/>
      <w:marTop w:val="0"/>
      <w:marBottom w:val="0"/>
      <w:divBdr>
        <w:top w:val="none" w:sz="0" w:space="0" w:color="auto"/>
        <w:left w:val="none" w:sz="0" w:space="0" w:color="auto"/>
        <w:bottom w:val="none" w:sz="0" w:space="0" w:color="auto"/>
        <w:right w:val="none" w:sz="0" w:space="0" w:color="auto"/>
      </w:divBdr>
    </w:div>
    <w:div w:id="737554566">
      <w:marLeft w:val="640"/>
      <w:marRight w:val="0"/>
      <w:marTop w:val="0"/>
      <w:marBottom w:val="0"/>
      <w:divBdr>
        <w:top w:val="none" w:sz="0" w:space="0" w:color="auto"/>
        <w:left w:val="none" w:sz="0" w:space="0" w:color="auto"/>
        <w:bottom w:val="none" w:sz="0" w:space="0" w:color="auto"/>
        <w:right w:val="none" w:sz="0" w:space="0" w:color="auto"/>
      </w:divBdr>
    </w:div>
    <w:div w:id="738019628">
      <w:marLeft w:val="640"/>
      <w:marRight w:val="0"/>
      <w:marTop w:val="0"/>
      <w:marBottom w:val="0"/>
      <w:divBdr>
        <w:top w:val="none" w:sz="0" w:space="0" w:color="auto"/>
        <w:left w:val="none" w:sz="0" w:space="0" w:color="auto"/>
        <w:bottom w:val="none" w:sz="0" w:space="0" w:color="auto"/>
        <w:right w:val="none" w:sz="0" w:space="0" w:color="auto"/>
      </w:divBdr>
    </w:div>
    <w:div w:id="738402402">
      <w:marLeft w:val="640"/>
      <w:marRight w:val="0"/>
      <w:marTop w:val="0"/>
      <w:marBottom w:val="0"/>
      <w:divBdr>
        <w:top w:val="none" w:sz="0" w:space="0" w:color="auto"/>
        <w:left w:val="none" w:sz="0" w:space="0" w:color="auto"/>
        <w:bottom w:val="none" w:sz="0" w:space="0" w:color="auto"/>
        <w:right w:val="none" w:sz="0" w:space="0" w:color="auto"/>
      </w:divBdr>
    </w:div>
    <w:div w:id="738479167">
      <w:marLeft w:val="640"/>
      <w:marRight w:val="0"/>
      <w:marTop w:val="0"/>
      <w:marBottom w:val="0"/>
      <w:divBdr>
        <w:top w:val="none" w:sz="0" w:space="0" w:color="auto"/>
        <w:left w:val="none" w:sz="0" w:space="0" w:color="auto"/>
        <w:bottom w:val="none" w:sz="0" w:space="0" w:color="auto"/>
        <w:right w:val="none" w:sz="0" w:space="0" w:color="auto"/>
      </w:divBdr>
    </w:div>
    <w:div w:id="738556750">
      <w:marLeft w:val="640"/>
      <w:marRight w:val="0"/>
      <w:marTop w:val="0"/>
      <w:marBottom w:val="0"/>
      <w:divBdr>
        <w:top w:val="none" w:sz="0" w:space="0" w:color="auto"/>
        <w:left w:val="none" w:sz="0" w:space="0" w:color="auto"/>
        <w:bottom w:val="none" w:sz="0" w:space="0" w:color="auto"/>
        <w:right w:val="none" w:sz="0" w:space="0" w:color="auto"/>
      </w:divBdr>
    </w:div>
    <w:div w:id="739057263">
      <w:marLeft w:val="640"/>
      <w:marRight w:val="0"/>
      <w:marTop w:val="0"/>
      <w:marBottom w:val="0"/>
      <w:divBdr>
        <w:top w:val="none" w:sz="0" w:space="0" w:color="auto"/>
        <w:left w:val="none" w:sz="0" w:space="0" w:color="auto"/>
        <w:bottom w:val="none" w:sz="0" w:space="0" w:color="auto"/>
        <w:right w:val="none" w:sz="0" w:space="0" w:color="auto"/>
      </w:divBdr>
    </w:div>
    <w:div w:id="739325497">
      <w:marLeft w:val="640"/>
      <w:marRight w:val="0"/>
      <w:marTop w:val="0"/>
      <w:marBottom w:val="0"/>
      <w:divBdr>
        <w:top w:val="none" w:sz="0" w:space="0" w:color="auto"/>
        <w:left w:val="none" w:sz="0" w:space="0" w:color="auto"/>
        <w:bottom w:val="none" w:sz="0" w:space="0" w:color="auto"/>
        <w:right w:val="none" w:sz="0" w:space="0" w:color="auto"/>
      </w:divBdr>
    </w:div>
    <w:div w:id="739868028">
      <w:marLeft w:val="640"/>
      <w:marRight w:val="0"/>
      <w:marTop w:val="0"/>
      <w:marBottom w:val="0"/>
      <w:divBdr>
        <w:top w:val="none" w:sz="0" w:space="0" w:color="auto"/>
        <w:left w:val="none" w:sz="0" w:space="0" w:color="auto"/>
        <w:bottom w:val="none" w:sz="0" w:space="0" w:color="auto"/>
        <w:right w:val="none" w:sz="0" w:space="0" w:color="auto"/>
      </w:divBdr>
    </w:div>
    <w:div w:id="740832942">
      <w:marLeft w:val="640"/>
      <w:marRight w:val="0"/>
      <w:marTop w:val="0"/>
      <w:marBottom w:val="0"/>
      <w:divBdr>
        <w:top w:val="none" w:sz="0" w:space="0" w:color="auto"/>
        <w:left w:val="none" w:sz="0" w:space="0" w:color="auto"/>
        <w:bottom w:val="none" w:sz="0" w:space="0" w:color="auto"/>
        <w:right w:val="none" w:sz="0" w:space="0" w:color="auto"/>
      </w:divBdr>
    </w:div>
    <w:div w:id="741029343">
      <w:marLeft w:val="640"/>
      <w:marRight w:val="0"/>
      <w:marTop w:val="0"/>
      <w:marBottom w:val="0"/>
      <w:divBdr>
        <w:top w:val="none" w:sz="0" w:space="0" w:color="auto"/>
        <w:left w:val="none" w:sz="0" w:space="0" w:color="auto"/>
        <w:bottom w:val="none" w:sz="0" w:space="0" w:color="auto"/>
        <w:right w:val="none" w:sz="0" w:space="0" w:color="auto"/>
      </w:divBdr>
    </w:div>
    <w:div w:id="741177696">
      <w:marLeft w:val="640"/>
      <w:marRight w:val="0"/>
      <w:marTop w:val="0"/>
      <w:marBottom w:val="0"/>
      <w:divBdr>
        <w:top w:val="none" w:sz="0" w:space="0" w:color="auto"/>
        <w:left w:val="none" w:sz="0" w:space="0" w:color="auto"/>
        <w:bottom w:val="none" w:sz="0" w:space="0" w:color="auto"/>
        <w:right w:val="none" w:sz="0" w:space="0" w:color="auto"/>
      </w:divBdr>
    </w:div>
    <w:div w:id="741373923">
      <w:marLeft w:val="640"/>
      <w:marRight w:val="0"/>
      <w:marTop w:val="0"/>
      <w:marBottom w:val="0"/>
      <w:divBdr>
        <w:top w:val="none" w:sz="0" w:space="0" w:color="auto"/>
        <w:left w:val="none" w:sz="0" w:space="0" w:color="auto"/>
        <w:bottom w:val="none" w:sz="0" w:space="0" w:color="auto"/>
        <w:right w:val="none" w:sz="0" w:space="0" w:color="auto"/>
      </w:divBdr>
    </w:div>
    <w:div w:id="741416643">
      <w:marLeft w:val="640"/>
      <w:marRight w:val="0"/>
      <w:marTop w:val="0"/>
      <w:marBottom w:val="0"/>
      <w:divBdr>
        <w:top w:val="none" w:sz="0" w:space="0" w:color="auto"/>
        <w:left w:val="none" w:sz="0" w:space="0" w:color="auto"/>
        <w:bottom w:val="none" w:sz="0" w:space="0" w:color="auto"/>
        <w:right w:val="none" w:sz="0" w:space="0" w:color="auto"/>
      </w:divBdr>
    </w:div>
    <w:div w:id="742410308">
      <w:marLeft w:val="640"/>
      <w:marRight w:val="0"/>
      <w:marTop w:val="0"/>
      <w:marBottom w:val="0"/>
      <w:divBdr>
        <w:top w:val="none" w:sz="0" w:space="0" w:color="auto"/>
        <w:left w:val="none" w:sz="0" w:space="0" w:color="auto"/>
        <w:bottom w:val="none" w:sz="0" w:space="0" w:color="auto"/>
        <w:right w:val="none" w:sz="0" w:space="0" w:color="auto"/>
      </w:divBdr>
    </w:div>
    <w:div w:id="742415448">
      <w:marLeft w:val="640"/>
      <w:marRight w:val="0"/>
      <w:marTop w:val="0"/>
      <w:marBottom w:val="0"/>
      <w:divBdr>
        <w:top w:val="none" w:sz="0" w:space="0" w:color="auto"/>
        <w:left w:val="none" w:sz="0" w:space="0" w:color="auto"/>
        <w:bottom w:val="none" w:sz="0" w:space="0" w:color="auto"/>
        <w:right w:val="none" w:sz="0" w:space="0" w:color="auto"/>
      </w:divBdr>
    </w:div>
    <w:div w:id="742947562">
      <w:marLeft w:val="640"/>
      <w:marRight w:val="0"/>
      <w:marTop w:val="0"/>
      <w:marBottom w:val="0"/>
      <w:divBdr>
        <w:top w:val="none" w:sz="0" w:space="0" w:color="auto"/>
        <w:left w:val="none" w:sz="0" w:space="0" w:color="auto"/>
        <w:bottom w:val="none" w:sz="0" w:space="0" w:color="auto"/>
        <w:right w:val="none" w:sz="0" w:space="0" w:color="auto"/>
      </w:divBdr>
    </w:div>
    <w:div w:id="743256097">
      <w:marLeft w:val="640"/>
      <w:marRight w:val="0"/>
      <w:marTop w:val="0"/>
      <w:marBottom w:val="0"/>
      <w:divBdr>
        <w:top w:val="none" w:sz="0" w:space="0" w:color="auto"/>
        <w:left w:val="none" w:sz="0" w:space="0" w:color="auto"/>
        <w:bottom w:val="none" w:sz="0" w:space="0" w:color="auto"/>
        <w:right w:val="none" w:sz="0" w:space="0" w:color="auto"/>
      </w:divBdr>
    </w:div>
    <w:div w:id="743334375">
      <w:marLeft w:val="640"/>
      <w:marRight w:val="0"/>
      <w:marTop w:val="0"/>
      <w:marBottom w:val="0"/>
      <w:divBdr>
        <w:top w:val="none" w:sz="0" w:space="0" w:color="auto"/>
        <w:left w:val="none" w:sz="0" w:space="0" w:color="auto"/>
        <w:bottom w:val="none" w:sz="0" w:space="0" w:color="auto"/>
        <w:right w:val="none" w:sz="0" w:space="0" w:color="auto"/>
      </w:divBdr>
    </w:div>
    <w:div w:id="743571997">
      <w:marLeft w:val="640"/>
      <w:marRight w:val="0"/>
      <w:marTop w:val="0"/>
      <w:marBottom w:val="0"/>
      <w:divBdr>
        <w:top w:val="none" w:sz="0" w:space="0" w:color="auto"/>
        <w:left w:val="none" w:sz="0" w:space="0" w:color="auto"/>
        <w:bottom w:val="none" w:sz="0" w:space="0" w:color="auto"/>
        <w:right w:val="none" w:sz="0" w:space="0" w:color="auto"/>
      </w:divBdr>
    </w:div>
    <w:div w:id="743911963">
      <w:marLeft w:val="640"/>
      <w:marRight w:val="0"/>
      <w:marTop w:val="0"/>
      <w:marBottom w:val="0"/>
      <w:divBdr>
        <w:top w:val="none" w:sz="0" w:space="0" w:color="auto"/>
        <w:left w:val="none" w:sz="0" w:space="0" w:color="auto"/>
        <w:bottom w:val="none" w:sz="0" w:space="0" w:color="auto"/>
        <w:right w:val="none" w:sz="0" w:space="0" w:color="auto"/>
      </w:divBdr>
    </w:div>
    <w:div w:id="743916842">
      <w:marLeft w:val="640"/>
      <w:marRight w:val="0"/>
      <w:marTop w:val="0"/>
      <w:marBottom w:val="0"/>
      <w:divBdr>
        <w:top w:val="none" w:sz="0" w:space="0" w:color="auto"/>
        <w:left w:val="none" w:sz="0" w:space="0" w:color="auto"/>
        <w:bottom w:val="none" w:sz="0" w:space="0" w:color="auto"/>
        <w:right w:val="none" w:sz="0" w:space="0" w:color="auto"/>
      </w:divBdr>
    </w:div>
    <w:div w:id="744500049">
      <w:marLeft w:val="640"/>
      <w:marRight w:val="0"/>
      <w:marTop w:val="0"/>
      <w:marBottom w:val="0"/>
      <w:divBdr>
        <w:top w:val="none" w:sz="0" w:space="0" w:color="auto"/>
        <w:left w:val="none" w:sz="0" w:space="0" w:color="auto"/>
        <w:bottom w:val="none" w:sz="0" w:space="0" w:color="auto"/>
        <w:right w:val="none" w:sz="0" w:space="0" w:color="auto"/>
      </w:divBdr>
    </w:div>
    <w:div w:id="744958342">
      <w:marLeft w:val="640"/>
      <w:marRight w:val="0"/>
      <w:marTop w:val="0"/>
      <w:marBottom w:val="0"/>
      <w:divBdr>
        <w:top w:val="none" w:sz="0" w:space="0" w:color="auto"/>
        <w:left w:val="none" w:sz="0" w:space="0" w:color="auto"/>
        <w:bottom w:val="none" w:sz="0" w:space="0" w:color="auto"/>
        <w:right w:val="none" w:sz="0" w:space="0" w:color="auto"/>
      </w:divBdr>
    </w:div>
    <w:div w:id="745153908">
      <w:marLeft w:val="640"/>
      <w:marRight w:val="0"/>
      <w:marTop w:val="0"/>
      <w:marBottom w:val="0"/>
      <w:divBdr>
        <w:top w:val="none" w:sz="0" w:space="0" w:color="auto"/>
        <w:left w:val="none" w:sz="0" w:space="0" w:color="auto"/>
        <w:bottom w:val="none" w:sz="0" w:space="0" w:color="auto"/>
        <w:right w:val="none" w:sz="0" w:space="0" w:color="auto"/>
      </w:divBdr>
    </w:div>
    <w:div w:id="745230799">
      <w:marLeft w:val="640"/>
      <w:marRight w:val="0"/>
      <w:marTop w:val="0"/>
      <w:marBottom w:val="0"/>
      <w:divBdr>
        <w:top w:val="none" w:sz="0" w:space="0" w:color="auto"/>
        <w:left w:val="none" w:sz="0" w:space="0" w:color="auto"/>
        <w:bottom w:val="none" w:sz="0" w:space="0" w:color="auto"/>
        <w:right w:val="none" w:sz="0" w:space="0" w:color="auto"/>
      </w:divBdr>
    </w:div>
    <w:div w:id="745492042">
      <w:marLeft w:val="640"/>
      <w:marRight w:val="0"/>
      <w:marTop w:val="0"/>
      <w:marBottom w:val="0"/>
      <w:divBdr>
        <w:top w:val="none" w:sz="0" w:space="0" w:color="auto"/>
        <w:left w:val="none" w:sz="0" w:space="0" w:color="auto"/>
        <w:bottom w:val="none" w:sz="0" w:space="0" w:color="auto"/>
        <w:right w:val="none" w:sz="0" w:space="0" w:color="auto"/>
      </w:divBdr>
    </w:div>
    <w:div w:id="745763420">
      <w:marLeft w:val="640"/>
      <w:marRight w:val="0"/>
      <w:marTop w:val="0"/>
      <w:marBottom w:val="0"/>
      <w:divBdr>
        <w:top w:val="none" w:sz="0" w:space="0" w:color="auto"/>
        <w:left w:val="none" w:sz="0" w:space="0" w:color="auto"/>
        <w:bottom w:val="none" w:sz="0" w:space="0" w:color="auto"/>
        <w:right w:val="none" w:sz="0" w:space="0" w:color="auto"/>
      </w:divBdr>
    </w:div>
    <w:div w:id="745961189">
      <w:marLeft w:val="640"/>
      <w:marRight w:val="0"/>
      <w:marTop w:val="0"/>
      <w:marBottom w:val="0"/>
      <w:divBdr>
        <w:top w:val="none" w:sz="0" w:space="0" w:color="auto"/>
        <w:left w:val="none" w:sz="0" w:space="0" w:color="auto"/>
        <w:bottom w:val="none" w:sz="0" w:space="0" w:color="auto"/>
        <w:right w:val="none" w:sz="0" w:space="0" w:color="auto"/>
      </w:divBdr>
    </w:div>
    <w:div w:id="746027437">
      <w:marLeft w:val="640"/>
      <w:marRight w:val="0"/>
      <w:marTop w:val="0"/>
      <w:marBottom w:val="0"/>
      <w:divBdr>
        <w:top w:val="none" w:sz="0" w:space="0" w:color="auto"/>
        <w:left w:val="none" w:sz="0" w:space="0" w:color="auto"/>
        <w:bottom w:val="none" w:sz="0" w:space="0" w:color="auto"/>
        <w:right w:val="none" w:sz="0" w:space="0" w:color="auto"/>
      </w:divBdr>
    </w:div>
    <w:div w:id="746418600">
      <w:marLeft w:val="640"/>
      <w:marRight w:val="0"/>
      <w:marTop w:val="0"/>
      <w:marBottom w:val="0"/>
      <w:divBdr>
        <w:top w:val="none" w:sz="0" w:space="0" w:color="auto"/>
        <w:left w:val="none" w:sz="0" w:space="0" w:color="auto"/>
        <w:bottom w:val="none" w:sz="0" w:space="0" w:color="auto"/>
        <w:right w:val="none" w:sz="0" w:space="0" w:color="auto"/>
      </w:divBdr>
    </w:div>
    <w:div w:id="746612072">
      <w:marLeft w:val="640"/>
      <w:marRight w:val="0"/>
      <w:marTop w:val="0"/>
      <w:marBottom w:val="0"/>
      <w:divBdr>
        <w:top w:val="none" w:sz="0" w:space="0" w:color="auto"/>
        <w:left w:val="none" w:sz="0" w:space="0" w:color="auto"/>
        <w:bottom w:val="none" w:sz="0" w:space="0" w:color="auto"/>
        <w:right w:val="none" w:sz="0" w:space="0" w:color="auto"/>
      </w:divBdr>
    </w:div>
    <w:div w:id="746726072">
      <w:marLeft w:val="640"/>
      <w:marRight w:val="0"/>
      <w:marTop w:val="0"/>
      <w:marBottom w:val="0"/>
      <w:divBdr>
        <w:top w:val="none" w:sz="0" w:space="0" w:color="auto"/>
        <w:left w:val="none" w:sz="0" w:space="0" w:color="auto"/>
        <w:bottom w:val="none" w:sz="0" w:space="0" w:color="auto"/>
        <w:right w:val="none" w:sz="0" w:space="0" w:color="auto"/>
      </w:divBdr>
    </w:div>
    <w:div w:id="747196438">
      <w:marLeft w:val="640"/>
      <w:marRight w:val="0"/>
      <w:marTop w:val="0"/>
      <w:marBottom w:val="0"/>
      <w:divBdr>
        <w:top w:val="none" w:sz="0" w:space="0" w:color="auto"/>
        <w:left w:val="none" w:sz="0" w:space="0" w:color="auto"/>
        <w:bottom w:val="none" w:sz="0" w:space="0" w:color="auto"/>
        <w:right w:val="none" w:sz="0" w:space="0" w:color="auto"/>
      </w:divBdr>
    </w:div>
    <w:div w:id="747263955">
      <w:marLeft w:val="640"/>
      <w:marRight w:val="0"/>
      <w:marTop w:val="0"/>
      <w:marBottom w:val="0"/>
      <w:divBdr>
        <w:top w:val="none" w:sz="0" w:space="0" w:color="auto"/>
        <w:left w:val="none" w:sz="0" w:space="0" w:color="auto"/>
        <w:bottom w:val="none" w:sz="0" w:space="0" w:color="auto"/>
        <w:right w:val="none" w:sz="0" w:space="0" w:color="auto"/>
      </w:divBdr>
    </w:div>
    <w:div w:id="747575048">
      <w:marLeft w:val="640"/>
      <w:marRight w:val="0"/>
      <w:marTop w:val="0"/>
      <w:marBottom w:val="0"/>
      <w:divBdr>
        <w:top w:val="none" w:sz="0" w:space="0" w:color="auto"/>
        <w:left w:val="none" w:sz="0" w:space="0" w:color="auto"/>
        <w:bottom w:val="none" w:sz="0" w:space="0" w:color="auto"/>
        <w:right w:val="none" w:sz="0" w:space="0" w:color="auto"/>
      </w:divBdr>
    </w:div>
    <w:div w:id="747849733">
      <w:marLeft w:val="640"/>
      <w:marRight w:val="0"/>
      <w:marTop w:val="0"/>
      <w:marBottom w:val="0"/>
      <w:divBdr>
        <w:top w:val="none" w:sz="0" w:space="0" w:color="auto"/>
        <w:left w:val="none" w:sz="0" w:space="0" w:color="auto"/>
        <w:bottom w:val="none" w:sz="0" w:space="0" w:color="auto"/>
        <w:right w:val="none" w:sz="0" w:space="0" w:color="auto"/>
      </w:divBdr>
    </w:div>
    <w:div w:id="748163095">
      <w:marLeft w:val="640"/>
      <w:marRight w:val="0"/>
      <w:marTop w:val="0"/>
      <w:marBottom w:val="0"/>
      <w:divBdr>
        <w:top w:val="none" w:sz="0" w:space="0" w:color="auto"/>
        <w:left w:val="none" w:sz="0" w:space="0" w:color="auto"/>
        <w:bottom w:val="none" w:sz="0" w:space="0" w:color="auto"/>
        <w:right w:val="none" w:sz="0" w:space="0" w:color="auto"/>
      </w:divBdr>
    </w:div>
    <w:div w:id="748230134">
      <w:marLeft w:val="640"/>
      <w:marRight w:val="0"/>
      <w:marTop w:val="0"/>
      <w:marBottom w:val="0"/>
      <w:divBdr>
        <w:top w:val="none" w:sz="0" w:space="0" w:color="auto"/>
        <w:left w:val="none" w:sz="0" w:space="0" w:color="auto"/>
        <w:bottom w:val="none" w:sz="0" w:space="0" w:color="auto"/>
        <w:right w:val="none" w:sz="0" w:space="0" w:color="auto"/>
      </w:divBdr>
    </w:div>
    <w:div w:id="748506672">
      <w:marLeft w:val="640"/>
      <w:marRight w:val="0"/>
      <w:marTop w:val="0"/>
      <w:marBottom w:val="0"/>
      <w:divBdr>
        <w:top w:val="none" w:sz="0" w:space="0" w:color="auto"/>
        <w:left w:val="none" w:sz="0" w:space="0" w:color="auto"/>
        <w:bottom w:val="none" w:sz="0" w:space="0" w:color="auto"/>
        <w:right w:val="none" w:sz="0" w:space="0" w:color="auto"/>
      </w:divBdr>
    </w:div>
    <w:div w:id="748573190">
      <w:marLeft w:val="640"/>
      <w:marRight w:val="0"/>
      <w:marTop w:val="0"/>
      <w:marBottom w:val="0"/>
      <w:divBdr>
        <w:top w:val="none" w:sz="0" w:space="0" w:color="auto"/>
        <w:left w:val="none" w:sz="0" w:space="0" w:color="auto"/>
        <w:bottom w:val="none" w:sz="0" w:space="0" w:color="auto"/>
        <w:right w:val="none" w:sz="0" w:space="0" w:color="auto"/>
      </w:divBdr>
    </w:div>
    <w:div w:id="748844493">
      <w:marLeft w:val="640"/>
      <w:marRight w:val="0"/>
      <w:marTop w:val="0"/>
      <w:marBottom w:val="0"/>
      <w:divBdr>
        <w:top w:val="none" w:sz="0" w:space="0" w:color="auto"/>
        <w:left w:val="none" w:sz="0" w:space="0" w:color="auto"/>
        <w:bottom w:val="none" w:sz="0" w:space="0" w:color="auto"/>
        <w:right w:val="none" w:sz="0" w:space="0" w:color="auto"/>
      </w:divBdr>
    </w:div>
    <w:div w:id="749352329">
      <w:marLeft w:val="640"/>
      <w:marRight w:val="0"/>
      <w:marTop w:val="0"/>
      <w:marBottom w:val="0"/>
      <w:divBdr>
        <w:top w:val="none" w:sz="0" w:space="0" w:color="auto"/>
        <w:left w:val="none" w:sz="0" w:space="0" w:color="auto"/>
        <w:bottom w:val="none" w:sz="0" w:space="0" w:color="auto"/>
        <w:right w:val="none" w:sz="0" w:space="0" w:color="auto"/>
      </w:divBdr>
    </w:div>
    <w:div w:id="749356068">
      <w:marLeft w:val="640"/>
      <w:marRight w:val="0"/>
      <w:marTop w:val="0"/>
      <w:marBottom w:val="0"/>
      <w:divBdr>
        <w:top w:val="none" w:sz="0" w:space="0" w:color="auto"/>
        <w:left w:val="none" w:sz="0" w:space="0" w:color="auto"/>
        <w:bottom w:val="none" w:sz="0" w:space="0" w:color="auto"/>
        <w:right w:val="none" w:sz="0" w:space="0" w:color="auto"/>
      </w:divBdr>
    </w:div>
    <w:div w:id="749811205">
      <w:marLeft w:val="640"/>
      <w:marRight w:val="0"/>
      <w:marTop w:val="0"/>
      <w:marBottom w:val="0"/>
      <w:divBdr>
        <w:top w:val="none" w:sz="0" w:space="0" w:color="auto"/>
        <w:left w:val="none" w:sz="0" w:space="0" w:color="auto"/>
        <w:bottom w:val="none" w:sz="0" w:space="0" w:color="auto"/>
        <w:right w:val="none" w:sz="0" w:space="0" w:color="auto"/>
      </w:divBdr>
    </w:div>
    <w:div w:id="749811230">
      <w:marLeft w:val="640"/>
      <w:marRight w:val="0"/>
      <w:marTop w:val="0"/>
      <w:marBottom w:val="0"/>
      <w:divBdr>
        <w:top w:val="none" w:sz="0" w:space="0" w:color="auto"/>
        <w:left w:val="none" w:sz="0" w:space="0" w:color="auto"/>
        <w:bottom w:val="none" w:sz="0" w:space="0" w:color="auto"/>
        <w:right w:val="none" w:sz="0" w:space="0" w:color="auto"/>
      </w:divBdr>
    </w:div>
    <w:div w:id="750468236">
      <w:marLeft w:val="640"/>
      <w:marRight w:val="0"/>
      <w:marTop w:val="0"/>
      <w:marBottom w:val="0"/>
      <w:divBdr>
        <w:top w:val="none" w:sz="0" w:space="0" w:color="auto"/>
        <w:left w:val="none" w:sz="0" w:space="0" w:color="auto"/>
        <w:bottom w:val="none" w:sz="0" w:space="0" w:color="auto"/>
        <w:right w:val="none" w:sz="0" w:space="0" w:color="auto"/>
      </w:divBdr>
    </w:div>
    <w:div w:id="750736307">
      <w:marLeft w:val="640"/>
      <w:marRight w:val="0"/>
      <w:marTop w:val="0"/>
      <w:marBottom w:val="0"/>
      <w:divBdr>
        <w:top w:val="none" w:sz="0" w:space="0" w:color="auto"/>
        <w:left w:val="none" w:sz="0" w:space="0" w:color="auto"/>
        <w:bottom w:val="none" w:sz="0" w:space="0" w:color="auto"/>
        <w:right w:val="none" w:sz="0" w:space="0" w:color="auto"/>
      </w:divBdr>
    </w:div>
    <w:div w:id="750809215">
      <w:marLeft w:val="640"/>
      <w:marRight w:val="0"/>
      <w:marTop w:val="0"/>
      <w:marBottom w:val="0"/>
      <w:divBdr>
        <w:top w:val="none" w:sz="0" w:space="0" w:color="auto"/>
        <w:left w:val="none" w:sz="0" w:space="0" w:color="auto"/>
        <w:bottom w:val="none" w:sz="0" w:space="0" w:color="auto"/>
        <w:right w:val="none" w:sz="0" w:space="0" w:color="auto"/>
      </w:divBdr>
    </w:div>
    <w:div w:id="750928116">
      <w:marLeft w:val="640"/>
      <w:marRight w:val="0"/>
      <w:marTop w:val="0"/>
      <w:marBottom w:val="0"/>
      <w:divBdr>
        <w:top w:val="none" w:sz="0" w:space="0" w:color="auto"/>
        <w:left w:val="none" w:sz="0" w:space="0" w:color="auto"/>
        <w:bottom w:val="none" w:sz="0" w:space="0" w:color="auto"/>
        <w:right w:val="none" w:sz="0" w:space="0" w:color="auto"/>
      </w:divBdr>
    </w:div>
    <w:div w:id="750929330">
      <w:marLeft w:val="640"/>
      <w:marRight w:val="0"/>
      <w:marTop w:val="0"/>
      <w:marBottom w:val="0"/>
      <w:divBdr>
        <w:top w:val="none" w:sz="0" w:space="0" w:color="auto"/>
        <w:left w:val="none" w:sz="0" w:space="0" w:color="auto"/>
        <w:bottom w:val="none" w:sz="0" w:space="0" w:color="auto"/>
        <w:right w:val="none" w:sz="0" w:space="0" w:color="auto"/>
      </w:divBdr>
    </w:div>
    <w:div w:id="751195365">
      <w:marLeft w:val="640"/>
      <w:marRight w:val="0"/>
      <w:marTop w:val="0"/>
      <w:marBottom w:val="0"/>
      <w:divBdr>
        <w:top w:val="none" w:sz="0" w:space="0" w:color="auto"/>
        <w:left w:val="none" w:sz="0" w:space="0" w:color="auto"/>
        <w:bottom w:val="none" w:sz="0" w:space="0" w:color="auto"/>
        <w:right w:val="none" w:sz="0" w:space="0" w:color="auto"/>
      </w:divBdr>
    </w:div>
    <w:div w:id="751969738">
      <w:marLeft w:val="640"/>
      <w:marRight w:val="0"/>
      <w:marTop w:val="0"/>
      <w:marBottom w:val="0"/>
      <w:divBdr>
        <w:top w:val="none" w:sz="0" w:space="0" w:color="auto"/>
        <w:left w:val="none" w:sz="0" w:space="0" w:color="auto"/>
        <w:bottom w:val="none" w:sz="0" w:space="0" w:color="auto"/>
        <w:right w:val="none" w:sz="0" w:space="0" w:color="auto"/>
      </w:divBdr>
    </w:div>
    <w:div w:id="752316389">
      <w:marLeft w:val="640"/>
      <w:marRight w:val="0"/>
      <w:marTop w:val="0"/>
      <w:marBottom w:val="0"/>
      <w:divBdr>
        <w:top w:val="none" w:sz="0" w:space="0" w:color="auto"/>
        <w:left w:val="none" w:sz="0" w:space="0" w:color="auto"/>
        <w:bottom w:val="none" w:sz="0" w:space="0" w:color="auto"/>
        <w:right w:val="none" w:sz="0" w:space="0" w:color="auto"/>
      </w:divBdr>
    </w:div>
    <w:div w:id="752437185">
      <w:marLeft w:val="640"/>
      <w:marRight w:val="0"/>
      <w:marTop w:val="0"/>
      <w:marBottom w:val="0"/>
      <w:divBdr>
        <w:top w:val="none" w:sz="0" w:space="0" w:color="auto"/>
        <w:left w:val="none" w:sz="0" w:space="0" w:color="auto"/>
        <w:bottom w:val="none" w:sz="0" w:space="0" w:color="auto"/>
        <w:right w:val="none" w:sz="0" w:space="0" w:color="auto"/>
      </w:divBdr>
    </w:div>
    <w:div w:id="752623639">
      <w:marLeft w:val="640"/>
      <w:marRight w:val="0"/>
      <w:marTop w:val="0"/>
      <w:marBottom w:val="0"/>
      <w:divBdr>
        <w:top w:val="none" w:sz="0" w:space="0" w:color="auto"/>
        <w:left w:val="none" w:sz="0" w:space="0" w:color="auto"/>
        <w:bottom w:val="none" w:sz="0" w:space="0" w:color="auto"/>
        <w:right w:val="none" w:sz="0" w:space="0" w:color="auto"/>
      </w:divBdr>
    </w:div>
    <w:div w:id="753084867">
      <w:marLeft w:val="640"/>
      <w:marRight w:val="0"/>
      <w:marTop w:val="0"/>
      <w:marBottom w:val="0"/>
      <w:divBdr>
        <w:top w:val="none" w:sz="0" w:space="0" w:color="auto"/>
        <w:left w:val="none" w:sz="0" w:space="0" w:color="auto"/>
        <w:bottom w:val="none" w:sz="0" w:space="0" w:color="auto"/>
        <w:right w:val="none" w:sz="0" w:space="0" w:color="auto"/>
      </w:divBdr>
    </w:div>
    <w:div w:id="753285884">
      <w:marLeft w:val="640"/>
      <w:marRight w:val="0"/>
      <w:marTop w:val="0"/>
      <w:marBottom w:val="0"/>
      <w:divBdr>
        <w:top w:val="none" w:sz="0" w:space="0" w:color="auto"/>
        <w:left w:val="none" w:sz="0" w:space="0" w:color="auto"/>
        <w:bottom w:val="none" w:sz="0" w:space="0" w:color="auto"/>
        <w:right w:val="none" w:sz="0" w:space="0" w:color="auto"/>
      </w:divBdr>
    </w:div>
    <w:div w:id="753433551">
      <w:marLeft w:val="640"/>
      <w:marRight w:val="0"/>
      <w:marTop w:val="0"/>
      <w:marBottom w:val="0"/>
      <w:divBdr>
        <w:top w:val="none" w:sz="0" w:space="0" w:color="auto"/>
        <w:left w:val="none" w:sz="0" w:space="0" w:color="auto"/>
        <w:bottom w:val="none" w:sz="0" w:space="0" w:color="auto"/>
        <w:right w:val="none" w:sz="0" w:space="0" w:color="auto"/>
      </w:divBdr>
    </w:div>
    <w:div w:id="753815399">
      <w:marLeft w:val="640"/>
      <w:marRight w:val="0"/>
      <w:marTop w:val="0"/>
      <w:marBottom w:val="0"/>
      <w:divBdr>
        <w:top w:val="none" w:sz="0" w:space="0" w:color="auto"/>
        <w:left w:val="none" w:sz="0" w:space="0" w:color="auto"/>
        <w:bottom w:val="none" w:sz="0" w:space="0" w:color="auto"/>
        <w:right w:val="none" w:sz="0" w:space="0" w:color="auto"/>
      </w:divBdr>
    </w:div>
    <w:div w:id="753864206">
      <w:marLeft w:val="640"/>
      <w:marRight w:val="0"/>
      <w:marTop w:val="0"/>
      <w:marBottom w:val="0"/>
      <w:divBdr>
        <w:top w:val="none" w:sz="0" w:space="0" w:color="auto"/>
        <w:left w:val="none" w:sz="0" w:space="0" w:color="auto"/>
        <w:bottom w:val="none" w:sz="0" w:space="0" w:color="auto"/>
        <w:right w:val="none" w:sz="0" w:space="0" w:color="auto"/>
      </w:divBdr>
    </w:div>
    <w:div w:id="754210452">
      <w:marLeft w:val="640"/>
      <w:marRight w:val="0"/>
      <w:marTop w:val="0"/>
      <w:marBottom w:val="0"/>
      <w:divBdr>
        <w:top w:val="none" w:sz="0" w:space="0" w:color="auto"/>
        <w:left w:val="none" w:sz="0" w:space="0" w:color="auto"/>
        <w:bottom w:val="none" w:sz="0" w:space="0" w:color="auto"/>
        <w:right w:val="none" w:sz="0" w:space="0" w:color="auto"/>
      </w:divBdr>
    </w:div>
    <w:div w:id="754783595">
      <w:marLeft w:val="640"/>
      <w:marRight w:val="0"/>
      <w:marTop w:val="0"/>
      <w:marBottom w:val="0"/>
      <w:divBdr>
        <w:top w:val="none" w:sz="0" w:space="0" w:color="auto"/>
        <w:left w:val="none" w:sz="0" w:space="0" w:color="auto"/>
        <w:bottom w:val="none" w:sz="0" w:space="0" w:color="auto"/>
        <w:right w:val="none" w:sz="0" w:space="0" w:color="auto"/>
      </w:divBdr>
    </w:div>
    <w:div w:id="754790363">
      <w:marLeft w:val="640"/>
      <w:marRight w:val="0"/>
      <w:marTop w:val="0"/>
      <w:marBottom w:val="0"/>
      <w:divBdr>
        <w:top w:val="none" w:sz="0" w:space="0" w:color="auto"/>
        <w:left w:val="none" w:sz="0" w:space="0" w:color="auto"/>
        <w:bottom w:val="none" w:sz="0" w:space="0" w:color="auto"/>
        <w:right w:val="none" w:sz="0" w:space="0" w:color="auto"/>
      </w:divBdr>
    </w:div>
    <w:div w:id="754790823">
      <w:marLeft w:val="640"/>
      <w:marRight w:val="0"/>
      <w:marTop w:val="0"/>
      <w:marBottom w:val="0"/>
      <w:divBdr>
        <w:top w:val="none" w:sz="0" w:space="0" w:color="auto"/>
        <w:left w:val="none" w:sz="0" w:space="0" w:color="auto"/>
        <w:bottom w:val="none" w:sz="0" w:space="0" w:color="auto"/>
        <w:right w:val="none" w:sz="0" w:space="0" w:color="auto"/>
      </w:divBdr>
    </w:div>
    <w:div w:id="755203871">
      <w:marLeft w:val="640"/>
      <w:marRight w:val="0"/>
      <w:marTop w:val="0"/>
      <w:marBottom w:val="0"/>
      <w:divBdr>
        <w:top w:val="none" w:sz="0" w:space="0" w:color="auto"/>
        <w:left w:val="none" w:sz="0" w:space="0" w:color="auto"/>
        <w:bottom w:val="none" w:sz="0" w:space="0" w:color="auto"/>
        <w:right w:val="none" w:sz="0" w:space="0" w:color="auto"/>
      </w:divBdr>
    </w:div>
    <w:div w:id="755395377">
      <w:marLeft w:val="640"/>
      <w:marRight w:val="0"/>
      <w:marTop w:val="0"/>
      <w:marBottom w:val="0"/>
      <w:divBdr>
        <w:top w:val="none" w:sz="0" w:space="0" w:color="auto"/>
        <w:left w:val="none" w:sz="0" w:space="0" w:color="auto"/>
        <w:bottom w:val="none" w:sz="0" w:space="0" w:color="auto"/>
        <w:right w:val="none" w:sz="0" w:space="0" w:color="auto"/>
      </w:divBdr>
    </w:div>
    <w:div w:id="755906196">
      <w:marLeft w:val="640"/>
      <w:marRight w:val="0"/>
      <w:marTop w:val="0"/>
      <w:marBottom w:val="0"/>
      <w:divBdr>
        <w:top w:val="none" w:sz="0" w:space="0" w:color="auto"/>
        <w:left w:val="none" w:sz="0" w:space="0" w:color="auto"/>
        <w:bottom w:val="none" w:sz="0" w:space="0" w:color="auto"/>
        <w:right w:val="none" w:sz="0" w:space="0" w:color="auto"/>
      </w:divBdr>
    </w:div>
    <w:div w:id="756168575">
      <w:marLeft w:val="640"/>
      <w:marRight w:val="0"/>
      <w:marTop w:val="0"/>
      <w:marBottom w:val="0"/>
      <w:divBdr>
        <w:top w:val="none" w:sz="0" w:space="0" w:color="auto"/>
        <w:left w:val="none" w:sz="0" w:space="0" w:color="auto"/>
        <w:bottom w:val="none" w:sz="0" w:space="0" w:color="auto"/>
        <w:right w:val="none" w:sz="0" w:space="0" w:color="auto"/>
      </w:divBdr>
    </w:div>
    <w:div w:id="756439953">
      <w:marLeft w:val="640"/>
      <w:marRight w:val="0"/>
      <w:marTop w:val="0"/>
      <w:marBottom w:val="0"/>
      <w:divBdr>
        <w:top w:val="none" w:sz="0" w:space="0" w:color="auto"/>
        <w:left w:val="none" w:sz="0" w:space="0" w:color="auto"/>
        <w:bottom w:val="none" w:sz="0" w:space="0" w:color="auto"/>
        <w:right w:val="none" w:sz="0" w:space="0" w:color="auto"/>
      </w:divBdr>
    </w:div>
    <w:div w:id="756679688">
      <w:marLeft w:val="640"/>
      <w:marRight w:val="0"/>
      <w:marTop w:val="0"/>
      <w:marBottom w:val="0"/>
      <w:divBdr>
        <w:top w:val="none" w:sz="0" w:space="0" w:color="auto"/>
        <w:left w:val="none" w:sz="0" w:space="0" w:color="auto"/>
        <w:bottom w:val="none" w:sz="0" w:space="0" w:color="auto"/>
        <w:right w:val="none" w:sz="0" w:space="0" w:color="auto"/>
      </w:divBdr>
    </w:div>
    <w:div w:id="756680696">
      <w:marLeft w:val="640"/>
      <w:marRight w:val="0"/>
      <w:marTop w:val="0"/>
      <w:marBottom w:val="0"/>
      <w:divBdr>
        <w:top w:val="none" w:sz="0" w:space="0" w:color="auto"/>
        <w:left w:val="none" w:sz="0" w:space="0" w:color="auto"/>
        <w:bottom w:val="none" w:sz="0" w:space="0" w:color="auto"/>
        <w:right w:val="none" w:sz="0" w:space="0" w:color="auto"/>
      </w:divBdr>
    </w:div>
    <w:div w:id="757755112">
      <w:marLeft w:val="640"/>
      <w:marRight w:val="0"/>
      <w:marTop w:val="0"/>
      <w:marBottom w:val="0"/>
      <w:divBdr>
        <w:top w:val="none" w:sz="0" w:space="0" w:color="auto"/>
        <w:left w:val="none" w:sz="0" w:space="0" w:color="auto"/>
        <w:bottom w:val="none" w:sz="0" w:space="0" w:color="auto"/>
        <w:right w:val="none" w:sz="0" w:space="0" w:color="auto"/>
      </w:divBdr>
    </w:div>
    <w:div w:id="757796650">
      <w:marLeft w:val="640"/>
      <w:marRight w:val="0"/>
      <w:marTop w:val="0"/>
      <w:marBottom w:val="0"/>
      <w:divBdr>
        <w:top w:val="none" w:sz="0" w:space="0" w:color="auto"/>
        <w:left w:val="none" w:sz="0" w:space="0" w:color="auto"/>
        <w:bottom w:val="none" w:sz="0" w:space="0" w:color="auto"/>
        <w:right w:val="none" w:sz="0" w:space="0" w:color="auto"/>
      </w:divBdr>
    </w:div>
    <w:div w:id="758984791">
      <w:marLeft w:val="640"/>
      <w:marRight w:val="0"/>
      <w:marTop w:val="0"/>
      <w:marBottom w:val="0"/>
      <w:divBdr>
        <w:top w:val="none" w:sz="0" w:space="0" w:color="auto"/>
        <w:left w:val="none" w:sz="0" w:space="0" w:color="auto"/>
        <w:bottom w:val="none" w:sz="0" w:space="0" w:color="auto"/>
        <w:right w:val="none" w:sz="0" w:space="0" w:color="auto"/>
      </w:divBdr>
    </w:div>
    <w:div w:id="760030681">
      <w:marLeft w:val="640"/>
      <w:marRight w:val="0"/>
      <w:marTop w:val="0"/>
      <w:marBottom w:val="0"/>
      <w:divBdr>
        <w:top w:val="none" w:sz="0" w:space="0" w:color="auto"/>
        <w:left w:val="none" w:sz="0" w:space="0" w:color="auto"/>
        <w:bottom w:val="none" w:sz="0" w:space="0" w:color="auto"/>
        <w:right w:val="none" w:sz="0" w:space="0" w:color="auto"/>
      </w:divBdr>
    </w:div>
    <w:div w:id="760368383">
      <w:marLeft w:val="640"/>
      <w:marRight w:val="0"/>
      <w:marTop w:val="0"/>
      <w:marBottom w:val="0"/>
      <w:divBdr>
        <w:top w:val="none" w:sz="0" w:space="0" w:color="auto"/>
        <w:left w:val="none" w:sz="0" w:space="0" w:color="auto"/>
        <w:bottom w:val="none" w:sz="0" w:space="0" w:color="auto"/>
        <w:right w:val="none" w:sz="0" w:space="0" w:color="auto"/>
      </w:divBdr>
    </w:div>
    <w:div w:id="761225901">
      <w:marLeft w:val="640"/>
      <w:marRight w:val="0"/>
      <w:marTop w:val="0"/>
      <w:marBottom w:val="0"/>
      <w:divBdr>
        <w:top w:val="none" w:sz="0" w:space="0" w:color="auto"/>
        <w:left w:val="none" w:sz="0" w:space="0" w:color="auto"/>
        <w:bottom w:val="none" w:sz="0" w:space="0" w:color="auto"/>
        <w:right w:val="none" w:sz="0" w:space="0" w:color="auto"/>
      </w:divBdr>
    </w:div>
    <w:div w:id="761418864">
      <w:marLeft w:val="640"/>
      <w:marRight w:val="0"/>
      <w:marTop w:val="0"/>
      <w:marBottom w:val="0"/>
      <w:divBdr>
        <w:top w:val="none" w:sz="0" w:space="0" w:color="auto"/>
        <w:left w:val="none" w:sz="0" w:space="0" w:color="auto"/>
        <w:bottom w:val="none" w:sz="0" w:space="0" w:color="auto"/>
        <w:right w:val="none" w:sz="0" w:space="0" w:color="auto"/>
      </w:divBdr>
    </w:div>
    <w:div w:id="761529881">
      <w:marLeft w:val="640"/>
      <w:marRight w:val="0"/>
      <w:marTop w:val="0"/>
      <w:marBottom w:val="0"/>
      <w:divBdr>
        <w:top w:val="none" w:sz="0" w:space="0" w:color="auto"/>
        <w:left w:val="none" w:sz="0" w:space="0" w:color="auto"/>
        <w:bottom w:val="none" w:sz="0" w:space="0" w:color="auto"/>
        <w:right w:val="none" w:sz="0" w:space="0" w:color="auto"/>
      </w:divBdr>
    </w:div>
    <w:div w:id="761725035">
      <w:marLeft w:val="640"/>
      <w:marRight w:val="0"/>
      <w:marTop w:val="0"/>
      <w:marBottom w:val="0"/>
      <w:divBdr>
        <w:top w:val="none" w:sz="0" w:space="0" w:color="auto"/>
        <w:left w:val="none" w:sz="0" w:space="0" w:color="auto"/>
        <w:bottom w:val="none" w:sz="0" w:space="0" w:color="auto"/>
        <w:right w:val="none" w:sz="0" w:space="0" w:color="auto"/>
      </w:divBdr>
    </w:div>
    <w:div w:id="761876468">
      <w:marLeft w:val="640"/>
      <w:marRight w:val="0"/>
      <w:marTop w:val="0"/>
      <w:marBottom w:val="0"/>
      <w:divBdr>
        <w:top w:val="none" w:sz="0" w:space="0" w:color="auto"/>
        <w:left w:val="none" w:sz="0" w:space="0" w:color="auto"/>
        <w:bottom w:val="none" w:sz="0" w:space="0" w:color="auto"/>
        <w:right w:val="none" w:sz="0" w:space="0" w:color="auto"/>
      </w:divBdr>
    </w:div>
    <w:div w:id="761924145">
      <w:marLeft w:val="640"/>
      <w:marRight w:val="0"/>
      <w:marTop w:val="0"/>
      <w:marBottom w:val="0"/>
      <w:divBdr>
        <w:top w:val="none" w:sz="0" w:space="0" w:color="auto"/>
        <w:left w:val="none" w:sz="0" w:space="0" w:color="auto"/>
        <w:bottom w:val="none" w:sz="0" w:space="0" w:color="auto"/>
        <w:right w:val="none" w:sz="0" w:space="0" w:color="auto"/>
      </w:divBdr>
    </w:div>
    <w:div w:id="762149111">
      <w:marLeft w:val="640"/>
      <w:marRight w:val="0"/>
      <w:marTop w:val="0"/>
      <w:marBottom w:val="0"/>
      <w:divBdr>
        <w:top w:val="none" w:sz="0" w:space="0" w:color="auto"/>
        <w:left w:val="none" w:sz="0" w:space="0" w:color="auto"/>
        <w:bottom w:val="none" w:sz="0" w:space="0" w:color="auto"/>
        <w:right w:val="none" w:sz="0" w:space="0" w:color="auto"/>
      </w:divBdr>
    </w:div>
    <w:div w:id="762338851">
      <w:marLeft w:val="640"/>
      <w:marRight w:val="0"/>
      <w:marTop w:val="0"/>
      <w:marBottom w:val="0"/>
      <w:divBdr>
        <w:top w:val="none" w:sz="0" w:space="0" w:color="auto"/>
        <w:left w:val="none" w:sz="0" w:space="0" w:color="auto"/>
        <w:bottom w:val="none" w:sz="0" w:space="0" w:color="auto"/>
        <w:right w:val="none" w:sz="0" w:space="0" w:color="auto"/>
      </w:divBdr>
    </w:div>
    <w:div w:id="762341535">
      <w:marLeft w:val="640"/>
      <w:marRight w:val="0"/>
      <w:marTop w:val="0"/>
      <w:marBottom w:val="0"/>
      <w:divBdr>
        <w:top w:val="none" w:sz="0" w:space="0" w:color="auto"/>
        <w:left w:val="none" w:sz="0" w:space="0" w:color="auto"/>
        <w:bottom w:val="none" w:sz="0" w:space="0" w:color="auto"/>
        <w:right w:val="none" w:sz="0" w:space="0" w:color="auto"/>
      </w:divBdr>
    </w:div>
    <w:div w:id="762457541">
      <w:marLeft w:val="640"/>
      <w:marRight w:val="0"/>
      <w:marTop w:val="0"/>
      <w:marBottom w:val="0"/>
      <w:divBdr>
        <w:top w:val="none" w:sz="0" w:space="0" w:color="auto"/>
        <w:left w:val="none" w:sz="0" w:space="0" w:color="auto"/>
        <w:bottom w:val="none" w:sz="0" w:space="0" w:color="auto"/>
        <w:right w:val="none" w:sz="0" w:space="0" w:color="auto"/>
      </w:divBdr>
    </w:div>
    <w:div w:id="762532839">
      <w:marLeft w:val="640"/>
      <w:marRight w:val="0"/>
      <w:marTop w:val="0"/>
      <w:marBottom w:val="0"/>
      <w:divBdr>
        <w:top w:val="none" w:sz="0" w:space="0" w:color="auto"/>
        <w:left w:val="none" w:sz="0" w:space="0" w:color="auto"/>
        <w:bottom w:val="none" w:sz="0" w:space="0" w:color="auto"/>
        <w:right w:val="none" w:sz="0" w:space="0" w:color="auto"/>
      </w:divBdr>
    </w:div>
    <w:div w:id="762722600">
      <w:marLeft w:val="640"/>
      <w:marRight w:val="0"/>
      <w:marTop w:val="0"/>
      <w:marBottom w:val="0"/>
      <w:divBdr>
        <w:top w:val="none" w:sz="0" w:space="0" w:color="auto"/>
        <w:left w:val="none" w:sz="0" w:space="0" w:color="auto"/>
        <w:bottom w:val="none" w:sz="0" w:space="0" w:color="auto"/>
        <w:right w:val="none" w:sz="0" w:space="0" w:color="auto"/>
      </w:divBdr>
    </w:div>
    <w:div w:id="763841196">
      <w:marLeft w:val="640"/>
      <w:marRight w:val="0"/>
      <w:marTop w:val="0"/>
      <w:marBottom w:val="0"/>
      <w:divBdr>
        <w:top w:val="none" w:sz="0" w:space="0" w:color="auto"/>
        <w:left w:val="none" w:sz="0" w:space="0" w:color="auto"/>
        <w:bottom w:val="none" w:sz="0" w:space="0" w:color="auto"/>
        <w:right w:val="none" w:sz="0" w:space="0" w:color="auto"/>
      </w:divBdr>
    </w:div>
    <w:div w:id="763888747">
      <w:marLeft w:val="640"/>
      <w:marRight w:val="0"/>
      <w:marTop w:val="0"/>
      <w:marBottom w:val="0"/>
      <w:divBdr>
        <w:top w:val="none" w:sz="0" w:space="0" w:color="auto"/>
        <w:left w:val="none" w:sz="0" w:space="0" w:color="auto"/>
        <w:bottom w:val="none" w:sz="0" w:space="0" w:color="auto"/>
        <w:right w:val="none" w:sz="0" w:space="0" w:color="auto"/>
      </w:divBdr>
    </w:div>
    <w:div w:id="763957713">
      <w:marLeft w:val="640"/>
      <w:marRight w:val="0"/>
      <w:marTop w:val="0"/>
      <w:marBottom w:val="0"/>
      <w:divBdr>
        <w:top w:val="none" w:sz="0" w:space="0" w:color="auto"/>
        <w:left w:val="none" w:sz="0" w:space="0" w:color="auto"/>
        <w:bottom w:val="none" w:sz="0" w:space="0" w:color="auto"/>
        <w:right w:val="none" w:sz="0" w:space="0" w:color="auto"/>
      </w:divBdr>
    </w:div>
    <w:div w:id="763960988">
      <w:marLeft w:val="640"/>
      <w:marRight w:val="0"/>
      <w:marTop w:val="0"/>
      <w:marBottom w:val="0"/>
      <w:divBdr>
        <w:top w:val="none" w:sz="0" w:space="0" w:color="auto"/>
        <w:left w:val="none" w:sz="0" w:space="0" w:color="auto"/>
        <w:bottom w:val="none" w:sz="0" w:space="0" w:color="auto"/>
        <w:right w:val="none" w:sz="0" w:space="0" w:color="auto"/>
      </w:divBdr>
    </w:div>
    <w:div w:id="764574429">
      <w:marLeft w:val="640"/>
      <w:marRight w:val="0"/>
      <w:marTop w:val="0"/>
      <w:marBottom w:val="0"/>
      <w:divBdr>
        <w:top w:val="none" w:sz="0" w:space="0" w:color="auto"/>
        <w:left w:val="none" w:sz="0" w:space="0" w:color="auto"/>
        <w:bottom w:val="none" w:sz="0" w:space="0" w:color="auto"/>
        <w:right w:val="none" w:sz="0" w:space="0" w:color="auto"/>
      </w:divBdr>
    </w:div>
    <w:div w:id="764963656">
      <w:marLeft w:val="640"/>
      <w:marRight w:val="0"/>
      <w:marTop w:val="0"/>
      <w:marBottom w:val="0"/>
      <w:divBdr>
        <w:top w:val="none" w:sz="0" w:space="0" w:color="auto"/>
        <w:left w:val="none" w:sz="0" w:space="0" w:color="auto"/>
        <w:bottom w:val="none" w:sz="0" w:space="0" w:color="auto"/>
        <w:right w:val="none" w:sz="0" w:space="0" w:color="auto"/>
      </w:divBdr>
    </w:div>
    <w:div w:id="765270363">
      <w:marLeft w:val="640"/>
      <w:marRight w:val="0"/>
      <w:marTop w:val="0"/>
      <w:marBottom w:val="0"/>
      <w:divBdr>
        <w:top w:val="none" w:sz="0" w:space="0" w:color="auto"/>
        <w:left w:val="none" w:sz="0" w:space="0" w:color="auto"/>
        <w:bottom w:val="none" w:sz="0" w:space="0" w:color="auto"/>
        <w:right w:val="none" w:sz="0" w:space="0" w:color="auto"/>
      </w:divBdr>
    </w:div>
    <w:div w:id="765618245">
      <w:marLeft w:val="640"/>
      <w:marRight w:val="0"/>
      <w:marTop w:val="0"/>
      <w:marBottom w:val="0"/>
      <w:divBdr>
        <w:top w:val="none" w:sz="0" w:space="0" w:color="auto"/>
        <w:left w:val="none" w:sz="0" w:space="0" w:color="auto"/>
        <w:bottom w:val="none" w:sz="0" w:space="0" w:color="auto"/>
        <w:right w:val="none" w:sz="0" w:space="0" w:color="auto"/>
      </w:divBdr>
    </w:div>
    <w:div w:id="765811795">
      <w:marLeft w:val="640"/>
      <w:marRight w:val="0"/>
      <w:marTop w:val="0"/>
      <w:marBottom w:val="0"/>
      <w:divBdr>
        <w:top w:val="none" w:sz="0" w:space="0" w:color="auto"/>
        <w:left w:val="none" w:sz="0" w:space="0" w:color="auto"/>
        <w:bottom w:val="none" w:sz="0" w:space="0" w:color="auto"/>
        <w:right w:val="none" w:sz="0" w:space="0" w:color="auto"/>
      </w:divBdr>
    </w:div>
    <w:div w:id="765924476">
      <w:marLeft w:val="640"/>
      <w:marRight w:val="0"/>
      <w:marTop w:val="0"/>
      <w:marBottom w:val="0"/>
      <w:divBdr>
        <w:top w:val="none" w:sz="0" w:space="0" w:color="auto"/>
        <w:left w:val="none" w:sz="0" w:space="0" w:color="auto"/>
        <w:bottom w:val="none" w:sz="0" w:space="0" w:color="auto"/>
        <w:right w:val="none" w:sz="0" w:space="0" w:color="auto"/>
      </w:divBdr>
    </w:div>
    <w:div w:id="766006357">
      <w:marLeft w:val="640"/>
      <w:marRight w:val="0"/>
      <w:marTop w:val="0"/>
      <w:marBottom w:val="0"/>
      <w:divBdr>
        <w:top w:val="none" w:sz="0" w:space="0" w:color="auto"/>
        <w:left w:val="none" w:sz="0" w:space="0" w:color="auto"/>
        <w:bottom w:val="none" w:sz="0" w:space="0" w:color="auto"/>
        <w:right w:val="none" w:sz="0" w:space="0" w:color="auto"/>
      </w:divBdr>
    </w:div>
    <w:div w:id="766119325">
      <w:marLeft w:val="640"/>
      <w:marRight w:val="0"/>
      <w:marTop w:val="0"/>
      <w:marBottom w:val="0"/>
      <w:divBdr>
        <w:top w:val="none" w:sz="0" w:space="0" w:color="auto"/>
        <w:left w:val="none" w:sz="0" w:space="0" w:color="auto"/>
        <w:bottom w:val="none" w:sz="0" w:space="0" w:color="auto"/>
        <w:right w:val="none" w:sz="0" w:space="0" w:color="auto"/>
      </w:divBdr>
    </w:div>
    <w:div w:id="766274981">
      <w:marLeft w:val="640"/>
      <w:marRight w:val="0"/>
      <w:marTop w:val="0"/>
      <w:marBottom w:val="0"/>
      <w:divBdr>
        <w:top w:val="none" w:sz="0" w:space="0" w:color="auto"/>
        <w:left w:val="none" w:sz="0" w:space="0" w:color="auto"/>
        <w:bottom w:val="none" w:sz="0" w:space="0" w:color="auto"/>
        <w:right w:val="none" w:sz="0" w:space="0" w:color="auto"/>
      </w:divBdr>
    </w:div>
    <w:div w:id="766661287">
      <w:marLeft w:val="640"/>
      <w:marRight w:val="0"/>
      <w:marTop w:val="0"/>
      <w:marBottom w:val="0"/>
      <w:divBdr>
        <w:top w:val="none" w:sz="0" w:space="0" w:color="auto"/>
        <w:left w:val="none" w:sz="0" w:space="0" w:color="auto"/>
        <w:bottom w:val="none" w:sz="0" w:space="0" w:color="auto"/>
        <w:right w:val="none" w:sz="0" w:space="0" w:color="auto"/>
      </w:divBdr>
    </w:div>
    <w:div w:id="767235670">
      <w:marLeft w:val="640"/>
      <w:marRight w:val="0"/>
      <w:marTop w:val="0"/>
      <w:marBottom w:val="0"/>
      <w:divBdr>
        <w:top w:val="none" w:sz="0" w:space="0" w:color="auto"/>
        <w:left w:val="none" w:sz="0" w:space="0" w:color="auto"/>
        <w:bottom w:val="none" w:sz="0" w:space="0" w:color="auto"/>
        <w:right w:val="none" w:sz="0" w:space="0" w:color="auto"/>
      </w:divBdr>
    </w:div>
    <w:div w:id="767237778">
      <w:marLeft w:val="640"/>
      <w:marRight w:val="0"/>
      <w:marTop w:val="0"/>
      <w:marBottom w:val="0"/>
      <w:divBdr>
        <w:top w:val="none" w:sz="0" w:space="0" w:color="auto"/>
        <w:left w:val="none" w:sz="0" w:space="0" w:color="auto"/>
        <w:bottom w:val="none" w:sz="0" w:space="0" w:color="auto"/>
        <w:right w:val="none" w:sz="0" w:space="0" w:color="auto"/>
      </w:divBdr>
    </w:div>
    <w:div w:id="768158368">
      <w:marLeft w:val="640"/>
      <w:marRight w:val="0"/>
      <w:marTop w:val="0"/>
      <w:marBottom w:val="0"/>
      <w:divBdr>
        <w:top w:val="none" w:sz="0" w:space="0" w:color="auto"/>
        <w:left w:val="none" w:sz="0" w:space="0" w:color="auto"/>
        <w:bottom w:val="none" w:sz="0" w:space="0" w:color="auto"/>
        <w:right w:val="none" w:sz="0" w:space="0" w:color="auto"/>
      </w:divBdr>
    </w:div>
    <w:div w:id="768966147">
      <w:marLeft w:val="640"/>
      <w:marRight w:val="0"/>
      <w:marTop w:val="0"/>
      <w:marBottom w:val="0"/>
      <w:divBdr>
        <w:top w:val="none" w:sz="0" w:space="0" w:color="auto"/>
        <w:left w:val="none" w:sz="0" w:space="0" w:color="auto"/>
        <w:bottom w:val="none" w:sz="0" w:space="0" w:color="auto"/>
        <w:right w:val="none" w:sz="0" w:space="0" w:color="auto"/>
      </w:divBdr>
    </w:div>
    <w:div w:id="769083385">
      <w:marLeft w:val="640"/>
      <w:marRight w:val="0"/>
      <w:marTop w:val="0"/>
      <w:marBottom w:val="0"/>
      <w:divBdr>
        <w:top w:val="none" w:sz="0" w:space="0" w:color="auto"/>
        <w:left w:val="none" w:sz="0" w:space="0" w:color="auto"/>
        <w:bottom w:val="none" w:sz="0" w:space="0" w:color="auto"/>
        <w:right w:val="none" w:sz="0" w:space="0" w:color="auto"/>
      </w:divBdr>
    </w:div>
    <w:div w:id="769468471">
      <w:marLeft w:val="640"/>
      <w:marRight w:val="0"/>
      <w:marTop w:val="0"/>
      <w:marBottom w:val="0"/>
      <w:divBdr>
        <w:top w:val="none" w:sz="0" w:space="0" w:color="auto"/>
        <w:left w:val="none" w:sz="0" w:space="0" w:color="auto"/>
        <w:bottom w:val="none" w:sz="0" w:space="0" w:color="auto"/>
        <w:right w:val="none" w:sz="0" w:space="0" w:color="auto"/>
      </w:divBdr>
    </w:div>
    <w:div w:id="769937144">
      <w:marLeft w:val="640"/>
      <w:marRight w:val="0"/>
      <w:marTop w:val="0"/>
      <w:marBottom w:val="0"/>
      <w:divBdr>
        <w:top w:val="none" w:sz="0" w:space="0" w:color="auto"/>
        <w:left w:val="none" w:sz="0" w:space="0" w:color="auto"/>
        <w:bottom w:val="none" w:sz="0" w:space="0" w:color="auto"/>
        <w:right w:val="none" w:sz="0" w:space="0" w:color="auto"/>
      </w:divBdr>
    </w:div>
    <w:div w:id="770204233">
      <w:marLeft w:val="640"/>
      <w:marRight w:val="0"/>
      <w:marTop w:val="0"/>
      <w:marBottom w:val="0"/>
      <w:divBdr>
        <w:top w:val="none" w:sz="0" w:space="0" w:color="auto"/>
        <w:left w:val="none" w:sz="0" w:space="0" w:color="auto"/>
        <w:bottom w:val="none" w:sz="0" w:space="0" w:color="auto"/>
        <w:right w:val="none" w:sz="0" w:space="0" w:color="auto"/>
      </w:divBdr>
    </w:div>
    <w:div w:id="770782584">
      <w:marLeft w:val="640"/>
      <w:marRight w:val="0"/>
      <w:marTop w:val="0"/>
      <w:marBottom w:val="0"/>
      <w:divBdr>
        <w:top w:val="none" w:sz="0" w:space="0" w:color="auto"/>
        <w:left w:val="none" w:sz="0" w:space="0" w:color="auto"/>
        <w:bottom w:val="none" w:sz="0" w:space="0" w:color="auto"/>
        <w:right w:val="none" w:sz="0" w:space="0" w:color="auto"/>
      </w:divBdr>
    </w:div>
    <w:div w:id="770856723">
      <w:marLeft w:val="640"/>
      <w:marRight w:val="0"/>
      <w:marTop w:val="0"/>
      <w:marBottom w:val="0"/>
      <w:divBdr>
        <w:top w:val="none" w:sz="0" w:space="0" w:color="auto"/>
        <w:left w:val="none" w:sz="0" w:space="0" w:color="auto"/>
        <w:bottom w:val="none" w:sz="0" w:space="0" w:color="auto"/>
        <w:right w:val="none" w:sz="0" w:space="0" w:color="auto"/>
      </w:divBdr>
    </w:div>
    <w:div w:id="771508972">
      <w:marLeft w:val="640"/>
      <w:marRight w:val="0"/>
      <w:marTop w:val="0"/>
      <w:marBottom w:val="0"/>
      <w:divBdr>
        <w:top w:val="none" w:sz="0" w:space="0" w:color="auto"/>
        <w:left w:val="none" w:sz="0" w:space="0" w:color="auto"/>
        <w:bottom w:val="none" w:sz="0" w:space="0" w:color="auto"/>
        <w:right w:val="none" w:sz="0" w:space="0" w:color="auto"/>
      </w:divBdr>
    </w:div>
    <w:div w:id="771783239">
      <w:marLeft w:val="640"/>
      <w:marRight w:val="0"/>
      <w:marTop w:val="0"/>
      <w:marBottom w:val="0"/>
      <w:divBdr>
        <w:top w:val="none" w:sz="0" w:space="0" w:color="auto"/>
        <w:left w:val="none" w:sz="0" w:space="0" w:color="auto"/>
        <w:bottom w:val="none" w:sz="0" w:space="0" w:color="auto"/>
        <w:right w:val="none" w:sz="0" w:space="0" w:color="auto"/>
      </w:divBdr>
    </w:div>
    <w:div w:id="771823211">
      <w:marLeft w:val="640"/>
      <w:marRight w:val="0"/>
      <w:marTop w:val="0"/>
      <w:marBottom w:val="0"/>
      <w:divBdr>
        <w:top w:val="none" w:sz="0" w:space="0" w:color="auto"/>
        <w:left w:val="none" w:sz="0" w:space="0" w:color="auto"/>
        <w:bottom w:val="none" w:sz="0" w:space="0" w:color="auto"/>
        <w:right w:val="none" w:sz="0" w:space="0" w:color="auto"/>
      </w:divBdr>
    </w:div>
    <w:div w:id="772289140">
      <w:marLeft w:val="640"/>
      <w:marRight w:val="0"/>
      <w:marTop w:val="0"/>
      <w:marBottom w:val="0"/>
      <w:divBdr>
        <w:top w:val="none" w:sz="0" w:space="0" w:color="auto"/>
        <w:left w:val="none" w:sz="0" w:space="0" w:color="auto"/>
        <w:bottom w:val="none" w:sz="0" w:space="0" w:color="auto"/>
        <w:right w:val="none" w:sz="0" w:space="0" w:color="auto"/>
      </w:divBdr>
    </w:div>
    <w:div w:id="772869314">
      <w:marLeft w:val="640"/>
      <w:marRight w:val="0"/>
      <w:marTop w:val="0"/>
      <w:marBottom w:val="0"/>
      <w:divBdr>
        <w:top w:val="none" w:sz="0" w:space="0" w:color="auto"/>
        <w:left w:val="none" w:sz="0" w:space="0" w:color="auto"/>
        <w:bottom w:val="none" w:sz="0" w:space="0" w:color="auto"/>
        <w:right w:val="none" w:sz="0" w:space="0" w:color="auto"/>
      </w:divBdr>
    </w:div>
    <w:div w:id="773088798">
      <w:marLeft w:val="640"/>
      <w:marRight w:val="0"/>
      <w:marTop w:val="0"/>
      <w:marBottom w:val="0"/>
      <w:divBdr>
        <w:top w:val="none" w:sz="0" w:space="0" w:color="auto"/>
        <w:left w:val="none" w:sz="0" w:space="0" w:color="auto"/>
        <w:bottom w:val="none" w:sz="0" w:space="0" w:color="auto"/>
        <w:right w:val="none" w:sz="0" w:space="0" w:color="auto"/>
      </w:divBdr>
    </w:div>
    <w:div w:id="773280305">
      <w:marLeft w:val="640"/>
      <w:marRight w:val="0"/>
      <w:marTop w:val="0"/>
      <w:marBottom w:val="0"/>
      <w:divBdr>
        <w:top w:val="none" w:sz="0" w:space="0" w:color="auto"/>
        <w:left w:val="none" w:sz="0" w:space="0" w:color="auto"/>
        <w:bottom w:val="none" w:sz="0" w:space="0" w:color="auto"/>
        <w:right w:val="none" w:sz="0" w:space="0" w:color="auto"/>
      </w:divBdr>
    </w:div>
    <w:div w:id="773549431">
      <w:marLeft w:val="640"/>
      <w:marRight w:val="0"/>
      <w:marTop w:val="0"/>
      <w:marBottom w:val="0"/>
      <w:divBdr>
        <w:top w:val="none" w:sz="0" w:space="0" w:color="auto"/>
        <w:left w:val="none" w:sz="0" w:space="0" w:color="auto"/>
        <w:bottom w:val="none" w:sz="0" w:space="0" w:color="auto"/>
        <w:right w:val="none" w:sz="0" w:space="0" w:color="auto"/>
      </w:divBdr>
    </w:div>
    <w:div w:id="776099409">
      <w:marLeft w:val="640"/>
      <w:marRight w:val="0"/>
      <w:marTop w:val="0"/>
      <w:marBottom w:val="0"/>
      <w:divBdr>
        <w:top w:val="none" w:sz="0" w:space="0" w:color="auto"/>
        <w:left w:val="none" w:sz="0" w:space="0" w:color="auto"/>
        <w:bottom w:val="none" w:sz="0" w:space="0" w:color="auto"/>
        <w:right w:val="none" w:sz="0" w:space="0" w:color="auto"/>
      </w:divBdr>
    </w:div>
    <w:div w:id="778373485">
      <w:marLeft w:val="640"/>
      <w:marRight w:val="0"/>
      <w:marTop w:val="0"/>
      <w:marBottom w:val="0"/>
      <w:divBdr>
        <w:top w:val="none" w:sz="0" w:space="0" w:color="auto"/>
        <w:left w:val="none" w:sz="0" w:space="0" w:color="auto"/>
        <w:bottom w:val="none" w:sz="0" w:space="0" w:color="auto"/>
        <w:right w:val="none" w:sz="0" w:space="0" w:color="auto"/>
      </w:divBdr>
    </w:div>
    <w:div w:id="779031164">
      <w:marLeft w:val="640"/>
      <w:marRight w:val="0"/>
      <w:marTop w:val="0"/>
      <w:marBottom w:val="0"/>
      <w:divBdr>
        <w:top w:val="none" w:sz="0" w:space="0" w:color="auto"/>
        <w:left w:val="none" w:sz="0" w:space="0" w:color="auto"/>
        <w:bottom w:val="none" w:sz="0" w:space="0" w:color="auto"/>
        <w:right w:val="none" w:sz="0" w:space="0" w:color="auto"/>
      </w:divBdr>
    </w:div>
    <w:div w:id="779035378">
      <w:marLeft w:val="640"/>
      <w:marRight w:val="0"/>
      <w:marTop w:val="0"/>
      <w:marBottom w:val="0"/>
      <w:divBdr>
        <w:top w:val="none" w:sz="0" w:space="0" w:color="auto"/>
        <w:left w:val="none" w:sz="0" w:space="0" w:color="auto"/>
        <w:bottom w:val="none" w:sz="0" w:space="0" w:color="auto"/>
        <w:right w:val="none" w:sz="0" w:space="0" w:color="auto"/>
      </w:divBdr>
    </w:div>
    <w:div w:id="780613530">
      <w:marLeft w:val="640"/>
      <w:marRight w:val="0"/>
      <w:marTop w:val="0"/>
      <w:marBottom w:val="0"/>
      <w:divBdr>
        <w:top w:val="none" w:sz="0" w:space="0" w:color="auto"/>
        <w:left w:val="none" w:sz="0" w:space="0" w:color="auto"/>
        <w:bottom w:val="none" w:sz="0" w:space="0" w:color="auto"/>
        <w:right w:val="none" w:sz="0" w:space="0" w:color="auto"/>
      </w:divBdr>
    </w:div>
    <w:div w:id="780762248">
      <w:marLeft w:val="640"/>
      <w:marRight w:val="0"/>
      <w:marTop w:val="0"/>
      <w:marBottom w:val="0"/>
      <w:divBdr>
        <w:top w:val="none" w:sz="0" w:space="0" w:color="auto"/>
        <w:left w:val="none" w:sz="0" w:space="0" w:color="auto"/>
        <w:bottom w:val="none" w:sz="0" w:space="0" w:color="auto"/>
        <w:right w:val="none" w:sz="0" w:space="0" w:color="auto"/>
      </w:divBdr>
    </w:div>
    <w:div w:id="780958927">
      <w:marLeft w:val="640"/>
      <w:marRight w:val="0"/>
      <w:marTop w:val="0"/>
      <w:marBottom w:val="0"/>
      <w:divBdr>
        <w:top w:val="none" w:sz="0" w:space="0" w:color="auto"/>
        <w:left w:val="none" w:sz="0" w:space="0" w:color="auto"/>
        <w:bottom w:val="none" w:sz="0" w:space="0" w:color="auto"/>
        <w:right w:val="none" w:sz="0" w:space="0" w:color="auto"/>
      </w:divBdr>
    </w:div>
    <w:div w:id="780997974">
      <w:marLeft w:val="640"/>
      <w:marRight w:val="0"/>
      <w:marTop w:val="0"/>
      <w:marBottom w:val="0"/>
      <w:divBdr>
        <w:top w:val="none" w:sz="0" w:space="0" w:color="auto"/>
        <w:left w:val="none" w:sz="0" w:space="0" w:color="auto"/>
        <w:bottom w:val="none" w:sz="0" w:space="0" w:color="auto"/>
        <w:right w:val="none" w:sz="0" w:space="0" w:color="auto"/>
      </w:divBdr>
    </w:div>
    <w:div w:id="781193074">
      <w:marLeft w:val="640"/>
      <w:marRight w:val="0"/>
      <w:marTop w:val="0"/>
      <w:marBottom w:val="0"/>
      <w:divBdr>
        <w:top w:val="none" w:sz="0" w:space="0" w:color="auto"/>
        <w:left w:val="none" w:sz="0" w:space="0" w:color="auto"/>
        <w:bottom w:val="none" w:sz="0" w:space="0" w:color="auto"/>
        <w:right w:val="none" w:sz="0" w:space="0" w:color="auto"/>
      </w:divBdr>
    </w:div>
    <w:div w:id="781533816">
      <w:marLeft w:val="640"/>
      <w:marRight w:val="0"/>
      <w:marTop w:val="0"/>
      <w:marBottom w:val="0"/>
      <w:divBdr>
        <w:top w:val="none" w:sz="0" w:space="0" w:color="auto"/>
        <w:left w:val="none" w:sz="0" w:space="0" w:color="auto"/>
        <w:bottom w:val="none" w:sz="0" w:space="0" w:color="auto"/>
        <w:right w:val="none" w:sz="0" w:space="0" w:color="auto"/>
      </w:divBdr>
    </w:div>
    <w:div w:id="781730844">
      <w:marLeft w:val="640"/>
      <w:marRight w:val="0"/>
      <w:marTop w:val="0"/>
      <w:marBottom w:val="0"/>
      <w:divBdr>
        <w:top w:val="none" w:sz="0" w:space="0" w:color="auto"/>
        <w:left w:val="none" w:sz="0" w:space="0" w:color="auto"/>
        <w:bottom w:val="none" w:sz="0" w:space="0" w:color="auto"/>
        <w:right w:val="none" w:sz="0" w:space="0" w:color="auto"/>
      </w:divBdr>
    </w:div>
    <w:div w:id="782580354">
      <w:marLeft w:val="640"/>
      <w:marRight w:val="0"/>
      <w:marTop w:val="0"/>
      <w:marBottom w:val="0"/>
      <w:divBdr>
        <w:top w:val="none" w:sz="0" w:space="0" w:color="auto"/>
        <w:left w:val="none" w:sz="0" w:space="0" w:color="auto"/>
        <w:bottom w:val="none" w:sz="0" w:space="0" w:color="auto"/>
        <w:right w:val="none" w:sz="0" w:space="0" w:color="auto"/>
      </w:divBdr>
    </w:div>
    <w:div w:id="782771835">
      <w:marLeft w:val="640"/>
      <w:marRight w:val="0"/>
      <w:marTop w:val="0"/>
      <w:marBottom w:val="0"/>
      <w:divBdr>
        <w:top w:val="none" w:sz="0" w:space="0" w:color="auto"/>
        <w:left w:val="none" w:sz="0" w:space="0" w:color="auto"/>
        <w:bottom w:val="none" w:sz="0" w:space="0" w:color="auto"/>
        <w:right w:val="none" w:sz="0" w:space="0" w:color="auto"/>
      </w:divBdr>
    </w:div>
    <w:div w:id="782921562">
      <w:marLeft w:val="640"/>
      <w:marRight w:val="0"/>
      <w:marTop w:val="0"/>
      <w:marBottom w:val="0"/>
      <w:divBdr>
        <w:top w:val="none" w:sz="0" w:space="0" w:color="auto"/>
        <w:left w:val="none" w:sz="0" w:space="0" w:color="auto"/>
        <w:bottom w:val="none" w:sz="0" w:space="0" w:color="auto"/>
        <w:right w:val="none" w:sz="0" w:space="0" w:color="auto"/>
      </w:divBdr>
    </w:div>
    <w:div w:id="783890429">
      <w:marLeft w:val="640"/>
      <w:marRight w:val="0"/>
      <w:marTop w:val="0"/>
      <w:marBottom w:val="0"/>
      <w:divBdr>
        <w:top w:val="none" w:sz="0" w:space="0" w:color="auto"/>
        <w:left w:val="none" w:sz="0" w:space="0" w:color="auto"/>
        <w:bottom w:val="none" w:sz="0" w:space="0" w:color="auto"/>
        <w:right w:val="none" w:sz="0" w:space="0" w:color="auto"/>
      </w:divBdr>
    </w:div>
    <w:div w:id="784348430">
      <w:marLeft w:val="640"/>
      <w:marRight w:val="0"/>
      <w:marTop w:val="0"/>
      <w:marBottom w:val="0"/>
      <w:divBdr>
        <w:top w:val="none" w:sz="0" w:space="0" w:color="auto"/>
        <w:left w:val="none" w:sz="0" w:space="0" w:color="auto"/>
        <w:bottom w:val="none" w:sz="0" w:space="0" w:color="auto"/>
        <w:right w:val="none" w:sz="0" w:space="0" w:color="auto"/>
      </w:divBdr>
    </w:div>
    <w:div w:id="784420365">
      <w:marLeft w:val="640"/>
      <w:marRight w:val="0"/>
      <w:marTop w:val="0"/>
      <w:marBottom w:val="0"/>
      <w:divBdr>
        <w:top w:val="none" w:sz="0" w:space="0" w:color="auto"/>
        <w:left w:val="none" w:sz="0" w:space="0" w:color="auto"/>
        <w:bottom w:val="none" w:sz="0" w:space="0" w:color="auto"/>
        <w:right w:val="none" w:sz="0" w:space="0" w:color="auto"/>
      </w:divBdr>
    </w:div>
    <w:div w:id="784688323">
      <w:marLeft w:val="640"/>
      <w:marRight w:val="0"/>
      <w:marTop w:val="0"/>
      <w:marBottom w:val="0"/>
      <w:divBdr>
        <w:top w:val="none" w:sz="0" w:space="0" w:color="auto"/>
        <w:left w:val="none" w:sz="0" w:space="0" w:color="auto"/>
        <w:bottom w:val="none" w:sz="0" w:space="0" w:color="auto"/>
        <w:right w:val="none" w:sz="0" w:space="0" w:color="auto"/>
      </w:divBdr>
    </w:div>
    <w:div w:id="785274156">
      <w:marLeft w:val="640"/>
      <w:marRight w:val="0"/>
      <w:marTop w:val="0"/>
      <w:marBottom w:val="0"/>
      <w:divBdr>
        <w:top w:val="none" w:sz="0" w:space="0" w:color="auto"/>
        <w:left w:val="none" w:sz="0" w:space="0" w:color="auto"/>
        <w:bottom w:val="none" w:sz="0" w:space="0" w:color="auto"/>
        <w:right w:val="none" w:sz="0" w:space="0" w:color="auto"/>
      </w:divBdr>
    </w:div>
    <w:div w:id="785319700">
      <w:marLeft w:val="640"/>
      <w:marRight w:val="0"/>
      <w:marTop w:val="0"/>
      <w:marBottom w:val="0"/>
      <w:divBdr>
        <w:top w:val="none" w:sz="0" w:space="0" w:color="auto"/>
        <w:left w:val="none" w:sz="0" w:space="0" w:color="auto"/>
        <w:bottom w:val="none" w:sz="0" w:space="0" w:color="auto"/>
        <w:right w:val="none" w:sz="0" w:space="0" w:color="auto"/>
      </w:divBdr>
    </w:div>
    <w:div w:id="785580156">
      <w:marLeft w:val="640"/>
      <w:marRight w:val="0"/>
      <w:marTop w:val="0"/>
      <w:marBottom w:val="0"/>
      <w:divBdr>
        <w:top w:val="none" w:sz="0" w:space="0" w:color="auto"/>
        <w:left w:val="none" w:sz="0" w:space="0" w:color="auto"/>
        <w:bottom w:val="none" w:sz="0" w:space="0" w:color="auto"/>
        <w:right w:val="none" w:sz="0" w:space="0" w:color="auto"/>
      </w:divBdr>
    </w:div>
    <w:div w:id="786698786">
      <w:marLeft w:val="640"/>
      <w:marRight w:val="0"/>
      <w:marTop w:val="0"/>
      <w:marBottom w:val="0"/>
      <w:divBdr>
        <w:top w:val="none" w:sz="0" w:space="0" w:color="auto"/>
        <w:left w:val="none" w:sz="0" w:space="0" w:color="auto"/>
        <w:bottom w:val="none" w:sz="0" w:space="0" w:color="auto"/>
        <w:right w:val="none" w:sz="0" w:space="0" w:color="auto"/>
      </w:divBdr>
    </w:div>
    <w:div w:id="786775786">
      <w:marLeft w:val="640"/>
      <w:marRight w:val="0"/>
      <w:marTop w:val="0"/>
      <w:marBottom w:val="0"/>
      <w:divBdr>
        <w:top w:val="none" w:sz="0" w:space="0" w:color="auto"/>
        <w:left w:val="none" w:sz="0" w:space="0" w:color="auto"/>
        <w:bottom w:val="none" w:sz="0" w:space="0" w:color="auto"/>
        <w:right w:val="none" w:sz="0" w:space="0" w:color="auto"/>
      </w:divBdr>
    </w:div>
    <w:div w:id="787120038">
      <w:marLeft w:val="640"/>
      <w:marRight w:val="0"/>
      <w:marTop w:val="0"/>
      <w:marBottom w:val="0"/>
      <w:divBdr>
        <w:top w:val="none" w:sz="0" w:space="0" w:color="auto"/>
        <w:left w:val="none" w:sz="0" w:space="0" w:color="auto"/>
        <w:bottom w:val="none" w:sz="0" w:space="0" w:color="auto"/>
        <w:right w:val="none" w:sz="0" w:space="0" w:color="auto"/>
      </w:divBdr>
    </w:div>
    <w:div w:id="787743656">
      <w:marLeft w:val="640"/>
      <w:marRight w:val="0"/>
      <w:marTop w:val="0"/>
      <w:marBottom w:val="0"/>
      <w:divBdr>
        <w:top w:val="none" w:sz="0" w:space="0" w:color="auto"/>
        <w:left w:val="none" w:sz="0" w:space="0" w:color="auto"/>
        <w:bottom w:val="none" w:sz="0" w:space="0" w:color="auto"/>
        <w:right w:val="none" w:sz="0" w:space="0" w:color="auto"/>
      </w:divBdr>
    </w:div>
    <w:div w:id="787774836">
      <w:marLeft w:val="640"/>
      <w:marRight w:val="0"/>
      <w:marTop w:val="0"/>
      <w:marBottom w:val="0"/>
      <w:divBdr>
        <w:top w:val="none" w:sz="0" w:space="0" w:color="auto"/>
        <w:left w:val="none" w:sz="0" w:space="0" w:color="auto"/>
        <w:bottom w:val="none" w:sz="0" w:space="0" w:color="auto"/>
        <w:right w:val="none" w:sz="0" w:space="0" w:color="auto"/>
      </w:divBdr>
    </w:div>
    <w:div w:id="790126714">
      <w:marLeft w:val="640"/>
      <w:marRight w:val="0"/>
      <w:marTop w:val="0"/>
      <w:marBottom w:val="0"/>
      <w:divBdr>
        <w:top w:val="none" w:sz="0" w:space="0" w:color="auto"/>
        <w:left w:val="none" w:sz="0" w:space="0" w:color="auto"/>
        <w:bottom w:val="none" w:sz="0" w:space="0" w:color="auto"/>
        <w:right w:val="none" w:sz="0" w:space="0" w:color="auto"/>
      </w:divBdr>
    </w:div>
    <w:div w:id="790245064">
      <w:marLeft w:val="640"/>
      <w:marRight w:val="0"/>
      <w:marTop w:val="0"/>
      <w:marBottom w:val="0"/>
      <w:divBdr>
        <w:top w:val="none" w:sz="0" w:space="0" w:color="auto"/>
        <w:left w:val="none" w:sz="0" w:space="0" w:color="auto"/>
        <w:bottom w:val="none" w:sz="0" w:space="0" w:color="auto"/>
        <w:right w:val="none" w:sz="0" w:space="0" w:color="auto"/>
      </w:divBdr>
    </w:div>
    <w:div w:id="790325859">
      <w:marLeft w:val="640"/>
      <w:marRight w:val="0"/>
      <w:marTop w:val="0"/>
      <w:marBottom w:val="0"/>
      <w:divBdr>
        <w:top w:val="none" w:sz="0" w:space="0" w:color="auto"/>
        <w:left w:val="none" w:sz="0" w:space="0" w:color="auto"/>
        <w:bottom w:val="none" w:sz="0" w:space="0" w:color="auto"/>
        <w:right w:val="none" w:sz="0" w:space="0" w:color="auto"/>
      </w:divBdr>
    </w:div>
    <w:div w:id="790364302">
      <w:marLeft w:val="640"/>
      <w:marRight w:val="0"/>
      <w:marTop w:val="0"/>
      <w:marBottom w:val="0"/>
      <w:divBdr>
        <w:top w:val="none" w:sz="0" w:space="0" w:color="auto"/>
        <w:left w:val="none" w:sz="0" w:space="0" w:color="auto"/>
        <w:bottom w:val="none" w:sz="0" w:space="0" w:color="auto"/>
        <w:right w:val="none" w:sz="0" w:space="0" w:color="auto"/>
      </w:divBdr>
    </w:div>
    <w:div w:id="790439312">
      <w:marLeft w:val="640"/>
      <w:marRight w:val="0"/>
      <w:marTop w:val="0"/>
      <w:marBottom w:val="0"/>
      <w:divBdr>
        <w:top w:val="none" w:sz="0" w:space="0" w:color="auto"/>
        <w:left w:val="none" w:sz="0" w:space="0" w:color="auto"/>
        <w:bottom w:val="none" w:sz="0" w:space="0" w:color="auto"/>
        <w:right w:val="none" w:sz="0" w:space="0" w:color="auto"/>
      </w:divBdr>
    </w:div>
    <w:div w:id="790561825">
      <w:marLeft w:val="640"/>
      <w:marRight w:val="0"/>
      <w:marTop w:val="0"/>
      <w:marBottom w:val="0"/>
      <w:divBdr>
        <w:top w:val="none" w:sz="0" w:space="0" w:color="auto"/>
        <w:left w:val="none" w:sz="0" w:space="0" w:color="auto"/>
        <w:bottom w:val="none" w:sz="0" w:space="0" w:color="auto"/>
        <w:right w:val="none" w:sz="0" w:space="0" w:color="auto"/>
      </w:divBdr>
    </w:div>
    <w:div w:id="790562723">
      <w:marLeft w:val="640"/>
      <w:marRight w:val="0"/>
      <w:marTop w:val="0"/>
      <w:marBottom w:val="0"/>
      <w:divBdr>
        <w:top w:val="none" w:sz="0" w:space="0" w:color="auto"/>
        <w:left w:val="none" w:sz="0" w:space="0" w:color="auto"/>
        <w:bottom w:val="none" w:sz="0" w:space="0" w:color="auto"/>
        <w:right w:val="none" w:sz="0" w:space="0" w:color="auto"/>
      </w:divBdr>
    </w:div>
    <w:div w:id="790785831">
      <w:marLeft w:val="640"/>
      <w:marRight w:val="0"/>
      <w:marTop w:val="0"/>
      <w:marBottom w:val="0"/>
      <w:divBdr>
        <w:top w:val="none" w:sz="0" w:space="0" w:color="auto"/>
        <w:left w:val="none" w:sz="0" w:space="0" w:color="auto"/>
        <w:bottom w:val="none" w:sz="0" w:space="0" w:color="auto"/>
        <w:right w:val="none" w:sz="0" w:space="0" w:color="auto"/>
      </w:divBdr>
    </w:div>
    <w:div w:id="791441921">
      <w:marLeft w:val="640"/>
      <w:marRight w:val="0"/>
      <w:marTop w:val="0"/>
      <w:marBottom w:val="0"/>
      <w:divBdr>
        <w:top w:val="none" w:sz="0" w:space="0" w:color="auto"/>
        <w:left w:val="none" w:sz="0" w:space="0" w:color="auto"/>
        <w:bottom w:val="none" w:sz="0" w:space="0" w:color="auto"/>
        <w:right w:val="none" w:sz="0" w:space="0" w:color="auto"/>
      </w:divBdr>
    </w:div>
    <w:div w:id="792408758">
      <w:marLeft w:val="640"/>
      <w:marRight w:val="0"/>
      <w:marTop w:val="0"/>
      <w:marBottom w:val="0"/>
      <w:divBdr>
        <w:top w:val="none" w:sz="0" w:space="0" w:color="auto"/>
        <w:left w:val="none" w:sz="0" w:space="0" w:color="auto"/>
        <w:bottom w:val="none" w:sz="0" w:space="0" w:color="auto"/>
        <w:right w:val="none" w:sz="0" w:space="0" w:color="auto"/>
      </w:divBdr>
    </w:div>
    <w:div w:id="792792313">
      <w:marLeft w:val="640"/>
      <w:marRight w:val="0"/>
      <w:marTop w:val="0"/>
      <w:marBottom w:val="0"/>
      <w:divBdr>
        <w:top w:val="none" w:sz="0" w:space="0" w:color="auto"/>
        <w:left w:val="none" w:sz="0" w:space="0" w:color="auto"/>
        <w:bottom w:val="none" w:sz="0" w:space="0" w:color="auto"/>
        <w:right w:val="none" w:sz="0" w:space="0" w:color="auto"/>
      </w:divBdr>
    </w:div>
    <w:div w:id="792940754">
      <w:marLeft w:val="640"/>
      <w:marRight w:val="0"/>
      <w:marTop w:val="0"/>
      <w:marBottom w:val="0"/>
      <w:divBdr>
        <w:top w:val="none" w:sz="0" w:space="0" w:color="auto"/>
        <w:left w:val="none" w:sz="0" w:space="0" w:color="auto"/>
        <w:bottom w:val="none" w:sz="0" w:space="0" w:color="auto"/>
        <w:right w:val="none" w:sz="0" w:space="0" w:color="auto"/>
      </w:divBdr>
    </w:div>
    <w:div w:id="793209827">
      <w:marLeft w:val="640"/>
      <w:marRight w:val="0"/>
      <w:marTop w:val="0"/>
      <w:marBottom w:val="0"/>
      <w:divBdr>
        <w:top w:val="none" w:sz="0" w:space="0" w:color="auto"/>
        <w:left w:val="none" w:sz="0" w:space="0" w:color="auto"/>
        <w:bottom w:val="none" w:sz="0" w:space="0" w:color="auto"/>
        <w:right w:val="none" w:sz="0" w:space="0" w:color="auto"/>
      </w:divBdr>
    </w:div>
    <w:div w:id="793212029">
      <w:marLeft w:val="640"/>
      <w:marRight w:val="0"/>
      <w:marTop w:val="0"/>
      <w:marBottom w:val="0"/>
      <w:divBdr>
        <w:top w:val="none" w:sz="0" w:space="0" w:color="auto"/>
        <w:left w:val="none" w:sz="0" w:space="0" w:color="auto"/>
        <w:bottom w:val="none" w:sz="0" w:space="0" w:color="auto"/>
        <w:right w:val="none" w:sz="0" w:space="0" w:color="auto"/>
      </w:divBdr>
    </w:div>
    <w:div w:id="794448767">
      <w:marLeft w:val="640"/>
      <w:marRight w:val="0"/>
      <w:marTop w:val="0"/>
      <w:marBottom w:val="0"/>
      <w:divBdr>
        <w:top w:val="none" w:sz="0" w:space="0" w:color="auto"/>
        <w:left w:val="none" w:sz="0" w:space="0" w:color="auto"/>
        <w:bottom w:val="none" w:sz="0" w:space="0" w:color="auto"/>
        <w:right w:val="none" w:sz="0" w:space="0" w:color="auto"/>
      </w:divBdr>
    </w:div>
    <w:div w:id="794757543">
      <w:marLeft w:val="640"/>
      <w:marRight w:val="0"/>
      <w:marTop w:val="0"/>
      <w:marBottom w:val="0"/>
      <w:divBdr>
        <w:top w:val="none" w:sz="0" w:space="0" w:color="auto"/>
        <w:left w:val="none" w:sz="0" w:space="0" w:color="auto"/>
        <w:bottom w:val="none" w:sz="0" w:space="0" w:color="auto"/>
        <w:right w:val="none" w:sz="0" w:space="0" w:color="auto"/>
      </w:divBdr>
    </w:div>
    <w:div w:id="795367168">
      <w:marLeft w:val="640"/>
      <w:marRight w:val="0"/>
      <w:marTop w:val="0"/>
      <w:marBottom w:val="0"/>
      <w:divBdr>
        <w:top w:val="none" w:sz="0" w:space="0" w:color="auto"/>
        <w:left w:val="none" w:sz="0" w:space="0" w:color="auto"/>
        <w:bottom w:val="none" w:sz="0" w:space="0" w:color="auto"/>
        <w:right w:val="none" w:sz="0" w:space="0" w:color="auto"/>
      </w:divBdr>
    </w:div>
    <w:div w:id="795375316">
      <w:marLeft w:val="640"/>
      <w:marRight w:val="0"/>
      <w:marTop w:val="0"/>
      <w:marBottom w:val="0"/>
      <w:divBdr>
        <w:top w:val="none" w:sz="0" w:space="0" w:color="auto"/>
        <w:left w:val="none" w:sz="0" w:space="0" w:color="auto"/>
        <w:bottom w:val="none" w:sz="0" w:space="0" w:color="auto"/>
        <w:right w:val="none" w:sz="0" w:space="0" w:color="auto"/>
      </w:divBdr>
    </w:div>
    <w:div w:id="796216289">
      <w:marLeft w:val="640"/>
      <w:marRight w:val="0"/>
      <w:marTop w:val="0"/>
      <w:marBottom w:val="0"/>
      <w:divBdr>
        <w:top w:val="none" w:sz="0" w:space="0" w:color="auto"/>
        <w:left w:val="none" w:sz="0" w:space="0" w:color="auto"/>
        <w:bottom w:val="none" w:sz="0" w:space="0" w:color="auto"/>
        <w:right w:val="none" w:sz="0" w:space="0" w:color="auto"/>
      </w:divBdr>
    </w:div>
    <w:div w:id="796219013">
      <w:marLeft w:val="640"/>
      <w:marRight w:val="0"/>
      <w:marTop w:val="0"/>
      <w:marBottom w:val="0"/>
      <w:divBdr>
        <w:top w:val="none" w:sz="0" w:space="0" w:color="auto"/>
        <w:left w:val="none" w:sz="0" w:space="0" w:color="auto"/>
        <w:bottom w:val="none" w:sz="0" w:space="0" w:color="auto"/>
        <w:right w:val="none" w:sz="0" w:space="0" w:color="auto"/>
      </w:divBdr>
    </w:div>
    <w:div w:id="796603151">
      <w:marLeft w:val="640"/>
      <w:marRight w:val="0"/>
      <w:marTop w:val="0"/>
      <w:marBottom w:val="0"/>
      <w:divBdr>
        <w:top w:val="none" w:sz="0" w:space="0" w:color="auto"/>
        <w:left w:val="none" w:sz="0" w:space="0" w:color="auto"/>
        <w:bottom w:val="none" w:sz="0" w:space="0" w:color="auto"/>
        <w:right w:val="none" w:sz="0" w:space="0" w:color="auto"/>
      </w:divBdr>
    </w:div>
    <w:div w:id="796684375">
      <w:marLeft w:val="640"/>
      <w:marRight w:val="0"/>
      <w:marTop w:val="0"/>
      <w:marBottom w:val="0"/>
      <w:divBdr>
        <w:top w:val="none" w:sz="0" w:space="0" w:color="auto"/>
        <w:left w:val="none" w:sz="0" w:space="0" w:color="auto"/>
        <w:bottom w:val="none" w:sz="0" w:space="0" w:color="auto"/>
        <w:right w:val="none" w:sz="0" w:space="0" w:color="auto"/>
      </w:divBdr>
    </w:div>
    <w:div w:id="797382239">
      <w:marLeft w:val="640"/>
      <w:marRight w:val="0"/>
      <w:marTop w:val="0"/>
      <w:marBottom w:val="0"/>
      <w:divBdr>
        <w:top w:val="none" w:sz="0" w:space="0" w:color="auto"/>
        <w:left w:val="none" w:sz="0" w:space="0" w:color="auto"/>
        <w:bottom w:val="none" w:sz="0" w:space="0" w:color="auto"/>
        <w:right w:val="none" w:sz="0" w:space="0" w:color="auto"/>
      </w:divBdr>
    </w:div>
    <w:div w:id="797721716">
      <w:marLeft w:val="640"/>
      <w:marRight w:val="0"/>
      <w:marTop w:val="0"/>
      <w:marBottom w:val="0"/>
      <w:divBdr>
        <w:top w:val="none" w:sz="0" w:space="0" w:color="auto"/>
        <w:left w:val="none" w:sz="0" w:space="0" w:color="auto"/>
        <w:bottom w:val="none" w:sz="0" w:space="0" w:color="auto"/>
        <w:right w:val="none" w:sz="0" w:space="0" w:color="auto"/>
      </w:divBdr>
    </w:div>
    <w:div w:id="797795205">
      <w:marLeft w:val="640"/>
      <w:marRight w:val="0"/>
      <w:marTop w:val="0"/>
      <w:marBottom w:val="0"/>
      <w:divBdr>
        <w:top w:val="none" w:sz="0" w:space="0" w:color="auto"/>
        <w:left w:val="none" w:sz="0" w:space="0" w:color="auto"/>
        <w:bottom w:val="none" w:sz="0" w:space="0" w:color="auto"/>
        <w:right w:val="none" w:sz="0" w:space="0" w:color="auto"/>
      </w:divBdr>
    </w:div>
    <w:div w:id="797795559">
      <w:marLeft w:val="640"/>
      <w:marRight w:val="0"/>
      <w:marTop w:val="0"/>
      <w:marBottom w:val="0"/>
      <w:divBdr>
        <w:top w:val="none" w:sz="0" w:space="0" w:color="auto"/>
        <w:left w:val="none" w:sz="0" w:space="0" w:color="auto"/>
        <w:bottom w:val="none" w:sz="0" w:space="0" w:color="auto"/>
        <w:right w:val="none" w:sz="0" w:space="0" w:color="auto"/>
      </w:divBdr>
    </w:div>
    <w:div w:id="797989932">
      <w:marLeft w:val="640"/>
      <w:marRight w:val="0"/>
      <w:marTop w:val="0"/>
      <w:marBottom w:val="0"/>
      <w:divBdr>
        <w:top w:val="none" w:sz="0" w:space="0" w:color="auto"/>
        <w:left w:val="none" w:sz="0" w:space="0" w:color="auto"/>
        <w:bottom w:val="none" w:sz="0" w:space="0" w:color="auto"/>
        <w:right w:val="none" w:sz="0" w:space="0" w:color="auto"/>
      </w:divBdr>
    </w:div>
    <w:div w:id="798036522">
      <w:marLeft w:val="640"/>
      <w:marRight w:val="0"/>
      <w:marTop w:val="0"/>
      <w:marBottom w:val="0"/>
      <w:divBdr>
        <w:top w:val="none" w:sz="0" w:space="0" w:color="auto"/>
        <w:left w:val="none" w:sz="0" w:space="0" w:color="auto"/>
        <w:bottom w:val="none" w:sz="0" w:space="0" w:color="auto"/>
        <w:right w:val="none" w:sz="0" w:space="0" w:color="auto"/>
      </w:divBdr>
    </w:div>
    <w:div w:id="798767060">
      <w:marLeft w:val="640"/>
      <w:marRight w:val="0"/>
      <w:marTop w:val="0"/>
      <w:marBottom w:val="0"/>
      <w:divBdr>
        <w:top w:val="none" w:sz="0" w:space="0" w:color="auto"/>
        <w:left w:val="none" w:sz="0" w:space="0" w:color="auto"/>
        <w:bottom w:val="none" w:sz="0" w:space="0" w:color="auto"/>
        <w:right w:val="none" w:sz="0" w:space="0" w:color="auto"/>
      </w:divBdr>
    </w:div>
    <w:div w:id="799036957">
      <w:marLeft w:val="640"/>
      <w:marRight w:val="0"/>
      <w:marTop w:val="0"/>
      <w:marBottom w:val="0"/>
      <w:divBdr>
        <w:top w:val="none" w:sz="0" w:space="0" w:color="auto"/>
        <w:left w:val="none" w:sz="0" w:space="0" w:color="auto"/>
        <w:bottom w:val="none" w:sz="0" w:space="0" w:color="auto"/>
        <w:right w:val="none" w:sz="0" w:space="0" w:color="auto"/>
      </w:divBdr>
    </w:div>
    <w:div w:id="799225162">
      <w:marLeft w:val="640"/>
      <w:marRight w:val="0"/>
      <w:marTop w:val="0"/>
      <w:marBottom w:val="0"/>
      <w:divBdr>
        <w:top w:val="none" w:sz="0" w:space="0" w:color="auto"/>
        <w:left w:val="none" w:sz="0" w:space="0" w:color="auto"/>
        <w:bottom w:val="none" w:sz="0" w:space="0" w:color="auto"/>
        <w:right w:val="none" w:sz="0" w:space="0" w:color="auto"/>
      </w:divBdr>
    </w:div>
    <w:div w:id="799228451">
      <w:marLeft w:val="640"/>
      <w:marRight w:val="0"/>
      <w:marTop w:val="0"/>
      <w:marBottom w:val="0"/>
      <w:divBdr>
        <w:top w:val="none" w:sz="0" w:space="0" w:color="auto"/>
        <w:left w:val="none" w:sz="0" w:space="0" w:color="auto"/>
        <w:bottom w:val="none" w:sz="0" w:space="0" w:color="auto"/>
        <w:right w:val="none" w:sz="0" w:space="0" w:color="auto"/>
      </w:divBdr>
    </w:div>
    <w:div w:id="799300177">
      <w:marLeft w:val="640"/>
      <w:marRight w:val="0"/>
      <w:marTop w:val="0"/>
      <w:marBottom w:val="0"/>
      <w:divBdr>
        <w:top w:val="none" w:sz="0" w:space="0" w:color="auto"/>
        <w:left w:val="none" w:sz="0" w:space="0" w:color="auto"/>
        <w:bottom w:val="none" w:sz="0" w:space="0" w:color="auto"/>
        <w:right w:val="none" w:sz="0" w:space="0" w:color="auto"/>
      </w:divBdr>
    </w:div>
    <w:div w:id="799425153">
      <w:marLeft w:val="640"/>
      <w:marRight w:val="0"/>
      <w:marTop w:val="0"/>
      <w:marBottom w:val="0"/>
      <w:divBdr>
        <w:top w:val="none" w:sz="0" w:space="0" w:color="auto"/>
        <w:left w:val="none" w:sz="0" w:space="0" w:color="auto"/>
        <w:bottom w:val="none" w:sz="0" w:space="0" w:color="auto"/>
        <w:right w:val="none" w:sz="0" w:space="0" w:color="auto"/>
      </w:divBdr>
    </w:div>
    <w:div w:id="799493292">
      <w:marLeft w:val="640"/>
      <w:marRight w:val="0"/>
      <w:marTop w:val="0"/>
      <w:marBottom w:val="0"/>
      <w:divBdr>
        <w:top w:val="none" w:sz="0" w:space="0" w:color="auto"/>
        <w:left w:val="none" w:sz="0" w:space="0" w:color="auto"/>
        <w:bottom w:val="none" w:sz="0" w:space="0" w:color="auto"/>
        <w:right w:val="none" w:sz="0" w:space="0" w:color="auto"/>
      </w:divBdr>
    </w:div>
    <w:div w:id="800223378">
      <w:marLeft w:val="640"/>
      <w:marRight w:val="0"/>
      <w:marTop w:val="0"/>
      <w:marBottom w:val="0"/>
      <w:divBdr>
        <w:top w:val="none" w:sz="0" w:space="0" w:color="auto"/>
        <w:left w:val="none" w:sz="0" w:space="0" w:color="auto"/>
        <w:bottom w:val="none" w:sz="0" w:space="0" w:color="auto"/>
        <w:right w:val="none" w:sz="0" w:space="0" w:color="auto"/>
      </w:divBdr>
    </w:div>
    <w:div w:id="800272784">
      <w:marLeft w:val="640"/>
      <w:marRight w:val="0"/>
      <w:marTop w:val="0"/>
      <w:marBottom w:val="0"/>
      <w:divBdr>
        <w:top w:val="none" w:sz="0" w:space="0" w:color="auto"/>
        <w:left w:val="none" w:sz="0" w:space="0" w:color="auto"/>
        <w:bottom w:val="none" w:sz="0" w:space="0" w:color="auto"/>
        <w:right w:val="none" w:sz="0" w:space="0" w:color="auto"/>
      </w:divBdr>
    </w:div>
    <w:div w:id="800348180">
      <w:marLeft w:val="640"/>
      <w:marRight w:val="0"/>
      <w:marTop w:val="0"/>
      <w:marBottom w:val="0"/>
      <w:divBdr>
        <w:top w:val="none" w:sz="0" w:space="0" w:color="auto"/>
        <w:left w:val="none" w:sz="0" w:space="0" w:color="auto"/>
        <w:bottom w:val="none" w:sz="0" w:space="0" w:color="auto"/>
        <w:right w:val="none" w:sz="0" w:space="0" w:color="auto"/>
      </w:divBdr>
    </w:div>
    <w:div w:id="800466702">
      <w:marLeft w:val="640"/>
      <w:marRight w:val="0"/>
      <w:marTop w:val="0"/>
      <w:marBottom w:val="0"/>
      <w:divBdr>
        <w:top w:val="none" w:sz="0" w:space="0" w:color="auto"/>
        <w:left w:val="none" w:sz="0" w:space="0" w:color="auto"/>
        <w:bottom w:val="none" w:sz="0" w:space="0" w:color="auto"/>
        <w:right w:val="none" w:sz="0" w:space="0" w:color="auto"/>
      </w:divBdr>
    </w:div>
    <w:div w:id="800657303">
      <w:marLeft w:val="640"/>
      <w:marRight w:val="0"/>
      <w:marTop w:val="0"/>
      <w:marBottom w:val="0"/>
      <w:divBdr>
        <w:top w:val="none" w:sz="0" w:space="0" w:color="auto"/>
        <w:left w:val="none" w:sz="0" w:space="0" w:color="auto"/>
        <w:bottom w:val="none" w:sz="0" w:space="0" w:color="auto"/>
        <w:right w:val="none" w:sz="0" w:space="0" w:color="auto"/>
      </w:divBdr>
    </w:div>
    <w:div w:id="800728697">
      <w:marLeft w:val="640"/>
      <w:marRight w:val="0"/>
      <w:marTop w:val="0"/>
      <w:marBottom w:val="0"/>
      <w:divBdr>
        <w:top w:val="none" w:sz="0" w:space="0" w:color="auto"/>
        <w:left w:val="none" w:sz="0" w:space="0" w:color="auto"/>
        <w:bottom w:val="none" w:sz="0" w:space="0" w:color="auto"/>
        <w:right w:val="none" w:sz="0" w:space="0" w:color="auto"/>
      </w:divBdr>
    </w:div>
    <w:div w:id="801385500">
      <w:marLeft w:val="640"/>
      <w:marRight w:val="0"/>
      <w:marTop w:val="0"/>
      <w:marBottom w:val="0"/>
      <w:divBdr>
        <w:top w:val="none" w:sz="0" w:space="0" w:color="auto"/>
        <w:left w:val="none" w:sz="0" w:space="0" w:color="auto"/>
        <w:bottom w:val="none" w:sz="0" w:space="0" w:color="auto"/>
        <w:right w:val="none" w:sz="0" w:space="0" w:color="auto"/>
      </w:divBdr>
    </w:div>
    <w:div w:id="801653750">
      <w:marLeft w:val="640"/>
      <w:marRight w:val="0"/>
      <w:marTop w:val="0"/>
      <w:marBottom w:val="0"/>
      <w:divBdr>
        <w:top w:val="none" w:sz="0" w:space="0" w:color="auto"/>
        <w:left w:val="none" w:sz="0" w:space="0" w:color="auto"/>
        <w:bottom w:val="none" w:sz="0" w:space="0" w:color="auto"/>
        <w:right w:val="none" w:sz="0" w:space="0" w:color="auto"/>
      </w:divBdr>
    </w:div>
    <w:div w:id="801659348">
      <w:marLeft w:val="640"/>
      <w:marRight w:val="0"/>
      <w:marTop w:val="0"/>
      <w:marBottom w:val="0"/>
      <w:divBdr>
        <w:top w:val="none" w:sz="0" w:space="0" w:color="auto"/>
        <w:left w:val="none" w:sz="0" w:space="0" w:color="auto"/>
        <w:bottom w:val="none" w:sz="0" w:space="0" w:color="auto"/>
        <w:right w:val="none" w:sz="0" w:space="0" w:color="auto"/>
      </w:divBdr>
    </w:div>
    <w:div w:id="801846595">
      <w:marLeft w:val="640"/>
      <w:marRight w:val="0"/>
      <w:marTop w:val="0"/>
      <w:marBottom w:val="0"/>
      <w:divBdr>
        <w:top w:val="none" w:sz="0" w:space="0" w:color="auto"/>
        <w:left w:val="none" w:sz="0" w:space="0" w:color="auto"/>
        <w:bottom w:val="none" w:sz="0" w:space="0" w:color="auto"/>
        <w:right w:val="none" w:sz="0" w:space="0" w:color="auto"/>
      </w:divBdr>
    </w:div>
    <w:div w:id="802040647">
      <w:marLeft w:val="640"/>
      <w:marRight w:val="0"/>
      <w:marTop w:val="0"/>
      <w:marBottom w:val="0"/>
      <w:divBdr>
        <w:top w:val="none" w:sz="0" w:space="0" w:color="auto"/>
        <w:left w:val="none" w:sz="0" w:space="0" w:color="auto"/>
        <w:bottom w:val="none" w:sz="0" w:space="0" w:color="auto"/>
        <w:right w:val="none" w:sz="0" w:space="0" w:color="auto"/>
      </w:divBdr>
    </w:div>
    <w:div w:id="802187639">
      <w:marLeft w:val="640"/>
      <w:marRight w:val="0"/>
      <w:marTop w:val="0"/>
      <w:marBottom w:val="0"/>
      <w:divBdr>
        <w:top w:val="none" w:sz="0" w:space="0" w:color="auto"/>
        <w:left w:val="none" w:sz="0" w:space="0" w:color="auto"/>
        <w:bottom w:val="none" w:sz="0" w:space="0" w:color="auto"/>
        <w:right w:val="none" w:sz="0" w:space="0" w:color="auto"/>
      </w:divBdr>
    </w:div>
    <w:div w:id="802506571">
      <w:marLeft w:val="640"/>
      <w:marRight w:val="0"/>
      <w:marTop w:val="0"/>
      <w:marBottom w:val="0"/>
      <w:divBdr>
        <w:top w:val="none" w:sz="0" w:space="0" w:color="auto"/>
        <w:left w:val="none" w:sz="0" w:space="0" w:color="auto"/>
        <w:bottom w:val="none" w:sz="0" w:space="0" w:color="auto"/>
        <w:right w:val="none" w:sz="0" w:space="0" w:color="auto"/>
      </w:divBdr>
    </w:div>
    <w:div w:id="803160121">
      <w:marLeft w:val="640"/>
      <w:marRight w:val="0"/>
      <w:marTop w:val="0"/>
      <w:marBottom w:val="0"/>
      <w:divBdr>
        <w:top w:val="none" w:sz="0" w:space="0" w:color="auto"/>
        <w:left w:val="none" w:sz="0" w:space="0" w:color="auto"/>
        <w:bottom w:val="none" w:sz="0" w:space="0" w:color="auto"/>
        <w:right w:val="none" w:sz="0" w:space="0" w:color="auto"/>
      </w:divBdr>
    </w:div>
    <w:div w:id="803353273">
      <w:marLeft w:val="640"/>
      <w:marRight w:val="0"/>
      <w:marTop w:val="0"/>
      <w:marBottom w:val="0"/>
      <w:divBdr>
        <w:top w:val="none" w:sz="0" w:space="0" w:color="auto"/>
        <w:left w:val="none" w:sz="0" w:space="0" w:color="auto"/>
        <w:bottom w:val="none" w:sz="0" w:space="0" w:color="auto"/>
        <w:right w:val="none" w:sz="0" w:space="0" w:color="auto"/>
      </w:divBdr>
    </w:div>
    <w:div w:id="803693218">
      <w:marLeft w:val="640"/>
      <w:marRight w:val="0"/>
      <w:marTop w:val="0"/>
      <w:marBottom w:val="0"/>
      <w:divBdr>
        <w:top w:val="none" w:sz="0" w:space="0" w:color="auto"/>
        <w:left w:val="none" w:sz="0" w:space="0" w:color="auto"/>
        <w:bottom w:val="none" w:sz="0" w:space="0" w:color="auto"/>
        <w:right w:val="none" w:sz="0" w:space="0" w:color="auto"/>
      </w:divBdr>
    </w:div>
    <w:div w:id="804084922">
      <w:marLeft w:val="640"/>
      <w:marRight w:val="0"/>
      <w:marTop w:val="0"/>
      <w:marBottom w:val="0"/>
      <w:divBdr>
        <w:top w:val="none" w:sz="0" w:space="0" w:color="auto"/>
        <w:left w:val="none" w:sz="0" w:space="0" w:color="auto"/>
        <w:bottom w:val="none" w:sz="0" w:space="0" w:color="auto"/>
        <w:right w:val="none" w:sz="0" w:space="0" w:color="auto"/>
      </w:divBdr>
    </w:div>
    <w:div w:id="804157564">
      <w:marLeft w:val="640"/>
      <w:marRight w:val="0"/>
      <w:marTop w:val="0"/>
      <w:marBottom w:val="0"/>
      <w:divBdr>
        <w:top w:val="none" w:sz="0" w:space="0" w:color="auto"/>
        <w:left w:val="none" w:sz="0" w:space="0" w:color="auto"/>
        <w:bottom w:val="none" w:sz="0" w:space="0" w:color="auto"/>
        <w:right w:val="none" w:sz="0" w:space="0" w:color="auto"/>
      </w:divBdr>
    </w:div>
    <w:div w:id="804465372">
      <w:marLeft w:val="640"/>
      <w:marRight w:val="0"/>
      <w:marTop w:val="0"/>
      <w:marBottom w:val="0"/>
      <w:divBdr>
        <w:top w:val="none" w:sz="0" w:space="0" w:color="auto"/>
        <w:left w:val="none" w:sz="0" w:space="0" w:color="auto"/>
        <w:bottom w:val="none" w:sz="0" w:space="0" w:color="auto"/>
        <w:right w:val="none" w:sz="0" w:space="0" w:color="auto"/>
      </w:divBdr>
    </w:div>
    <w:div w:id="805665909">
      <w:marLeft w:val="640"/>
      <w:marRight w:val="0"/>
      <w:marTop w:val="0"/>
      <w:marBottom w:val="0"/>
      <w:divBdr>
        <w:top w:val="none" w:sz="0" w:space="0" w:color="auto"/>
        <w:left w:val="none" w:sz="0" w:space="0" w:color="auto"/>
        <w:bottom w:val="none" w:sz="0" w:space="0" w:color="auto"/>
        <w:right w:val="none" w:sz="0" w:space="0" w:color="auto"/>
      </w:divBdr>
    </w:div>
    <w:div w:id="805851499">
      <w:marLeft w:val="640"/>
      <w:marRight w:val="0"/>
      <w:marTop w:val="0"/>
      <w:marBottom w:val="0"/>
      <w:divBdr>
        <w:top w:val="none" w:sz="0" w:space="0" w:color="auto"/>
        <w:left w:val="none" w:sz="0" w:space="0" w:color="auto"/>
        <w:bottom w:val="none" w:sz="0" w:space="0" w:color="auto"/>
        <w:right w:val="none" w:sz="0" w:space="0" w:color="auto"/>
      </w:divBdr>
    </w:div>
    <w:div w:id="806357552">
      <w:marLeft w:val="640"/>
      <w:marRight w:val="0"/>
      <w:marTop w:val="0"/>
      <w:marBottom w:val="0"/>
      <w:divBdr>
        <w:top w:val="none" w:sz="0" w:space="0" w:color="auto"/>
        <w:left w:val="none" w:sz="0" w:space="0" w:color="auto"/>
        <w:bottom w:val="none" w:sz="0" w:space="0" w:color="auto"/>
        <w:right w:val="none" w:sz="0" w:space="0" w:color="auto"/>
      </w:divBdr>
    </w:div>
    <w:div w:id="806582692">
      <w:marLeft w:val="640"/>
      <w:marRight w:val="0"/>
      <w:marTop w:val="0"/>
      <w:marBottom w:val="0"/>
      <w:divBdr>
        <w:top w:val="none" w:sz="0" w:space="0" w:color="auto"/>
        <w:left w:val="none" w:sz="0" w:space="0" w:color="auto"/>
        <w:bottom w:val="none" w:sz="0" w:space="0" w:color="auto"/>
        <w:right w:val="none" w:sz="0" w:space="0" w:color="auto"/>
      </w:divBdr>
    </w:div>
    <w:div w:id="806968701">
      <w:marLeft w:val="640"/>
      <w:marRight w:val="0"/>
      <w:marTop w:val="0"/>
      <w:marBottom w:val="0"/>
      <w:divBdr>
        <w:top w:val="none" w:sz="0" w:space="0" w:color="auto"/>
        <w:left w:val="none" w:sz="0" w:space="0" w:color="auto"/>
        <w:bottom w:val="none" w:sz="0" w:space="0" w:color="auto"/>
        <w:right w:val="none" w:sz="0" w:space="0" w:color="auto"/>
      </w:divBdr>
    </w:div>
    <w:div w:id="807285694">
      <w:marLeft w:val="640"/>
      <w:marRight w:val="0"/>
      <w:marTop w:val="0"/>
      <w:marBottom w:val="0"/>
      <w:divBdr>
        <w:top w:val="none" w:sz="0" w:space="0" w:color="auto"/>
        <w:left w:val="none" w:sz="0" w:space="0" w:color="auto"/>
        <w:bottom w:val="none" w:sz="0" w:space="0" w:color="auto"/>
        <w:right w:val="none" w:sz="0" w:space="0" w:color="auto"/>
      </w:divBdr>
    </w:div>
    <w:div w:id="807749940">
      <w:marLeft w:val="640"/>
      <w:marRight w:val="0"/>
      <w:marTop w:val="0"/>
      <w:marBottom w:val="0"/>
      <w:divBdr>
        <w:top w:val="none" w:sz="0" w:space="0" w:color="auto"/>
        <w:left w:val="none" w:sz="0" w:space="0" w:color="auto"/>
        <w:bottom w:val="none" w:sz="0" w:space="0" w:color="auto"/>
        <w:right w:val="none" w:sz="0" w:space="0" w:color="auto"/>
      </w:divBdr>
    </w:div>
    <w:div w:id="807935589">
      <w:marLeft w:val="640"/>
      <w:marRight w:val="0"/>
      <w:marTop w:val="0"/>
      <w:marBottom w:val="0"/>
      <w:divBdr>
        <w:top w:val="none" w:sz="0" w:space="0" w:color="auto"/>
        <w:left w:val="none" w:sz="0" w:space="0" w:color="auto"/>
        <w:bottom w:val="none" w:sz="0" w:space="0" w:color="auto"/>
        <w:right w:val="none" w:sz="0" w:space="0" w:color="auto"/>
      </w:divBdr>
    </w:div>
    <w:div w:id="808091628">
      <w:marLeft w:val="640"/>
      <w:marRight w:val="0"/>
      <w:marTop w:val="0"/>
      <w:marBottom w:val="0"/>
      <w:divBdr>
        <w:top w:val="none" w:sz="0" w:space="0" w:color="auto"/>
        <w:left w:val="none" w:sz="0" w:space="0" w:color="auto"/>
        <w:bottom w:val="none" w:sz="0" w:space="0" w:color="auto"/>
        <w:right w:val="none" w:sz="0" w:space="0" w:color="auto"/>
      </w:divBdr>
    </w:div>
    <w:div w:id="808129503">
      <w:marLeft w:val="640"/>
      <w:marRight w:val="0"/>
      <w:marTop w:val="0"/>
      <w:marBottom w:val="0"/>
      <w:divBdr>
        <w:top w:val="none" w:sz="0" w:space="0" w:color="auto"/>
        <w:left w:val="none" w:sz="0" w:space="0" w:color="auto"/>
        <w:bottom w:val="none" w:sz="0" w:space="0" w:color="auto"/>
        <w:right w:val="none" w:sz="0" w:space="0" w:color="auto"/>
      </w:divBdr>
    </w:div>
    <w:div w:id="809400176">
      <w:marLeft w:val="640"/>
      <w:marRight w:val="0"/>
      <w:marTop w:val="0"/>
      <w:marBottom w:val="0"/>
      <w:divBdr>
        <w:top w:val="none" w:sz="0" w:space="0" w:color="auto"/>
        <w:left w:val="none" w:sz="0" w:space="0" w:color="auto"/>
        <w:bottom w:val="none" w:sz="0" w:space="0" w:color="auto"/>
        <w:right w:val="none" w:sz="0" w:space="0" w:color="auto"/>
      </w:divBdr>
    </w:div>
    <w:div w:id="809707512">
      <w:marLeft w:val="640"/>
      <w:marRight w:val="0"/>
      <w:marTop w:val="0"/>
      <w:marBottom w:val="0"/>
      <w:divBdr>
        <w:top w:val="none" w:sz="0" w:space="0" w:color="auto"/>
        <w:left w:val="none" w:sz="0" w:space="0" w:color="auto"/>
        <w:bottom w:val="none" w:sz="0" w:space="0" w:color="auto"/>
        <w:right w:val="none" w:sz="0" w:space="0" w:color="auto"/>
      </w:divBdr>
    </w:div>
    <w:div w:id="810173305">
      <w:marLeft w:val="640"/>
      <w:marRight w:val="0"/>
      <w:marTop w:val="0"/>
      <w:marBottom w:val="0"/>
      <w:divBdr>
        <w:top w:val="none" w:sz="0" w:space="0" w:color="auto"/>
        <w:left w:val="none" w:sz="0" w:space="0" w:color="auto"/>
        <w:bottom w:val="none" w:sz="0" w:space="0" w:color="auto"/>
        <w:right w:val="none" w:sz="0" w:space="0" w:color="auto"/>
      </w:divBdr>
    </w:div>
    <w:div w:id="810488162">
      <w:marLeft w:val="640"/>
      <w:marRight w:val="0"/>
      <w:marTop w:val="0"/>
      <w:marBottom w:val="0"/>
      <w:divBdr>
        <w:top w:val="none" w:sz="0" w:space="0" w:color="auto"/>
        <w:left w:val="none" w:sz="0" w:space="0" w:color="auto"/>
        <w:bottom w:val="none" w:sz="0" w:space="0" w:color="auto"/>
        <w:right w:val="none" w:sz="0" w:space="0" w:color="auto"/>
      </w:divBdr>
    </w:div>
    <w:div w:id="810907838">
      <w:marLeft w:val="640"/>
      <w:marRight w:val="0"/>
      <w:marTop w:val="0"/>
      <w:marBottom w:val="0"/>
      <w:divBdr>
        <w:top w:val="none" w:sz="0" w:space="0" w:color="auto"/>
        <w:left w:val="none" w:sz="0" w:space="0" w:color="auto"/>
        <w:bottom w:val="none" w:sz="0" w:space="0" w:color="auto"/>
        <w:right w:val="none" w:sz="0" w:space="0" w:color="auto"/>
      </w:divBdr>
    </w:div>
    <w:div w:id="810949807">
      <w:marLeft w:val="640"/>
      <w:marRight w:val="0"/>
      <w:marTop w:val="0"/>
      <w:marBottom w:val="0"/>
      <w:divBdr>
        <w:top w:val="none" w:sz="0" w:space="0" w:color="auto"/>
        <w:left w:val="none" w:sz="0" w:space="0" w:color="auto"/>
        <w:bottom w:val="none" w:sz="0" w:space="0" w:color="auto"/>
        <w:right w:val="none" w:sz="0" w:space="0" w:color="auto"/>
      </w:divBdr>
    </w:div>
    <w:div w:id="811675566">
      <w:marLeft w:val="640"/>
      <w:marRight w:val="0"/>
      <w:marTop w:val="0"/>
      <w:marBottom w:val="0"/>
      <w:divBdr>
        <w:top w:val="none" w:sz="0" w:space="0" w:color="auto"/>
        <w:left w:val="none" w:sz="0" w:space="0" w:color="auto"/>
        <w:bottom w:val="none" w:sz="0" w:space="0" w:color="auto"/>
        <w:right w:val="none" w:sz="0" w:space="0" w:color="auto"/>
      </w:divBdr>
    </w:div>
    <w:div w:id="811795483">
      <w:marLeft w:val="640"/>
      <w:marRight w:val="0"/>
      <w:marTop w:val="0"/>
      <w:marBottom w:val="0"/>
      <w:divBdr>
        <w:top w:val="none" w:sz="0" w:space="0" w:color="auto"/>
        <w:left w:val="none" w:sz="0" w:space="0" w:color="auto"/>
        <w:bottom w:val="none" w:sz="0" w:space="0" w:color="auto"/>
        <w:right w:val="none" w:sz="0" w:space="0" w:color="auto"/>
      </w:divBdr>
    </w:div>
    <w:div w:id="812064069">
      <w:marLeft w:val="640"/>
      <w:marRight w:val="0"/>
      <w:marTop w:val="0"/>
      <w:marBottom w:val="0"/>
      <w:divBdr>
        <w:top w:val="none" w:sz="0" w:space="0" w:color="auto"/>
        <w:left w:val="none" w:sz="0" w:space="0" w:color="auto"/>
        <w:bottom w:val="none" w:sz="0" w:space="0" w:color="auto"/>
        <w:right w:val="none" w:sz="0" w:space="0" w:color="auto"/>
      </w:divBdr>
    </w:div>
    <w:div w:id="812066121">
      <w:marLeft w:val="640"/>
      <w:marRight w:val="0"/>
      <w:marTop w:val="0"/>
      <w:marBottom w:val="0"/>
      <w:divBdr>
        <w:top w:val="none" w:sz="0" w:space="0" w:color="auto"/>
        <w:left w:val="none" w:sz="0" w:space="0" w:color="auto"/>
        <w:bottom w:val="none" w:sz="0" w:space="0" w:color="auto"/>
        <w:right w:val="none" w:sz="0" w:space="0" w:color="auto"/>
      </w:divBdr>
    </w:div>
    <w:div w:id="812143442">
      <w:marLeft w:val="640"/>
      <w:marRight w:val="0"/>
      <w:marTop w:val="0"/>
      <w:marBottom w:val="0"/>
      <w:divBdr>
        <w:top w:val="none" w:sz="0" w:space="0" w:color="auto"/>
        <w:left w:val="none" w:sz="0" w:space="0" w:color="auto"/>
        <w:bottom w:val="none" w:sz="0" w:space="0" w:color="auto"/>
        <w:right w:val="none" w:sz="0" w:space="0" w:color="auto"/>
      </w:divBdr>
    </w:div>
    <w:div w:id="812328592">
      <w:marLeft w:val="640"/>
      <w:marRight w:val="0"/>
      <w:marTop w:val="0"/>
      <w:marBottom w:val="0"/>
      <w:divBdr>
        <w:top w:val="none" w:sz="0" w:space="0" w:color="auto"/>
        <w:left w:val="none" w:sz="0" w:space="0" w:color="auto"/>
        <w:bottom w:val="none" w:sz="0" w:space="0" w:color="auto"/>
        <w:right w:val="none" w:sz="0" w:space="0" w:color="auto"/>
      </w:divBdr>
    </w:div>
    <w:div w:id="812793067">
      <w:marLeft w:val="640"/>
      <w:marRight w:val="0"/>
      <w:marTop w:val="0"/>
      <w:marBottom w:val="0"/>
      <w:divBdr>
        <w:top w:val="none" w:sz="0" w:space="0" w:color="auto"/>
        <w:left w:val="none" w:sz="0" w:space="0" w:color="auto"/>
        <w:bottom w:val="none" w:sz="0" w:space="0" w:color="auto"/>
        <w:right w:val="none" w:sz="0" w:space="0" w:color="auto"/>
      </w:divBdr>
    </w:div>
    <w:div w:id="812866911">
      <w:marLeft w:val="640"/>
      <w:marRight w:val="0"/>
      <w:marTop w:val="0"/>
      <w:marBottom w:val="0"/>
      <w:divBdr>
        <w:top w:val="none" w:sz="0" w:space="0" w:color="auto"/>
        <w:left w:val="none" w:sz="0" w:space="0" w:color="auto"/>
        <w:bottom w:val="none" w:sz="0" w:space="0" w:color="auto"/>
        <w:right w:val="none" w:sz="0" w:space="0" w:color="auto"/>
      </w:divBdr>
    </w:div>
    <w:div w:id="812941168">
      <w:marLeft w:val="640"/>
      <w:marRight w:val="0"/>
      <w:marTop w:val="0"/>
      <w:marBottom w:val="0"/>
      <w:divBdr>
        <w:top w:val="none" w:sz="0" w:space="0" w:color="auto"/>
        <w:left w:val="none" w:sz="0" w:space="0" w:color="auto"/>
        <w:bottom w:val="none" w:sz="0" w:space="0" w:color="auto"/>
        <w:right w:val="none" w:sz="0" w:space="0" w:color="auto"/>
      </w:divBdr>
    </w:div>
    <w:div w:id="812988872">
      <w:marLeft w:val="640"/>
      <w:marRight w:val="0"/>
      <w:marTop w:val="0"/>
      <w:marBottom w:val="0"/>
      <w:divBdr>
        <w:top w:val="none" w:sz="0" w:space="0" w:color="auto"/>
        <w:left w:val="none" w:sz="0" w:space="0" w:color="auto"/>
        <w:bottom w:val="none" w:sz="0" w:space="0" w:color="auto"/>
        <w:right w:val="none" w:sz="0" w:space="0" w:color="auto"/>
      </w:divBdr>
    </w:div>
    <w:div w:id="813374940">
      <w:marLeft w:val="640"/>
      <w:marRight w:val="0"/>
      <w:marTop w:val="0"/>
      <w:marBottom w:val="0"/>
      <w:divBdr>
        <w:top w:val="none" w:sz="0" w:space="0" w:color="auto"/>
        <w:left w:val="none" w:sz="0" w:space="0" w:color="auto"/>
        <w:bottom w:val="none" w:sz="0" w:space="0" w:color="auto"/>
        <w:right w:val="none" w:sz="0" w:space="0" w:color="auto"/>
      </w:divBdr>
    </w:div>
    <w:div w:id="813451037">
      <w:marLeft w:val="640"/>
      <w:marRight w:val="0"/>
      <w:marTop w:val="0"/>
      <w:marBottom w:val="0"/>
      <w:divBdr>
        <w:top w:val="none" w:sz="0" w:space="0" w:color="auto"/>
        <w:left w:val="none" w:sz="0" w:space="0" w:color="auto"/>
        <w:bottom w:val="none" w:sz="0" w:space="0" w:color="auto"/>
        <w:right w:val="none" w:sz="0" w:space="0" w:color="auto"/>
      </w:divBdr>
    </w:div>
    <w:div w:id="813713742">
      <w:marLeft w:val="640"/>
      <w:marRight w:val="0"/>
      <w:marTop w:val="0"/>
      <w:marBottom w:val="0"/>
      <w:divBdr>
        <w:top w:val="none" w:sz="0" w:space="0" w:color="auto"/>
        <w:left w:val="none" w:sz="0" w:space="0" w:color="auto"/>
        <w:bottom w:val="none" w:sz="0" w:space="0" w:color="auto"/>
        <w:right w:val="none" w:sz="0" w:space="0" w:color="auto"/>
      </w:divBdr>
    </w:div>
    <w:div w:id="813789915">
      <w:marLeft w:val="640"/>
      <w:marRight w:val="0"/>
      <w:marTop w:val="0"/>
      <w:marBottom w:val="0"/>
      <w:divBdr>
        <w:top w:val="none" w:sz="0" w:space="0" w:color="auto"/>
        <w:left w:val="none" w:sz="0" w:space="0" w:color="auto"/>
        <w:bottom w:val="none" w:sz="0" w:space="0" w:color="auto"/>
        <w:right w:val="none" w:sz="0" w:space="0" w:color="auto"/>
      </w:divBdr>
    </w:div>
    <w:div w:id="813835308">
      <w:marLeft w:val="640"/>
      <w:marRight w:val="0"/>
      <w:marTop w:val="0"/>
      <w:marBottom w:val="0"/>
      <w:divBdr>
        <w:top w:val="none" w:sz="0" w:space="0" w:color="auto"/>
        <w:left w:val="none" w:sz="0" w:space="0" w:color="auto"/>
        <w:bottom w:val="none" w:sz="0" w:space="0" w:color="auto"/>
        <w:right w:val="none" w:sz="0" w:space="0" w:color="auto"/>
      </w:divBdr>
    </w:div>
    <w:div w:id="813914992">
      <w:marLeft w:val="640"/>
      <w:marRight w:val="0"/>
      <w:marTop w:val="0"/>
      <w:marBottom w:val="0"/>
      <w:divBdr>
        <w:top w:val="none" w:sz="0" w:space="0" w:color="auto"/>
        <w:left w:val="none" w:sz="0" w:space="0" w:color="auto"/>
        <w:bottom w:val="none" w:sz="0" w:space="0" w:color="auto"/>
        <w:right w:val="none" w:sz="0" w:space="0" w:color="auto"/>
      </w:divBdr>
    </w:div>
    <w:div w:id="814026332">
      <w:marLeft w:val="640"/>
      <w:marRight w:val="0"/>
      <w:marTop w:val="0"/>
      <w:marBottom w:val="0"/>
      <w:divBdr>
        <w:top w:val="none" w:sz="0" w:space="0" w:color="auto"/>
        <w:left w:val="none" w:sz="0" w:space="0" w:color="auto"/>
        <w:bottom w:val="none" w:sz="0" w:space="0" w:color="auto"/>
        <w:right w:val="none" w:sz="0" w:space="0" w:color="auto"/>
      </w:divBdr>
    </w:div>
    <w:div w:id="814489709">
      <w:marLeft w:val="640"/>
      <w:marRight w:val="0"/>
      <w:marTop w:val="0"/>
      <w:marBottom w:val="0"/>
      <w:divBdr>
        <w:top w:val="none" w:sz="0" w:space="0" w:color="auto"/>
        <w:left w:val="none" w:sz="0" w:space="0" w:color="auto"/>
        <w:bottom w:val="none" w:sz="0" w:space="0" w:color="auto"/>
        <w:right w:val="none" w:sz="0" w:space="0" w:color="auto"/>
      </w:divBdr>
    </w:div>
    <w:div w:id="814762688">
      <w:marLeft w:val="640"/>
      <w:marRight w:val="0"/>
      <w:marTop w:val="0"/>
      <w:marBottom w:val="0"/>
      <w:divBdr>
        <w:top w:val="none" w:sz="0" w:space="0" w:color="auto"/>
        <w:left w:val="none" w:sz="0" w:space="0" w:color="auto"/>
        <w:bottom w:val="none" w:sz="0" w:space="0" w:color="auto"/>
        <w:right w:val="none" w:sz="0" w:space="0" w:color="auto"/>
      </w:divBdr>
    </w:div>
    <w:div w:id="814949310">
      <w:marLeft w:val="640"/>
      <w:marRight w:val="0"/>
      <w:marTop w:val="0"/>
      <w:marBottom w:val="0"/>
      <w:divBdr>
        <w:top w:val="none" w:sz="0" w:space="0" w:color="auto"/>
        <w:left w:val="none" w:sz="0" w:space="0" w:color="auto"/>
        <w:bottom w:val="none" w:sz="0" w:space="0" w:color="auto"/>
        <w:right w:val="none" w:sz="0" w:space="0" w:color="auto"/>
      </w:divBdr>
    </w:div>
    <w:div w:id="815073864">
      <w:marLeft w:val="640"/>
      <w:marRight w:val="0"/>
      <w:marTop w:val="0"/>
      <w:marBottom w:val="0"/>
      <w:divBdr>
        <w:top w:val="none" w:sz="0" w:space="0" w:color="auto"/>
        <w:left w:val="none" w:sz="0" w:space="0" w:color="auto"/>
        <w:bottom w:val="none" w:sz="0" w:space="0" w:color="auto"/>
        <w:right w:val="none" w:sz="0" w:space="0" w:color="auto"/>
      </w:divBdr>
    </w:div>
    <w:div w:id="815074937">
      <w:marLeft w:val="640"/>
      <w:marRight w:val="0"/>
      <w:marTop w:val="0"/>
      <w:marBottom w:val="0"/>
      <w:divBdr>
        <w:top w:val="none" w:sz="0" w:space="0" w:color="auto"/>
        <w:left w:val="none" w:sz="0" w:space="0" w:color="auto"/>
        <w:bottom w:val="none" w:sz="0" w:space="0" w:color="auto"/>
        <w:right w:val="none" w:sz="0" w:space="0" w:color="auto"/>
      </w:divBdr>
    </w:div>
    <w:div w:id="815296723">
      <w:marLeft w:val="640"/>
      <w:marRight w:val="0"/>
      <w:marTop w:val="0"/>
      <w:marBottom w:val="0"/>
      <w:divBdr>
        <w:top w:val="none" w:sz="0" w:space="0" w:color="auto"/>
        <w:left w:val="none" w:sz="0" w:space="0" w:color="auto"/>
        <w:bottom w:val="none" w:sz="0" w:space="0" w:color="auto"/>
        <w:right w:val="none" w:sz="0" w:space="0" w:color="auto"/>
      </w:divBdr>
    </w:div>
    <w:div w:id="815493106">
      <w:marLeft w:val="640"/>
      <w:marRight w:val="0"/>
      <w:marTop w:val="0"/>
      <w:marBottom w:val="0"/>
      <w:divBdr>
        <w:top w:val="none" w:sz="0" w:space="0" w:color="auto"/>
        <w:left w:val="none" w:sz="0" w:space="0" w:color="auto"/>
        <w:bottom w:val="none" w:sz="0" w:space="0" w:color="auto"/>
        <w:right w:val="none" w:sz="0" w:space="0" w:color="auto"/>
      </w:divBdr>
    </w:div>
    <w:div w:id="816073078">
      <w:marLeft w:val="640"/>
      <w:marRight w:val="0"/>
      <w:marTop w:val="0"/>
      <w:marBottom w:val="0"/>
      <w:divBdr>
        <w:top w:val="none" w:sz="0" w:space="0" w:color="auto"/>
        <w:left w:val="none" w:sz="0" w:space="0" w:color="auto"/>
        <w:bottom w:val="none" w:sz="0" w:space="0" w:color="auto"/>
        <w:right w:val="none" w:sz="0" w:space="0" w:color="auto"/>
      </w:divBdr>
    </w:div>
    <w:div w:id="816268302">
      <w:marLeft w:val="640"/>
      <w:marRight w:val="0"/>
      <w:marTop w:val="0"/>
      <w:marBottom w:val="0"/>
      <w:divBdr>
        <w:top w:val="none" w:sz="0" w:space="0" w:color="auto"/>
        <w:left w:val="none" w:sz="0" w:space="0" w:color="auto"/>
        <w:bottom w:val="none" w:sz="0" w:space="0" w:color="auto"/>
        <w:right w:val="none" w:sz="0" w:space="0" w:color="auto"/>
      </w:divBdr>
    </w:div>
    <w:div w:id="816454461">
      <w:marLeft w:val="640"/>
      <w:marRight w:val="0"/>
      <w:marTop w:val="0"/>
      <w:marBottom w:val="0"/>
      <w:divBdr>
        <w:top w:val="none" w:sz="0" w:space="0" w:color="auto"/>
        <w:left w:val="none" w:sz="0" w:space="0" w:color="auto"/>
        <w:bottom w:val="none" w:sz="0" w:space="0" w:color="auto"/>
        <w:right w:val="none" w:sz="0" w:space="0" w:color="auto"/>
      </w:divBdr>
    </w:div>
    <w:div w:id="817306758">
      <w:marLeft w:val="640"/>
      <w:marRight w:val="0"/>
      <w:marTop w:val="0"/>
      <w:marBottom w:val="0"/>
      <w:divBdr>
        <w:top w:val="none" w:sz="0" w:space="0" w:color="auto"/>
        <w:left w:val="none" w:sz="0" w:space="0" w:color="auto"/>
        <w:bottom w:val="none" w:sz="0" w:space="0" w:color="auto"/>
        <w:right w:val="none" w:sz="0" w:space="0" w:color="auto"/>
      </w:divBdr>
    </w:div>
    <w:div w:id="817723291">
      <w:marLeft w:val="640"/>
      <w:marRight w:val="0"/>
      <w:marTop w:val="0"/>
      <w:marBottom w:val="0"/>
      <w:divBdr>
        <w:top w:val="none" w:sz="0" w:space="0" w:color="auto"/>
        <w:left w:val="none" w:sz="0" w:space="0" w:color="auto"/>
        <w:bottom w:val="none" w:sz="0" w:space="0" w:color="auto"/>
        <w:right w:val="none" w:sz="0" w:space="0" w:color="auto"/>
      </w:divBdr>
    </w:div>
    <w:div w:id="817765510">
      <w:marLeft w:val="640"/>
      <w:marRight w:val="0"/>
      <w:marTop w:val="0"/>
      <w:marBottom w:val="0"/>
      <w:divBdr>
        <w:top w:val="none" w:sz="0" w:space="0" w:color="auto"/>
        <w:left w:val="none" w:sz="0" w:space="0" w:color="auto"/>
        <w:bottom w:val="none" w:sz="0" w:space="0" w:color="auto"/>
        <w:right w:val="none" w:sz="0" w:space="0" w:color="auto"/>
      </w:divBdr>
    </w:div>
    <w:div w:id="817957453">
      <w:marLeft w:val="640"/>
      <w:marRight w:val="0"/>
      <w:marTop w:val="0"/>
      <w:marBottom w:val="0"/>
      <w:divBdr>
        <w:top w:val="none" w:sz="0" w:space="0" w:color="auto"/>
        <w:left w:val="none" w:sz="0" w:space="0" w:color="auto"/>
        <w:bottom w:val="none" w:sz="0" w:space="0" w:color="auto"/>
        <w:right w:val="none" w:sz="0" w:space="0" w:color="auto"/>
      </w:divBdr>
    </w:div>
    <w:div w:id="818113900">
      <w:marLeft w:val="640"/>
      <w:marRight w:val="0"/>
      <w:marTop w:val="0"/>
      <w:marBottom w:val="0"/>
      <w:divBdr>
        <w:top w:val="none" w:sz="0" w:space="0" w:color="auto"/>
        <w:left w:val="none" w:sz="0" w:space="0" w:color="auto"/>
        <w:bottom w:val="none" w:sz="0" w:space="0" w:color="auto"/>
        <w:right w:val="none" w:sz="0" w:space="0" w:color="auto"/>
      </w:divBdr>
    </w:div>
    <w:div w:id="818305914">
      <w:marLeft w:val="640"/>
      <w:marRight w:val="0"/>
      <w:marTop w:val="0"/>
      <w:marBottom w:val="0"/>
      <w:divBdr>
        <w:top w:val="none" w:sz="0" w:space="0" w:color="auto"/>
        <w:left w:val="none" w:sz="0" w:space="0" w:color="auto"/>
        <w:bottom w:val="none" w:sz="0" w:space="0" w:color="auto"/>
        <w:right w:val="none" w:sz="0" w:space="0" w:color="auto"/>
      </w:divBdr>
    </w:div>
    <w:div w:id="818351601">
      <w:marLeft w:val="640"/>
      <w:marRight w:val="0"/>
      <w:marTop w:val="0"/>
      <w:marBottom w:val="0"/>
      <w:divBdr>
        <w:top w:val="none" w:sz="0" w:space="0" w:color="auto"/>
        <w:left w:val="none" w:sz="0" w:space="0" w:color="auto"/>
        <w:bottom w:val="none" w:sz="0" w:space="0" w:color="auto"/>
        <w:right w:val="none" w:sz="0" w:space="0" w:color="auto"/>
      </w:divBdr>
    </w:div>
    <w:div w:id="818502114">
      <w:marLeft w:val="640"/>
      <w:marRight w:val="0"/>
      <w:marTop w:val="0"/>
      <w:marBottom w:val="0"/>
      <w:divBdr>
        <w:top w:val="none" w:sz="0" w:space="0" w:color="auto"/>
        <w:left w:val="none" w:sz="0" w:space="0" w:color="auto"/>
        <w:bottom w:val="none" w:sz="0" w:space="0" w:color="auto"/>
        <w:right w:val="none" w:sz="0" w:space="0" w:color="auto"/>
      </w:divBdr>
    </w:div>
    <w:div w:id="819880637">
      <w:marLeft w:val="640"/>
      <w:marRight w:val="0"/>
      <w:marTop w:val="0"/>
      <w:marBottom w:val="0"/>
      <w:divBdr>
        <w:top w:val="none" w:sz="0" w:space="0" w:color="auto"/>
        <w:left w:val="none" w:sz="0" w:space="0" w:color="auto"/>
        <w:bottom w:val="none" w:sz="0" w:space="0" w:color="auto"/>
        <w:right w:val="none" w:sz="0" w:space="0" w:color="auto"/>
      </w:divBdr>
    </w:div>
    <w:div w:id="819926098">
      <w:marLeft w:val="640"/>
      <w:marRight w:val="0"/>
      <w:marTop w:val="0"/>
      <w:marBottom w:val="0"/>
      <w:divBdr>
        <w:top w:val="none" w:sz="0" w:space="0" w:color="auto"/>
        <w:left w:val="none" w:sz="0" w:space="0" w:color="auto"/>
        <w:bottom w:val="none" w:sz="0" w:space="0" w:color="auto"/>
        <w:right w:val="none" w:sz="0" w:space="0" w:color="auto"/>
      </w:divBdr>
    </w:div>
    <w:div w:id="820193001">
      <w:marLeft w:val="640"/>
      <w:marRight w:val="0"/>
      <w:marTop w:val="0"/>
      <w:marBottom w:val="0"/>
      <w:divBdr>
        <w:top w:val="none" w:sz="0" w:space="0" w:color="auto"/>
        <w:left w:val="none" w:sz="0" w:space="0" w:color="auto"/>
        <w:bottom w:val="none" w:sz="0" w:space="0" w:color="auto"/>
        <w:right w:val="none" w:sz="0" w:space="0" w:color="auto"/>
      </w:divBdr>
    </w:div>
    <w:div w:id="820193040">
      <w:marLeft w:val="640"/>
      <w:marRight w:val="0"/>
      <w:marTop w:val="0"/>
      <w:marBottom w:val="0"/>
      <w:divBdr>
        <w:top w:val="none" w:sz="0" w:space="0" w:color="auto"/>
        <w:left w:val="none" w:sz="0" w:space="0" w:color="auto"/>
        <w:bottom w:val="none" w:sz="0" w:space="0" w:color="auto"/>
        <w:right w:val="none" w:sz="0" w:space="0" w:color="auto"/>
      </w:divBdr>
    </w:div>
    <w:div w:id="821235501">
      <w:marLeft w:val="640"/>
      <w:marRight w:val="0"/>
      <w:marTop w:val="0"/>
      <w:marBottom w:val="0"/>
      <w:divBdr>
        <w:top w:val="none" w:sz="0" w:space="0" w:color="auto"/>
        <w:left w:val="none" w:sz="0" w:space="0" w:color="auto"/>
        <w:bottom w:val="none" w:sz="0" w:space="0" w:color="auto"/>
        <w:right w:val="none" w:sz="0" w:space="0" w:color="auto"/>
      </w:divBdr>
    </w:div>
    <w:div w:id="821965673">
      <w:marLeft w:val="640"/>
      <w:marRight w:val="0"/>
      <w:marTop w:val="0"/>
      <w:marBottom w:val="0"/>
      <w:divBdr>
        <w:top w:val="none" w:sz="0" w:space="0" w:color="auto"/>
        <w:left w:val="none" w:sz="0" w:space="0" w:color="auto"/>
        <w:bottom w:val="none" w:sz="0" w:space="0" w:color="auto"/>
        <w:right w:val="none" w:sz="0" w:space="0" w:color="auto"/>
      </w:divBdr>
    </w:div>
    <w:div w:id="822551733">
      <w:marLeft w:val="640"/>
      <w:marRight w:val="0"/>
      <w:marTop w:val="0"/>
      <w:marBottom w:val="0"/>
      <w:divBdr>
        <w:top w:val="none" w:sz="0" w:space="0" w:color="auto"/>
        <w:left w:val="none" w:sz="0" w:space="0" w:color="auto"/>
        <w:bottom w:val="none" w:sz="0" w:space="0" w:color="auto"/>
        <w:right w:val="none" w:sz="0" w:space="0" w:color="auto"/>
      </w:divBdr>
    </w:div>
    <w:div w:id="823013249">
      <w:marLeft w:val="640"/>
      <w:marRight w:val="0"/>
      <w:marTop w:val="0"/>
      <w:marBottom w:val="0"/>
      <w:divBdr>
        <w:top w:val="none" w:sz="0" w:space="0" w:color="auto"/>
        <w:left w:val="none" w:sz="0" w:space="0" w:color="auto"/>
        <w:bottom w:val="none" w:sz="0" w:space="0" w:color="auto"/>
        <w:right w:val="none" w:sz="0" w:space="0" w:color="auto"/>
      </w:divBdr>
    </w:div>
    <w:div w:id="823204792">
      <w:marLeft w:val="640"/>
      <w:marRight w:val="0"/>
      <w:marTop w:val="0"/>
      <w:marBottom w:val="0"/>
      <w:divBdr>
        <w:top w:val="none" w:sz="0" w:space="0" w:color="auto"/>
        <w:left w:val="none" w:sz="0" w:space="0" w:color="auto"/>
        <w:bottom w:val="none" w:sz="0" w:space="0" w:color="auto"/>
        <w:right w:val="none" w:sz="0" w:space="0" w:color="auto"/>
      </w:divBdr>
    </w:div>
    <w:div w:id="823546317">
      <w:marLeft w:val="640"/>
      <w:marRight w:val="0"/>
      <w:marTop w:val="0"/>
      <w:marBottom w:val="0"/>
      <w:divBdr>
        <w:top w:val="none" w:sz="0" w:space="0" w:color="auto"/>
        <w:left w:val="none" w:sz="0" w:space="0" w:color="auto"/>
        <w:bottom w:val="none" w:sz="0" w:space="0" w:color="auto"/>
        <w:right w:val="none" w:sz="0" w:space="0" w:color="auto"/>
      </w:divBdr>
    </w:div>
    <w:div w:id="824053881">
      <w:marLeft w:val="640"/>
      <w:marRight w:val="0"/>
      <w:marTop w:val="0"/>
      <w:marBottom w:val="0"/>
      <w:divBdr>
        <w:top w:val="none" w:sz="0" w:space="0" w:color="auto"/>
        <w:left w:val="none" w:sz="0" w:space="0" w:color="auto"/>
        <w:bottom w:val="none" w:sz="0" w:space="0" w:color="auto"/>
        <w:right w:val="none" w:sz="0" w:space="0" w:color="auto"/>
      </w:divBdr>
    </w:div>
    <w:div w:id="824082039">
      <w:marLeft w:val="640"/>
      <w:marRight w:val="0"/>
      <w:marTop w:val="0"/>
      <w:marBottom w:val="0"/>
      <w:divBdr>
        <w:top w:val="none" w:sz="0" w:space="0" w:color="auto"/>
        <w:left w:val="none" w:sz="0" w:space="0" w:color="auto"/>
        <w:bottom w:val="none" w:sz="0" w:space="0" w:color="auto"/>
        <w:right w:val="none" w:sz="0" w:space="0" w:color="auto"/>
      </w:divBdr>
    </w:div>
    <w:div w:id="824443082">
      <w:marLeft w:val="640"/>
      <w:marRight w:val="0"/>
      <w:marTop w:val="0"/>
      <w:marBottom w:val="0"/>
      <w:divBdr>
        <w:top w:val="none" w:sz="0" w:space="0" w:color="auto"/>
        <w:left w:val="none" w:sz="0" w:space="0" w:color="auto"/>
        <w:bottom w:val="none" w:sz="0" w:space="0" w:color="auto"/>
        <w:right w:val="none" w:sz="0" w:space="0" w:color="auto"/>
      </w:divBdr>
    </w:div>
    <w:div w:id="824660098">
      <w:marLeft w:val="640"/>
      <w:marRight w:val="0"/>
      <w:marTop w:val="0"/>
      <w:marBottom w:val="0"/>
      <w:divBdr>
        <w:top w:val="none" w:sz="0" w:space="0" w:color="auto"/>
        <w:left w:val="none" w:sz="0" w:space="0" w:color="auto"/>
        <w:bottom w:val="none" w:sz="0" w:space="0" w:color="auto"/>
        <w:right w:val="none" w:sz="0" w:space="0" w:color="auto"/>
      </w:divBdr>
    </w:div>
    <w:div w:id="824662098">
      <w:marLeft w:val="640"/>
      <w:marRight w:val="0"/>
      <w:marTop w:val="0"/>
      <w:marBottom w:val="0"/>
      <w:divBdr>
        <w:top w:val="none" w:sz="0" w:space="0" w:color="auto"/>
        <w:left w:val="none" w:sz="0" w:space="0" w:color="auto"/>
        <w:bottom w:val="none" w:sz="0" w:space="0" w:color="auto"/>
        <w:right w:val="none" w:sz="0" w:space="0" w:color="auto"/>
      </w:divBdr>
    </w:div>
    <w:div w:id="824710571">
      <w:marLeft w:val="640"/>
      <w:marRight w:val="0"/>
      <w:marTop w:val="0"/>
      <w:marBottom w:val="0"/>
      <w:divBdr>
        <w:top w:val="none" w:sz="0" w:space="0" w:color="auto"/>
        <w:left w:val="none" w:sz="0" w:space="0" w:color="auto"/>
        <w:bottom w:val="none" w:sz="0" w:space="0" w:color="auto"/>
        <w:right w:val="none" w:sz="0" w:space="0" w:color="auto"/>
      </w:divBdr>
    </w:div>
    <w:div w:id="824933164">
      <w:marLeft w:val="640"/>
      <w:marRight w:val="0"/>
      <w:marTop w:val="0"/>
      <w:marBottom w:val="0"/>
      <w:divBdr>
        <w:top w:val="none" w:sz="0" w:space="0" w:color="auto"/>
        <w:left w:val="none" w:sz="0" w:space="0" w:color="auto"/>
        <w:bottom w:val="none" w:sz="0" w:space="0" w:color="auto"/>
        <w:right w:val="none" w:sz="0" w:space="0" w:color="auto"/>
      </w:divBdr>
    </w:div>
    <w:div w:id="825317295">
      <w:marLeft w:val="640"/>
      <w:marRight w:val="0"/>
      <w:marTop w:val="0"/>
      <w:marBottom w:val="0"/>
      <w:divBdr>
        <w:top w:val="none" w:sz="0" w:space="0" w:color="auto"/>
        <w:left w:val="none" w:sz="0" w:space="0" w:color="auto"/>
        <w:bottom w:val="none" w:sz="0" w:space="0" w:color="auto"/>
        <w:right w:val="none" w:sz="0" w:space="0" w:color="auto"/>
      </w:divBdr>
    </w:div>
    <w:div w:id="825362215">
      <w:marLeft w:val="640"/>
      <w:marRight w:val="0"/>
      <w:marTop w:val="0"/>
      <w:marBottom w:val="0"/>
      <w:divBdr>
        <w:top w:val="none" w:sz="0" w:space="0" w:color="auto"/>
        <w:left w:val="none" w:sz="0" w:space="0" w:color="auto"/>
        <w:bottom w:val="none" w:sz="0" w:space="0" w:color="auto"/>
        <w:right w:val="none" w:sz="0" w:space="0" w:color="auto"/>
      </w:divBdr>
    </w:div>
    <w:div w:id="826239143">
      <w:marLeft w:val="640"/>
      <w:marRight w:val="0"/>
      <w:marTop w:val="0"/>
      <w:marBottom w:val="0"/>
      <w:divBdr>
        <w:top w:val="none" w:sz="0" w:space="0" w:color="auto"/>
        <w:left w:val="none" w:sz="0" w:space="0" w:color="auto"/>
        <w:bottom w:val="none" w:sz="0" w:space="0" w:color="auto"/>
        <w:right w:val="none" w:sz="0" w:space="0" w:color="auto"/>
      </w:divBdr>
    </w:div>
    <w:div w:id="826243650">
      <w:marLeft w:val="640"/>
      <w:marRight w:val="0"/>
      <w:marTop w:val="0"/>
      <w:marBottom w:val="0"/>
      <w:divBdr>
        <w:top w:val="none" w:sz="0" w:space="0" w:color="auto"/>
        <w:left w:val="none" w:sz="0" w:space="0" w:color="auto"/>
        <w:bottom w:val="none" w:sz="0" w:space="0" w:color="auto"/>
        <w:right w:val="none" w:sz="0" w:space="0" w:color="auto"/>
      </w:divBdr>
    </w:div>
    <w:div w:id="826477339">
      <w:marLeft w:val="640"/>
      <w:marRight w:val="0"/>
      <w:marTop w:val="0"/>
      <w:marBottom w:val="0"/>
      <w:divBdr>
        <w:top w:val="none" w:sz="0" w:space="0" w:color="auto"/>
        <w:left w:val="none" w:sz="0" w:space="0" w:color="auto"/>
        <w:bottom w:val="none" w:sz="0" w:space="0" w:color="auto"/>
        <w:right w:val="none" w:sz="0" w:space="0" w:color="auto"/>
      </w:divBdr>
    </w:div>
    <w:div w:id="826632583">
      <w:marLeft w:val="640"/>
      <w:marRight w:val="0"/>
      <w:marTop w:val="0"/>
      <w:marBottom w:val="0"/>
      <w:divBdr>
        <w:top w:val="none" w:sz="0" w:space="0" w:color="auto"/>
        <w:left w:val="none" w:sz="0" w:space="0" w:color="auto"/>
        <w:bottom w:val="none" w:sz="0" w:space="0" w:color="auto"/>
        <w:right w:val="none" w:sz="0" w:space="0" w:color="auto"/>
      </w:divBdr>
    </w:div>
    <w:div w:id="826750183">
      <w:marLeft w:val="640"/>
      <w:marRight w:val="0"/>
      <w:marTop w:val="0"/>
      <w:marBottom w:val="0"/>
      <w:divBdr>
        <w:top w:val="none" w:sz="0" w:space="0" w:color="auto"/>
        <w:left w:val="none" w:sz="0" w:space="0" w:color="auto"/>
        <w:bottom w:val="none" w:sz="0" w:space="0" w:color="auto"/>
        <w:right w:val="none" w:sz="0" w:space="0" w:color="auto"/>
      </w:divBdr>
    </w:div>
    <w:div w:id="826752645">
      <w:marLeft w:val="640"/>
      <w:marRight w:val="0"/>
      <w:marTop w:val="0"/>
      <w:marBottom w:val="0"/>
      <w:divBdr>
        <w:top w:val="none" w:sz="0" w:space="0" w:color="auto"/>
        <w:left w:val="none" w:sz="0" w:space="0" w:color="auto"/>
        <w:bottom w:val="none" w:sz="0" w:space="0" w:color="auto"/>
        <w:right w:val="none" w:sz="0" w:space="0" w:color="auto"/>
      </w:divBdr>
    </w:div>
    <w:div w:id="827211517">
      <w:marLeft w:val="640"/>
      <w:marRight w:val="0"/>
      <w:marTop w:val="0"/>
      <w:marBottom w:val="0"/>
      <w:divBdr>
        <w:top w:val="none" w:sz="0" w:space="0" w:color="auto"/>
        <w:left w:val="none" w:sz="0" w:space="0" w:color="auto"/>
        <w:bottom w:val="none" w:sz="0" w:space="0" w:color="auto"/>
        <w:right w:val="none" w:sz="0" w:space="0" w:color="auto"/>
      </w:divBdr>
    </w:div>
    <w:div w:id="827861631">
      <w:marLeft w:val="640"/>
      <w:marRight w:val="0"/>
      <w:marTop w:val="0"/>
      <w:marBottom w:val="0"/>
      <w:divBdr>
        <w:top w:val="none" w:sz="0" w:space="0" w:color="auto"/>
        <w:left w:val="none" w:sz="0" w:space="0" w:color="auto"/>
        <w:bottom w:val="none" w:sz="0" w:space="0" w:color="auto"/>
        <w:right w:val="none" w:sz="0" w:space="0" w:color="auto"/>
      </w:divBdr>
    </w:div>
    <w:div w:id="828059563">
      <w:marLeft w:val="640"/>
      <w:marRight w:val="0"/>
      <w:marTop w:val="0"/>
      <w:marBottom w:val="0"/>
      <w:divBdr>
        <w:top w:val="none" w:sz="0" w:space="0" w:color="auto"/>
        <w:left w:val="none" w:sz="0" w:space="0" w:color="auto"/>
        <w:bottom w:val="none" w:sz="0" w:space="0" w:color="auto"/>
        <w:right w:val="none" w:sz="0" w:space="0" w:color="auto"/>
      </w:divBdr>
    </w:div>
    <w:div w:id="828517036">
      <w:marLeft w:val="640"/>
      <w:marRight w:val="0"/>
      <w:marTop w:val="0"/>
      <w:marBottom w:val="0"/>
      <w:divBdr>
        <w:top w:val="none" w:sz="0" w:space="0" w:color="auto"/>
        <w:left w:val="none" w:sz="0" w:space="0" w:color="auto"/>
        <w:bottom w:val="none" w:sz="0" w:space="0" w:color="auto"/>
        <w:right w:val="none" w:sz="0" w:space="0" w:color="auto"/>
      </w:divBdr>
    </w:div>
    <w:div w:id="828643632">
      <w:marLeft w:val="640"/>
      <w:marRight w:val="0"/>
      <w:marTop w:val="0"/>
      <w:marBottom w:val="0"/>
      <w:divBdr>
        <w:top w:val="none" w:sz="0" w:space="0" w:color="auto"/>
        <w:left w:val="none" w:sz="0" w:space="0" w:color="auto"/>
        <w:bottom w:val="none" w:sz="0" w:space="0" w:color="auto"/>
        <w:right w:val="none" w:sz="0" w:space="0" w:color="auto"/>
      </w:divBdr>
    </w:div>
    <w:div w:id="828788050">
      <w:marLeft w:val="640"/>
      <w:marRight w:val="0"/>
      <w:marTop w:val="0"/>
      <w:marBottom w:val="0"/>
      <w:divBdr>
        <w:top w:val="none" w:sz="0" w:space="0" w:color="auto"/>
        <w:left w:val="none" w:sz="0" w:space="0" w:color="auto"/>
        <w:bottom w:val="none" w:sz="0" w:space="0" w:color="auto"/>
        <w:right w:val="none" w:sz="0" w:space="0" w:color="auto"/>
      </w:divBdr>
    </w:div>
    <w:div w:id="828788479">
      <w:marLeft w:val="640"/>
      <w:marRight w:val="0"/>
      <w:marTop w:val="0"/>
      <w:marBottom w:val="0"/>
      <w:divBdr>
        <w:top w:val="none" w:sz="0" w:space="0" w:color="auto"/>
        <w:left w:val="none" w:sz="0" w:space="0" w:color="auto"/>
        <w:bottom w:val="none" w:sz="0" w:space="0" w:color="auto"/>
        <w:right w:val="none" w:sz="0" w:space="0" w:color="auto"/>
      </w:divBdr>
    </w:div>
    <w:div w:id="829104847">
      <w:marLeft w:val="640"/>
      <w:marRight w:val="0"/>
      <w:marTop w:val="0"/>
      <w:marBottom w:val="0"/>
      <w:divBdr>
        <w:top w:val="none" w:sz="0" w:space="0" w:color="auto"/>
        <w:left w:val="none" w:sz="0" w:space="0" w:color="auto"/>
        <w:bottom w:val="none" w:sz="0" w:space="0" w:color="auto"/>
        <w:right w:val="none" w:sz="0" w:space="0" w:color="auto"/>
      </w:divBdr>
    </w:div>
    <w:div w:id="830490246">
      <w:marLeft w:val="640"/>
      <w:marRight w:val="0"/>
      <w:marTop w:val="0"/>
      <w:marBottom w:val="0"/>
      <w:divBdr>
        <w:top w:val="none" w:sz="0" w:space="0" w:color="auto"/>
        <w:left w:val="none" w:sz="0" w:space="0" w:color="auto"/>
        <w:bottom w:val="none" w:sz="0" w:space="0" w:color="auto"/>
        <w:right w:val="none" w:sz="0" w:space="0" w:color="auto"/>
      </w:divBdr>
    </w:div>
    <w:div w:id="831526527">
      <w:marLeft w:val="640"/>
      <w:marRight w:val="0"/>
      <w:marTop w:val="0"/>
      <w:marBottom w:val="0"/>
      <w:divBdr>
        <w:top w:val="none" w:sz="0" w:space="0" w:color="auto"/>
        <w:left w:val="none" w:sz="0" w:space="0" w:color="auto"/>
        <w:bottom w:val="none" w:sz="0" w:space="0" w:color="auto"/>
        <w:right w:val="none" w:sz="0" w:space="0" w:color="auto"/>
      </w:divBdr>
    </w:div>
    <w:div w:id="831527141">
      <w:marLeft w:val="640"/>
      <w:marRight w:val="0"/>
      <w:marTop w:val="0"/>
      <w:marBottom w:val="0"/>
      <w:divBdr>
        <w:top w:val="none" w:sz="0" w:space="0" w:color="auto"/>
        <w:left w:val="none" w:sz="0" w:space="0" w:color="auto"/>
        <w:bottom w:val="none" w:sz="0" w:space="0" w:color="auto"/>
        <w:right w:val="none" w:sz="0" w:space="0" w:color="auto"/>
      </w:divBdr>
    </w:div>
    <w:div w:id="831720322">
      <w:marLeft w:val="640"/>
      <w:marRight w:val="0"/>
      <w:marTop w:val="0"/>
      <w:marBottom w:val="0"/>
      <w:divBdr>
        <w:top w:val="none" w:sz="0" w:space="0" w:color="auto"/>
        <w:left w:val="none" w:sz="0" w:space="0" w:color="auto"/>
        <w:bottom w:val="none" w:sz="0" w:space="0" w:color="auto"/>
        <w:right w:val="none" w:sz="0" w:space="0" w:color="auto"/>
      </w:divBdr>
    </w:div>
    <w:div w:id="832719866">
      <w:marLeft w:val="640"/>
      <w:marRight w:val="0"/>
      <w:marTop w:val="0"/>
      <w:marBottom w:val="0"/>
      <w:divBdr>
        <w:top w:val="none" w:sz="0" w:space="0" w:color="auto"/>
        <w:left w:val="none" w:sz="0" w:space="0" w:color="auto"/>
        <w:bottom w:val="none" w:sz="0" w:space="0" w:color="auto"/>
        <w:right w:val="none" w:sz="0" w:space="0" w:color="auto"/>
      </w:divBdr>
    </w:div>
    <w:div w:id="833447896">
      <w:marLeft w:val="640"/>
      <w:marRight w:val="0"/>
      <w:marTop w:val="0"/>
      <w:marBottom w:val="0"/>
      <w:divBdr>
        <w:top w:val="none" w:sz="0" w:space="0" w:color="auto"/>
        <w:left w:val="none" w:sz="0" w:space="0" w:color="auto"/>
        <w:bottom w:val="none" w:sz="0" w:space="0" w:color="auto"/>
        <w:right w:val="none" w:sz="0" w:space="0" w:color="auto"/>
      </w:divBdr>
    </w:div>
    <w:div w:id="833571000">
      <w:marLeft w:val="640"/>
      <w:marRight w:val="0"/>
      <w:marTop w:val="0"/>
      <w:marBottom w:val="0"/>
      <w:divBdr>
        <w:top w:val="none" w:sz="0" w:space="0" w:color="auto"/>
        <w:left w:val="none" w:sz="0" w:space="0" w:color="auto"/>
        <w:bottom w:val="none" w:sz="0" w:space="0" w:color="auto"/>
        <w:right w:val="none" w:sz="0" w:space="0" w:color="auto"/>
      </w:divBdr>
    </w:div>
    <w:div w:id="834301142">
      <w:marLeft w:val="640"/>
      <w:marRight w:val="0"/>
      <w:marTop w:val="0"/>
      <w:marBottom w:val="0"/>
      <w:divBdr>
        <w:top w:val="none" w:sz="0" w:space="0" w:color="auto"/>
        <w:left w:val="none" w:sz="0" w:space="0" w:color="auto"/>
        <w:bottom w:val="none" w:sz="0" w:space="0" w:color="auto"/>
        <w:right w:val="none" w:sz="0" w:space="0" w:color="auto"/>
      </w:divBdr>
    </w:div>
    <w:div w:id="835077950">
      <w:marLeft w:val="640"/>
      <w:marRight w:val="0"/>
      <w:marTop w:val="0"/>
      <w:marBottom w:val="0"/>
      <w:divBdr>
        <w:top w:val="none" w:sz="0" w:space="0" w:color="auto"/>
        <w:left w:val="none" w:sz="0" w:space="0" w:color="auto"/>
        <w:bottom w:val="none" w:sz="0" w:space="0" w:color="auto"/>
        <w:right w:val="none" w:sz="0" w:space="0" w:color="auto"/>
      </w:divBdr>
    </w:div>
    <w:div w:id="835849935">
      <w:marLeft w:val="640"/>
      <w:marRight w:val="0"/>
      <w:marTop w:val="0"/>
      <w:marBottom w:val="0"/>
      <w:divBdr>
        <w:top w:val="none" w:sz="0" w:space="0" w:color="auto"/>
        <w:left w:val="none" w:sz="0" w:space="0" w:color="auto"/>
        <w:bottom w:val="none" w:sz="0" w:space="0" w:color="auto"/>
        <w:right w:val="none" w:sz="0" w:space="0" w:color="auto"/>
      </w:divBdr>
    </w:div>
    <w:div w:id="835923386">
      <w:marLeft w:val="640"/>
      <w:marRight w:val="0"/>
      <w:marTop w:val="0"/>
      <w:marBottom w:val="0"/>
      <w:divBdr>
        <w:top w:val="none" w:sz="0" w:space="0" w:color="auto"/>
        <w:left w:val="none" w:sz="0" w:space="0" w:color="auto"/>
        <w:bottom w:val="none" w:sz="0" w:space="0" w:color="auto"/>
        <w:right w:val="none" w:sz="0" w:space="0" w:color="auto"/>
      </w:divBdr>
    </w:div>
    <w:div w:id="836042859">
      <w:marLeft w:val="640"/>
      <w:marRight w:val="0"/>
      <w:marTop w:val="0"/>
      <w:marBottom w:val="0"/>
      <w:divBdr>
        <w:top w:val="none" w:sz="0" w:space="0" w:color="auto"/>
        <w:left w:val="none" w:sz="0" w:space="0" w:color="auto"/>
        <w:bottom w:val="none" w:sz="0" w:space="0" w:color="auto"/>
        <w:right w:val="none" w:sz="0" w:space="0" w:color="auto"/>
      </w:divBdr>
    </w:div>
    <w:div w:id="836118237">
      <w:marLeft w:val="640"/>
      <w:marRight w:val="0"/>
      <w:marTop w:val="0"/>
      <w:marBottom w:val="0"/>
      <w:divBdr>
        <w:top w:val="none" w:sz="0" w:space="0" w:color="auto"/>
        <w:left w:val="none" w:sz="0" w:space="0" w:color="auto"/>
        <w:bottom w:val="none" w:sz="0" w:space="0" w:color="auto"/>
        <w:right w:val="none" w:sz="0" w:space="0" w:color="auto"/>
      </w:divBdr>
    </w:div>
    <w:div w:id="836307801">
      <w:marLeft w:val="640"/>
      <w:marRight w:val="0"/>
      <w:marTop w:val="0"/>
      <w:marBottom w:val="0"/>
      <w:divBdr>
        <w:top w:val="none" w:sz="0" w:space="0" w:color="auto"/>
        <w:left w:val="none" w:sz="0" w:space="0" w:color="auto"/>
        <w:bottom w:val="none" w:sz="0" w:space="0" w:color="auto"/>
        <w:right w:val="none" w:sz="0" w:space="0" w:color="auto"/>
      </w:divBdr>
    </w:div>
    <w:div w:id="836730367">
      <w:marLeft w:val="640"/>
      <w:marRight w:val="0"/>
      <w:marTop w:val="0"/>
      <w:marBottom w:val="0"/>
      <w:divBdr>
        <w:top w:val="none" w:sz="0" w:space="0" w:color="auto"/>
        <w:left w:val="none" w:sz="0" w:space="0" w:color="auto"/>
        <w:bottom w:val="none" w:sz="0" w:space="0" w:color="auto"/>
        <w:right w:val="none" w:sz="0" w:space="0" w:color="auto"/>
      </w:divBdr>
    </w:div>
    <w:div w:id="836968052">
      <w:marLeft w:val="640"/>
      <w:marRight w:val="0"/>
      <w:marTop w:val="0"/>
      <w:marBottom w:val="0"/>
      <w:divBdr>
        <w:top w:val="none" w:sz="0" w:space="0" w:color="auto"/>
        <w:left w:val="none" w:sz="0" w:space="0" w:color="auto"/>
        <w:bottom w:val="none" w:sz="0" w:space="0" w:color="auto"/>
        <w:right w:val="none" w:sz="0" w:space="0" w:color="auto"/>
      </w:divBdr>
    </w:div>
    <w:div w:id="837502725">
      <w:marLeft w:val="640"/>
      <w:marRight w:val="0"/>
      <w:marTop w:val="0"/>
      <w:marBottom w:val="0"/>
      <w:divBdr>
        <w:top w:val="none" w:sz="0" w:space="0" w:color="auto"/>
        <w:left w:val="none" w:sz="0" w:space="0" w:color="auto"/>
        <w:bottom w:val="none" w:sz="0" w:space="0" w:color="auto"/>
        <w:right w:val="none" w:sz="0" w:space="0" w:color="auto"/>
      </w:divBdr>
    </w:div>
    <w:div w:id="837841935">
      <w:marLeft w:val="640"/>
      <w:marRight w:val="0"/>
      <w:marTop w:val="0"/>
      <w:marBottom w:val="0"/>
      <w:divBdr>
        <w:top w:val="none" w:sz="0" w:space="0" w:color="auto"/>
        <w:left w:val="none" w:sz="0" w:space="0" w:color="auto"/>
        <w:bottom w:val="none" w:sz="0" w:space="0" w:color="auto"/>
        <w:right w:val="none" w:sz="0" w:space="0" w:color="auto"/>
      </w:divBdr>
    </w:div>
    <w:div w:id="837887531">
      <w:marLeft w:val="640"/>
      <w:marRight w:val="0"/>
      <w:marTop w:val="0"/>
      <w:marBottom w:val="0"/>
      <w:divBdr>
        <w:top w:val="none" w:sz="0" w:space="0" w:color="auto"/>
        <w:left w:val="none" w:sz="0" w:space="0" w:color="auto"/>
        <w:bottom w:val="none" w:sz="0" w:space="0" w:color="auto"/>
        <w:right w:val="none" w:sz="0" w:space="0" w:color="auto"/>
      </w:divBdr>
    </w:div>
    <w:div w:id="838236637">
      <w:marLeft w:val="640"/>
      <w:marRight w:val="0"/>
      <w:marTop w:val="0"/>
      <w:marBottom w:val="0"/>
      <w:divBdr>
        <w:top w:val="none" w:sz="0" w:space="0" w:color="auto"/>
        <w:left w:val="none" w:sz="0" w:space="0" w:color="auto"/>
        <w:bottom w:val="none" w:sz="0" w:space="0" w:color="auto"/>
        <w:right w:val="none" w:sz="0" w:space="0" w:color="auto"/>
      </w:divBdr>
    </w:div>
    <w:div w:id="838468959">
      <w:marLeft w:val="640"/>
      <w:marRight w:val="0"/>
      <w:marTop w:val="0"/>
      <w:marBottom w:val="0"/>
      <w:divBdr>
        <w:top w:val="none" w:sz="0" w:space="0" w:color="auto"/>
        <w:left w:val="none" w:sz="0" w:space="0" w:color="auto"/>
        <w:bottom w:val="none" w:sz="0" w:space="0" w:color="auto"/>
        <w:right w:val="none" w:sz="0" w:space="0" w:color="auto"/>
      </w:divBdr>
    </w:div>
    <w:div w:id="838891920">
      <w:marLeft w:val="640"/>
      <w:marRight w:val="0"/>
      <w:marTop w:val="0"/>
      <w:marBottom w:val="0"/>
      <w:divBdr>
        <w:top w:val="none" w:sz="0" w:space="0" w:color="auto"/>
        <w:left w:val="none" w:sz="0" w:space="0" w:color="auto"/>
        <w:bottom w:val="none" w:sz="0" w:space="0" w:color="auto"/>
        <w:right w:val="none" w:sz="0" w:space="0" w:color="auto"/>
      </w:divBdr>
    </w:div>
    <w:div w:id="839588576">
      <w:marLeft w:val="640"/>
      <w:marRight w:val="0"/>
      <w:marTop w:val="0"/>
      <w:marBottom w:val="0"/>
      <w:divBdr>
        <w:top w:val="none" w:sz="0" w:space="0" w:color="auto"/>
        <w:left w:val="none" w:sz="0" w:space="0" w:color="auto"/>
        <w:bottom w:val="none" w:sz="0" w:space="0" w:color="auto"/>
        <w:right w:val="none" w:sz="0" w:space="0" w:color="auto"/>
      </w:divBdr>
    </w:div>
    <w:div w:id="839660835">
      <w:marLeft w:val="640"/>
      <w:marRight w:val="0"/>
      <w:marTop w:val="0"/>
      <w:marBottom w:val="0"/>
      <w:divBdr>
        <w:top w:val="none" w:sz="0" w:space="0" w:color="auto"/>
        <w:left w:val="none" w:sz="0" w:space="0" w:color="auto"/>
        <w:bottom w:val="none" w:sz="0" w:space="0" w:color="auto"/>
        <w:right w:val="none" w:sz="0" w:space="0" w:color="auto"/>
      </w:divBdr>
    </w:div>
    <w:div w:id="840046553">
      <w:marLeft w:val="640"/>
      <w:marRight w:val="0"/>
      <w:marTop w:val="0"/>
      <w:marBottom w:val="0"/>
      <w:divBdr>
        <w:top w:val="none" w:sz="0" w:space="0" w:color="auto"/>
        <w:left w:val="none" w:sz="0" w:space="0" w:color="auto"/>
        <w:bottom w:val="none" w:sz="0" w:space="0" w:color="auto"/>
        <w:right w:val="none" w:sz="0" w:space="0" w:color="auto"/>
      </w:divBdr>
    </w:div>
    <w:div w:id="840047549">
      <w:marLeft w:val="640"/>
      <w:marRight w:val="0"/>
      <w:marTop w:val="0"/>
      <w:marBottom w:val="0"/>
      <w:divBdr>
        <w:top w:val="none" w:sz="0" w:space="0" w:color="auto"/>
        <w:left w:val="none" w:sz="0" w:space="0" w:color="auto"/>
        <w:bottom w:val="none" w:sz="0" w:space="0" w:color="auto"/>
        <w:right w:val="none" w:sz="0" w:space="0" w:color="auto"/>
      </w:divBdr>
    </w:div>
    <w:div w:id="840241444">
      <w:marLeft w:val="640"/>
      <w:marRight w:val="0"/>
      <w:marTop w:val="0"/>
      <w:marBottom w:val="0"/>
      <w:divBdr>
        <w:top w:val="none" w:sz="0" w:space="0" w:color="auto"/>
        <w:left w:val="none" w:sz="0" w:space="0" w:color="auto"/>
        <w:bottom w:val="none" w:sz="0" w:space="0" w:color="auto"/>
        <w:right w:val="none" w:sz="0" w:space="0" w:color="auto"/>
      </w:divBdr>
    </w:div>
    <w:div w:id="840312936">
      <w:marLeft w:val="640"/>
      <w:marRight w:val="0"/>
      <w:marTop w:val="0"/>
      <w:marBottom w:val="0"/>
      <w:divBdr>
        <w:top w:val="none" w:sz="0" w:space="0" w:color="auto"/>
        <w:left w:val="none" w:sz="0" w:space="0" w:color="auto"/>
        <w:bottom w:val="none" w:sz="0" w:space="0" w:color="auto"/>
        <w:right w:val="none" w:sz="0" w:space="0" w:color="auto"/>
      </w:divBdr>
    </w:div>
    <w:div w:id="840462920">
      <w:marLeft w:val="640"/>
      <w:marRight w:val="0"/>
      <w:marTop w:val="0"/>
      <w:marBottom w:val="0"/>
      <w:divBdr>
        <w:top w:val="none" w:sz="0" w:space="0" w:color="auto"/>
        <w:left w:val="none" w:sz="0" w:space="0" w:color="auto"/>
        <w:bottom w:val="none" w:sz="0" w:space="0" w:color="auto"/>
        <w:right w:val="none" w:sz="0" w:space="0" w:color="auto"/>
      </w:divBdr>
    </w:div>
    <w:div w:id="841048850">
      <w:marLeft w:val="640"/>
      <w:marRight w:val="0"/>
      <w:marTop w:val="0"/>
      <w:marBottom w:val="0"/>
      <w:divBdr>
        <w:top w:val="none" w:sz="0" w:space="0" w:color="auto"/>
        <w:left w:val="none" w:sz="0" w:space="0" w:color="auto"/>
        <w:bottom w:val="none" w:sz="0" w:space="0" w:color="auto"/>
        <w:right w:val="none" w:sz="0" w:space="0" w:color="auto"/>
      </w:divBdr>
    </w:div>
    <w:div w:id="842084515">
      <w:marLeft w:val="640"/>
      <w:marRight w:val="0"/>
      <w:marTop w:val="0"/>
      <w:marBottom w:val="0"/>
      <w:divBdr>
        <w:top w:val="none" w:sz="0" w:space="0" w:color="auto"/>
        <w:left w:val="none" w:sz="0" w:space="0" w:color="auto"/>
        <w:bottom w:val="none" w:sz="0" w:space="0" w:color="auto"/>
        <w:right w:val="none" w:sz="0" w:space="0" w:color="auto"/>
      </w:divBdr>
    </w:div>
    <w:div w:id="842357304">
      <w:marLeft w:val="640"/>
      <w:marRight w:val="0"/>
      <w:marTop w:val="0"/>
      <w:marBottom w:val="0"/>
      <w:divBdr>
        <w:top w:val="none" w:sz="0" w:space="0" w:color="auto"/>
        <w:left w:val="none" w:sz="0" w:space="0" w:color="auto"/>
        <w:bottom w:val="none" w:sz="0" w:space="0" w:color="auto"/>
        <w:right w:val="none" w:sz="0" w:space="0" w:color="auto"/>
      </w:divBdr>
    </w:div>
    <w:div w:id="843009148">
      <w:marLeft w:val="640"/>
      <w:marRight w:val="0"/>
      <w:marTop w:val="0"/>
      <w:marBottom w:val="0"/>
      <w:divBdr>
        <w:top w:val="none" w:sz="0" w:space="0" w:color="auto"/>
        <w:left w:val="none" w:sz="0" w:space="0" w:color="auto"/>
        <w:bottom w:val="none" w:sz="0" w:space="0" w:color="auto"/>
        <w:right w:val="none" w:sz="0" w:space="0" w:color="auto"/>
      </w:divBdr>
    </w:div>
    <w:div w:id="843207154">
      <w:marLeft w:val="640"/>
      <w:marRight w:val="0"/>
      <w:marTop w:val="0"/>
      <w:marBottom w:val="0"/>
      <w:divBdr>
        <w:top w:val="none" w:sz="0" w:space="0" w:color="auto"/>
        <w:left w:val="none" w:sz="0" w:space="0" w:color="auto"/>
        <w:bottom w:val="none" w:sz="0" w:space="0" w:color="auto"/>
        <w:right w:val="none" w:sz="0" w:space="0" w:color="auto"/>
      </w:divBdr>
    </w:div>
    <w:div w:id="843395593">
      <w:marLeft w:val="640"/>
      <w:marRight w:val="0"/>
      <w:marTop w:val="0"/>
      <w:marBottom w:val="0"/>
      <w:divBdr>
        <w:top w:val="none" w:sz="0" w:space="0" w:color="auto"/>
        <w:left w:val="none" w:sz="0" w:space="0" w:color="auto"/>
        <w:bottom w:val="none" w:sz="0" w:space="0" w:color="auto"/>
        <w:right w:val="none" w:sz="0" w:space="0" w:color="auto"/>
      </w:divBdr>
    </w:div>
    <w:div w:id="843544676">
      <w:marLeft w:val="640"/>
      <w:marRight w:val="0"/>
      <w:marTop w:val="0"/>
      <w:marBottom w:val="0"/>
      <w:divBdr>
        <w:top w:val="none" w:sz="0" w:space="0" w:color="auto"/>
        <w:left w:val="none" w:sz="0" w:space="0" w:color="auto"/>
        <w:bottom w:val="none" w:sz="0" w:space="0" w:color="auto"/>
        <w:right w:val="none" w:sz="0" w:space="0" w:color="auto"/>
      </w:divBdr>
    </w:div>
    <w:div w:id="843664889">
      <w:marLeft w:val="640"/>
      <w:marRight w:val="0"/>
      <w:marTop w:val="0"/>
      <w:marBottom w:val="0"/>
      <w:divBdr>
        <w:top w:val="none" w:sz="0" w:space="0" w:color="auto"/>
        <w:left w:val="none" w:sz="0" w:space="0" w:color="auto"/>
        <w:bottom w:val="none" w:sz="0" w:space="0" w:color="auto"/>
        <w:right w:val="none" w:sz="0" w:space="0" w:color="auto"/>
      </w:divBdr>
    </w:div>
    <w:div w:id="844368029">
      <w:marLeft w:val="640"/>
      <w:marRight w:val="0"/>
      <w:marTop w:val="0"/>
      <w:marBottom w:val="0"/>
      <w:divBdr>
        <w:top w:val="none" w:sz="0" w:space="0" w:color="auto"/>
        <w:left w:val="none" w:sz="0" w:space="0" w:color="auto"/>
        <w:bottom w:val="none" w:sz="0" w:space="0" w:color="auto"/>
        <w:right w:val="none" w:sz="0" w:space="0" w:color="auto"/>
      </w:divBdr>
    </w:div>
    <w:div w:id="844590648">
      <w:marLeft w:val="640"/>
      <w:marRight w:val="0"/>
      <w:marTop w:val="0"/>
      <w:marBottom w:val="0"/>
      <w:divBdr>
        <w:top w:val="none" w:sz="0" w:space="0" w:color="auto"/>
        <w:left w:val="none" w:sz="0" w:space="0" w:color="auto"/>
        <w:bottom w:val="none" w:sz="0" w:space="0" w:color="auto"/>
        <w:right w:val="none" w:sz="0" w:space="0" w:color="auto"/>
      </w:divBdr>
    </w:div>
    <w:div w:id="844898268">
      <w:marLeft w:val="640"/>
      <w:marRight w:val="0"/>
      <w:marTop w:val="0"/>
      <w:marBottom w:val="0"/>
      <w:divBdr>
        <w:top w:val="none" w:sz="0" w:space="0" w:color="auto"/>
        <w:left w:val="none" w:sz="0" w:space="0" w:color="auto"/>
        <w:bottom w:val="none" w:sz="0" w:space="0" w:color="auto"/>
        <w:right w:val="none" w:sz="0" w:space="0" w:color="auto"/>
      </w:divBdr>
    </w:div>
    <w:div w:id="845438650">
      <w:marLeft w:val="640"/>
      <w:marRight w:val="0"/>
      <w:marTop w:val="0"/>
      <w:marBottom w:val="0"/>
      <w:divBdr>
        <w:top w:val="none" w:sz="0" w:space="0" w:color="auto"/>
        <w:left w:val="none" w:sz="0" w:space="0" w:color="auto"/>
        <w:bottom w:val="none" w:sz="0" w:space="0" w:color="auto"/>
        <w:right w:val="none" w:sz="0" w:space="0" w:color="auto"/>
      </w:divBdr>
    </w:div>
    <w:div w:id="846217114">
      <w:marLeft w:val="640"/>
      <w:marRight w:val="0"/>
      <w:marTop w:val="0"/>
      <w:marBottom w:val="0"/>
      <w:divBdr>
        <w:top w:val="none" w:sz="0" w:space="0" w:color="auto"/>
        <w:left w:val="none" w:sz="0" w:space="0" w:color="auto"/>
        <w:bottom w:val="none" w:sz="0" w:space="0" w:color="auto"/>
        <w:right w:val="none" w:sz="0" w:space="0" w:color="auto"/>
      </w:divBdr>
    </w:div>
    <w:div w:id="846333363">
      <w:marLeft w:val="640"/>
      <w:marRight w:val="0"/>
      <w:marTop w:val="0"/>
      <w:marBottom w:val="0"/>
      <w:divBdr>
        <w:top w:val="none" w:sz="0" w:space="0" w:color="auto"/>
        <w:left w:val="none" w:sz="0" w:space="0" w:color="auto"/>
        <w:bottom w:val="none" w:sz="0" w:space="0" w:color="auto"/>
        <w:right w:val="none" w:sz="0" w:space="0" w:color="auto"/>
      </w:divBdr>
    </w:div>
    <w:div w:id="846406023">
      <w:marLeft w:val="640"/>
      <w:marRight w:val="0"/>
      <w:marTop w:val="0"/>
      <w:marBottom w:val="0"/>
      <w:divBdr>
        <w:top w:val="none" w:sz="0" w:space="0" w:color="auto"/>
        <w:left w:val="none" w:sz="0" w:space="0" w:color="auto"/>
        <w:bottom w:val="none" w:sz="0" w:space="0" w:color="auto"/>
        <w:right w:val="none" w:sz="0" w:space="0" w:color="auto"/>
      </w:divBdr>
    </w:div>
    <w:div w:id="846604443">
      <w:marLeft w:val="640"/>
      <w:marRight w:val="0"/>
      <w:marTop w:val="0"/>
      <w:marBottom w:val="0"/>
      <w:divBdr>
        <w:top w:val="none" w:sz="0" w:space="0" w:color="auto"/>
        <w:left w:val="none" w:sz="0" w:space="0" w:color="auto"/>
        <w:bottom w:val="none" w:sz="0" w:space="0" w:color="auto"/>
        <w:right w:val="none" w:sz="0" w:space="0" w:color="auto"/>
      </w:divBdr>
    </w:div>
    <w:div w:id="846943404">
      <w:marLeft w:val="640"/>
      <w:marRight w:val="0"/>
      <w:marTop w:val="0"/>
      <w:marBottom w:val="0"/>
      <w:divBdr>
        <w:top w:val="none" w:sz="0" w:space="0" w:color="auto"/>
        <w:left w:val="none" w:sz="0" w:space="0" w:color="auto"/>
        <w:bottom w:val="none" w:sz="0" w:space="0" w:color="auto"/>
        <w:right w:val="none" w:sz="0" w:space="0" w:color="auto"/>
      </w:divBdr>
    </w:div>
    <w:div w:id="847796128">
      <w:marLeft w:val="640"/>
      <w:marRight w:val="0"/>
      <w:marTop w:val="0"/>
      <w:marBottom w:val="0"/>
      <w:divBdr>
        <w:top w:val="none" w:sz="0" w:space="0" w:color="auto"/>
        <w:left w:val="none" w:sz="0" w:space="0" w:color="auto"/>
        <w:bottom w:val="none" w:sz="0" w:space="0" w:color="auto"/>
        <w:right w:val="none" w:sz="0" w:space="0" w:color="auto"/>
      </w:divBdr>
    </w:div>
    <w:div w:id="848183342">
      <w:marLeft w:val="640"/>
      <w:marRight w:val="0"/>
      <w:marTop w:val="0"/>
      <w:marBottom w:val="0"/>
      <w:divBdr>
        <w:top w:val="none" w:sz="0" w:space="0" w:color="auto"/>
        <w:left w:val="none" w:sz="0" w:space="0" w:color="auto"/>
        <w:bottom w:val="none" w:sz="0" w:space="0" w:color="auto"/>
        <w:right w:val="none" w:sz="0" w:space="0" w:color="auto"/>
      </w:divBdr>
    </w:div>
    <w:div w:id="848447456">
      <w:marLeft w:val="640"/>
      <w:marRight w:val="0"/>
      <w:marTop w:val="0"/>
      <w:marBottom w:val="0"/>
      <w:divBdr>
        <w:top w:val="none" w:sz="0" w:space="0" w:color="auto"/>
        <w:left w:val="none" w:sz="0" w:space="0" w:color="auto"/>
        <w:bottom w:val="none" w:sz="0" w:space="0" w:color="auto"/>
        <w:right w:val="none" w:sz="0" w:space="0" w:color="auto"/>
      </w:divBdr>
    </w:div>
    <w:div w:id="848451455">
      <w:marLeft w:val="640"/>
      <w:marRight w:val="0"/>
      <w:marTop w:val="0"/>
      <w:marBottom w:val="0"/>
      <w:divBdr>
        <w:top w:val="none" w:sz="0" w:space="0" w:color="auto"/>
        <w:left w:val="none" w:sz="0" w:space="0" w:color="auto"/>
        <w:bottom w:val="none" w:sz="0" w:space="0" w:color="auto"/>
        <w:right w:val="none" w:sz="0" w:space="0" w:color="auto"/>
      </w:divBdr>
    </w:div>
    <w:div w:id="848638088">
      <w:marLeft w:val="640"/>
      <w:marRight w:val="0"/>
      <w:marTop w:val="0"/>
      <w:marBottom w:val="0"/>
      <w:divBdr>
        <w:top w:val="none" w:sz="0" w:space="0" w:color="auto"/>
        <w:left w:val="none" w:sz="0" w:space="0" w:color="auto"/>
        <w:bottom w:val="none" w:sz="0" w:space="0" w:color="auto"/>
        <w:right w:val="none" w:sz="0" w:space="0" w:color="auto"/>
      </w:divBdr>
    </w:div>
    <w:div w:id="848713243">
      <w:marLeft w:val="640"/>
      <w:marRight w:val="0"/>
      <w:marTop w:val="0"/>
      <w:marBottom w:val="0"/>
      <w:divBdr>
        <w:top w:val="none" w:sz="0" w:space="0" w:color="auto"/>
        <w:left w:val="none" w:sz="0" w:space="0" w:color="auto"/>
        <w:bottom w:val="none" w:sz="0" w:space="0" w:color="auto"/>
        <w:right w:val="none" w:sz="0" w:space="0" w:color="auto"/>
      </w:divBdr>
    </w:div>
    <w:div w:id="849567962">
      <w:marLeft w:val="640"/>
      <w:marRight w:val="0"/>
      <w:marTop w:val="0"/>
      <w:marBottom w:val="0"/>
      <w:divBdr>
        <w:top w:val="none" w:sz="0" w:space="0" w:color="auto"/>
        <w:left w:val="none" w:sz="0" w:space="0" w:color="auto"/>
        <w:bottom w:val="none" w:sz="0" w:space="0" w:color="auto"/>
        <w:right w:val="none" w:sz="0" w:space="0" w:color="auto"/>
      </w:divBdr>
    </w:div>
    <w:div w:id="849609417">
      <w:marLeft w:val="640"/>
      <w:marRight w:val="0"/>
      <w:marTop w:val="0"/>
      <w:marBottom w:val="0"/>
      <w:divBdr>
        <w:top w:val="none" w:sz="0" w:space="0" w:color="auto"/>
        <w:left w:val="none" w:sz="0" w:space="0" w:color="auto"/>
        <w:bottom w:val="none" w:sz="0" w:space="0" w:color="auto"/>
        <w:right w:val="none" w:sz="0" w:space="0" w:color="auto"/>
      </w:divBdr>
    </w:div>
    <w:div w:id="849636151">
      <w:marLeft w:val="640"/>
      <w:marRight w:val="0"/>
      <w:marTop w:val="0"/>
      <w:marBottom w:val="0"/>
      <w:divBdr>
        <w:top w:val="none" w:sz="0" w:space="0" w:color="auto"/>
        <w:left w:val="none" w:sz="0" w:space="0" w:color="auto"/>
        <w:bottom w:val="none" w:sz="0" w:space="0" w:color="auto"/>
        <w:right w:val="none" w:sz="0" w:space="0" w:color="auto"/>
      </w:divBdr>
    </w:div>
    <w:div w:id="849759575">
      <w:marLeft w:val="640"/>
      <w:marRight w:val="0"/>
      <w:marTop w:val="0"/>
      <w:marBottom w:val="0"/>
      <w:divBdr>
        <w:top w:val="none" w:sz="0" w:space="0" w:color="auto"/>
        <w:left w:val="none" w:sz="0" w:space="0" w:color="auto"/>
        <w:bottom w:val="none" w:sz="0" w:space="0" w:color="auto"/>
        <w:right w:val="none" w:sz="0" w:space="0" w:color="auto"/>
      </w:divBdr>
    </w:div>
    <w:div w:id="850148159">
      <w:marLeft w:val="640"/>
      <w:marRight w:val="0"/>
      <w:marTop w:val="0"/>
      <w:marBottom w:val="0"/>
      <w:divBdr>
        <w:top w:val="none" w:sz="0" w:space="0" w:color="auto"/>
        <w:left w:val="none" w:sz="0" w:space="0" w:color="auto"/>
        <w:bottom w:val="none" w:sz="0" w:space="0" w:color="auto"/>
        <w:right w:val="none" w:sz="0" w:space="0" w:color="auto"/>
      </w:divBdr>
    </w:div>
    <w:div w:id="851341069">
      <w:marLeft w:val="640"/>
      <w:marRight w:val="0"/>
      <w:marTop w:val="0"/>
      <w:marBottom w:val="0"/>
      <w:divBdr>
        <w:top w:val="none" w:sz="0" w:space="0" w:color="auto"/>
        <w:left w:val="none" w:sz="0" w:space="0" w:color="auto"/>
        <w:bottom w:val="none" w:sz="0" w:space="0" w:color="auto"/>
        <w:right w:val="none" w:sz="0" w:space="0" w:color="auto"/>
      </w:divBdr>
    </w:div>
    <w:div w:id="851728612">
      <w:marLeft w:val="640"/>
      <w:marRight w:val="0"/>
      <w:marTop w:val="0"/>
      <w:marBottom w:val="0"/>
      <w:divBdr>
        <w:top w:val="none" w:sz="0" w:space="0" w:color="auto"/>
        <w:left w:val="none" w:sz="0" w:space="0" w:color="auto"/>
        <w:bottom w:val="none" w:sz="0" w:space="0" w:color="auto"/>
        <w:right w:val="none" w:sz="0" w:space="0" w:color="auto"/>
      </w:divBdr>
    </w:div>
    <w:div w:id="851838152">
      <w:marLeft w:val="640"/>
      <w:marRight w:val="0"/>
      <w:marTop w:val="0"/>
      <w:marBottom w:val="0"/>
      <w:divBdr>
        <w:top w:val="none" w:sz="0" w:space="0" w:color="auto"/>
        <w:left w:val="none" w:sz="0" w:space="0" w:color="auto"/>
        <w:bottom w:val="none" w:sz="0" w:space="0" w:color="auto"/>
        <w:right w:val="none" w:sz="0" w:space="0" w:color="auto"/>
      </w:divBdr>
    </w:div>
    <w:div w:id="851916898">
      <w:marLeft w:val="640"/>
      <w:marRight w:val="0"/>
      <w:marTop w:val="0"/>
      <w:marBottom w:val="0"/>
      <w:divBdr>
        <w:top w:val="none" w:sz="0" w:space="0" w:color="auto"/>
        <w:left w:val="none" w:sz="0" w:space="0" w:color="auto"/>
        <w:bottom w:val="none" w:sz="0" w:space="0" w:color="auto"/>
        <w:right w:val="none" w:sz="0" w:space="0" w:color="auto"/>
      </w:divBdr>
    </w:div>
    <w:div w:id="851990581">
      <w:marLeft w:val="640"/>
      <w:marRight w:val="0"/>
      <w:marTop w:val="0"/>
      <w:marBottom w:val="0"/>
      <w:divBdr>
        <w:top w:val="none" w:sz="0" w:space="0" w:color="auto"/>
        <w:left w:val="none" w:sz="0" w:space="0" w:color="auto"/>
        <w:bottom w:val="none" w:sz="0" w:space="0" w:color="auto"/>
        <w:right w:val="none" w:sz="0" w:space="0" w:color="auto"/>
      </w:divBdr>
    </w:div>
    <w:div w:id="852692435">
      <w:marLeft w:val="640"/>
      <w:marRight w:val="0"/>
      <w:marTop w:val="0"/>
      <w:marBottom w:val="0"/>
      <w:divBdr>
        <w:top w:val="none" w:sz="0" w:space="0" w:color="auto"/>
        <w:left w:val="none" w:sz="0" w:space="0" w:color="auto"/>
        <w:bottom w:val="none" w:sz="0" w:space="0" w:color="auto"/>
        <w:right w:val="none" w:sz="0" w:space="0" w:color="auto"/>
      </w:divBdr>
    </w:div>
    <w:div w:id="853348958">
      <w:marLeft w:val="640"/>
      <w:marRight w:val="0"/>
      <w:marTop w:val="0"/>
      <w:marBottom w:val="0"/>
      <w:divBdr>
        <w:top w:val="none" w:sz="0" w:space="0" w:color="auto"/>
        <w:left w:val="none" w:sz="0" w:space="0" w:color="auto"/>
        <w:bottom w:val="none" w:sz="0" w:space="0" w:color="auto"/>
        <w:right w:val="none" w:sz="0" w:space="0" w:color="auto"/>
      </w:divBdr>
    </w:div>
    <w:div w:id="853349713">
      <w:marLeft w:val="640"/>
      <w:marRight w:val="0"/>
      <w:marTop w:val="0"/>
      <w:marBottom w:val="0"/>
      <w:divBdr>
        <w:top w:val="none" w:sz="0" w:space="0" w:color="auto"/>
        <w:left w:val="none" w:sz="0" w:space="0" w:color="auto"/>
        <w:bottom w:val="none" w:sz="0" w:space="0" w:color="auto"/>
        <w:right w:val="none" w:sz="0" w:space="0" w:color="auto"/>
      </w:divBdr>
    </w:div>
    <w:div w:id="853694307">
      <w:marLeft w:val="640"/>
      <w:marRight w:val="0"/>
      <w:marTop w:val="0"/>
      <w:marBottom w:val="0"/>
      <w:divBdr>
        <w:top w:val="none" w:sz="0" w:space="0" w:color="auto"/>
        <w:left w:val="none" w:sz="0" w:space="0" w:color="auto"/>
        <w:bottom w:val="none" w:sz="0" w:space="0" w:color="auto"/>
        <w:right w:val="none" w:sz="0" w:space="0" w:color="auto"/>
      </w:divBdr>
    </w:div>
    <w:div w:id="853882876">
      <w:marLeft w:val="640"/>
      <w:marRight w:val="0"/>
      <w:marTop w:val="0"/>
      <w:marBottom w:val="0"/>
      <w:divBdr>
        <w:top w:val="none" w:sz="0" w:space="0" w:color="auto"/>
        <w:left w:val="none" w:sz="0" w:space="0" w:color="auto"/>
        <w:bottom w:val="none" w:sz="0" w:space="0" w:color="auto"/>
        <w:right w:val="none" w:sz="0" w:space="0" w:color="auto"/>
      </w:divBdr>
    </w:div>
    <w:div w:id="853882951">
      <w:marLeft w:val="640"/>
      <w:marRight w:val="0"/>
      <w:marTop w:val="0"/>
      <w:marBottom w:val="0"/>
      <w:divBdr>
        <w:top w:val="none" w:sz="0" w:space="0" w:color="auto"/>
        <w:left w:val="none" w:sz="0" w:space="0" w:color="auto"/>
        <w:bottom w:val="none" w:sz="0" w:space="0" w:color="auto"/>
        <w:right w:val="none" w:sz="0" w:space="0" w:color="auto"/>
      </w:divBdr>
    </w:div>
    <w:div w:id="854464869">
      <w:marLeft w:val="640"/>
      <w:marRight w:val="0"/>
      <w:marTop w:val="0"/>
      <w:marBottom w:val="0"/>
      <w:divBdr>
        <w:top w:val="none" w:sz="0" w:space="0" w:color="auto"/>
        <w:left w:val="none" w:sz="0" w:space="0" w:color="auto"/>
        <w:bottom w:val="none" w:sz="0" w:space="0" w:color="auto"/>
        <w:right w:val="none" w:sz="0" w:space="0" w:color="auto"/>
      </w:divBdr>
    </w:div>
    <w:div w:id="854615540">
      <w:marLeft w:val="640"/>
      <w:marRight w:val="0"/>
      <w:marTop w:val="0"/>
      <w:marBottom w:val="0"/>
      <w:divBdr>
        <w:top w:val="none" w:sz="0" w:space="0" w:color="auto"/>
        <w:left w:val="none" w:sz="0" w:space="0" w:color="auto"/>
        <w:bottom w:val="none" w:sz="0" w:space="0" w:color="auto"/>
        <w:right w:val="none" w:sz="0" w:space="0" w:color="auto"/>
      </w:divBdr>
    </w:div>
    <w:div w:id="854657972">
      <w:marLeft w:val="640"/>
      <w:marRight w:val="0"/>
      <w:marTop w:val="0"/>
      <w:marBottom w:val="0"/>
      <w:divBdr>
        <w:top w:val="none" w:sz="0" w:space="0" w:color="auto"/>
        <w:left w:val="none" w:sz="0" w:space="0" w:color="auto"/>
        <w:bottom w:val="none" w:sz="0" w:space="0" w:color="auto"/>
        <w:right w:val="none" w:sz="0" w:space="0" w:color="auto"/>
      </w:divBdr>
    </w:div>
    <w:div w:id="854657977">
      <w:marLeft w:val="640"/>
      <w:marRight w:val="0"/>
      <w:marTop w:val="0"/>
      <w:marBottom w:val="0"/>
      <w:divBdr>
        <w:top w:val="none" w:sz="0" w:space="0" w:color="auto"/>
        <w:left w:val="none" w:sz="0" w:space="0" w:color="auto"/>
        <w:bottom w:val="none" w:sz="0" w:space="0" w:color="auto"/>
        <w:right w:val="none" w:sz="0" w:space="0" w:color="auto"/>
      </w:divBdr>
    </w:div>
    <w:div w:id="854853847">
      <w:marLeft w:val="640"/>
      <w:marRight w:val="0"/>
      <w:marTop w:val="0"/>
      <w:marBottom w:val="0"/>
      <w:divBdr>
        <w:top w:val="none" w:sz="0" w:space="0" w:color="auto"/>
        <w:left w:val="none" w:sz="0" w:space="0" w:color="auto"/>
        <w:bottom w:val="none" w:sz="0" w:space="0" w:color="auto"/>
        <w:right w:val="none" w:sz="0" w:space="0" w:color="auto"/>
      </w:divBdr>
    </w:div>
    <w:div w:id="854928857">
      <w:marLeft w:val="640"/>
      <w:marRight w:val="0"/>
      <w:marTop w:val="0"/>
      <w:marBottom w:val="0"/>
      <w:divBdr>
        <w:top w:val="none" w:sz="0" w:space="0" w:color="auto"/>
        <w:left w:val="none" w:sz="0" w:space="0" w:color="auto"/>
        <w:bottom w:val="none" w:sz="0" w:space="0" w:color="auto"/>
        <w:right w:val="none" w:sz="0" w:space="0" w:color="auto"/>
      </w:divBdr>
    </w:div>
    <w:div w:id="854929021">
      <w:marLeft w:val="640"/>
      <w:marRight w:val="0"/>
      <w:marTop w:val="0"/>
      <w:marBottom w:val="0"/>
      <w:divBdr>
        <w:top w:val="none" w:sz="0" w:space="0" w:color="auto"/>
        <w:left w:val="none" w:sz="0" w:space="0" w:color="auto"/>
        <w:bottom w:val="none" w:sz="0" w:space="0" w:color="auto"/>
        <w:right w:val="none" w:sz="0" w:space="0" w:color="auto"/>
      </w:divBdr>
    </w:div>
    <w:div w:id="855340456">
      <w:marLeft w:val="640"/>
      <w:marRight w:val="0"/>
      <w:marTop w:val="0"/>
      <w:marBottom w:val="0"/>
      <w:divBdr>
        <w:top w:val="none" w:sz="0" w:space="0" w:color="auto"/>
        <w:left w:val="none" w:sz="0" w:space="0" w:color="auto"/>
        <w:bottom w:val="none" w:sz="0" w:space="0" w:color="auto"/>
        <w:right w:val="none" w:sz="0" w:space="0" w:color="auto"/>
      </w:divBdr>
    </w:div>
    <w:div w:id="855657825">
      <w:marLeft w:val="640"/>
      <w:marRight w:val="0"/>
      <w:marTop w:val="0"/>
      <w:marBottom w:val="0"/>
      <w:divBdr>
        <w:top w:val="none" w:sz="0" w:space="0" w:color="auto"/>
        <w:left w:val="none" w:sz="0" w:space="0" w:color="auto"/>
        <w:bottom w:val="none" w:sz="0" w:space="0" w:color="auto"/>
        <w:right w:val="none" w:sz="0" w:space="0" w:color="auto"/>
      </w:divBdr>
    </w:div>
    <w:div w:id="856039894">
      <w:marLeft w:val="640"/>
      <w:marRight w:val="0"/>
      <w:marTop w:val="0"/>
      <w:marBottom w:val="0"/>
      <w:divBdr>
        <w:top w:val="none" w:sz="0" w:space="0" w:color="auto"/>
        <w:left w:val="none" w:sz="0" w:space="0" w:color="auto"/>
        <w:bottom w:val="none" w:sz="0" w:space="0" w:color="auto"/>
        <w:right w:val="none" w:sz="0" w:space="0" w:color="auto"/>
      </w:divBdr>
    </w:div>
    <w:div w:id="856117672">
      <w:marLeft w:val="640"/>
      <w:marRight w:val="0"/>
      <w:marTop w:val="0"/>
      <w:marBottom w:val="0"/>
      <w:divBdr>
        <w:top w:val="none" w:sz="0" w:space="0" w:color="auto"/>
        <w:left w:val="none" w:sz="0" w:space="0" w:color="auto"/>
        <w:bottom w:val="none" w:sz="0" w:space="0" w:color="auto"/>
        <w:right w:val="none" w:sz="0" w:space="0" w:color="auto"/>
      </w:divBdr>
    </w:div>
    <w:div w:id="856774036">
      <w:marLeft w:val="640"/>
      <w:marRight w:val="0"/>
      <w:marTop w:val="0"/>
      <w:marBottom w:val="0"/>
      <w:divBdr>
        <w:top w:val="none" w:sz="0" w:space="0" w:color="auto"/>
        <w:left w:val="none" w:sz="0" w:space="0" w:color="auto"/>
        <w:bottom w:val="none" w:sz="0" w:space="0" w:color="auto"/>
        <w:right w:val="none" w:sz="0" w:space="0" w:color="auto"/>
      </w:divBdr>
    </w:div>
    <w:div w:id="857352878">
      <w:marLeft w:val="640"/>
      <w:marRight w:val="0"/>
      <w:marTop w:val="0"/>
      <w:marBottom w:val="0"/>
      <w:divBdr>
        <w:top w:val="none" w:sz="0" w:space="0" w:color="auto"/>
        <w:left w:val="none" w:sz="0" w:space="0" w:color="auto"/>
        <w:bottom w:val="none" w:sz="0" w:space="0" w:color="auto"/>
        <w:right w:val="none" w:sz="0" w:space="0" w:color="auto"/>
      </w:divBdr>
    </w:div>
    <w:div w:id="857355650">
      <w:marLeft w:val="640"/>
      <w:marRight w:val="0"/>
      <w:marTop w:val="0"/>
      <w:marBottom w:val="0"/>
      <w:divBdr>
        <w:top w:val="none" w:sz="0" w:space="0" w:color="auto"/>
        <w:left w:val="none" w:sz="0" w:space="0" w:color="auto"/>
        <w:bottom w:val="none" w:sz="0" w:space="0" w:color="auto"/>
        <w:right w:val="none" w:sz="0" w:space="0" w:color="auto"/>
      </w:divBdr>
    </w:div>
    <w:div w:id="857500596">
      <w:marLeft w:val="640"/>
      <w:marRight w:val="0"/>
      <w:marTop w:val="0"/>
      <w:marBottom w:val="0"/>
      <w:divBdr>
        <w:top w:val="none" w:sz="0" w:space="0" w:color="auto"/>
        <w:left w:val="none" w:sz="0" w:space="0" w:color="auto"/>
        <w:bottom w:val="none" w:sz="0" w:space="0" w:color="auto"/>
        <w:right w:val="none" w:sz="0" w:space="0" w:color="auto"/>
      </w:divBdr>
    </w:div>
    <w:div w:id="857621679">
      <w:marLeft w:val="640"/>
      <w:marRight w:val="0"/>
      <w:marTop w:val="0"/>
      <w:marBottom w:val="0"/>
      <w:divBdr>
        <w:top w:val="none" w:sz="0" w:space="0" w:color="auto"/>
        <w:left w:val="none" w:sz="0" w:space="0" w:color="auto"/>
        <w:bottom w:val="none" w:sz="0" w:space="0" w:color="auto"/>
        <w:right w:val="none" w:sz="0" w:space="0" w:color="auto"/>
      </w:divBdr>
    </w:div>
    <w:div w:id="857736765">
      <w:marLeft w:val="640"/>
      <w:marRight w:val="0"/>
      <w:marTop w:val="0"/>
      <w:marBottom w:val="0"/>
      <w:divBdr>
        <w:top w:val="none" w:sz="0" w:space="0" w:color="auto"/>
        <w:left w:val="none" w:sz="0" w:space="0" w:color="auto"/>
        <w:bottom w:val="none" w:sz="0" w:space="0" w:color="auto"/>
        <w:right w:val="none" w:sz="0" w:space="0" w:color="auto"/>
      </w:divBdr>
    </w:div>
    <w:div w:id="857819121">
      <w:marLeft w:val="640"/>
      <w:marRight w:val="0"/>
      <w:marTop w:val="0"/>
      <w:marBottom w:val="0"/>
      <w:divBdr>
        <w:top w:val="none" w:sz="0" w:space="0" w:color="auto"/>
        <w:left w:val="none" w:sz="0" w:space="0" w:color="auto"/>
        <w:bottom w:val="none" w:sz="0" w:space="0" w:color="auto"/>
        <w:right w:val="none" w:sz="0" w:space="0" w:color="auto"/>
      </w:divBdr>
    </w:div>
    <w:div w:id="857934614">
      <w:marLeft w:val="640"/>
      <w:marRight w:val="0"/>
      <w:marTop w:val="0"/>
      <w:marBottom w:val="0"/>
      <w:divBdr>
        <w:top w:val="none" w:sz="0" w:space="0" w:color="auto"/>
        <w:left w:val="none" w:sz="0" w:space="0" w:color="auto"/>
        <w:bottom w:val="none" w:sz="0" w:space="0" w:color="auto"/>
        <w:right w:val="none" w:sz="0" w:space="0" w:color="auto"/>
      </w:divBdr>
    </w:div>
    <w:div w:id="858197958">
      <w:marLeft w:val="640"/>
      <w:marRight w:val="0"/>
      <w:marTop w:val="0"/>
      <w:marBottom w:val="0"/>
      <w:divBdr>
        <w:top w:val="none" w:sz="0" w:space="0" w:color="auto"/>
        <w:left w:val="none" w:sz="0" w:space="0" w:color="auto"/>
        <w:bottom w:val="none" w:sz="0" w:space="0" w:color="auto"/>
        <w:right w:val="none" w:sz="0" w:space="0" w:color="auto"/>
      </w:divBdr>
    </w:div>
    <w:div w:id="858398009">
      <w:marLeft w:val="640"/>
      <w:marRight w:val="0"/>
      <w:marTop w:val="0"/>
      <w:marBottom w:val="0"/>
      <w:divBdr>
        <w:top w:val="none" w:sz="0" w:space="0" w:color="auto"/>
        <w:left w:val="none" w:sz="0" w:space="0" w:color="auto"/>
        <w:bottom w:val="none" w:sz="0" w:space="0" w:color="auto"/>
        <w:right w:val="none" w:sz="0" w:space="0" w:color="auto"/>
      </w:divBdr>
    </w:div>
    <w:div w:id="858587475">
      <w:marLeft w:val="640"/>
      <w:marRight w:val="0"/>
      <w:marTop w:val="0"/>
      <w:marBottom w:val="0"/>
      <w:divBdr>
        <w:top w:val="none" w:sz="0" w:space="0" w:color="auto"/>
        <w:left w:val="none" w:sz="0" w:space="0" w:color="auto"/>
        <w:bottom w:val="none" w:sz="0" w:space="0" w:color="auto"/>
        <w:right w:val="none" w:sz="0" w:space="0" w:color="auto"/>
      </w:divBdr>
    </w:div>
    <w:div w:id="858852381">
      <w:marLeft w:val="640"/>
      <w:marRight w:val="0"/>
      <w:marTop w:val="0"/>
      <w:marBottom w:val="0"/>
      <w:divBdr>
        <w:top w:val="none" w:sz="0" w:space="0" w:color="auto"/>
        <w:left w:val="none" w:sz="0" w:space="0" w:color="auto"/>
        <w:bottom w:val="none" w:sz="0" w:space="0" w:color="auto"/>
        <w:right w:val="none" w:sz="0" w:space="0" w:color="auto"/>
      </w:divBdr>
    </w:div>
    <w:div w:id="859246101">
      <w:marLeft w:val="640"/>
      <w:marRight w:val="0"/>
      <w:marTop w:val="0"/>
      <w:marBottom w:val="0"/>
      <w:divBdr>
        <w:top w:val="none" w:sz="0" w:space="0" w:color="auto"/>
        <w:left w:val="none" w:sz="0" w:space="0" w:color="auto"/>
        <w:bottom w:val="none" w:sz="0" w:space="0" w:color="auto"/>
        <w:right w:val="none" w:sz="0" w:space="0" w:color="auto"/>
      </w:divBdr>
    </w:div>
    <w:div w:id="859976333">
      <w:marLeft w:val="640"/>
      <w:marRight w:val="0"/>
      <w:marTop w:val="0"/>
      <w:marBottom w:val="0"/>
      <w:divBdr>
        <w:top w:val="none" w:sz="0" w:space="0" w:color="auto"/>
        <w:left w:val="none" w:sz="0" w:space="0" w:color="auto"/>
        <w:bottom w:val="none" w:sz="0" w:space="0" w:color="auto"/>
        <w:right w:val="none" w:sz="0" w:space="0" w:color="auto"/>
      </w:divBdr>
    </w:div>
    <w:div w:id="860125858">
      <w:marLeft w:val="640"/>
      <w:marRight w:val="0"/>
      <w:marTop w:val="0"/>
      <w:marBottom w:val="0"/>
      <w:divBdr>
        <w:top w:val="none" w:sz="0" w:space="0" w:color="auto"/>
        <w:left w:val="none" w:sz="0" w:space="0" w:color="auto"/>
        <w:bottom w:val="none" w:sz="0" w:space="0" w:color="auto"/>
        <w:right w:val="none" w:sz="0" w:space="0" w:color="auto"/>
      </w:divBdr>
    </w:div>
    <w:div w:id="861018043">
      <w:marLeft w:val="640"/>
      <w:marRight w:val="0"/>
      <w:marTop w:val="0"/>
      <w:marBottom w:val="0"/>
      <w:divBdr>
        <w:top w:val="none" w:sz="0" w:space="0" w:color="auto"/>
        <w:left w:val="none" w:sz="0" w:space="0" w:color="auto"/>
        <w:bottom w:val="none" w:sz="0" w:space="0" w:color="auto"/>
        <w:right w:val="none" w:sz="0" w:space="0" w:color="auto"/>
      </w:divBdr>
    </w:div>
    <w:div w:id="861088112">
      <w:marLeft w:val="640"/>
      <w:marRight w:val="0"/>
      <w:marTop w:val="0"/>
      <w:marBottom w:val="0"/>
      <w:divBdr>
        <w:top w:val="none" w:sz="0" w:space="0" w:color="auto"/>
        <w:left w:val="none" w:sz="0" w:space="0" w:color="auto"/>
        <w:bottom w:val="none" w:sz="0" w:space="0" w:color="auto"/>
        <w:right w:val="none" w:sz="0" w:space="0" w:color="auto"/>
      </w:divBdr>
    </w:div>
    <w:div w:id="861095053">
      <w:marLeft w:val="640"/>
      <w:marRight w:val="0"/>
      <w:marTop w:val="0"/>
      <w:marBottom w:val="0"/>
      <w:divBdr>
        <w:top w:val="none" w:sz="0" w:space="0" w:color="auto"/>
        <w:left w:val="none" w:sz="0" w:space="0" w:color="auto"/>
        <w:bottom w:val="none" w:sz="0" w:space="0" w:color="auto"/>
        <w:right w:val="none" w:sz="0" w:space="0" w:color="auto"/>
      </w:divBdr>
    </w:div>
    <w:div w:id="861818479">
      <w:marLeft w:val="640"/>
      <w:marRight w:val="0"/>
      <w:marTop w:val="0"/>
      <w:marBottom w:val="0"/>
      <w:divBdr>
        <w:top w:val="none" w:sz="0" w:space="0" w:color="auto"/>
        <w:left w:val="none" w:sz="0" w:space="0" w:color="auto"/>
        <w:bottom w:val="none" w:sz="0" w:space="0" w:color="auto"/>
        <w:right w:val="none" w:sz="0" w:space="0" w:color="auto"/>
      </w:divBdr>
    </w:div>
    <w:div w:id="861867665">
      <w:marLeft w:val="640"/>
      <w:marRight w:val="0"/>
      <w:marTop w:val="0"/>
      <w:marBottom w:val="0"/>
      <w:divBdr>
        <w:top w:val="none" w:sz="0" w:space="0" w:color="auto"/>
        <w:left w:val="none" w:sz="0" w:space="0" w:color="auto"/>
        <w:bottom w:val="none" w:sz="0" w:space="0" w:color="auto"/>
        <w:right w:val="none" w:sz="0" w:space="0" w:color="auto"/>
      </w:divBdr>
    </w:div>
    <w:div w:id="862747257">
      <w:marLeft w:val="640"/>
      <w:marRight w:val="0"/>
      <w:marTop w:val="0"/>
      <w:marBottom w:val="0"/>
      <w:divBdr>
        <w:top w:val="none" w:sz="0" w:space="0" w:color="auto"/>
        <w:left w:val="none" w:sz="0" w:space="0" w:color="auto"/>
        <w:bottom w:val="none" w:sz="0" w:space="0" w:color="auto"/>
        <w:right w:val="none" w:sz="0" w:space="0" w:color="auto"/>
      </w:divBdr>
    </w:div>
    <w:div w:id="863134878">
      <w:marLeft w:val="640"/>
      <w:marRight w:val="0"/>
      <w:marTop w:val="0"/>
      <w:marBottom w:val="0"/>
      <w:divBdr>
        <w:top w:val="none" w:sz="0" w:space="0" w:color="auto"/>
        <w:left w:val="none" w:sz="0" w:space="0" w:color="auto"/>
        <w:bottom w:val="none" w:sz="0" w:space="0" w:color="auto"/>
        <w:right w:val="none" w:sz="0" w:space="0" w:color="auto"/>
      </w:divBdr>
    </w:div>
    <w:div w:id="863328783">
      <w:marLeft w:val="640"/>
      <w:marRight w:val="0"/>
      <w:marTop w:val="0"/>
      <w:marBottom w:val="0"/>
      <w:divBdr>
        <w:top w:val="none" w:sz="0" w:space="0" w:color="auto"/>
        <w:left w:val="none" w:sz="0" w:space="0" w:color="auto"/>
        <w:bottom w:val="none" w:sz="0" w:space="0" w:color="auto"/>
        <w:right w:val="none" w:sz="0" w:space="0" w:color="auto"/>
      </w:divBdr>
    </w:div>
    <w:div w:id="864169217">
      <w:marLeft w:val="640"/>
      <w:marRight w:val="0"/>
      <w:marTop w:val="0"/>
      <w:marBottom w:val="0"/>
      <w:divBdr>
        <w:top w:val="none" w:sz="0" w:space="0" w:color="auto"/>
        <w:left w:val="none" w:sz="0" w:space="0" w:color="auto"/>
        <w:bottom w:val="none" w:sz="0" w:space="0" w:color="auto"/>
        <w:right w:val="none" w:sz="0" w:space="0" w:color="auto"/>
      </w:divBdr>
    </w:div>
    <w:div w:id="865288947">
      <w:marLeft w:val="640"/>
      <w:marRight w:val="0"/>
      <w:marTop w:val="0"/>
      <w:marBottom w:val="0"/>
      <w:divBdr>
        <w:top w:val="none" w:sz="0" w:space="0" w:color="auto"/>
        <w:left w:val="none" w:sz="0" w:space="0" w:color="auto"/>
        <w:bottom w:val="none" w:sz="0" w:space="0" w:color="auto"/>
        <w:right w:val="none" w:sz="0" w:space="0" w:color="auto"/>
      </w:divBdr>
    </w:div>
    <w:div w:id="865365838">
      <w:marLeft w:val="640"/>
      <w:marRight w:val="0"/>
      <w:marTop w:val="0"/>
      <w:marBottom w:val="0"/>
      <w:divBdr>
        <w:top w:val="none" w:sz="0" w:space="0" w:color="auto"/>
        <w:left w:val="none" w:sz="0" w:space="0" w:color="auto"/>
        <w:bottom w:val="none" w:sz="0" w:space="0" w:color="auto"/>
        <w:right w:val="none" w:sz="0" w:space="0" w:color="auto"/>
      </w:divBdr>
    </w:div>
    <w:div w:id="865824052">
      <w:marLeft w:val="640"/>
      <w:marRight w:val="0"/>
      <w:marTop w:val="0"/>
      <w:marBottom w:val="0"/>
      <w:divBdr>
        <w:top w:val="none" w:sz="0" w:space="0" w:color="auto"/>
        <w:left w:val="none" w:sz="0" w:space="0" w:color="auto"/>
        <w:bottom w:val="none" w:sz="0" w:space="0" w:color="auto"/>
        <w:right w:val="none" w:sz="0" w:space="0" w:color="auto"/>
      </w:divBdr>
    </w:div>
    <w:div w:id="865874690">
      <w:marLeft w:val="640"/>
      <w:marRight w:val="0"/>
      <w:marTop w:val="0"/>
      <w:marBottom w:val="0"/>
      <w:divBdr>
        <w:top w:val="none" w:sz="0" w:space="0" w:color="auto"/>
        <w:left w:val="none" w:sz="0" w:space="0" w:color="auto"/>
        <w:bottom w:val="none" w:sz="0" w:space="0" w:color="auto"/>
        <w:right w:val="none" w:sz="0" w:space="0" w:color="auto"/>
      </w:divBdr>
    </w:div>
    <w:div w:id="866480199">
      <w:marLeft w:val="640"/>
      <w:marRight w:val="0"/>
      <w:marTop w:val="0"/>
      <w:marBottom w:val="0"/>
      <w:divBdr>
        <w:top w:val="none" w:sz="0" w:space="0" w:color="auto"/>
        <w:left w:val="none" w:sz="0" w:space="0" w:color="auto"/>
        <w:bottom w:val="none" w:sz="0" w:space="0" w:color="auto"/>
        <w:right w:val="none" w:sz="0" w:space="0" w:color="auto"/>
      </w:divBdr>
    </w:div>
    <w:div w:id="866648196">
      <w:marLeft w:val="640"/>
      <w:marRight w:val="0"/>
      <w:marTop w:val="0"/>
      <w:marBottom w:val="0"/>
      <w:divBdr>
        <w:top w:val="none" w:sz="0" w:space="0" w:color="auto"/>
        <w:left w:val="none" w:sz="0" w:space="0" w:color="auto"/>
        <w:bottom w:val="none" w:sz="0" w:space="0" w:color="auto"/>
        <w:right w:val="none" w:sz="0" w:space="0" w:color="auto"/>
      </w:divBdr>
    </w:div>
    <w:div w:id="866721343">
      <w:marLeft w:val="640"/>
      <w:marRight w:val="0"/>
      <w:marTop w:val="0"/>
      <w:marBottom w:val="0"/>
      <w:divBdr>
        <w:top w:val="none" w:sz="0" w:space="0" w:color="auto"/>
        <w:left w:val="none" w:sz="0" w:space="0" w:color="auto"/>
        <w:bottom w:val="none" w:sz="0" w:space="0" w:color="auto"/>
        <w:right w:val="none" w:sz="0" w:space="0" w:color="auto"/>
      </w:divBdr>
    </w:div>
    <w:div w:id="866790960">
      <w:marLeft w:val="640"/>
      <w:marRight w:val="0"/>
      <w:marTop w:val="0"/>
      <w:marBottom w:val="0"/>
      <w:divBdr>
        <w:top w:val="none" w:sz="0" w:space="0" w:color="auto"/>
        <w:left w:val="none" w:sz="0" w:space="0" w:color="auto"/>
        <w:bottom w:val="none" w:sz="0" w:space="0" w:color="auto"/>
        <w:right w:val="none" w:sz="0" w:space="0" w:color="auto"/>
      </w:divBdr>
    </w:div>
    <w:div w:id="866796487">
      <w:marLeft w:val="640"/>
      <w:marRight w:val="0"/>
      <w:marTop w:val="0"/>
      <w:marBottom w:val="0"/>
      <w:divBdr>
        <w:top w:val="none" w:sz="0" w:space="0" w:color="auto"/>
        <w:left w:val="none" w:sz="0" w:space="0" w:color="auto"/>
        <w:bottom w:val="none" w:sz="0" w:space="0" w:color="auto"/>
        <w:right w:val="none" w:sz="0" w:space="0" w:color="auto"/>
      </w:divBdr>
    </w:div>
    <w:div w:id="868031684">
      <w:marLeft w:val="640"/>
      <w:marRight w:val="0"/>
      <w:marTop w:val="0"/>
      <w:marBottom w:val="0"/>
      <w:divBdr>
        <w:top w:val="none" w:sz="0" w:space="0" w:color="auto"/>
        <w:left w:val="none" w:sz="0" w:space="0" w:color="auto"/>
        <w:bottom w:val="none" w:sz="0" w:space="0" w:color="auto"/>
        <w:right w:val="none" w:sz="0" w:space="0" w:color="auto"/>
      </w:divBdr>
    </w:div>
    <w:div w:id="868108354">
      <w:marLeft w:val="640"/>
      <w:marRight w:val="0"/>
      <w:marTop w:val="0"/>
      <w:marBottom w:val="0"/>
      <w:divBdr>
        <w:top w:val="none" w:sz="0" w:space="0" w:color="auto"/>
        <w:left w:val="none" w:sz="0" w:space="0" w:color="auto"/>
        <w:bottom w:val="none" w:sz="0" w:space="0" w:color="auto"/>
        <w:right w:val="none" w:sz="0" w:space="0" w:color="auto"/>
      </w:divBdr>
    </w:div>
    <w:div w:id="868178348">
      <w:marLeft w:val="640"/>
      <w:marRight w:val="0"/>
      <w:marTop w:val="0"/>
      <w:marBottom w:val="0"/>
      <w:divBdr>
        <w:top w:val="none" w:sz="0" w:space="0" w:color="auto"/>
        <w:left w:val="none" w:sz="0" w:space="0" w:color="auto"/>
        <w:bottom w:val="none" w:sz="0" w:space="0" w:color="auto"/>
        <w:right w:val="none" w:sz="0" w:space="0" w:color="auto"/>
      </w:divBdr>
    </w:div>
    <w:div w:id="868418127">
      <w:marLeft w:val="640"/>
      <w:marRight w:val="0"/>
      <w:marTop w:val="0"/>
      <w:marBottom w:val="0"/>
      <w:divBdr>
        <w:top w:val="none" w:sz="0" w:space="0" w:color="auto"/>
        <w:left w:val="none" w:sz="0" w:space="0" w:color="auto"/>
        <w:bottom w:val="none" w:sz="0" w:space="0" w:color="auto"/>
        <w:right w:val="none" w:sz="0" w:space="0" w:color="auto"/>
      </w:divBdr>
    </w:div>
    <w:div w:id="868565864">
      <w:marLeft w:val="640"/>
      <w:marRight w:val="0"/>
      <w:marTop w:val="0"/>
      <w:marBottom w:val="0"/>
      <w:divBdr>
        <w:top w:val="none" w:sz="0" w:space="0" w:color="auto"/>
        <w:left w:val="none" w:sz="0" w:space="0" w:color="auto"/>
        <w:bottom w:val="none" w:sz="0" w:space="0" w:color="auto"/>
        <w:right w:val="none" w:sz="0" w:space="0" w:color="auto"/>
      </w:divBdr>
    </w:div>
    <w:div w:id="868882186">
      <w:marLeft w:val="640"/>
      <w:marRight w:val="0"/>
      <w:marTop w:val="0"/>
      <w:marBottom w:val="0"/>
      <w:divBdr>
        <w:top w:val="none" w:sz="0" w:space="0" w:color="auto"/>
        <w:left w:val="none" w:sz="0" w:space="0" w:color="auto"/>
        <w:bottom w:val="none" w:sz="0" w:space="0" w:color="auto"/>
        <w:right w:val="none" w:sz="0" w:space="0" w:color="auto"/>
      </w:divBdr>
    </w:div>
    <w:div w:id="869414849">
      <w:marLeft w:val="640"/>
      <w:marRight w:val="0"/>
      <w:marTop w:val="0"/>
      <w:marBottom w:val="0"/>
      <w:divBdr>
        <w:top w:val="none" w:sz="0" w:space="0" w:color="auto"/>
        <w:left w:val="none" w:sz="0" w:space="0" w:color="auto"/>
        <w:bottom w:val="none" w:sz="0" w:space="0" w:color="auto"/>
        <w:right w:val="none" w:sz="0" w:space="0" w:color="auto"/>
      </w:divBdr>
    </w:div>
    <w:div w:id="869614096">
      <w:marLeft w:val="640"/>
      <w:marRight w:val="0"/>
      <w:marTop w:val="0"/>
      <w:marBottom w:val="0"/>
      <w:divBdr>
        <w:top w:val="none" w:sz="0" w:space="0" w:color="auto"/>
        <w:left w:val="none" w:sz="0" w:space="0" w:color="auto"/>
        <w:bottom w:val="none" w:sz="0" w:space="0" w:color="auto"/>
        <w:right w:val="none" w:sz="0" w:space="0" w:color="auto"/>
      </w:divBdr>
    </w:div>
    <w:div w:id="869689409">
      <w:marLeft w:val="640"/>
      <w:marRight w:val="0"/>
      <w:marTop w:val="0"/>
      <w:marBottom w:val="0"/>
      <w:divBdr>
        <w:top w:val="none" w:sz="0" w:space="0" w:color="auto"/>
        <w:left w:val="none" w:sz="0" w:space="0" w:color="auto"/>
        <w:bottom w:val="none" w:sz="0" w:space="0" w:color="auto"/>
        <w:right w:val="none" w:sz="0" w:space="0" w:color="auto"/>
      </w:divBdr>
    </w:div>
    <w:div w:id="870070727">
      <w:marLeft w:val="640"/>
      <w:marRight w:val="0"/>
      <w:marTop w:val="0"/>
      <w:marBottom w:val="0"/>
      <w:divBdr>
        <w:top w:val="none" w:sz="0" w:space="0" w:color="auto"/>
        <w:left w:val="none" w:sz="0" w:space="0" w:color="auto"/>
        <w:bottom w:val="none" w:sz="0" w:space="0" w:color="auto"/>
        <w:right w:val="none" w:sz="0" w:space="0" w:color="auto"/>
      </w:divBdr>
    </w:div>
    <w:div w:id="870074884">
      <w:marLeft w:val="640"/>
      <w:marRight w:val="0"/>
      <w:marTop w:val="0"/>
      <w:marBottom w:val="0"/>
      <w:divBdr>
        <w:top w:val="none" w:sz="0" w:space="0" w:color="auto"/>
        <w:left w:val="none" w:sz="0" w:space="0" w:color="auto"/>
        <w:bottom w:val="none" w:sz="0" w:space="0" w:color="auto"/>
        <w:right w:val="none" w:sz="0" w:space="0" w:color="auto"/>
      </w:divBdr>
    </w:div>
    <w:div w:id="870189065">
      <w:marLeft w:val="640"/>
      <w:marRight w:val="0"/>
      <w:marTop w:val="0"/>
      <w:marBottom w:val="0"/>
      <w:divBdr>
        <w:top w:val="none" w:sz="0" w:space="0" w:color="auto"/>
        <w:left w:val="none" w:sz="0" w:space="0" w:color="auto"/>
        <w:bottom w:val="none" w:sz="0" w:space="0" w:color="auto"/>
        <w:right w:val="none" w:sz="0" w:space="0" w:color="auto"/>
      </w:divBdr>
    </w:div>
    <w:div w:id="870262298">
      <w:marLeft w:val="640"/>
      <w:marRight w:val="0"/>
      <w:marTop w:val="0"/>
      <w:marBottom w:val="0"/>
      <w:divBdr>
        <w:top w:val="none" w:sz="0" w:space="0" w:color="auto"/>
        <w:left w:val="none" w:sz="0" w:space="0" w:color="auto"/>
        <w:bottom w:val="none" w:sz="0" w:space="0" w:color="auto"/>
        <w:right w:val="none" w:sz="0" w:space="0" w:color="auto"/>
      </w:divBdr>
    </w:div>
    <w:div w:id="870267941">
      <w:marLeft w:val="640"/>
      <w:marRight w:val="0"/>
      <w:marTop w:val="0"/>
      <w:marBottom w:val="0"/>
      <w:divBdr>
        <w:top w:val="none" w:sz="0" w:space="0" w:color="auto"/>
        <w:left w:val="none" w:sz="0" w:space="0" w:color="auto"/>
        <w:bottom w:val="none" w:sz="0" w:space="0" w:color="auto"/>
        <w:right w:val="none" w:sz="0" w:space="0" w:color="auto"/>
      </w:divBdr>
    </w:div>
    <w:div w:id="870805812">
      <w:marLeft w:val="640"/>
      <w:marRight w:val="0"/>
      <w:marTop w:val="0"/>
      <w:marBottom w:val="0"/>
      <w:divBdr>
        <w:top w:val="none" w:sz="0" w:space="0" w:color="auto"/>
        <w:left w:val="none" w:sz="0" w:space="0" w:color="auto"/>
        <w:bottom w:val="none" w:sz="0" w:space="0" w:color="auto"/>
        <w:right w:val="none" w:sz="0" w:space="0" w:color="auto"/>
      </w:divBdr>
    </w:div>
    <w:div w:id="871457166">
      <w:marLeft w:val="640"/>
      <w:marRight w:val="0"/>
      <w:marTop w:val="0"/>
      <w:marBottom w:val="0"/>
      <w:divBdr>
        <w:top w:val="none" w:sz="0" w:space="0" w:color="auto"/>
        <w:left w:val="none" w:sz="0" w:space="0" w:color="auto"/>
        <w:bottom w:val="none" w:sz="0" w:space="0" w:color="auto"/>
        <w:right w:val="none" w:sz="0" w:space="0" w:color="auto"/>
      </w:divBdr>
    </w:div>
    <w:div w:id="871921648">
      <w:marLeft w:val="640"/>
      <w:marRight w:val="0"/>
      <w:marTop w:val="0"/>
      <w:marBottom w:val="0"/>
      <w:divBdr>
        <w:top w:val="none" w:sz="0" w:space="0" w:color="auto"/>
        <w:left w:val="none" w:sz="0" w:space="0" w:color="auto"/>
        <w:bottom w:val="none" w:sz="0" w:space="0" w:color="auto"/>
        <w:right w:val="none" w:sz="0" w:space="0" w:color="auto"/>
      </w:divBdr>
    </w:div>
    <w:div w:id="872379460">
      <w:marLeft w:val="640"/>
      <w:marRight w:val="0"/>
      <w:marTop w:val="0"/>
      <w:marBottom w:val="0"/>
      <w:divBdr>
        <w:top w:val="none" w:sz="0" w:space="0" w:color="auto"/>
        <w:left w:val="none" w:sz="0" w:space="0" w:color="auto"/>
        <w:bottom w:val="none" w:sz="0" w:space="0" w:color="auto"/>
        <w:right w:val="none" w:sz="0" w:space="0" w:color="auto"/>
      </w:divBdr>
    </w:div>
    <w:div w:id="872616884">
      <w:marLeft w:val="640"/>
      <w:marRight w:val="0"/>
      <w:marTop w:val="0"/>
      <w:marBottom w:val="0"/>
      <w:divBdr>
        <w:top w:val="none" w:sz="0" w:space="0" w:color="auto"/>
        <w:left w:val="none" w:sz="0" w:space="0" w:color="auto"/>
        <w:bottom w:val="none" w:sz="0" w:space="0" w:color="auto"/>
        <w:right w:val="none" w:sz="0" w:space="0" w:color="auto"/>
      </w:divBdr>
    </w:div>
    <w:div w:id="873082376">
      <w:marLeft w:val="640"/>
      <w:marRight w:val="0"/>
      <w:marTop w:val="0"/>
      <w:marBottom w:val="0"/>
      <w:divBdr>
        <w:top w:val="none" w:sz="0" w:space="0" w:color="auto"/>
        <w:left w:val="none" w:sz="0" w:space="0" w:color="auto"/>
        <w:bottom w:val="none" w:sz="0" w:space="0" w:color="auto"/>
        <w:right w:val="none" w:sz="0" w:space="0" w:color="auto"/>
      </w:divBdr>
    </w:div>
    <w:div w:id="873155861">
      <w:marLeft w:val="640"/>
      <w:marRight w:val="0"/>
      <w:marTop w:val="0"/>
      <w:marBottom w:val="0"/>
      <w:divBdr>
        <w:top w:val="none" w:sz="0" w:space="0" w:color="auto"/>
        <w:left w:val="none" w:sz="0" w:space="0" w:color="auto"/>
        <w:bottom w:val="none" w:sz="0" w:space="0" w:color="auto"/>
        <w:right w:val="none" w:sz="0" w:space="0" w:color="auto"/>
      </w:divBdr>
    </w:div>
    <w:div w:id="874195322">
      <w:marLeft w:val="640"/>
      <w:marRight w:val="0"/>
      <w:marTop w:val="0"/>
      <w:marBottom w:val="0"/>
      <w:divBdr>
        <w:top w:val="none" w:sz="0" w:space="0" w:color="auto"/>
        <w:left w:val="none" w:sz="0" w:space="0" w:color="auto"/>
        <w:bottom w:val="none" w:sz="0" w:space="0" w:color="auto"/>
        <w:right w:val="none" w:sz="0" w:space="0" w:color="auto"/>
      </w:divBdr>
    </w:div>
    <w:div w:id="875117157">
      <w:marLeft w:val="640"/>
      <w:marRight w:val="0"/>
      <w:marTop w:val="0"/>
      <w:marBottom w:val="0"/>
      <w:divBdr>
        <w:top w:val="none" w:sz="0" w:space="0" w:color="auto"/>
        <w:left w:val="none" w:sz="0" w:space="0" w:color="auto"/>
        <w:bottom w:val="none" w:sz="0" w:space="0" w:color="auto"/>
        <w:right w:val="none" w:sz="0" w:space="0" w:color="auto"/>
      </w:divBdr>
    </w:div>
    <w:div w:id="875502593">
      <w:marLeft w:val="640"/>
      <w:marRight w:val="0"/>
      <w:marTop w:val="0"/>
      <w:marBottom w:val="0"/>
      <w:divBdr>
        <w:top w:val="none" w:sz="0" w:space="0" w:color="auto"/>
        <w:left w:val="none" w:sz="0" w:space="0" w:color="auto"/>
        <w:bottom w:val="none" w:sz="0" w:space="0" w:color="auto"/>
        <w:right w:val="none" w:sz="0" w:space="0" w:color="auto"/>
      </w:divBdr>
    </w:div>
    <w:div w:id="876356804">
      <w:marLeft w:val="640"/>
      <w:marRight w:val="0"/>
      <w:marTop w:val="0"/>
      <w:marBottom w:val="0"/>
      <w:divBdr>
        <w:top w:val="none" w:sz="0" w:space="0" w:color="auto"/>
        <w:left w:val="none" w:sz="0" w:space="0" w:color="auto"/>
        <w:bottom w:val="none" w:sz="0" w:space="0" w:color="auto"/>
        <w:right w:val="none" w:sz="0" w:space="0" w:color="auto"/>
      </w:divBdr>
    </w:div>
    <w:div w:id="877010794">
      <w:marLeft w:val="640"/>
      <w:marRight w:val="0"/>
      <w:marTop w:val="0"/>
      <w:marBottom w:val="0"/>
      <w:divBdr>
        <w:top w:val="none" w:sz="0" w:space="0" w:color="auto"/>
        <w:left w:val="none" w:sz="0" w:space="0" w:color="auto"/>
        <w:bottom w:val="none" w:sz="0" w:space="0" w:color="auto"/>
        <w:right w:val="none" w:sz="0" w:space="0" w:color="auto"/>
      </w:divBdr>
    </w:div>
    <w:div w:id="877160786">
      <w:marLeft w:val="640"/>
      <w:marRight w:val="0"/>
      <w:marTop w:val="0"/>
      <w:marBottom w:val="0"/>
      <w:divBdr>
        <w:top w:val="none" w:sz="0" w:space="0" w:color="auto"/>
        <w:left w:val="none" w:sz="0" w:space="0" w:color="auto"/>
        <w:bottom w:val="none" w:sz="0" w:space="0" w:color="auto"/>
        <w:right w:val="none" w:sz="0" w:space="0" w:color="auto"/>
      </w:divBdr>
    </w:div>
    <w:div w:id="877201657">
      <w:marLeft w:val="640"/>
      <w:marRight w:val="0"/>
      <w:marTop w:val="0"/>
      <w:marBottom w:val="0"/>
      <w:divBdr>
        <w:top w:val="none" w:sz="0" w:space="0" w:color="auto"/>
        <w:left w:val="none" w:sz="0" w:space="0" w:color="auto"/>
        <w:bottom w:val="none" w:sz="0" w:space="0" w:color="auto"/>
        <w:right w:val="none" w:sz="0" w:space="0" w:color="auto"/>
      </w:divBdr>
    </w:div>
    <w:div w:id="877468755">
      <w:marLeft w:val="640"/>
      <w:marRight w:val="0"/>
      <w:marTop w:val="0"/>
      <w:marBottom w:val="0"/>
      <w:divBdr>
        <w:top w:val="none" w:sz="0" w:space="0" w:color="auto"/>
        <w:left w:val="none" w:sz="0" w:space="0" w:color="auto"/>
        <w:bottom w:val="none" w:sz="0" w:space="0" w:color="auto"/>
        <w:right w:val="none" w:sz="0" w:space="0" w:color="auto"/>
      </w:divBdr>
    </w:div>
    <w:div w:id="877543994">
      <w:marLeft w:val="640"/>
      <w:marRight w:val="0"/>
      <w:marTop w:val="0"/>
      <w:marBottom w:val="0"/>
      <w:divBdr>
        <w:top w:val="none" w:sz="0" w:space="0" w:color="auto"/>
        <w:left w:val="none" w:sz="0" w:space="0" w:color="auto"/>
        <w:bottom w:val="none" w:sz="0" w:space="0" w:color="auto"/>
        <w:right w:val="none" w:sz="0" w:space="0" w:color="auto"/>
      </w:divBdr>
    </w:div>
    <w:div w:id="877624250">
      <w:marLeft w:val="640"/>
      <w:marRight w:val="0"/>
      <w:marTop w:val="0"/>
      <w:marBottom w:val="0"/>
      <w:divBdr>
        <w:top w:val="none" w:sz="0" w:space="0" w:color="auto"/>
        <w:left w:val="none" w:sz="0" w:space="0" w:color="auto"/>
        <w:bottom w:val="none" w:sz="0" w:space="0" w:color="auto"/>
        <w:right w:val="none" w:sz="0" w:space="0" w:color="auto"/>
      </w:divBdr>
    </w:div>
    <w:div w:id="877664744">
      <w:marLeft w:val="640"/>
      <w:marRight w:val="0"/>
      <w:marTop w:val="0"/>
      <w:marBottom w:val="0"/>
      <w:divBdr>
        <w:top w:val="none" w:sz="0" w:space="0" w:color="auto"/>
        <w:left w:val="none" w:sz="0" w:space="0" w:color="auto"/>
        <w:bottom w:val="none" w:sz="0" w:space="0" w:color="auto"/>
        <w:right w:val="none" w:sz="0" w:space="0" w:color="auto"/>
      </w:divBdr>
    </w:div>
    <w:div w:id="877818409">
      <w:marLeft w:val="640"/>
      <w:marRight w:val="0"/>
      <w:marTop w:val="0"/>
      <w:marBottom w:val="0"/>
      <w:divBdr>
        <w:top w:val="none" w:sz="0" w:space="0" w:color="auto"/>
        <w:left w:val="none" w:sz="0" w:space="0" w:color="auto"/>
        <w:bottom w:val="none" w:sz="0" w:space="0" w:color="auto"/>
        <w:right w:val="none" w:sz="0" w:space="0" w:color="auto"/>
      </w:divBdr>
    </w:div>
    <w:div w:id="878199762">
      <w:marLeft w:val="640"/>
      <w:marRight w:val="0"/>
      <w:marTop w:val="0"/>
      <w:marBottom w:val="0"/>
      <w:divBdr>
        <w:top w:val="none" w:sz="0" w:space="0" w:color="auto"/>
        <w:left w:val="none" w:sz="0" w:space="0" w:color="auto"/>
        <w:bottom w:val="none" w:sz="0" w:space="0" w:color="auto"/>
        <w:right w:val="none" w:sz="0" w:space="0" w:color="auto"/>
      </w:divBdr>
    </w:div>
    <w:div w:id="878514540">
      <w:marLeft w:val="640"/>
      <w:marRight w:val="0"/>
      <w:marTop w:val="0"/>
      <w:marBottom w:val="0"/>
      <w:divBdr>
        <w:top w:val="none" w:sz="0" w:space="0" w:color="auto"/>
        <w:left w:val="none" w:sz="0" w:space="0" w:color="auto"/>
        <w:bottom w:val="none" w:sz="0" w:space="0" w:color="auto"/>
        <w:right w:val="none" w:sz="0" w:space="0" w:color="auto"/>
      </w:divBdr>
    </w:div>
    <w:div w:id="878980819">
      <w:marLeft w:val="640"/>
      <w:marRight w:val="0"/>
      <w:marTop w:val="0"/>
      <w:marBottom w:val="0"/>
      <w:divBdr>
        <w:top w:val="none" w:sz="0" w:space="0" w:color="auto"/>
        <w:left w:val="none" w:sz="0" w:space="0" w:color="auto"/>
        <w:bottom w:val="none" w:sz="0" w:space="0" w:color="auto"/>
        <w:right w:val="none" w:sz="0" w:space="0" w:color="auto"/>
      </w:divBdr>
    </w:div>
    <w:div w:id="879054660">
      <w:marLeft w:val="640"/>
      <w:marRight w:val="0"/>
      <w:marTop w:val="0"/>
      <w:marBottom w:val="0"/>
      <w:divBdr>
        <w:top w:val="none" w:sz="0" w:space="0" w:color="auto"/>
        <w:left w:val="none" w:sz="0" w:space="0" w:color="auto"/>
        <w:bottom w:val="none" w:sz="0" w:space="0" w:color="auto"/>
        <w:right w:val="none" w:sz="0" w:space="0" w:color="auto"/>
      </w:divBdr>
    </w:div>
    <w:div w:id="879130672">
      <w:marLeft w:val="640"/>
      <w:marRight w:val="0"/>
      <w:marTop w:val="0"/>
      <w:marBottom w:val="0"/>
      <w:divBdr>
        <w:top w:val="none" w:sz="0" w:space="0" w:color="auto"/>
        <w:left w:val="none" w:sz="0" w:space="0" w:color="auto"/>
        <w:bottom w:val="none" w:sz="0" w:space="0" w:color="auto"/>
        <w:right w:val="none" w:sz="0" w:space="0" w:color="auto"/>
      </w:divBdr>
    </w:div>
    <w:div w:id="879171498">
      <w:marLeft w:val="640"/>
      <w:marRight w:val="0"/>
      <w:marTop w:val="0"/>
      <w:marBottom w:val="0"/>
      <w:divBdr>
        <w:top w:val="none" w:sz="0" w:space="0" w:color="auto"/>
        <w:left w:val="none" w:sz="0" w:space="0" w:color="auto"/>
        <w:bottom w:val="none" w:sz="0" w:space="0" w:color="auto"/>
        <w:right w:val="none" w:sz="0" w:space="0" w:color="auto"/>
      </w:divBdr>
    </w:div>
    <w:div w:id="879586431">
      <w:marLeft w:val="640"/>
      <w:marRight w:val="0"/>
      <w:marTop w:val="0"/>
      <w:marBottom w:val="0"/>
      <w:divBdr>
        <w:top w:val="none" w:sz="0" w:space="0" w:color="auto"/>
        <w:left w:val="none" w:sz="0" w:space="0" w:color="auto"/>
        <w:bottom w:val="none" w:sz="0" w:space="0" w:color="auto"/>
        <w:right w:val="none" w:sz="0" w:space="0" w:color="auto"/>
      </w:divBdr>
    </w:div>
    <w:div w:id="879711851">
      <w:marLeft w:val="640"/>
      <w:marRight w:val="0"/>
      <w:marTop w:val="0"/>
      <w:marBottom w:val="0"/>
      <w:divBdr>
        <w:top w:val="none" w:sz="0" w:space="0" w:color="auto"/>
        <w:left w:val="none" w:sz="0" w:space="0" w:color="auto"/>
        <w:bottom w:val="none" w:sz="0" w:space="0" w:color="auto"/>
        <w:right w:val="none" w:sz="0" w:space="0" w:color="auto"/>
      </w:divBdr>
    </w:div>
    <w:div w:id="879975236">
      <w:marLeft w:val="640"/>
      <w:marRight w:val="0"/>
      <w:marTop w:val="0"/>
      <w:marBottom w:val="0"/>
      <w:divBdr>
        <w:top w:val="none" w:sz="0" w:space="0" w:color="auto"/>
        <w:left w:val="none" w:sz="0" w:space="0" w:color="auto"/>
        <w:bottom w:val="none" w:sz="0" w:space="0" w:color="auto"/>
        <w:right w:val="none" w:sz="0" w:space="0" w:color="auto"/>
      </w:divBdr>
    </w:div>
    <w:div w:id="880046413">
      <w:marLeft w:val="640"/>
      <w:marRight w:val="0"/>
      <w:marTop w:val="0"/>
      <w:marBottom w:val="0"/>
      <w:divBdr>
        <w:top w:val="none" w:sz="0" w:space="0" w:color="auto"/>
        <w:left w:val="none" w:sz="0" w:space="0" w:color="auto"/>
        <w:bottom w:val="none" w:sz="0" w:space="0" w:color="auto"/>
        <w:right w:val="none" w:sz="0" w:space="0" w:color="auto"/>
      </w:divBdr>
    </w:div>
    <w:div w:id="881482914">
      <w:marLeft w:val="640"/>
      <w:marRight w:val="0"/>
      <w:marTop w:val="0"/>
      <w:marBottom w:val="0"/>
      <w:divBdr>
        <w:top w:val="none" w:sz="0" w:space="0" w:color="auto"/>
        <w:left w:val="none" w:sz="0" w:space="0" w:color="auto"/>
        <w:bottom w:val="none" w:sz="0" w:space="0" w:color="auto"/>
        <w:right w:val="none" w:sz="0" w:space="0" w:color="auto"/>
      </w:divBdr>
    </w:div>
    <w:div w:id="882331855">
      <w:marLeft w:val="640"/>
      <w:marRight w:val="0"/>
      <w:marTop w:val="0"/>
      <w:marBottom w:val="0"/>
      <w:divBdr>
        <w:top w:val="none" w:sz="0" w:space="0" w:color="auto"/>
        <w:left w:val="none" w:sz="0" w:space="0" w:color="auto"/>
        <w:bottom w:val="none" w:sz="0" w:space="0" w:color="auto"/>
        <w:right w:val="none" w:sz="0" w:space="0" w:color="auto"/>
      </w:divBdr>
    </w:div>
    <w:div w:id="882642537">
      <w:marLeft w:val="640"/>
      <w:marRight w:val="0"/>
      <w:marTop w:val="0"/>
      <w:marBottom w:val="0"/>
      <w:divBdr>
        <w:top w:val="none" w:sz="0" w:space="0" w:color="auto"/>
        <w:left w:val="none" w:sz="0" w:space="0" w:color="auto"/>
        <w:bottom w:val="none" w:sz="0" w:space="0" w:color="auto"/>
        <w:right w:val="none" w:sz="0" w:space="0" w:color="auto"/>
      </w:divBdr>
    </w:div>
    <w:div w:id="883098947">
      <w:marLeft w:val="640"/>
      <w:marRight w:val="0"/>
      <w:marTop w:val="0"/>
      <w:marBottom w:val="0"/>
      <w:divBdr>
        <w:top w:val="none" w:sz="0" w:space="0" w:color="auto"/>
        <w:left w:val="none" w:sz="0" w:space="0" w:color="auto"/>
        <w:bottom w:val="none" w:sz="0" w:space="0" w:color="auto"/>
        <w:right w:val="none" w:sz="0" w:space="0" w:color="auto"/>
      </w:divBdr>
    </w:div>
    <w:div w:id="884103561">
      <w:marLeft w:val="640"/>
      <w:marRight w:val="0"/>
      <w:marTop w:val="0"/>
      <w:marBottom w:val="0"/>
      <w:divBdr>
        <w:top w:val="none" w:sz="0" w:space="0" w:color="auto"/>
        <w:left w:val="none" w:sz="0" w:space="0" w:color="auto"/>
        <w:bottom w:val="none" w:sz="0" w:space="0" w:color="auto"/>
        <w:right w:val="none" w:sz="0" w:space="0" w:color="auto"/>
      </w:divBdr>
    </w:div>
    <w:div w:id="884414802">
      <w:marLeft w:val="640"/>
      <w:marRight w:val="0"/>
      <w:marTop w:val="0"/>
      <w:marBottom w:val="0"/>
      <w:divBdr>
        <w:top w:val="none" w:sz="0" w:space="0" w:color="auto"/>
        <w:left w:val="none" w:sz="0" w:space="0" w:color="auto"/>
        <w:bottom w:val="none" w:sz="0" w:space="0" w:color="auto"/>
        <w:right w:val="none" w:sz="0" w:space="0" w:color="auto"/>
      </w:divBdr>
    </w:div>
    <w:div w:id="885095327">
      <w:marLeft w:val="640"/>
      <w:marRight w:val="0"/>
      <w:marTop w:val="0"/>
      <w:marBottom w:val="0"/>
      <w:divBdr>
        <w:top w:val="none" w:sz="0" w:space="0" w:color="auto"/>
        <w:left w:val="none" w:sz="0" w:space="0" w:color="auto"/>
        <w:bottom w:val="none" w:sz="0" w:space="0" w:color="auto"/>
        <w:right w:val="none" w:sz="0" w:space="0" w:color="auto"/>
      </w:divBdr>
    </w:div>
    <w:div w:id="886140173">
      <w:marLeft w:val="640"/>
      <w:marRight w:val="0"/>
      <w:marTop w:val="0"/>
      <w:marBottom w:val="0"/>
      <w:divBdr>
        <w:top w:val="none" w:sz="0" w:space="0" w:color="auto"/>
        <w:left w:val="none" w:sz="0" w:space="0" w:color="auto"/>
        <w:bottom w:val="none" w:sz="0" w:space="0" w:color="auto"/>
        <w:right w:val="none" w:sz="0" w:space="0" w:color="auto"/>
      </w:divBdr>
    </w:div>
    <w:div w:id="886723154">
      <w:marLeft w:val="640"/>
      <w:marRight w:val="0"/>
      <w:marTop w:val="0"/>
      <w:marBottom w:val="0"/>
      <w:divBdr>
        <w:top w:val="none" w:sz="0" w:space="0" w:color="auto"/>
        <w:left w:val="none" w:sz="0" w:space="0" w:color="auto"/>
        <w:bottom w:val="none" w:sz="0" w:space="0" w:color="auto"/>
        <w:right w:val="none" w:sz="0" w:space="0" w:color="auto"/>
      </w:divBdr>
    </w:div>
    <w:div w:id="887566117">
      <w:marLeft w:val="640"/>
      <w:marRight w:val="0"/>
      <w:marTop w:val="0"/>
      <w:marBottom w:val="0"/>
      <w:divBdr>
        <w:top w:val="none" w:sz="0" w:space="0" w:color="auto"/>
        <w:left w:val="none" w:sz="0" w:space="0" w:color="auto"/>
        <w:bottom w:val="none" w:sz="0" w:space="0" w:color="auto"/>
        <w:right w:val="none" w:sz="0" w:space="0" w:color="auto"/>
      </w:divBdr>
    </w:div>
    <w:div w:id="888110485">
      <w:marLeft w:val="640"/>
      <w:marRight w:val="0"/>
      <w:marTop w:val="0"/>
      <w:marBottom w:val="0"/>
      <w:divBdr>
        <w:top w:val="none" w:sz="0" w:space="0" w:color="auto"/>
        <w:left w:val="none" w:sz="0" w:space="0" w:color="auto"/>
        <w:bottom w:val="none" w:sz="0" w:space="0" w:color="auto"/>
        <w:right w:val="none" w:sz="0" w:space="0" w:color="auto"/>
      </w:divBdr>
    </w:div>
    <w:div w:id="888300757">
      <w:marLeft w:val="640"/>
      <w:marRight w:val="0"/>
      <w:marTop w:val="0"/>
      <w:marBottom w:val="0"/>
      <w:divBdr>
        <w:top w:val="none" w:sz="0" w:space="0" w:color="auto"/>
        <w:left w:val="none" w:sz="0" w:space="0" w:color="auto"/>
        <w:bottom w:val="none" w:sz="0" w:space="0" w:color="auto"/>
        <w:right w:val="none" w:sz="0" w:space="0" w:color="auto"/>
      </w:divBdr>
    </w:div>
    <w:div w:id="888423567">
      <w:marLeft w:val="640"/>
      <w:marRight w:val="0"/>
      <w:marTop w:val="0"/>
      <w:marBottom w:val="0"/>
      <w:divBdr>
        <w:top w:val="none" w:sz="0" w:space="0" w:color="auto"/>
        <w:left w:val="none" w:sz="0" w:space="0" w:color="auto"/>
        <w:bottom w:val="none" w:sz="0" w:space="0" w:color="auto"/>
        <w:right w:val="none" w:sz="0" w:space="0" w:color="auto"/>
      </w:divBdr>
    </w:div>
    <w:div w:id="888807744">
      <w:marLeft w:val="640"/>
      <w:marRight w:val="0"/>
      <w:marTop w:val="0"/>
      <w:marBottom w:val="0"/>
      <w:divBdr>
        <w:top w:val="none" w:sz="0" w:space="0" w:color="auto"/>
        <w:left w:val="none" w:sz="0" w:space="0" w:color="auto"/>
        <w:bottom w:val="none" w:sz="0" w:space="0" w:color="auto"/>
        <w:right w:val="none" w:sz="0" w:space="0" w:color="auto"/>
      </w:divBdr>
    </w:div>
    <w:div w:id="889224438">
      <w:marLeft w:val="640"/>
      <w:marRight w:val="0"/>
      <w:marTop w:val="0"/>
      <w:marBottom w:val="0"/>
      <w:divBdr>
        <w:top w:val="none" w:sz="0" w:space="0" w:color="auto"/>
        <w:left w:val="none" w:sz="0" w:space="0" w:color="auto"/>
        <w:bottom w:val="none" w:sz="0" w:space="0" w:color="auto"/>
        <w:right w:val="none" w:sz="0" w:space="0" w:color="auto"/>
      </w:divBdr>
    </w:div>
    <w:div w:id="889270532">
      <w:marLeft w:val="640"/>
      <w:marRight w:val="0"/>
      <w:marTop w:val="0"/>
      <w:marBottom w:val="0"/>
      <w:divBdr>
        <w:top w:val="none" w:sz="0" w:space="0" w:color="auto"/>
        <w:left w:val="none" w:sz="0" w:space="0" w:color="auto"/>
        <w:bottom w:val="none" w:sz="0" w:space="0" w:color="auto"/>
        <w:right w:val="none" w:sz="0" w:space="0" w:color="auto"/>
      </w:divBdr>
    </w:div>
    <w:div w:id="889390404">
      <w:marLeft w:val="640"/>
      <w:marRight w:val="0"/>
      <w:marTop w:val="0"/>
      <w:marBottom w:val="0"/>
      <w:divBdr>
        <w:top w:val="none" w:sz="0" w:space="0" w:color="auto"/>
        <w:left w:val="none" w:sz="0" w:space="0" w:color="auto"/>
        <w:bottom w:val="none" w:sz="0" w:space="0" w:color="auto"/>
        <w:right w:val="none" w:sz="0" w:space="0" w:color="auto"/>
      </w:divBdr>
    </w:div>
    <w:div w:id="890073343">
      <w:marLeft w:val="640"/>
      <w:marRight w:val="0"/>
      <w:marTop w:val="0"/>
      <w:marBottom w:val="0"/>
      <w:divBdr>
        <w:top w:val="none" w:sz="0" w:space="0" w:color="auto"/>
        <w:left w:val="none" w:sz="0" w:space="0" w:color="auto"/>
        <w:bottom w:val="none" w:sz="0" w:space="0" w:color="auto"/>
        <w:right w:val="none" w:sz="0" w:space="0" w:color="auto"/>
      </w:divBdr>
    </w:div>
    <w:div w:id="890579812">
      <w:marLeft w:val="640"/>
      <w:marRight w:val="0"/>
      <w:marTop w:val="0"/>
      <w:marBottom w:val="0"/>
      <w:divBdr>
        <w:top w:val="none" w:sz="0" w:space="0" w:color="auto"/>
        <w:left w:val="none" w:sz="0" w:space="0" w:color="auto"/>
        <w:bottom w:val="none" w:sz="0" w:space="0" w:color="auto"/>
        <w:right w:val="none" w:sz="0" w:space="0" w:color="auto"/>
      </w:divBdr>
    </w:div>
    <w:div w:id="890923414">
      <w:marLeft w:val="640"/>
      <w:marRight w:val="0"/>
      <w:marTop w:val="0"/>
      <w:marBottom w:val="0"/>
      <w:divBdr>
        <w:top w:val="none" w:sz="0" w:space="0" w:color="auto"/>
        <w:left w:val="none" w:sz="0" w:space="0" w:color="auto"/>
        <w:bottom w:val="none" w:sz="0" w:space="0" w:color="auto"/>
        <w:right w:val="none" w:sz="0" w:space="0" w:color="auto"/>
      </w:divBdr>
    </w:div>
    <w:div w:id="891237056">
      <w:marLeft w:val="640"/>
      <w:marRight w:val="0"/>
      <w:marTop w:val="0"/>
      <w:marBottom w:val="0"/>
      <w:divBdr>
        <w:top w:val="none" w:sz="0" w:space="0" w:color="auto"/>
        <w:left w:val="none" w:sz="0" w:space="0" w:color="auto"/>
        <w:bottom w:val="none" w:sz="0" w:space="0" w:color="auto"/>
        <w:right w:val="none" w:sz="0" w:space="0" w:color="auto"/>
      </w:divBdr>
    </w:div>
    <w:div w:id="891384722">
      <w:marLeft w:val="640"/>
      <w:marRight w:val="0"/>
      <w:marTop w:val="0"/>
      <w:marBottom w:val="0"/>
      <w:divBdr>
        <w:top w:val="none" w:sz="0" w:space="0" w:color="auto"/>
        <w:left w:val="none" w:sz="0" w:space="0" w:color="auto"/>
        <w:bottom w:val="none" w:sz="0" w:space="0" w:color="auto"/>
        <w:right w:val="none" w:sz="0" w:space="0" w:color="auto"/>
      </w:divBdr>
    </w:div>
    <w:div w:id="891499864">
      <w:marLeft w:val="640"/>
      <w:marRight w:val="0"/>
      <w:marTop w:val="0"/>
      <w:marBottom w:val="0"/>
      <w:divBdr>
        <w:top w:val="none" w:sz="0" w:space="0" w:color="auto"/>
        <w:left w:val="none" w:sz="0" w:space="0" w:color="auto"/>
        <w:bottom w:val="none" w:sz="0" w:space="0" w:color="auto"/>
        <w:right w:val="none" w:sz="0" w:space="0" w:color="auto"/>
      </w:divBdr>
    </w:div>
    <w:div w:id="891500332">
      <w:marLeft w:val="640"/>
      <w:marRight w:val="0"/>
      <w:marTop w:val="0"/>
      <w:marBottom w:val="0"/>
      <w:divBdr>
        <w:top w:val="none" w:sz="0" w:space="0" w:color="auto"/>
        <w:left w:val="none" w:sz="0" w:space="0" w:color="auto"/>
        <w:bottom w:val="none" w:sz="0" w:space="0" w:color="auto"/>
        <w:right w:val="none" w:sz="0" w:space="0" w:color="auto"/>
      </w:divBdr>
    </w:div>
    <w:div w:id="891888570">
      <w:marLeft w:val="640"/>
      <w:marRight w:val="0"/>
      <w:marTop w:val="0"/>
      <w:marBottom w:val="0"/>
      <w:divBdr>
        <w:top w:val="none" w:sz="0" w:space="0" w:color="auto"/>
        <w:left w:val="none" w:sz="0" w:space="0" w:color="auto"/>
        <w:bottom w:val="none" w:sz="0" w:space="0" w:color="auto"/>
        <w:right w:val="none" w:sz="0" w:space="0" w:color="auto"/>
      </w:divBdr>
    </w:div>
    <w:div w:id="892037028">
      <w:marLeft w:val="640"/>
      <w:marRight w:val="0"/>
      <w:marTop w:val="0"/>
      <w:marBottom w:val="0"/>
      <w:divBdr>
        <w:top w:val="none" w:sz="0" w:space="0" w:color="auto"/>
        <w:left w:val="none" w:sz="0" w:space="0" w:color="auto"/>
        <w:bottom w:val="none" w:sz="0" w:space="0" w:color="auto"/>
        <w:right w:val="none" w:sz="0" w:space="0" w:color="auto"/>
      </w:divBdr>
    </w:div>
    <w:div w:id="892539661">
      <w:marLeft w:val="640"/>
      <w:marRight w:val="0"/>
      <w:marTop w:val="0"/>
      <w:marBottom w:val="0"/>
      <w:divBdr>
        <w:top w:val="none" w:sz="0" w:space="0" w:color="auto"/>
        <w:left w:val="none" w:sz="0" w:space="0" w:color="auto"/>
        <w:bottom w:val="none" w:sz="0" w:space="0" w:color="auto"/>
        <w:right w:val="none" w:sz="0" w:space="0" w:color="auto"/>
      </w:divBdr>
    </w:div>
    <w:div w:id="893196218">
      <w:marLeft w:val="640"/>
      <w:marRight w:val="0"/>
      <w:marTop w:val="0"/>
      <w:marBottom w:val="0"/>
      <w:divBdr>
        <w:top w:val="none" w:sz="0" w:space="0" w:color="auto"/>
        <w:left w:val="none" w:sz="0" w:space="0" w:color="auto"/>
        <w:bottom w:val="none" w:sz="0" w:space="0" w:color="auto"/>
        <w:right w:val="none" w:sz="0" w:space="0" w:color="auto"/>
      </w:divBdr>
    </w:div>
    <w:div w:id="893854508">
      <w:marLeft w:val="640"/>
      <w:marRight w:val="0"/>
      <w:marTop w:val="0"/>
      <w:marBottom w:val="0"/>
      <w:divBdr>
        <w:top w:val="none" w:sz="0" w:space="0" w:color="auto"/>
        <w:left w:val="none" w:sz="0" w:space="0" w:color="auto"/>
        <w:bottom w:val="none" w:sz="0" w:space="0" w:color="auto"/>
        <w:right w:val="none" w:sz="0" w:space="0" w:color="auto"/>
      </w:divBdr>
    </w:div>
    <w:div w:id="894856177">
      <w:marLeft w:val="640"/>
      <w:marRight w:val="0"/>
      <w:marTop w:val="0"/>
      <w:marBottom w:val="0"/>
      <w:divBdr>
        <w:top w:val="none" w:sz="0" w:space="0" w:color="auto"/>
        <w:left w:val="none" w:sz="0" w:space="0" w:color="auto"/>
        <w:bottom w:val="none" w:sz="0" w:space="0" w:color="auto"/>
        <w:right w:val="none" w:sz="0" w:space="0" w:color="auto"/>
      </w:divBdr>
    </w:div>
    <w:div w:id="894895983">
      <w:marLeft w:val="640"/>
      <w:marRight w:val="0"/>
      <w:marTop w:val="0"/>
      <w:marBottom w:val="0"/>
      <w:divBdr>
        <w:top w:val="none" w:sz="0" w:space="0" w:color="auto"/>
        <w:left w:val="none" w:sz="0" w:space="0" w:color="auto"/>
        <w:bottom w:val="none" w:sz="0" w:space="0" w:color="auto"/>
        <w:right w:val="none" w:sz="0" w:space="0" w:color="auto"/>
      </w:divBdr>
    </w:div>
    <w:div w:id="895243912">
      <w:marLeft w:val="640"/>
      <w:marRight w:val="0"/>
      <w:marTop w:val="0"/>
      <w:marBottom w:val="0"/>
      <w:divBdr>
        <w:top w:val="none" w:sz="0" w:space="0" w:color="auto"/>
        <w:left w:val="none" w:sz="0" w:space="0" w:color="auto"/>
        <w:bottom w:val="none" w:sz="0" w:space="0" w:color="auto"/>
        <w:right w:val="none" w:sz="0" w:space="0" w:color="auto"/>
      </w:divBdr>
    </w:div>
    <w:div w:id="896016444">
      <w:marLeft w:val="640"/>
      <w:marRight w:val="0"/>
      <w:marTop w:val="0"/>
      <w:marBottom w:val="0"/>
      <w:divBdr>
        <w:top w:val="none" w:sz="0" w:space="0" w:color="auto"/>
        <w:left w:val="none" w:sz="0" w:space="0" w:color="auto"/>
        <w:bottom w:val="none" w:sz="0" w:space="0" w:color="auto"/>
        <w:right w:val="none" w:sz="0" w:space="0" w:color="auto"/>
      </w:divBdr>
    </w:div>
    <w:div w:id="896164384">
      <w:marLeft w:val="640"/>
      <w:marRight w:val="0"/>
      <w:marTop w:val="0"/>
      <w:marBottom w:val="0"/>
      <w:divBdr>
        <w:top w:val="none" w:sz="0" w:space="0" w:color="auto"/>
        <w:left w:val="none" w:sz="0" w:space="0" w:color="auto"/>
        <w:bottom w:val="none" w:sz="0" w:space="0" w:color="auto"/>
        <w:right w:val="none" w:sz="0" w:space="0" w:color="auto"/>
      </w:divBdr>
    </w:div>
    <w:div w:id="896206075">
      <w:marLeft w:val="640"/>
      <w:marRight w:val="0"/>
      <w:marTop w:val="0"/>
      <w:marBottom w:val="0"/>
      <w:divBdr>
        <w:top w:val="none" w:sz="0" w:space="0" w:color="auto"/>
        <w:left w:val="none" w:sz="0" w:space="0" w:color="auto"/>
        <w:bottom w:val="none" w:sz="0" w:space="0" w:color="auto"/>
        <w:right w:val="none" w:sz="0" w:space="0" w:color="auto"/>
      </w:divBdr>
    </w:div>
    <w:div w:id="897016759">
      <w:marLeft w:val="640"/>
      <w:marRight w:val="0"/>
      <w:marTop w:val="0"/>
      <w:marBottom w:val="0"/>
      <w:divBdr>
        <w:top w:val="none" w:sz="0" w:space="0" w:color="auto"/>
        <w:left w:val="none" w:sz="0" w:space="0" w:color="auto"/>
        <w:bottom w:val="none" w:sz="0" w:space="0" w:color="auto"/>
        <w:right w:val="none" w:sz="0" w:space="0" w:color="auto"/>
      </w:divBdr>
    </w:div>
    <w:div w:id="897085871">
      <w:marLeft w:val="640"/>
      <w:marRight w:val="0"/>
      <w:marTop w:val="0"/>
      <w:marBottom w:val="0"/>
      <w:divBdr>
        <w:top w:val="none" w:sz="0" w:space="0" w:color="auto"/>
        <w:left w:val="none" w:sz="0" w:space="0" w:color="auto"/>
        <w:bottom w:val="none" w:sz="0" w:space="0" w:color="auto"/>
        <w:right w:val="none" w:sz="0" w:space="0" w:color="auto"/>
      </w:divBdr>
    </w:div>
    <w:div w:id="897277344">
      <w:marLeft w:val="640"/>
      <w:marRight w:val="0"/>
      <w:marTop w:val="0"/>
      <w:marBottom w:val="0"/>
      <w:divBdr>
        <w:top w:val="none" w:sz="0" w:space="0" w:color="auto"/>
        <w:left w:val="none" w:sz="0" w:space="0" w:color="auto"/>
        <w:bottom w:val="none" w:sz="0" w:space="0" w:color="auto"/>
        <w:right w:val="none" w:sz="0" w:space="0" w:color="auto"/>
      </w:divBdr>
    </w:div>
    <w:div w:id="897471488">
      <w:marLeft w:val="640"/>
      <w:marRight w:val="0"/>
      <w:marTop w:val="0"/>
      <w:marBottom w:val="0"/>
      <w:divBdr>
        <w:top w:val="none" w:sz="0" w:space="0" w:color="auto"/>
        <w:left w:val="none" w:sz="0" w:space="0" w:color="auto"/>
        <w:bottom w:val="none" w:sz="0" w:space="0" w:color="auto"/>
        <w:right w:val="none" w:sz="0" w:space="0" w:color="auto"/>
      </w:divBdr>
    </w:div>
    <w:div w:id="898130204">
      <w:marLeft w:val="640"/>
      <w:marRight w:val="0"/>
      <w:marTop w:val="0"/>
      <w:marBottom w:val="0"/>
      <w:divBdr>
        <w:top w:val="none" w:sz="0" w:space="0" w:color="auto"/>
        <w:left w:val="none" w:sz="0" w:space="0" w:color="auto"/>
        <w:bottom w:val="none" w:sz="0" w:space="0" w:color="auto"/>
        <w:right w:val="none" w:sz="0" w:space="0" w:color="auto"/>
      </w:divBdr>
    </w:div>
    <w:div w:id="898517949">
      <w:marLeft w:val="640"/>
      <w:marRight w:val="0"/>
      <w:marTop w:val="0"/>
      <w:marBottom w:val="0"/>
      <w:divBdr>
        <w:top w:val="none" w:sz="0" w:space="0" w:color="auto"/>
        <w:left w:val="none" w:sz="0" w:space="0" w:color="auto"/>
        <w:bottom w:val="none" w:sz="0" w:space="0" w:color="auto"/>
        <w:right w:val="none" w:sz="0" w:space="0" w:color="auto"/>
      </w:divBdr>
    </w:div>
    <w:div w:id="898632057">
      <w:marLeft w:val="640"/>
      <w:marRight w:val="0"/>
      <w:marTop w:val="0"/>
      <w:marBottom w:val="0"/>
      <w:divBdr>
        <w:top w:val="none" w:sz="0" w:space="0" w:color="auto"/>
        <w:left w:val="none" w:sz="0" w:space="0" w:color="auto"/>
        <w:bottom w:val="none" w:sz="0" w:space="0" w:color="auto"/>
        <w:right w:val="none" w:sz="0" w:space="0" w:color="auto"/>
      </w:divBdr>
    </w:div>
    <w:div w:id="898830210">
      <w:marLeft w:val="640"/>
      <w:marRight w:val="0"/>
      <w:marTop w:val="0"/>
      <w:marBottom w:val="0"/>
      <w:divBdr>
        <w:top w:val="none" w:sz="0" w:space="0" w:color="auto"/>
        <w:left w:val="none" w:sz="0" w:space="0" w:color="auto"/>
        <w:bottom w:val="none" w:sz="0" w:space="0" w:color="auto"/>
        <w:right w:val="none" w:sz="0" w:space="0" w:color="auto"/>
      </w:divBdr>
    </w:div>
    <w:div w:id="898976966">
      <w:marLeft w:val="640"/>
      <w:marRight w:val="0"/>
      <w:marTop w:val="0"/>
      <w:marBottom w:val="0"/>
      <w:divBdr>
        <w:top w:val="none" w:sz="0" w:space="0" w:color="auto"/>
        <w:left w:val="none" w:sz="0" w:space="0" w:color="auto"/>
        <w:bottom w:val="none" w:sz="0" w:space="0" w:color="auto"/>
        <w:right w:val="none" w:sz="0" w:space="0" w:color="auto"/>
      </w:divBdr>
    </w:div>
    <w:div w:id="899025492">
      <w:marLeft w:val="640"/>
      <w:marRight w:val="0"/>
      <w:marTop w:val="0"/>
      <w:marBottom w:val="0"/>
      <w:divBdr>
        <w:top w:val="none" w:sz="0" w:space="0" w:color="auto"/>
        <w:left w:val="none" w:sz="0" w:space="0" w:color="auto"/>
        <w:bottom w:val="none" w:sz="0" w:space="0" w:color="auto"/>
        <w:right w:val="none" w:sz="0" w:space="0" w:color="auto"/>
      </w:divBdr>
    </w:div>
    <w:div w:id="899052949">
      <w:marLeft w:val="640"/>
      <w:marRight w:val="0"/>
      <w:marTop w:val="0"/>
      <w:marBottom w:val="0"/>
      <w:divBdr>
        <w:top w:val="none" w:sz="0" w:space="0" w:color="auto"/>
        <w:left w:val="none" w:sz="0" w:space="0" w:color="auto"/>
        <w:bottom w:val="none" w:sz="0" w:space="0" w:color="auto"/>
        <w:right w:val="none" w:sz="0" w:space="0" w:color="auto"/>
      </w:divBdr>
    </w:div>
    <w:div w:id="899093174">
      <w:marLeft w:val="640"/>
      <w:marRight w:val="0"/>
      <w:marTop w:val="0"/>
      <w:marBottom w:val="0"/>
      <w:divBdr>
        <w:top w:val="none" w:sz="0" w:space="0" w:color="auto"/>
        <w:left w:val="none" w:sz="0" w:space="0" w:color="auto"/>
        <w:bottom w:val="none" w:sz="0" w:space="0" w:color="auto"/>
        <w:right w:val="none" w:sz="0" w:space="0" w:color="auto"/>
      </w:divBdr>
    </w:div>
    <w:div w:id="899173980">
      <w:marLeft w:val="640"/>
      <w:marRight w:val="0"/>
      <w:marTop w:val="0"/>
      <w:marBottom w:val="0"/>
      <w:divBdr>
        <w:top w:val="none" w:sz="0" w:space="0" w:color="auto"/>
        <w:left w:val="none" w:sz="0" w:space="0" w:color="auto"/>
        <w:bottom w:val="none" w:sz="0" w:space="0" w:color="auto"/>
        <w:right w:val="none" w:sz="0" w:space="0" w:color="auto"/>
      </w:divBdr>
    </w:div>
    <w:div w:id="899486316">
      <w:marLeft w:val="640"/>
      <w:marRight w:val="0"/>
      <w:marTop w:val="0"/>
      <w:marBottom w:val="0"/>
      <w:divBdr>
        <w:top w:val="none" w:sz="0" w:space="0" w:color="auto"/>
        <w:left w:val="none" w:sz="0" w:space="0" w:color="auto"/>
        <w:bottom w:val="none" w:sz="0" w:space="0" w:color="auto"/>
        <w:right w:val="none" w:sz="0" w:space="0" w:color="auto"/>
      </w:divBdr>
    </w:div>
    <w:div w:id="900024383">
      <w:marLeft w:val="640"/>
      <w:marRight w:val="0"/>
      <w:marTop w:val="0"/>
      <w:marBottom w:val="0"/>
      <w:divBdr>
        <w:top w:val="none" w:sz="0" w:space="0" w:color="auto"/>
        <w:left w:val="none" w:sz="0" w:space="0" w:color="auto"/>
        <w:bottom w:val="none" w:sz="0" w:space="0" w:color="auto"/>
        <w:right w:val="none" w:sz="0" w:space="0" w:color="auto"/>
      </w:divBdr>
    </w:div>
    <w:div w:id="900138773">
      <w:marLeft w:val="640"/>
      <w:marRight w:val="0"/>
      <w:marTop w:val="0"/>
      <w:marBottom w:val="0"/>
      <w:divBdr>
        <w:top w:val="none" w:sz="0" w:space="0" w:color="auto"/>
        <w:left w:val="none" w:sz="0" w:space="0" w:color="auto"/>
        <w:bottom w:val="none" w:sz="0" w:space="0" w:color="auto"/>
        <w:right w:val="none" w:sz="0" w:space="0" w:color="auto"/>
      </w:divBdr>
    </w:div>
    <w:div w:id="900139243">
      <w:marLeft w:val="640"/>
      <w:marRight w:val="0"/>
      <w:marTop w:val="0"/>
      <w:marBottom w:val="0"/>
      <w:divBdr>
        <w:top w:val="none" w:sz="0" w:space="0" w:color="auto"/>
        <w:left w:val="none" w:sz="0" w:space="0" w:color="auto"/>
        <w:bottom w:val="none" w:sz="0" w:space="0" w:color="auto"/>
        <w:right w:val="none" w:sz="0" w:space="0" w:color="auto"/>
      </w:divBdr>
    </w:div>
    <w:div w:id="900216583">
      <w:marLeft w:val="640"/>
      <w:marRight w:val="0"/>
      <w:marTop w:val="0"/>
      <w:marBottom w:val="0"/>
      <w:divBdr>
        <w:top w:val="none" w:sz="0" w:space="0" w:color="auto"/>
        <w:left w:val="none" w:sz="0" w:space="0" w:color="auto"/>
        <w:bottom w:val="none" w:sz="0" w:space="0" w:color="auto"/>
        <w:right w:val="none" w:sz="0" w:space="0" w:color="auto"/>
      </w:divBdr>
    </w:div>
    <w:div w:id="900483549">
      <w:marLeft w:val="640"/>
      <w:marRight w:val="0"/>
      <w:marTop w:val="0"/>
      <w:marBottom w:val="0"/>
      <w:divBdr>
        <w:top w:val="none" w:sz="0" w:space="0" w:color="auto"/>
        <w:left w:val="none" w:sz="0" w:space="0" w:color="auto"/>
        <w:bottom w:val="none" w:sz="0" w:space="0" w:color="auto"/>
        <w:right w:val="none" w:sz="0" w:space="0" w:color="auto"/>
      </w:divBdr>
    </w:div>
    <w:div w:id="900752980">
      <w:marLeft w:val="640"/>
      <w:marRight w:val="0"/>
      <w:marTop w:val="0"/>
      <w:marBottom w:val="0"/>
      <w:divBdr>
        <w:top w:val="none" w:sz="0" w:space="0" w:color="auto"/>
        <w:left w:val="none" w:sz="0" w:space="0" w:color="auto"/>
        <w:bottom w:val="none" w:sz="0" w:space="0" w:color="auto"/>
        <w:right w:val="none" w:sz="0" w:space="0" w:color="auto"/>
      </w:divBdr>
    </w:div>
    <w:div w:id="900865658">
      <w:marLeft w:val="640"/>
      <w:marRight w:val="0"/>
      <w:marTop w:val="0"/>
      <w:marBottom w:val="0"/>
      <w:divBdr>
        <w:top w:val="none" w:sz="0" w:space="0" w:color="auto"/>
        <w:left w:val="none" w:sz="0" w:space="0" w:color="auto"/>
        <w:bottom w:val="none" w:sz="0" w:space="0" w:color="auto"/>
        <w:right w:val="none" w:sz="0" w:space="0" w:color="auto"/>
      </w:divBdr>
    </w:div>
    <w:div w:id="900945912">
      <w:marLeft w:val="640"/>
      <w:marRight w:val="0"/>
      <w:marTop w:val="0"/>
      <w:marBottom w:val="0"/>
      <w:divBdr>
        <w:top w:val="none" w:sz="0" w:space="0" w:color="auto"/>
        <w:left w:val="none" w:sz="0" w:space="0" w:color="auto"/>
        <w:bottom w:val="none" w:sz="0" w:space="0" w:color="auto"/>
        <w:right w:val="none" w:sz="0" w:space="0" w:color="auto"/>
      </w:divBdr>
    </w:div>
    <w:div w:id="901257629">
      <w:marLeft w:val="640"/>
      <w:marRight w:val="0"/>
      <w:marTop w:val="0"/>
      <w:marBottom w:val="0"/>
      <w:divBdr>
        <w:top w:val="none" w:sz="0" w:space="0" w:color="auto"/>
        <w:left w:val="none" w:sz="0" w:space="0" w:color="auto"/>
        <w:bottom w:val="none" w:sz="0" w:space="0" w:color="auto"/>
        <w:right w:val="none" w:sz="0" w:space="0" w:color="auto"/>
      </w:divBdr>
    </w:div>
    <w:div w:id="902451556">
      <w:marLeft w:val="640"/>
      <w:marRight w:val="0"/>
      <w:marTop w:val="0"/>
      <w:marBottom w:val="0"/>
      <w:divBdr>
        <w:top w:val="none" w:sz="0" w:space="0" w:color="auto"/>
        <w:left w:val="none" w:sz="0" w:space="0" w:color="auto"/>
        <w:bottom w:val="none" w:sz="0" w:space="0" w:color="auto"/>
        <w:right w:val="none" w:sz="0" w:space="0" w:color="auto"/>
      </w:divBdr>
    </w:div>
    <w:div w:id="902520998">
      <w:marLeft w:val="640"/>
      <w:marRight w:val="0"/>
      <w:marTop w:val="0"/>
      <w:marBottom w:val="0"/>
      <w:divBdr>
        <w:top w:val="none" w:sz="0" w:space="0" w:color="auto"/>
        <w:left w:val="none" w:sz="0" w:space="0" w:color="auto"/>
        <w:bottom w:val="none" w:sz="0" w:space="0" w:color="auto"/>
        <w:right w:val="none" w:sz="0" w:space="0" w:color="auto"/>
      </w:divBdr>
    </w:div>
    <w:div w:id="902759231">
      <w:marLeft w:val="640"/>
      <w:marRight w:val="0"/>
      <w:marTop w:val="0"/>
      <w:marBottom w:val="0"/>
      <w:divBdr>
        <w:top w:val="none" w:sz="0" w:space="0" w:color="auto"/>
        <w:left w:val="none" w:sz="0" w:space="0" w:color="auto"/>
        <w:bottom w:val="none" w:sz="0" w:space="0" w:color="auto"/>
        <w:right w:val="none" w:sz="0" w:space="0" w:color="auto"/>
      </w:divBdr>
    </w:div>
    <w:div w:id="902763708">
      <w:marLeft w:val="640"/>
      <w:marRight w:val="0"/>
      <w:marTop w:val="0"/>
      <w:marBottom w:val="0"/>
      <w:divBdr>
        <w:top w:val="none" w:sz="0" w:space="0" w:color="auto"/>
        <w:left w:val="none" w:sz="0" w:space="0" w:color="auto"/>
        <w:bottom w:val="none" w:sz="0" w:space="0" w:color="auto"/>
        <w:right w:val="none" w:sz="0" w:space="0" w:color="auto"/>
      </w:divBdr>
    </w:div>
    <w:div w:id="903639147">
      <w:marLeft w:val="640"/>
      <w:marRight w:val="0"/>
      <w:marTop w:val="0"/>
      <w:marBottom w:val="0"/>
      <w:divBdr>
        <w:top w:val="none" w:sz="0" w:space="0" w:color="auto"/>
        <w:left w:val="none" w:sz="0" w:space="0" w:color="auto"/>
        <w:bottom w:val="none" w:sz="0" w:space="0" w:color="auto"/>
        <w:right w:val="none" w:sz="0" w:space="0" w:color="auto"/>
      </w:divBdr>
    </w:div>
    <w:div w:id="903880846">
      <w:marLeft w:val="640"/>
      <w:marRight w:val="0"/>
      <w:marTop w:val="0"/>
      <w:marBottom w:val="0"/>
      <w:divBdr>
        <w:top w:val="none" w:sz="0" w:space="0" w:color="auto"/>
        <w:left w:val="none" w:sz="0" w:space="0" w:color="auto"/>
        <w:bottom w:val="none" w:sz="0" w:space="0" w:color="auto"/>
        <w:right w:val="none" w:sz="0" w:space="0" w:color="auto"/>
      </w:divBdr>
    </w:div>
    <w:div w:id="904608639">
      <w:marLeft w:val="640"/>
      <w:marRight w:val="0"/>
      <w:marTop w:val="0"/>
      <w:marBottom w:val="0"/>
      <w:divBdr>
        <w:top w:val="none" w:sz="0" w:space="0" w:color="auto"/>
        <w:left w:val="none" w:sz="0" w:space="0" w:color="auto"/>
        <w:bottom w:val="none" w:sz="0" w:space="0" w:color="auto"/>
        <w:right w:val="none" w:sz="0" w:space="0" w:color="auto"/>
      </w:divBdr>
    </w:div>
    <w:div w:id="904686522">
      <w:marLeft w:val="640"/>
      <w:marRight w:val="0"/>
      <w:marTop w:val="0"/>
      <w:marBottom w:val="0"/>
      <w:divBdr>
        <w:top w:val="none" w:sz="0" w:space="0" w:color="auto"/>
        <w:left w:val="none" w:sz="0" w:space="0" w:color="auto"/>
        <w:bottom w:val="none" w:sz="0" w:space="0" w:color="auto"/>
        <w:right w:val="none" w:sz="0" w:space="0" w:color="auto"/>
      </w:divBdr>
    </w:div>
    <w:div w:id="905264524">
      <w:marLeft w:val="640"/>
      <w:marRight w:val="0"/>
      <w:marTop w:val="0"/>
      <w:marBottom w:val="0"/>
      <w:divBdr>
        <w:top w:val="none" w:sz="0" w:space="0" w:color="auto"/>
        <w:left w:val="none" w:sz="0" w:space="0" w:color="auto"/>
        <w:bottom w:val="none" w:sz="0" w:space="0" w:color="auto"/>
        <w:right w:val="none" w:sz="0" w:space="0" w:color="auto"/>
      </w:divBdr>
    </w:div>
    <w:div w:id="906573976">
      <w:marLeft w:val="640"/>
      <w:marRight w:val="0"/>
      <w:marTop w:val="0"/>
      <w:marBottom w:val="0"/>
      <w:divBdr>
        <w:top w:val="none" w:sz="0" w:space="0" w:color="auto"/>
        <w:left w:val="none" w:sz="0" w:space="0" w:color="auto"/>
        <w:bottom w:val="none" w:sz="0" w:space="0" w:color="auto"/>
        <w:right w:val="none" w:sz="0" w:space="0" w:color="auto"/>
      </w:divBdr>
    </w:div>
    <w:div w:id="907033975">
      <w:marLeft w:val="640"/>
      <w:marRight w:val="0"/>
      <w:marTop w:val="0"/>
      <w:marBottom w:val="0"/>
      <w:divBdr>
        <w:top w:val="none" w:sz="0" w:space="0" w:color="auto"/>
        <w:left w:val="none" w:sz="0" w:space="0" w:color="auto"/>
        <w:bottom w:val="none" w:sz="0" w:space="0" w:color="auto"/>
        <w:right w:val="none" w:sz="0" w:space="0" w:color="auto"/>
      </w:divBdr>
    </w:div>
    <w:div w:id="907113303">
      <w:marLeft w:val="640"/>
      <w:marRight w:val="0"/>
      <w:marTop w:val="0"/>
      <w:marBottom w:val="0"/>
      <w:divBdr>
        <w:top w:val="none" w:sz="0" w:space="0" w:color="auto"/>
        <w:left w:val="none" w:sz="0" w:space="0" w:color="auto"/>
        <w:bottom w:val="none" w:sz="0" w:space="0" w:color="auto"/>
        <w:right w:val="none" w:sz="0" w:space="0" w:color="auto"/>
      </w:divBdr>
    </w:div>
    <w:div w:id="907806024">
      <w:marLeft w:val="640"/>
      <w:marRight w:val="0"/>
      <w:marTop w:val="0"/>
      <w:marBottom w:val="0"/>
      <w:divBdr>
        <w:top w:val="none" w:sz="0" w:space="0" w:color="auto"/>
        <w:left w:val="none" w:sz="0" w:space="0" w:color="auto"/>
        <w:bottom w:val="none" w:sz="0" w:space="0" w:color="auto"/>
        <w:right w:val="none" w:sz="0" w:space="0" w:color="auto"/>
      </w:divBdr>
    </w:div>
    <w:div w:id="907880220">
      <w:marLeft w:val="640"/>
      <w:marRight w:val="0"/>
      <w:marTop w:val="0"/>
      <w:marBottom w:val="0"/>
      <w:divBdr>
        <w:top w:val="none" w:sz="0" w:space="0" w:color="auto"/>
        <w:left w:val="none" w:sz="0" w:space="0" w:color="auto"/>
        <w:bottom w:val="none" w:sz="0" w:space="0" w:color="auto"/>
        <w:right w:val="none" w:sz="0" w:space="0" w:color="auto"/>
      </w:divBdr>
    </w:div>
    <w:div w:id="907960118">
      <w:marLeft w:val="640"/>
      <w:marRight w:val="0"/>
      <w:marTop w:val="0"/>
      <w:marBottom w:val="0"/>
      <w:divBdr>
        <w:top w:val="none" w:sz="0" w:space="0" w:color="auto"/>
        <w:left w:val="none" w:sz="0" w:space="0" w:color="auto"/>
        <w:bottom w:val="none" w:sz="0" w:space="0" w:color="auto"/>
        <w:right w:val="none" w:sz="0" w:space="0" w:color="auto"/>
      </w:divBdr>
    </w:div>
    <w:div w:id="908150698">
      <w:marLeft w:val="640"/>
      <w:marRight w:val="0"/>
      <w:marTop w:val="0"/>
      <w:marBottom w:val="0"/>
      <w:divBdr>
        <w:top w:val="none" w:sz="0" w:space="0" w:color="auto"/>
        <w:left w:val="none" w:sz="0" w:space="0" w:color="auto"/>
        <w:bottom w:val="none" w:sz="0" w:space="0" w:color="auto"/>
        <w:right w:val="none" w:sz="0" w:space="0" w:color="auto"/>
      </w:divBdr>
    </w:div>
    <w:div w:id="908734183">
      <w:marLeft w:val="640"/>
      <w:marRight w:val="0"/>
      <w:marTop w:val="0"/>
      <w:marBottom w:val="0"/>
      <w:divBdr>
        <w:top w:val="none" w:sz="0" w:space="0" w:color="auto"/>
        <w:left w:val="none" w:sz="0" w:space="0" w:color="auto"/>
        <w:bottom w:val="none" w:sz="0" w:space="0" w:color="auto"/>
        <w:right w:val="none" w:sz="0" w:space="0" w:color="auto"/>
      </w:divBdr>
    </w:div>
    <w:div w:id="908734782">
      <w:marLeft w:val="640"/>
      <w:marRight w:val="0"/>
      <w:marTop w:val="0"/>
      <w:marBottom w:val="0"/>
      <w:divBdr>
        <w:top w:val="none" w:sz="0" w:space="0" w:color="auto"/>
        <w:left w:val="none" w:sz="0" w:space="0" w:color="auto"/>
        <w:bottom w:val="none" w:sz="0" w:space="0" w:color="auto"/>
        <w:right w:val="none" w:sz="0" w:space="0" w:color="auto"/>
      </w:divBdr>
    </w:div>
    <w:div w:id="908998190">
      <w:marLeft w:val="640"/>
      <w:marRight w:val="0"/>
      <w:marTop w:val="0"/>
      <w:marBottom w:val="0"/>
      <w:divBdr>
        <w:top w:val="none" w:sz="0" w:space="0" w:color="auto"/>
        <w:left w:val="none" w:sz="0" w:space="0" w:color="auto"/>
        <w:bottom w:val="none" w:sz="0" w:space="0" w:color="auto"/>
        <w:right w:val="none" w:sz="0" w:space="0" w:color="auto"/>
      </w:divBdr>
    </w:div>
    <w:div w:id="909078731">
      <w:marLeft w:val="640"/>
      <w:marRight w:val="0"/>
      <w:marTop w:val="0"/>
      <w:marBottom w:val="0"/>
      <w:divBdr>
        <w:top w:val="none" w:sz="0" w:space="0" w:color="auto"/>
        <w:left w:val="none" w:sz="0" w:space="0" w:color="auto"/>
        <w:bottom w:val="none" w:sz="0" w:space="0" w:color="auto"/>
        <w:right w:val="none" w:sz="0" w:space="0" w:color="auto"/>
      </w:divBdr>
    </w:div>
    <w:div w:id="909653914">
      <w:marLeft w:val="640"/>
      <w:marRight w:val="0"/>
      <w:marTop w:val="0"/>
      <w:marBottom w:val="0"/>
      <w:divBdr>
        <w:top w:val="none" w:sz="0" w:space="0" w:color="auto"/>
        <w:left w:val="none" w:sz="0" w:space="0" w:color="auto"/>
        <w:bottom w:val="none" w:sz="0" w:space="0" w:color="auto"/>
        <w:right w:val="none" w:sz="0" w:space="0" w:color="auto"/>
      </w:divBdr>
    </w:div>
    <w:div w:id="910389957">
      <w:marLeft w:val="640"/>
      <w:marRight w:val="0"/>
      <w:marTop w:val="0"/>
      <w:marBottom w:val="0"/>
      <w:divBdr>
        <w:top w:val="none" w:sz="0" w:space="0" w:color="auto"/>
        <w:left w:val="none" w:sz="0" w:space="0" w:color="auto"/>
        <w:bottom w:val="none" w:sz="0" w:space="0" w:color="auto"/>
        <w:right w:val="none" w:sz="0" w:space="0" w:color="auto"/>
      </w:divBdr>
    </w:div>
    <w:div w:id="910430718">
      <w:marLeft w:val="640"/>
      <w:marRight w:val="0"/>
      <w:marTop w:val="0"/>
      <w:marBottom w:val="0"/>
      <w:divBdr>
        <w:top w:val="none" w:sz="0" w:space="0" w:color="auto"/>
        <w:left w:val="none" w:sz="0" w:space="0" w:color="auto"/>
        <w:bottom w:val="none" w:sz="0" w:space="0" w:color="auto"/>
        <w:right w:val="none" w:sz="0" w:space="0" w:color="auto"/>
      </w:divBdr>
    </w:div>
    <w:div w:id="910702921">
      <w:marLeft w:val="640"/>
      <w:marRight w:val="0"/>
      <w:marTop w:val="0"/>
      <w:marBottom w:val="0"/>
      <w:divBdr>
        <w:top w:val="none" w:sz="0" w:space="0" w:color="auto"/>
        <w:left w:val="none" w:sz="0" w:space="0" w:color="auto"/>
        <w:bottom w:val="none" w:sz="0" w:space="0" w:color="auto"/>
        <w:right w:val="none" w:sz="0" w:space="0" w:color="auto"/>
      </w:divBdr>
    </w:div>
    <w:div w:id="910896253">
      <w:marLeft w:val="640"/>
      <w:marRight w:val="0"/>
      <w:marTop w:val="0"/>
      <w:marBottom w:val="0"/>
      <w:divBdr>
        <w:top w:val="none" w:sz="0" w:space="0" w:color="auto"/>
        <w:left w:val="none" w:sz="0" w:space="0" w:color="auto"/>
        <w:bottom w:val="none" w:sz="0" w:space="0" w:color="auto"/>
        <w:right w:val="none" w:sz="0" w:space="0" w:color="auto"/>
      </w:divBdr>
    </w:div>
    <w:div w:id="911039465">
      <w:marLeft w:val="640"/>
      <w:marRight w:val="0"/>
      <w:marTop w:val="0"/>
      <w:marBottom w:val="0"/>
      <w:divBdr>
        <w:top w:val="none" w:sz="0" w:space="0" w:color="auto"/>
        <w:left w:val="none" w:sz="0" w:space="0" w:color="auto"/>
        <w:bottom w:val="none" w:sz="0" w:space="0" w:color="auto"/>
        <w:right w:val="none" w:sz="0" w:space="0" w:color="auto"/>
      </w:divBdr>
    </w:div>
    <w:div w:id="911744426">
      <w:marLeft w:val="640"/>
      <w:marRight w:val="0"/>
      <w:marTop w:val="0"/>
      <w:marBottom w:val="0"/>
      <w:divBdr>
        <w:top w:val="none" w:sz="0" w:space="0" w:color="auto"/>
        <w:left w:val="none" w:sz="0" w:space="0" w:color="auto"/>
        <w:bottom w:val="none" w:sz="0" w:space="0" w:color="auto"/>
        <w:right w:val="none" w:sz="0" w:space="0" w:color="auto"/>
      </w:divBdr>
    </w:div>
    <w:div w:id="911819301">
      <w:marLeft w:val="640"/>
      <w:marRight w:val="0"/>
      <w:marTop w:val="0"/>
      <w:marBottom w:val="0"/>
      <w:divBdr>
        <w:top w:val="none" w:sz="0" w:space="0" w:color="auto"/>
        <w:left w:val="none" w:sz="0" w:space="0" w:color="auto"/>
        <w:bottom w:val="none" w:sz="0" w:space="0" w:color="auto"/>
        <w:right w:val="none" w:sz="0" w:space="0" w:color="auto"/>
      </w:divBdr>
    </w:div>
    <w:div w:id="911936908">
      <w:marLeft w:val="640"/>
      <w:marRight w:val="0"/>
      <w:marTop w:val="0"/>
      <w:marBottom w:val="0"/>
      <w:divBdr>
        <w:top w:val="none" w:sz="0" w:space="0" w:color="auto"/>
        <w:left w:val="none" w:sz="0" w:space="0" w:color="auto"/>
        <w:bottom w:val="none" w:sz="0" w:space="0" w:color="auto"/>
        <w:right w:val="none" w:sz="0" w:space="0" w:color="auto"/>
      </w:divBdr>
    </w:div>
    <w:div w:id="912277392">
      <w:marLeft w:val="640"/>
      <w:marRight w:val="0"/>
      <w:marTop w:val="0"/>
      <w:marBottom w:val="0"/>
      <w:divBdr>
        <w:top w:val="none" w:sz="0" w:space="0" w:color="auto"/>
        <w:left w:val="none" w:sz="0" w:space="0" w:color="auto"/>
        <w:bottom w:val="none" w:sz="0" w:space="0" w:color="auto"/>
        <w:right w:val="none" w:sz="0" w:space="0" w:color="auto"/>
      </w:divBdr>
    </w:div>
    <w:div w:id="912351484">
      <w:marLeft w:val="640"/>
      <w:marRight w:val="0"/>
      <w:marTop w:val="0"/>
      <w:marBottom w:val="0"/>
      <w:divBdr>
        <w:top w:val="none" w:sz="0" w:space="0" w:color="auto"/>
        <w:left w:val="none" w:sz="0" w:space="0" w:color="auto"/>
        <w:bottom w:val="none" w:sz="0" w:space="0" w:color="auto"/>
        <w:right w:val="none" w:sz="0" w:space="0" w:color="auto"/>
      </w:divBdr>
    </w:div>
    <w:div w:id="912393980">
      <w:marLeft w:val="640"/>
      <w:marRight w:val="0"/>
      <w:marTop w:val="0"/>
      <w:marBottom w:val="0"/>
      <w:divBdr>
        <w:top w:val="none" w:sz="0" w:space="0" w:color="auto"/>
        <w:left w:val="none" w:sz="0" w:space="0" w:color="auto"/>
        <w:bottom w:val="none" w:sz="0" w:space="0" w:color="auto"/>
        <w:right w:val="none" w:sz="0" w:space="0" w:color="auto"/>
      </w:divBdr>
    </w:div>
    <w:div w:id="912734556">
      <w:marLeft w:val="640"/>
      <w:marRight w:val="0"/>
      <w:marTop w:val="0"/>
      <w:marBottom w:val="0"/>
      <w:divBdr>
        <w:top w:val="none" w:sz="0" w:space="0" w:color="auto"/>
        <w:left w:val="none" w:sz="0" w:space="0" w:color="auto"/>
        <w:bottom w:val="none" w:sz="0" w:space="0" w:color="auto"/>
        <w:right w:val="none" w:sz="0" w:space="0" w:color="auto"/>
      </w:divBdr>
    </w:div>
    <w:div w:id="912811503">
      <w:marLeft w:val="640"/>
      <w:marRight w:val="0"/>
      <w:marTop w:val="0"/>
      <w:marBottom w:val="0"/>
      <w:divBdr>
        <w:top w:val="none" w:sz="0" w:space="0" w:color="auto"/>
        <w:left w:val="none" w:sz="0" w:space="0" w:color="auto"/>
        <w:bottom w:val="none" w:sz="0" w:space="0" w:color="auto"/>
        <w:right w:val="none" w:sz="0" w:space="0" w:color="auto"/>
      </w:divBdr>
    </w:div>
    <w:div w:id="913048901">
      <w:marLeft w:val="640"/>
      <w:marRight w:val="0"/>
      <w:marTop w:val="0"/>
      <w:marBottom w:val="0"/>
      <w:divBdr>
        <w:top w:val="none" w:sz="0" w:space="0" w:color="auto"/>
        <w:left w:val="none" w:sz="0" w:space="0" w:color="auto"/>
        <w:bottom w:val="none" w:sz="0" w:space="0" w:color="auto"/>
        <w:right w:val="none" w:sz="0" w:space="0" w:color="auto"/>
      </w:divBdr>
    </w:div>
    <w:div w:id="913122175">
      <w:marLeft w:val="640"/>
      <w:marRight w:val="0"/>
      <w:marTop w:val="0"/>
      <w:marBottom w:val="0"/>
      <w:divBdr>
        <w:top w:val="none" w:sz="0" w:space="0" w:color="auto"/>
        <w:left w:val="none" w:sz="0" w:space="0" w:color="auto"/>
        <w:bottom w:val="none" w:sz="0" w:space="0" w:color="auto"/>
        <w:right w:val="none" w:sz="0" w:space="0" w:color="auto"/>
      </w:divBdr>
    </w:div>
    <w:div w:id="913509959">
      <w:marLeft w:val="640"/>
      <w:marRight w:val="0"/>
      <w:marTop w:val="0"/>
      <w:marBottom w:val="0"/>
      <w:divBdr>
        <w:top w:val="none" w:sz="0" w:space="0" w:color="auto"/>
        <w:left w:val="none" w:sz="0" w:space="0" w:color="auto"/>
        <w:bottom w:val="none" w:sz="0" w:space="0" w:color="auto"/>
        <w:right w:val="none" w:sz="0" w:space="0" w:color="auto"/>
      </w:divBdr>
    </w:div>
    <w:div w:id="914045304">
      <w:marLeft w:val="640"/>
      <w:marRight w:val="0"/>
      <w:marTop w:val="0"/>
      <w:marBottom w:val="0"/>
      <w:divBdr>
        <w:top w:val="none" w:sz="0" w:space="0" w:color="auto"/>
        <w:left w:val="none" w:sz="0" w:space="0" w:color="auto"/>
        <w:bottom w:val="none" w:sz="0" w:space="0" w:color="auto"/>
        <w:right w:val="none" w:sz="0" w:space="0" w:color="auto"/>
      </w:divBdr>
    </w:div>
    <w:div w:id="914362792">
      <w:marLeft w:val="640"/>
      <w:marRight w:val="0"/>
      <w:marTop w:val="0"/>
      <w:marBottom w:val="0"/>
      <w:divBdr>
        <w:top w:val="none" w:sz="0" w:space="0" w:color="auto"/>
        <w:left w:val="none" w:sz="0" w:space="0" w:color="auto"/>
        <w:bottom w:val="none" w:sz="0" w:space="0" w:color="auto"/>
        <w:right w:val="none" w:sz="0" w:space="0" w:color="auto"/>
      </w:divBdr>
    </w:div>
    <w:div w:id="914363505">
      <w:marLeft w:val="640"/>
      <w:marRight w:val="0"/>
      <w:marTop w:val="0"/>
      <w:marBottom w:val="0"/>
      <w:divBdr>
        <w:top w:val="none" w:sz="0" w:space="0" w:color="auto"/>
        <w:left w:val="none" w:sz="0" w:space="0" w:color="auto"/>
        <w:bottom w:val="none" w:sz="0" w:space="0" w:color="auto"/>
        <w:right w:val="none" w:sz="0" w:space="0" w:color="auto"/>
      </w:divBdr>
    </w:div>
    <w:div w:id="914511199">
      <w:marLeft w:val="640"/>
      <w:marRight w:val="0"/>
      <w:marTop w:val="0"/>
      <w:marBottom w:val="0"/>
      <w:divBdr>
        <w:top w:val="none" w:sz="0" w:space="0" w:color="auto"/>
        <w:left w:val="none" w:sz="0" w:space="0" w:color="auto"/>
        <w:bottom w:val="none" w:sz="0" w:space="0" w:color="auto"/>
        <w:right w:val="none" w:sz="0" w:space="0" w:color="auto"/>
      </w:divBdr>
    </w:div>
    <w:div w:id="914515814">
      <w:marLeft w:val="640"/>
      <w:marRight w:val="0"/>
      <w:marTop w:val="0"/>
      <w:marBottom w:val="0"/>
      <w:divBdr>
        <w:top w:val="none" w:sz="0" w:space="0" w:color="auto"/>
        <w:left w:val="none" w:sz="0" w:space="0" w:color="auto"/>
        <w:bottom w:val="none" w:sz="0" w:space="0" w:color="auto"/>
        <w:right w:val="none" w:sz="0" w:space="0" w:color="auto"/>
      </w:divBdr>
    </w:div>
    <w:div w:id="914557960">
      <w:marLeft w:val="640"/>
      <w:marRight w:val="0"/>
      <w:marTop w:val="0"/>
      <w:marBottom w:val="0"/>
      <w:divBdr>
        <w:top w:val="none" w:sz="0" w:space="0" w:color="auto"/>
        <w:left w:val="none" w:sz="0" w:space="0" w:color="auto"/>
        <w:bottom w:val="none" w:sz="0" w:space="0" w:color="auto"/>
        <w:right w:val="none" w:sz="0" w:space="0" w:color="auto"/>
      </w:divBdr>
    </w:div>
    <w:div w:id="914900134">
      <w:marLeft w:val="640"/>
      <w:marRight w:val="0"/>
      <w:marTop w:val="0"/>
      <w:marBottom w:val="0"/>
      <w:divBdr>
        <w:top w:val="none" w:sz="0" w:space="0" w:color="auto"/>
        <w:left w:val="none" w:sz="0" w:space="0" w:color="auto"/>
        <w:bottom w:val="none" w:sz="0" w:space="0" w:color="auto"/>
        <w:right w:val="none" w:sz="0" w:space="0" w:color="auto"/>
      </w:divBdr>
    </w:div>
    <w:div w:id="915285479">
      <w:marLeft w:val="640"/>
      <w:marRight w:val="0"/>
      <w:marTop w:val="0"/>
      <w:marBottom w:val="0"/>
      <w:divBdr>
        <w:top w:val="none" w:sz="0" w:space="0" w:color="auto"/>
        <w:left w:val="none" w:sz="0" w:space="0" w:color="auto"/>
        <w:bottom w:val="none" w:sz="0" w:space="0" w:color="auto"/>
        <w:right w:val="none" w:sz="0" w:space="0" w:color="auto"/>
      </w:divBdr>
    </w:div>
    <w:div w:id="915474915">
      <w:marLeft w:val="640"/>
      <w:marRight w:val="0"/>
      <w:marTop w:val="0"/>
      <w:marBottom w:val="0"/>
      <w:divBdr>
        <w:top w:val="none" w:sz="0" w:space="0" w:color="auto"/>
        <w:left w:val="none" w:sz="0" w:space="0" w:color="auto"/>
        <w:bottom w:val="none" w:sz="0" w:space="0" w:color="auto"/>
        <w:right w:val="none" w:sz="0" w:space="0" w:color="auto"/>
      </w:divBdr>
    </w:div>
    <w:div w:id="915626289">
      <w:marLeft w:val="640"/>
      <w:marRight w:val="0"/>
      <w:marTop w:val="0"/>
      <w:marBottom w:val="0"/>
      <w:divBdr>
        <w:top w:val="none" w:sz="0" w:space="0" w:color="auto"/>
        <w:left w:val="none" w:sz="0" w:space="0" w:color="auto"/>
        <w:bottom w:val="none" w:sz="0" w:space="0" w:color="auto"/>
        <w:right w:val="none" w:sz="0" w:space="0" w:color="auto"/>
      </w:divBdr>
    </w:div>
    <w:div w:id="915867942">
      <w:marLeft w:val="640"/>
      <w:marRight w:val="0"/>
      <w:marTop w:val="0"/>
      <w:marBottom w:val="0"/>
      <w:divBdr>
        <w:top w:val="none" w:sz="0" w:space="0" w:color="auto"/>
        <w:left w:val="none" w:sz="0" w:space="0" w:color="auto"/>
        <w:bottom w:val="none" w:sz="0" w:space="0" w:color="auto"/>
        <w:right w:val="none" w:sz="0" w:space="0" w:color="auto"/>
      </w:divBdr>
    </w:div>
    <w:div w:id="915940470">
      <w:marLeft w:val="640"/>
      <w:marRight w:val="0"/>
      <w:marTop w:val="0"/>
      <w:marBottom w:val="0"/>
      <w:divBdr>
        <w:top w:val="none" w:sz="0" w:space="0" w:color="auto"/>
        <w:left w:val="none" w:sz="0" w:space="0" w:color="auto"/>
        <w:bottom w:val="none" w:sz="0" w:space="0" w:color="auto"/>
        <w:right w:val="none" w:sz="0" w:space="0" w:color="auto"/>
      </w:divBdr>
    </w:div>
    <w:div w:id="916089197">
      <w:marLeft w:val="640"/>
      <w:marRight w:val="0"/>
      <w:marTop w:val="0"/>
      <w:marBottom w:val="0"/>
      <w:divBdr>
        <w:top w:val="none" w:sz="0" w:space="0" w:color="auto"/>
        <w:left w:val="none" w:sz="0" w:space="0" w:color="auto"/>
        <w:bottom w:val="none" w:sz="0" w:space="0" w:color="auto"/>
        <w:right w:val="none" w:sz="0" w:space="0" w:color="auto"/>
      </w:divBdr>
    </w:div>
    <w:div w:id="917053942">
      <w:marLeft w:val="640"/>
      <w:marRight w:val="0"/>
      <w:marTop w:val="0"/>
      <w:marBottom w:val="0"/>
      <w:divBdr>
        <w:top w:val="none" w:sz="0" w:space="0" w:color="auto"/>
        <w:left w:val="none" w:sz="0" w:space="0" w:color="auto"/>
        <w:bottom w:val="none" w:sz="0" w:space="0" w:color="auto"/>
        <w:right w:val="none" w:sz="0" w:space="0" w:color="auto"/>
      </w:divBdr>
    </w:div>
    <w:div w:id="917373609">
      <w:marLeft w:val="640"/>
      <w:marRight w:val="0"/>
      <w:marTop w:val="0"/>
      <w:marBottom w:val="0"/>
      <w:divBdr>
        <w:top w:val="none" w:sz="0" w:space="0" w:color="auto"/>
        <w:left w:val="none" w:sz="0" w:space="0" w:color="auto"/>
        <w:bottom w:val="none" w:sz="0" w:space="0" w:color="auto"/>
        <w:right w:val="none" w:sz="0" w:space="0" w:color="auto"/>
      </w:divBdr>
    </w:div>
    <w:div w:id="917715064">
      <w:marLeft w:val="640"/>
      <w:marRight w:val="0"/>
      <w:marTop w:val="0"/>
      <w:marBottom w:val="0"/>
      <w:divBdr>
        <w:top w:val="none" w:sz="0" w:space="0" w:color="auto"/>
        <w:left w:val="none" w:sz="0" w:space="0" w:color="auto"/>
        <w:bottom w:val="none" w:sz="0" w:space="0" w:color="auto"/>
        <w:right w:val="none" w:sz="0" w:space="0" w:color="auto"/>
      </w:divBdr>
    </w:div>
    <w:div w:id="918363484">
      <w:marLeft w:val="640"/>
      <w:marRight w:val="0"/>
      <w:marTop w:val="0"/>
      <w:marBottom w:val="0"/>
      <w:divBdr>
        <w:top w:val="none" w:sz="0" w:space="0" w:color="auto"/>
        <w:left w:val="none" w:sz="0" w:space="0" w:color="auto"/>
        <w:bottom w:val="none" w:sz="0" w:space="0" w:color="auto"/>
        <w:right w:val="none" w:sz="0" w:space="0" w:color="auto"/>
      </w:divBdr>
    </w:div>
    <w:div w:id="918640668">
      <w:marLeft w:val="640"/>
      <w:marRight w:val="0"/>
      <w:marTop w:val="0"/>
      <w:marBottom w:val="0"/>
      <w:divBdr>
        <w:top w:val="none" w:sz="0" w:space="0" w:color="auto"/>
        <w:left w:val="none" w:sz="0" w:space="0" w:color="auto"/>
        <w:bottom w:val="none" w:sz="0" w:space="0" w:color="auto"/>
        <w:right w:val="none" w:sz="0" w:space="0" w:color="auto"/>
      </w:divBdr>
    </w:div>
    <w:div w:id="919296208">
      <w:marLeft w:val="640"/>
      <w:marRight w:val="0"/>
      <w:marTop w:val="0"/>
      <w:marBottom w:val="0"/>
      <w:divBdr>
        <w:top w:val="none" w:sz="0" w:space="0" w:color="auto"/>
        <w:left w:val="none" w:sz="0" w:space="0" w:color="auto"/>
        <w:bottom w:val="none" w:sz="0" w:space="0" w:color="auto"/>
        <w:right w:val="none" w:sz="0" w:space="0" w:color="auto"/>
      </w:divBdr>
    </w:div>
    <w:div w:id="920522432">
      <w:marLeft w:val="640"/>
      <w:marRight w:val="0"/>
      <w:marTop w:val="0"/>
      <w:marBottom w:val="0"/>
      <w:divBdr>
        <w:top w:val="none" w:sz="0" w:space="0" w:color="auto"/>
        <w:left w:val="none" w:sz="0" w:space="0" w:color="auto"/>
        <w:bottom w:val="none" w:sz="0" w:space="0" w:color="auto"/>
        <w:right w:val="none" w:sz="0" w:space="0" w:color="auto"/>
      </w:divBdr>
    </w:div>
    <w:div w:id="920676243">
      <w:marLeft w:val="640"/>
      <w:marRight w:val="0"/>
      <w:marTop w:val="0"/>
      <w:marBottom w:val="0"/>
      <w:divBdr>
        <w:top w:val="none" w:sz="0" w:space="0" w:color="auto"/>
        <w:left w:val="none" w:sz="0" w:space="0" w:color="auto"/>
        <w:bottom w:val="none" w:sz="0" w:space="0" w:color="auto"/>
        <w:right w:val="none" w:sz="0" w:space="0" w:color="auto"/>
      </w:divBdr>
    </w:div>
    <w:div w:id="920916603">
      <w:marLeft w:val="640"/>
      <w:marRight w:val="0"/>
      <w:marTop w:val="0"/>
      <w:marBottom w:val="0"/>
      <w:divBdr>
        <w:top w:val="none" w:sz="0" w:space="0" w:color="auto"/>
        <w:left w:val="none" w:sz="0" w:space="0" w:color="auto"/>
        <w:bottom w:val="none" w:sz="0" w:space="0" w:color="auto"/>
        <w:right w:val="none" w:sz="0" w:space="0" w:color="auto"/>
      </w:divBdr>
    </w:div>
    <w:div w:id="921261561">
      <w:marLeft w:val="640"/>
      <w:marRight w:val="0"/>
      <w:marTop w:val="0"/>
      <w:marBottom w:val="0"/>
      <w:divBdr>
        <w:top w:val="none" w:sz="0" w:space="0" w:color="auto"/>
        <w:left w:val="none" w:sz="0" w:space="0" w:color="auto"/>
        <w:bottom w:val="none" w:sz="0" w:space="0" w:color="auto"/>
        <w:right w:val="none" w:sz="0" w:space="0" w:color="auto"/>
      </w:divBdr>
    </w:div>
    <w:div w:id="921716087">
      <w:marLeft w:val="640"/>
      <w:marRight w:val="0"/>
      <w:marTop w:val="0"/>
      <w:marBottom w:val="0"/>
      <w:divBdr>
        <w:top w:val="none" w:sz="0" w:space="0" w:color="auto"/>
        <w:left w:val="none" w:sz="0" w:space="0" w:color="auto"/>
        <w:bottom w:val="none" w:sz="0" w:space="0" w:color="auto"/>
        <w:right w:val="none" w:sz="0" w:space="0" w:color="auto"/>
      </w:divBdr>
    </w:div>
    <w:div w:id="922181822">
      <w:marLeft w:val="640"/>
      <w:marRight w:val="0"/>
      <w:marTop w:val="0"/>
      <w:marBottom w:val="0"/>
      <w:divBdr>
        <w:top w:val="none" w:sz="0" w:space="0" w:color="auto"/>
        <w:left w:val="none" w:sz="0" w:space="0" w:color="auto"/>
        <w:bottom w:val="none" w:sz="0" w:space="0" w:color="auto"/>
        <w:right w:val="none" w:sz="0" w:space="0" w:color="auto"/>
      </w:divBdr>
    </w:div>
    <w:div w:id="923026492">
      <w:marLeft w:val="640"/>
      <w:marRight w:val="0"/>
      <w:marTop w:val="0"/>
      <w:marBottom w:val="0"/>
      <w:divBdr>
        <w:top w:val="none" w:sz="0" w:space="0" w:color="auto"/>
        <w:left w:val="none" w:sz="0" w:space="0" w:color="auto"/>
        <w:bottom w:val="none" w:sz="0" w:space="0" w:color="auto"/>
        <w:right w:val="none" w:sz="0" w:space="0" w:color="auto"/>
      </w:divBdr>
    </w:div>
    <w:div w:id="923027448">
      <w:marLeft w:val="640"/>
      <w:marRight w:val="0"/>
      <w:marTop w:val="0"/>
      <w:marBottom w:val="0"/>
      <w:divBdr>
        <w:top w:val="none" w:sz="0" w:space="0" w:color="auto"/>
        <w:left w:val="none" w:sz="0" w:space="0" w:color="auto"/>
        <w:bottom w:val="none" w:sz="0" w:space="0" w:color="auto"/>
        <w:right w:val="none" w:sz="0" w:space="0" w:color="auto"/>
      </w:divBdr>
    </w:div>
    <w:div w:id="923101347">
      <w:marLeft w:val="640"/>
      <w:marRight w:val="0"/>
      <w:marTop w:val="0"/>
      <w:marBottom w:val="0"/>
      <w:divBdr>
        <w:top w:val="none" w:sz="0" w:space="0" w:color="auto"/>
        <w:left w:val="none" w:sz="0" w:space="0" w:color="auto"/>
        <w:bottom w:val="none" w:sz="0" w:space="0" w:color="auto"/>
        <w:right w:val="none" w:sz="0" w:space="0" w:color="auto"/>
      </w:divBdr>
    </w:div>
    <w:div w:id="923419783">
      <w:marLeft w:val="640"/>
      <w:marRight w:val="0"/>
      <w:marTop w:val="0"/>
      <w:marBottom w:val="0"/>
      <w:divBdr>
        <w:top w:val="none" w:sz="0" w:space="0" w:color="auto"/>
        <w:left w:val="none" w:sz="0" w:space="0" w:color="auto"/>
        <w:bottom w:val="none" w:sz="0" w:space="0" w:color="auto"/>
        <w:right w:val="none" w:sz="0" w:space="0" w:color="auto"/>
      </w:divBdr>
    </w:div>
    <w:div w:id="923879356">
      <w:marLeft w:val="640"/>
      <w:marRight w:val="0"/>
      <w:marTop w:val="0"/>
      <w:marBottom w:val="0"/>
      <w:divBdr>
        <w:top w:val="none" w:sz="0" w:space="0" w:color="auto"/>
        <w:left w:val="none" w:sz="0" w:space="0" w:color="auto"/>
        <w:bottom w:val="none" w:sz="0" w:space="0" w:color="auto"/>
        <w:right w:val="none" w:sz="0" w:space="0" w:color="auto"/>
      </w:divBdr>
    </w:div>
    <w:div w:id="923992985">
      <w:marLeft w:val="640"/>
      <w:marRight w:val="0"/>
      <w:marTop w:val="0"/>
      <w:marBottom w:val="0"/>
      <w:divBdr>
        <w:top w:val="none" w:sz="0" w:space="0" w:color="auto"/>
        <w:left w:val="none" w:sz="0" w:space="0" w:color="auto"/>
        <w:bottom w:val="none" w:sz="0" w:space="0" w:color="auto"/>
        <w:right w:val="none" w:sz="0" w:space="0" w:color="auto"/>
      </w:divBdr>
    </w:div>
    <w:div w:id="924342915">
      <w:marLeft w:val="640"/>
      <w:marRight w:val="0"/>
      <w:marTop w:val="0"/>
      <w:marBottom w:val="0"/>
      <w:divBdr>
        <w:top w:val="none" w:sz="0" w:space="0" w:color="auto"/>
        <w:left w:val="none" w:sz="0" w:space="0" w:color="auto"/>
        <w:bottom w:val="none" w:sz="0" w:space="0" w:color="auto"/>
        <w:right w:val="none" w:sz="0" w:space="0" w:color="auto"/>
      </w:divBdr>
    </w:div>
    <w:div w:id="924656993">
      <w:marLeft w:val="640"/>
      <w:marRight w:val="0"/>
      <w:marTop w:val="0"/>
      <w:marBottom w:val="0"/>
      <w:divBdr>
        <w:top w:val="none" w:sz="0" w:space="0" w:color="auto"/>
        <w:left w:val="none" w:sz="0" w:space="0" w:color="auto"/>
        <w:bottom w:val="none" w:sz="0" w:space="0" w:color="auto"/>
        <w:right w:val="none" w:sz="0" w:space="0" w:color="auto"/>
      </w:divBdr>
    </w:div>
    <w:div w:id="925459298">
      <w:marLeft w:val="640"/>
      <w:marRight w:val="0"/>
      <w:marTop w:val="0"/>
      <w:marBottom w:val="0"/>
      <w:divBdr>
        <w:top w:val="none" w:sz="0" w:space="0" w:color="auto"/>
        <w:left w:val="none" w:sz="0" w:space="0" w:color="auto"/>
        <w:bottom w:val="none" w:sz="0" w:space="0" w:color="auto"/>
        <w:right w:val="none" w:sz="0" w:space="0" w:color="auto"/>
      </w:divBdr>
    </w:div>
    <w:div w:id="925572401">
      <w:marLeft w:val="640"/>
      <w:marRight w:val="0"/>
      <w:marTop w:val="0"/>
      <w:marBottom w:val="0"/>
      <w:divBdr>
        <w:top w:val="none" w:sz="0" w:space="0" w:color="auto"/>
        <w:left w:val="none" w:sz="0" w:space="0" w:color="auto"/>
        <w:bottom w:val="none" w:sz="0" w:space="0" w:color="auto"/>
        <w:right w:val="none" w:sz="0" w:space="0" w:color="auto"/>
      </w:divBdr>
    </w:div>
    <w:div w:id="926502351">
      <w:marLeft w:val="640"/>
      <w:marRight w:val="0"/>
      <w:marTop w:val="0"/>
      <w:marBottom w:val="0"/>
      <w:divBdr>
        <w:top w:val="none" w:sz="0" w:space="0" w:color="auto"/>
        <w:left w:val="none" w:sz="0" w:space="0" w:color="auto"/>
        <w:bottom w:val="none" w:sz="0" w:space="0" w:color="auto"/>
        <w:right w:val="none" w:sz="0" w:space="0" w:color="auto"/>
      </w:divBdr>
    </w:div>
    <w:div w:id="926767540">
      <w:marLeft w:val="640"/>
      <w:marRight w:val="0"/>
      <w:marTop w:val="0"/>
      <w:marBottom w:val="0"/>
      <w:divBdr>
        <w:top w:val="none" w:sz="0" w:space="0" w:color="auto"/>
        <w:left w:val="none" w:sz="0" w:space="0" w:color="auto"/>
        <w:bottom w:val="none" w:sz="0" w:space="0" w:color="auto"/>
        <w:right w:val="none" w:sz="0" w:space="0" w:color="auto"/>
      </w:divBdr>
    </w:div>
    <w:div w:id="927273364">
      <w:marLeft w:val="640"/>
      <w:marRight w:val="0"/>
      <w:marTop w:val="0"/>
      <w:marBottom w:val="0"/>
      <w:divBdr>
        <w:top w:val="none" w:sz="0" w:space="0" w:color="auto"/>
        <w:left w:val="none" w:sz="0" w:space="0" w:color="auto"/>
        <w:bottom w:val="none" w:sz="0" w:space="0" w:color="auto"/>
        <w:right w:val="none" w:sz="0" w:space="0" w:color="auto"/>
      </w:divBdr>
    </w:div>
    <w:div w:id="927277508">
      <w:marLeft w:val="640"/>
      <w:marRight w:val="0"/>
      <w:marTop w:val="0"/>
      <w:marBottom w:val="0"/>
      <w:divBdr>
        <w:top w:val="none" w:sz="0" w:space="0" w:color="auto"/>
        <w:left w:val="none" w:sz="0" w:space="0" w:color="auto"/>
        <w:bottom w:val="none" w:sz="0" w:space="0" w:color="auto"/>
        <w:right w:val="none" w:sz="0" w:space="0" w:color="auto"/>
      </w:divBdr>
    </w:div>
    <w:div w:id="928659780">
      <w:marLeft w:val="640"/>
      <w:marRight w:val="0"/>
      <w:marTop w:val="0"/>
      <w:marBottom w:val="0"/>
      <w:divBdr>
        <w:top w:val="none" w:sz="0" w:space="0" w:color="auto"/>
        <w:left w:val="none" w:sz="0" w:space="0" w:color="auto"/>
        <w:bottom w:val="none" w:sz="0" w:space="0" w:color="auto"/>
        <w:right w:val="none" w:sz="0" w:space="0" w:color="auto"/>
      </w:divBdr>
    </w:div>
    <w:div w:id="928776731">
      <w:marLeft w:val="640"/>
      <w:marRight w:val="0"/>
      <w:marTop w:val="0"/>
      <w:marBottom w:val="0"/>
      <w:divBdr>
        <w:top w:val="none" w:sz="0" w:space="0" w:color="auto"/>
        <w:left w:val="none" w:sz="0" w:space="0" w:color="auto"/>
        <w:bottom w:val="none" w:sz="0" w:space="0" w:color="auto"/>
        <w:right w:val="none" w:sz="0" w:space="0" w:color="auto"/>
      </w:divBdr>
    </w:div>
    <w:div w:id="928849014">
      <w:marLeft w:val="640"/>
      <w:marRight w:val="0"/>
      <w:marTop w:val="0"/>
      <w:marBottom w:val="0"/>
      <w:divBdr>
        <w:top w:val="none" w:sz="0" w:space="0" w:color="auto"/>
        <w:left w:val="none" w:sz="0" w:space="0" w:color="auto"/>
        <w:bottom w:val="none" w:sz="0" w:space="0" w:color="auto"/>
        <w:right w:val="none" w:sz="0" w:space="0" w:color="auto"/>
      </w:divBdr>
    </w:div>
    <w:div w:id="928928198">
      <w:marLeft w:val="640"/>
      <w:marRight w:val="0"/>
      <w:marTop w:val="0"/>
      <w:marBottom w:val="0"/>
      <w:divBdr>
        <w:top w:val="none" w:sz="0" w:space="0" w:color="auto"/>
        <w:left w:val="none" w:sz="0" w:space="0" w:color="auto"/>
        <w:bottom w:val="none" w:sz="0" w:space="0" w:color="auto"/>
        <w:right w:val="none" w:sz="0" w:space="0" w:color="auto"/>
      </w:divBdr>
    </w:div>
    <w:div w:id="928973947">
      <w:marLeft w:val="640"/>
      <w:marRight w:val="0"/>
      <w:marTop w:val="0"/>
      <w:marBottom w:val="0"/>
      <w:divBdr>
        <w:top w:val="none" w:sz="0" w:space="0" w:color="auto"/>
        <w:left w:val="none" w:sz="0" w:space="0" w:color="auto"/>
        <w:bottom w:val="none" w:sz="0" w:space="0" w:color="auto"/>
        <w:right w:val="none" w:sz="0" w:space="0" w:color="auto"/>
      </w:divBdr>
    </w:div>
    <w:div w:id="929047428">
      <w:marLeft w:val="640"/>
      <w:marRight w:val="0"/>
      <w:marTop w:val="0"/>
      <w:marBottom w:val="0"/>
      <w:divBdr>
        <w:top w:val="none" w:sz="0" w:space="0" w:color="auto"/>
        <w:left w:val="none" w:sz="0" w:space="0" w:color="auto"/>
        <w:bottom w:val="none" w:sz="0" w:space="0" w:color="auto"/>
        <w:right w:val="none" w:sz="0" w:space="0" w:color="auto"/>
      </w:divBdr>
    </w:div>
    <w:div w:id="930049672">
      <w:marLeft w:val="640"/>
      <w:marRight w:val="0"/>
      <w:marTop w:val="0"/>
      <w:marBottom w:val="0"/>
      <w:divBdr>
        <w:top w:val="none" w:sz="0" w:space="0" w:color="auto"/>
        <w:left w:val="none" w:sz="0" w:space="0" w:color="auto"/>
        <w:bottom w:val="none" w:sz="0" w:space="0" w:color="auto"/>
        <w:right w:val="none" w:sz="0" w:space="0" w:color="auto"/>
      </w:divBdr>
    </w:div>
    <w:div w:id="931202655">
      <w:marLeft w:val="640"/>
      <w:marRight w:val="0"/>
      <w:marTop w:val="0"/>
      <w:marBottom w:val="0"/>
      <w:divBdr>
        <w:top w:val="none" w:sz="0" w:space="0" w:color="auto"/>
        <w:left w:val="none" w:sz="0" w:space="0" w:color="auto"/>
        <w:bottom w:val="none" w:sz="0" w:space="0" w:color="auto"/>
        <w:right w:val="none" w:sz="0" w:space="0" w:color="auto"/>
      </w:divBdr>
    </w:div>
    <w:div w:id="931626099">
      <w:marLeft w:val="640"/>
      <w:marRight w:val="0"/>
      <w:marTop w:val="0"/>
      <w:marBottom w:val="0"/>
      <w:divBdr>
        <w:top w:val="none" w:sz="0" w:space="0" w:color="auto"/>
        <w:left w:val="none" w:sz="0" w:space="0" w:color="auto"/>
        <w:bottom w:val="none" w:sz="0" w:space="0" w:color="auto"/>
        <w:right w:val="none" w:sz="0" w:space="0" w:color="auto"/>
      </w:divBdr>
    </w:div>
    <w:div w:id="931939942">
      <w:marLeft w:val="640"/>
      <w:marRight w:val="0"/>
      <w:marTop w:val="0"/>
      <w:marBottom w:val="0"/>
      <w:divBdr>
        <w:top w:val="none" w:sz="0" w:space="0" w:color="auto"/>
        <w:left w:val="none" w:sz="0" w:space="0" w:color="auto"/>
        <w:bottom w:val="none" w:sz="0" w:space="0" w:color="auto"/>
        <w:right w:val="none" w:sz="0" w:space="0" w:color="auto"/>
      </w:divBdr>
    </w:div>
    <w:div w:id="932013340">
      <w:marLeft w:val="640"/>
      <w:marRight w:val="0"/>
      <w:marTop w:val="0"/>
      <w:marBottom w:val="0"/>
      <w:divBdr>
        <w:top w:val="none" w:sz="0" w:space="0" w:color="auto"/>
        <w:left w:val="none" w:sz="0" w:space="0" w:color="auto"/>
        <w:bottom w:val="none" w:sz="0" w:space="0" w:color="auto"/>
        <w:right w:val="none" w:sz="0" w:space="0" w:color="auto"/>
      </w:divBdr>
    </w:div>
    <w:div w:id="932395234">
      <w:marLeft w:val="640"/>
      <w:marRight w:val="0"/>
      <w:marTop w:val="0"/>
      <w:marBottom w:val="0"/>
      <w:divBdr>
        <w:top w:val="none" w:sz="0" w:space="0" w:color="auto"/>
        <w:left w:val="none" w:sz="0" w:space="0" w:color="auto"/>
        <w:bottom w:val="none" w:sz="0" w:space="0" w:color="auto"/>
        <w:right w:val="none" w:sz="0" w:space="0" w:color="auto"/>
      </w:divBdr>
    </w:div>
    <w:div w:id="932932617">
      <w:marLeft w:val="640"/>
      <w:marRight w:val="0"/>
      <w:marTop w:val="0"/>
      <w:marBottom w:val="0"/>
      <w:divBdr>
        <w:top w:val="none" w:sz="0" w:space="0" w:color="auto"/>
        <w:left w:val="none" w:sz="0" w:space="0" w:color="auto"/>
        <w:bottom w:val="none" w:sz="0" w:space="0" w:color="auto"/>
        <w:right w:val="none" w:sz="0" w:space="0" w:color="auto"/>
      </w:divBdr>
    </w:div>
    <w:div w:id="933170173">
      <w:marLeft w:val="640"/>
      <w:marRight w:val="0"/>
      <w:marTop w:val="0"/>
      <w:marBottom w:val="0"/>
      <w:divBdr>
        <w:top w:val="none" w:sz="0" w:space="0" w:color="auto"/>
        <w:left w:val="none" w:sz="0" w:space="0" w:color="auto"/>
        <w:bottom w:val="none" w:sz="0" w:space="0" w:color="auto"/>
        <w:right w:val="none" w:sz="0" w:space="0" w:color="auto"/>
      </w:divBdr>
    </w:div>
    <w:div w:id="934019524">
      <w:marLeft w:val="640"/>
      <w:marRight w:val="0"/>
      <w:marTop w:val="0"/>
      <w:marBottom w:val="0"/>
      <w:divBdr>
        <w:top w:val="none" w:sz="0" w:space="0" w:color="auto"/>
        <w:left w:val="none" w:sz="0" w:space="0" w:color="auto"/>
        <w:bottom w:val="none" w:sz="0" w:space="0" w:color="auto"/>
        <w:right w:val="none" w:sz="0" w:space="0" w:color="auto"/>
      </w:divBdr>
    </w:div>
    <w:div w:id="934359907">
      <w:marLeft w:val="640"/>
      <w:marRight w:val="0"/>
      <w:marTop w:val="0"/>
      <w:marBottom w:val="0"/>
      <w:divBdr>
        <w:top w:val="none" w:sz="0" w:space="0" w:color="auto"/>
        <w:left w:val="none" w:sz="0" w:space="0" w:color="auto"/>
        <w:bottom w:val="none" w:sz="0" w:space="0" w:color="auto"/>
        <w:right w:val="none" w:sz="0" w:space="0" w:color="auto"/>
      </w:divBdr>
    </w:div>
    <w:div w:id="934747966">
      <w:marLeft w:val="640"/>
      <w:marRight w:val="0"/>
      <w:marTop w:val="0"/>
      <w:marBottom w:val="0"/>
      <w:divBdr>
        <w:top w:val="none" w:sz="0" w:space="0" w:color="auto"/>
        <w:left w:val="none" w:sz="0" w:space="0" w:color="auto"/>
        <w:bottom w:val="none" w:sz="0" w:space="0" w:color="auto"/>
        <w:right w:val="none" w:sz="0" w:space="0" w:color="auto"/>
      </w:divBdr>
    </w:div>
    <w:div w:id="935016830">
      <w:marLeft w:val="640"/>
      <w:marRight w:val="0"/>
      <w:marTop w:val="0"/>
      <w:marBottom w:val="0"/>
      <w:divBdr>
        <w:top w:val="none" w:sz="0" w:space="0" w:color="auto"/>
        <w:left w:val="none" w:sz="0" w:space="0" w:color="auto"/>
        <w:bottom w:val="none" w:sz="0" w:space="0" w:color="auto"/>
        <w:right w:val="none" w:sz="0" w:space="0" w:color="auto"/>
      </w:divBdr>
    </w:div>
    <w:div w:id="935134366">
      <w:marLeft w:val="640"/>
      <w:marRight w:val="0"/>
      <w:marTop w:val="0"/>
      <w:marBottom w:val="0"/>
      <w:divBdr>
        <w:top w:val="none" w:sz="0" w:space="0" w:color="auto"/>
        <w:left w:val="none" w:sz="0" w:space="0" w:color="auto"/>
        <w:bottom w:val="none" w:sz="0" w:space="0" w:color="auto"/>
        <w:right w:val="none" w:sz="0" w:space="0" w:color="auto"/>
      </w:divBdr>
    </w:div>
    <w:div w:id="935404322">
      <w:marLeft w:val="640"/>
      <w:marRight w:val="0"/>
      <w:marTop w:val="0"/>
      <w:marBottom w:val="0"/>
      <w:divBdr>
        <w:top w:val="none" w:sz="0" w:space="0" w:color="auto"/>
        <w:left w:val="none" w:sz="0" w:space="0" w:color="auto"/>
        <w:bottom w:val="none" w:sz="0" w:space="0" w:color="auto"/>
        <w:right w:val="none" w:sz="0" w:space="0" w:color="auto"/>
      </w:divBdr>
    </w:div>
    <w:div w:id="935526809">
      <w:marLeft w:val="640"/>
      <w:marRight w:val="0"/>
      <w:marTop w:val="0"/>
      <w:marBottom w:val="0"/>
      <w:divBdr>
        <w:top w:val="none" w:sz="0" w:space="0" w:color="auto"/>
        <w:left w:val="none" w:sz="0" w:space="0" w:color="auto"/>
        <w:bottom w:val="none" w:sz="0" w:space="0" w:color="auto"/>
        <w:right w:val="none" w:sz="0" w:space="0" w:color="auto"/>
      </w:divBdr>
    </w:div>
    <w:div w:id="936063979">
      <w:marLeft w:val="640"/>
      <w:marRight w:val="0"/>
      <w:marTop w:val="0"/>
      <w:marBottom w:val="0"/>
      <w:divBdr>
        <w:top w:val="none" w:sz="0" w:space="0" w:color="auto"/>
        <w:left w:val="none" w:sz="0" w:space="0" w:color="auto"/>
        <w:bottom w:val="none" w:sz="0" w:space="0" w:color="auto"/>
        <w:right w:val="none" w:sz="0" w:space="0" w:color="auto"/>
      </w:divBdr>
    </w:div>
    <w:div w:id="936642806">
      <w:marLeft w:val="640"/>
      <w:marRight w:val="0"/>
      <w:marTop w:val="0"/>
      <w:marBottom w:val="0"/>
      <w:divBdr>
        <w:top w:val="none" w:sz="0" w:space="0" w:color="auto"/>
        <w:left w:val="none" w:sz="0" w:space="0" w:color="auto"/>
        <w:bottom w:val="none" w:sz="0" w:space="0" w:color="auto"/>
        <w:right w:val="none" w:sz="0" w:space="0" w:color="auto"/>
      </w:divBdr>
    </w:div>
    <w:div w:id="937056478">
      <w:marLeft w:val="640"/>
      <w:marRight w:val="0"/>
      <w:marTop w:val="0"/>
      <w:marBottom w:val="0"/>
      <w:divBdr>
        <w:top w:val="none" w:sz="0" w:space="0" w:color="auto"/>
        <w:left w:val="none" w:sz="0" w:space="0" w:color="auto"/>
        <w:bottom w:val="none" w:sz="0" w:space="0" w:color="auto"/>
        <w:right w:val="none" w:sz="0" w:space="0" w:color="auto"/>
      </w:divBdr>
    </w:div>
    <w:div w:id="937099768">
      <w:marLeft w:val="640"/>
      <w:marRight w:val="0"/>
      <w:marTop w:val="0"/>
      <w:marBottom w:val="0"/>
      <w:divBdr>
        <w:top w:val="none" w:sz="0" w:space="0" w:color="auto"/>
        <w:left w:val="none" w:sz="0" w:space="0" w:color="auto"/>
        <w:bottom w:val="none" w:sz="0" w:space="0" w:color="auto"/>
        <w:right w:val="none" w:sz="0" w:space="0" w:color="auto"/>
      </w:divBdr>
    </w:div>
    <w:div w:id="937299976">
      <w:marLeft w:val="640"/>
      <w:marRight w:val="0"/>
      <w:marTop w:val="0"/>
      <w:marBottom w:val="0"/>
      <w:divBdr>
        <w:top w:val="none" w:sz="0" w:space="0" w:color="auto"/>
        <w:left w:val="none" w:sz="0" w:space="0" w:color="auto"/>
        <w:bottom w:val="none" w:sz="0" w:space="0" w:color="auto"/>
        <w:right w:val="none" w:sz="0" w:space="0" w:color="auto"/>
      </w:divBdr>
    </w:div>
    <w:div w:id="937716777">
      <w:marLeft w:val="640"/>
      <w:marRight w:val="0"/>
      <w:marTop w:val="0"/>
      <w:marBottom w:val="0"/>
      <w:divBdr>
        <w:top w:val="none" w:sz="0" w:space="0" w:color="auto"/>
        <w:left w:val="none" w:sz="0" w:space="0" w:color="auto"/>
        <w:bottom w:val="none" w:sz="0" w:space="0" w:color="auto"/>
        <w:right w:val="none" w:sz="0" w:space="0" w:color="auto"/>
      </w:divBdr>
    </w:div>
    <w:div w:id="938365991">
      <w:marLeft w:val="640"/>
      <w:marRight w:val="0"/>
      <w:marTop w:val="0"/>
      <w:marBottom w:val="0"/>
      <w:divBdr>
        <w:top w:val="none" w:sz="0" w:space="0" w:color="auto"/>
        <w:left w:val="none" w:sz="0" w:space="0" w:color="auto"/>
        <w:bottom w:val="none" w:sz="0" w:space="0" w:color="auto"/>
        <w:right w:val="none" w:sz="0" w:space="0" w:color="auto"/>
      </w:divBdr>
    </w:div>
    <w:div w:id="938367172">
      <w:marLeft w:val="640"/>
      <w:marRight w:val="0"/>
      <w:marTop w:val="0"/>
      <w:marBottom w:val="0"/>
      <w:divBdr>
        <w:top w:val="none" w:sz="0" w:space="0" w:color="auto"/>
        <w:left w:val="none" w:sz="0" w:space="0" w:color="auto"/>
        <w:bottom w:val="none" w:sz="0" w:space="0" w:color="auto"/>
        <w:right w:val="none" w:sz="0" w:space="0" w:color="auto"/>
      </w:divBdr>
    </w:div>
    <w:div w:id="938558728">
      <w:marLeft w:val="640"/>
      <w:marRight w:val="0"/>
      <w:marTop w:val="0"/>
      <w:marBottom w:val="0"/>
      <w:divBdr>
        <w:top w:val="none" w:sz="0" w:space="0" w:color="auto"/>
        <w:left w:val="none" w:sz="0" w:space="0" w:color="auto"/>
        <w:bottom w:val="none" w:sz="0" w:space="0" w:color="auto"/>
        <w:right w:val="none" w:sz="0" w:space="0" w:color="auto"/>
      </w:divBdr>
    </w:div>
    <w:div w:id="938559975">
      <w:marLeft w:val="640"/>
      <w:marRight w:val="0"/>
      <w:marTop w:val="0"/>
      <w:marBottom w:val="0"/>
      <w:divBdr>
        <w:top w:val="none" w:sz="0" w:space="0" w:color="auto"/>
        <w:left w:val="none" w:sz="0" w:space="0" w:color="auto"/>
        <w:bottom w:val="none" w:sz="0" w:space="0" w:color="auto"/>
        <w:right w:val="none" w:sz="0" w:space="0" w:color="auto"/>
      </w:divBdr>
    </w:div>
    <w:div w:id="938561430">
      <w:marLeft w:val="640"/>
      <w:marRight w:val="0"/>
      <w:marTop w:val="0"/>
      <w:marBottom w:val="0"/>
      <w:divBdr>
        <w:top w:val="none" w:sz="0" w:space="0" w:color="auto"/>
        <w:left w:val="none" w:sz="0" w:space="0" w:color="auto"/>
        <w:bottom w:val="none" w:sz="0" w:space="0" w:color="auto"/>
        <w:right w:val="none" w:sz="0" w:space="0" w:color="auto"/>
      </w:divBdr>
    </w:div>
    <w:div w:id="939025377">
      <w:marLeft w:val="640"/>
      <w:marRight w:val="0"/>
      <w:marTop w:val="0"/>
      <w:marBottom w:val="0"/>
      <w:divBdr>
        <w:top w:val="none" w:sz="0" w:space="0" w:color="auto"/>
        <w:left w:val="none" w:sz="0" w:space="0" w:color="auto"/>
        <w:bottom w:val="none" w:sz="0" w:space="0" w:color="auto"/>
        <w:right w:val="none" w:sz="0" w:space="0" w:color="auto"/>
      </w:divBdr>
    </w:div>
    <w:div w:id="939071290">
      <w:marLeft w:val="640"/>
      <w:marRight w:val="0"/>
      <w:marTop w:val="0"/>
      <w:marBottom w:val="0"/>
      <w:divBdr>
        <w:top w:val="none" w:sz="0" w:space="0" w:color="auto"/>
        <w:left w:val="none" w:sz="0" w:space="0" w:color="auto"/>
        <w:bottom w:val="none" w:sz="0" w:space="0" w:color="auto"/>
        <w:right w:val="none" w:sz="0" w:space="0" w:color="auto"/>
      </w:divBdr>
    </w:div>
    <w:div w:id="939097142">
      <w:marLeft w:val="640"/>
      <w:marRight w:val="0"/>
      <w:marTop w:val="0"/>
      <w:marBottom w:val="0"/>
      <w:divBdr>
        <w:top w:val="none" w:sz="0" w:space="0" w:color="auto"/>
        <w:left w:val="none" w:sz="0" w:space="0" w:color="auto"/>
        <w:bottom w:val="none" w:sz="0" w:space="0" w:color="auto"/>
        <w:right w:val="none" w:sz="0" w:space="0" w:color="auto"/>
      </w:divBdr>
    </w:div>
    <w:div w:id="939218254">
      <w:marLeft w:val="640"/>
      <w:marRight w:val="0"/>
      <w:marTop w:val="0"/>
      <w:marBottom w:val="0"/>
      <w:divBdr>
        <w:top w:val="none" w:sz="0" w:space="0" w:color="auto"/>
        <w:left w:val="none" w:sz="0" w:space="0" w:color="auto"/>
        <w:bottom w:val="none" w:sz="0" w:space="0" w:color="auto"/>
        <w:right w:val="none" w:sz="0" w:space="0" w:color="auto"/>
      </w:divBdr>
    </w:div>
    <w:div w:id="939339312">
      <w:marLeft w:val="640"/>
      <w:marRight w:val="0"/>
      <w:marTop w:val="0"/>
      <w:marBottom w:val="0"/>
      <w:divBdr>
        <w:top w:val="none" w:sz="0" w:space="0" w:color="auto"/>
        <w:left w:val="none" w:sz="0" w:space="0" w:color="auto"/>
        <w:bottom w:val="none" w:sz="0" w:space="0" w:color="auto"/>
        <w:right w:val="none" w:sz="0" w:space="0" w:color="auto"/>
      </w:divBdr>
    </w:div>
    <w:div w:id="939409732">
      <w:marLeft w:val="640"/>
      <w:marRight w:val="0"/>
      <w:marTop w:val="0"/>
      <w:marBottom w:val="0"/>
      <w:divBdr>
        <w:top w:val="none" w:sz="0" w:space="0" w:color="auto"/>
        <w:left w:val="none" w:sz="0" w:space="0" w:color="auto"/>
        <w:bottom w:val="none" w:sz="0" w:space="0" w:color="auto"/>
        <w:right w:val="none" w:sz="0" w:space="0" w:color="auto"/>
      </w:divBdr>
    </w:div>
    <w:div w:id="939486840">
      <w:marLeft w:val="640"/>
      <w:marRight w:val="0"/>
      <w:marTop w:val="0"/>
      <w:marBottom w:val="0"/>
      <w:divBdr>
        <w:top w:val="none" w:sz="0" w:space="0" w:color="auto"/>
        <w:left w:val="none" w:sz="0" w:space="0" w:color="auto"/>
        <w:bottom w:val="none" w:sz="0" w:space="0" w:color="auto"/>
        <w:right w:val="none" w:sz="0" w:space="0" w:color="auto"/>
      </w:divBdr>
    </w:div>
    <w:div w:id="939796147">
      <w:marLeft w:val="640"/>
      <w:marRight w:val="0"/>
      <w:marTop w:val="0"/>
      <w:marBottom w:val="0"/>
      <w:divBdr>
        <w:top w:val="none" w:sz="0" w:space="0" w:color="auto"/>
        <w:left w:val="none" w:sz="0" w:space="0" w:color="auto"/>
        <w:bottom w:val="none" w:sz="0" w:space="0" w:color="auto"/>
        <w:right w:val="none" w:sz="0" w:space="0" w:color="auto"/>
      </w:divBdr>
    </w:div>
    <w:div w:id="940261159">
      <w:marLeft w:val="640"/>
      <w:marRight w:val="0"/>
      <w:marTop w:val="0"/>
      <w:marBottom w:val="0"/>
      <w:divBdr>
        <w:top w:val="none" w:sz="0" w:space="0" w:color="auto"/>
        <w:left w:val="none" w:sz="0" w:space="0" w:color="auto"/>
        <w:bottom w:val="none" w:sz="0" w:space="0" w:color="auto"/>
        <w:right w:val="none" w:sz="0" w:space="0" w:color="auto"/>
      </w:divBdr>
    </w:div>
    <w:div w:id="941258793">
      <w:marLeft w:val="640"/>
      <w:marRight w:val="0"/>
      <w:marTop w:val="0"/>
      <w:marBottom w:val="0"/>
      <w:divBdr>
        <w:top w:val="none" w:sz="0" w:space="0" w:color="auto"/>
        <w:left w:val="none" w:sz="0" w:space="0" w:color="auto"/>
        <w:bottom w:val="none" w:sz="0" w:space="0" w:color="auto"/>
        <w:right w:val="none" w:sz="0" w:space="0" w:color="auto"/>
      </w:divBdr>
    </w:div>
    <w:div w:id="941490983">
      <w:marLeft w:val="640"/>
      <w:marRight w:val="0"/>
      <w:marTop w:val="0"/>
      <w:marBottom w:val="0"/>
      <w:divBdr>
        <w:top w:val="none" w:sz="0" w:space="0" w:color="auto"/>
        <w:left w:val="none" w:sz="0" w:space="0" w:color="auto"/>
        <w:bottom w:val="none" w:sz="0" w:space="0" w:color="auto"/>
        <w:right w:val="none" w:sz="0" w:space="0" w:color="auto"/>
      </w:divBdr>
    </w:div>
    <w:div w:id="941767082">
      <w:marLeft w:val="640"/>
      <w:marRight w:val="0"/>
      <w:marTop w:val="0"/>
      <w:marBottom w:val="0"/>
      <w:divBdr>
        <w:top w:val="none" w:sz="0" w:space="0" w:color="auto"/>
        <w:left w:val="none" w:sz="0" w:space="0" w:color="auto"/>
        <w:bottom w:val="none" w:sz="0" w:space="0" w:color="auto"/>
        <w:right w:val="none" w:sz="0" w:space="0" w:color="auto"/>
      </w:divBdr>
    </w:div>
    <w:div w:id="942344326">
      <w:marLeft w:val="640"/>
      <w:marRight w:val="0"/>
      <w:marTop w:val="0"/>
      <w:marBottom w:val="0"/>
      <w:divBdr>
        <w:top w:val="none" w:sz="0" w:space="0" w:color="auto"/>
        <w:left w:val="none" w:sz="0" w:space="0" w:color="auto"/>
        <w:bottom w:val="none" w:sz="0" w:space="0" w:color="auto"/>
        <w:right w:val="none" w:sz="0" w:space="0" w:color="auto"/>
      </w:divBdr>
    </w:div>
    <w:div w:id="942499507">
      <w:marLeft w:val="640"/>
      <w:marRight w:val="0"/>
      <w:marTop w:val="0"/>
      <w:marBottom w:val="0"/>
      <w:divBdr>
        <w:top w:val="none" w:sz="0" w:space="0" w:color="auto"/>
        <w:left w:val="none" w:sz="0" w:space="0" w:color="auto"/>
        <w:bottom w:val="none" w:sz="0" w:space="0" w:color="auto"/>
        <w:right w:val="none" w:sz="0" w:space="0" w:color="auto"/>
      </w:divBdr>
    </w:div>
    <w:div w:id="943347083">
      <w:marLeft w:val="640"/>
      <w:marRight w:val="0"/>
      <w:marTop w:val="0"/>
      <w:marBottom w:val="0"/>
      <w:divBdr>
        <w:top w:val="none" w:sz="0" w:space="0" w:color="auto"/>
        <w:left w:val="none" w:sz="0" w:space="0" w:color="auto"/>
        <w:bottom w:val="none" w:sz="0" w:space="0" w:color="auto"/>
        <w:right w:val="none" w:sz="0" w:space="0" w:color="auto"/>
      </w:divBdr>
    </w:div>
    <w:div w:id="943415639">
      <w:marLeft w:val="640"/>
      <w:marRight w:val="0"/>
      <w:marTop w:val="0"/>
      <w:marBottom w:val="0"/>
      <w:divBdr>
        <w:top w:val="none" w:sz="0" w:space="0" w:color="auto"/>
        <w:left w:val="none" w:sz="0" w:space="0" w:color="auto"/>
        <w:bottom w:val="none" w:sz="0" w:space="0" w:color="auto"/>
        <w:right w:val="none" w:sz="0" w:space="0" w:color="auto"/>
      </w:divBdr>
    </w:div>
    <w:div w:id="943538057">
      <w:marLeft w:val="640"/>
      <w:marRight w:val="0"/>
      <w:marTop w:val="0"/>
      <w:marBottom w:val="0"/>
      <w:divBdr>
        <w:top w:val="none" w:sz="0" w:space="0" w:color="auto"/>
        <w:left w:val="none" w:sz="0" w:space="0" w:color="auto"/>
        <w:bottom w:val="none" w:sz="0" w:space="0" w:color="auto"/>
        <w:right w:val="none" w:sz="0" w:space="0" w:color="auto"/>
      </w:divBdr>
    </w:div>
    <w:div w:id="943877054">
      <w:marLeft w:val="640"/>
      <w:marRight w:val="0"/>
      <w:marTop w:val="0"/>
      <w:marBottom w:val="0"/>
      <w:divBdr>
        <w:top w:val="none" w:sz="0" w:space="0" w:color="auto"/>
        <w:left w:val="none" w:sz="0" w:space="0" w:color="auto"/>
        <w:bottom w:val="none" w:sz="0" w:space="0" w:color="auto"/>
        <w:right w:val="none" w:sz="0" w:space="0" w:color="auto"/>
      </w:divBdr>
    </w:div>
    <w:div w:id="944844273">
      <w:marLeft w:val="640"/>
      <w:marRight w:val="0"/>
      <w:marTop w:val="0"/>
      <w:marBottom w:val="0"/>
      <w:divBdr>
        <w:top w:val="none" w:sz="0" w:space="0" w:color="auto"/>
        <w:left w:val="none" w:sz="0" w:space="0" w:color="auto"/>
        <w:bottom w:val="none" w:sz="0" w:space="0" w:color="auto"/>
        <w:right w:val="none" w:sz="0" w:space="0" w:color="auto"/>
      </w:divBdr>
    </w:div>
    <w:div w:id="944919996">
      <w:marLeft w:val="640"/>
      <w:marRight w:val="0"/>
      <w:marTop w:val="0"/>
      <w:marBottom w:val="0"/>
      <w:divBdr>
        <w:top w:val="none" w:sz="0" w:space="0" w:color="auto"/>
        <w:left w:val="none" w:sz="0" w:space="0" w:color="auto"/>
        <w:bottom w:val="none" w:sz="0" w:space="0" w:color="auto"/>
        <w:right w:val="none" w:sz="0" w:space="0" w:color="auto"/>
      </w:divBdr>
    </w:div>
    <w:div w:id="944963968">
      <w:marLeft w:val="640"/>
      <w:marRight w:val="0"/>
      <w:marTop w:val="0"/>
      <w:marBottom w:val="0"/>
      <w:divBdr>
        <w:top w:val="none" w:sz="0" w:space="0" w:color="auto"/>
        <w:left w:val="none" w:sz="0" w:space="0" w:color="auto"/>
        <w:bottom w:val="none" w:sz="0" w:space="0" w:color="auto"/>
        <w:right w:val="none" w:sz="0" w:space="0" w:color="auto"/>
      </w:divBdr>
    </w:div>
    <w:div w:id="945842645">
      <w:marLeft w:val="640"/>
      <w:marRight w:val="0"/>
      <w:marTop w:val="0"/>
      <w:marBottom w:val="0"/>
      <w:divBdr>
        <w:top w:val="none" w:sz="0" w:space="0" w:color="auto"/>
        <w:left w:val="none" w:sz="0" w:space="0" w:color="auto"/>
        <w:bottom w:val="none" w:sz="0" w:space="0" w:color="auto"/>
        <w:right w:val="none" w:sz="0" w:space="0" w:color="auto"/>
      </w:divBdr>
    </w:div>
    <w:div w:id="945892282">
      <w:marLeft w:val="640"/>
      <w:marRight w:val="0"/>
      <w:marTop w:val="0"/>
      <w:marBottom w:val="0"/>
      <w:divBdr>
        <w:top w:val="none" w:sz="0" w:space="0" w:color="auto"/>
        <w:left w:val="none" w:sz="0" w:space="0" w:color="auto"/>
        <w:bottom w:val="none" w:sz="0" w:space="0" w:color="auto"/>
        <w:right w:val="none" w:sz="0" w:space="0" w:color="auto"/>
      </w:divBdr>
    </w:div>
    <w:div w:id="946741083">
      <w:marLeft w:val="640"/>
      <w:marRight w:val="0"/>
      <w:marTop w:val="0"/>
      <w:marBottom w:val="0"/>
      <w:divBdr>
        <w:top w:val="none" w:sz="0" w:space="0" w:color="auto"/>
        <w:left w:val="none" w:sz="0" w:space="0" w:color="auto"/>
        <w:bottom w:val="none" w:sz="0" w:space="0" w:color="auto"/>
        <w:right w:val="none" w:sz="0" w:space="0" w:color="auto"/>
      </w:divBdr>
    </w:div>
    <w:div w:id="946884727">
      <w:marLeft w:val="640"/>
      <w:marRight w:val="0"/>
      <w:marTop w:val="0"/>
      <w:marBottom w:val="0"/>
      <w:divBdr>
        <w:top w:val="none" w:sz="0" w:space="0" w:color="auto"/>
        <w:left w:val="none" w:sz="0" w:space="0" w:color="auto"/>
        <w:bottom w:val="none" w:sz="0" w:space="0" w:color="auto"/>
        <w:right w:val="none" w:sz="0" w:space="0" w:color="auto"/>
      </w:divBdr>
    </w:div>
    <w:div w:id="947200092">
      <w:marLeft w:val="640"/>
      <w:marRight w:val="0"/>
      <w:marTop w:val="0"/>
      <w:marBottom w:val="0"/>
      <w:divBdr>
        <w:top w:val="none" w:sz="0" w:space="0" w:color="auto"/>
        <w:left w:val="none" w:sz="0" w:space="0" w:color="auto"/>
        <w:bottom w:val="none" w:sz="0" w:space="0" w:color="auto"/>
        <w:right w:val="none" w:sz="0" w:space="0" w:color="auto"/>
      </w:divBdr>
    </w:div>
    <w:div w:id="947350898">
      <w:marLeft w:val="640"/>
      <w:marRight w:val="0"/>
      <w:marTop w:val="0"/>
      <w:marBottom w:val="0"/>
      <w:divBdr>
        <w:top w:val="none" w:sz="0" w:space="0" w:color="auto"/>
        <w:left w:val="none" w:sz="0" w:space="0" w:color="auto"/>
        <w:bottom w:val="none" w:sz="0" w:space="0" w:color="auto"/>
        <w:right w:val="none" w:sz="0" w:space="0" w:color="auto"/>
      </w:divBdr>
    </w:div>
    <w:div w:id="948122006">
      <w:marLeft w:val="640"/>
      <w:marRight w:val="0"/>
      <w:marTop w:val="0"/>
      <w:marBottom w:val="0"/>
      <w:divBdr>
        <w:top w:val="none" w:sz="0" w:space="0" w:color="auto"/>
        <w:left w:val="none" w:sz="0" w:space="0" w:color="auto"/>
        <w:bottom w:val="none" w:sz="0" w:space="0" w:color="auto"/>
        <w:right w:val="none" w:sz="0" w:space="0" w:color="auto"/>
      </w:divBdr>
    </w:div>
    <w:div w:id="948198586">
      <w:marLeft w:val="640"/>
      <w:marRight w:val="0"/>
      <w:marTop w:val="0"/>
      <w:marBottom w:val="0"/>
      <w:divBdr>
        <w:top w:val="none" w:sz="0" w:space="0" w:color="auto"/>
        <w:left w:val="none" w:sz="0" w:space="0" w:color="auto"/>
        <w:bottom w:val="none" w:sz="0" w:space="0" w:color="auto"/>
        <w:right w:val="none" w:sz="0" w:space="0" w:color="auto"/>
      </w:divBdr>
    </w:div>
    <w:div w:id="948395040">
      <w:marLeft w:val="640"/>
      <w:marRight w:val="0"/>
      <w:marTop w:val="0"/>
      <w:marBottom w:val="0"/>
      <w:divBdr>
        <w:top w:val="none" w:sz="0" w:space="0" w:color="auto"/>
        <w:left w:val="none" w:sz="0" w:space="0" w:color="auto"/>
        <w:bottom w:val="none" w:sz="0" w:space="0" w:color="auto"/>
        <w:right w:val="none" w:sz="0" w:space="0" w:color="auto"/>
      </w:divBdr>
    </w:div>
    <w:div w:id="949169525">
      <w:marLeft w:val="640"/>
      <w:marRight w:val="0"/>
      <w:marTop w:val="0"/>
      <w:marBottom w:val="0"/>
      <w:divBdr>
        <w:top w:val="none" w:sz="0" w:space="0" w:color="auto"/>
        <w:left w:val="none" w:sz="0" w:space="0" w:color="auto"/>
        <w:bottom w:val="none" w:sz="0" w:space="0" w:color="auto"/>
        <w:right w:val="none" w:sz="0" w:space="0" w:color="auto"/>
      </w:divBdr>
    </w:div>
    <w:div w:id="949505412">
      <w:marLeft w:val="640"/>
      <w:marRight w:val="0"/>
      <w:marTop w:val="0"/>
      <w:marBottom w:val="0"/>
      <w:divBdr>
        <w:top w:val="none" w:sz="0" w:space="0" w:color="auto"/>
        <w:left w:val="none" w:sz="0" w:space="0" w:color="auto"/>
        <w:bottom w:val="none" w:sz="0" w:space="0" w:color="auto"/>
        <w:right w:val="none" w:sz="0" w:space="0" w:color="auto"/>
      </w:divBdr>
    </w:div>
    <w:div w:id="949970599">
      <w:marLeft w:val="640"/>
      <w:marRight w:val="0"/>
      <w:marTop w:val="0"/>
      <w:marBottom w:val="0"/>
      <w:divBdr>
        <w:top w:val="none" w:sz="0" w:space="0" w:color="auto"/>
        <w:left w:val="none" w:sz="0" w:space="0" w:color="auto"/>
        <w:bottom w:val="none" w:sz="0" w:space="0" w:color="auto"/>
        <w:right w:val="none" w:sz="0" w:space="0" w:color="auto"/>
      </w:divBdr>
    </w:div>
    <w:div w:id="950010063">
      <w:marLeft w:val="640"/>
      <w:marRight w:val="0"/>
      <w:marTop w:val="0"/>
      <w:marBottom w:val="0"/>
      <w:divBdr>
        <w:top w:val="none" w:sz="0" w:space="0" w:color="auto"/>
        <w:left w:val="none" w:sz="0" w:space="0" w:color="auto"/>
        <w:bottom w:val="none" w:sz="0" w:space="0" w:color="auto"/>
        <w:right w:val="none" w:sz="0" w:space="0" w:color="auto"/>
      </w:divBdr>
    </w:div>
    <w:div w:id="950086111">
      <w:marLeft w:val="640"/>
      <w:marRight w:val="0"/>
      <w:marTop w:val="0"/>
      <w:marBottom w:val="0"/>
      <w:divBdr>
        <w:top w:val="none" w:sz="0" w:space="0" w:color="auto"/>
        <w:left w:val="none" w:sz="0" w:space="0" w:color="auto"/>
        <w:bottom w:val="none" w:sz="0" w:space="0" w:color="auto"/>
        <w:right w:val="none" w:sz="0" w:space="0" w:color="auto"/>
      </w:divBdr>
    </w:div>
    <w:div w:id="950164852">
      <w:marLeft w:val="640"/>
      <w:marRight w:val="0"/>
      <w:marTop w:val="0"/>
      <w:marBottom w:val="0"/>
      <w:divBdr>
        <w:top w:val="none" w:sz="0" w:space="0" w:color="auto"/>
        <w:left w:val="none" w:sz="0" w:space="0" w:color="auto"/>
        <w:bottom w:val="none" w:sz="0" w:space="0" w:color="auto"/>
        <w:right w:val="none" w:sz="0" w:space="0" w:color="auto"/>
      </w:divBdr>
    </w:div>
    <w:div w:id="950430368">
      <w:marLeft w:val="640"/>
      <w:marRight w:val="0"/>
      <w:marTop w:val="0"/>
      <w:marBottom w:val="0"/>
      <w:divBdr>
        <w:top w:val="none" w:sz="0" w:space="0" w:color="auto"/>
        <w:left w:val="none" w:sz="0" w:space="0" w:color="auto"/>
        <w:bottom w:val="none" w:sz="0" w:space="0" w:color="auto"/>
        <w:right w:val="none" w:sz="0" w:space="0" w:color="auto"/>
      </w:divBdr>
    </w:div>
    <w:div w:id="950546997">
      <w:marLeft w:val="640"/>
      <w:marRight w:val="0"/>
      <w:marTop w:val="0"/>
      <w:marBottom w:val="0"/>
      <w:divBdr>
        <w:top w:val="none" w:sz="0" w:space="0" w:color="auto"/>
        <w:left w:val="none" w:sz="0" w:space="0" w:color="auto"/>
        <w:bottom w:val="none" w:sz="0" w:space="0" w:color="auto"/>
        <w:right w:val="none" w:sz="0" w:space="0" w:color="auto"/>
      </w:divBdr>
    </w:div>
    <w:div w:id="950893690">
      <w:marLeft w:val="640"/>
      <w:marRight w:val="0"/>
      <w:marTop w:val="0"/>
      <w:marBottom w:val="0"/>
      <w:divBdr>
        <w:top w:val="none" w:sz="0" w:space="0" w:color="auto"/>
        <w:left w:val="none" w:sz="0" w:space="0" w:color="auto"/>
        <w:bottom w:val="none" w:sz="0" w:space="0" w:color="auto"/>
        <w:right w:val="none" w:sz="0" w:space="0" w:color="auto"/>
      </w:divBdr>
    </w:div>
    <w:div w:id="951328506">
      <w:marLeft w:val="640"/>
      <w:marRight w:val="0"/>
      <w:marTop w:val="0"/>
      <w:marBottom w:val="0"/>
      <w:divBdr>
        <w:top w:val="none" w:sz="0" w:space="0" w:color="auto"/>
        <w:left w:val="none" w:sz="0" w:space="0" w:color="auto"/>
        <w:bottom w:val="none" w:sz="0" w:space="0" w:color="auto"/>
        <w:right w:val="none" w:sz="0" w:space="0" w:color="auto"/>
      </w:divBdr>
    </w:div>
    <w:div w:id="951475021">
      <w:marLeft w:val="640"/>
      <w:marRight w:val="0"/>
      <w:marTop w:val="0"/>
      <w:marBottom w:val="0"/>
      <w:divBdr>
        <w:top w:val="none" w:sz="0" w:space="0" w:color="auto"/>
        <w:left w:val="none" w:sz="0" w:space="0" w:color="auto"/>
        <w:bottom w:val="none" w:sz="0" w:space="0" w:color="auto"/>
        <w:right w:val="none" w:sz="0" w:space="0" w:color="auto"/>
      </w:divBdr>
    </w:div>
    <w:div w:id="951865084">
      <w:marLeft w:val="640"/>
      <w:marRight w:val="0"/>
      <w:marTop w:val="0"/>
      <w:marBottom w:val="0"/>
      <w:divBdr>
        <w:top w:val="none" w:sz="0" w:space="0" w:color="auto"/>
        <w:left w:val="none" w:sz="0" w:space="0" w:color="auto"/>
        <w:bottom w:val="none" w:sz="0" w:space="0" w:color="auto"/>
        <w:right w:val="none" w:sz="0" w:space="0" w:color="auto"/>
      </w:divBdr>
    </w:div>
    <w:div w:id="952513490">
      <w:marLeft w:val="640"/>
      <w:marRight w:val="0"/>
      <w:marTop w:val="0"/>
      <w:marBottom w:val="0"/>
      <w:divBdr>
        <w:top w:val="none" w:sz="0" w:space="0" w:color="auto"/>
        <w:left w:val="none" w:sz="0" w:space="0" w:color="auto"/>
        <w:bottom w:val="none" w:sz="0" w:space="0" w:color="auto"/>
        <w:right w:val="none" w:sz="0" w:space="0" w:color="auto"/>
      </w:divBdr>
    </w:div>
    <w:div w:id="952514114">
      <w:marLeft w:val="640"/>
      <w:marRight w:val="0"/>
      <w:marTop w:val="0"/>
      <w:marBottom w:val="0"/>
      <w:divBdr>
        <w:top w:val="none" w:sz="0" w:space="0" w:color="auto"/>
        <w:left w:val="none" w:sz="0" w:space="0" w:color="auto"/>
        <w:bottom w:val="none" w:sz="0" w:space="0" w:color="auto"/>
        <w:right w:val="none" w:sz="0" w:space="0" w:color="auto"/>
      </w:divBdr>
    </w:div>
    <w:div w:id="952520025">
      <w:marLeft w:val="640"/>
      <w:marRight w:val="0"/>
      <w:marTop w:val="0"/>
      <w:marBottom w:val="0"/>
      <w:divBdr>
        <w:top w:val="none" w:sz="0" w:space="0" w:color="auto"/>
        <w:left w:val="none" w:sz="0" w:space="0" w:color="auto"/>
        <w:bottom w:val="none" w:sz="0" w:space="0" w:color="auto"/>
        <w:right w:val="none" w:sz="0" w:space="0" w:color="auto"/>
      </w:divBdr>
    </w:div>
    <w:div w:id="953053378">
      <w:marLeft w:val="640"/>
      <w:marRight w:val="0"/>
      <w:marTop w:val="0"/>
      <w:marBottom w:val="0"/>
      <w:divBdr>
        <w:top w:val="none" w:sz="0" w:space="0" w:color="auto"/>
        <w:left w:val="none" w:sz="0" w:space="0" w:color="auto"/>
        <w:bottom w:val="none" w:sz="0" w:space="0" w:color="auto"/>
        <w:right w:val="none" w:sz="0" w:space="0" w:color="auto"/>
      </w:divBdr>
    </w:div>
    <w:div w:id="953444862">
      <w:marLeft w:val="640"/>
      <w:marRight w:val="0"/>
      <w:marTop w:val="0"/>
      <w:marBottom w:val="0"/>
      <w:divBdr>
        <w:top w:val="none" w:sz="0" w:space="0" w:color="auto"/>
        <w:left w:val="none" w:sz="0" w:space="0" w:color="auto"/>
        <w:bottom w:val="none" w:sz="0" w:space="0" w:color="auto"/>
        <w:right w:val="none" w:sz="0" w:space="0" w:color="auto"/>
      </w:divBdr>
    </w:div>
    <w:div w:id="954598917">
      <w:marLeft w:val="640"/>
      <w:marRight w:val="0"/>
      <w:marTop w:val="0"/>
      <w:marBottom w:val="0"/>
      <w:divBdr>
        <w:top w:val="none" w:sz="0" w:space="0" w:color="auto"/>
        <w:left w:val="none" w:sz="0" w:space="0" w:color="auto"/>
        <w:bottom w:val="none" w:sz="0" w:space="0" w:color="auto"/>
        <w:right w:val="none" w:sz="0" w:space="0" w:color="auto"/>
      </w:divBdr>
    </w:div>
    <w:div w:id="954991731">
      <w:marLeft w:val="640"/>
      <w:marRight w:val="0"/>
      <w:marTop w:val="0"/>
      <w:marBottom w:val="0"/>
      <w:divBdr>
        <w:top w:val="none" w:sz="0" w:space="0" w:color="auto"/>
        <w:left w:val="none" w:sz="0" w:space="0" w:color="auto"/>
        <w:bottom w:val="none" w:sz="0" w:space="0" w:color="auto"/>
        <w:right w:val="none" w:sz="0" w:space="0" w:color="auto"/>
      </w:divBdr>
    </w:div>
    <w:div w:id="956063439">
      <w:marLeft w:val="640"/>
      <w:marRight w:val="0"/>
      <w:marTop w:val="0"/>
      <w:marBottom w:val="0"/>
      <w:divBdr>
        <w:top w:val="none" w:sz="0" w:space="0" w:color="auto"/>
        <w:left w:val="none" w:sz="0" w:space="0" w:color="auto"/>
        <w:bottom w:val="none" w:sz="0" w:space="0" w:color="auto"/>
        <w:right w:val="none" w:sz="0" w:space="0" w:color="auto"/>
      </w:divBdr>
    </w:div>
    <w:div w:id="956137297">
      <w:marLeft w:val="640"/>
      <w:marRight w:val="0"/>
      <w:marTop w:val="0"/>
      <w:marBottom w:val="0"/>
      <w:divBdr>
        <w:top w:val="none" w:sz="0" w:space="0" w:color="auto"/>
        <w:left w:val="none" w:sz="0" w:space="0" w:color="auto"/>
        <w:bottom w:val="none" w:sz="0" w:space="0" w:color="auto"/>
        <w:right w:val="none" w:sz="0" w:space="0" w:color="auto"/>
      </w:divBdr>
    </w:div>
    <w:div w:id="956326496">
      <w:marLeft w:val="640"/>
      <w:marRight w:val="0"/>
      <w:marTop w:val="0"/>
      <w:marBottom w:val="0"/>
      <w:divBdr>
        <w:top w:val="none" w:sz="0" w:space="0" w:color="auto"/>
        <w:left w:val="none" w:sz="0" w:space="0" w:color="auto"/>
        <w:bottom w:val="none" w:sz="0" w:space="0" w:color="auto"/>
        <w:right w:val="none" w:sz="0" w:space="0" w:color="auto"/>
      </w:divBdr>
    </w:div>
    <w:div w:id="957102360">
      <w:marLeft w:val="640"/>
      <w:marRight w:val="0"/>
      <w:marTop w:val="0"/>
      <w:marBottom w:val="0"/>
      <w:divBdr>
        <w:top w:val="none" w:sz="0" w:space="0" w:color="auto"/>
        <w:left w:val="none" w:sz="0" w:space="0" w:color="auto"/>
        <w:bottom w:val="none" w:sz="0" w:space="0" w:color="auto"/>
        <w:right w:val="none" w:sz="0" w:space="0" w:color="auto"/>
      </w:divBdr>
    </w:div>
    <w:div w:id="957418104">
      <w:marLeft w:val="640"/>
      <w:marRight w:val="0"/>
      <w:marTop w:val="0"/>
      <w:marBottom w:val="0"/>
      <w:divBdr>
        <w:top w:val="none" w:sz="0" w:space="0" w:color="auto"/>
        <w:left w:val="none" w:sz="0" w:space="0" w:color="auto"/>
        <w:bottom w:val="none" w:sz="0" w:space="0" w:color="auto"/>
        <w:right w:val="none" w:sz="0" w:space="0" w:color="auto"/>
      </w:divBdr>
    </w:div>
    <w:div w:id="957881458">
      <w:marLeft w:val="640"/>
      <w:marRight w:val="0"/>
      <w:marTop w:val="0"/>
      <w:marBottom w:val="0"/>
      <w:divBdr>
        <w:top w:val="none" w:sz="0" w:space="0" w:color="auto"/>
        <w:left w:val="none" w:sz="0" w:space="0" w:color="auto"/>
        <w:bottom w:val="none" w:sz="0" w:space="0" w:color="auto"/>
        <w:right w:val="none" w:sz="0" w:space="0" w:color="auto"/>
      </w:divBdr>
    </w:div>
    <w:div w:id="957954010">
      <w:marLeft w:val="640"/>
      <w:marRight w:val="0"/>
      <w:marTop w:val="0"/>
      <w:marBottom w:val="0"/>
      <w:divBdr>
        <w:top w:val="none" w:sz="0" w:space="0" w:color="auto"/>
        <w:left w:val="none" w:sz="0" w:space="0" w:color="auto"/>
        <w:bottom w:val="none" w:sz="0" w:space="0" w:color="auto"/>
        <w:right w:val="none" w:sz="0" w:space="0" w:color="auto"/>
      </w:divBdr>
    </w:div>
    <w:div w:id="958075001">
      <w:marLeft w:val="640"/>
      <w:marRight w:val="0"/>
      <w:marTop w:val="0"/>
      <w:marBottom w:val="0"/>
      <w:divBdr>
        <w:top w:val="none" w:sz="0" w:space="0" w:color="auto"/>
        <w:left w:val="none" w:sz="0" w:space="0" w:color="auto"/>
        <w:bottom w:val="none" w:sz="0" w:space="0" w:color="auto"/>
        <w:right w:val="none" w:sz="0" w:space="0" w:color="auto"/>
      </w:divBdr>
    </w:div>
    <w:div w:id="958605488">
      <w:marLeft w:val="640"/>
      <w:marRight w:val="0"/>
      <w:marTop w:val="0"/>
      <w:marBottom w:val="0"/>
      <w:divBdr>
        <w:top w:val="none" w:sz="0" w:space="0" w:color="auto"/>
        <w:left w:val="none" w:sz="0" w:space="0" w:color="auto"/>
        <w:bottom w:val="none" w:sz="0" w:space="0" w:color="auto"/>
        <w:right w:val="none" w:sz="0" w:space="0" w:color="auto"/>
      </w:divBdr>
    </w:div>
    <w:div w:id="958997315">
      <w:marLeft w:val="640"/>
      <w:marRight w:val="0"/>
      <w:marTop w:val="0"/>
      <w:marBottom w:val="0"/>
      <w:divBdr>
        <w:top w:val="none" w:sz="0" w:space="0" w:color="auto"/>
        <w:left w:val="none" w:sz="0" w:space="0" w:color="auto"/>
        <w:bottom w:val="none" w:sz="0" w:space="0" w:color="auto"/>
        <w:right w:val="none" w:sz="0" w:space="0" w:color="auto"/>
      </w:divBdr>
    </w:div>
    <w:div w:id="959266801">
      <w:marLeft w:val="640"/>
      <w:marRight w:val="0"/>
      <w:marTop w:val="0"/>
      <w:marBottom w:val="0"/>
      <w:divBdr>
        <w:top w:val="none" w:sz="0" w:space="0" w:color="auto"/>
        <w:left w:val="none" w:sz="0" w:space="0" w:color="auto"/>
        <w:bottom w:val="none" w:sz="0" w:space="0" w:color="auto"/>
        <w:right w:val="none" w:sz="0" w:space="0" w:color="auto"/>
      </w:divBdr>
    </w:div>
    <w:div w:id="959453841">
      <w:marLeft w:val="640"/>
      <w:marRight w:val="0"/>
      <w:marTop w:val="0"/>
      <w:marBottom w:val="0"/>
      <w:divBdr>
        <w:top w:val="none" w:sz="0" w:space="0" w:color="auto"/>
        <w:left w:val="none" w:sz="0" w:space="0" w:color="auto"/>
        <w:bottom w:val="none" w:sz="0" w:space="0" w:color="auto"/>
        <w:right w:val="none" w:sz="0" w:space="0" w:color="auto"/>
      </w:divBdr>
    </w:div>
    <w:div w:id="959603219">
      <w:marLeft w:val="640"/>
      <w:marRight w:val="0"/>
      <w:marTop w:val="0"/>
      <w:marBottom w:val="0"/>
      <w:divBdr>
        <w:top w:val="none" w:sz="0" w:space="0" w:color="auto"/>
        <w:left w:val="none" w:sz="0" w:space="0" w:color="auto"/>
        <w:bottom w:val="none" w:sz="0" w:space="0" w:color="auto"/>
        <w:right w:val="none" w:sz="0" w:space="0" w:color="auto"/>
      </w:divBdr>
    </w:div>
    <w:div w:id="959652379">
      <w:marLeft w:val="640"/>
      <w:marRight w:val="0"/>
      <w:marTop w:val="0"/>
      <w:marBottom w:val="0"/>
      <w:divBdr>
        <w:top w:val="none" w:sz="0" w:space="0" w:color="auto"/>
        <w:left w:val="none" w:sz="0" w:space="0" w:color="auto"/>
        <w:bottom w:val="none" w:sz="0" w:space="0" w:color="auto"/>
        <w:right w:val="none" w:sz="0" w:space="0" w:color="auto"/>
      </w:divBdr>
    </w:div>
    <w:div w:id="959723189">
      <w:marLeft w:val="640"/>
      <w:marRight w:val="0"/>
      <w:marTop w:val="0"/>
      <w:marBottom w:val="0"/>
      <w:divBdr>
        <w:top w:val="none" w:sz="0" w:space="0" w:color="auto"/>
        <w:left w:val="none" w:sz="0" w:space="0" w:color="auto"/>
        <w:bottom w:val="none" w:sz="0" w:space="0" w:color="auto"/>
        <w:right w:val="none" w:sz="0" w:space="0" w:color="auto"/>
      </w:divBdr>
    </w:div>
    <w:div w:id="959730175">
      <w:marLeft w:val="640"/>
      <w:marRight w:val="0"/>
      <w:marTop w:val="0"/>
      <w:marBottom w:val="0"/>
      <w:divBdr>
        <w:top w:val="none" w:sz="0" w:space="0" w:color="auto"/>
        <w:left w:val="none" w:sz="0" w:space="0" w:color="auto"/>
        <w:bottom w:val="none" w:sz="0" w:space="0" w:color="auto"/>
        <w:right w:val="none" w:sz="0" w:space="0" w:color="auto"/>
      </w:divBdr>
    </w:div>
    <w:div w:id="960648821">
      <w:marLeft w:val="640"/>
      <w:marRight w:val="0"/>
      <w:marTop w:val="0"/>
      <w:marBottom w:val="0"/>
      <w:divBdr>
        <w:top w:val="none" w:sz="0" w:space="0" w:color="auto"/>
        <w:left w:val="none" w:sz="0" w:space="0" w:color="auto"/>
        <w:bottom w:val="none" w:sz="0" w:space="0" w:color="auto"/>
        <w:right w:val="none" w:sz="0" w:space="0" w:color="auto"/>
      </w:divBdr>
    </w:div>
    <w:div w:id="961039696">
      <w:marLeft w:val="640"/>
      <w:marRight w:val="0"/>
      <w:marTop w:val="0"/>
      <w:marBottom w:val="0"/>
      <w:divBdr>
        <w:top w:val="none" w:sz="0" w:space="0" w:color="auto"/>
        <w:left w:val="none" w:sz="0" w:space="0" w:color="auto"/>
        <w:bottom w:val="none" w:sz="0" w:space="0" w:color="auto"/>
        <w:right w:val="none" w:sz="0" w:space="0" w:color="auto"/>
      </w:divBdr>
    </w:div>
    <w:div w:id="962660485">
      <w:marLeft w:val="640"/>
      <w:marRight w:val="0"/>
      <w:marTop w:val="0"/>
      <w:marBottom w:val="0"/>
      <w:divBdr>
        <w:top w:val="none" w:sz="0" w:space="0" w:color="auto"/>
        <w:left w:val="none" w:sz="0" w:space="0" w:color="auto"/>
        <w:bottom w:val="none" w:sz="0" w:space="0" w:color="auto"/>
        <w:right w:val="none" w:sz="0" w:space="0" w:color="auto"/>
      </w:divBdr>
    </w:div>
    <w:div w:id="962733665">
      <w:marLeft w:val="640"/>
      <w:marRight w:val="0"/>
      <w:marTop w:val="0"/>
      <w:marBottom w:val="0"/>
      <w:divBdr>
        <w:top w:val="none" w:sz="0" w:space="0" w:color="auto"/>
        <w:left w:val="none" w:sz="0" w:space="0" w:color="auto"/>
        <w:bottom w:val="none" w:sz="0" w:space="0" w:color="auto"/>
        <w:right w:val="none" w:sz="0" w:space="0" w:color="auto"/>
      </w:divBdr>
    </w:div>
    <w:div w:id="962926706">
      <w:marLeft w:val="640"/>
      <w:marRight w:val="0"/>
      <w:marTop w:val="0"/>
      <w:marBottom w:val="0"/>
      <w:divBdr>
        <w:top w:val="none" w:sz="0" w:space="0" w:color="auto"/>
        <w:left w:val="none" w:sz="0" w:space="0" w:color="auto"/>
        <w:bottom w:val="none" w:sz="0" w:space="0" w:color="auto"/>
        <w:right w:val="none" w:sz="0" w:space="0" w:color="auto"/>
      </w:divBdr>
    </w:div>
    <w:div w:id="963774850">
      <w:marLeft w:val="640"/>
      <w:marRight w:val="0"/>
      <w:marTop w:val="0"/>
      <w:marBottom w:val="0"/>
      <w:divBdr>
        <w:top w:val="none" w:sz="0" w:space="0" w:color="auto"/>
        <w:left w:val="none" w:sz="0" w:space="0" w:color="auto"/>
        <w:bottom w:val="none" w:sz="0" w:space="0" w:color="auto"/>
        <w:right w:val="none" w:sz="0" w:space="0" w:color="auto"/>
      </w:divBdr>
    </w:div>
    <w:div w:id="964192998">
      <w:marLeft w:val="640"/>
      <w:marRight w:val="0"/>
      <w:marTop w:val="0"/>
      <w:marBottom w:val="0"/>
      <w:divBdr>
        <w:top w:val="none" w:sz="0" w:space="0" w:color="auto"/>
        <w:left w:val="none" w:sz="0" w:space="0" w:color="auto"/>
        <w:bottom w:val="none" w:sz="0" w:space="0" w:color="auto"/>
        <w:right w:val="none" w:sz="0" w:space="0" w:color="auto"/>
      </w:divBdr>
    </w:div>
    <w:div w:id="964502483">
      <w:marLeft w:val="640"/>
      <w:marRight w:val="0"/>
      <w:marTop w:val="0"/>
      <w:marBottom w:val="0"/>
      <w:divBdr>
        <w:top w:val="none" w:sz="0" w:space="0" w:color="auto"/>
        <w:left w:val="none" w:sz="0" w:space="0" w:color="auto"/>
        <w:bottom w:val="none" w:sz="0" w:space="0" w:color="auto"/>
        <w:right w:val="none" w:sz="0" w:space="0" w:color="auto"/>
      </w:divBdr>
    </w:div>
    <w:div w:id="964508782">
      <w:marLeft w:val="640"/>
      <w:marRight w:val="0"/>
      <w:marTop w:val="0"/>
      <w:marBottom w:val="0"/>
      <w:divBdr>
        <w:top w:val="none" w:sz="0" w:space="0" w:color="auto"/>
        <w:left w:val="none" w:sz="0" w:space="0" w:color="auto"/>
        <w:bottom w:val="none" w:sz="0" w:space="0" w:color="auto"/>
        <w:right w:val="none" w:sz="0" w:space="0" w:color="auto"/>
      </w:divBdr>
    </w:div>
    <w:div w:id="964580687">
      <w:marLeft w:val="640"/>
      <w:marRight w:val="0"/>
      <w:marTop w:val="0"/>
      <w:marBottom w:val="0"/>
      <w:divBdr>
        <w:top w:val="none" w:sz="0" w:space="0" w:color="auto"/>
        <w:left w:val="none" w:sz="0" w:space="0" w:color="auto"/>
        <w:bottom w:val="none" w:sz="0" w:space="0" w:color="auto"/>
        <w:right w:val="none" w:sz="0" w:space="0" w:color="auto"/>
      </w:divBdr>
    </w:div>
    <w:div w:id="964702362">
      <w:marLeft w:val="640"/>
      <w:marRight w:val="0"/>
      <w:marTop w:val="0"/>
      <w:marBottom w:val="0"/>
      <w:divBdr>
        <w:top w:val="none" w:sz="0" w:space="0" w:color="auto"/>
        <w:left w:val="none" w:sz="0" w:space="0" w:color="auto"/>
        <w:bottom w:val="none" w:sz="0" w:space="0" w:color="auto"/>
        <w:right w:val="none" w:sz="0" w:space="0" w:color="auto"/>
      </w:divBdr>
    </w:div>
    <w:div w:id="964849555">
      <w:marLeft w:val="640"/>
      <w:marRight w:val="0"/>
      <w:marTop w:val="0"/>
      <w:marBottom w:val="0"/>
      <w:divBdr>
        <w:top w:val="none" w:sz="0" w:space="0" w:color="auto"/>
        <w:left w:val="none" w:sz="0" w:space="0" w:color="auto"/>
        <w:bottom w:val="none" w:sz="0" w:space="0" w:color="auto"/>
        <w:right w:val="none" w:sz="0" w:space="0" w:color="auto"/>
      </w:divBdr>
    </w:div>
    <w:div w:id="964889493">
      <w:marLeft w:val="640"/>
      <w:marRight w:val="0"/>
      <w:marTop w:val="0"/>
      <w:marBottom w:val="0"/>
      <w:divBdr>
        <w:top w:val="none" w:sz="0" w:space="0" w:color="auto"/>
        <w:left w:val="none" w:sz="0" w:space="0" w:color="auto"/>
        <w:bottom w:val="none" w:sz="0" w:space="0" w:color="auto"/>
        <w:right w:val="none" w:sz="0" w:space="0" w:color="auto"/>
      </w:divBdr>
    </w:div>
    <w:div w:id="964969688">
      <w:marLeft w:val="640"/>
      <w:marRight w:val="0"/>
      <w:marTop w:val="0"/>
      <w:marBottom w:val="0"/>
      <w:divBdr>
        <w:top w:val="none" w:sz="0" w:space="0" w:color="auto"/>
        <w:left w:val="none" w:sz="0" w:space="0" w:color="auto"/>
        <w:bottom w:val="none" w:sz="0" w:space="0" w:color="auto"/>
        <w:right w:val="none" w:sz="0" w:space="0" w:color="auto"/>
      </w:divBdr>
    </w:div>
    <w:div w:id="965820788">
      <w:marLeft w:val="640"/>
      <w:marRight w:val="0"/>
      <w:marTop w:val="0"/>
      <w:marBottom w:val="0"/>
      <w:divBdr>
        <w:top w:val="none" w:sz="0" w:space="0" w:color="auto"/>
        <w:left w:val="none" w:sz="0" w:space="0" w:color="auto"/>
        <w:bottom w:val="none" w:sz="0" w:space="0" w:color="auto"/>
        <w:right w:val="none" w:sz="0" w:space="0" w:color="auto"/>
      </w:divBdr>
    </w:div>
    <w:div w:id="966088080">
      <w:marLeft w:val="640"/>
      <w:marRight w:val="0"/>
      <w:marTop w:val="0"/>
      <w:marBottom w:val="0"/>
      <w:divBdr>
        <w:top w:val="none" w:sz="0" w:space="0" w:color="auto"/>
        <w:left w:val="none" w:sz="0" w:space="0" w:color="auto"/>
        <w:bottom w:val="none" w:sz="0" w:space="0" w:color="auto"/>
        <w:right w:val="none" w:sz="0" w:space="0" w:color="auto"/>
      </w:divBdr>
    </w:div>
    <w:div w:id="966622680">
      <w:marLeft w:val="640"/>
      <w:marRight w:val="0"/>
      <w:marTop w:val="0"/>
      <w:marBottom w:val="0"/>
      <w:divBdr>
        <w:top w:val="none" w:sz="0" w:space="0" w:color="auto"/>
        <w:left w:val="none" w:sz="0" w:space="0" w:color="auto"/>
        <w:bottom w:val="none" w:sz="0" w:space="0" w:color="auto"/>
        <w:right w:val="none" w:sz="0" w:space="0" w:color="auto"/>
      </w:divBdr>
    </w:div>
    <w:div w:id="966738248">
      <w:marLeft w:val="640"/>
      <w:marRight w:val="0"/>
      <w:marTop w:val="0"/>
      <w:marBottom w:val="0"/>
      <w:divBdr>
        <w:top w:val="none" w:sz="0" w:space="0" w:color="auto"/>
        <w:left w:val="none" w:sz="0" w:space="0" w:color="auto"/>
        <w:bottom w:val="none" w:sz="0" w:space="0" w:color="auto"/>
        <w:right w:val="none" w:sz="0" w:space="0" w:color="auto"/>
      </w:divBdr>
    </w:div>
    <w:div w:id="966857969">
      <w:marLeft w:val="640"/>
      <w:marRight w:val="0"/>
      <w:marTop w:val="0"/>
      <w:marBottom w:val="0"/>
      <w:divBdr>
        <w:top w:val="none" w:sz="0" w:space="0" w:color="auto"/>
        <w:left w:val="none" w:sz="0" w:space="0" w:color="auto"/>
        <w:bottom w:val="none" w:sz="0" w:space="0" w:color="auto"/>
        <w:right w:val="none" w:sz="0" w:space="0" w:color="auto"/>
      </w:divBdr>
    </w:div>
    <w:div w:id="966933042">
      <w:marLeft w:val="640"/>
      <w:marRight w:val="0"/>
      <w:marTop w:val="0"/>
      <w:marBottom w:val="0"/>
      <w:divBdr>
        <w:top w:val="none" w:sz="0" w:space="0" w:color="auto"/>
        <w:left w:val="none" w:sz="0" w:space="0" w:color="auto"/>
        <w:bottom w:val="none" w:sz="0" w:space="0" w:color="auto"/>
        <w:right w:val="none" w:sz="0" w:space="0" w:color="auto"/>
      </w:divBdr>
    </w:div>
    <w:div w:id="967472672">
      <w:marLeft w:val="640"/>
      <w:marRight w:val="0"/>
      <w:marTop w:val="0"/>
      <w:marBottom w:val="0"/>
      <w:divBdr>
        <w:top w:val="none" w:sz="0" w:space="0" w:color="auto"/>
        <w:left w:val="none" w:sz="0" w:space="0" w:color="auto"/>
        <w:bottom w:val="none" w:sz="0" w:space="0" w:color="auto"/>
        <w:right w:val="none" w:sz="0" w:space="0" w:color="auto"/>
      </w:divBdr>
    </w:div>
    <w:div w:id="967854396">
      <w:marLeft w:val="640"/>
      <w:marRight w:val="0"/>
      <w:marTop w:val="0"/>
      <w:marBottom w:val="0"/>
      <w:divBdr>
        <w:top w:val="none" w:sz="0" w:space="0" w:color="auto"/>
        <w:left w:val="none" w:sz="0" w:space="0" w:color="auto"/>
        <w:bottom w:val="none" w:sz="0" w:space="0" w:color="auto"/>
        <w:right w:val="none" w:sz="0" w:space="0" w:color="auto"/>
      </w:divBdr>
    </w:div>
    <w:div w:id="968366593">
      <w:marLeft w:val="640"/>
      <w:marRight w:val="0"/>
      <w:marTop w:val="0"/>
      <w:marBottom w:val="0"/>
      <w:divBdr>
        <w:top w:val="none" w:sz="0" w:space="0" w:color="auto"/>
        <w:left w:val="none" w:sz="0" w:space="0" w:color="auto"/>
        <w:bottom w:val="none" w:sz="0" w:space="0" w:color="auto"/>
        <w:right w:val="none" w:sz="0" w:space="0" w:color="auto"/>
      </w:divBdr>
    </w:div>
    <w:div w:id="968435225">
      <w:marLeft w:val="640"/>
      <w:marRight w:val="0"/>
      <w:marTop w:val="0"/>
      <w:marBottom w:val="0"/>
      <w:divBdr>
        <w:top w:val="none" w:sz="0" w:space="0" w:color="auto"/>
        <w:left w:val="none" w:sz="0" w:space="0" w:color="auto"/>
        <w:bottom w:val="none" w:sz="0" w:space="0" w:color="auto"/>
        <w:right w:val="none" w:sz="0" w:space="0" w:color="auto"/>
      </w:divBdr>
    </w:div>
    <w:div w:id="968440321">
      <w:marLeft w:val="640"/>
      <w:marRight w:val="0"/>
      <w:marTop w:val="0"/>
      <w:marBottom w:val="0"/>
      <w:divBdr>
        <w:top w:val="none" w:sz="0" w:space="0" w:color="auto"/>
        <w:left w:val="none" w:sz="0" w:space="0" w:color="auto"/>
        <w:bottom w:val="none" w:sz="0" w:space="0" w:color="auto"/>
        <w:right w:val="none" w:sz="0" w:space="0" w:color="auto"/>
      </w:divBdr>
    </w:div>
    <w:div w:id="970401901">
      <w:marLeft w:val="640"/>
      <w:marRight w:val="0"/>
      <w:marTop w:val="0"/>
      <w:marBottom w:val="0"/>
      <w:divBdr>
        <w:top w:val="none" w:sz="0" w:space="0" w:color="auto"/>
        <w:left w:val="none" w:sz="0" w:space="0" w:color="auto"/>
        <w:bottom w:val="none" w:sz="0" w:space="0" w:color="auto"/>
        <w:right w:val="none" w:sz="0" w:space="0" w:color="auto"/>
      </w:divBdr>
    </w:div>
    <w:div w:id="970525321">
      <w:marLeft w:val="640"/>
      <w:marRight w:val="0"/>
      <w:marTop w:val="0"/>
      <w:marBottom w:val="0"/>
      <w:divBdr>
        <w:top w:val="none" w:sz="0" w:space="0" w:color="auto"/>
        <w:left w:val="none" w:sz="0" w:space="0" w:color="auto"/>
        <w:bottom w:val="none" w:sz="0" w:space="0" w:color="auto"/>
        <w:right w:val="none" w:sz="0" w:space="0" w:color="auto"/>
      </w:divBdr>
    </w:div>
    <w:div w:id="970743983">
      <w:marLeft w:val="640"/>
      <w:marRight w:val="0"/>
      <w:marTop w:val="0"/>
      <w:marBottom w:val="0"/>
      <w:divBdr>
        <w:top w:val="none" w:sz="0" w:space="0" w:color="auto"/>
        <w:left w:val="none" w:sz="0" w:space="0" w:color="auto"/>
        <w:bottom w:val="none" w:sz="0" w:space="0" w:color="auto"/>
        <w:right w:val="none" w:sz="0" w:space="0" w:color="auto"/>
      </w:divBdr>
    </w:div>
    <w:div w:id="971791768">
      <w:marLeft w:val="640"/>
      <w:marRight w:val="0"/>
      <w:marTop w:val="0"/>
      <w:marBottom w:val="0"/>
      <w:divBdr>
        <w:top w:val="none" w:sz="0" w:space="0" w:color="auto"/>
        <w:left w:val="none" w:sz="0" w:space="0" w:color="auto"/>
        <w:bottom w:val="none" w:sz="0" w:space="0" w:color="auto"/>
        <w:right w:val="none" w:sz="0" w:space="0" w:color="auto"/>
      </w:divBdr>
    </w:div>
    <w:div w:id="971977373">
      <w:marLeft w:val="640"/>
      <w:marRight w:val="0"/>
      <w:marTop w:val="0"/>
      <w:marBottom w:val="0"/>
      <w:divBdr>
        <w:top w:val="none" w:sz="0" w:space="0" w:color="auto"/>
        <w:left w:val="none" w:sz="0" w:space="0" w:color="auto"/>
        <w:bottom w:val="none" w:sz="0" w:space="0" w:color="auto"/>
        <w:right w:val="none" w:sz="0" w:space="0" w:color="auto"/>
      </w:divBdr>
    </w:div>
    <w:div w:id="971983205">
      <w:marLeft w:val="640"/>
      <w:marRight w:val="0"/>
      <w:marTop w:val="0"/>
      <w:marBottom w:val="0"/>
      <w:divBdr>
        <w:top w:val="none" w:sz="0" w:space="0" w:color="auto"/>
        <w:left w:val="none" w:sz="0" w:space="0" w:color="auto"/>
        <w:bottom w:val="none" w:sz="0" w:space="0" w:color="auto"/>
        <w:right w:val="none" w:sz="0" w:space="0" w:color="auto"/>
      </w:divBdr>
    </w:div>
    <w:div w:id="972637616">
      <w:marLeft w:val="640"/>
      <w:marRight w:val="0"/>
      <w:marTop w:val="0"/>
      <w:marBottom w:val="0"/>
      <w:divBdr>
        <w:top w:val="none" w:sz="0" w:space="0" w:color="auto"/>
        <w:left w:val="none" w:sz="0" w:space="0" w:color="auto"/>
        <w:bottom w:val="none" w:sz="0" w:space="0" w:color="auto"/>
        <w:right w:val="none" w:sz="0" w:space="0" w:color="auto"/>
      </w:divBdr>
    </w:div>
    <w:div w:id="973294117">
      <w:marLeft w:val="640"/>
      <w:marRight w:val="0"/>
      <w:marTop w:val="0"/>
      <w:marBottom w:val="0"/>
      <w:divBdr>
        <w:top w:val="none" w:sz="0" w:space="0" w:color="auto"/>
        <w:left w:val="none" w:sz="0" w:space="0" w:color="auto"/>
        <w:bottom w:val="none" w:sz="0" w:space="0" w:color="auto"/>
        <w:right w:val="none" w:sz="0" w:space="0" w:color="auto"/>
      </w:divBdr>
    </w:div>
    <w:div w:id="973484433">
      <w:marLeft w:val="640"/>
      <w:marRight w:val="0"/>
      <w:marTop w:val="0"/>
      <w:marBottom w:val="0"/>
      <w:divBdr>
        <w:top w:val="none" w:sz="0" w:space="0" w:color="auto"/>
        <w:left w:val="none" w:sz="0" w:space="0" w:color="auto"/>
        <w:bottom w:val="none" w:sz="0" w:space="0" w:color="auto"/>
        <w:right w:val="none" w:sz="0" w:space="0" w:color="auto"/>
      </w:divBdr>
    </w:div>
    <w:div w:id="973828728">
      <w:marLeft w:val="640"/>
      <w:marRight w:val="0"/>
      <w:marTop w:val="0"/>
      <w:marBottom w:val="0"/>
      <w:divBdr>
        <w:top w:val="none" w:sz="0" w:space="0" w:color="auto"/>
        <w:left w:val="none" w:sz="0" w:space="0" w:color="auto"/>
        <w:bottom w:val="none" w:sz="0" w:space="0" w:color="auto"/>
        <w:right w:val="none" w:sz="0" w:space="0" w:color="auto"/>
      </w:divBdr>
    </w:div>
    <w:div w:id="974062996">
      <w:marLeft w:val="640"/>
      <w:marRight w:val="0"/>
      <w:marTop w:val="0"/>
      <w:marBottom w:val="0"/>
      <w:divBdr>
        <w:top w:val="none" w:sz="0" w:space="0" w:color="auto"/>
        <w:left w:val="none" w:sz="0" w:space="0" w:color="auto"/>
        <w:bottom w:val="none" w:sz="0" w:space="0" w:color="auto"/>
        <w:right w:val="none" w:sz="0" w:space="0" w:color="auto"/>
      </w:divBdr>
    </w:div>
    <w:div w:id="974063611">
      <w:marLeft w:val="640"/>
      <w:marRight w:val="0"/>
      <w:marTop w:val="0"/>
      <w:marBottom w:val="0"/>
      <w:divBdr>
        <w:top w:val="none" w:sz="0" w:space="0" w:color="auto"/>
        <w:left w:val="none" w:sz="0" w:space="0" w:color="auto"/>
        <w:bottom w:val="none" w:sz="0" w:space="0" w:color="auto"/>
        <w:right w:val="none" w:sz="0" w:space="0" w:color="auto"/>
      </w:divBdr>
    </w:div>
    <w:div w:id="974334674">
      <w:marLeft w:val="640"/>
      <w:marRight w:val="0"/>
      <w:marTop w:val="0"/>
      <w:marBottom w:val="0"/>
      <w:divBdr>
        <w:top w:val="none" w:sz="0" w:space="0" w:color="auto"/>
        <w:left w:val="none" w:sz="0" w:space="0" w:color="auto"/>
        <w:bottom w:val="none" w:sz="0" w:space="0" w:color="auto"/>
        <w:right w:val="none" w:sz="0" w:space="0" w:color="auto"/>
      </w:divBdr>
    </w:div>
    <w:div w:id="974718162">
      <w:marLeft w:val="640"/>
      <w:marRight w:val="0"/>
      <w:marTop w:val="0"/>
      <w:marBottom w:val="0"/>
      <w:divBdr>
        <w:top w:val="none" w:sz="0" w:space="0" w:color="auto"/>
        <w:left w:val="none" w:sz="0" w:space="0" w:color="auto"/>
        <w:bottom w:val="none" w:sz="0" w:space="0" w:color="auto"/>
        <w:right w:val="none" w:sz="0" w:space="0" w:color="auto"/>
      </w:divBdr>
    </w:div>
    <w:div w:id="974918421">
      <w:marLeft w:val="640"/>
      <w:marRight w:val="0"/>
      <w:marTop w:val="0"/>
      <w:marBottom w:val="0"/>
      <w:divBdr>
        <w:top w:val="none" w:sz="0" w:space="0" w:color="auto"/>
        <w:left w:val="none" w:sz="0" w:space="0" w:color="auto"/>
        <w:bottom w:val="none" w:sz="0" w:space="0" w:color="auto"/>
        <w:right w:val="none" w:sz="0" w:space="0" w:color="auto"/>
      </w:divBdr>
    </w:div>
    <w:div w:id="975334761">
      <w:marLeft w:val="640"/>
      <w:marRight w:val="0"/>
      <w:marTop w:val="0"/>
      <w:marBottom w:val="0"/>
      <w:divBdr>
        <w:top w:val="none" w:sz="0" w:space="0" w:color="auto"/>
        <w:left w:val="none" w:sz="0" w:space="0" w:color="auto"/>
        <w:bottom w:val="none" w:sz="0" w:space="0" w:color="auto"/>
        <w:right w:val="none" w:sz="0" w:space="0" w:color="auto"/>
      </w:divBdr>
    </w:div>
    <w:div w:id="975530714">
      <w:marLeft w:val="640"/>
      <w:marRight w:val="0"/>
      <w:marTop w:val="0"/>
      <w:marBottom w:val="0"/>
      <w:divBdr>
        <w:top w:val="none" w:sz="0" w:space="0" w:color="auto"/>
        <w:left w:val="none" w:sz="0" w:space="0" w:color="auto"/>
        <w:bottom w:val="none" w:sz="0" w:space="0" w:color="auto"/>
        <w:right w:val="none" w:sz="0" w:space="0" w:color="auto"/>
      </w:divBdr>
    </w:div>
    <w:div w:id="975843254">
      <w:marLeft w:val="640"/>
      <w:marRight w:val="0"/>
      <w:marTop w:val="0"/>
      <w:marBottom w:val="0"/>
      <w:divBdr>
        <w:top w:val="none" w:sz="0" w:space="0" w:color="auto"/>
        <w:left w:val="none" w:sz="0" w:space="0" w:color="auto"/>
        <w:bottom w:val="none" w:sz="0" w:space="0" w:color="auto"/>
        <w:right w:val="none" w:sz="0" w:space="0" w:color="auto"/>
      </w:divBdr>
    </w:div>
    <w:div w:id="976379286">
      <w:marLeft w:val="640"/>
      <w:marRight w:val="0"/>
      <w:marTop w:val="0"/>
      <w:marBottom w:val="0"/>
      <w:divBdr>
        <w:top w:val="none" w:sz="0" w:space="0" w:color="auto"/>
        <w:left w:val="none" w:sz="0" w:space="0" w:color="auto"/>
        <w:bottom w:val="none" w:sz="0" w:space="0" w:color="auto"/>
        <w:right w:val="none" w:sz="0" w:space="0" w:color="auto"/>
      </w:divBdr>
    </w:div>
    <w:div w:id="976571594">
      <w:marLeft w:val="640"/>
      <w:marRight w:val="0"/>
      <w:marTop w:val="0"/>
      <w:marBottom w:val="0"/>
      <w:divBdr>
        <w:top w:val="none" w:sz="0" w:space="0" w:color="auto"/>
        <w:left w:val="none" w:sz="0" w:space="0" w:color="auto"/>
        <w:bottom w:val="none" w:sz="0" w:space="0" w:color="auto"/>
        <w:right w:val="none" w:sz="0" w:space="0" w:color="auto"/>
      </w:divBdr>
    </w:div>
    <w:div w:id="976685092">
      <w:marLeft w:val="640"/>
      <w:marRight w:val="0"/>
      <w:marTop w:val="0"/>
      <w:marBottom w:val="0"/>
      <w:divBdr>
        <w:top w:val="none" w:sz="0" w:space="0" w:color="auto"/>
        <w:left w:val="none" w:sz="0" w:space="0" w:color="auto"/>
        <w:bottom w:val="none" w:sz="0" w:space="0" w:color="auto"/>
        <w:right w:val="none" w:sz="0" w:space="0" w:color="auto"/>
      </w:divBdr>
    </w:div>
    <w:div w:id="977338392">
      <w:marLeft w:val="640"/>
      <w:marRight w:val="0"/>
      <w:marTop w:val="0"/>
      <w:marBottom w:val="0"/>
      <w:divBdr>
        <w:top w:val="none" w:sz="0" w:space="0" w:color="auto"/>
        <w:left w:val="none" w:sz="0" w:space="0" w:color="auto"/>
        <w:bottom w:val="none" w:sz="0" w:space="0" w:color="auto"/>
        <w:right w:val="none" w:sz="0" w:space="0" w:color="auto"/>
      </w:divBdr>
    </w:div>
    <w:div w:id="977491621">
      <w:marLeft w:val="640"/>
      <w:marRight w:val="0"/>
      <w:marTop w:val="0"/>
      <w:marBottom w:val="0"/>
      <w:divBdr>
        <w:top w:val="none" w:sz="0" w:space="0" w:color="auto"/>
        <w:left w:val="none" w:sz="0" w:space="0" w:color="auto"/>
        <w:bottom w:val="none" w:sz="0" w:space="0" w:color="auto"/>
        <w:right w:val="none" w:sz="0" w:space="0" w:color="auto"/>
      </w:divBdr>
    </w:div>
    <w:div w:id="978462209">
      <w:marLeft w:val="640"/>
      <w:marRight w:val="0"/>
      <w:marTop w:val="0"/>
      <w:marBottom w:val="0"/>
      <w:divBdr>
        <w:top w:val="none" w:sz="0" w:space="0" w:color="auto"/>
        <w:left w:val="none" w:sz="0" w:space="0" w:color="auto"/>
        <w:bottom w:val="none" w:sz="0" w:space="0" w:color="auto"/>
        <w:right w:val="none" w:sz="0" w:space="0" w:color="auto"/>
      </w:divBdr>
    </w:div>
    <w:div w:id="978656996">
      <w:marLeft w:val="640"/>
      <w:marRight w:val="0"/>
      <w:marTop w:val="0"/>
      <w:marBottom w:val="0"/>
      <w:divBdr>
        <w:top w:val="none" w:sz="0" w:space="0" w:color="auto"/>
        <w:left w:val="none" w:sz="0" w:space="0" w:color="auto"/>
        <w:bottom w:val="none" w:sz="0" w:space="0" w:color="auto"/>
        <w:right w:val="none" w:sz="0" w:space="0" w:color="auto"/>
      </w:divBdr>
    </w:div>
    <w:div w:id="978877006">
      <w:marLeft w:val="640"/>
      <w:marRight w:val="0"/>
      <w:marTop w:val="0"/>
      <w:marBottom w:val="0"/>
      <w:divBdr>
        <w:top w:val="none" w:sz="0" w:space="0" w:color="auto"/>
        <w:left w:val="none" w:sz="0" w:space="0" w:color="auto"/>
        <w:bottom w:val="none" w:sz="0" w:space="0" w:color="auto"/>
        <w:right w:val="none" w:sz="0" w:space="0" w:color="auto"/>
      </w:divBdr>
    </w:div>
    <w:div w:id="978920239">
      <w:marLeft w:val="640"/>
      <w:marRight w:val="0"/>
      <w:marTop w:val="0"/>
      <w:marBottom w:val="0"/>
      <w:divBdr>
        <w:top w:val="none" w:sz="0" w:space="0" w:color="auto"/>
        <w:left w:val="none" w:sz="0" w:space="0" w:color="auto"/>
        <w:bottom w:val="none" w:sz="0" w:space="0" w:color="auto"/>
        <w:right w:val="none" w:sz="0" w:space="0" w:color="auto"/>
      </w:divBdr>
    </w:div>
    <w:div w:id="978995154">
      <w:marLeft w:val="640"/>
      <w:marRight w:val="0"/>
      <w:marTop w:val="0"/>
      <w:marBottom w:val="0"/>
      <w:divBdr>
        <w:top w:val="none" w:sz="0" w:space="0" w:color="auto"/>
        <w:left w:val="none" w:sz="0" w:space="0" w:color="auto"/>
        <w:bottom w:val="none" w:sz="0" w:space="0" w:color="auto"/>
        <w:right w:val="none" w:sz="0" w:space="0" w:color="auto"/>
      </w:divBdr>
    </w:div>
    <w:div w:id="979071605">
      <w:marLeft w:val="640"/>
      <w:marRight w:val="0"/>
      <w:marTop w:val="0"/>
      <w:marBottom w:val="0"/>
      <w:divBdr>
        <w:top w:val="none" w:sz="0" w:space="0" w:color="auto"/>
        <w:left w:val="none" w:sz="0" w:space="0" w:color="auto"/>
        <w:bottom w:val="none" w:sz="0" w:space="0" w:color="auto"/>
        <w:right w:val="none" w:sz="0" w:space="0" w:color="auto"/>
      </w:divBdr>
    </w:div>
    <w:div w:id="979769664">
      <w:marLeft w:val="640"/>
      <w:marRight w:val="0"/>
      <w:marTop w:val="0"/>
      <w:marBottom w:val="0"/>
      <w:divBdr>
        <w:top w:val="none" w:sz="0" w:space="0" w:color="auto"/>
        <w:left w:val="none" w:sz="0" w:space="0" w:color="auto"/>
        <w:bottom w:val="none" w:sz="0" w:space="0" w:color="auto"/>
        <w:right w:val="none" w:sz="0" w:space="0" w:color="auto"/>
      </w:divBdr>
    </w:div>
    <w:div w:id="980188084">
      <w:marLeft w:val="640"/>
      <w:marRight w:val="0"/>
      <w:marTop w:val="0"/>
      <w:marBottom w:val="0"/>
      <w:divBdr>
        <w:top w:val="none" w:sz="0" w:space="0" w:color="auto"/>
        <w:left w:val="none" w:sz="0" w:space="0" w:color="auto"/>
        <w:bottom w:val="none" w:sz="0" w:space="0" w:color="auto"/>
        <w:right w:val="none" w:sz="0" w:space="0" w:color="auto"/>
      </w:divBdr>
    </w:div>
    <w:div w:id="981079420">
      <w:marLeft w:val="640"/>
      <w:marRight w:val="0"/>
      <w:marTop w:val="0"/>
      <w:marBottom w:val="0"/>
      <w:divBdr>
        <w:top w:val="none" w:sz="0" w:space="0" w:color="auto"/>
        <w:left w:val="none" w:sz="0" w:space="0" w:color="auto"/>
        <w:bottom w:val="none" w:sz="0" w:space="0" w:color="auto"/>
        <w:right w:val="none" w:sz="0" w:space="0" w:color="auto"/>
      </w:divBdr>
    </w:div>
    <w:div w:id="981083465">
      <w:marLeft w:val="640"/>
      <w:marRight w:val="0"/>
      <w:marTop w:val="0"/>
      <w:marBottom w:val="0"/>
      <w:divBdr>
        <w:top w:val="none" w:sz="0" w:space="0" w:color="auto"/>
        <w:left w:val="none" w:sz="0" w:space="0" w:color="auto"/>
        <w:bottom w:val="none" w:sz="0" w:space="0" w:color="auto"/>
        <w:right w:val="none" w:sz="0" w:space="0" w:color="auto"/>
      </w:divBdr>
    </w:div>
    <w:div w:id="982270106">
      <w:marLeft w:val="640"/>
      <w:marRight w:val="0"/>
      <w:marTop w:val="0"/>
      <w:marBottom w:val="0"/>
      <w:divBdr>
        <w:top w:val="none" w:sz="0" w:space="0" w:color="auto"/>
        <w:left w:val="none" w:sz="0" w:space="0" w:color="auto"/>
        <w:bottom w:val="none" w:sz="0" w:space="0" w:color="auto"/>
        <w:right w:val="none" w:sz="0" w:space="0" w:color="auto"/>
      </w:divBdr>
    </w:div>
    <w:div w:id="982736160">
      <w:marLeft w:val="640"/>
      <w:marRight w:val="0"/>
      <w:marTop w:val="0"/>
      <w:marBottom w:val="0"/>
      <w:divBdr>
        <w:top w:val="none" w:sz="0" w:space="0" w:color="auto"/>
        <w:left w:val="none" w:sz="0" w:space="0" w:color="auto"/>
        <w:bottom w:val="none" w:sz="0" w:space="0" w:color="auto"/>
        <w:right w:val="none" w:sz="0" w:space="0" w:color="auto"/>
      </w:divBdr>
    </w:div>
    <w:div w:id="983317332">
      <w:marLeft w:val="640"/>
      <w:marRight w:val="0"/>
      <w:marTop w:val="0"/>
      <w:marBottom w:val="0"/>
      <w:divBdr>
        <w:top w:val="none" w:sz="0" w:space="0" w:color="auto"/>
        <w:left w:val="none" w:sz="0" w:space="0" w:color="auto"/>
        <w:bottom w:val="none" w:sz="0" w:space="0" w:color="auto"/>
        <w:right w:val="none" w:sz="0" w:space="0" w:color="auto"/>
      </w:divBdr>
    </w:div>
    <w:div w:id="983778233">
      <w:marLeft w:val="640"/>
      <w:marRight w:val="0"/>
      <w:marTop w:val="0"/>
      <w:marBottom w:val="0"/>
      <w:divBdr>
        <w:top w:val="none" w:sz="0" w:space="0" w:color="auto"/>
        <w:left w:val="none" w:sz="0" w:space="0" w:color="auto"/>
        <w:bottom w:val="none" w:sz="0" w:space="0" w:color="auto"/>
        <w:right w:val="none" w:sz="0" w:space="0" w:color="auto"/>
      </w:divBdr>
    </w:div>
    <w:div w:id="984502828">
      <w:marLeft w:val="640"/>
      <w:marRight w:val="0"/>
      <w:marTop w:val="0"/>
      <w:marBottom w:val="0"/>
      <w:divBdr>
        <w:top w:val="none" w:sz="0" w:space="0" w:color="auto"/>
        <w:left w:val="none" w:sz="0" w:space="0" w:color="auto"/>
        <w:bottom w:val="none" w:sz="0" w:space="0" w:color="auto"/>
        <w:right w:val="none" w:sz="0" w:space="0" w:color="auto"/>
      </w:divBdr>
    </w:div>
    <w:div w:id="985083861">
      <w:marLeft w:val="640"/>
      <w:marRight w:val="0"/>
      <w:marTop w:val="0"/>
      <w:marBottom w:val="0"/>
      <w:divBdr>
        <w:top w:val="none" w:sz="0" w:space="0" w:color="auto"/>
        <w:left w:val="none" w:sz="0" w:space="0" w:color="auto"/>
        <w:bottom w:val="none" w:sz="0" w:space="0" w:color="auto"/>
        <w:right w:val="none" w:sz="0" w:space="0" w:color="auto"/>
      </w:divBdr>
    </w:div>
    <w:div w:id="985087219">
      <w:marLeft w:val="640"/>
      <w:marRight w:val="0"/>
      <w:marTop w:val="0"/>
      <w:marBottom w:val="0"/>
      <w:divBdr>
        <w:top w:val="none" w:sz="0" w:space="0" w:color="auto"/>
        <w:left w:val="none" w:sz="0" w:space="0" w:color="auto"/>
        <w:bottom w:val="none" w:sz="0" w:space="0" w:color="auto"/>
        <w:right w:val="none" w:sz="0" w:space="0" w:color="auto"/>
      </w:divBdr>
    </w:div>
    <w:div w:id="985672306">
      <w:marLeft w:val="640"/>
      <w:marRight w:val="0"/>
      <w:marTop w:val="0"/>
      <w:marBottom w:val="0"/>
      <w:divBdr>
        <w:top w:val="none" w:sz="0" w:space="0" w:color="auto"/>
        <w:left w:val="none" w:sz="0" w:space="0" w:color="auto"/>
        <w:bottom w:val="none" w:sz="0" w:space="0" w:color="auto"/>
        <w:right w:val="none" w:sz="0" w:space="0" w:color="auto"/>
      </w:divBdr>
    </w:div>
    <w:div w:id="986008308">
      <w:marLeft w:val="640"/>
      <w:marRight w:val="0"/>
      <w:marTop w:val="0"/>
      <w:marBottom w:val="0"/>
      <w:divBdr>
        <w:top w:val="none" w:sz="0" w:space="0" w:color="auto"/>
        <w:left w:val="none" w:sz="0" w:space="0" w:color="auto"/>
        <w:bottom w:val="none" w:sz="0" w:space="0" w:color="auto"/>
        <w:right w:val="none" w:sz="0" w:space="0" w:color="auto"/>
      </w:divBdr>
    </w:div>
    <w:div w:id="986204935">
      <w:marLeft w:val="640"/>
      <w:marRight w:val="0"/>
      <w:marTop w:val="0"/>
      <w:marBottom w:val="0"/>
      <w:divBdr>
        <w:top w:val="none" w:sz="0" w:space="0" w:color="auto"/>
        <w:left w:val="none" w:sz="0" w:space="0" w:color="auto"/>
        <w:bottom w:val="none" w:sz="0" w:space="0" w:color="auto"/>
        <w:right w:val="none" w:sz="0" w:space="0" w:color="auto"/>
      </w:divBdr>
    </w:div>
    <w:div w:id="986516717">
      <w:marLeft w:val="640"/>
      <w:marRight w:val="0"/>
      <w:marTop w:val="0"/>
      <w:marBottom w:val="0"/>
      <w:divBdr>
        <w:top w:val="none" w:sz="0" w:space="0" w:color="auto"/>
        <w:left w:val="none" w:sz="0" w:space="0" w:color="auto"/>
        <w:bottom w:val="none" w:sz="0" w:space="0" w:color="auto"/>
        <w:right w:val="none" w:sz="0" w:space="0" w:color="auto"/>
      </w:divBdr>
    </w:div>
    <w:div w:id="986780969">
      <w:marLeft w:val="640"/>
      <w:marRight w:val="0"/>
      <w:marTop w:val="0"/>
      <w:marBottom w:val="0"/>
      <w:divBdr>
        <w:top w:val="none" w:sz="0" w:space="0" w:color="auto"/>
        <w:left w:val="none" w:sz="0" w:space="0" w:color="auto"/>
        <w:bottom w:val="none" w:sz="0" w:space="0" w:color="auto"/>
        <w:right w:val="none" w:sz="0" w:space="0" w:color="auto"/>
      </w:divBdr>
    </w:div>
    <w:div w:id="986860951">
      <w:marLeft w:val="640"/>
      <w:marRight w:val="0"/>
      <w:marTop w:val="0"/>
      <w:marBottom w:val="0"/>
      <w:divBdr>
        <w:top w:val="none" w:sz="0" w:space="0" w:color="auto"/>
        <w:left w:val="none" w:sz="0" w:space="0" w:color="auto"/>
        <w:bottom w:val="none" w:sz="0" w:space="0" w:color="auto"/>
        <w:right w:val="none" w:sz="0" w:space="0" w:color="auto"/>
      </w:divBdr>
    </w:div>
    <w:div w:id="987248112">
      <w:marLeft w:val="640"/>
      <w:marRight w:val="0"/>
      <w:marTop w:val="0"/>
      <w:marBottom w:val="0"/>
      <w:divBdr>
        <w:top w:val="none" w:sz="0" w:space="0" w:color="auto"/>
        <w:left w:val="none" w:sz="0" w:space="0" w:color="auto"/>
        <w:bottom w:val="none" w:sz="0" w:space="0" w:color="auto"/>
        <w:right w:val="none" w:sz="0" w:space="0" w:color="auto"/>
      </w:divBdr>
    </w:div>
    <w:div w:id="987899847">
      <w:marLeft w:val="640"/>
      <w:marRight w:val="0"/>
      <w:marTop w:val="0"/>
      <w:marBottom w:val="0"/>
      <w:divBdr>
        <w:top w:val="none" w:sz="0" w:space="0" w:color="auto"/>
        <w:left w:val="none" w:sz="0" w:space="0" w:color="auto"/>
        <w:bottom w:val="none" w:sz="0" w:space="0" w:color="auto"/>
        <w:right w:val="none" w:sz="0" w:space="0" w:color="auto"/>
      </w:divBdr>
    </w:div>
    <w:div w:id="987981292">
      <w:marLeft w:val="640"/>
      <w:marRight w:val="0"/>
      <w:marTop w:val="0"/>
      <w:marBottom w:val="0"/>
      <w:divBdr>
        <w:top w:val="none" w:sz="0" w:space="0" w:color="auto"/>
        <w:left w:val="none" w:sz="0" w:space="0" w:color="auto"/>
        <w:bottom w:val="none" w:sz="0" w:space="0" w:color="auto"/>
        <w:right w:val="none" w:sz="0" w:space="0" w:color="auto"/>
      </w:divBdr>
    </w:div>
    <w:div w:id="988437615">
      <w:marLeft w:val="640"/>
      <w:marRight w:val="0"/>
      <w:marTop w:val="0"/>
      <w:marBottom w:val="0"/>
      <w:divBdr>
        <w:top w:val="none" w:sz="0" w:space="0" w:color="auto"/>
        <w:left w:val="none" w:sz="0" w:space="0" w:color="auto"/>
        <w:bottom w:val="none" w:sz="0" w:space="0" w:color="auto"/>
        <w:right w:val="none" w:sz="0" w:space="0" w:color="auto"/>
      </w:divBdr>
    </w:div>
    <w:div w:id="988753617">
      <w:marLeft w:val="640"/>
      <w:marRight w:val="0"/>
      <w:marTop w:val="0"/>
      <w:marBottom w:val="0"/>
      <w:divBdr>
        <w:top w:val="none" w:sz="0" w:space="0" w:color="auto"/>
        <w:left w:val="none" w:sz="0" w:space="0" w:color="auto"/>
        <w:bottom w:val="none" w:sz="0" w:space="0" w:color="auto"/>
        <w:right w:val="none" w:sz="0" w:space="0" w:color="auto"/>
      </w:divBdr>
    </w:div>
    <w:div w:id="989094933">
      <w:marLeft w:val="640"/>
      <w:marRight w:val="0"/>
      <w:marTop w:val="0"/>
      <w:marBottom w:val="0"/>
      <w:divBdr>
        <w:top w:val="none" w:sz="0" w:space="0" w:color="auto"/>
        <w:left w:val="none" w:sz="0" w:space="0" w:color="auto"/>
        <w:bottom w:val="none" w:sz="0" w:space="0" w:color="auto"/>
        <w:right w:val="none" w:sz="0" w:space="0" w:color="auto"/>
      </w:divBdr>
    </w:div>
    <w:div w:id="989677771">
      <w:marLeft w:val="640"/>
      <w:marRight w:val="0"/>
      <w:marTop w:val="0"/>
      <w:marBottom w:val="0"/>
      <w:divBdr>
        <w:top w:val="none" w:sz="0" w:space="0" w:color="auto"/>
        <w:left w:val="none" w:sz="0" w:space="0" w:color="auto"/>
        <w:bottom w:val="none" w:sz="0" w:space="0" w:color="auto"/>
        <w:right w:val="none" w:sz="0" w:space="0" w:color="auto"/>
      </w:divBdr>
    </w:div>
    <w:div w:id="989868633">
      <w:marLeft w:val="640"/>
      <w:marRight w:val="0"/>
      <w:marTop w:val="0"/>
      <w:marBottom w:val="0"/>
      <w:divBdr>
        <w:top w:val="none" w:sz="0" w:space="0" w:color="auto"/>
        <w:left w:val="none" w:sz="0" w:space="0" w:color="auto"/>
        <w:bottom w:val="none" w:sz="0" w:space="0" w:color="auto"/>
        <w:right w:val="none" w:sz="0" w:space="0" w:color="auto"/>
      </w:divBdr>
    </w:div>
    <w:div w:id="990327154">
      <w:marLeft w:val="640"/>
      <w:marRight w:val="0"/>
      <w:marTop w:val="0"/>
      <w:marBottom w:val="0"/>
      <w:divBdr>
        <w:top w:val="none" w:sz="0" w:space="0" w:color="auto"/>
        <w:left w:val="none" w:sz="0" w:space="0" w:color="auto"/>
        <w:bottom w:val="none" w:sz="0" w:space="0" w:color="auto"/>
        <w:right w:val="none" w:sz="0" w:space="0" w:color="auto"/>
      </w:divBdr>
    </w:div>
    <w:div w:id="990672334">
      <w:marLeft w:val="640"/>
      <w:marRight w:val="0"/>
      <w:marTop w:val="0"/>
      <w:marBottom w:val="0"/>
      <w:divBdr>
        <w:top w:val="none" w:sz="0" w:space="0" w:color="auto"/>
        <w:left w:val="none" w:sz="0" w:space="0" w:color="auto"/>
        <w:bottom w:val="none" w:sz="0" w:space="0" w:color="auto"/>
        <w:right w:val="none" w:sz="0" w:space="0" w:color="auto"/>
      </w:divBdr>
    </w:div>
    <w:div w:id="990983234">
      <w:marLeft w:val="640"/>
      <w:marRight w:val="0"/>
      <w:marTop w:val="0"/>
      <w:marBottom w:val="0"/>
      <w:divBdr>
        <w:top w:val="none" w:sz="0" w:space="0" w:color="auto"/>
        <w:left w:val="none" w:sz="0" w:space="0" w:color="auto"/>
        <w:bottom w:val="none" w:sz="0" w:space="0" w:color="auto"/>
        <w:right w:val="none" w:sz="0" w:space="0" w:color="auto"/>
      </w:divBdr>
    </w:div>
    <w:div w:id="991719938">
      <w:marLeft w:val="640"/>
      <w:marRight w:val="0"/>
      <w:marTop w:val="0"/>
      <w:marBottom w:val="0"/>
      <w:divBdr>
        <w:top w:val="none" w:sz="0" w:space="0" w:color="auto"/>
        <w:left w:val="none" w:sz="0" w:space="0" w:color="auto"/>
        <w:bottom w:val="none" w:sz="0" w:space="0" w:color="auto"/>
        <w:right w:val="none" w:sz="0" w:space="0" w:color="auto"/>
      </w:divBdr>
    </w:div>
    <w:div w:id="991836794">
      <w:marLeft w:val="640"/>
      <w:marRight w:val="0"/>
      <w:marTop w:val="0"/>
      <w:marBottom w:val="0"/>
      <w:divBdr>
        <w:top w:val="none" w:sz="0" w:space="0" w:color="auto"/>
        <w:left w:val="none" w:sz="0" w:space="0" w:color="auto"/>
        <w:bottom w:val="none" w:sz="0" w:space="0" w:color="auto"/>
        <w:right w:val="none" w:sz="0" w:space="0" w:color="auto"/>
      </w:divBdr>
    </w:div>
    <w:div w:id="992946065">
      <w:marLeft w:val="640"/>
      <w:marRight w:val="0"/>
      <w:marTop w:val="0"/>
      <w:marBottom w:val="0"/>
      <w:divBdr>
        <w:top w:val="none" w:sz="0" w:space="0" w:color="auto"/>
        <w:left w:val="none" w:sz="0" w:space="0" w:color="auto"/>
        <w:bottom w:val="none" w:sz="0" w:space="0" w:color="auto"/>
        <w:right w:val="none" w:sz="0" w:space="0" w:color="auto"/>
      </w:divBdr>
    </w:div>
    <w:div w:id="993801265">
      <w:marLeft w:val="640"/>
      <w:marRight w:val="0"/>
      <w:marTop w:val="0"/>
      <w:marBottom w:val="0"/>
      <w:divBdr>
        <w:top w:val="none" w:sz="0" w:space="0" w:color="auto"/>
        <w:left w:val="none" w:sz="0" w:space="0" w:color="auto"/>
        <w:bottom w:val="none" w:sz="0" w:space="0" w:color="auto"/>
        <w:right w:val="none" w:sz="0" w:space="0" w:color="auto"/>
      </w:divBdr>
    </w:div>
    <w:div w:id="996498094">
      <w:marLeft w:val="640"/>
      <w:marRight w:val="0"/>
      <w:marTop w:val="0"/>
      <w:marBottom w:val="0"/>
      <w:divBdr>
        <w:top w:val="none" w:sz="0" w:space="0" w:color="auto"/>
        <w:left w:val="none" w:sz="0" w:space="0" w:color="auto"/>
        <w:bottom w:val="none" w:sz="0" w:space="0" w:color="auto"/>
        <w:right w:val="none" w:sz="0" w:space="0" w:color="auto"/>
      </w:divBdr>
    </w:div>
    <w:div w:id="996879020">
      <w:marLeft w:val="640"/>
      <w:marRight w:val="0"/>
      <w:marTop w:val="0"/>
      <w:marBottom w:val="0"/>
      <w:divBdr>
        <w:top w:val="none" w:sz="0" w:space="0" w:color="auto"/>
        <w:left w:val="none" w:sz="0" w:space="0" w:color="auto"/>
        <w:bottom w:val="none" w:sz="0" w:space="0" w:color="auto"/>
        <w:right w:val="none" w:sz="0" w:space="0" w:color="auto"/>
      </w:divBdr>
    </w:div>
    <w:div w:id="997073244">
      <w:marLeft w:val="640"/>
      <w:marRight w:val="0"/>
      <w:marTop w:val="0"/>
      <w:marBottom w:val="0"/>
      <w:divBdr>
        <w:top w:val="none" w:sz="0" w:space="0" w:color="auto"/>
        <w:left w:val="none" w:sz="0" w:space="0" w:color="auto"/>
        <w:bottom w:val="none" w:sz="0" w:space="0" w:color="auto"/>
        <w:right w:val="none" w:sz="0" w:space="0" w:color="auto"/>
      </w:divBdr>
    </w:div>
    <w:div w:id="997152754">
      <w:marLeft w:val="640"/>
      <w:marRight w:val="0"/>
      <w:marTop w:val="0"/>
      <w:marBottom w:val="0"/>
      <w:divBdr>
        <w:top w:val="none" w:sz="0" w:space="0" w:color="auto"/>
        <w:left w:val="none" w:sz="0" w:space="0" w:color="auto"/>
        <w:bottom w:val="none" w:sz="0" w:space="0" w:color="auto"/>
        <w:right w:val="none" w:sz="0" w:space="0" w:color="auto"/>
      </w:divBdr>
    </w:div>
    <w:div w:id="997265470">
      <w:marLeft w:val="640"/>
      <w:marRight w:val="0"/>
      <w:marTop w:val="0"/>
      <w:marBottom w:val="0"/>
      <w:divBdr>
        <w:top w:val="none" w:sz="0" w:space="0" w:color="auto"/>
        <w:left w:val="none" w:sz="0" w:space="0" w:color="auto"/>
        <w:bottom w:val="none" w:sz="0" w:space="0" w:color="auto"/>
        <w:right w:val="none" w:sz="0" w:space="0" w:color="auto"/>
      </w:divBdr>
    </w:div>
    <w:div w:id="997616038">
      <w:marLeft w:val="640"/>
      <w:marRight w:val="0"/>
      <w:marTop w:val="0"/>
      <w:marBottom w:val="0"/>
      <w:divBdr>
        <w:top w:val="none" w:sz="0" w:space="0" w:color="auto"/>
        <w:left w:val="none" w:sz="0" w:space="0" w:color="auto"/>
        <w:bottom w:val="none" w:sz="0" w:space="0" w:color="auto"/>
        <w:right w:val="none" w:sz="0" w:space="0" w:color="auto"/>
      </w:divBdr>
    </w:div>
    <w:div w:id="997995213">
      <w:marLeft w:val="640"/>
      <w:marRight w:val="0"/>
      <w:marTop w:val="0"/>
      <w:marBottom w:val="0"/>
      <w:divBdr>
        <w:top w:val="none" w:sz="0" w:space="0" w:color="auto"/>
        <w:left w:val="none" w:sz="0" w:space="0" w:color="auto"/>
        <w:bottom w:val="none" w:sz="0" w:space="0" w:color="auto"/>
        <w:right w:val="none" w:sz="0" w:space="0" w:color="auto"/>
      </w:divBdr>
    </w:div>
    <w:div w:id="998079257">
      <w:marLeft w:val="640"/>
      <w:marRight w:val="0"/>
      <w:marTop w:val="0"/>
      <w:marBottom w:val="0"/>
      <w:divBdr>
        <w:top w:val="none" w:sz="0" w:space="0" w:color="auto"/>
        <w:left w:val="none" w:sz="0" w:space="0" w:color="auto"/>
        <w:bottom w:val="none" w:sz="0" w:space="0" w:color="auto"/>
        <w:right w:val="none" w:sz="0" w:space="0" w:color="auto"/>
      </w:divBdr>
    </w:div>
    <w:div w:id="998272443">
      <w:marLeft w:val="640"/>
      <w:marRight w:val="0"/>
      <w:marTop w:val="0"/>
      <w:marBottom w:val="0"/>
      <w:divBdr>
        <w:top w:val="none" w:sz="0" w:space="0" w:color="auto"/>
        <w:left w:val="none" w:sz="0" w:space="0" w:color="auto"/>
        <w:bottom w:val="none" w:sz="0" w:space="0" w:color="auto"/>
        <w:right w:val="none" w:sz="0" w:space="0" w:color="auto"/>
      </w:divBdr>
    </w:div>
    <w:div w:id="999235675">
      <w:marLeft w:val="640"/>
      <w:marRight w:val="0"/>
      <w:marTop w:val="0"/>
      <w:marBottom w:val="0"/>
      <w:divBdr>
        <w:top w:val="none" w:sz="0" w:space="0" w:color="auto"/>
        <w:left w:val="none" w:sz="0" w:space="0" w:color="auto"/>
        <w:bottom w:val="none" w:sz="0" w:space="0" w:color="auto"/>
        <w:right w:val="none" w:sz="0" w:space="0" w:color="auto"/>
      </w:divBdr>
    </w:div>
    <w:div w:id="999772331">
      <w:marLeft w:val="640"/>
      <w:marRight w:val="0"/>
      <w:marTop w:val="0"/>
      <w:marBottom w:val="0"/>
      <w:divBdr>
        <w:top w:val="none" w:sz="0" w:space="0" w:color="auto"/>
        <w:left w:val="none" w:sz="0" w:space="0" w:color="auto"/>
        <w:bottom w:val="none" w:sz="0" w:space="0" w:color="auto"/>
        <w:right w:val="none" w:sz="0" w:space="0" w:color="auto"/>
      </w:divBdr>
    </w:div>
    <w:div w:id="1000234523">
      <w:marLeft w:val="640"/>
      <w:marRight w:val="0"/>
      <w:marTop w:val="0"/>
      <w:marBottom w:val="0"/>
      <w:divBdr>
        <w:top w:val="none" w:sz="0" w:space="0" w:color="auto"/>
        <w:left w:val="none" w:sz="0" w:space="0" w:color="auto"/>
        <w:bottom w:val="none" w:sz="0" w:space="0" w:color="auto"/>
        <w:right w:val="none" w:sz="0" w:space="0" w:color="auto"/>
      </w:divBdr>
    </w:div>
    <w:div w:id="1000698471">
      <w:marLeft w:val="640"/>
      <w:marRight w:val="0"/>
      <w:marTop w:val="0"/>
      <w:marBottom w:val="0"/>
      <w:divBdr>
        <w:top w:val="none" w:sz="0" w:space="0" w:color="auto"/>
        <w:left w:val="none" w:sz="0" w:space="0" w:color="auto"/>
        <w:bottom w:val="none" w:sz="0" w:space="0" w:color="auto"/>
        <w:right w:val="none" w:sz="0" w:space="0" w:color="auto"/>
      </w:divBdr>
    </w:div>
    <w:div w:id="1000890752">
      <w:marLeft w:val="640"/>
      <w:marRight w:val="0"/>
      <w:marTop w:val="0"/>
      <w:marBottom w:val="0"/>
      <w:divBdr>
        <w:top w:val="none" w:sz="0" w:space="0" w:color="auto"/>
        <w:left w:val="none" w:sz="0" w:space="0" w:color="auto"/>
        <w:bottom w:val="none" w:sz="0" w:space="0" w:color="auto"/>
        <w:right w:val="none" w:sz="0" w:space="0" w:color="auto"/>
      </w:divBdr>
    </w:div>
    <w:div w:id="1000936626">
      <w:marLeft w:val="640"/>
      <w:marRight w:val="0"/>
      <w:marTop w:val="0"/>
      <w:marBottom w:val="0"/>
      <w:divBdr>
        <w:top w:val="none" w:sz="0" w:space="0" w:color="auto"/>
        <w:left w:val="none" w:sz="0" w:space="0" w:color="auto"/>
        <w:bottom w:val="none" w:sz="0" w:space="0" w:color="auto"/>
        <w:right w:val="none" w:sz="0" w:space="0" w:color="auto"/>
      </w:divBdr>
    </w:div>
    <w:div w:id="1001153282">
      <w:marLeft w:val="640"/>
      <w:marRight w:val="0"/>
      <w:marTop w:val="0"/>
      <w:marBottom w:val="0"/>
      <w:divBdr>
        <w:top w:val="none" w:sz="0" w:space="0" w:color="auto"/>
        <w:left w:val="none" w:sz="0" w:space="0" w:color="auto"/>
        <w:bottom w:val="none" w:sz="0" w:space="0" w:color="auto"/>
        <w:right w:val="none" w:sz="0" w:space="0" w:color="auto"/>
      </w:divBdr>
    </w:div>
    <w:div w:id="1001160370">
      <w:marLeft w:val="640"/>
      <w:marRight w:val="0"/>
      <w:marTop w:val="0"/>
      <w:marBottom w:val="0"/>
      <w:divBdr>
        <w:top w:val="none" w:sz="0" w:space="0" w:color="auto"/>
        <w:left w:val="none" w:sz="0" w:space="0" w:color="auto"/>
        <w:bottom w:val="none" w:sz="0" w:space="0" w:color="auto"/>
        <w:right w:val="none" w:sz="0" w:space="0" w:color="auto"/>
      </w:divBdr>
    </w:div>
    <w:div w:id="1001204638">
      <w:marLeft w:val="640"/>
      <w:marRight w:val="0"/>
      <w:marTop w:val="0"/>
      <w:marBottom w:val="0"/>
      <w:divBdr>
        <w:top w:val="none" w:sz="0" w:space="0" w:color="auto"/>
        <w:left w:val="none" w:sz="0" w:space="0" w:color="auto"/>
        <w:bottom w:val="none" w:sz="0" w:space="0" w:color="auto"/>
        <w:right w:val="none" w:sz="0" w:space="0" w:color="auto"/>
      </w:divBdr>
    </w:div>
    <w:div w:id="1001276764">
      <w:marLeft w:val="640"/>
      <w:marRight w:val="0"/>
      <w:marTop w:val="0"/>
      <w:marBottom w:val="0"/>
      <w:divBdr>
        <w:top w:val="none" w:sz="0" w:space="0" w:color="auto"/>
        <w:left w:val="none" w:sz="0" w:space="0" w:color="auto"/>
        <w:bottom w:val="none" w:sz="0" w:space="0" w:color="auto"/>
        <w:right w:val="none" w:sz="0" w:space="0" w:color="auto"/>
      </w:divBdr>
    </w:div>
    <w:div w:id="1001279641">
      <w:marLeft w:val="640"/>
      <w:marRight w:val="0"/>
      <w:marTop w:val="0"/>
      <w:marBottom w:val="0"/>
      <w:divBdr>
        <w:top w:val="none" w:sz="0" w:space="0" w:color="auto"/>
        <w:left w:val="none" w:sz="0" w:space="0" w:color="auto"/>
        <w:bottom w:val="none" w:sz="0" w:space="0" w:color="auto"/>
        <w:right w:val="none" w:sz="0" w:space="0" w:color="auto"/>
      </w:divBdr>
    </w:div>
    <w:div w:id="1003125518">
      <w:marLeft w:val="640"/>
      <w:marRight w:val="0"/>
      <w:marTop w:val="0"/>
      <w:marBottom w:val="0"/>
      <w:divBdr>
        <w:top w:val="none" w:sz="0" w:space="0" w:color="auto"/>
        <w:left w:val="none" w:sz="0" w:space="0" w:color="auto"/>
        <w:bottom w:val="none" w:sz="0" w:space="0" w:color="auto"/>
        <w:right w:val="none" w:sz="0" w:space="0" w:color="auto"/>
      </w:divBdr>
    </w:div>
    <w:div w:id="1003357354">
      <w:marLeft w:val="640"/>
      <w:marRight w:val="0"/>
      <w:marTop w:val="0"/>
      <w:marBottom w:val="0"/>
      <w:divBdr>
        <w:top w:val="none" w:sz="0" w:space="0" w:color="auto"/>
        <w:left w:val="none" w:sz="0" w:space="0" w:color="auto"/>
        <w:bottom w:val="none" w:sz="0" w:space="0" w:color="auto"/>
        <w:right w:val="none" w:sz="0" w:space="0" w:color="auto"/>
      </w:divBdr>
    </w:div>
    <w:div w:id="1003779819">
      <w:marLeft w:val="640"/>
      <w:marRight w:val="0"/>
      <w:marTop w:val="0"/>
      <w:marBottom w:val="0"/>
      <w:divBdr>
        <w:top w:val="none" w:sz="0" w:space="0" w:color="auto"/>
        <w:left w:val="none" w:sz="0" w:space="0" w:color="auto"/>
        <w:bottom w:val="none" w:sz="0" w:space="0" w:color="auto"/>
        <w:right w:val="none" w:sz="0" w:space="0" w:color="auto"/>
      </w:divBdr>
    </w:div>
    <w:div w:id="1004868207">
      <w:marLeft w:val="640"/>
      <w:marRight w:val="0"/>
      <w:marTop w:val="0"/>
      <w:marBottom w:val="0"/>
      <w:divBdr>
        <w:top w:val="none" w:sz="0" w:space="0" w:color="auto"/>
        <w:left w:val="none" w:sz="0" w:space="0" w:color="auto"/>
        <w:bottom w:val="none" w:sz="0" w:space="0" w:color="auto"/>
        <w:right w:val="none" w:sz="0" w:space="0" w:color="auto"/>
      </w:divBdr>
    </w:div>
    <w:div w:id="1005475008">
      <w:marLeft w:val="640"/>
      <w:marRight w:val="0"/>
      <w:marTop w:val="0"/>
      <w:marBottom w:val="0"/>
      <w:divBdr>
        <w:top w:val="none" w:sz="0" w:space="0" w:color="auto"/>
        <w:left w:val="none" w:sz="0" w:space="0" w:color="auto"/>
        <w:bottom w:val="none" w:sz="0" w:space="0" w:color="auto"/>
        <w:right w:val="none" w:sz="0" w:space="0" w:color="auto"/>
      </w:divBdr>
    </w:div>
    <w:div w:id="1005479109">
      <w:marLeft w:val="640"/>
      <w:marRight w:val="0"/>
      <w:marTop w:val="0"/>
      <w:marBottom w:val="0"/>
      <w:divBdr>
        <w:top w:val="none" w:sz="0" w:space="0" w:color="auto"/>
        <w:left w:val="none" w:sz="0" w:space="0" w:color="auto"/>
        <w:bottom w:val="none" w:sz="0" w:space="0" w:color="auto"/>
        <w:right w:val="none" w:sz="0" w:space="0" w:color="auto"/>
      </w:divBdr>
    </w:div>
    <w:div w:id="1005864505">
      <w:marLeft w:val="640"/>
      <w:marRight w:val="0"/>
      <w:marTop w:val="0"/>
      <w:marBottom w:val="0"/>
      <w:divBdr>
        <w:top w:val="none" w:sz="0" w:space="0" w:color="auto"/>
        <w:left w:val="none" w:sz="0" w:space="0" w:color="auto"/>
        <w:bottom w:val="none" w:sz="0" w:space="0" w:color="auto"/>
        <w:right w:val="none" w:sz="0" w:space="0" w:color="auto"/>
      </w:divBdr>
    </w:div>
    <w:div w:id="1005982743">
      <w:marLeft w:val="640"/>
      <w:marRight w:val="0"/>
      <w:marTop w:val="0"/>
      <w:marBottom w:val="0"/>
      <w:divBdr>
        <w:top w:val="none" w:sz="0" w:space="0" w:color="auto"/>
        <w:left w:val="none" w:sz="0" w:space="0" w:color="auto"/>
        <w:bottom w:val="none" w:sz="0" w:space="0" w:color="auto"/>
        <w:right w:val="none" w:sz="0" w:space="0" w:color="auto"/>
      </w:divBdr>
    </w:div>
    <w:div w:id="1006054157">
      <w:marLeft w:val="640"/>
      <w:marRight w:val="0"/>
      <w:marTop w:val="0"/>
      <w:marBottom w:val="0"/>
      <w:divBdr>
        <w:top w:val="none" w:sz="0" w:space="0" w:color="auto"/>
        <w:left w:val="none" w:sz="0" w:space="0" w:color="auto"/>
        <w:bottom w:val="none" w:sz="0" w:space="0" w:color="auto"/>
        <w:right w:val="none" w:sz="0" w:space="0" w:color="auto"/>
      </w:divBdr>
    </w:div>
    <w:div w:id="1006135910">
      <w:marLeft w:val="640"/>
      <w:marRight w:val="0"/>
      <w:marTop w:val="0"/>
      <w:marBottom w:val="0"/>
      <w:divBdr>
        <w:top w:val="none" w:sz="0" w:space="0" w:color="auto"/>
        <w:left w:val="none" w:sz="0" w:space="0" w:color="auto"/>
        <w:bottom w:val="none" w:sz="0" w:space="0" w:color="auto"/>
        <w:right w:val="none" w:sz="0" w:space="0" w:color="auto"/>
      </w:divBdr>
    </w:div>
    <w:div w:id="1006322020">
      <w:marLeft w:val="640"/>
      <w:marRight w:val="0"/>
      <w:marTop w:val="0"/>
      <w:marBottom w:val="0"/>
      <w:divBdr>
        <w:top w:val="none" w:sz="0" w:space="0" w:color="auto"/>
        <w:left w:val="none" w:sz="0" w:space="0" w:color="auto"/>
        <w:bottom w:val="none" w:sz="0" w:space="0" w:color="auto"/>
        <w:right w:val="none" w:sz="0" w:space="0" w:color="auto"/>
      </w:divBdr>
    </w:div>
    <w:div w:id="1006636902">
      <w:marLeft w:val="640"/>
      <w:marRight w:val="0"/>
      <w:marTop w:val="0"/>
      <w:marBottom w:val="0"/>
      <w:divBdr>
        <w:top w:val="none" w:sz="0" w:space="0" w:color="auto"/>
        <w:left w:val="none" w:sz="0" w:space="0" w:color="auto"/>
        <w:bottom w:val="none" w:sz="0" w:space="0" w:color="auto"/>
        <w:right w:val="none" w:sz="0" w:space="0" w:color="auto"/>
      </w:divBdr>
    </w:div>
    <w:div w:id="1007709334">
      <w:marLeft w:val="640"/>
      <w:marRight w:val="0"/>
      <w:marTop w:val="0"/>
      <w:marBottom w:val="0"/>
      <w:divBdr>
        <w:top w:val="none" w:sz="0" w:space="0" w:color="auto"/>
        <w:left w:val="none" w:sz="0" w:space="0" w:color="auto"/>
        <w:bottom w:val="none" w:sz="0" w:space="0" w:color="auto"/>
        <w:right w:val="none" w:sz="0" w:space="0" w:color="auto"/>
      </w:divBdr>
    </w:div>
    <w:div w:id="1007712702">
      <w:marLeft w:val="640"/>
      <w:marRight w:val="0"/>
      <w:marTop w:val="0"/>
      <w:marBottom w:val="0"/>
      <w:divBdr>
        <w:top w:val="none" w:sz="0" w:space="0" w:color="auto"/>
        <w:left w:val="none" w:sz="0" w:space="0" w:color="auto"/>
        <w:bottom w:val="none" w:sz="0" w:space="0" w:color="auto"/>
        <w:right w:val="none" w:sz="0" w:space="0" w:color="auto"/>
      </w:divBdr>
    </w:div>
    <w:div w:id="1008404843">
      <w:marLeft w:val="640"/>
      <w:marRight w:val="0"/>
      <w:marTop w:val="0"/>
      <w:marBottom w:val="0"/>
      <w:divBdr>
        <w:top w:val="none" w:sz="0" w:space="0" w:color="auto"/>
        <w:left w:val="none" w:sz="0" w:space="0" w:color="auto"/>
        <w:bottom w:val="none" w:sz="0" w:space="0" w:color="auto"/>
        <w:right w:val="none" w:sz="0" w:space="0" w:color="auto"/>
      </w:divBdr>
    </w:div>
    <w:div w:id="1008410907">
      <w:marLeft w:val="640"/>
      <w:marRight w:val="0"/>
      <w:marTop w:val="0"/>
      <w:marBottom w:val="0"/>
      <w:divBdr>
        <w:top w:val="none" w:sz="0" w:space="0" w:color="auto"/>
        <w:left w:val="none" w:sz="0" w:space="0" w:color="auto"/>
        <w:bottom w:val="none" w:sz="0" w:space="0" w:color="auto"/>
        <w:right w:val="none" w:sz="0" w:space="0" w:color="auto"/>
      </w:divBdr>
    </w:div>
    <w:div w:id="1008674882">
      <w:marLeft w:val="640"/>
      <w:marRight w:val="0"/>
      <w:marTop w:val="0"/>
      <w:marBottom w:val="0"/>
      <w:divBdr>
        <w:top w:val="none" w:sz="0" w:space="0" w:color="auto"/>
        <w:left w:val="none" w:sz="0" w:space="0" w:color="auto"/>
        <w:bottom w:val="none" w:sz="0" w:space="0" w:color="auto"/>
        <w:right w:val="none" w:sz="0" w:space="0" w:color="auto"/>
      </w:divBdr>
    </w:div>
    <w:div w:id="1008754066">
      <w:marLeft w:val="640"/>
      <w:marRight w:val="0"/>
      <w:marTop w:val="0"/>
      <w:marBottom w:val="0"/>
      <w:divBdr>
        <w:top w:val="none" w:sz="0" w:space="0" w:color="auto"/>
        <w:left w:val="none" w:sz="0" w:space="0" w:color="auto"/>
        <w:bottom w:val="none" w:sz="0" w:space="0" w:color="auto"/>
        <w:right w:val="none" w:sz="0" w:space="0" w:color="auto"/>
      </w:divBdr>
    </w:div>
    <w:div w:id="1009403266">
      <w:marLeft w:val="640"/>
      <w:marRight w:val="0"/>
      <w:marTop w:val="0"/>
      <w:marBottom w:val="0"/>
      <w:divBdr>
        <w:top w:val="none" w:sz="0" w:space="0" w:color="auto"/>
        <w:left w:val="none" w:sz="0" w:space="0" w:color="auto"/>
        <w:bottom w:val="none" w:sz="0" w:space="0" w:color="auto"/>
        <w:right w:val="none" w:sz="0" w:space="0" w:color="auto"/>
      </w:divBdr>
    </w:div>
    <w:div w:id="1009874539">
      <w:marLeft w:val="640"/>
      <w:marRight w:val="0"/>
      <w:marTop w:val="0"/>
      <w:marBottom w:val="0"/>
      <w:divBdr>
        <w:top w:val="none" w:sz="0" w:space="0" w:color="auto"/>
        <w:left w:val="none" w:sz="0" w:space="0" w:color="auto"/>
        <w:bottom w:val="none" w:sz="0" w:space="0" w:color="auto"/>
        <w:right w:val="none" w:sz="0" w:space="0" w:color="auto"/>
      </w:divBdr>
    </w:div>
    <w:div w:id="1009991078">
      <w:marLeft w:val="640"/>
      <w:marRight w:val="0"/>
      <w:marTop w:val="0"/>
      <w:marBottom w:val="0"/>
      <w:divBdr>
        <w:top w:val="none" w:sz="0" w:space="0" w:color="auto"/>
        <w:left w:val="none" w:sz="0" w:space="0" w:color="auto"/>
        <w:bottom w:val="none" w:sz="0" w:space="0" w:color="auto"/>
        <w:right w:val="none" w:sz="0" w:space="0" w:color="auto"/>
      </w:divBdr>
    </w:div>
    <w:div w:id="1010066859">
      <w:marLeft w:val="640"/>
      <w:marRight w:val="0"/>
      <w:marTop w:val="0"/>
      <w:marBottom w:val="0"/>
      <w:divBdr>
        <w:top w:val="none" w:sz="0" w:space="0" w:color="auto"/>
        <w:left w:val="none" w:sz="0" w:space="0" w:color="auto"/>
        <w:bottom w:val="none" w:sz="0" w:space="0" w:color="auto"/>
        <w:right w:val="none" w:sz="0" w:space="0" w:color="auto"/>
      </w:divBdr>
    </w:div>
    <w:div w:id="1010136780">
      <w:marLeft w:val="640"/>
      <w:marRight w:val="0"/>
      <w:marTop w:val="0"/>
      <w:marBottom w:val="0"/>
      <w:divBdr>
        <w:top w:val="none" w:sz="0" w:space="0" w:color="auto"/>
        <w:left w:val="none" w:sz="0" w:space="0" w:color="auto"/>
        <w:bottom w:val="none" w:sz="0" w:space="0" w:color="auto"/>
        <w:right w:val="none" w:sz="0" w:space="0" w:color="auto"/>
      </w:divBdr>
    </w:div>
    <w:div w:id="1010179454">
      <w:marLeft w:val="640"/>
      <w:marRight w:val="0"/>
      <w:marTop w:val="0"/>
      <w:marBottom w:val="0"/>
      <w:divBdr>
        <w:top w:val="none" w:sz="0" w:space="0" w:color="auto"/>
        <w:left w:val="none" w:sz="0" w:space="0" w:color="auto"/>
        <w:bottom w:val="none" w:sz="0" w:space="0" w:color="auto"/>
        <w:right w:val="none" w:sz="0" w:space="0" w:color="auto"/>
      </w:divBdr>
    </w:div>
    <w:div w:id="1010715296">
      <w:marLeft w:val="640"/>
      <w:marRight w:val="0"/>
      <w:marTop w:val="0"/>
      <w:marBottom w:val="0"/>
      <w:divBdr>
        <w:top w:val="none" w:sz="0" w:space="0" w:color="auto"/>
        <w:left w:val="none" w:sz="0" w:space="0" w:color="auto"/>
        <w:bottom w:val="none" w:sz="0" w:space="0" w:color="auto"/>
        <w:right w:val="none" w:sz="0" w:space="0" w:color="auto"/>
      </w:divBdr>
    </w:div>
    <w:div w:id="1010719775">
      <w:marLeft w:val="640"/>
      <w:marRight w:val="0"/>
      <w:marTop w:val="0"/>
      <w:marBottom w:val="0"/>
      <w:divBdr>
        <w:top w:val="none" w:sz="0" w:space="0" w:color="auto"/>
        <w:left w:val="none" w:sz="0" w:space="0" w:color="auto"/>
        <w:bottom w:val="none" w:sz="0" w:space="0" w:color="auto"/>
        <w:right w:val="none" w:sz="0" w:space="0" w:color="auto"/>
      </w:divBdr>
    </w:div>
    <w:div w:id="1010836489">
      <w:marLeft w:val="640"/>
      <w:marRight w:val="0"/>
      <w:marTop w:val="0"/>
      <w:marBottom w:val="0"/>
      <w:divBdr>
        <w:top w:val="none" w:sz="0" w:space="0" w:color="auto"/>
        <w:left w:val="none" w:sz="0" w:space="0" w:color="auto"/>
        <w:bottom w:val="none" w:sz="0" w:space="0" w:color="auto"/>
        <w:right w:val="none" w:sz="0" w:space="0" w:color="auto"/>
      </w:divBdr>
    </w:div>
    <w:div w:id="1011027007">
      <w:marLeft w:val="640"/>
      <w:marRight w:val="0"/>
      <w:marTop w:val="0"/>
      <w:marBottom w:val="0"/>
      <w:divBdr>
        <w:top w:val="none" w:sz="0" w:space="0" w:color="auto"/>
        <w:left w:val="none" w:sz="0" w:space="0" w:color="auto"/>
        <w:bottom w:val="none" w:sz="0" w:space="0" w:color="auto"/>
        <w:right w:val="none" w:sz="0" w:space="0" w:color="auto"/>
      </w:divBdr>
    </w:div>
    <w:div w:id="1011645388">
      <w:marLeft w:val="640"/>
      <w:marRight w:val="0"/>
      <w:marTop w:val="0"/>
      <w:marBottom w:val="0"/>
      <w:divBdr>
        <w:top w:val="none" w:sz="0" w:space="0" w:color="auto"/>
        <w:left w:val="none" w:sz="0" w:space="0" w:color="auto"/>
        <w:bottom w:val="none" w:sz="0" w:space="0" w:color="auto"/>
        <w:right w:val="none" w:sz="0" w:space="0" w:color="auto"/>
      </w:divBdr>
    </w:div>
    <w:div w:id="1011761553">
      <w:marLeft w:val="640"/>
      <w:marRight w:val="0"/>
      <w:marTop w:val="0"/>
      <w:marBottom w:val="0"/>
      <w:divBdr>
        <w:top w:val="none" w:sz="0" w:space="0" w:color="auto"/>
        <w:left w:val="none" w:sz="0" w:space="0" w:color="auto"/>
        <w:bottom w:val="none" w:sz="0" w:space="0" w:color="auto"/>
        <w:right w:val="none" w:sz="0" w:space="0" w:color="auto"/>
      </w:divBdr>
    </w:div>
    <w:div w:id="1011836079">
      <w:marLeft w:val="640"/>
      <w:marRight w:val="0"/>
      <w:marTop w:val="0"/>
      <w:marBottom w:val="0"/>
      <w:divBdr>
        <w:top w:val="none" w:sz="0" w:space="0" w:color="auto"/>
        <w:left w:val="none" w:sz="0" w:space="0" w:color="auto"/>
        <w:bottom w:val="none" w:sz="0" w:space="0" w:color="auto"/>
        <w:right w:val="none" w:sz="0" w:space="0" w:color="auto"/>
      </w:divBdr>
    </w:div>
    <w:div w:id="1013073815">
      <w:marLeft w:val="640"/>
      <w:marRight w:val="0"/>
      <w:marTop w:val="0"/>
      <w:marBottom w:val="0"/>
      <w:divBdr>
        <w:top w:val="none" w:sz="0" w:space="0" w:color="auto"/>
        <w:left w:val="none" w:sz="0" w:space="0" w:color="auto"/>
        <w:bottom w:val="none" w:sz="0" w:space="0" w:color="auto"/>
        <w:right w:val="none" w:sz="0" w:space="0" w:color="auto"/>
      </w:divBdr>
    </w:div>
    <w:div w:id="1013261082">
      <w:marLeft w:val="640"/>
      <w:marRight w:val="0"/>
      <w:marTop w:val="0"/>
      <w:marBottom w:val="0"/>
      <w:divBdr>
        <w:top w:val="none" w:sz="0" w:space="0" w:color="auto"/>
        <w:left w:val="none" w:sz="0" w:space="0" w:color="auto"/>
        <w:bottom w:val="none" w:sz="0" w:space="0" w:color="auto"/>
        <w:right w:val="none" w:sz="0" w:space="0" w:color="auto"/>
      </w:divBdr>
    </w:div>
    <w:div w:id="1013342170">
      <w:marLeft w:val="640"/>
      <w:marRight w:val="0"/>
      <w:marTop w:val="0"/>
      <w:marBottom w:val="0"/>
      <w:divBdr>
        <w:top w:val="none" w:sz="0" w:space="0" w:color="auto"/>
        <w:left w:val="none" w:sz="0" w:space="0" w:color="auto"/>
        <w:bottom w:val="none" w:sz="0" w:space="0" w:color="auto"/>
        <w:right w:val="none" w:sz="0" w:space="0" w:color="auto"/>
      </w:divBdr>
    </w:div>
    <w:div w:id="1013528106">
      <w:marLeft w:val="640"/>
      <w:marRight w:val="0"/>
      <w:marTop w:val="0"/>
      <w:marBottom w:val="0"/>
      <w:divBdr>
        <w:top w:val="none" w:sz="0" w:space="0" w:color="auto"/>
        <w:left w:val="none" w:sz="0" w:space="0" w:color="auto"/>
        <w:bottom w:val="none" w:sz="0" w:space="0" w:color="auto"/>
        <w:right w:val="none" w:sz="0" w:space="0" w:color="auto"/>
      </w:divBdr>
    </w:div>
    <w:div w:id="1013805976">
      <w:marLeft w:val="640"/>
      <w:marRight w:val="0"/>
      <w:marTop w:val="0"/>
      <w:marBottom w:val="0"/>
      <w:divBdr>
        <w:top w:val="none" w:sz="0" w:space="0" w:color="auto"/>
        <w:left w:val="none" w:sz="0" w:space="0" w:color="auto"/>
        <w:bottom w:val="none" w:sz="0" w:space="0" w:color="auto"/>
        <w:right w:val="none" w:sz="0" w:space="0" w:color="auto"/>
      </w:divBdr>
    </w:div>
    <w:div w:id="1014384152">
      <w:marLeft w:val="640"/>
      <w:marRight w:val="0"/>
      <w:marTop w:val="0"/>
      <w:marBottom w:val="0"/>
      <w:divBdr>
        <w:top w:val="none" w:sz="0" w:space="0" w:color="auto"/>
        <w:left w:val="none" w:sz="0" w:space="0" w:color="auto"/>
        <w:bottom w:val="none" w:sz="0" w:space="0" w:color="auto"/>
        <w:right w:val="none" w:sz="0" w:space="0" w:color="auto"/>
      </w:divBdr>
    </w:div>
    <w:div w:id="1014842944">
      <w:marLeft w:val="640"/>
      <w:marRight w:val="0"/>
      <w:marTop w:val="0"/>
      <w:marBottom w:val="0"/>
      <w:divBdr>
        <w:top w:val="none" w:sz="0" w:space="0" w:color="auto"/>
        <w:left w:val="none" w:sz="0" w:space="0" w:color="auto"/>
        <w:bottom w:val="none" w:sz="0" w:space="0" w:color="auto"/>
        <w:right w:val="none" w:sz="0" w:space="0" w:color="auto"/>
      </w:divBdr>
    </w:div>
    <w:div w:id="1015352108">
      <w:marLeft w:val="640"/>
      <w:marRight w:val="0"/>
      <w:marTop w:val="0"/>
      <w:marBottom w:val="0"/>
      <w:divBdr>
        <w:top w:val="none" w:sz="0" w:space="0" w:color="auto"/>
        <w:left w:val="none" w:sz="0" w:space="0" w:color="auto"/>
        <w:bottom w:val="none" w:sz="0" w:space="0" w:color="auto"/>
        <w:right w:val="none" w:sz="0" w:space="0" w:color="auto"/>
      </w:divBdr>
    </w:div>
    <w:div w:id="1016034984">
      <w:marLeft w:val="640"/>
      <w:marRight w:val="0"/>
      <w:marTop w:val="0"/>
      <w:marBottom w:val="0"/>
      <w:divBdr>
        <w:top w:val="none" w:sz="0" w:space="0" w:color="auto"/>
        <w:left w:val="none" w:sz="0" w:space="0" w:color="auto"/>
        <w:bottom w:val="none" w:sz="0" w:space="0" w:color="auto"/>
        <w:right w:val="none" w:sz="0" w:space="0" w:color="auto"/>
      </w:divBdr>
    </w:div>
    <w:div w:id="1016271991">
      <w:marLeft w:val="640"/>
      <w:marRight w:val="0"/>
      <w:marTop w:val="0"/>
      <w:marBottom w:val="0"/>
      <w:divBdr>
        <w:top w:val="none" w:sz="0" w:space="0" w:color="auto"/>
        <w:left w:val="none" w:sz="0" w:space="0" w:color="auto"/>
        <w:bottom w:val="none" w:sz="0" w:space="0" w:color="auto"/>
        <w:right w:val="none" w:sz="0" w:space="0" w:color="auto"/>
      </w:divBdr>
    </w:div>
    <w:div w:id="1016349489">
      <w:marLeft w:val="640"/>
      <w:marRight w:val="0"/>
      <w:marTop w:val="0"/>
      <w:marBottom w:val="0"/>
      <w:divBdr>
        <w:top w:val="none" w:sz="0" w:space="0" w:color="auto"/>
        <w:left w:val="none" w:sz="0" w:space="0" w:color="auto"/>
        <w:bottom w:val="none" w:sz="0" w:space="0" w:color="auto"/>
        <w:right w:val="none" w:sz="0" w:space="0" w:color="auto"/>
      </w:divBdr>
    </w:div>
    <w:div w:id="1016425399">
      <w:marLeft w:val="640"/>
      <w:marRight w:val="0"/>
      <w:marTop w:val="0"/>
      <w:marBottom w:val="0"/>
      <w:divBdr>
        <w:top w:val="none" w:sz="0" w:space="0" w:color="auto"/>
        <w:left w:val="none" w:sz="0" w:space="0" w:color="auto"/>
        <w:bottom w:val="none" w:sz="0" w:space="0" w:color="auto"/>
        <w:right w:val="none" w:sz="0" w:space="0" w:color="auto"/>
      </w:divBdr>
    </w:div>
    <w:div w:id="1016613518">
      <w:marLeft w:val="640"/>
      <w:marRight w:val="0"/>
      <w:marTop w:val="0"/>
      <w:marBottom w:val="0"/>
      <w:divBdr>
        <w:top w:val="none" w:sz="0" w:space="0" w:color="auto"/>
        <w:left w:val="none" w:sz="0" w:space="0" w:color="auto"/>
        <w:bottom w:val="none" w:sz="0" w:space="0" w:color="auto"/>
        <w:right w:val="none" w:sz="0" w:space="0" w:color="auto"/>
      </w:divBdr>
    </w:div>
    <w:div w:id="1017002757">
      <w:marLeft w:val="640"/>
      <w:marRight w:val="0"/>
      <w:marTop w:val="0"/>
      <w:marBottom w:val="0"/>
      <w:divBdr>
        <w:top w:val="none" w:sz="0" w:space="0" w:color="auto"/>
        <w:left w:val="none" w:sz="0" w:space="0" w:color="auto"/>
        <w:bottom w:val="none" w:sz="0" w:space="0" w:color="auto"/>
        <w:right w:val="none" w:sz="0" w:space="0" w:color="auto"/>
      </w:divBdr>
    </w:div>
    <w:div w:id="1017387064">
      <w:marLeft w:val="640"/>
      <w:marRight w:val="0"/>
      <w:marTop w:val="0"/>
      <w:marBottom w:val="0"/>
      <w:divBdr>
        <w:top w:val="none" w:sz="0" w:space="0" w:color="auto"/>
        <w:left w:val="none" w:sz="0" w:space="0" w:color="auto"/>
        <w:bottom w:val="none" w:sz="0" w:space="0" w:color="auto"/>
        <w:right w:val="none" w:sz="0" w:space="0" w:color="auto"/>
      </w:divBdr>
    </w:div>
    <w:div w:id="1017728962">
      <w:marLeft w:val="640"/>
      <w:marRight w:val="0"/>
      <w:marTop w:val="0"/>
      <w:marBottom w:val="0"/>
      <w:divBdr>
        <w:top w:val="none" w:sz="0" w:space="0" w:color="auto"/>
        <w:left w:val="none" w:sz="0" w:space="0" w:color="auto"/>
        <w:bottom w:val="none" w:sz="0" w:space="0" w:color="auto"/>
        <w:right w:val="none" w:sz="0" w:space="0" w:color="auto"/>
      </w:divBdr>
    </w:div>
    <w:div w:id="1017930257">
      <w:marLeft w:val="640"/>
      <w:marRight w:val="0"/>
      <w:marTop w:val="0"/>
      <w:marBottom w:val="0"/>
      <w:divBdr>
        <w:top w:val="none" w:sz="0" w:space="0" w:color="auto"/>
        <w:left w:val="none" w:sz="0" w:space="0" w:color="auto"/>
        <w:bottom w:val="none" w:sz="0" w:space="0" w:color="auto"/>
        <w:right w:val="none" w:sz="0" w:space="0" w:color="auto"/>
      </w:divBdr>
    </w:div>
    <w:div w:id="1018044071">
      <w:marLeft w:val="640"/>
      <w:marRight w:val="0"/>
      <w:marTop w:val="0"/>
      <w:marBottom w:val="0"/>
      <w:divBdr>
        <w:top w:val="none" w:sz="0" w:space="0" w:color="auto"/>
        <w:left w:val="none" w:sz="0" w:space="0" w:color="auto"/>
        <w:bottom w:val="none" w:sz="0" w:space="0" w:color="auto"/>
        <w:right w:val="none" w:sz="0" w:space="0" w:color="auto"/>
      </w:divBdr>
    </w:div>
    <w:div w:id="1018854360">
      <w:marLeft w:val="640"/>
      <w:marRight w:val="0"/>
      <w:marTop w:val="0"/>
      <w:marBottom w:val="0"/>
      <w:divBdr>
        <w:top w:val="none" w:sz="0" w:space="0" w:color="auto"/>
        <w:left w:val="none" w:sz="0" w:space="0" w:color="auto"/>
        <w:bottom w:val="none" w:sz="0" w:space="0" w:color="auto"/>
        <w:right w:val="none" w:sz="0" w:space="0" w:color="auto"/>
      </w:divBdr>
    </w:div>
    <w:div w:id="1019165873">
      <w:marLeft w:val="640"/>
      <w:marRight w:val="0"/>
      <w:marTop w:val="0"/>
      <w:marBottom w:val="0"/>
      <w:divBdr>
        <w:top w:val="none" w:sz="0" w:space="0" w:color="auto"/>
        <w:left w:val="none" w:sz="0" w:space="0" w:color="auto"/>
        <w:bottom w:val="none" w:sz="0" w:space="0" w:color="auto"/>
        <w:right w:val="none" w:sz="0" w:space="0" w:color="auto"/>
      </w:divBdr>
    </w:div>
    <w:div w:id="1019349958">
      <w:marLeft w:val="640"/>
      <w:marRight w:val="0"/>
      <w:marTop w:val="0"/>
      <w:marBottom w:val="0"/>
      <w:divBdr>
        <w:top w:val="none" w:sz="0" w:space="0" w:color="auto"/>
        <w:left w:val="none" w:sz="0" w:space="0" w:color="auto"/>
        <w:bottom w:val="none" w:sz="0" w:space="0" w:color="auto"/>
        <w:right w:val="none" w:sz="0" w:space="0" w:color="auto"/>
      </w:divBdr>
    </w:div>
    <w:div w:id="1019820087">
      <w:marLeft w:val="640"/>
      <w:marRight w:val="0"/>
      <w:marTop w:val="0"/>
      <w:marBottom w:val="0"/>
      <w:divBdr>
        <w:top w:val="none" w:sz="0" w:space="0" w:color="auto"/>
        <w:left w:val="none" w:sz="0" w:space="0" w:color="auto"/>
        <w:bottom w:val="none" w:sz="0" w:space="0" w:color="auto"/>
        <w:right w:val="none" w:sz="0" w:space="0" w:color="auto"/>
      </w:divBdr>
    </w:div>
    <w:div w:id="1020400021">
      <w:marLeft w:val="640"/>
      <w:marRight w:val="0"/>
      <w:marTop w:val="0"/>
      <w:marBottom w:val="0"/>
      <w:divBdr>
        <w:top w:val="none" w:sz="0" w:space="0" w:color="auto"/>
        <w:left w:val="none" w:sz="0" w:space="0" w:color="auto"/>
        <w:bottom w:val="none" w:sz="0" w:space="0" w:color="auto"/>
        <w:right w:val="none" w:sz="0" w:space="0" w:color="auto"/>
      </w:divBdr>
    </w:div>
    <w:div w:id="1020472939">
      <w:marLeft w:val="640"/>
      <w:marRight w:val="0"/>
      <w:marTop w:val="0"/>
      <w:marBottom w:val="0"/>
      <w:divBdr>
        <w:top w:val="none" w:sz="0" w:space="0" w:color="auto"/>
        <w:left w:val="none" w:sz="0" w:space="0" w:color="auto"/>
        <w:bottom w:val="none" w:sz="0" w:space="0" w:color="auto"/>
        <w:right w:val="none" w:sz="0" w:space="0" w:color="auto"/>
      </w:divBdr>
    </w:div>
    <w:div w:id="1020545893">
      <w:marLeft w:val="640"/>
      <w:marRight w:val="0"/>
      <w:marTop w:val="0"/>
      <w:marBottom w:val="0"/>
      <w:divBdr>
        <w:top w:val="none" w:sz="0" w:space="0" w:color="auto"/>
        <w:left w:val="none" w:sz="0" w:space="0" w:color="auto"/>
        <w:bottom w:val="none" w:sz="0" w:space="0" w:color="auto"/>
        <w:right w:val="none" w:sz="0" w:space="0" w:color="auto"/>
      </w:divBdr>
    </w:div>
    <w:div w:id="1020818576">
      <w:marLeft w:val="640"/>
      <w:marRight w:val="0"/>
      <w:marTop w:val="0"/>
      <w:marBottom w:val="0"/>
      <w:divBdr>
        <w:top w:val="none" w:sz="0" w:space="0" w:color="auto"/>
        <w:left w:val="none" w:sz="0" w:space="0" w:color="auto"/>
        <w:bottom w:val="none" w:sz="0" w:space="0" w:color="auto"/>
        <w:right w:val="none" w:sz="0" w:space="0" w:color="auto"/>
      </w:divBdr>
    </w:div>
    <w:div w:id="1021007634">
      <w:marLeft w:val="640"/>
      <w:marRight w:val="0"/>
      <w:marTop w:val="0"/>
      <w:marBottom w:val="0"/>
      <w:divBdr>
        <w:top w:val="none" w:sz="0" w:space="0" w:color="auto"/>
        <w:left w:val="none" w:sz="0" w:space="0" w:color="auto"/>
        <w:bottom w:val="none" w:sz="0" w:space="0" w:color="auto"/>
        <w:right w:val="none" w:sz="0" w:space="0" w:color="auto"/>
      </w:divBdr>
    </w:div>
    <w:div w:id="1021011057">
      <w:marLeft w:val="640"/>
      <w:marRight w:val="0"/>
      <w:marTop w:val="0"/>
      <w:marBottom w:val="0"/>
      <w:divBdr>
        <w:top w:val="none" w:sz="0" w:space="0" w:color="auto"/>
        <w:left w:val="none" w:sz="0" w:space="0" w:color="auto"/>
        <w:bottom w:val="none" w:sz="0" w:space="0" w:color="auto"/>
        <w:right w:val="none" w:sz="0" w:space="0" w:color="auto"/>
      </w:divBdr>
    </w:div>
    <w:div w:id="1022392406">
      <w:marLeft w:val="640"/>
      <w:marRight w:val="0"/>
      <w:marTop w:val="0"/>
      <w:marBottom w:val="0"/>
      <w:divBdr>
        <w:top w:val="none" w:sz="0" w:space="0" w:color="auto"/>
        <w:left w:val="none" w:sz="0" w:space="0" w:color="auto"/>
        <w:bottom w:val="none" w:sz="0" w:space="0" w:color="auto"/>
        <w:right w:val="none" w:sz="0" w:space="0" w:color="auto"/>
      </w:divBdr>
    </w:div>
    <w:div w:id="1022823196">
      <w:marLeft w:val="640"/>
      <w:marRight w:val="0"/>
      <w:marTop w:val="0"/>
      <w:marBottom w:val="0"/>
      <w:divBdr>
        <w:top w:val="none" w:sz="0" w:space="0" w:color="auto"/>
        <w:left w:val="none" w:sz="0" w:space="0" w:color="auto"/>
        <w:bottom w:val="none" w:sz="0" w:space="0" w:color="auto"/>
        <w:right w:val="none" w:sz="0" w:space="0" w:color="auto"/>
      </w:divBdr>
    </w:div>
    <w:div w:id="1022896221">
      <w:marLeft w:val="640"/>
      <w:marRight w:val="0"/>
      <w:marTop w:val="0"/>
      <w:marBottom w:val="0"/>
      <w:divBdr>
        <w:top w:val="none" w:sz="0" w:space="0" w:color="auto"/>
        <w:left w:val="none" w:sz="0" w:space="0" w:color="auto"/>
        <w:bottom w:val="none" w:sz="0" w:space="0" w:color="auto"/>
        <w:right w:val="none" w:sz="0" w:space="0" w:color="auto"/>
      </w:divBdr>
    </w:div>
    <w:div w:id="1022900335">
      <w:marLeft w:val="640"/>
      <w:marRight w:val="0"/>
      <w:marTop w:val="0"/>
      <w:marBottom w:val="0"/>
      <w:divBdr>
        <w:top w:val="none" w:sz="0" w:space="0" w:color="auto"/>
        <w:left w:val="none" w:sz="0" w:space="0" w:color="auto"/>
        <w:bottom w:val="none" w:sz="0" w:space="0" w:color="auto"/>
        <w:right w:val="none" w:sz="0" w:space="0" w:color="auto"/>
      </w:divBdr>
    </w:div>
    <w:div w:id="1022974663">
      <w:marLeft w:val="640"/>
      <w:marRight w:val="0"/>
      <w:marTop w:val="0"/>
      <w:marBottom w:val="0"/>
      <w:divBdr>
        <w:top w:val="none" w:sz="0" w:space="0" w:color="auto"/>
        <w:left w:val="none" w:sz="0" w:space="0" w:color="auto"/>
        <w:bottom w:val="none" w:sz="0" w:space="0" w:color="auto"/>
        <w:right w:val="none" w:sz="0" w:space="0" w:color="auto"/>
      </w:divBdr>
    </w:div>
    <w:div w:id="1023246235">
      <w:marLeft w:val="640"/>
      <w:marRight w:val="0"/>
      <w:marTop w:val="0"/>
      <w:marBottom w:val="0"/>
      <w:divBdr>
        <w:top w:val="none" w:sz="0" w:space="0" w:color="auto"/>
        <w:left w:val="none" w:sz="0" w:space="0" w:color="auto"/>
        <w:bottom w:val="none" w:sz="0" w:space="0" w:color="auto"/>
        <w:right w:val="none" w:sz="0" w:space="0" w:color="auto"/>
      </w:divBdr>
    </w:div>
    <w:div w:id="1023437560">
      <w:marLeft w:val="640"/>
      <w:marRight w:val="0"/>
      <w:marTop w:val="0"/>
      <w:marBottom w:val="0"/>
      <w:divBdr>
        <w:top w:val="none" w:sz="0" w:space="0" w:color="auto"/>
        <w:left w:val="none" w:sz="0" w:space="0" w:color="auto"/>
        <w:bottom w:val="none" w:sz="0" w:space="0" w:color="auto"/>
        <w:right w:val="none" w:sz="0" w:space="0" w:color="auto"/>
      </w:divBdr>
    </w:div>
    <w:div w:id="1023552015">
      <w:marLeft w:val="640"/>
      <w:marRight w:val="0"/>
      <w:marTop w:val="0"/>
      <w:marBottom w:val="0"/>
      <w:divBdr>
        <w:top w:val="none" w:sz="0" w:space="0" w:color="auto"/>
        <w:left w:val="none" w:sz="0" w:space="0" w:color="auto"/>
        <w:bottom w:val="none" w:sz="0" w:space="0" w:color="auto"/>
        <w:right w:val="none" w:sz="0" w:space="0" w:color="auto"/>
      </w:divBdr>
    </w:div>
    <w:div w:id="1023939173">
      <w:marLeft w:val="640"/>
      <w:marRight w:val="0"/>
      <w:marTop w:val="0"/>
      <w:marBottom w:val="0"/>
      <w:divBdr>
        <w:top w:val="none" w:sz="0" w:space="0" w:color="auto"/>
        <w:left w:val="none" w:sz="0" w:space="0" w:color="auto"/>
        <w:bottom w:val="none" w:sz="0" w:space="0" w:color="auto"/>
        <w:right w:val="none" w:sz="0" w:space="0" w:color="auto"/>
      </w:divBdr>
    </w:div>
    <w:div w:id="1024550103">
      <w:marLeft w:val="640"/>
      <w:marRight w:val="0"/>
      <w:marTop w:val="0"/>
      <w:marBottom w:val="0"/>
      <w:divBdr>
        <w:top w:val="none" w:sz="0" w:space="0" w:color="auto"/>
        <w:left w:val="none" w:sz="0" w:space="0" w:color="auto"/>
        <w:bottom w:val="none" w:sz="0" w:space="0" w:color="auto"/>
        <w:right w:val="none" w:sz="0" w:space="0" w:color="auto"/>
      </w:divBdr>
    </w:div>
    <w:div w:id="1025210239">
      <w:marLeft w:val="640"/>
      <w:marRight w:val="0"/>
      <w:marTop w:val="0"/>
      <w:marBottom w:val="0"/>
      <w:divBdr>
        <w:top w:val="none" w:sz="0" w:space="0" w:color="auto"/>
        <w:left w:val="none" w:sz="0" w:space="0" w:color="auto"/>
        <w:bottom w:val="none" w:sz="0" w:space="0" w:color="auto"/>
        <w:right w:val="none" w:sz="0" w:space="0" w:color="auto"/>
      </w:divBdr>
    </w:div>
    <w:div w:id="1025253611">
      <w:marLeft w:val="640"/>
      <w:marRight w:val="0"/>
      <w:marTop w:val="0"/>
      <w:marBottom w:val="0"/>
      <w:divBdr>
        <w:top w:val="none" w:sz="0" w:space="0" w:color="auto"/>
        <w:left w:val="none" w:sz="0" w:space="0" w:color="auto"/>
        <w:bottom w:val="none" w:sz="0" w:space="0" w:color="auto"/>
        <w:right w:val="none" w:sz="0" w:space="0" w:color="auto"/>
      </w:divBdr>
    </w:div>
    <w:div w:id="1025449250">
      <w:marLeft w:val="640"/>
      <w:marRight w:val="0"/>
      <w:marTop w:val="0"/>
      <w:marBottom w:val="0"/>
      <w:divBdr>
        <w:top w:val="none" w:sz="0" w:space="0" w:color="auto"/>
        <w:left w:val="none" w:sz="0" w:space="0" w:color="auto"/>
        <w:bottom w:val="none" w:sz="0" w:space="0" w:color="auto"/>
        <w:right w:val="none" w:sz="0" w:space="0" w:color="auto"/>
      </w:divBdr>
    </w:div>
    <w:div w:id="1026253938">
      <w:marLeft w:val="640"/>
      <w:marRight w:val="0"/>
      <w:marTop w:val="0"/>
      <w:marBottom w:val="0"/>
      <w:divBdr>
        <w:top w:val="none" w:sz="0" w:space="0" w:color="auto"/>
        <w:left w:val="none" w:sz="0" w:space="0" w:color="auto"/>
        <w:bottom w:val="none" w:sz="0" w:space="0" w:color="auto"/>
        <w:right w:val="none" w:sz="0" w:space="0" w:color="auto"/>
      </w:divBdr>
    </w:div>
    <w:div w:id="1026442130">
      <w:marLeft w:val="640"/>
      <w:marRight w:val="0"/>
      <w:marTop w:val="0"/>
      <w:marBottom w:val="0"/>
      <w:divBdr>
        <w:top w:val="none" w:sz="0" w:space="0" w:color="auto"/>
        <w:left w:val="none" w:sz="0" w:space="0" w:color="auto"/>
        <w:bottom w:val="none" w:sz="0" w:space="0" w:color="auto"/>
        <w:right w:val="none" w:sz="0" w:space="0" w:color="auto"/>
      </w:divBdr>
    </w:div>
    <w:div w:id="1026444925">
      <w:marLeft w:val="640"/>
      <w:marRight w:val="0"/>
      <w:marTop w:val="0"/>
      <w:marBottom w:val="0"/>
      <w:divBdr>
        <w:top w:val="none" w:sz="0" w:space="0" w:color="auto"/>
        <w:left w:val="none" w:sz="0" w:space="0" w:color="auto"/>
        <w:bottom w:val="none" w:sz="0" w:space="0" w:color="auto"/>
        <w:right w:val="none" w:sz="0" w:space="0" w:color="auto"/>
      </w:divBdr>
    </w:div>
    <w:div w:id="1026709656">
      <w:marLeft w:val="640"/>
      <w:marRight w:val="0"/>
      <w:marTop w:val="0"/>
      <w:marBottom w:val="0"/>
      <w:divBdr>
        <w:top w:val="none" w:sz="0" w:space="0" w:color="auto"/>
        <w:left w:val="none" w:sz="0" w:space="0" w:color="auto"/>
        <w:bottom w:val="none" w:sz="0" w:space="0" w:color="auto"/>
        <w:right w:val="none" w:sz="0" w:space="0" w:color="auto"/>
      </w:divBdr>
    </w:div>
    <w:div w:id="1026718438">
      <w:marLeft w:val="640"/>
      <w:marRight w:val="0"/>
      <w:marTop w:val="0"/>
      <w:marBottom w:val="0"/>
      <w:divBdr>
        <w:top w:val="none" w:sz="0" w:space="0" w:color="auto"/>
        <w:left w:val="none" w:sz="0" w:space="0" w:color="auto"/>
        <w:bottom w:val="none" w:sz="0" w:space="0" w:color="auto"/>
        <w:right w:val="none" w:sz="0" w:space="0" w:color="auto"/>
      </w:divBdr>
    </w:div>
    <w:div w:id="1026755281">
      <w:marLeft w:val="640"/>
      <w:marRight w:val="0"/>
      <w:marTop w:val="0"/>
      <w:marBottom w:val="0"/>
      <w:divBdr>
        <w:top w:val="none" w:sz="0" w:space="0" w:color="auto"/>
        <w:left w:val="none" w:sz="0" w:space="0" w:color="auto"/>
        <w:bottom w:val="none" w:sz="0" w:space="0" w:color="auto"/>
        <w:right w:val="none" w:sz="0" w:space="0" w:color="auto"/>
      </w:divBdr>
    </w:div>
    <w:div w:id="1027095778">
      <w:marLeft w:val="640"/>
      <w:marRight w:val="0"/>
      <w:marTop w:val="0"/>
      <w:marBottom w:val="0"/>
      <w:divBdr>
        <w:top w:val="none" w:sz="0" w:space="0" w:color="auto"/>
        <w:left w:val="none" w:sz="0" w:space="0" w:color="auto"/>
        <w:bottom w:val="none" w:sz="0" w:space="0" w:color="auto"/>
        <w:right w:val="none" w:sz="0" w:space="0" w:color="auto"/>
      </w:divBdr>
    </w:div>
    <w:div w:id="1027947533">
      <w:marLeft w:val="640"/>
      <w:marRight w:val="0"/>
      <w:marTop w:val="0"/>
      <w:marBottom w:val="0"/>
      <w:divBdr>
        <w:top w:val="none" w:sz="0" w:space="0" w:color="auto"/>
        <w:left w:val="none" w:sz="0" w:space="0" w:color="auto"/>
        <w:bottom w:val="none" w:sz="0" w:space="0" w:color="auto"/>
        <w:right w:val="none" w:sz="0" w:space="0" w:color="auto"/>
      </w:divBdr>
    </w:div>
    <w:div w:id="1028213904">
      <w:marLeft w:val="640"/>
      <w:marRight w:val="0"/>
      <w:marTop w:val="0"/>
      <w:marBottom w:val="0"/>
      <w:divBdr>
        <w:top w:val="none" w:sz="0" w:space="0" w:color="auto"/>
        <w:left w:val="none" w:sz="0" w:space="0" w:color="auto"/>
        <w:bottom w:val="none" w:sz="0" w:space="0" w:color="auto"/>
        <w:right w:val="none" w:sz="0" w:space="0" w:color="auto"/>
      </w:divBdr>
    </w:div>
    <w:div w:id="1028288067">
      <w:marLeft w:val="640"/>
      <w:marRight w:val="0"/>
      <w:marTop w:val="0"/>
      <w:marBottom w:val="0"/>
      <w:divBdr>
        <w:top w:val="none" w:sz="0" w:space="0" w:color="auto"/>
        <w:left w:val="none" w:sz="0" w:space="0" w:color="auto"/>
        <w:bottom w:val="none" w:sz="0" w:space="0" w:color="auto"/>
        <w:right w:val="none" w:sz="0" w:space="0" w:color="auto"/>
      </w:divBdr>
    </w:div>
    <w:div w:id="1028525393">
      <w:marLeft w:val="640"/>
      <w:marRight w:val="0"/>
      <w:marTop w:val="0"/>
      <w:marBottom w:val="0"/>
      <w:divBdr>
        <w:top w:val="none" w:sz="0" w:space="0" w:color="auto"/>
        <w:left w:val="none" w:sz="0" w:space="0" w:color="auto"/>
        <w:bottom w:val="none" w:sz="0" w:space="0" w:color="auto"/>
        <w:right w:val="none" w:sz="0" w:space="0" w:color="auto"/>
      </w:divBdr>
    </w:div>
    <w:div w:id="1028918297">
      <w:marLeft w:val="640"/>
      <w:marRight w:val="0"/>
      <w:marTop w:val="0"/>
      <w:marBottom w:val="0"/>
      <w:divBdr>
        <w:top w:val="none" w:sz="0" w:space="0" w:color="auto"/>
        <w:left w:val="none" w:sz="0" w:space="0" w:color="auto"/>
        <w:bottom w:val="none" w:sz="0" w:space="0" w:color="auto"/>
        <w:right w:val="none" w:sz="0" w:space="0" w:color="auto"/>
      </w:divBdr>
    </w:div>
    <w:div w:id="1029257200">
      <w:marLeft w:val="640"/>
      <w:marRight w:val="0"/>
      <w:marTop w:val="0"/>
      <w:marBottom w:val="0"/>
      <w:divBdr>
        <w:top w:val="none" w:sz="0" w:space="0" w:color="auto"/>
        <w:left w:val="none" w:sz="0" w:space="0" w:color="auto"/>
        <w:bottom w:val="none" w:sz="0" w:space="0" w:color="auto"/>
        <w:right w:val="none" w:sz="0" w:space="0" w:color="auto"/>
      </w:divBdr>
    </w:div>
    <w:div w:id="1029526442">
      <w:marLeft w:val="640"/>
      <w:marRight w:val="0"/>
      <w:marTop w:val="0"/>
      <w:marBottom w:val="0"/>
      <w:divBdr>
        <w:top w:val="none" w:sz="0" w:space="0" w:color="auto"/>
        <w:left w:val="none" w:sz="0" w:space="0" w:color="auto"/>
        <w:bottom w:val="none" w:sz="0" w:space="0" w:color="auto"/>
        <w:right w:val="none" w:sz="0" w:space="0" w:color="auto"/>
      </w:divBdr>
    </w:div>
    <w:div w:id="1029646936">
      <w:marLeft w:val="640"/>
      <w:marRight w:val="0"/>
      <w:marTop w:val="0"/>
      <w:marBottom w:val="0"/>
      <w:divBdr>
        <w:top w:val="none" w:sz="0" w:space="0" w:color="auto"/>
        <w:left w:val="none" w:sz="0" w:space="0" w:color="auto"/>
        <w:bottom w:val="none" w:sz="0" w:space="0" w:color="auto"/>
        <w:right w:val="none" w:sz="0" w:space="0" w:color="auto"/>
      </w:divBdr>
    </w:div>
    <w:div w:id="1029723454">
      <w:marLeft w:val="640"/>
      <w:marRight w:val="0"/>
      <w:marTop w:val="0"/>
      <w:marBottom w:val="0"/>
      <w:divBdr>
        <w:top w:val="none" w:sz="0" w:space="0" w:color="auto"/>
        <w:left w:val="none" w:sz="0" w:space="0" w:color="auto"/>
        <w:bottom w:val="none" w:sz="0" w:space="0" w:color="auto"/>
        <w:right w:val="none" w:sz="0" w:space="0" w:color="auto"/>
      </w:divBdr>
    </w:div>
    <w:div w:id="1030491747">
      <w:marLeft w:val="640"/>
      <w:marRight w:val="0"/>
      <w:marTop w:val="0"/>
      <w:marBottom w:val="0"/>
      <w:divBdr>
        <w:top w:val="none" w:sz="0" w:space="0" w:color="auto"/>
        <w:left w:val="none" w:sz="0" w:space="0" w:color="auto"/>
        <w:bottom w:val="none" w:sz="0" w:space="0" w:color="auto"/>
        <w:right w:val="none" w:sz="0" w:space="0" w:color="auto"/>
      </w:divBdr>
    </w:div>
    <w:div w:id="1031106933">
      <w:marLeft w:val="640"/>
      <w:marRight w:val="0"/>
      <w:marTop w:val="0"/>
      <w:marBottom w:val="0"/>
      <w:divBdr>
        <w:top w:val="none" w:sz="0" w:space="0" w:color="auto"/>
        <w:left w:val="none" w:sz="0" w:space="0" w:color="auto"/>
        <w:bottom w:val="none" w:sz="0" w:space="0" w:color="auto"/>
        <w:right w:val="none" w:sz="0" w:space="0" w:color="auto"/>
      </w:divBdr>
    </w:div>
    <w:div w:id="1031107146">
      <w:marLeft w:val="640"/>
      <w:marRight w:val="0"/>
      <w:marTop w:val="0"/>
      <w:marBottom w:val="0"/>
      <w:divBdr>
        <w:top w:val="none" w:sz="0" w:space="0" w:color="auto"/>
        <w:left w:val="none" w:sz="0" w:space="0" w:color="auto"/>
        <w:bottom w:val="none" w:sz="0" w:space="0" w:color="auto"/>
        <w:right w:val="none" w:sz="0" w:space="0" w:color="auto"/>
      </w:divBdr>
    </w:div>
    <w:div w:id="1031615391">
      <w:marLeft w:val="640"/>
      <w:marRight w:val="0"/>
      <w:marTop w:val="0"/>
      <w:marBottom w:val="0"/>
      <w:divBdr>
        <w:top w:val="none" w:sz="0" w:space="0" w:color="auto"/>
        <w:left w:val="none" w:sz="0" w:space="0" w:color="auto"/>
        <w:bottom w:val="none" w:sz="0" w:space="0" w:color="auto"/>
        <w:right w:val="none" w:sz="0" w:space="0" w:color="auto"/>
      </w:divBdr>
    </w:div>
    <w:div w:id="1031878221">
      <w:marLeft w:val="640"/>
      <w:marRight w:val="0"/>
      <w:marTop w:val="0"/>
      <w:marBottom w:val="0"/>
      <w:divBdr>
        <w:top w:val="none" w:sz="0" w:space="0" w:color="auto"/>
        <w:left w:val="none" w:sz="0" w:space="0" w:color="auto"/>
        <w:bottom w:val="none" w:sz="0" w:space="0" w:color="auto"/>
        <w:right w:val="none" w:sz="0" w:space="0" w:color="auto"/>
      </w:divBdr>
    </w:div>
    <w:div w:id="1032459961">
      <w:marLeft w:val="640"/>
      <w:marRight w:val="0"/>
      <w:marTop w:val="0"/>
      <w:marBottom w:val="0"/>
      <w:divBdr>
        <w:top w:val="none" w:sz="0" w:space="0" w:color="auto"/>
        <w:left w:val="none" w:sz="0" w:space="0" w:color="auto"/>
        <w:bottom w:val="none" w:sz="0" w:space="0" w:color="auto"/>
        <w:right w:val="none" w:sz="0" w:space="0" w:color="auto"/>
      </w:divBdr>
    </w:div>
    <w:div w:id="1032992982">
      <w:marLeft w:val="640"/>
      <w:marRight w:val="0"/>
      <w:marTop w:val="0"/>
      <w:marBottom w:val="0"/>
      <w:divBdr>
        <w:top w:val="none" w:sz="0" w:space="0" w:color="auto"/>
        <w:left w:val="none" w:sz="0" w:space="0" w:color="auto"/>
        <w:bottom w:val="none" w:sz="0" w:space="0" w:color="auto"/>
        <w:right w:val="none" w:sz="0" w:space="0" w:color="auto"/>
      </w:divBdr>
    </w:div>
    <w:div w:id="1033069937">
      <w:marLeft w:val="640"/>
      <w:marRight w:val="0"/>
      <w:marTop w:val="0"/>
      <w:marBottom w:val="0"/>
      <w:divBdr>
        <w:top w:val="none" w:sz="0" w:space="0" w:color="auto"/>
        <w:left w:val="none" w:sz="0" w:space="0" w:color="auto"/>
        <w:bottom w:val="none" w:sz="0" w:space="0" w:color="auto"/>
        <w:right w:val="none" w:sz="0" w:space="0" w:color="auto"/>
      </w:divBdr>
    </w:div>
    <w:div w:id="1033116377">
      <w:marLeft w:val="640"/>
      <w:marRight w:val="0"/>
      <w:marTop w:val="0"/>
      <w:marBottom w:val="0"/>
      <w:divBdr>
        <w:top w:val="none" w:sz="0" w:space="0" w:color="auto"/>
        <w:left w:val="none" w:sz="0" w:space="0" w:color="auto"/>
        <w:bottom w:val="none" w:sz="0" w:space="0" w:color="auto"/>
        <w:right w:val="none" w:sz="0" w:space="0" w:color="auto"/>
      </w:divBdr>
    </w:div>
    <w:div w:id="1033386942">
      <w:marLeft w:val="640"/>
      <w:marRight w:val="0"/>
      <w:marTop w:val="0"/>
      <w:marBottom w:val="0"/>
      <w:divBdr>
        <w:top w:val="none" w:sz="0" w:space="0" w:color="auto"/>
        <w:left w:val="none" w:sz="0" w:space="0" w:color="auto"/>
        <w:bottom w:val="none" w:sz="0" w:space="0" w:color="auto"/>
        <w:right w:val="none" w:sz="0" w:space="0" w:color="auto"/>
      </w:divBdr>
    </w:div>
    <w:div w:id="1033461452">
      <w:marLeft w:val="640"/>
      <w:marRight w:val="0"/>
      <w:marTop w:val="0"/>
      <w:marBottom w:val="0"/>
      <w:divBdr>
        <w:top w:val="none" w:sz="0" w:space="0" w:color="auto"/>
        <w:left w:val="none" w:sz="0" w:space="0" w:color="auto"/>
        <w:bottom w:val="none" w:sz="0" w:space="0" w:color="auto"/>
        <w:right w:val="none" w:sz="0" w:space="0" w:color="auto"/>
      </w:divBdr>
    </w:div>
    <w:div w:id="1033922273">
      <w:marLeft w:val="640"/>
      <w:marRight w:val="0"/>
      <w:marTop w:val="0"/>
      <w:marBottom w:val="0"/>
      <w:divBdr>
        <w:top w:val="none" w:sz="0" w:space="0" w:color="auto"/>
        <w:left w:val="none" w:sz="0" w:space="0" w:color="auto"/>
        <w:bottom w:val="none" w:sz="0" w:space="0" w:color="auto"/>
        <w:right w:val="none" w:sz="0" w:space="0" w:color="auto"/>
      </w:divBdr>
    </w:div>
    <w:div w:id="1034237076">
      <w:marLeft w:val="640"/>
      <w:marRight w:val="0"/>
      <w:marTop w:val="0"/>
      <w:marBottom w:val="0"/>
      <w:divBdr>
        <w:top w:val="none" w:sz="0" w:space="0" w:color="auto"/>
        <w:left w:val="none" w:sz="0" w:space="0" w:color="auto"/>
        <w:bottom w:val="none" w:sz="0" w:space="0" w:color="auto"/>
        <w:right w:val="none" w:sz="0" w:space="0" w:color="auto"/>
      </w:divBdr>
    </w:div>
    <w:div w:id="1034422639">
      <w:marLeft w:val="640"/>
      <w:marRight w:val="0"/>
      <w:marTop w:val="0"/>
      <w:marBottom w:val="0"/>
      <w:divBdr>
        <w:top w:val="none" w:sz="0" w:space="0" w:color="auto"/>
        <w:left w:val="none" w:sz="0" w:space="0" w:color="auto"/>
        <w:bottom w:val="none" w:sz="0" w:space="0" w:color="auto"/>
        <w:right w:val="none" w:sz="0" w:space="0" w:color="auto"/>
      </w:divBdr>
    </w:div>
    <w:div w:id="1034817434">
      <w:marLeft w:val="640"/>
      <w:marRight w:val="0"/>
      <w:marTop w:val="0"/>
      <w:marBottom w:val="0"/>
      <w:divBdr>
        <w:top w:val="none" w:sz="0" w:space="0" w:color="auto"/>
        <w:left w:val="none" w:sz="0" w:space="0" w:color="auto"/>
        <w:bottom w:val="none" w:sz="0" w:space="0" w:color="auto"/>
        <w:right w:val="none" w:sz="0" w:space="0" w:color="auto"/>
      </w:divBdr>
    </w:div>
    <w:div w:id="1034961886">
      <w:marLeft w:val="640"/>
      <w:marRight w:val="0"/>
      <w:marTop w:val="0"/>
      <w:marBottom w:val="0"/>
      <w:divBdr>
        <w:top w:val="none" w:sz="0" w:space="0" w:color="auto"/>
        <w:left w:val="none" w:sz="0" w:space="0" w:color="auto"/>
        <w:bottom w:val="none" w:sz="0" w:space="0" w:color="auto"/>
        <w:right w:val="none" w:sz="0" w:space="0" w:color="auto"/>
      </w:divBdr>
    </w:div>
    <w:div w:id="1035353285">
      <w:marLeft w:val="640"/>
      <w:marRight w:val="0"/>
      <w:marTop w:val="0"/>
      <w:marBottom w:val="0"/>
      <w:divBdr>
        <w:top w:val="none" w:sz="0" w:space="0" w:color="auto"/>
        <w:left w:val="none" w:sz="0" w:space="0" w:color="auto"/>
        <w:bottom w:val="none" w:sz="0" w:space="0" w:color="auto"/>
        <w:right w:val="none" w:sz="0" w:space="0" w:color="auto"/>
      </w:divBdr>
    </w:div>
    <w:div w:id="1035816122">
      <w:marLeft w:val="640"/>
      <w:marRight w:val="0"/>
      <w:marTop w:val="0"/>
      <w:marBottom w:val="0"/>
      <w:divBdr>
        <w:top w:val="none" w:sz="0" w:space="0" w:color="auto"/>
        <w:left w:val="none" w:sz="0" w:space="0" w:color="auto"/>
        <w:bottom w:val="none" w:sz="0" w:space="0" w:color="auto"/>
        <w:right w:val="none" w:sz="0" w:space="0" w:color="auto"/>
      </w:divBdr>
    </w:div>
    <w:div w:id="1035887239">
      <w:marLeft w:val="640"/>
      <w:marRight w:val="0"/>
      <w:marTop w:val="0"/>
      <w:marBottom w:val="0"/>
      <w:divBdr>
        <w:top w:val="none" w:sz="0" w:space="0" w:color="auto"/>
        <w:left w:val="none" w:sz="0" w:space="0" w:color="auto"/>
        <w:bottom w:val="none" w:sz="0" w:space="0" w:color="auto"/>
        <w:right w:val="none" w:sz="0" w:space="0" w:color="auto"/>
      </w:divBdr>
    </w:div>
    <w:div w:id="1036005722">
      <w:marLeft w:val="640"/>
      <w:marRight w:val="0"/>
      <w:marTop w:val="0"/>
      <w:marBottom w:val="0"/>
      <w:divBdr>
        <w:top w:val="none" w:sz="0" w:space="0" w:color="auto"/>
        <w:left w:val="none" w:sz="0" w:space="0" w:color="auto"/>
        <w:bottom w:val="none" w:sz="0" w:space="0" w:color="auto"/>
        <w:right w:val="none" w:sz="0" w:space="0" w:color="auto"/>
      </w:divBdr>
    </w:div>
    <w:div w:id="1036007836">
      <w:marLeft w:val="640"/>
      <w:marRight w:val="0"/>
      <w:marTop w:val="0"/>
      <w:marBottom w:val="0"/>
      <w:divBdr>
        <w:top w:val="none" w:sz="0" w:space="0" w:color="auto"/>
        <w:left w:val="none" w:sz="0" w:space="0" w:color="auto"/>
        <w:bottom w:val="none" w:sz="0" w:space="0" w:color="auto"/>
        <w:right w:val="none" w:sz="0" w:space="0" w:color="auto"/>
      </w:divBdr>
    </w:div>
    <w:div w:id="1036346783">
      <w:marLeft w:val="640"/>
      <w:marRight w:val="0"/>
      <w:marTop w:val="0"/>
      <w:marBottom w:val="0"/>
      <w:divBdr>
        <w:top w:val="none" w:sz="0" w:space="0" w:color="auto"/>
        <w:left w:val="none" w:sz="0" w:space="0" w:color="auto"/>
        <w:bottom w:val="none" w:sz="0" w:space="0" w:color="auto"/>
        <w:right w:val="none" w:sz="0" w:space="0" w:color="auto"/>
      </w:divBdr>
    </w:div>
    <w:div w:id="1036588854">
      <w:marLeft w:val="640"/>
      <w:marRight w:val="0"/>
      <w:marTop w:val="0"/>
      <w:marBottom w:val="0"/>
      <w:divBdr>
        <w:top w:val="none" w:sz="0" w:space="0" w:color="auto"/>
        <w:left w:val="none" w:sz="0" w:space="0" w:color="auto"/>
        <w:bottom w:val="none" w:sz="0" w:space="0" w:color="auto"/>
        <w:right w:val="none" w:sz="0" w:space="0" w:color="auto"/>
      </w:divBdr>
    </w:div>
    <w:div w:id="1037201489">
      <w:marLeft w:val="640"/>
      <w:marRight w:val="0"/>
      <w:marTop w:val="0"/>
      <w:marBottom w:val="0"/>
      <w:divBdr>
        <w:top w:val="none" w:sz="0" w:space="0" w:color="auto"/>
        <w:left w:val="none" w:sz="0" w:space="0" w:color="auto"/>
        <w:bottom w:val="none" w:sz="0" w:space="0" w:color="auto"/>
        <w:right w:val="none" w:sz="0" w:space="0" w:color="auto"/>
      </w:divBdr>
    </w:div>
    <w:div w:id="1038431538">
      <w:marLeft w:val="640"/>
      <w:marRight w:val="0"/>
      <w:marTop w:val="0"/>
      <w:marBottom w:val="0"/>
      <w:divBdr>
        <w:top w:val="none" w:sz="0" w:space="0" w:color="auto"/>
        <w:left w:val="none" w:sz="0" w:space="0" w:color="auto"/>
        <w:bottom w:val="none" w:sz="0" w:space="0" w:color="auto"/>
        <w:right w:val="none" w:sz="0" w:space="0" w:color="auto"/>
      </w:divBdr>
    </w:div>
    <w:div w:id="1038511289">
      <w:marLeft w:val="640"/>
      <w:marRight w:val="0"/>
      <w:marTop w:val="0"/>
      <w:marBottom w:val="0"/>
      <w:divBdr>
        <w:top w:val="none" w:sz="0" w:space="0" w:color="auto"/>
        <w:left w:val="none" w:sz="0" w:space="0" w:color="auto"/>
        <w:bottom w:val="none" w:sz="0" w:space="0" w:color="auto"/>
        <w:right w:val="none" w:sz="0" w:space="0" w:color="auto"/>
      </w:divBdr>
    </w:div>
    <w:div w:id="1038628980">
      <w:marLeft w:val="640"/>
      <w:marRight w:val="0"/>
      <w:marTop w:val="0"/>
      <w:marBottom w:val="0"/>
      <w:divBdr>
        <w:top w:val="none" w:sz="0" w:space="0" w:color="auto"/>
        <w:left w:val="none" w:sz="0" w:space="0" w:color="auto"/>
        <w:bottom w:val="none" w:sz="0" w:space="0" w:color="auto"/>
        <w:right w:val="none" w:sz="0" w:space="0" w:color="auto"/>
      </w:divBdr>
    </w:div>
    <w:div w:id="1039554471">
      <w:marLeft w:val="640"/>
      <w:marRight w:val="0"/>
      <w:marTop w:val="0"/>
      <w:marBottom w:val="0"/>
      <w:divBdr>
        <w:top w:val="none" w:sz="0" w:space="0" w:color="auto"/>
        <w:left w:val="none" w:sz="0" w:space="0" w:color="auto"/>
        <w:bottom w:val="none" w:sz="0" w:space="0" w:color="auto"/>
        <w:right w:val="none" w:sz="0" w:space="0" w:color="auto"/>
      </w:divBdr>
    </w:div>
    <w:div w:id="1040975375">
      <w:marLeft w:val="640"/>
      <w:marRight w:val="0"/>
      <w:marTop w:val="0"/>
      <w:marBottom w:val="0"/>
      <w:divBdr>
        <w:top w:val="none" w:sz="0" w:space="0" w:color="auto"/>
        <w:left w:val="none" w:sz="0" w:space="0" w:color="auto"/>
        <w:bottom w:val="none" w:sz="0" w:space="0" w:color="auto"/>
        <w:right w:val="none" w:sz="0" w:space="0" w:color="auto"/>
      </w:divBdr>
    </w:div>
    <w:div w:id="1041319162">
      <w:marLeft w:val="640"/>
      <w:marRight w:val="0"/>
      <w:marTop w:val="0"/>
      <w:marBottom w:val="0"/>
      <w:divBdr>
        <w:top w:val="none" w:sz="0" w:space="0" w:color="auto"/>
        <w:left w:val="none" w:sz="0" w:space="0" w:color="auto"/>
        <w:bottom w:val="none" w:sz="0" w:space="0" w:color="auto"/>
        <w:right w:val="none" w:sz="0" w:space="0" w:color="auto"/>
      </w:divBdr>
    </w:div>
    <w:div w:id="1042168765">
      <w:marLeft w:val="640"/>
      <w:marRight w:val="0"/>
      <w:marTop w:val="0"/>
      <w:marBottom w:val="0"/>
      <w:divBdr>
        <w:top w:val="none" w:sz="0" w:space="0" w:color="auto"/>
        <w:left w:val="none" w:sz="0" w:space="0" w:color="auto"/>
        <w:bottom w:val="none" w:sz="0" w:space="0" w:color="auto"/>
        <w:right w:val="none" w:sz="0" w:space="0" w:color="auto"/>
      </w:divBdr>
    </w:div>
    <w:div w:id="1042943334">
      <w:marLeft w:val="640"/>
      <w:marRight w:val="0"/>
      <w:marTop w:val="0"/>
      <w:marBottom w:val="0"/>
      <w:divBdr>
        <w:top w:val="none" w:sz="0" w:space="0" w:color="auto"/>
        <w:left w:val="none" w:sz="0" w:space="0" w:color="auto"/>
        <w:bottom w:val="none" w:sz="0" w:space="0" w:color="auto"/>
        <w:right w:val="none" w:sz="0" w:space="0" w:color="auto"/>
      </w:divBdr>
    </w:div>
    <w:div w:id="1043020338">
      <w:marLeft w:val="640"/>
      <w:marRight w:val="0"/>
      <w:marTop w:val="0"/>
      <w:marBottom w:val="0"/>
      <w:divBdr>
        <w:top w:val="none" w:sz="0" w:space="0" w:color="auto"/>
        <w:left w:val="none" w:sz="0" w:space="0" w:color="auto"/>
        <w:bottom w:val="none" w:sz="0" w:space="0" w:color="auto"/>
        <w:right w:val="none" w:sz="0" w:space="0" w:color="auto"/>
      </w:divBdr>
    </w:div>
    <w:div w:id="1043677706">
      <w:marLeft w:val="640"/>
      <w:marRight w:val="0"/>
      <w:marTop w:val="0"/>
      <w:marBottom w:val="0"/>
      <w:divBdr>
        <w:top w:val="none" w:sz="0" w:space="0" w:color="auto"/>
        <w:left w:val="none" w:sz="0" w:space="0" w:color="auto"/>
        <w:bottom w:val="none" w:sz="0" w:space="0" w:color="auto"/>
        <w:right w:val="none" w:sz="0" w:space="0" w:color="auto"/>
      </w:divBdr>
    </w:div>
    <w:div w:id="1043751186">
      <w:marLeft w:val="640"/>
      <w:marRight w:val="0"/>
      <w:marTop w:val="0"/>
      <w:marBottom w:val="0"/>
      <w:divBdr>
        <w:top w:val="none" w:sz="0" w:space="0" w:color="auto"/>
        <w:left w:val="none" w:sz="0" w:space="0" w:color="auto"/>
        <w:bottom w:val="none" w:sz="0" w:space="0" w:color="auto"/>
        <w:right w:val="none" w:sz="0" w:space="0" w:color="auto"/>
      </w:divBdr>
    </w:div>
    <w:div w:id="1043947020">
      <w:marLeft w:val="640"/>
      <w:marRight w:val="0"/>
      <w:marTop w:val="0"/>
      <w:marBottom w:val="0"/>
      <w:divBdr>
        <w:top w:val="none" w:sz="0" w:space="0" w:color="auto"/>
        <w:left w:val="none" w:sz="0" w:space="0" w:color="auto"/>
        <w:bottom w:val="none" w:sz="0" w:space="0" w:color="auto"/>
        <w:right w:val="none" w:sz="0" w:space="0" w:color="auto"/>
      </w:divBdr>
    </w:div>
    <w:div w:id="1044673263">
      <w:marLeft w:val="640"/>
      <w:marRight w:val="0"/>
      <w:marTop w:val="0"/>
      <w:marBottom w:val="0"/>
      <w:divBdr>
        <w:top w:val="none" w:sz="0" w:space="0" w:color="auto"/>
        <w:left w:val="none" w:sz="0" w:space="0" w:color="auto"/>
        <w:bottom w:val="none" w:sz="0" w:space="0" w:color="auto"/>
        <w:right w:val="none" w:sz="0" w:space="0" w:color="auto"/>
      </w:divBdr>
    </w:div>
    <w:div w:id="1045368428">
      <w:marLeft w:val="640"/>
      <w:marRight w:val="0"/>
      <w:marTop w:val="0"/>
      <w:marBottom w:val="0"/>
      <w:divBdr>
        <w:top w:val="none" w:sz="0" w:space="0" w:color="auto"/>
        <w:left w:val="none" w:sz="0" w:space="0" w:color="auto"/>
        <w:bottom w:val="none" w:sz="0" w:space="0" w:color="auto"/>
        <w:right w:val="none" w:sz="0" w:space="0" w:color="auto"/>
      </w:divBdr>
    </w:div>
    <w:div w:id="1045451332">
      <w:marLeft w:val="640"/>
      <w:marRight w:val="0"/>
      <w:marTop w:val="0"/>
      <w:marBottom w:val="0"/>
      <w:divBdr>
        <w:top w:val="none" w:sz="0" w:space="0" w:color="auto"/>
        <w:left w:val="none" w:sz="0" w:space="0" w:color="auto"/>
        <w:bottom w:val="none" w:sz="0" w:space="0" w:color="auto"/>
        <w:right w:val="none" w:sz="0" w:space="0" w:color="auto"/>
      </w:divBdr>
    </w:div>
    <w:div w:id="1045787185">
      <w:marLeft w:val="640"/>
      <w:marRight w:val="0"/>
      <w:marTop w:val="0"/>
      <w:marBottom w:val="0"/>
      <w:divBdr>
        <w:top w:val="none" w:sz="0" w:space="0" w:color="auto"/>
        <w:left w:val="none" w:sz="0" w:space="0" w:color="auto"/>
        <w:bottom w:val="none" w:sz="0" w:space="0" w:color="auto"/>
        <w:right w:val="none" w:sz="0" w:space="0" w:color="auto"/>
      </w:divBdr>
    </w:div>
    <w:div w:id="1046181384">
      <w:marLeft w:val="640"/>
      <w:marRight w:val="0"/>
      <w:marTop w:val="0"/>
      <w:marBottom w:val="0"/>
      <w:divBdr>
        <w:top w:val="none" w:sz="0" w:space="0" w:color="auto"/>
        <w:left w:val="none" w:sz="0" w:space="0" w:color="auto"/>
        <w:bottom w:val="none" w:sz="0" w:space="0" w:color="auto"/>
        <w:right w:val="none" w:sz="0" w:space="0" w:color="auto"/>
      </w:divBdr>
    </w:div>
    <w:div w:id="1046638230">
      <w:marLeft w:val="640"/>
      <w:marRight w:val="0"/>
      <w:marTop w:val="0"/>
      <w:marBottom w:val="0"/>
      <w:divBdr>
        <w:top w:val="none" w:sz="0" w:space="0" w:color="auto"/>
        <w:left w:val="none" w:sz="0" w:space="0" w:color="auto"/>
        <w:bottom w:val="none" w:sz="0" w:space="0" w:color="auto"/>
        <w:right w:val="none" w:sz="0" w:space="0" w:color="auto"/>
      </w:divBdr>
    </w:div>
    <w:div w:id="1046755413">
      <w:marLeft w:val="640"/>
      <w:marRight w:val="0"/>
      <w:marTop w:val="0"/>
      <w:marBottom w:val="0"/>
      <w:divBdr>
        <w:top w:val="none" w:sz="0" w:space="0" w:color="auto"/>
        <w:left w:val="none" w:sz="0" w:space="0" w:color="auto"/>
        <w:bottom w:val="none" w:sz="0" w:space="0" w:color="auto"/>
        <w:right w:val="none" w:sz="0" w:space="0" w:color="auto"/>
      </w:divBdr>
    </w:div>
    <w:div w:id="1046904577">
      <w:marLeft w:val="640"/>
      <w:marRight w:val="0"/>
      <w:marTop w:val="0"/>
      <w:marBottom w:val="0"/>
      <w:divBdr>
        <w:top w:val="none" w:sz="0" w:space="0" w:color="auto"/>
        <w:left w:val="none" w:sz="0" w:space="0" w:color="auto"/>
        <w:bottom w:val="none" w:sz="0" w:space="0" w:color="auto"/>
        <w:right w:val="none" w:sz="0" w:space="0" w:color="auto"/>
      </w:divBdr>
    </w:div>
    <w:div w:id="1047023615">
      <w:marLeft w:val="640"/>
      <w:marRight w:val="0"/>
      <w:marTop w:val="0"/>
      <w:marBottom w:val="0"/>
      <w:divBdr>
        <w:top w:val="none" w:sz="0" w:space="0" w:color="auto"/>
        <w:left w:val="none" w:sz="0" w:space="0" w:color="auto"/>
        <w:bottom w:val="none" w:sz="0" w:space="0" w:color="auto"/>
        <w:right w:val="none" w:sz="0" w:space="0" w:color="auto"/>
      </w:divBdr>
    </w:div>
    <w:div w:id="1047534506">
      <w:marLeft w:val="640"/>
      <w:marRight w:val="0"/>
      <w:marTop w:val="0"/>
      <w:marBottom w:val="0"/>
      <w:divBdr>
        <w:top w:val="none" w:sz="0" w:space="0" w:color="auto"/>
        <w:left w:val="none" w:sz="0" w:space="0" w:color="auto"/>
        <w:bottom w:val="none" w:sz="0" w:space="0" w:color="auto"/>
        <w:right w:val="none" w:sz="0" w:space="0" w:color="auto"/>
      </w:divBdr>
    </w:div>
    <w:div w:id="1047727318">
      <w:marLeft w:val="640"/>
      <w:marRight w:val="0"/>
      <w:marTop w:val="0"/>
      <w:marBottom w:val="0"/>
      <w:divBdr>
        <w:top w:val="none" w:sz="0" w:space="0" w:color="auto"/>
        <w:left w:val="none" w:sz="0" w:space="0" w:color="auto"/>
        <w:bottom w:val="none" w:sz="0" w:space="0" w:color="auto"/>
        <w:right w:val="none" w:sz="0" w:space="0" w:color="auto"/>
      </w:divBdr>
    </w:div>
    <w:div w:id="1047795782">
      <w:marLeft w:val="640"/>
      <w:marRight w:val="0"/>
      <w:marTop w:val="0"/>
      <w:marBottom w:val="0"/>
      <w:divBdr>
        <w:top w:val="none" w:sz="0" w:space="0" w:color="auto"/>
        <w:left w:val="none" w:sz="0" w:space="0" w:color="auto"/>
        <w:bottom w:val="none" w:sz="0" w:space="0" w:color="auto"/>
        <w:right w:val="none" w:sz="0" w:space="0" w:color="auto"/>
      </w:divBdr>
    </w:div>
    <w:div w:id="1048411517">
      <w:marLeft w:val="640"/>
      <w:marRight w:val="0"/>
      <w:marTop w:val="0"/>
      <w:marBottom w:val="0"/>
      <w:divBdr>
        <w:top w:val="none" w:sz="0" w:space="0" w:color="auto"/>
        <w:left w:val="none" w:sz="0" w:space="0" w:color="auto"/>
        <w:bottom w:val="none" w:sz="0" w:space="0" w:color="auto"/>
        <w:right w:val="none" w:sz="0" w:space="0" w:color="auto"/>
      </w:divBdr>
    </w:div>
    <w:div w:id="1050113193">
      <w:marLeft w:val="640"/>
      <w:marRight w:val="0"/>
      <w:marTop w:val="0"/>
      <w:marBottom w:val="0"/>
      <w:divBdr>
        <w:top w:val="none" w:sz="0" w:space="0" w:color="auto"/>
        <w:left w:val="none" w:sz="0" w:space="0" w:color="auto"/>
        <w:bottom w:val="none" w:sz="0" w:space="0" w:color="auto"/>
        <w:right w:val="none" w:sz="0" w:space="0" w:color="auto"/>
      </w:divBdr>
    </w:div>
    <w:div w:id="1050229514">
      <w:marLeft w:val="640"/>
      <w:marRight w:val="0"/>
      <w:marTop w:val="0"/>
      <w:marBottom w:val="0"/>
      <w:divBdr>
        <w:top w:val="none" w:sz="0" w:space="0" w:color="auto"/>
        <w:left w:val="none" w:sz="0" w:space="0" w:color="auto"/>
        <w:bottom w:val="none" w:sz="0" w:space="0" w:color="auto"/>
        <w:right w:val="none" w:sz="0" w:space="0" w:color="auto"/>
      </w:divBdr>
    </w:div>
    <w:div w:id="1051151340">
      <w:marLeft w:val="640"/>
      <w:marRight w:val="0"/>
      <w:marTop w:val="0"/>
      <w:marBottom w:val="0"/>
      <w:divBdr>
        <w:top w:val="none" w:sz="0" w:space="0" w:color="auto"/>
        <w:left w:val="none" w:sz="0" w:space="0" w:color="auto"/>
        <w:bottom w:val="none" w:sz="0" w:space="0" w:color="auto"/>
        <w:right w:val="none" w:sz="0" w:space="0" w:color="auto"/>
      </w:divBdr>
    </w:div>
    <w:div w:id="1051153760">
      <w:marLeft w:val="640"/>
      <w:marRight w:val="0"/>
      <w:marTop w:val="0"/>
      <w:marBottom w:val="0"/>
      <w:divBdr>
        <w:top w:val="none" w:sz="0" w:space="0" w:color="auto"/>
        <w:left w:val="none" w:sz="0" w:space="0" w:color="auto"/>
        <w:bottom w:val="none" w:sz="0" w:space="0" w:color="auto"/>
        <w:right w:val="none" w:sz="0" w:space="0" w:color="auto"/>
      </w:divBdr>
    </w:div>
    <w:div w:id="1051733600">
      <w:marLeft w:val="640"/>
      <w:marRight w:val="0"/>
      <w:marTop w:val="0"/>
      <w:marBottom w:val="0"/>
      <w:divBdr>
        <w:top w:val="none" w:sz="0" w:space="0" w:color="auto"/>
        <w:left w:val="none" w:sz="0" w:space="0" w:color="auto"/>
        <w:bottom w:val="none" w:sz="0" w:space="0" w:color="auto"/>
        <w:right w:val="none" w:sz="0" w:space="0" w:color="auto"/>
      </w:divBdr>
    </w:div>
    <w:div w:id="1051804329">
      <w:marLeft w:val="640"/>
      <w:marRight w:val="0"/>
      <w:marTop w:val="0"/>
      <w:marBottom w:val="0"/>
      <w:divBdr>
        <w:top w:val="none" w:sz="0" w:space="0" w:color="auto"/>
        <w:left w:val="none" w:sz="0" w:space="0" w:color="auto"/>
        <w:bottom w:val="none" w:sz="0" w:space="0" w:color="auto"/>
        <w:right w:val="none" w:sz="0" w:space="0" w:color="auto"/>
      </w:divBdr>
    </w:div>
    <w:div w:id="1051925948">
      <w:marLeft w:val="640"/>
      <w:marRight w:val="0"/>
      <w:marTop w:val="0"/>
      <w:marBottom w:val="0"/>
      <w:divBdr>
        <w:top w:val="none" w:sz="0" w:space="0" w:color="auto"/>
        <w:left w:val="none" w:sz="0" w:space="0" w:color="auto"/>
        <w:bottom w:val="none" w:sz="0" w:space="0" w:color="auto"/>
        <w:right w:val="none" w:sz="0" w:space="0" w:color="auto"/>
      </w:divBdr>
    </w:div>
    <w:div w:id="1052267663">
      <w:marLeft w:val="640"/>
      <w:marRight w:val="0"/>
      <w:marTop w:val="0"/>
      <w:marBottom w:val="0"/>
      <w:divBdr>
        <w:top w:val="none" w:sz="0" w:space="0" w:color="auto"/>
        <w:left w:val="none" w:sz="0" w:space="0" w:color="auto"/>
        <w:bottom w:val="none" w:sz="0" w:space="0" w:color="auto"/>
        <w:right w:val="none" w:sz="0" w:space="0" w:color="auto"/>
      </w:divBdr>
    </w:div>
    <w:div w:id="1052851581">
      <w:marLeft w:val="640"/>
      <w:marRight w:val="0"/>
      <w:marTop w:val="0"/>
      <w:marBottom w:val="0"/>
      <w:divBdr>
        <w:top w:val="none" w:sz="0" w:space="0" w:color="auto"/>
        <w:left w:val="none" w:sz="0" w:space="0" w:color="auto"/>
        <w:bottom w:val="none" w:sz="0" w:space="0" w:color="auto"/>
        <w:right w:val="none" w:sz="0" w:space="0" w:color="auto"/>
      </w:divBdr>
    </w:div>
    <w:div w:id="1053046205">
      <w:marLeft w:val="640"/>
      <w:marRight w:val="0"/>
      <w:marTop w:val="0"/>
      <w:marBottom w:val="0"/>
      <w:divBdr>
        <w:top w:val="none" w:sz="0" w:space="0" w:color="auto"/>
        <w:left w:val="none" w:sz="0" w:space="0" w:color="auto"/>
        <w:bottom w:val="none" w:sz="0" w:space="0" w:color="auto"/>
        <w:right w:val="none" w:sz="0" w:space="0" w:color="auto"/>
      </w:divBdr>
    </w:div>
    <w:div w:id="1053499783">
      <w:marLeft w:val="640"/>
      <w:marRight w:val="0"/>
      <w:marTop w:val="0"/>
      <w:marBottom w:val="0"/>
      <w:divBdr>
        <w:top w:val="none" w:sz="0" w:space="0" w:color="auto"/>
        <w:left w:val="none" w:sz="0" w:space="0" w:color="auto"/>
        <w:bottom w:val="none" w:sz="0" w:space="0" w:color="auto"/>
        <w:right w:val="none" w:sz="0" w:space="0" w:color="auto"/>
      </w:divBdr>
    </w:div>
    <w:div w:id="1053575397">
      <w:marLeft w:val="640"/>
      <w:marRight w:val="0"/>
      <w:marTop w:val="0"/>
      <w:marBottom w:val="0"/>
      <w:divBdr>
        <w:top w:val="none" w:sz="0" w:space="0" w:color="auto"/>
        <w:left w:val="none" w:sz="0" w:space="0" w:color="auto"/>
        <w:bottom w:val="none" w:sz="0" w:space="0" w:color="auto"/>
        <w:right w:val="none" w:sz="0" w:space="0" w:color="auto"/>
      </w:divBdr>
    </w:div>
    <w:div w:id="1053698410">
      <w:marLeft w:val="640"/>
      <w:marRight w:val="0"/>
      <w:marTop w:val="0"/>
      <w:marBottom w:val="0"/>
      <w:divBdr>
        <w:top w:val="none" w:sz="0" w:space="0" w:color="auto"/>
        <w:left w:val="none" w:sz="0" w:space="0" w:color="auto"/>
        <w:bottom w:val="none" w:sz="0" w:space="0" w:color="auto"/>
        <w:right w:val="none" w:sz="0" w:space="0" w:color="auto"/>
      </w:divBdr>
    </w:div>
    <w:div w:id="1053769504">
      <w:marLeft w:val="640"/>
      <w:marRight w:val="0"/>
      <w:marTop w:val="0"/>
      <w:marBottom w:val="0"/>
      <w:divBdr>
        <w:top w:val="none" w:sz="0" w:space="0" w:color="auto"/>
        <w:left w:val="none" w:sz="0" w:space="0" w:color="auto"/>
        <w:bottom w:val="none" w:sz="0" w:space="0" w:color="auto"/>
        <w:right w:val="none" w:sz="0" w:space="0" w:color="auto"/>
      </w:divBdr>
    </w:div>
    <w:div w:id="1053774131">
      <w:marLeft w:val="640"/>
      <w:marRight w:val="0"/>
      <w:marTop w:val="0"/>
      <w:marBottom w:val="0"/>
      <w:divBdr>
        <w:top w:val="none" w:sz="0" w:space="0" w:color="auto"/>
        <w:left w:val="none" w:sz="0" w:space="0" w:color="auto"/>
        <w:bottom w:val="none" w:sz="0" w:space="0" w:color="auto"/>
        <w:right w:val="none" w:sz="0" w:space="0" w:color="auto"/>
      </w:divBdr>
    </w:div>
    <w:div w:id="1053965667">
      <w:marLeft w:val="640"/>
      <w:marRight w:val="0"/>
      <w:marTop w:val="0"/>
      <w:marBottom w:val="0"/>
      <w:divBdr>
        <w:top w:val="none" w:sz="0" w:space="0" w:color="auto"/>
        <w:left w:val="none" w:sz="0" w:space="0" w:color="auto"/>
        <w:bottom w:val="none" w:sz="0" w:space="0" w:color="auto"/>
        <w:right w:val="none" w:sz="0" w:space="0" w:color="auto"/>
      </w:divBdr>
    </w:div>
    <w:div w:id="1055200555">
      <w:marLeft w:val="640"/>
      <w:marRight w:val="0"/>
      <w:marTop w:val="0"/>
      <w:marBottom w:val="0"/>
      <w:divBdr>
        <w:top w:val="none" w:sz="0" w:space="0" w:color="auto"/>
        <w:left w:val="none" w:sz="0" w:space="0" w:color="auto"/>
        <w:bottom w:val="none" w:sz="0" w:space="0" w:color="auto"/>
        <w:right w:val="none" w:sz="0" w:space="0" w:color="auto"/>
      </w:divBdr>
    </w:div>
    <w:div w:id="1055661009">
      <w:marLeft w:val="640"/>
      <w:marRight w:val="0"/>
      <w:marTop w:val="0"/>
      <w:marBottom w:val="0"/>
      <w:divBdr>
        <w:top w:val="none" w:sz="0" w:space="0" w:color="auto"/>
        <w:left w:val="none" w:sz="0" w:space="0" w:color="auto"/>
        <w:bottom w:val="none" w:sz="0" w:space="0" w:color="auto"/>
        <w:right w:val="none" w:sz="0" w:space="0" w:color="auto"/>
      </w:divBdr>
    </w:div>
    <w:div w:id="1055854953">
      <w:marLeft w:val="640"/>
      <w:marRight w:val="0"/>
      <w:marTop w:val="0"/>
      <w:marBottom w:val="0"/>
      <w:divBdr>
        <w:top w:val="none" w:sz="0" w:space="0" w:color="auto"/>
        <w:left w:val="none" w:sz="0" w:space="0" w:color="auto"/>
        <w:bottom w:val="none" w:sz="0" w:space="0" w:color="auto"/>
        <w:right w:val="none" w:sz="0" w:space="0" w:color="auto"/>
      </w:divBdr>
    </w:div>
    <w:div w:id="1056195872">
      <w:marLeft w:val="640"/>
      <w:marRight w:val="0"/>
      <w:marTop w:val="0"/>
      <w:marBottom w:val="0"/>
      <w:divBdr>
        <w:top w:val="none" w:sz="0" w:space="0" w:color="auto"/>
        <w:left w:val="none" w:sz="0" w:space="0" w:color="auto"/>
        <w:bottom w:val="none" w:sz="0" w:space="0" w:color="auto"/>
        <w:right w:val="none" w:sz="0" w:space="0" w:color="auto"/>
      </w:divBdr>
    </w:div>
    <w:div w:id="1056392753">
      <w:marLeft w:val="640"/>
      <w:marRight w:val="0"/>
      <w:marTop w:val="0"/>
      <w:marBottom w:val="0"/>
      <w:divBdr>
        <w:top w:val="none" w:sz="0" w:space="0" w:color="auto"/>
        <w:left w:val="none" w:sz="0" w:space="0" w:color="auto"/>
        <w:bottom w:val="none" w:sz="0" w:space="0" w:color="auto"/>
        <w:right w:val="none" w:sz="0" w:space="0" w:color="auto"/>
      </w:divBdr>
    </w:div>
    <w:div w:id="1057508737">
      <w:marLeft w:val="640"/>
      <w:marRight w:val="0"/>
      <w:marTop w:val="0"/>
      <w:marBottom w:val="0"/>
      <w:divBdr>
        <w:top w:val="none" w:sz="0" w:space="0" w:color="auto"/>
        <w:left w:val="none" w:sz="0" w:space="0" w:color="auto"/>
        <w:bottom w:val="none" w:sz="0" w:space="0" w:color="auto"/>
        <w:right w:val="none" w:sz="0" w:space="0" w:color="auto"/>
      </w:divBdr>
    </w:div>
    <w:div w:id="1057897204">
      <w:marLeft w:val="640"/>
      <w:marRight w:val="0"/>
      <w:marTop w:val="0"/>
      <w:marBottom w:val="0"/>
      <w:divBdr>
        <w:top w:val="none" w:sz="0" w:space="0" w:color="auto"/>
        <w:left w:val="none" w:sz="0" w:space="0" w:color="auto"/>
        <w:bottom w:val="none" w:sz="0" w:space="0" w:color="auto"/>
        <w:right w:val="none" w:sz="0" w:space="0" w:color="auto"/>
      </w:divBdr>
    </w:div>
    <w:div w:id="1058044374">
      <w:marLeft w:val="640"/>
      <w:marRight w:val="0"/>
      <w:marTop w:val="0"/>
      <w:marBottom w:val="0"/>
      <w:divBdr>
        <w:top w:val="none" w:sz="0" w:space="0" w:color="auto"/>
        <w:left w:val="none" w:sz="0" w:space="0" w:color="auto"/>
        <w:bottom w:val="none" w:sz="0" w:space="0" w:color="auto"/>
        <w:right w:val="none" w:sz="0" w:space="0" w:color="auto"/>
      </w:divBdr>
    </w:div>
    <w:div w:id="1058238819">
      <w:marLeft w:val="640"/>
      <w:marRight w:val="0"/>
      <w:marTop w:val="0"/>
      <w:marBottom w:val="0"/>
      <w:divBdr>
        <w:top w:val="none" w:sz="0" w:space="0" w:color="auto"/>
        <w:left w:val="none" w:sz="0" w:space="0" w:color="auto"/>
        <w:bottom w:val="none" w:sz="0" w:space="0" w:color="auto"/>
        <w:right w:val="none" w:sz="0" w:space="0" w:color="auto"/>
      </w:divBdr>
    </w:div>
    <w:div w:id="1058937436">
      <w:marLeft w:val="640"/>
      <w:marRight w:val="0"/>
      <w:marTop w:val="0"/>
      <w:marBottom w:val="0"/>
      <w:divBdr>
        <w:top w:val="none" w:sz="0" w:space="0" w:color="auto"/>
        <w:left w:val="none" w:sz="0" w:space="0" w:color="auto"/>
        <w:bottom w:val="none" w:sz="0" w:space="0" w:color="auto"/>
        <w:right w:val="none" w:sz="0" w:space="0" w:color="auto"/>
      </w:divBdr>
    </w:div>
    <w:div w:id="1059018531">
      <w:marLeft w:val="640"/>
      <w:marRight w:val="0"/>
      <w:marTop w:val="0"/>
      <w:marBottom w:val="0"/>
      <w:divBdr>
        <w:top w:val="none" w:sz="0" w:space="0" w:color="auto"/>
        <w:left w:val="none" w:sz="0" w:space="0" w:color="auto"/>
        <w:bottom w:val="none" w:sz="0" w:space="0" w:color="auto"/>
        <w:right w:val="none" w:sz="0" w:space="0" w:color="auto"/>
      </w:divBdr>
    </w:div>
    <w:div w:id="1059325500">
      <w:marLeft w:val="640"/>
      <w:marRight w:val="0"/>
      <w:marTop w:val="0"/>
      <w:marBottom w:val="0"/>
      <w:divBdr>
        <w:top w:val="none" w:sz="0" w:space="0" w:color="auto"/>
        <w:left w:val="none" w:sz="0" w:space="0" w:color="auto"/>
        <w:bottom w:val="none" w:sz="0" w:space="0" w:color="auto"/>
        <w:right w:val="none" w:sz="0" w:space="0" w:color="auto"/>
      </w:divBdr>
    </w:div>
    <w:div w:id="1060245737">
      <w:marLeft w:val="640"/>
      <w:marRight w:val="0"/>
      <w:marTop w:val="0"/>
      <w:marBottom w:val="0"/>
      <w:divBdr>
        <w:top w:val="none" w:sz="0" w:space="0" w:color="auto"/>
        <w:left w:val="none" w:sz="0" w:space="0" w:color="auto"/>
        <w:bottom w:val="none" w:sz="0" w:space="0" w:color="auto"/>
        <w:right w:val="none" w:sz="0" w:space="0" w:color="auto"/>
      </w:divBdr>
    </w:div>
    <w:div w:id="1060441557">
      <w:marLeft w:val="640"/>
      <w:marRight w:val="0"/>
      <w:marTop w:val="0"/>
      <w:marBottom w:val="0"/>
      <w:divBdr>
        <w:top w:val="none" w:sz="0" w:space="0" w:color="auto"/>
        <w:left w:val="none" w:sz="0" w:space="0" w:color="auto"/>
        <w:bottom w:val="none" w:sz="0" w:space="0" w:color="auto"/>
        <w:right w:val="none" w:sz="0" w:space="0" w:color="auto"/>
      </w:divBdr>
    </w:div>
    <w:div w:id="1060979521">
      <w:marLeft w:val="640"/>
      <w:marRight w:val="0"/>
      <w:marTop w:val="0"/>
      <w:marBottom w:val="0"/>
      <w:divBdr>
        <w:top w:val="none" w:sz="0" w:space="0" w:color="auto"/>
        <w:left w:val="none" w:sz="0" w:space="0" w:color="auto"/>
        <w:bottom w:val="none" w:sz="0" w:space="0" w:color="auto"/>
        <w:right w:val="none" w:sz="0" w:space="0" w:color="auto"/>
      </w:divBdr>
    </w:div>
    <w:div w:id="1061250751">
      <w:marLeft w:val="640"/>
      <w:marRight w:val="0"/>
      <w:marTop w:val="0"/>
      <w:marBottom w:val="0"/>
      <w:divBdr>
        <w:top w:val="none" w:sz="0" w:space="0" w:color="auto"/>
        <w:left w:val="none" w:sz="0" w:space="0" w:color="auto"/>
        <w:bottom w:val="none" w:sz="0" w:space="0" w:color="auto"/>
        <w:right w:val="none" w:sz="0" w:space="0" w:color="auto"/>
      </w:divBdr>
    </w:div>
    <w:div w:id="1061321471">
      <w:marLeft w:val="640"/>
      <w:marRight w:val="0"/>
      <w:marTop w:val="0"/>
      <w:marBottom w:val="0"/>
      <w:divBdr>
        <w:top w:val="none" w:sz="0" w:space="0" w:color="auto"/>
        <w:left w:val="none" w:sz="0" w:space="0" w:color="auto"/>
        <w:bottom w:val="none" w:sz="0" w:space="0" w:color="auto"/>
        <w:right w:val="none" w:sz="0" w:space="0" w:color="auto"/>
      </w:divBdr>
    </w:div>
    <w:div w:id="1061637231">
      <w:marLeft w:val="640"/>
      <w:marRight w:val="0"/>
      <w:marTop w:val="0"/>
      <w:marBottom w:val="0"/>
      <w:divBdr>
        <w:top w:val="none" w:sz="0" w:space="0" w:color="auto"/>
        <w:left w:val="none" w:sz="0" w:space="0" w:color="auto"/>
        <w:bottom w:val="none" w:sz="0" w:space="0" w:color="auto"/>
        <w:right w:val="none" w:sz="0" w:space="0" w:color="auto"/>
      </w:divBdr>
    </w:div>
    <w:div w:id="1061708804">
      <w:marLeft w:val="640"/>
      <w:marRight w:val="0"/>
      <w:marTop w:val="0"/>
      <w:marBottom w:val="0"/>
      <w:divBdr>
        <w:top w:val="none" w:sz="0" w:space="0" w:color="auto"/>
        <w:left w:val="none" w:sz="0" w:space="0" w:color="auto"/>
        <w:bottom w:val="none" w:sz="0" w:space="0" w:color="auto"/>
        <w:right w:val="none" w:sz="0" w:space="0" w:color="auto"/>
      </w:divBdr>
    </w:div>
    <w:div w:id="1062287935">
      <w:marLeft w:val="640"/>
      <w:marRight w:val="0"/>
      <w:marTop w:val="0"/>
      <w:marBottom w:val="0"/>
      <w:divBdr>
        <w:top w:val="none" w:sz="0" w:space="0" w:color="auto"/>
        <w:left w:val="none" w:sz="0" w:space="0" w:color="auto"/>
        <w:bottom w:val="none" w:sz="0" w:space="0" w:color="auto"/>
        <w:right w:val="none" w:sz="0" w:space="0" w:color="auto"/>
      </w:divBdr>
    </w:div>
    <w:div w:id="1062488543">
      <w:marLeft w:val="640"/>
      <w:marRight w:val="0"/>
      <w:marTop w:val="0"/>
      <w:marBottom w:val="0"/>
      <w:divBdr>
        <w:top w:val="none" w:sz="0" w:space="0" w:color="auto"/>
        <w:left w:val="none" w:sz="0" w:space="0" w:color="auto"/>
        <w:bottom w:val="none" w:sz="0" w:space="0" w:color="auto"/>
        <w:right w:val="none" w:sz="0" w:space="0" w:color="auto"/>
      </w:divBdr>
    </w:div>
    <w:div w:id="1062559286">
      <w:marLeft w:val="640"/>
      <w:marRight w:val="0"/>
      <w:marTop w:val="0"/>
      <w:marBottom w:val="0"/>
      <w:divBdr>
        <w:top w:val="none" w:sz="0" w:space="0" w:color="auto"/>
        <w:left w:val="none" w:sz="0" w:space="0" w:color="auto"/>
        <w:bottom w:val="none" w:sz="0" w:space="0" w:color="auto"/>
        <w:right w:val="none" w:sz="0" w:space="0" w:color="auto"/>
      </w:divBdr>
    </w:div>
    <w:div w:id="1062826070">
      <w:marLeft w:val="640"/>
      <w:marRight w:val="0"/>
      <w:marTop w:val="0"/>
      <w:marBottom w:val="0"/>
      <w:divBdr>
        <w:top w:val="none" w:sz="0" w:space="0" w:color="auto"/>
        <w:left w:val="none" w:sz="0" w:space="0" w:color="auto"/>
        <w:bottom w:val="none" w:sz="0" w:space="0" w:color="auto"/>
        <w:right w:val="none" w:sz="0" w:space="0" w:color="auto"/>
      </w:divBdr>
    </w:div>
    <w:div w:id="1062868480">
      <w:marLeft w:val="640"/>
      <w:marRight w:val="0"/>
      <w:marTop w:val="0"/>
      <w:marBottom w:val="0"/>
      <w:divBdr>
        <w:top w:val="none" w:sz="0" w:space="0" w:color="auto"/>
        <w:left w:val="none" w:sz="0" w:space="0" w:color="auto"/>
        <w:bottom w:val="none" w:sz="0" w:space="0" w:color="auto"/>
        <w:right w:val="none" w:sz="0" w:space="0" w:color="auto"/>
      </w:divBdr>
    </w:div>
    <w:div w:id="1062949490">
      <w:marLeft w:val="640"/>
      <w:marRight w:val="0"/>
      <w:marTop w:val="0"/>
      <w:marBottom w:val="0"/>
      <w:divBdr>
        <w:top w:val="none" w:sz="0" w:space="0" w:color="auto"/>
        <w:left w:val="none" w:sz="0" w:space="0" w:color="auto"/>
        <w:bottom w:val="none" w:sz="0" w:space="0" w:color="auto"/>
        <w:right w:val="none" w:sz="0" w:space="0" w:color="auto"/>
      </w:divBdr>
    </w:div>
    <w:div w:id="1063603392">
      <w:marLeft w:val="640"/>
      <w:marRight w:val="0"/>
      <w:marTop w:val="0"/>
      <w:marBottom w:val="0"/>
      <w:divBdr>
        <w:top w:val="none" w:sz="0" w:space="0" w:color="auto"/>
        <w:left w:val="none" w:sz="0" w:space="0" w:color="auto"/>
        <w:bottom w:val="none" w:sz="0" w:space="0" w:color="auto"/>
        <w:right w:val="none" w:sz="0" w:space="0" w:color="auto"/>
      </w:divBdr>
    </w:div>
    <w:div w:id="1063719155">
      <w:marLeft w:val="640"/>
      <w:marRight w:val="0"/>
      <w:marTop w:val="0"/>
      <w:marBottom w:val="0"/>
      <w:divBdr>
        <w:top w:val="none" w:sz="0" w:space="0" w:color="auto"/>
        <w:left w:val="none" w:sz="0" w:space="0" w:color="auto"/>
        <w:bottom w:val="none" w:sz="0" w:space="0" w:color="auto"/>
        <w:right w:val="none" w:sz="0" w:space="0" w:color="auto"/>
      </w:divBdr>
    </w:div>
    <w:div w:id="1063724036">
      <w:marLeft w:val="640"/>
      <w:marRight w:val="0"/>
      <w:marTop w:val="0"/>
      <w:marBottom w:val="0"/>
      <w:divBdr>
        <w:top w:val="none" w:sz="0" w:space="0" w:color="auto"/>
        <w:left w:val="none" w:sz="0" w:space="0" w:color="auto"/>
        <w:bottom w:val="none" w:sz="0" w:space="0" w:color="auto"/>
        <w:right w:val="none" w:sz="0" w:space="0" w:color="auto"/>
      </w:divBdr>
    </w:div>
    <w:div w:id="1064639170">
      <w:marLeft w:val="640"/>
      <w:marRight w:val="0"/>
      <w:marTop w:val="0"/>
      <w:marBottom w:val="0"/>
      <w:divBdr>
        <w:top w:val="none" w:sz="0" w:space="0" w:color="auto"/>
        <w:left w:val="none" w:sz="0" w:space="0" w:color="auto"/>
        <w:bottom w:val="none" w:sz="0" w:space="0" w:color="auto"/>
        <w:right w:val="none" w:sz="0" w:space="0" w:color="auto"/>
      </w:divBdr>
    </w:div>
    <w:div w:id="1064792927">
      <w:marLeft w:val="640"/>
      <w:marRight w:val="0"/>
      <w:marTop w:val="0"/>
      <w:marBottom w:val="0"/>
      <w:divBdr>
        <w:top w:val="none" w:sz="0" w:space="0" w:color="auto"/>
        <w:left w:val="none" w:sz="0" w:space="0" w:color="auto"/>
        <w:bottom w:val="none" w:sz="0" w:space="0" w:color="auto"/>
        <w:right w:val="none" w:sz="0" w:space="0" w:color="auto"/>
      </w:divBdr>
    </w:div>
    <w:div w:id="1064914177">
      <w:marLeft w:val="640"/>
      <w:marRight w:val="0"/>
      <w:marTop w:val="0"/>
      <w:marBottom w:val="0"/>
      <w:divBdr>
        <w:top w:val="none" w:sz="0" w:space="0" w:color="auto"/>
        <w:left w:val="none" w:sz="0" w:space="0" w:color="auto"/>
        <w:bottom w:val="none" w:sz="0" w:space="0" w:color="auto"/>
        <w:right w:val="none" w:sz="0" w:space="0" w:color="auto"/>
      </w:divBdr>
    </w:div>
    <w:div w:id="1065300825">
      <w:marLeft w:val="640"/>
      <w:marRight w:val="0"/>
      <w:marTop w:val="0"/>
      <w:marBottom w:val="0"/>
      <w:divBdr>
        <w:top w:val="none" w:sz="0" w:space="0" w:color="auto"/>
        <w:left w:val="none" w:sz="0" w:space="0" w:color="auto"/>
        <w:bottom w:val="none" w:sz="0" w:space="0" w:color="auto"/>
        <w:right w:val="none" w:sz="0" w:space="0" w:color="auto"/>
      </w:divBdr>
    </w:div>
    <w:div w:id="1065952145">
      <w:marLeft w:val="640"/>
      <w:marRight w:val="0"/>
      <w:marTop w:val="0"/>
      <w:marBottom w:val="0"/>
      <w:divBdr>
        <w:top w:val="none" w:sz="0" w:space="0" w:color="auto"/>
        <w:left w:val="none" w:sz="0" w:space="0" w:color="auto"/>
        <w:bottom w:val="none" w:sz="0" w:space="0" w:color="auto"/>
        <w:right w:val="none" w:sz="0" w:space="0" w:color="auto"/>
      </w:divBdr>
    </w:div>
    <w:div w:id="1065955518">
      <w:marLeft w:val="640"/>
      <w:marRight w:val="0"/>
      <w:marTop w:val="0"/>
      <w:marBottom w:val="0"/>
      <w:divBdr>
        <w:top w:val="none" w:sz="0" w:space="0" w:color="auto"/>
        <w:left w:val="none" w:sz="0" w:space="0" w:color="auto"/>
        <w:bottom w:val="none" w:sz="0" w:space="0" w:color="auto"/>
        <w:right w:val="none" w:sz="0" w:space="0" w:color="auto"/>
      </w:divBdr>
    </w:div>
    <w:div w:id="1066028602">
      <w:marLeft w:val="640"/>
      <w:marRight w:val="0"/>
      <w:marTop w:val="0"/>
      <w:marBottom w:val="0"/>
      <w:divBdr>
        <w:top w:val="none" w:sz="0" w:space="0" w:color="auto"/>
        <w:left w:val="none" w:sz="0" w:space="0" w:color="auto"/>
        <w:bottom w:val="none" w:sz="0" w:space="0" w:color="auto"/>
        <w:right w:val="none" w:sz="0" w:space="0" w:color="auto"/>
      </w:divBdr>
    </w:div>
    <w:div w:id="1066486781">
      <w:marLeft w:val="640"/>
      <w:marRight w:val="0"/>
      <w:marTop w:val="0"/>
      <w:marBottom w:val="0"/>
      <w:divBdr>
        <w:top w:val="none" w:sz="0" w:space="0" w:color="auto"/>
        <w:left w:val="none" w:sz="0" w:space="0" w:color="auto"/>
        <w:bottom w:val="none" w:sz="0" w:space="0" w:color="auto"/>
        <w:right w:val="none" w:sz="0" w:space="0" w:color="auto"/>
      </w:divBdr>
    </w:div>
    <w:div w:id="1067191564">
      <w:marLeft w:val="640"/>
      <w:marRight w:val="0"/>
      <w:marTop w:val="0"/>
      <w:marBottom w:val="0"/>
      <w:divBdr>
        <w:top w:val="none" w:sz="0" w:space="0" w:color="auto"/>
        <w:left w:val="none" w:sz="0" w:space="0" w:color="auto"/>
        <w:bottom w:val="none" w:sz="0" w:space="0" w:color="auto"/>
        <w:right w:val="none" w:sz="0" w:space="0" w:color="auto"/>
      </w:divBdr>
    </w:div>
    <w:div w:id="1067455073">
      <w:marLeft w:val="640"/>
      <w:marRight w:val="0"/>
      <w:marTop w:val="0"/>
      <w:marBottom w:val="0"/>
      <w:divBdr>
        <w:top w:val="none" w:sz="0" w:space="0" w:color="auto"/>
        <w:left w:val="none" w:sz="0" w:space="0" w:color="auto"/>
        <w:bottom w:val="none" w:sz="0" w:space="0" w:color="auto"/>
        <w:right w:val="none" w:sz="0" w:space="0" w:color="auto"/>
      </w:divBdr>
    </w:div>
    <w:div w:id="1067535673">
      <w:marLeft w:val="640"/>
      <w:marRight w:val="0"/>
      <w:marTop w:val="0"/>
      <w:marBottom w:val="0"/>
      <w:divBdr>
        <w:top w:val="none" w:sz="0" w:space="0" w:color="auto"/>
        <w:left w:val="none" w:sz="0" w:space="0" w:color="auto"/>
        <w:bottom w:val="none" w:sz="0" w:space="0" w:color="auto"/>
        <w:right w:val="none" w:sz="0" w:space="0" w:color="auto"/>
      </w:divBdr>
    </w:div>
    <w:div w:id="1067798232">
      <w:marLeft w:val="640"/>
      <w:marRight w:val="0"/>
      <w:marTop w:val="0"/>
      <w:marBottom w:val="0"/>
      <w:divBdr>
        <w:top w:val="none" w:sz="0" w:space="0" w:color="auto"/>
        <w:left w:val="none" w:sz="0" w:space="0" w:color="auto"/>
        <w:bottom w:val="none" w:sz="0" w:space="0" w:color="auto"/>
        <w:right w:val="none" w:sz="0" w:space="0" w:color="auto"/>
      </w:divBdr>
    </w:div>
    <w:div w:id="1067848127">
      <w:marLeft w:val="640"/>
      <w:marRight w:val="0"/>
      <w:marTop w:val="0"/>
      <w:marBottom w:val="0"/>
      <w:divBdr>
        <w:top w:val="none" w:sz="0" w:space="0" w:color="auto"/>
        <w:left w:val="none" w:sz="0" w:space="0" w:color="auto"/>
        <w:bottom w:val="none" w:sz="0" w:space="0" w:color="auto"/>
        <w:right w:val="none" w:sz="0" w:space="0" w:color="auto"/>
      </w:divBdr>
    </w:div>
    <w:div w:id="1067915626">
      <w:marLeft w:val="640"/>
      <w:marRight w:val="0"/>
      <w:marTop w:val="0"/>
      <w:marBottom w:val="0"/>
      <w:divBdr>
        <w:top w:val="none" w:sz="0" w:space="0" w:color="auto"/>
        <w:left w:val="none" w:sz="0" w:space="0" w:color="auto"/>
        <w:bottom w:val="none" w:sz="0" w:space="0" w:color="auto"/>
        <w:right w:val="none" w:sz="0" w:space="0" w:color="auto"/>
      </w:divBdr>
    </w:div>
    <w:div w:id="1068269010">
      <w:marLeft w:val="640"/>
      <w:marRight w:val="0"/>
      <w:marTop w:val="0"/>
      <w:marBottom w:val="0"/>
      <w:divBdr>
        <w:top w:val="none" w:sz="0" w:space="0" w:color="auto"/>
        <w:left w:val="none" w:sz="0" w:space="0" w:color="auto"/>
        <w:bottom w:val="none" w:sz="0" w:space="0" w:color="auto"/>
        <w:right w:val="none" w:sz="0" w:space="0" w:color="auto"/>
      </w:divBdr>
    </w:div>
    <w:div w:id="1068529833">
      <w:marLeft w:val="640"/>
      <w:marRight w:val="0"/>
      <w:marTop w:val="0"/>
      <w:marBottom w:val="0"/>
      <w:divBdr>
        <w:top w:val="none" w:sz="0" w:space="0" w:color="auto"/>
        <w:left w:val="none" w:sz="0" w:space="0" w:color="auto"/>
        <w:bottom w:val="none" w:sz="0" w:space="0" w:color="auto"/>
        <w:right w:val="none" w:sz="0" w:space="0" w:color="auto"/>
      </w:divBdr>
    </w:div>
    <w:div w:id="1068531023">
      <w:marLeft w:val="640"/>
      <w:marRight w:val="0"/>
      <w:marTop w:val="0"/>
      <w:marBottom w:val="0"/>
      <w:divBdr>
        <w:top w:val="none" w:sz="0" w:space="0" w:color="auto"/>
        <w:left w:val="none" w:sz="0" w:space="0" w:color="auto"/>
        <w:bottom w:val="none" w:sz="0" w:space="0" w:color="auto"/>
        <w:right w:val="none" w:sz="0" w:space="0" w:color="auto"/>
      </w:divBdr>
    </w:div>
    <w:div w:id="1068648409">
      <w:marLeft w:val="640"/>
      <w:marRight w:val="0"/>
      <w:marTop w:val="0"/>
      <w:marBottom w:val="0"/>
      <w:divBdr>
        <w:top w:val="none" w:sz="0" w:space="0" w:color="auto"/>
        <w:left w:val="none" w:sz="0" w:space="0" w:color="auto"/>
        <w:bottom w:val="none" w:sz="0" w:space="0" w:color="auto"/>
        <w:right w:val="none" w:sz="0" w:space="0" w:color="auto"/>
      </w:divBdr>
    </w:div>
    <w:div w:id="1069420604">
      <w:marLeft w:val="640"/>
      <w:marRight w:val="0"/>
      <w:marTop w:val="0"/>
      <w:marBottom w:val="0"/>
      <w:divBdr>
        <w:top w:val="none" w:sz="0" w:space="0" w:color="auto"/>
        <w:left w:val="none" w:sz="0" w:space="0" w:color="auto"/>
        <w:bottom w:val="none" w:sz="0" w:space="0" w:color="auto"/>
        <w:right w:val="none" w:sz="0" w:space="0" w:color="auto"/>
      </w:divBdr>
    </w:div>
    <w:div w:id="1069693654">
      <w:marLeft w:val="640"/>
      <w:marRight w:val="0"/>
      <w:marTop w:val="0"/>
      <w:marBottom w:val="0"/>
      <w:divBdr>
        <w:top w:val="none" w:sz="0" w:space="0" w:color="auto"/>
        <w:left w:val="none" w:sz="0" w:space="0" w:color="auto"/>
        <w:bottom w:val="none" w:sz="0" w:space="0" w:color="auto"/>
        <w:right w:val="none" w:sz="0" w:space="0" w:color="auto"/>
      </w:divBdr>
    </w:div>
    <w:div w:id="1069881112">
      <w:marLeft w:val="640"/>
      <w:marRight w:val="0"/>
      <w:marTop w:val="0"/>
      <w:marBottom w:val="0"/>
      <w:divBdr>
        <w:top w:val="none" w:sz="0" w:space="0" w:color="auto"/>
        <w:left w:val="none" w:sz="0" w:space="0" w:color="auto"/>
        <w:bottom w:val="none" w:sz="0" w:space="0" w:color="auto"/>
        <w:right w:val="none" w:sz="0" w:space="0" w:color="auto"/>
      </w:divBdr>
    </w:div>
    <w:div w:id="1070227523">
      <w:marLeft w:val="640"/>
      <w:marRight w:val="0"/>
      <w:marTop w:val="0"/>
      <w:marBottom w:val="0"/>
      <w:divBdr>
        <w:top w:val="none" w:sz="0" w:space="0" w:color="auto"/>
        <w:left w:val="none" w:sz="0" w:space="0" w:color="auto"/>
        <w:bottom w:val="none" w:sz="0" w:space="0" w:color="auto"/>
        <w:right w:val="none" w:sz="0" w:space="0" w:color="auto"/>
      </w:divBdr>
    </w:div>
    <w:div w:id="1070738607">
      <w:marLeft w:val="640"/>
      <w:marRight w:val="0"/>
      <w:marTop w:val="0"/>
      <w:marBottom w:val="0"/>
      <w:divBdr>
        <w:top w:val="none" w:sz="0" w:space="0" w:color="auto"/>
        <w:left w:val="none" w:sz="0" w:space="0" w:color="auto"/>
        <w:bottom w:val="none" w:sz="0" w:space="0" w:color="auto"/>
        <w:right w:val="none" w:sz="0" w:space="0" w:color="auto"/>
      </w:divBdr>
    </w:div>
    <w:div w:id="1071004560">
      <w:marLeft w:val="640"/>
      <w:marRight w:val="0"/>
      <w:marTop w:val="0"/>
      <w:marBottom w:val="0"/>
      <w:divBdr>
        <w:top w:val="none" w:sz="0" w:space="0" w:color="auto"/>
        <w:left w:val="none" w:sz="0" w:space="0" w:color="auto"/>
        <w:bottom w:val="none" w:sz="0" w:space="0" w:color="auto"/>
        <w:right w:val="none" w:sz="0" w:space="0" w:color="auto"/>
      </w:divBdr>
    </w:div>
    <w:div w:id="1071191619">
      <w:marLeft w:val="640"/>
      <w:marRight w:val="0"/>
      <w:marTop w:val="0"/>
      <w:marBottom w:val="0"/>
      <w:divBdr>
        <w:top w:val="none" w:sz="0" w:space="0" w:color="auto"/>
        <w:left w:val="none" w:sz="0" w:space="0" w:color="auto"/>
        <w:bottom w:val="none" w:sz="0" w:space="0" w:color="auto"/>
        <w:right w:val="none" w:sz="0" w:space="0" w:color="auto"/>
      </w:divBdr>
    </w:div>
    <w:div w:id="1072124458">
      <w:marLeft w:val="640"/>
      <w:marRight w:val="0"/>
      <w:marTop w:val="0"/>
      <w:marBottom w:val="0"/>
      <w:divBdr>
        <w:top w:val="none" w:sz="0" w:space="0" w:color="auto"/>
        <w:left w:val="none" w:sz="0" w:space="0" w:color="auto"/>
        <w:bottom w:val="none" w:sz="0" w:space="0" w:color="auto"/>
        <w:right w:val="none" w:sz="0" w:space="0" w:color="auto"/>
      </w:divBdr>
    </w:div>
    <w:div w:id="1072317185">
      <w:marLeft w:val="640"/>
      <w:marRight w:val="0"/>
      <w:marTop w:val="0"/>
      <w:marBottom w:val="0"/>
      <w:divBdr>
        <w:top w:val="none" w:sz="0" w:space="0" w:color="auto"/>
        <w:left w:val="none" w:sz="0" w:space="0" w:color="auto"/>
        <w:bottom w:val="none" w:sz="0" w:space="0" w:color="auto"/>
        <w:right w:val="none" w:sz="0" w:space="0" w:color="auto"/>
      </w:divBdr>
    </w:div>
    <w:div w:id="1072388043">
      <w:marLeft w:val="640"/>
      <w:marRight w:val="0"/>
      <w:marTop w:val="0"/>
      <w:marBottom w:val="0"/>
      <w:divBdr>
        <w:top w:val="none" w:sz="0" w:space="0" w:color="auto"/>
        <w:left w:val="none" w:sz="0" w:space="0" w:color="auto"/>
        <w:bottom w:val="none" w:sz="0" w:space="0" w:color="auto"/>
        <w:right w:val="none" w:sz="0" w:space="0" w:color="auto"/>
      </w:divBdr>
    </w:div>
    <w:div w:id="1072435563">
      <w:marLeft w:val="640"/>
      <w:marRight w:val="0"/>
      <w:marTop w:val="0"/>
      <w:marBottom w:val="0"/>
      <w:divBdr>
        <w:top w:val="none" w:sz="0" w:space="0" w:color="auto"/>
        <w:left w:val="none" w:sz="0" w:space="0" w:color="auto"/>
        <w:bottom w:val="none" w:sz="0" w:space="0" w:color="auto"/>
        <w:right w:val="none" w:sz="0" w:space="0" w:color="auto"/>
      </w:divBdr>
    </w:div>
    <w:div w:id="1072586951">
      <w:marLeft w:val="640"/>
      <w:marRight w:val="0"/>
      <w:marTop w:val="0"/>
      <w:marBottom w:val="0"/>
      <w:divBdr>
        <w:top w:val="none" w:sz="0" w:space="0" w:color="auto"/>
        <w:left w:val="none" w:sz="0" w:space="0" w:color="auto"/>
        <w:bottom w:val="none" w:sz="0" w:space="0" w:color="auto"/>
        <w:right w:val="none" w:sz="0" w:space="0" w:color="auto"/>
      </w:divBdr>
    </w:div>
    <w:div w:id="1072971165">
      <w:marLeft w:val="640"/>
      <w:marRight w:val="0"/>
      <w:marTop w:val="0"/>
      <w:marBottom w:val="0"/>
      <w:divBdr>
        <w:top w:val="none" w:sz="0" w:space="0" w:color="auto"/>
        <w:left w:val="none" w:sz="0" w:space="0" w:color="auto"/>
        <w:bottom w:val="none" w:sz="0" w:space="0" w:color="auto"/>
        <w:right w:val="none" w:sz="0" w:space="0" w:color="auto"/>
      </w:divBdr>
    </w:div>
    <w:div w:id="1073235815">
      <w:marLeft w:val="640"/>
      <w:marRight w:val="0"/>
      <w:marTop w:val="0"/>
      <w:marBottom w:val="0"/>
      <w:divBdr>
        <w:top w:val="none" w:sz="0" w:space="0" w:color="auto"/>
        <w:left w:val="none" w:sz="0" w:space="0" w:color="auto"/>
        <w:bottom w:val="none" w:sz="0" w:space="0" w:color="auto"/>
        <w:right w:val="none" w:sz="0" w:space="0" w:color="auto"/>
      </w:divBdr>
    </w:div>
    <w:div w:id="1073771091">
      <w:marLeft w:val="640"/>
      <w:marRight w:val="0"/>
      <w:marTop w:val="0"/>
      <w:marBottom w:val="0"/>
      <w:divBdr>
        <w:top w:val="none" w:sz="0" w:space="0" w:color="auto"/>
        <w:left w:val="none" w:sz="0" w:space="0" w:color="auto"/>
        <w:bottom w:val="none" w:sz="0" w:space="0" w:color="auto"/>
        <w:right w:val="none" w:sz="0" w:space="0" w:color="auto"/>
      </w:divBdr>
    </w:div>
    <w:div w:id="1073895311">
      <w:marLeft w:val="640"/>
      <w:marRight w:val="0"/>
      <w:marTop w:val="0"/>
      <w:marBottom w:val="0"/>
      <w:divBdr>
        <w:top w:val="none" w:sz="0" w:space="0" w:color="auto"/>
        <w:left w:val="none" w:sz="0" w:space="0" w:color="auto"/>
        <w:bottom w:val="none" w:sz="0" w:space="0" w:color="auto"/>
        <w:right w:val="none" w:sz="0" w:space="0" w:color="auto"/>
      </w:divBdr>
    </w:div>
    <w:div w:id="1074081788">
      <w:marLeft w:val="640"/>
      <w:marRight w:val="0"/>
      <w:marTop w:val="0"/>
      <w:marBottom w:val="0"/>
      <w:divBdr>
        <w:top w:val="none" w:sz="0" w:space="0" w:color="auto"/>
        <w:left w:val="none" w:sz="0" w:space="0" w:color="auto"/>
        <w:bottom w:val="none" w:sz="0" w:space="0" w:color="auto"/>
        <w:right w:val="none" w:sz="0" w:space="0" w:color="auto"/>
      </w:divBdr>
    </w:div>
    <w:div w:id="1074082214">
      <w:marLeft w:val="640"/>
      <w:marRight w:val="0"/>
      <w:marTop w:val="0"/>
      <w:marBottom w:val="0"/>
      <w:divBdr>
        <w:top w:val="none" w:sz="0" w:space="0" w:color="auto"/>
        <w:left w:val="none" w:sz="0" w:space="0" w:color="auto"/>
        <w:bottom w:val="none" w:sz="0" w:space="0" w:color="auto"/>
        <w:right w:val="none" w:sz="0" w:space="0" w:color="auto"/>
      </w:divBdr>
    </w:div>
    <w:div w:id="1074354183">
      <w:marLeft w:val="640"/>
      <w:marRight w:val="0"/>
      <w:marTop w:val="0"/>
      <w:marBottom w:val="0"/>
      <w:divBdr>
        <w:top w:val="none" w:sz="0" w:space="0" w:color="auto"/>
        <w:left w:val="none" w:sz="0" w:space="0" w:color="auto"/>
        <w:bottom w:val="none" w:sz="0" w:space="0" w:color="auto"/>
        <w:right w:val="none" w:sz="0" w:space="0" w:color="auto"/>
      </w:divBdr>
    </w:div>
    <w:div w:id="1074469258">
      <w:marLeft w:val="640"/>
      <w:marRight w:val="0"/>
      <w:marTop w:val="0"/>
      <w:marBottom w:val="0"/>
      <w:divBdr>
        <w:top w:val="none" w:sz="0" w:space="0" w:color="auto"/>
        <w:left w:val="none" w:sz="0" w:space="0" w:color="auto"/>
        <w:bottom w:val="none" w:sz="0" w:space="0" w:color="auto"/>
        <w:right w:val="none" w:sz="0" w:space="0" w:color="auto"/>
      </w:divBdr>
    </w:div>
    <w:div w:id="1075278038">
      <w:marLeft w:val="640"/>
      <w:marRight w:val="0"/>
      <w:marTop w:val="0"/>
      <w:marBottom w:val="0"/>
      <w:divBdr>
        <w:top w:val="none" w:sz="0" w:space="0" w:color="auto"/>
        <w:left w:val="none" w:sz="0" w:space="0" w:color="auto"/>
        <w:bottom w:val="none" w:sz="0" w:space="0" w:color="auto"/>
        <w:right w:val="none" w:sz="0" w:space="0" w:color="auto"/>
      </w:divBdr>
    </w:div>
    <w:div w:id="1075396748">
      <w:marLeft w:val="640"/>
      <w:marRight w:val="0"/>
      <w:marTop w:val="0"/>
      <w:marBottom w:val="0"/>
      <w:divBdr>
        <w:top w:val="none" w:sz="0" w:space="0" w:color="auto"/>
        <w:left w:val="none" w:sz="0" w:space="0" w:color="auto"/>
        <w:bottom w:val="none" w:sz="0" w:space="0" w:color="auto"/>
        <w:right w:val="none" w:sz="0" w:space="0" w:color="auto"/>
      </w:divBdr>
    </w:div>
    <w:div w:id="1075862784">
      <w:marLeft w:val="640"/>
      <w:marRight w:val="0"/>
      <w:marTop w:val="0"/>
      <w:marBottom w:val="0"/>
      <w:divBdr>
        <w:top w:val="none" w:sz="0" w:space="0" w:color="auto"/>
        <w:left w:val="none" w:sz="0" w:space="0" w:color="auto"/>
        <w:bottom w:val="none" w:sz="0" w:space="0" w:color="auto"/>
        <w:right w:val="none" w:sz="0" w:space="0" w:color="auto"/>
      </w:divBdr>
    </w:div>
    <w:div w:id="1076241686">
      <w:marLeft w:val="640"/>
      <w:marRight w:val="0"/>
      <w:marTop w:val="0"/>
      <w:marBottom w:val="0"/>
      <w:divBdr>
        <w:top w:val="none" w:sz="0" w:space="0" w:color="auto"/>
        <w:left w:val="none" w:sz="0" w:space="0" w:color="auto"/>
        <w:bottom w:val="none" w:sz="0" w:space="0" w:color="auto"/>
        <w:right w:val="none" w:sz="0" w:space="0" w:color="auto"/>
      </w:divBdr>
    </w:div>
    <w:div w:id="1076367125">
      <w:marLeft w:val="640"/>
      <w:marRight w:val="0"/>
      <w:marTop w:val="0"/>
      <w:marBottom w:val="0"/>
      <w:divBdr>
        <w:top w:val="none" w:sz="0" w:space="0" w:color="auto"/>
        <w:left w:val="none" w:sz="0" w:space="0" w:color="auto"/>
        <w:bottom w:val="none" w:sz="0" w:space="0" w:color="auto"/>
        <w:right w:val="none" w:sz="0" w:space="0" w:color="auto"/>
      </w:divBdr>
    </w:div>
    <w:div w:id="1076367239">
      <w:marLeft w:val="640"/>
      <w:marRight w:val="0"/>
      <w:marTop w:val="0"/>
      <w:marBottom w:val="0"/>
      <w:divBdr>
        <w:top w:val="none" w:sz="0" w:space="0" w:color="auto"/>
        <w:left w:val="none" w:sz="0" w:space="0" w:color="auto"/>
        <w:bottom w:val="none" w:sz="0" w:space="0" w:color="auto"/>
        <w:right w:val="none" w:sz="0" w:space="0" w:color="auto"/>
      </w:divBdr>
    </w:div>
    <w:div w:id="1076510098">
      <w:marLeft w:val="640"/>
      <w:marRight w:val="0"/>
      <w:marTop w:val="0"/>
      <w:marBottom w:val="0"/>
      <w:divBdr>
        <w:top w:val="none" w:sz="0" w:space="0" w:color="auto"/>
        <w:left w:val="none" w:sz="0" w:space="0" w:color="auto"/>
        <w:bottom w:val="none" w:sz="0" w:space="0" w:color="auto"/>
        <w:right w:val="none" w:sz="0" w:space="0" w:color="auto"/>
      </w:divBdr>
    </w:div>
    <w:div w:id="1076782768">
      <w:marLeft w:val="640"/>
      <w:marRight w:val="0"/>
      <w:marTop w:val="0"/>
      <w:marBottom w:val="0"/>
      <w:divBdr>
        <w:top w:val="none" w:sz="0" w:space="0" w:color="auto"/>
        <w:left w:val="none" w:sz="0" w:space="0" w:color="auto"/>
        <w:bottom w:val="none" w:sz="0" w:space="0" w:color="auto"/>
        <w:right w:val="none" w:sz="0" w:space="0" w:color="auto"/>
      </w:divBdr>
    </w:div>
    <w:div w:id="1077481568">
      <w:marLeft w:val="640"/>
      <w:marRight w:val="0"/>
      <w:marTop w:val="0"/>
      <w:marBottom w:val="0"/>
      <w:divBdr>
        <w:top w:val="none" w:sz="0" w:space="0" w:color="auto"/>
        <w:left w:val="none" w:sz="0" w:space="0" w:color="auto"/>
        <w:bottom w:val="none" w:sz="0" w:space="0" w:color="auto"/>
        <w:right w:val="none" w:sz="0" w:space="0" w:color="auto"/>
      </w:divBdr>
    </w:div>
    <w:div w:id="1077676104">
      <w:marLeft w:val="640"/>
      <w:marRight w:val="0"/>
      <w:marTop w:val="0"/>
      <w:marBottom w:val="0"/>
      <w:divBdr>
        <w:top w:val="none" w:sz="0" w:space="0" w:color="auto"/>
        <w:left w:val="none" w:sz="0" w:space="0" w:color="auto"/>
        <w:bottom w:val="none" w:sz="0" w:space="0" w:color="auto"/>
        <w:right w:val="none" w:sz="0" w:space="0" w:color="auto"/>
      </w:divBdr>
    </w:div>
    <w:div w:id="1078097249">
      <w:marLeft w:val="640"/>
      <w:marRight w:val="0"/>
      <w:marTop w:val="0"/>
      <w:marBottom w:val="0"/>
      <w:divBdr>
        <w:top w:val="none" w:sz="0" w:space="0" w:color="auto"/>
        <w:left w:val="none" w:sz="0" w:space="0" w:color="auto"/>
        <w:bottom w:val="none" w:sz="0" w:space="0" w:color="auto"/>
        <w:right w:val="none" w:sz="0" w:space="0" w:color="auto"/>
      </w:divBdr>
    </w:div>
    <w:div w:id="1079668575">
      <w:marLeft w:val="640"/>
      <w:marRight w:val="0"/>
      <w:marTop w:val="0"/>
      <w:marBottom w:val="0"/>
      <w:divBdr>
        <w:top w:val="none" w:sz="0" w:space="0" w:color="auto"/>
        <w:left w:val="none" w:sz="0" w:space="0" w:color="auto"/>
        <w:bottom w:val="none" w:sz="0" w:space="0" w:color="auto"/>
        <w:right w:val="none" w:sz="0" w:space="0" w:color="auto"/>
      </w:divBdr>
    </w:div>
    <w:div w:id="1080103068">
      <w:marLeft w:val="640"/>
      <w:marRight w:val="0"/>
      <w:marTop w:val="0"/>
      <w:marBottom w:val="0"/>
      <w:divBdr>
        <w:top w:val="none" w:sz="0" w:space="0" w:color="auto"/>
        <w:left w:val="none" w:sz="0" w:space="0" w:color="auto"/>
        <w:bottom w:val="none" w:sz="0" w:space="0" w:color="auto"/>
        <w:right w:val="none" w:sz="0" w:space="0" w:color="auto"/>
      </w:divBdr>
    </w:div>
    <w:div w:id="1080520437">
      <w:marLeft w:val="640"/>
      <w:marRight w:val="0"/>
      <w:marTop w:val="0"/>
      <w:marBottom w:val="0"/>
      <w:divBdr>
        <w:top w:val="none" w:sz="0" w:space="0" w:color="auto"/>
        <w:left w:val="none" w:sz="0" w:space="0" w:color="auto"/>
        <w:bottom w:val="none" w:sz="0" w:space="0" w:color="auto"/>
        <w:right w:val="none" w:sz="0" w:space="0" w:color="auto"/>
      </w:divBdr>
    </w:div>
    <w:div w:id="1080912273">
      <w:marLeft w:val="640"/>
      <w:marRight w:val="0"/>
      <w:marTop w:val="0"/>
      <w:marBottom w:val="0"/>
      <w:divBdr>
        <w:top w:val="none" w:sz="0" w:space="0" w:color="auto"/>
        <w:left w:val="none" w:sz="0" w:space="0" w:color="auto"/>
        <w:bottom w:val="none" w:sz="0" w:space="0" w:color="auto"/>
        <w:right w:val="none" w:sz="0" w:space="0" w:color="auto"/>
      </w:divBdr>
    </w:div>
    <w:div w:id="1081099991">
      <w:marLeft w:val="640"/>
      <w:marRight w:val="0"/>
      <w:marTop w:val="0"/>
      <w:marBottom w:val="0"/>
      <w:divBdr>
        <w:top w:val="none" w:sz="0" w:space="0" w:color="auto"/>
        <w:left w:val="none" w:sz="0" w:space="0" w:color="auto"/>
        <w:bottom w:val="none" w:sz="0" w:space="0" w:color="auto"/>
        <w:right w:val="none" w:sz="0" w:space="0" w:color="auto"/>
      </w:divBdr>
    </w:div>
    <w:div w:id="1081179800">
      <w:marLeft w:val="640"/>
      <w:marRight w:val="0"/>
      <w:marTop w:val="0"/>
      <w:marBottom w:val="0"/>
      <w:divBdr>
        <w:top w:val="none" w:sz="0" w:space="0" w:color="auto"/>
        <w:left w:val="none" w:sz="0" w:space="0" w:color="auto"/>
        <w:bottom w:val="none" w:sz="0" w:space="0" w:color="auto"/>
        <w:right w:val="none" w:sz="0" w:space="0" w:color="auto"/>
      </w:divBdr>
    </w:div>
    <w:div w:id="1081295843">
      <w:marLeft w:val="640"/>
      <w:marRight w:val="0"/>
      <w:marTop w:val="0"/>
      <w:marBottom w:val="0"/>
      <w:divBdr>
        <w:top w:val="none" w:sz="0" w:space="0" w:color="auto"/>
        <w:left w:val="none" w:sz="0" w:space="0" w:color="auto"/>
        <w:bottom w:val="none" w:sz="0" w:space="0" w:color="auto"/>
        <w:right w:val="none" w:sz="0" w:space="0" w:color="auto"/>
      </w:divBdr>
    </w:div>
    <w:div w:id="1081412704">
      <w:marLeft w:val="640"/>
      <w:marRight w:val="0"/>
      <w:marTop w:val="0"/>
      <w:marBottom w:val="0"/>
      <w:divBdr>
        <w:top w:val="none" w:sz="0" w:space="0" w:color="auto"/>
        <w:left w:val="none" w:sz="0" w:space="0" w:color="auto"/>
        <w:bottom w:val="none" w:sz="0" w:space="0" w:color="auto"/>
        <w:right w:val="none" w:sz="0" w:space="0" w:color="auto"/>
      </w:divBdr>
    </w:div>
    <w:div w:id="1081676350">
      <w:marLeft w:val="640"/>
      <w:marRight w:val="0"/>
      <w:marTop w:val="0"/>
      <w:marBottom w:val="0"/>
      <w:divBdr>
        <w:top w:val="none" w:sz="0" w:space="0" w:color="auto"/>
        <w:left w:val="none" w:sz="0" w:space="0" w:color="auto"/>
        <w:bottom w:val="none" w:sz="0" w:space="0" w:color="auto"/>
        <w:right w:val="none" w:sz="0" w:space="0" w:color="auto"/>
      </w:divBdr>
    </w:div>
    <w:div w:id="1082024882">
      <w:marLeft w:val="640"/>
      <w:marRight w:val="0"/>
      <w:marTop w:val="0"/>
      <w:marBottom w:val="0"/>
      <w:divBdr>
        <w:top w:val="none" w:sz="0" w:space="0" w:color="auto"/>
        <w:left w:val="none" w:sz="0" w:space="0" w:color="auto"/>
        <w:bottom w:val="none" w:sz="0" w:space="0" w:color="auto"/>
        <w:right w:val="none" w:sz="0" w:space="0" w:color="auto"/>
      </w:divBdr>
    </w:div>
    <w:div w:id="1082264480">
      <w:marLeft w:val="640"/>
      <w:marRight w:val="0"/>
      <w:marTop w:val="0"/>
      <w:marBottom w:val="0"/>
      <w:divBdr>
        <w:top w:val="none" w:sz="0" w:space="0" w:color="auto"/>
        <w:left w:val="none" w:sz="0" w:space="0" w:color="auto"/>
        <w:bottom w:val="none" w:sz="0" w:space="0" w:color="auto"/>
        <w:right w:val="none" w:sz="0" w:space="0" w:color="auto"/>
      </w:divBdr>
    </w:div>
    <w:div w:id="1083455358">
      <w:marLeft w:val="640"/>
      <w:marRight w:val="0"/>
      <w:marTop w:val="0"/>
      <w:marBottom w:val="0"/>
      <w:divBdr>
        <w:top w:val="none" w:sz="0" w:space="0" w:color="auto"/>
        <w:left w:val="none" w:sz="0" w:space="0" w:color="auto"/>
        <w:bottom w:val="none" w:sz="0" w:space="0" w:color="auto"/>
        <w:right w:val="none" w:sz="0" w:space="0" w:color="auto"/>
      </w:divBdr>
    </w:div>
    <w:div w:id="1083919245">
      <w:marLeft w:val="640"/>
      <w:marRight w:val="0"/>
      <w:marTop w:val="0"/>
      <w:marBottom w:val="0"/>
      <w:divBdr>
        <w:top w:val="none" w:sz="0" w:space="0" w:color="auto"/>
        <w:left w:val="none" w:sz="0" w:space="0" w:color="auto"/>
        <w:bottom w:val="none" w:sz="0" w:space="0" w:color="auto"/>
        <w:right w:val="none" w:sz="0" w:space="0" w:color="auto"/>
      </w:divBdr>
    </w:div>
    <w:div w:id="1084378555">
      <w:marLeft w:val="640"/>
      <w:marRight w:val="0"/>
      <w:marTop w:val="0"/>
      <w:marBottom w:val="0"/>
      <w:divBdr>
        <w:top w:val="none" w:sz="0" w:space="0" w:color="auto"/>
        <w:left w:val="none" w:sz="0" w:space="0" w:color="auto"/>
        <w:bottom w:val="none" w:sz="0" w:space="0" w:color="auto"/>
        <w:right w:val="none" w:sz="0" w:space="0" w:color="auto"/>
      </w:divBdr>
    </w:div>
    <w:div w:id="1084448078">
      <w:marLeft w:val="640"/>
      <w:marRight w:val="0"/>
      <w:marTop w:val="0"/>
      <w:marBottom w:val="0"/>
      <w:divBdr>
        <w:top w:val="none" w:sz="0" w:space="0" w:color="auto"/>
        <w:left w:val="none" w:sz="0" w:space="0" w:color="auto"/>
        <w:bottom w:val="none" w:sz="0" w:space="0" w:color="auto"/>
        <w:right w:val="none" w:sz="0" w:space="0" w:color="auto"/>
      </w:divBdr>
    </w:div>
    <w:div w:id="1084449270">
      <w:marLeft w:val="640"/>
      <w:marRight w:val="0"/>
      <w:marTop w:val="0"/>
      <w:marBottom w:val="0"/>
      <w:divBdr>
        <w:top w:val="none" w:sz="0" w:space="0" w:color="auto"/>
        <w:left w:val="none" w:sz="0" w:space="0" w:color="auto"/>
        <w:bottom w:val="none" w:sz="0" w:space="0" w:color="auto"/>
        <w:right w:val="none" w:sz="0" w:space="0" w:color="auto"/>
      </w:divBdr>
    </w:div>
    <w:div w:id="1084491626">
      <w:marLeft w:val="640"/>
      <w:marRight w:val="0"/>
      <w:marTop w:val="0"/>
      <w:marBottom w:val="0"/>
      <w:divBdr>
        <w:top w:val="none" w:sz="0" w:space="0" w:color="auto"/>
        <w:left w:val="none" w:sz="0" w:space="0" w:color="auto"/>
        <w:bottom w:val="none" w:sz="0" w:space="0" w:color="auto"/>
        <w:right w:val="none" w:sz="0" w:space="0" w:color="auto"/>
      </w:divBdr>
    </w:div>
    <w:div w:id="1084687612">
      <w:marLeft w:val="640"/>
      <w:marRight w:val="0"/>
      <w:marTop w:val="0"/>
      <w:marBottom w:val="0"/>
      <w:divBdr>
        <w:top w:val="none" w:sz="0" w:space="0" w:color="auto"/>
        <w:left w:val="none" w:sz="0" w:space="0" w:color="auto"/>
        <w:bottom w:val="none" w:sz="0" w:space="0" w:color="auto"/>
        <w:right w:val="none" w:sz="0" w:space="0" w:color="auto"/>
      </w:divBdr>
    </w:div>
    <w:div w:id="1084836310">
      <w:marLeft w:val="640"/>
      <w:marRight w:val="0"/>
      <w:marTop w:val="0"/>
      <w:marBottom w:val="0"/>
      <w:divBdr>
        <w:top w:val="none" w:sz="0" w:space="0" w:color="auto"/>
        <w:left w:val="none" w:sz="0" w:space="0" w:color="auto"/>
        <w:bottom w:val="none" w:sz="0" w:space="0" w:color="auto"/>
        <w:right w:val="none" w:sz="0" w:space="0" w:color="auto"/>
      </w:divBdr>
    </w:div>
    <w:div w:id="1084837553">
      <w:marLeft w:val="640"/>
      <w:marRight w:val="0"/>
      <w:marTop w:val="0"/>
      <w:marBottom w:val="0"/>
      <w:divBdr>
        <w:top w:val="none" w:sz="0" w:space="0" w:color="auto"/>
        <w:left w:val="none" w:sz="0" w:space="0" w:color="auto"/>
        <w:bottom w:val="none" w:sz="0" w:space="0" w:color="auto"/>
        <w:right w:val="none" w:sz="0" w:space="0" w:color="auto"/>
      </w:divBdr>
    </w:div>
    <w:div w:id="1085036682">
      <w:marLeft w:val="640"/>
      <w:marRight w:val="0"/>
      <w:marTop w:val="0"/>
      <w:marBottom w:val="0"/>
      <w:divBdr>
        <w:top w:val="none" w:sz="0" w:space="0" w:color="auto"/>
        <w:left w:val="none" w:sz="0" w:space="0" w:color="auto"/>
        <w:bottom w:val="none" w:sz="0" w:space="0" w:color="auto"/>
        <w:right w:val="none" w:sz="0" w:space="0" w:color="auto"/>
      </w:divBdr>
    </w:div>
    <w:div w:id="1085229374">
      <w:marLeft w:val="640"/>
      <w:marRight w:val="0"/>
      <w:marTop w:val="0"/>
      <w:marBottom w:val="0"/>
      <w:divBdr>
        <w:top w:val="none" w:sz="0" w:space="0" w:color="auto"/>
        <w:left w:val="none" w:sz="0" w:space="0" w:color="auto"/>
        <w:bottom w:val="none" w:sz="0" w:space="0" w:color="auto"/>
        <w:right w:val="none" w:sz="0" w:space="0" w:color="auto"/>
      </w:divBdr>
    </w:div>
    <w:div w:id="1085607625">
      <w:marLeft w:val="640"/>
      <w:marRight w:val="0"/>
      <w:marTop w:val="0"/>
      <w:marBottom w:val="0"/>
      <w:divBdr>
        <w:top w:val="none" w:sz="0" w:space="0" w:color="auto"/>
        <w:left w:val="none" w:sz="0" w:space="0" w:color="auto"/>
        <w:bottom w:val="none" w:sz="0" w:space="0" w:color="auto"/>
        <w:right w:val="none" w:sz="0" w:space="0" w:color="auto"/>
      </w:divBdr>
    </w:div>
    <w:div w:id="1085686713">
      <w:marLeft w:val="640"/>
      <w:marRight w:val="0"/>
      <w:marTop w:val="0"/>
      <w:marBottom w:val="0"/>
      <w:divBdr>
        <w:top w:val="none" w:sz="0" w:space="0" w:color="auto"/>
        <w:left w:val="none" w:sz="0" w:space="0" w:color="auto"/>
        <w:bottom w:val="none" w:sz="0" w:space="0" w:color="auto"/>
        <w:right w:val="none" w:sz="0" w:space="0" w:color="auto"/>
      </w:divBdr>
    </w:div>
    <w:div w:id="1085802701">
      <w:marLeft w:val="640"/>
      <w:marRight w:val="0"/>
      <w:marTop w:val="0"/>
      <w:marBottom w:val="0"/>
      <w:divBdr>
        <w:top w:val="none" w:sz="0" w:space="0" w:color="auto"/>
        <w:left w:val="none" w:sz="0" w:space="0" w:color="auto"/>
        <w:bottom w:val="none" w:sz="0" w:space="0" w:color="auto"/>
        <w:right w:val="none" w:sz="0" w:space="0" w:color="auto"/>
      </w:divBdr>
    </w:div>
    <w:div w:id="1086683413">
      <w:marLeft w:val="640"/>
      <w:marRight w:val="0"/>
      <w:marTop w:val="0"/>
      <w:marBottom w:val="0"/>
      <w:divBdr>
        <w:top w:val="none" w:sz="0" w:space="0" w:color="auto"/>
        <w:left w:val="none" w:sz="0" w:space="0" w:color="auto"/>
        <w:bottom w:val="none" w:sz="0" w:space="0" w:color="auto"/>
        <w:right w:val="none" w:sz="0" w:space="0" w:color="auto"/>
      </w:divBdr>
    </w:div>
    <w:div w:id="1086878862">
      <w:marLeft w:val="640"/>
      <w:marRight w:val="0"/>
      <w:marTop w:val="0"/>
      <w:marBottom w:val="0"/>
      <w:divBdr>
        <w:top w:val="none" w:sz="0" w:space="0" w:color="auto"/>
        <w:left w:val="none" w:sz="0" w:space="0" w:color="auto"/>
        <w:bottom w:val="none" w:sz="0" w:space="0" w:color="auto"/>
        <w:right w:val="none" w:sz="0" w:space="0" w:color="auto"/>
      </w:divBdr>
    </w:div>
    <w:div w:id="1087381192">
      <w:marLeft w:val="640"/>
      <w:marRight w:val="0"/>
      <w:marTop w:val="0"/>
      <w:marBottom w:val="0"/>
      <w:divBdr>
        <w:top w:val="none" w:sz="0" w:space="0" w:color="auto"/>
        <w:left w:val="none" w:sz="0" w:space="0" w:color="auto"/>
        <w:bottom w:val="none" w:sz="0" w:space="0" w:color="auto"/>
        <w:right w:val="none" w:sz="0" w:space="0" w:color="auto"/>
      </w:divBdr>
    </w:div>
    <w:div w:id="1087582806">
      <w:marLeft w:val="640"/>
      <w:marRight w:val="0"/>
      <w:marTop w:val="0"/>
      <w:marBottom w:val="0"/>
      <w:divBdr>
        <w:top w:val="none" w:sz="0" w:space="0" w:color="auto"/>
        <w:left w:val="none" w:sz="0" w:space="0" w:color="auto"/>
        <w:bottom w:val="none" w:sz="0" w:space="0" w:color="auto"/>
        <w:right w:val="none" w:sz="0" w:space="0" w:color="auto"/>
      </w:divBdr>
    </w:div>
    <w:div w:id="1087729680">
      <w:marLeft w:val="640"/>
      <w:marRight w:val="0"/>
      <w:marTop w:val="0"/>
      <w:marBottom w:val="0"/>
      <w:divBdr>
        <w:top w:val="none" w:sz="0" w:space="0" w:color="auto"/>
        <w:left w:val="none" w:sz="0" w:space="0" w:color="auto"/>
        <w:bottom w:val="none" w:sz="0" w:space="0" w:color="auto"/>
        <w:right w:val="none" w:sz="0" w:space="0" w:color="auto"/>
      </w:divBdr>
    </w:div>
    <w:div w:id="1087966888">
      <w:marLeft w:val="640"/>
      <w:marRight w:val="0"/>
      <w:marTop w:val="0"/>
      <w:marBottom w:val="0"/>
      <w:divBdr>
        <w:top w:val="none" w:sz="0" w:space="0" w:color="auto"/>
        <w:left w:val="none" w:sz="0" w:space="0" w:color="auto"/>
        <w:bottom w:val="none" w:sz="0" w:space="0" w:color="auto"/>
        <w:right w:val="none" w:sz="0" w:space="0" w:color="auto"/>
      </w:divBdr>
    </w:div>
    <w:div w:id="1088118144">
      <w:marLeft w:val="640"/>
      <w:marRight w:val="0"/>
      <w:marTop w:val="0"/>
      <w:marBottom w:val="0"/>
      <w:divBdr>
        <w:top w:val="none" w:sz="0" w:space="0" w:color="auto"/>
        <w:left w:val="none" w:sz="0" w:space="0" w:color="auto"/>
        <w:bottom w:val="none" w:sz="0" w:space="0" w:color="auto"/>
        <w:right w:val="none" w:sz="0" w:space="0" w:color="auto"/>
      </w:divBdr>
    </w:div>
    <w:div w:id="1088846534">
      <w:marLeft w:val="640"/>
      <w:marRight w:val="0"/>
      <w:marTop w:val="0"/>
      <w:marBottom w:val="0"/>
      <w:divBdr>
        <w:top w:val="none" w:sz="0" w:space="0" w:color="auto"/>
        <w:left w:val="none" w:sz="0" w:space="0" w:color="auto"/>
        <w:bottom w:val="none" w:sz="0" w:space="0" w:color="auto"/>
        <w:right w:val="none" w:sz="0" w:space="0" w:color="auto"/>
      </w:divBdr>
    </w:div>
    <w:div w:id="1089472889">
      <w:marLeft w:val="640"/>
      <w:marRight w:val="0"/>
      <w:marTop w:val="0"/>
      <w:marBottom w:val="0"/>
      <w:divBdr>
        <w:top w:val="none" w:sz="0" w:space="0" w:color="auto"/>
        <w:left w:val="none" w:sz="0" w:space="0" w:color="auto"/>
        <w:bottom w:val="none" w:sz="0" w:space="0" w:color="auto"/>
        <w:right w:val="none" w:sz="0" w:space="0" w:color="auto"/>
      </w:divBdr>
    </w:div>
    <w:div w:id="1089497916">
      <w:marLeft w:val="640"/>
      <w:marRight w:val="0"/>
      <w:marTop w:val="0"/>
      <w:marBottom w:val="0"/>
      <w:divBdr>
        <w:top w:val="none" w:sz="0" w:space="0" w:color="auto"/>
        <w:left w:val="none" w:sz="0" w:space="0" w:color="auto"/>
        <w:bottom w:val="none" w:sz="0" w:space="0" w:color="auto"/>
        <w:right w:val="none" w:sz="0" w:space="0" w:color="auto"/>
      </w:divBdr>
    </w:div>
    <w:div w:id="1089815365">
      <w:marLeft w:val="640"/>
      <w:marRight w:val="0"/>
      <w:marTop w:val="0"/>
      <w:marBottom w:val="0"/>
      <w:divBdr>
        <w:top w:val="none" w:sz="0" w:space="0" w:color="auto"/>
        <w:left w:val="none" w:sz="0" w:space="0" w:color="auto"/>
        <w:bottom w:val="none" w:sz="0" w:space="0" w:color="auto"/>
        <w:right w:val="none" w:sz="0" w:space="0" w:color="auto"/>
      </w:divBdr>
    </w:div>
    <w:div w:id="1089889770">
      <w:marLeft w:val="640"/>
      <w:marRight w:val="0"/>
      <w:marTop w:val="0"/>
      <w:marBottom w:val="0"/>
      <w:divBdr>
        <w:top w:val="none" w:sz="0" w:space="0" w:color="auto"/>
        <w:left w:val="none" w:sz="0" w:space="0" w:color="auto"/>
        <w:bottom w:val="none" w:sz="0" w:space="0" w:color="auto"/>
        <w:right w:val="none" w:sz="0" w:space="0" w:color="auto"/>
      </w:divBdr>
    </w:div>
    <w:div w:id="1090078729">
      <w:marLeft w:val="640"/>
      <w:marRight w:val="0"/>
      <w:marTop w:val="0"/>
      <w:marBottom w:val="0"/>
      <w:divBdr>
        <w:top w:val="none" w:sz="0" w:space="0" w:color="auto"/>
        <w:left w:val="none" w:sz="0" w:space="0" w:color="auto"/>
        <w:bottom w:val="none" w:sz="0" w:space="0" w:color="auto"/>
        <w:right w:val="none" w:sz="0" w:space="0" w:color="auto"/>
      </w:divBdr>
    </w:div>
    <w:div w:id="1090392753">
      <w:marLeft w:val="640"/>
      <w:marRight w:val="0"/>
      <w:marTop w:val="0"/>
      <w:marBottom w:val="0"/>
      <w:divBdr>
        <w:top w:val="none" w:sz="0" w:space="0" w:color="auto"/>
        <w:left w:val="none" w:sz="0" w:space="0" w:color="auto"/>
        <w:bottom w:val="none" w:sz="0" w:space="0" w:color="auto"/>
        <w:right w:val="none" w:sz="0" w:space="0" w:color="auto"/>
      </w:divBdr>
    </w:div>
    <w:div w:id="1090396622">
      <w:marLeft w:val="640"/>
      <w:marRight w:val="0"/>
      <w:marTop w:val="0"/>
      <w:marBottom w:val="0"/>
      <w:divBdr>
        <w:top w:val="none" w:sz="0" w:space="0" w:color="auto"/>
        <w:left w:val="none" w:sz="0" w:space="0" w:color="auto"/>
        <w:bottom w:val="none" w:sz="0" w:space="0" w:color="auto"/>
        <w:right w:val="none" w:sz="0" w:space="0" w:color="auto"/>
      </w:divBdr>
    </w:div>
    <w:div w:id="1090467527">
      <w:marLeft w:val="640"/>
      <w:marRight w:val="0"/>
      <w:marTop w:val="0"/>
      <w:marBottom w:val="0"/>
      <w:divBdr>
        <w:top w:val="none" w:sz="0" w:space="0" w:color="auto"/>
        <w:left w:val="none" w:sz="0" w:space="0" w:color="auto"/>
        <w:bottom w:val="none" w:sz="0" w:space="0" w:color="auto"/>
        <w:right w:val="none" w:sz="0" w:space="0" w:color="auto"/>
      </w:divBdr>
    </w:div>
    <w:div w:id="1090545570">
      <w:marLeft w:val="640"/>
      <w:marRight w:val="0"/>
      <w:marTop w:val="0"/>
      <w:marBottom w:val="0"/>
      <w:divBdr>
        <w:top w:val="none" w:sz="0" w:space="0" w:color="auto"/>
        <w:left w:val="none" w:sz="0" w:space="0" w:color="auto"/>
        <w:bottom w:val="none" w:sz="0" w:space="0" w:color="auto"/>
        <w:right w:val="none" w:sz="0" w:space="0" w:color="auto"/>
      </w:divBdr>
    </w:div>
    <w:div w:id="1090737789">
      <w:marLeft w:val="640"/>
      <w:marRight w:val="0"/>
      <w:marTop w:val="0"/>
      <w:marBottom w:val="0"/>
      <w:divBdr>
        <w:top w:val="none" w:sz="0" w:space="0" w:color="auto"/>
        <w:left w:val="none" w:sz="0" w:space="0" w:color="auto"/>
        <w:bottom w:val="none" w:sz="0" w:space="0" w:color="auto"/>
        <w:right w:val="none" w:sz="0" w:space="0" w:color="auto"/>
      </w:divBdr>
    </w:div>
    <w:div w:id="1091196681">
      <w:marLeft w:val="640"/>
      <w:marRight w:val="0"/>
      <w:marTop w:val="0"/>
      <w:marBottom w:val="0"/>
      <w:divBdr>
        <w:top w:val="none" w:sz="0" w:space="0" w:color="auto"/>
        <w:left w:val="none" w:sz="0" w:space="0" w:color="auto"/>
        <w:bottom w:val="none" w:sz="0" w:space="0" w:color="auto"/>
        <w:right w:val="none" w:sz="0" w:space="0" w:color="auto"/>
      </w:divBdr>
    </w:div>
    <w:div w:id="1093010991">
      <w:marLeft w:val="640"/>
      <w:marRight w:val="0"/>
      <w:marTop w:val="0"/>
      <w:marBottom w:val="0"/>
      <w:divBdr>
        <w:top w:val="none" w:sz="0" w:space="0" w:color="auto"/>
        <w:left w:val="none" w:sz="0" w:space="0" w:color="auto"/>
        <w:bottom w:val="none" w:sz="0" w:space="0" w:color="auto"/>
        <w:right w:val="none" w:sz="0" w:space="0" w:color="auto"/>
      </w:divBdr>
    </w:div>
    <w:div w:id="1093554312">
      <w:marLeft w:val="640"/>
      <w:marRight w:val="0"/>
      <w:marTop w:val="0"/>
      <w:marBottom w:val="0"/>
      <w:divBdr>
        <w:top w:val="none" w:sz="0" w:space="0" w:color="auto"/>
        <w:left w:val="none" w:sz="0" w:space="0" w:color="auto"/>
        <w:bottom w:val="none" w:sz="0" w:space="0" w:color="auto"/>
        <w:right w:val="none" w:sz="0" w:space="0" w:color="auto"/>
      </w:divBdr>
    </w:div>
    <w:div w:id="1094017621">
      <w:marLeft w:val="640"/>
      <w:marRight w:val="0"/>
      <w:marTop w:val="0"/>
      <w:marBottom w:val="0"/>
      <w:divBdr>
        <w:top w:val="none" w:sz="0" w:space="0" w:color="auto"/>
        <w:left w:val="none" w:sz="0" w:space="0" w:color="auto"/>
        <w:bottom w:val="none" w:sz="0" w:space="0" w:color="auto"/>
        <w:right w:val="none" w:sz="0" w:space="0" w:color="auto"/>
      </w:divBdr>
    </w:div>
    <w:div w:id="1094207471">
      <w:marLeft w:val="640"/>
      <w:marRight w:val="0"/>
      <w:marTop w:val="0"/>
      <w:marBottom w:val="0"/>
      <w:divBdr>
        <w:top w:val="none" w:sz="0" w:space="0" w:color="auto"/>
        <w:left w:val="none" w:sz="0" w:space="0" w:color="auto"/>
        <w:bottom w:val="none" w:sz="0" w:space="0" w:color="auto"/>
        <w:right w:val="none" w:sz="0" w:space="0" w:color="auto"/>
      </w:divBdr>
    </w:div>
    <w:div w:id="1094595734">
      <w:marLeft w:val="640"/>
      <w:marRight w:val="0"/>
      <w:marTop w:val="0"/>
      <w:marBottom w:val="0"/>
      <w:divBdr>
        <w:top w:val="none" w:sz="0" w:space="0" w:color="auto"/>
        <w:left w:val="none" w:sz="0" w:space="0" w:color="auto"/>
        <w:bottom w:val="none" w:sz="0" w:space="0" w:color="auto"/>
        <w:right w:val="none" w:sz="0" w:space="0" w:color="auto"/>
      </w:divBdr>
    </w:div>
    <w:div w:id="1094783724">
      <w:marLeft w:val="640"/>
      <w:marRight w:val="0"/>
      <w:marTop w:val="0"/>
      <w:marBottom w:val="0"/>
      <w:divBdr>
        <w:top w:val="none" w:sz="0" w:space="0" w:color="auto"/>
        <w:left w:val="none" w:sz="0" w:space="0" w:color="auto"/>
        <w:bottom w:val="none" w:sz="0" w:space="0" w:color="auto"/>
        <w:right w:val="none" w:sz="0" w:space="0" w:color="auto"/>
      </w:divBdr>
    </w:div>
    <w:div w:id="1095176007">
      <w:marLeft w:val="640"/>
      <w:marRight w:val="0"/>
      <w:marTop w:val="0"/>
      <w:marBottom w:val="0"/>
      <w:divBdr>
        <w:top w:val="none" w:sz="0" w:space="0" w:color="auto"/>
        <w:left w:val="none" w:sz="0" w:space="0" w:color="auto"/>
        <w:bottom w:val="none" w:sz="0" w:space="0" w:color="auto"/>
        <w:right w:val="none" w:sz="0" w:space="0" w:color="auto"/>
      </w:divBdr>
    </w:div>
    <w:div w:id="1095321785">
      <w:marLeft w:val="640"/>
      <w:marRight w:val="0"/>
      <w:marTop w:val="0"/>
      <w:marBottom w:val="0"/>
      <w:divBdr>
        <w:top w:val="none" w:sz="0" w:space="0" w:color="auto"/>
        <w:left w:val="none" w:sz="0" w:space="0" w:color="auto"/>
        <w:bottom w:val="none" w:sz="0" w:space="0" w:color="auto"/>
        <w:right w:val="none" w:sz="0" w:space="0" w:color="auto"/>
      </w:divBdr>
    </w:div>
    <w:div w:id="1095438147">
      <w:marLeft w:val="640"/>
      <w:marRight w:val="0"/>
      <w:marTop w:val="0"/>
      <w:marBottom w:val="0"/>
      <w:divBdr>
        <w:top w:val="none" w:sz="0" w:space="0" w:color="auto"/>
        <w:left w:val="none" w:sz="0" w:space="0" w:color="auto"/>
        <w:bottom w:val="none" w:sz="0" w:space="0" w:color="auto"/>
        <w:right w:val="none" w:sz="0" w:space="0" w:color="auto"/>
      </w:divBdr>
    </w:div>
    <w:div w:id="1096094220">
      <w:marLeft w:val="640"/>
      <w:marRight w:val="0"/>
      <w:marTop w:val="0"/>
      <w:marBottom w:val="0"/>
      <w:divBdr>
        <w:top w:val="none" w:sz="0" w:space="0" w:color="auto"/>
        <w:left w:val="none" w:sz="0" w:space="0" w:color="auto"/>
        <w:bottom w:val="none" w:sz="0" w:space="0" w:color="auto"/>
        <w:right w:val="none" w:sz="0" w:space="0" w:color="auto"/>
      </w:divBdr>
    </w:div>
    <w:div w:id="1096559149">
      <w:marLeft w:val="640"/>
      <w:marRight w:val="0"/>
      <w:marTop w:val="0"/>
      <w:marBottom w:val="0"/>
      <w:divBdr>
        <w:top w:val="none" w:sz="0" w:space="0" w:color="auto"/>
        <w:left w:val="none" w:sz="0" w:space="0" w:color="auto"/>
        <w:bottom w:val="none" w:sz="0" w:space="0" w:color="auto"/>
        <w:right w:val="none" w:sz="0" w:space="0" w:color="auto"/>
      </w:divBdr>
    </w:div>
    <w:div w:id="1098212887">
      <w:marLeft w:val="640"/>
      <w:marRight w:val="0"/>
      <w:marTop w:val="0"/>
      <w:marBottom w:val="0"/>
      <w:divBdr>
        <w:top w:val="none" w:sz="0" w:space="0" w:color="auto"/>
        <w:left w:val="none" w:sz="0" w:space="0" w:color="auto"/>
        <w:bottom w:val="none" w:sz="0" w:space="0" w:color="auto"/>
        <w:right w:val="none" w:sz="0" w:space="0" w:color="auto"/>
      </w:divBdr>
    </w:div>
    <w:div w:id="1098598458">
      <w:marLeft w:val="640"/>
      <w:marRight w:val="0"/>
      <w:marTop w:val="0"/>
      <w:marBottom w:val="0"/>
      <w:divBdr>
        <w:top w:val="none" w:sz="0" w:space="0" w:color="auto"/>
        <w:left w:val="none" w:sz="0" w:space="0" w:color="auto"/>
        <w:bottom w:val="none" w:sz="0" w:space="0" w:color="auto"/>
        <w:right w:val="none" w:sz="0" w:space="0" w:color="auto"/>
      </w:divBdr>
    </w:div>
    <w:div w:id="1098870963">
      <w:marLeft w:val="640"/>
      <w:marRight w:val="0"/>
      <w:marTop w:val="0"/>
      <w:marBottom w:val="0"/>
      <w:divBdr>
        <w:top w:val="none" w:sz="0" w:space="0" w:color="auto"/>
        <w:left w:val="none" w:sz="0" w:space="0" w:color="auto"/>
        <w:bottom w:val="none" w:sz="0" w:space="0" w:color="auto"/>
        <w:right w:val="none" w:sz="0" w:space="0" w:color="auto"/>
      </w:divBdr>
    </w:div>
    <w:div w:id="1099108692">
      <w:marLeft w:val="640"/>
      <w:marRight w:val="0"/>
      <w:marTop w:val="0"/>
      <w:marBottom w:val="0"/>
      <w:divBdr>
        <w:top w:val="none" w:sz="0" w:space="0" w:color="auto"/>
        <w:left w:val="none" w:sz="0" w:space="0" w:color="auto"/>
        <w:bottom w:val="none" w:sz="0" w:space="0" w:color="auto"/>
        <w:right w:val="none" w:sz="0" w:space="0" w:color="auto"/>
      </w:divBdr>
    </w:div>
    <w:div w:id="1099136562">
      <w:marLeft w:val="640"/>
      <w:marRight w:val="0"/>
      <w:marTop w:val="0"/>
      <w:marBottom w:val="0"/>
      <w:divBdr>
        <w:top w:val="none" w:sz="0" w:space="0" w:color="auto"/>
        <w:left w:val="none" w:sz="0" w:space="0" w:color="auto"/>
        <w:bottom w:val="none" w:sz="0" w:space="0" w:color="auto"/>
        <w:right w:val="none" w:sz="0" w:space="0" w:color="auto"/>
      </w:divBdr>
    </w:div>
    <w:div w:id="1099443726">
      <w:marLeft w:val="640"/>
      <w:marRight w:val="0"/>
      <w:marTop w:val="0"/>
      <w:marBottom w:val="0"/>
      <w:divBdr>
        <w:top w:val="none" w:sz="0" w:space="0" w:color="auto"/>
        <w:left w:val="none" w:sz="0" w:space="0" w:color="auto"/>
        <w:bottom w:val="none" w:sz="0" w:space="0" w:color="auto"/>
        <w:right w:val="none" w:sz="0" w:space="0" w:color="auto"/>
      </w:divBdr>
    </w:div>
    <w:div w:id="1099520502">
      <w:marLeft w:val="640"/>
      <w:marRight w:val="0"/>
      <w:marTop w:val="0"/>
      <w:marBottom w:val="0"/>
      <w:divBdr>
        <w:top w:val="none" w:sz="0" w:space="0" w:color="auto"/>
        <w:left w:val="none" w:sz="0" w:space="0" w:color="auto"/>
        <w:bottom w:val="none" w:sz="0" w:space="0" w:color="auto"/>
        <w:right w:val="none" w:sz="0" w:space="0" w:color="auto"/>
      </w:divBdr>
    </w:div>
    <w:div w:id="1099522079">
      <w:marLeft w:val="640"/>
      <w:marRight w:val="0"/>
      <w:marTop w:val="0"/>
      <w:marBottom w:val="0"/>
      <w:divBdr>
        <w:top w:val="none" w:sz="0" w:space="0" w:color="auto"/>
        <w:left w:val="none" w:sz="0" w:space="0" w:color="auto"/>
        <w:bottom w:val="none" w:sz="0" w:space="0" w:color="auto"/>
        <w:right w:val="none" w:sz="0" w:space="0" w:color="auto"/>
      </w:divBdr>
    </w:div>
    <w:div w:id="1099761746">
      <w:marLeft w:val="640"/>
      <w:marRight w:val="0"/>
      <w:marTop w:val="0"/>
      <w:marBottom w:val="0"/>
      <w:divBdr>
        <w:top w:val="none" w:sz="0" w:space="0" w:color="auto"/>
        <w:left w:val="none" w:sz="0" w:space="0" w:color="auto"/>
        <w:bottom w:val="none" w:sz="0" w:space="0" w:color="auto"/>
        <w:right w:val="none" w:sz="0" w:space="0" w:color="auto"/>
      </w:divBdr>
    </w:div>
    <w:div w:id="1099914389">
      <w:marLeft w:val="640"/>
      <w:marRight w:val="0"/>
      <w:marTop w:val="0"/>
      <w:marBottom w:val="0"/>
      <w:divBdr>
        <w:top w:val="none" w:sz="0" w:space="0" w:color="auto"/>
        <w:left w:val="none" w:sz="0" w:space="0" w:color="auto"/>
        <w:bottom w:val="none" w:sz="0" w:space="0" w:color="auto"/>
        <w:right w:val="none" w:sz="0" w:space="0" w:color="auto"/>
      </w:divBdr>
    </w:div>
    <w:div w:id="1099986856">
      <w:marLeft w:val="640"/>
      <w:marRight w:val="0"/>
      <w:marTop w:val="0"/>
      <w:marBottom w:val="0"/>
      <w:divBdr>
        <w:top w:val="none" w:sz="0" w:space="0" w:color="auto"/>
        <w:left w:val="none" w:sz="0" w:space="0" w:color="auto"/>
        <w:bottom w:val="none" w:sz="0" w:space="0" w:color="auto"/>
        <w:right w:val="none" w:sz="0" w:space="0" w:color="auto"/>
      </w:divBdr>
    </w:div>
    <w:div w:id="1100294352">
      <w:marLeft w:val="640"/>
      <w:marRight w:val="0"/>
      <w:marTop w:val="0"/>
      <w:marBottom w:val="0"/>
      <w:divBdr>
        <w:top w:val="none" w:sz="0" w:space="0" w:color="auto"/>
        <w:left w:val="none" w:sz="0" w:space="0" w:color="auto"/>
        <w:bottom w:val="none" w:sz="0" w:space="0" w:color="auto"/>
        <w:right w:val="none" w:sz="0" w:space="0" w:color="auto"/>
      </w:divBdr>
    </w:div>
    <w:div w:id="1100565607">
      <w:marLeft w:val="640"/>
      <w:marRight w:val="0"/>
      <w:marTop w:val="0"/>
      <w:marBottom w:val="0"/>
      <w:divBdr>
        <w:top w:val="none" w:sz="0" w:space="0" w:color="auto"/>
        <w:left w:val="none" w:sz="0" w:space="0" w:color="auto"/>
        <w:bottom w:val="none" w:sz="0" w:space="0" w:color="auto"/>
        <w:right w:val="none" w:sz="0" w:space="0" w:color="auto"/>
      </w:divBdr>
    </w:div>
    <w:div w:id="1101949556">
      <w:marLeft w:val="640"/>
      <w:marRight w:val="0"/>
      <w:marTop w:val="0"/>
      <w:marBottom w:val="0"/>
      <w:divBdr>
        <w:top w:val="none" w:sz="0" w:space="0" w:color="auto"/>
        <w:left w:val="none" w:sz="0" w:space="0" w:color="auto"/>
        <w:bottom w:val="none" w:sz="0" w:space="0" w:color="auto"/>
        <w:right w:val="none" w:sz="0" w:space="0" w:color="auto"/>
      </w:divBdr>
    </w:div>
    <w:div w:id="1101990895">
      <w:marLeft w:val="640"/>
      <w:marRight w:val="0"/>
      <w:marTop w:val="0"/>
      <w:marBottom w:val="0"/>
      <w:divBdr>
        <w:top w:val="none" w:sz="0" w:space="0" w:color="auto"/>
        <w:left w:val="none" w:sz="0" w:space="0" w:color="auto"/>
        <w:bottom w:val="none" w:sz="0" w:space="0" w:color="auto"/>
        <w:right w:val="none" w:sz="0" w:space="0" w:color="auto"/>
      </w:divBdr>
    </w:div>
    <w:div w:id="1102725239">
      <w:marLeft w:val="640"/>
      <w:marRight w:val="0"/>
      <w:marTop w:val="0"/>
      <w:marBottom w:val="0"/>
      <w:divBdr>
        <w:top w:val="none" w:sz="0" w:space="0" w:color="auto"/>
        <w:left w:val="none" w:sz="0" w:space="0" w:color="auto"/>
        <w:bottom w:val="none" w:sz="0" w:space="0" w:color="auto"/>
        <w:right w:val="none" w:sz="0" w:space="0" w:color="auto"/>
      </w:divBdr>
    </w:div>
    <w:div w:id="1103110128">
      <w:marLeft w:val="640"/>
      <w:marRight w:val="0"/>
      <w:marTop w:val="0"/>
      <w:marBottom w:val="0"/>
      <w:divBdr>
        <w:top w:val="none" w:sz="0" w:space="0" w:color="auto"/>
        <w:left w:val="none" w:sz="0" w:space="0" w:color="auto"/>
        <w:bottom w:val="none" w:sz="0" w:space="0" w:color="auto"/>
        <w:right w:val="none" w:sz="0" w:space="0" w:color="auto"/>
      </w:divBdr>
    </w:div>
    <w:div w:id="1103377521">
      <w:marLeft w:val="640"/>
      <w:marRight w:val="0"/>
      <w:marTop w:val="0"/>
      <w:marBottom w:val="0"/>
      <w:divBdr>
        <w:top w:val="none" w:sz="0" w:space="0" w:color="auto"/>
        <w:left w:val="none" w:sz="0" w:space="0" w:color="auto"/>
        <w:bottom w:val="none" w:sz="0" w:space="0" w:color="auto"/>
        <w:right w:val="none" w:sz="0" w:space="0" w:color="auto"/>
      </w:divBdr>
    </w:div>
    <w:div w:id="1103380734">
      <w:marLeft w:val="640"/>
      <w:marRight w:val="0"/>
      <w:marTop w:val="0"/>
      <w:marBottom w:val="0"/>
      <w:divBdr>
        <w:top w:val="none" w:sz="0" w:space="0" w:color="auto"/>
        <w:left w:val="none" w:sz="0" w:space="0" w:color="auto"/>
        <w:bottom w:val="none" w:sz="0" w:space="0" w:color="auto"/>
        <w:right w:val="none" w:sz="0" w:space="0" w:color="auto"/>
      </w:divBdr>
    </w:div>
    <w:div w:id="1104031483">
      <w:marLeft w:val="640"/>
      <w:marRight w:val="0"/>
      <w:marTop w:val="0"/>
      <w:marBottom w:val="0"/>
      <w:divBdr>
        <w:top w:val="none" w:sz="0" w:space="0" w:color="auto"/>
        <w:left w:val="none" w:sz="0" w:space="0" w:color="auto"/>
        <w:bottom w:val="none" w:sz="0" w:space="0" w:color="auto"/>
        <w:right w:val="none" w:sz="0" w:space="0" w:color="auto"/>
      </w:divBdr>
    </w:div>
    <w:div w:id="1104374481">
      <w:marLeft w:val="640"/>
      <w:marRight w:val="0"/>
      <w:marTop w:val="0"/>
      <w:marBottom w:val="0"/>
      <w:divBdr>
        <w:top w:val="none" w:sz="0" w:space="0" w:color="auto"/>
        <w:left w:val="none" w:sz="0" w:space="0" w:color="auto"/>
        <w:bottom w:val="none" w:sz="0" w:space="0" w:color="auto"/>
        <w:right w:val="none" w:sz="0" w:space="0" w:color="auto"/>
      </w:divBdr>
    </w:div>
    <w:div w:id="1104617683">
      <w:marLeft w:val="640"/>
      <w:marRight w:val="0"/>
      <w:marTop w:val="0"/>
      <w:marBottom w:val="0"/>
      <w:divBdr>
        <w:top w:val="none" w:sz="0" w:space="0" w:color="auto"/>
        <w:left w:val="none" w:sz="0" w:space="0" w:color="auto"/>
        <w:bottom w:val="none" w:sz="0" w:space="0" w:color="auto"/>
        <w:right w:val="none" w:sz="0" w:space="0" w:color="auto"/>
      </w:divBdr>
    </w:div>
    <w:div w:id="1104618837">
      <w:marLeft w:val="640"/>
      <w:marRight w:val="0"/>
      <w:marTop w:val="0"/>
      <w:marBottom w:val="0"/>
      <w:divBdr>
        <w:top w:val="none" w:sz="0" w:space="0" w:color="auto"/>
        <w:left w:val="none" w:sz="0" w:space="0" w:color="auto"/>
        <w:bottom w:val="none" w:sz="0" w:space="0" w:color="auto"/>
        <w:right w:val="none" w:sz="0" w:space="0" w:color="auto"/>
      </w:divBdr>
    </w:div>
    <w:div w:id="1105074690">
      <w:marLeft w:val="640"/>
      <w:marRight w:val="0"/>
      <w:marTop w:val="0"/>
      <w:marBottom w:val="0"/>
      <w:divBdr>
        <w:top w:val="none" w:sz="0" w:space="0" w:color="auto"/>
        <w:left w:val="none" w:sz="0" w:space="0" w:color="auto"/>
        <w:bottom w:val="none" w:sz="0" w:space="0" w:color="auto"/>
        <w:right w:val="none" w:sz="0" w:space="0" w:color="auto"/>
      </w:divBdr>
    </w:div>
    <w:div w:id="1105199536">
      <w:marLeft w:val="640"/>
      <w:marRight w:val="0"/>
      <w:marTop w:val="0"/>
      <w:marBottom w:val="0"/>
      <w:divBdr>
        <w:top w:val="none" w:sz="0" w:space="0" w:color="auto"/>
        <w:left w:val="none" w:sz="0" w:space="0" w:color="auto"/>
        <w:bottom w:val="none" w:sz="0" w:space="0" w:color="auto"/>
        <w:right w:val="none" w:sz="0" w:space="0" w:color="auto"/>
      </w:divBdr>
    </w:div>
    <w:div w:id="1105882204">
      <w:marLeft w:val="640"/>
      <w:marRight w:val="0"/>
      <w:marTop w:val="0"/>
      <w:marBottom w:val="0"/>
      <w:divBdr>
        <w:top w:val="none" w:sz="0" w:space="0" w:color="auto"/>
        <w:left w:val="none" w:sz="0" w:space="0" w:color="auto"/>
        <w:bottom w:val="none" w:sz="0" w:space="0" w:color="auto"/>
        <w:right w:val="none" w:sz="0" w:space="0" w:color="auto"/>
      </w:divBdr>
    </w:div>
    <w:div w:id="1106147605">
      <w:marLeft w:val="640"/>
      <w:marRight w:val="0"/>
      <w:marTop w:val="0"/>
      <w:marBottom w:val="0"/>
      <w:divBdr>
        <w:top w:val="none" w:sz="0" w:space="0" w:color="auto"/>
        <w:left w:val="none" w:sz="0" w:space="0" w:color="auto"/>
        <w:bottom w:val="none" w:sz="0" w:space="0" w:color="auto"/>
        <w:right w:val="none" w:sz="0" w:space="0" w:color="auto"/>
      </w:divBdr>
    </w:div>
    <w:div w:id="1106189496">
      <w:marLeft w:val="640"/>
      <w:marRight w:val="0"/>
      <w:marTop w:val="0"/>
      <w:marBottom w:val="0"/>
      <w:divBdr>
        <w:top w:val="none" w:sz="0" w:space="0" w:color="auto"/>
        <w:left w:val="none" w:sz="0" w:space="0" w:color="auto"/>
        <w:bottom w:val="none" w:sz="0" w:space="0" w:color="auto"/>
        <w:right w:val="none" w:sz="0" w:space="0" w:color="auto"/>
      </w:divBdr>
    </w:div>
    <w:div w:id="1106313320">
      <w:marLeft w:val="640"/>
      <w:marRight w:val="0"/>
      <w:marTop w:val="0"/>
      <w:marBottom w:val="0"/>
      <w:divBdr>
        <w:top w:val="none" w:sz="0" w:space="0" w:color="auto"/>
        <w:left w:val="none" w:sz="0" w:space="0" w:color="auto"/>
        <w:bottom w:val="none" w:sz="0" w:space="0" w:color="auto"/>
        <w:right w:val="none" w:sz="0" w:space="0" w:color="auto"/>
      </w:divBdr>
    </w:div>
    <w:div w:id="1106391738">
      <w:marLeft w:val="640"/>
      <w:marRight w:val="0"/>
      <w:marTop w:val="0"/>
      <w:marBottom w:val="0"/>
      <w:divBdr>
        <w:top w:val="none" w:sz="0" w:space="0" w:color="auto"/>
        <w:left w:val="none" w:sz="0" w:space="0" w:color="auto"/>
        <w:bottom w:val="none" w:sz="0" w:space="0" w:color="auto"/>
        <w:right w:val="none" w:sz="0" w:space="0" w:color="auto"/>
      </w:divBdr>
    </w:div>
    <w:div w:id="1106538459">
      <w:marLeft w:val="640"/>
      <w:marRight w:val="0"/>
      <w:marTop w:val="0"/>
      <w:marBottom w:val="0"/>
      <w:divBdr>
        <w:top w:val="none" w:sz="0" w:space="0" w:color="auto"/>
        <w:left w:val="none" w:sz="0" w:space="0" w:color="auto"/>
        <w:bottom w:val="none" w:sz="0" w:space="0" w:color="auto"/>
        <w:right w:val="none" w:sz="0" w:space="0" w:color="auto"/>
      </w:divBdr>
    </w:div>
    <w:div w:id="1106652605">
      <w:marLeft w:val="640"/>
      <w:marRight w:val="0"/>
      <w:marTop w:val="0"/>
      <w:marBottom w:val="0"/>
      <w:divBdr>
        <w:top w:val="none" w:sz="0" w:space="0" w:color="auto"/>
        <w:left w:val="none" w:sz="0" w:space="0" w:color="auto"/>
        <w:bottom w:val="none" w:sz="0" w:space="0" w:color="auto"/>
        <w:right w:val="none" w:sz="0" w:space="0" w:color="auto"/>
      </w:divBdr>
    </w:div>
    <w:div w:id="1107047352">
      <w:marLeft w:val="640"/>
      <w:marRight w:val="0"/>
      <w:marTop w:val="0"/>
      <w:marBottom w:val="0"/>
      <w:divBdr>
        <w:top w:val="none" w:sz="0" w:space="0" w:color="auto"/>
        <w:left w:val="none" w:sz="0" w:space="0" w:color="auto"/>
        <w:bottom w:val="none" w:sz="0" w:space="0" w:color="auto"/>
        <w:right w:val="none" w:sz="0" w:space="0" w:color="auto"/>
      </w:divBdr>
    </w:div>
    <w:div w:id="1107165353">
      <w:marLeft w:val="640"/>
      <w:marRight w:val="0"/>
      <w:marTop w:val="0"/>
      <w:marBottom w:val="0"/>
      <w:divBdr>
        <w:top w:val="none" w:sz="0" w:space="0" w:color="auto"/>
        <w:left w:val="none" w:sz="0" w:space="0" w:color="auto"/>
        <w:bottom w:val="none" w:sz="0" w:space="0" w:color="auto"/>
        <w:right w:val="none" w:sz="0" w:space="0" w:color="auto"/>
      </w:divBdr>
    </w:div>
    <w:div w:id="1107239815">
      <w:marLeft w:val="640"/>
      <w:marRight w:val="0"/>
      <w:marTop w:val="0"/>
      <w:marBottom w:val="0"/>
      <w:divBdr>
        <w:top w:val="none" w:sz="0" w:space="0" w:color="auto"/>
        <w:left w:val="none" w:sz="0" w:space="0" w:color="auto"/>
        <w:bottom w:val="none" w:sz="0" w:space="0" w:color="auto"/>
        <w:right w:val="none" w:sz="0" w:space="0" w:color="auto"/>
      </w:divBdr>
    </w:div>
    <w:div w:id="1107846847">
      <w:marLeft w:val="640"/>
      <w:marRight w:val="0"/>
      <w:marTop w:val="0"/>
      <w:marBottom w:val="0"/>
      <w:divBdr>
        <w:top w:val="none" w:sz="0" w:space="0" w:color="auto"/>
        <w:left w:val="none" w:sz="0" w:space="0" w:color="auto"/>
        <w:bottom w:val="none" w:sz="0" w:space="0" w:color="auto"/>
        <w:right w:val="none" w:sz="0" w:space="0" w:color="auto"/>
      </w:divBdr>
    </w:div>
    <w:div w:id="1108499913">
      <w:marLeft w:val="640"/>
      <w:marRight w:val="0"/>
      <w:marTop w:val="0"/>
      <w:marBottom w:val="0"/>
      <w:divBdr>
        <w:top w:val="none" w:sz="0" w:space="0" w:color="auto"/>
        <w:left w:val="none" w:sz="0" w:space="0" w:color="auto"/>
        <w:bottom w:val="none" w:sz="0" w:space="0" w:color="auto"/>
        <w:right w:val="none" w:sz="0" w:space="0" w:color="auto"/>
      </w:divBdr>
    </w:div>
    <w:div w:id="1108503617">
      <w:marLeft w:val="640"/>
      <w:marRight w:val="0"/>
      <w:marTop w:val="0"/>
      <w:marBottom w:val="0"/>
      <w:divBdr>
        <w:top w:val="none" w:sz="0" w:space="0" w:color="auto"/>
        <w:left w:val="none" w:sz="0" w:space="0" w:color="auto"/>
        <w:bottom w:val="none" w:sz="0" w:space="0" w:color="auto"/>
        <w:right w:val="none" w:sz="0" w:space="0" w:color="auto"/>
      </w:divBdr>
    </w:div>
    <w:div w:id="1109203266">
      <w:marLeft w:val="640"/>
      <w:marRight w:val="0"/>
      <w:marTop w:val="0"/>
      <w:marBottom w:val="0"/>
      <w:divBdr>
        <w:top w:val="none" w:sz="0" w:space="0" w:color="auto"/>
        <w:left w:val="none" w:sz="0" w:space="0" w:color="auto"/>
        <w:bottom w:val="none" w:sz="0" w:space="0" w:color="auto"/>
        <w:right w:val="none" w:sz="0" w:space="0" w:color="auto"/>
      </w:divBdr>
    </w:div>
    <w:div w:id="1109544358">
      <w:marLeft w:val="640"/>
      <w:marRight w:val="0"/>
      <w:marTop w:val="0"/>
      <w:marBottom w:val="0"/>
      <w:divBdr>
        <w:top w:val="none" w:sz="0" w:space="0" w:color="auto"/>
        <w:left w:val="none" w:sz="0" w:space="0" w:color="auto"/>
        <w:bottom w:val="none" w:sz="0" w:space="0" w:color="auto"/>
        <w:right w:val="none" w:sz="0" w:space="0" w:color="auto"/>
      </w:divBdr>
    </w:div>
    <w:div w:id="1109617904">
      <w:marLeft w:val="640"/>
      <w:marRight w:val="0"/>
      <w:marTop w:val="0"/>
      <w:marBottom w:val="0"/>
      <w:divBdr>
        <w:top w:val="none" w:sz="0" w:space="0" w:color="auto"/>
        <w:left w:val="none" w:sz="0" w:space="0" w:color="auto"/>
        <w:bottom w:val="none" w:sz="0" w:space="0" w:color="auto"/>
        <w:right w:val="none" w:sz="0" w:space="0" w:color="auto"/>
      </w:divBdr>
    </w:div>
    <w:div w:id="1109818412">
      <w:marLeft w:val="640"/>
      <w:marRight w:val="0"/>
      <w:marTop w:val="0"/>
      <w:marBottom w:val="0"/>
      <w:divBdr>
        <w:top w:val="none" w:sz="0" w:space="0" w:color="auto"/>
        <w:left w:val="none" w:sz="0" w:space="0" w:color="auto"/>
        <w:bottom w:val="none" w:sz="0" w:space="0" w:color="auto"/>
        <w:right w:val="none" w:sz="0" w:space="0" w:color="auto"/>
      </w:divBdr>
    </w:div>
    <w:div w:id="1109818985">
      <w:marLeft w:val="640"/>
      <w:marRight w:val="0"/>
      <w:marTop w:val="0"/>
      <w:marBottom w:val="0"/>
      <w:divBdr>
        <w:top w:val="none" w:sz="0" w:space="0" w:color="auto"/>
        <w:left w:val="none" w:sz="0" w:space="0" w:color="auto"/>
        <w:bottom w:val="none" w:sz="0" w:space="0" w:color="auto"/>
        <w:right w:val="none" w:sz="0" w:space="0" w:color="auto"/>
      </w:divBdr>
    </w:div>
    <w:div w:id="1109929267">
      <w:marLeft w:val="640"/>
      <w:marRight w:val="0"/>
      <w:marTop w:val="0"/>
      <w:marBottom w:val="0"/>
      <w:divBdr>
        <w:top w:val="none" w:sz="0" w:space="0" w:color="auto"/>
        <w:left w:val="none" w:sz="0" w:space="0" w:color="auto"/>
        <w:bottom w:val="none" w:sz="0" w:space="0" w:color="auto"/>
        <w:right w:val="none" w:sz="0" w:space="0" w:color="auto"/>
      </w:divBdr>
    </w:div>
    <w:div w:id="1110009307">
      <w:marLeft w:val="640"/>
      <w:marRight w:val="0"/>
      <w:marTop w:val="0"/>
      <w:marBottom w:val="0"/>
      <w:divBdr>
        <w:top w:val="none" w:sz="0" w:space="0" w:color="auto"/>
        <w:left w:val="none" w:sz="0" w:space="0" w:color="auto"/>
        <w:bottom w:val="none" w:sz="0" w:space="0" w:color="auto"/>
        <w:right w:val="none" w:sz="0" w:space="0" w:color="auto"/>
      </w:divBdr>
    </w:div>
    <w:div w:id="1110054790">
      <w:marLeft w:val="640"/>
      <w:marRight w:val="0"/>
      <w:marTop w:val="0"/>
      <w:marBottom w:val="0"/>
      <w:divBdr>
        <w:top w:val="none" w:sz="0" w:space="0" w:color="auto"/>
        <w:left w:val="none" w:sz="0" w:space="0" w:color="auto"/>
        <w:bottom w:val="none" w:sz="0" w:space="0" w:color="auto"/>
        <w:right w:val="none" w:sz="0" w:space="0" w:color="auto"/>
      </w:divBdr>
    </w:div>
    <w:div w:id="1110512940">
      <w:marLeft w:val="640"/>
      <w:marRight w:val="0"/>
      <w:marTop w:val="0"/>
      <w:marBottom w:val="0"/>
      <w:divBdr>
        <w:top w:val="none" w:sz="0" w:space="0" w:color="auto"/>
        <w:left w:val="none" w:sz="0" w:space="0" w:color="auto"/>
        <w:bottom w:val="none" w:sz="0" w:space="0" w:color="auto"/>
        <w:right w:val="none" w:sz="0" w:space="0" w:color="auto"/>
      </w:divBdr>
    </w:div>
    <w:div w:id="1110590131">
      <w:marLeft w:val="640"/>
      <w:marRight w:val="0"/>
      <w:marTop w:val="0"/>
      <w:marBottom w:val="0"/>
      <w:divBdr>
        <w:top w:val="none" w:sz="0" w:space="0" w:color="auto"/>
        <w:left w:val="none" w:sz="0" w:space="0" w:color="auto"/>
        <w:bottom w:val="none" w:sz="0" w:space="0" w:color="auto"/>
        <w:right w:val="none" w:sz="0" w:space="0" w:color="auto"/>
      </w:divBdr>
    </w:div>
    <w:div w:id="1110970466">
      <w:marLeft w:val="640"/>
      <w:marRight w:val="0"/>
      <w:marTop w:val="0"/>
      <w:marBottom w:val="0"/>
      <w:divBdr>
        <w:top w:val="none" w:sz="0" w:space="0" w:color="auto"/>
        <w:left w:val="none" w:sz="0" w:space="0" w:color="auto"/>
        <w:bottom w:val="none" w:sz="0" w:space="0" w:color="auto"/>
        <w:right w:val="none" w:sz="0" w:space="0" w:color="auto"/>
      </w:divBdr>
    </w:div>
    <w:div w:id="1111128833">
      <w:marLeft w:val="640"/>
      <w:marRight w:val="0"/>
      <w:marTop w:val="0"/>
      <w:marBottom w:val="0"/>
      <w:divBdr>
        <w:top w:val="none" w:sz="0" w:space="0" w:color="auto"/>
        <w:left w:val="none" w:sz="0" w:space="0" w:color="auto"/>
        <w:bottom w:val="none" w:sz="0" w:space="0" w:color="auto"/>
        <w:right w:val="none" w:sz="0" w:space="0" w:color="auto"/>
      </w:divBdr>
    </w:div>
    <w:div w:id="1111244351">
      <w:marLeft w:val="640"/>
      <w:marRight w:val="0"/>
      <w:marTop w:val="0"/>
      <w:marBottom w:val="0"/>
      <w:divBdr>
        <w:top w:val="none" w:sz="0" w:space="0" w:color="auto"/>
        <w:left w:val="none" w:sz="0" w:space="0" w:color="auto"/>
        <w:bottom w:val="none" w:sz="0" w:space="0" w:color="auto"/>
        <w:right w:val="none" w:sz="0" w:space="0" w:color="auto"/>
      </w:divBdr>
    </w:div>
    <w:div w:id="1111364006">
      <w:marLeft w:val="640"/>
      <w:marRight w:val="0"/>
      <w:marTop w:val="0"/>
      <w:marBottom w:val="0"/>
      <w:divBdr>
        <w:top w:val="none" w:sz="0" w:space="0" w:color="auto"/>
        <w:left w:val="none" w:sz="0" w:space="0" w:color="auto"/>
        <w:bottom w:val="none" w:sz="0" w:space="0" w:color="auto"/>
        <w:right w:val="none" w:sz="0" w:space="0" w:color="auto"/>
      </w:divBdr>
    </w:div>
    <w:div w:id="1111516485">
      <w:marLeft w:val="640"/>
      <w:marRight w:val="0"/>
      <w:marTop w:val="0"/>
      <w:marBottom w:val="0"/>
      <w:divBdr>
        <w:top w:val="none" w:sz="0" w:space="0" w:color="auto"/>
        <w:left w:val="none" w:sz="0" w:space="0" w:color="auto"/>
        <w:bottom w:val="none" w:sz="0" w:space="0" w:color="auto"/>
        <w:right w:val="none" w:sz="0" w:space="0" w:color="auto"/>
      </w:divBdr>
    </w:div>
    <w:div w:id="1111707745">
      <w:marLeft w:val="640"/>
      <w:marRight w:val="0"/>
      <w:marTop w:val="0"/>
      <w:marBottom w:val="0"/>
      <w:divBdr>
        <w:top w:val="none" w:sz="0" w:space="0" w:color="auto"/>
        <w:left w:val="none" w:sz="0" w:space="0" w:color="auto"/>
        <w:bottom w:val="none" w:sz="0" w:space="0" w:color="auto"/>
        <w:right w:val="none" w:sz="0" w:space="0" w:color="auto"/>
      </w:divBdr>
    </w:div>
    <w:div w:id="1111899211">
      <w:marLeft w:val="640"/>
      <w:marRight w:val="0"/>
      <w:marTop w:val="0"/>
      <w:marBottom w:val="0"/>
      <w:divBdr>
        <w:top w:val="none" w:sz="0" w:space="0" w:color="auto"/>
        <w:left w:val="none" w:sz="0" w:space="0" w:color="auto"/>
        <w:bottom w:val="none" w:sz="0" w:space="0" w:color="auto"/>
        <w:right w:val="none" w:sz="0" w:space="0" w:color="auto"/>
      </w:divBdr>
    </w:div>
    <w:div w:id="1112016035">
      <w:marLeft w:val="640"/>
      <w:marRight w:val="0"/>
      <w:marTop w:val="0"/>
      <w:marBottom w:val="0"/>
      <w:divBdr>
        <w:top w:val="none" w:sz="0" w:space="0" w:color="auto"/>
        <w:left w:val="none" w:sz="0" w:space="0" w:color="auto"/>
        <w:bottom w:val="none" w:sz="0" w:space="0" w:color="auto"/>
        <w:right w:val="none" w:sz="0" w:space="0" w:color="auto"/>
      </w:divBdr>
    </w:div>
    <w:div w:id="1112166168">
      <w:marLeft w:val="640"/>
      <w:marRight w:val="0"/>
      <w:marTop w:val="0"/>
      <w:marBottom w:val="0"/>
      <w:divBdr>
        <w:top w:val="none" w:sz="0" w:space="0" w:color="auto"/>
        <w:left w:val="none" w:sz="0" w:space="0" w:color="auto"/>
        <w:bottom w:val="none" w:sz="0" w:space="0" w:color="auto"/>
        <w:right w:val="none" w:sz="0" w:space="0" w:color="auto"/>
      </w:divBdr>
    </w:div>
    <w:div w:id="1112169990">
      <w:marLeft w:val="640"/>
      <w:marRight w:val="0"/>
      <w:marTop w:val="0"/>
      <w:marBottom w:val="0"/>
      <w:divBdr>
        <w:top w:val="none" w:sz="0" w:space="0" w:color="auto"/>
        <w:left w:val="none" w:sz="0" w:space="0" w:color="auto"/>
        <w:bottom w:val="none" w:sz="0" w:space="0" w:color="auto"/>
        <w:right w:val="none" w:sz="0" w:space="0" w:color="auto"/>
      </w:divBdr>
    </w:div>
    <w:div w:id="1112478294">
      <w:marLeft w:val="640"/>
      <w:marRight w:val="0"/>
      <w:marTop w:val="0"/>
      <w:marBottom w:val="0"/>
      <w:divBdr>
        <w:top w:val="none" w:sz="0" w:space="0" w:color="auto"/>
        <w:left w:val="none" w:sz="0" w:space="0" w:color="auto"/>
        <w:bottom w:val="none" w:sz="0" w:space="0" w:color="auto"/>
        <w:right w:val="none" w:sz="0" w:space="0" w:color="auto"/>
      </w:divBdr>
    </w:div>
    <w:div w:id="1112630075">
      <w:marLeft w:val="640"/>
      <w:marRight w:val="0"/>
      <w:marTop w:val="0"/>
      <w:marBottom w:val="0"/>
      <w:divBdr>
        <w:top w:val="none" w:sz="0" w:space="0" w:color="auto"/>
        <w:left w:val="none" w:sz="0" w:space="0" w:color="auto"/>
        <w:bottom w:val="none" w:sz="0" w:space="0" w:color="auto"/>
        <w:right w:val="none" w:sz="0" w:space="0" w:color="auto"/>
      </w:divBdr>
    </w:div>
    <w:div w:id="1112676492">
      <w:marLeft w:val="640"/>
      <w:marRight w:val="0"/>
      <w:marTop w:val="0"/>
      <w:marBottom w:val="0"/>
      <w:divBdr>
        <w:top w:val="none" w:sz="0" w:space="0" w:color="auto"/>
        <w:left w:val="none" w:sz="0" w:space="0" w:color="auto"/>
        <w:bottom w:val="none" w:sz="0" w:space="0" w:color="auto"/>
        <w:right w:val="none" w:sz="0" w:space="0" w:color="auto"/>
      </w:divBdr>
    </w:div>
    <w:div w:id="1112827276">
      <w:marLeft w:val="640"/>
      <w:marRight w:val="0"/>
      <w:marTop w:val="0"/>
      <w:marBottom w:val="0"/>
      <w:divBdr>
        <w:top w:val="none" w:sz="0" w:space="0" w:color="auto"/>
        <w:left w:val="none" w:sz="0" w:space="0" w:color="auto"/>
        <w:bottom w:val="none" w:sz="0" w:space="0" w:color="auto"/>
        <w:right w:val="none" w:sz="0" w:space="0" w:color="auto"/>
      </w:divBdr>
    </w:div>
    <w:div w:id="1112867348">
      <w:marLeft w:val="640"/>
      <w:marRight w:val="0"/>
      <w:marTop w:val="0"/>
      <w:marBottom w:val="0"/>
      <w:divBdr>
        <w:top w:val="none" w:sz="0" w:space="0" w:color="auto"/>
        <w:left w:val="none" w:sz="0" w:space="0" w:color="auto"/>
        <w:bottom w:val="none" w:sz="0" w:space="0" w:color="auto"/>
        <w:right w:val="none" w:sz="0" w:space="0" w:color="auto"/>
      </w:divBdr>
    </w:div>
    <w:div w:id="1113129261">
      <w:marLeft w:val="640"/>
      <w:marRight w:val="0"/>
      <w:marTop w:val="0"/>
      <w:marBottom w:val="0"/>
      <w:divBdr>
        <w:top w:val="none" w:sz="0" w:space="0" w:color="auto"/>
        <w:left w:val="none" w:sz="0" w:space="0" w:color="auto"/>
        <w:bottom w:val="none" w:sz="0" w:space="0" w:color="auto"/>
        <w:right w:val="none" w:sz="0" w:space="0" w:color="auto"/>
      </w:divBdr>
    </w:div>
    <w:div w:id="1113406394">
      <w:marLeft w:val="640"/>
      <w:marRight w:val="0"/>
      <w:marTop w:val="0"/>
      <w:marBottom w:val="0"/>
      <w:divBdr>
        <w:top w:val="none" w:sz="0" w:space="0" w:color="auto"/>
        <w:left w:val="none" w:sz="0" w:space="0" w:color="auto"/>
        <w:bottom w:val="none" w:sz="0" w:space="0" w:color="auto"/>
        <w:right w:val="none" w:sz="0" w:space="0" w:color="auto"/>
      </w:divBdr>
    </w:div>
    <w:div w:id="1113476898">
      <w:marLeft w:val="640"/>
      <w:marRight w:val="0"/>
      <w:marTop w:val="0"/>
      <w:marBottom w:val="0"/>
      <w:divBdr>
        <w:top w:val="none" w:sz="0" w:space="0" w:color="auto"/>
        <w:left w:val="none" w:sz="0" w:space="0" w:color="auto"/>
        <w:bottom w:val="none" w:sz="0" w:space="0" w:color="auto"/>
        <w:right w:val="none" w:sz="0" w:space="0" w:color="auto"/>
      </w:divBdr>
    </w:div>
    <w:div w:id="1113790266">
      <w:marLeft w:val="640"/>
      <w:marRight w:val="0"/>
      <w:marTop w:val="0"/>
      <w:marBottom w:val="0"/>
      <w:divBdr>
        <w:top w:val="none" w:sz="0" w:space="0" w:color="auto"/>
        <w:left w:val="none" w:sz="0" w:space="0" w:color="auto"/>
        <w:bottom w:val="none" w:sz="0" w:space="0" w:color="auto"/>
        <w:right w:val="none" w:sz="0" w:space="0" w:color="auto"/>
      </w:divBdr>
    </w:div>
    <w:div w:id="1114449093">
      <w:marLeft w:val="640"/>
      <w:marRight w:val="0"/>
      <w:marTop w:val="0"/>
      <w:marBottom w:val="0"/>
      <w:divBdr>
        <w:top w:val="none" w:sz="0" w:space="0" w:color="auto"/>
        <w:left w:val="none" w:sz="0" w:space="0" w:color="auto"/>
        <w:bottom w:val="none" w:sz="0" w:space="0" w:color="auto"/>
        <w:right w:val="none" w:sz="0" w:space="0" w:color="auto"/>
      </w:divBdr>
    </w:div>
    <w:div w:id="1115170485">
      <w:marLeft w:val="640"/>
      <w:marRight w:val="0"/>
      <w:marTop w:val="0"/>
      <w:marBottom w:val="0"/>
      <w:divBdr>
        <w:top w:val="none" w:sz="0" w:space="0" w:color="auto"/>
        <w:left w:val="none" w:sz="0" w:space="0" w:color="auto"/>
        <w:bottom w:val="none" w:sz="0" w:space="0" w:color="auto"/>
        <w:right w:val="none" w:sz="0" w:space="0" w:color="auto"/>
      </w:divBdr>
    </w:div>
    <w:div w:id="1115250648">
      <w:marLeft w:val="640"/>
      <w:marRight w:val="0"/>
      <w:marTop w:val="0"/>
      <w:marBottom w:val="0"/>
      <w:divBdr>
        <w:top w:val="none" w:sz="0" w:space="0" w:color="auto"/>
        <w:left w:val="none" w:sz="0" w:space="0" w:color="auto"/>
        <w:bottom w:val="none" w:sz="0" w:space="0" w:color="auto"/>
        <w:right w:val="none" w:sz="0" w:space="0" w:color="auto"/>
      </w:divBdr>
    </w:div>
    <w:div w:id="1115564816">
      <w:marLeft w:val="640"/>
      <w:marRight w:val="0"/>
      <w:marTop w:val="0"/>
      <w:marBottom w:val="0"/>
      <w:divBdr>
        <w:top w:val="none" w:sz="0" w:space="0" w:color="auto"/>
        <w:left w:val="none" w:sz="0" w:space="0" w:color="auto"/>
        <w:bottom w:val="none" w:sz="0" w:space="0" w:color="auto"/>
        <w:right w:val="none" w:sz="0" w:space="0" w:color="auto"/>
      </w:divBdr>
    </w:div>
    <w:div w:id="1116027246">
      <w:marLeft w:val="640"/>
      <w:marRight w:val="0"/>
      <w:marTop w:val="0"/>
      <w:marBottom w:val="0"/>
      <w:divBdr>
        <w:top w:val="none" w:sz="0" w:space="0" w:color="auto"/>
        <w:left w:val="none" w:sz="0" w:space="0" w:color="auto"/>
        <w:bottom w:val="none" w:sz="0" w:space="0" w:color="auto"/>
        <w:right w:val="none" w:sz="0" w:space="0" w:color="auto"/>
      </w:divBdr>
    </w:div>
    <w:div w:id="1116867635">
      <w:marLeft w:val="640"/>
      <w:marRight w:val="0"/>
      <w:marTop w:val="0"/>
      <w:marBottom w:val="0"/>
      <w:divBdr>
        <w:top w:val="none" w:sz="0" w:space="0" w:color="auto"/>
        <w:left w:val="none" w:sz="0" w:space="0" w:color="auto"/>
        <w:bottom w:val="none" w:sz="0" w:space="0" w:color="auto"/>
        <w:right w:val="none" w:sz="0" w:space="0" w:color="auto"/>
      </w:divBdr>
    </w:div>
    <w:div w:id="1116951665">
      <w:marLeft w:val="640"/>
      <w:marRight w:val="0"/>
      <w:marTop w:val="0"/>
      <w:marBottom w:val="0"/>
      <w:divBdr>
        <w:top w:val="none" w:sz="0" w:space="0" w:color="auto"/>
        <w:left w:val="none" w:sz="0" w:space="0" w:color="auto"/>
        <w:bottom w:val="none" w:sz="0" w:space="0" w:color="auto"/>
        <w:right w:val="none" w:sz="0" w:space="0" w:color="auto"/>
      </w:divBdr>
    </w:div>
    <w:div w:id="1117527197">
      <w:marLeft w:val="640"/>
      <w:marRight w:val="0"/>
      <w:marTop w:val="0"/>
      <w:marBottom w:val="0"/>
      <w:divBdr>
        <w:top w:val="none" w:sz="0" w:space="0" w:color="auto"/>
        <w:left w:val="none" w:sz="0" w:space="0" w:color="auto"/>
        <w:bottom w:val="none" w:sz="0" w:space="0" w:color="auto"/>
        <w:right w:val="none" w:sz="0" w:space="0" w:color="auto"/>
      </w:divBdr>
    </w:div>
    <w:div w:id="1118059788">
      <w:marLeft w:val="640"/>
      <w:marRight w:val="0"/>
      <w:marTop w:val="0"/>
      <w:marBottom w:val="0"/>
      <w:divBdr>
        <w:top w:val="none" w:sz="0" w:space="0" w:color="auto"/>
        <w:left w:val="none" w:sz="0" w:space="0" w:color="auto"/>
        <w:bottom w:val="none" w:sz="0" w:space="0" w:color="auto"/>
        <w:right w:val="none" w:sz="0" w:space="0" w:color="auto"/>
      </w:divBdr>
    </w:div>
    <w:div w:id="1118061893">
      <w:marLeft w:val="640"/>
      <w:marRight w:val="0"/>
      <w:marTop w:val="0"/>
      <w:marBottom w:val="0"/>
      <w:divBdr>
        <w:top w:val="none" w:sz="0" w:space="0" w:color="auto"/>
        <w:left w:val="none" w:sz="0" w:space="0" w:color="auto"/>
        <w:bottom w:val="none" w:sz="0" w:space="0" w:color="auto"/>
        <w:right w:val="none" w:sz="0" w:space="0" w:color="auto"/>
      </w:divBdr>
    </w:div>
    <w:div w:id="1118838957">
      <w:marLeft w:val="640"/>
      <w:marRight w:val="0"/>
      <w:marTop w:val="0"/>
      <w:marBottom w:val="0"/>
      <w:divBdr>
        <w:top w:val="none" w:sz="0" w:space="0" w:color="auto"/>
        <w:left w:val="none" w:sz="0" w:space="0" w:color="auto"/>
        <w:bottom w:val="none" w:sz="0" w:space="0" w:color="auto"/>
        <w:right w:val="none" w:sz="0" w:space="0" w:color="auto"/>
      </w:divBdr>
    </w:div>
    <w:div w:id="1119573293">
      <w:marLeft w:val="640"/>
      <w:marRight w:val="0"/>
      <w:marTop w:val="0"/>
      <w:marBottom w:val="0"/>
      <w:divBdr>
        <w:top w:val="none" w:sz="0" w:space="0" w:color="auto"/>
        <w:left w:val="none" w:sz="0" w:space="0" w:color="auto"/>
        <w:bottom w:val="none" w:sz="0" w:space="0" w:color="auto"/>
        <w:right w:val="none" w:sz="0" w:space="0" w:color="auto"/>
      </w:divBdr>
    </w:div>
    <w:div w:id="1120030231">
      <w:marLeft w:val="640"/>
      <w:marRight w:val="0"/>
      <w:marTop w:val="0"/>
      <w:marBottom w:val="0"/>
      <w:divBdr>
        <w:top w:val="none" w:sz="0" w:space="0" w:color="auto"/>
        <w:left w:val="none" w:sz="0" w:space="0" w:color="auto"/>
        <w:bottom w:val="none" w:sz="0" w:space="0" w:color="auto"/>
        <w:right w:val="none" w:sz="0" w:space="0" w:color="auto"/>
      </w:divBdr>
    </w:div>
    <w:div w:id="1120303497">
      <w:marLeft w:val="640"/>
      <w:marRight w:val="0"/>
      <w:marTop w:val="0"/>
      <w:marBottom w:val="0"/>
      <w:divBdr>
        <w:top w:val="none" w:sz="0" w:space="0" w:color="auto"/>
        <w:left w:val="none" w:sz="0" w:space="0" w:color="auto"/>
        <w:bottom w:val="none" w:sz="0" w:space="0" w:color="auto"/>
        <w:right w:val="none" w:sz="0" w:space="0" w:color="auto"/>
      </w:divBdr>
    </w:div>
    <w:div w:id="1120681406">
      <w:marLeft w:val="640"/>
      <w:marRight w:val="0"/>
      <w:marTop w:val="0"/>
      <w:marBottom w:val="0"/>
      <w:divBdr>
        <w:top w:val="none" w:sz="0" w:space="0" w:color="auto"/>
        <w:left w:val="none" w:sz="0" w:space="0" w:color="auto"/>
        <w:bottom w:val="none" w:sz="0" w:space="0" w:color="auto"/>
        <w:right w:val="none" w:sz="0" w:space="0" w:color="auto"/>
      </w:divBdr>
    </w:div>
    <w:div w:id="1121266079">
      <w:marLeft w:val="640"/>
      <w:marRight w:val="0"/>
      <w:marTop w:val="0"/>
      <w:marBottom w:val="0"/>
      <w:divBdr>
        <w:top w:val="none" w:sz="0" w:space="0" w:color="auto"/>
        <w:left w:val="none" w:sz="0" w:space="0" w:color="auto"/>
        <w:bottom w:val="none" w:sz="0" w:space="0" w:color="auto"/>
        <w:right w:val="none" w:sz="0" w:space="0" w:color="auto"/>
      </w:divBdr>
    </w:div>
    <w:div w:id="1121269594">
      <w:marLeft w:val="640"/>
      <w:marRight w:val="0"/>
      <w:marTop w:val="0"/>
      <w:marBottom w:val="0"/>
      <w:divBdr>
        <w:top w:val="none" w:sz="0" w:space="0" w:color="auto"/>
        <w:left w:val="none" w:sz="0" w:space="0" w:color="auto"/>
        <w:bottom w:val="none" w:sz="0" w:space="0" w:color="auto"/>
        <w:right w:val="none" w:sz="0" w:space="0" w:color="auto"/>
      </w:divBdr>
    </w:div>
    <w:div w:id="1121535509">
      <w:marLeft w:val="640"/>
      <w:marRight w:val="0"/>
      <w:marTop w:val="0"/>
      <w:marBottom w:val="0"/>
      <w:divBdr>
        <w:top w:val="none" w:sz="0" w:space="0" w:color="auto"/>
        <w:left w:val="none" w:sz="0" w:space="0" w:color="auto"/>
        <w:bottom w:val="none" w:sz="0" w:space="0" w:color="auto"/>
        <w:right w:val="none" w:sz="0" w:space="0" w:color="auto"/>
      </w:divBdr>
    </w:div>
    <w:div w:id="1121537720">
      <w:marLeft w:val="640"/>
      <w:marRight w:val="0"/>
      <w:marTop w:val="0"/>
      <w:marBottom w:val="0"/>
      <w:divBdr>
        <w:top w:val="none" w:sz="0" w:space="0" w:color="auto"/>
        <w:left w:val="none" w:sz="0" w:space="0" w:color="auto"/>
        <w:bottom w:val="none" w:sz="0" w:space="0" w:color="auto"/>
        <w:right w:val="none" w:sz="0" w:space="0" w:color="auto"/>
      </w:divBdr>
    </w:div>
    <w:div w:id="1121649126">
      <w:marLeft w:val="640"/>
      <w:marRight w:val="0"/>
      <w:marTop w:val="0"/>
      <w:marBottom w:val="0"/>
      <w:divBdr>
        <w:top w:val="none" w:sz="0" w:space="0" w:color="auto"/>
        <w:left w:val="none" w:sz="0" w:space="0" w:color="auto"/>
        <w:bottom w:val="none" w:sz="0" w:space="0" w:color="auto"/>
        <w:right w:val="none" w:sz="0" w:space="0" w:color="auto"/>
      </w:divBdr>
    </w:div>
    <w:div w:id="1122264839">
      <w:marLeft w:val="640"/>
      <w:marRight w:val="0"/>
      <w:marTop w:val="0"/>
      <w:marBottom w:val="0"/>
      <w:divBdr>
        <w:top w:val="none" w:sz="0" w:space="0" w:color="auto"/>
        <w:left w:val="none" w:sz="0" w:space="0" w:color="auto"/>
        <w:bottom w:val="none" w:sz="0" w:space="0" w:color="auto"/>
        <w:right w:val="none" w:sz="0" w:space="0" w:color="auto"/>
      </w:divBdr>
    </w:div>
    <w:div w:id="1122335749">
      <w:marLeft w:val="640"/>
      <w:marRight w:val="0"/>
      <w:marTop w:val="0"/>
      <w:marBottom w:val="0"/>
      <w:divBdr>
        <w:top w:val="none" w:sz="0" w:space="0" w:color="auto"/>
        <w:left w:val="none" w:sz="0" w:space="0" w:color="auto"/>
        <w:bottom w:val="none" w:sz="0" w:space="0" w:color="auto"/>
        <w:right w:val="none" w:sz="0" w:space="0" w:color="auto"/>
      </w:divBdr>
    </w:div>
    <w:div w:id="1122579923">
      <w:marLeft w:val="640"/>
      <w:marRight w:val="0"/>
      <w:marTop w:val="0"/>
      <w:marBottom w:val="0"/>
      <w:divBdr>
        <w:top w:val="none" w:sz="0" w:space="0" w:color="auto"/>
        <w:left w:val="none" w:sz="0" w:space="0" w:color="auto"/>
        <w:bottom w:val="none" w:sz="0" w:space="0" w:color="auto"/>
        <w:right w:val="none" w:sz="0" w:space="0" w:color="auto"/>
      </w:divBdr>
    </w:div>
    <w:div w:id="1124081655">
      <w:marLeft w:val="640"/>
      <w:marRight w:val="0"/>
      <w:marTop w:val="0"/>
      <w:marBottom w:val="0"/>
      <w:divBdr>
        <w:top w:val="none" w:sz="0" w:space="0" w:color="auto"/>
        <w:left w:val="none" w:sz="0" w:space="0" w:color="auto"/>
        <w:bottom w:val="none" w:sz="0" w:space="0" w:color="auto"/>
        <w:right w:val="none" w:sz="0" w:space="0" w:color="auto"/>
      </w:divBdr>
    </w:div>
    <w:div w:id="1125002319">
      <w:marLeft w:val="640"/>
      <w:marRight w:val="0"/>
      <w:marTop w:val="0"/>
      <w:marBottom w:val="0"/>
      <w:divBdr>
        <w:top w:val="none" w:sz="0" w:space="0" w:color="auto"/>
        <w:left w:val="none" w:sz="0" w:space="0" w:color="auto"/>
        <w:bottom w:val="none" w:sz="0" w:space="0" w:color="auto"/>
        <w:right w:val="none" w:sz="0" w:space="0" w:color="auto"/>
      </w:divBdr>
    </w:div>
    <w:div w:id="1125193958">
      <w:marLeft w:val="640"/>
      <w:marRight w:val="0"/>
      <w:marTop w:val="0"/>
      <w:marBottom w:val="0"/>
      <w:divBdr>
        <w:top w:val="none" w:sz="0" w:space="0" w:color="auto"/>
        <w:left w:val="none" w:sz="0" w:space="0" w:color="auto"/>
        <w:bottom w:val="none" w:sz="0" w:space="0" w:color="auto"/>
        <w:right w:val="none" w:sz="0" w:space="0" w:color="auto"/>
      </w:divBdr>
    </w:div>
    <w:div w:id="1125737317">
      <w:marLeft w:val="640"/>
      <w:marRight w:val="0"/>
      <w:marTop w:val="0"/>
      <w:marBottom w:val="0"/>
      <w:divBdr>
        <w:top w:val="none" w:sz="0" w:space="0" w:color="auto"/>
        <w:left w:val="none" w:sz="0" w:space="0" w:color="auto"/>
        <w:bottom w:val="none" w:sz="0" w:space="0" w:color="auto"/>
        <w:right w:val="none" w:sz="0" w:space="0" w:color="auto"/>
      </w:divBdr>
    </w:div>
    <w:div w:id="1126504746">
      <w:marLeft w:val="640"/>
      <w:marRight w:val="0"/>
      <w:marTop w:val="0"/>
      <w:marBottom w:val="0"/>
      <w:divBdr>
        <w:top w:val="none" w:sz="0" w:space="0" w:color="auto"/>
        <w:left w:val="none" w:sz="0" w:space="0" w:color="auto"/>
        <w:bottom w:val="none" w:sz="0" w:space="0" w:color="auto"/>
        <w:right w:val="none" w:sz="0" w:space="0" w:color="auto"/>
      </w:divBdr>
    </w:div>
    <w:div w:id="1126974572">
      <w:marLeft w:val="640"/>
      <w:marRight w:val="0"/>
      <w:marTop w:val="0"/>
      <w:marBottom w:val="0"/>
      <w:divBdr>
        <w:top w:val="none" w:sz="0" w:space="0" w:color="auto"/>
        <w:left w:val="none" w:sz="0" w:space="0" w:color="auto"/>
        <w:bottom w:val="none" w:sz="0" w:space="0" w:color="auto"/>
        <w:right w:val="none" w:sz="0" w:space="0" w:color="auto"/>
      </w:divBdr>
    </w:div>
    <w:div w:id="1127234989">
      <w:marLeft w:val="640"/>
      <w:marRight w:val="0"/>
      <w:marTop w:val="0"/>
      <w:marBottom w:val="0"/>
      <w:divBdr>
        <w:top w:val="none" w:sz="0" w:space="0" w:color="auto"/>
        <w:left w:val="none" w:sz="0" w:space="0" w:color="auto"/>
        <w:bottom w:val="none" w:sz="0" w:space="0" w:color="auto"/>
        <w:right w:val="none" w:sz="0" w:space="0" w:color="auto"/>
      </w:divBdr>
    </w:div>
    <w:div w:id="1127315559">
      <w:marLeft w:val="640"/>
      <w:marRight w:val="0"/>
      <w:marTop w:val="0"/>
      <w:marBottom w:val="0"/>
      <w:divBdr>
        <w:top w:val="none" w:sz="0" w:space="0" w:color="auto"/>
        <w:left w:val="none" w:sz="0" w:space="0" w:color="auto"/>
        <w:bottom w:val="none" w:sz="0" w:space="0" w:color="auto"/>
        <w:right w:val="none" w:sz="0" w:space="0" w:color="auto"/>
      </w:divBdr>
    </w:div>
    <w:div w:id="1127700807">
      <w:marLeft w:val="640"/>
      <w:marRight w:val="0"/>
      <w:marTop w:val="0"/>
      <w:marBottom w:val="0"/>
      <w:divBdr>
        <w:top w:val="none" w:sz="0" w:space="0" w:color="auto"/>
        <w:left w:val="none" w:sz="0" w:space="0" w:color="auto"/>
        <w:bottom w:val="none" w:sz="0" w:space="0" w:color="auto"/>
        <w:right w:val="none" w:sz="0" w:space="0" w:color="auto"/>
      </w:divBdr>
    </w:div>
    <w:div w:id="1128208704">
      <w:marLeft w:val="640"/>
      <w:marRight w:val="0"/>
      <w:marTop w:val="0"/>
      <w:marBottom w:val="0"/>
      <w:divBdr>
        <w:top w:val="none" w:sz="0" w:space="0" w:color="auto"/>
        <w:left w:val="none" w:sz="0" w:space="0" w:color="auto"/>
        <w:bottom w:val="none" w:sz="0" w:space="0" w:color="auto"/>
        <w:right w:val="none" w:sz="0" w:space="0" w:color="auto"/>
      </w:divBdr>
    </w:div>
    <w:div w:id="1129474945">
      <w:marLeft w:val="640"/>
      <w:marRight w:val="0"/>
      <w:marTop w:val="0"/>
      <w:marBottom w:val="0"/>
      <w:divBdr>
        <w:top w:val="none" w:sz="0" w:space="0" w:color="auto"/>
        <w:left w:val="none" w:sz="0" w:space="0" w:color="auto"/>
        <w:bottom w:val="none" w:sz="0" w:space="0" w:color="auto"/>
        <w:right w:val="none" w:sz="0" w:space="0" w:color="auto"/>
      </w:divBdr>
    </w:div>
    <w:div w:id="1129594762">
      <w:marLeft w:val="640"/>
      <w:marRight w:val="0"/>
      <w:marTop w:val="0"/>
      <w:marBottom w:val="0"/>
      <w:divBdr>
        <w:top w:val="none" w:sz="0" w:space="0" w:color="auto"/>
        <w:left w:val="none" w:sz="0" w:space="0" w:color="auto"/>
        <w:bottom w:val="none" w:sz="0" w:space="0" w:color="auto"/>
        <w:right w:val="none" w:sz="0" w:space="0" w:color="auto"/>
      </w:divBdr>
    </w:div>
    <w:div w:id="1129859712">
      <w:marLeft w:val="640"/>
      <w:marRight w:val="0"/>
      <w:marTop w:val="0"/>
      <w:marBottom w:val="0"/>
      <w:divBdr>
        <w:top w:val="none" w:sz="0" w:space="0" w:color="auto"/>
        <w:left w:val="none" w:sz="0" w:space="0" w:color="auto"/>
        <w:bottom w:val="none" w:sz="0" w:space="0" w:color="auto"/>
        <w:right w:val="none" w:sz="0" w:space="0" w:color="auto"/>
      </w:divBdr>
    </w:div>
    <w:div w:id="1129862998">
      <w:marLeft w:val="640"/>
      <w:marRight w:val="0"/>
      <w:marTop w:val="0"/>
      <w:marBottom w:val="0"/>
      <w:divBdr>
        <w:top w:val="none" w:sz="0" w:space="0" w:color="auto"/>
        <w:left w:val="none" w:sz="0" w:space="0" w:color="auto"/>
        <w:bottom w:val="none" w:sz="0" w:space="0" w:color="auto"/>
        <w:right w:val="none" w:sz="0" w:space="0" w:color="auto"/>
      </w:divBdr>
    </w:div>
    <w:div w:id="1129937546">
      <w:marLeft w:val="640"/>
      <w:marRight w:val="0"/>
      <w:marTop w:val="0"/>
      <w:marBottom w:val="0"/>
      <w:divBdr>
        <w:top w:val="none" w:sz="0" w:space="0" w:color="auto"/>
        <w:left w:val="none" w:sz="0" w:space="0" w:color="auto"/>
        <w:bottom w:val="none" w:sz="0" w:space="0" w:color="auto"/>
        <w:right w:val="none" w:sz="0" w:space="0" w:color="auto"/>
      </w:divBdr>
    </w:div>
    <w:div w:id="1130054353">
      <w:marLeft w:val="640"/>
      <w:marRight w:val="0"/>
      <w:marTop w:val="0"/>
      <w:marBottom w:val="0"/>
      <w:divBdr>
        <w:top w:val="none" w:sz="0" w:space="0" w:color="auto"/>
        <w:left w:val="none" w:sz="0" w:space="0" w:color="auto"/>
        <w:bottom w:val="none" w:sz="0" w:space="0" w:color="auto"/>
        <w:right w:val="none" w:sz="0" w:space="0" w:color="auto"/>
      </w:divBdr>
    </w:div>
    <w:div w:id="1130169074">
      <w:marLeft w:val="640"/>
      <w:marRight w:val="0"/>
      <w:marTop w:val="0"/>
      <w:marBottom w:val="0"/>
      <w:divBdr>
        <w:top w:val="none" w:sz="0" w:space="0" w:color="auto"/>
        <w:left w:val="none" w:sz="0" w:space="0" w:color="auto"/>
        <w:bottom w:val="none" w:sz="0" w:space="0" w:color="auto"/>
        <w:right w:val="none" w:sz="0" w:space="0" w:color="auto"/>
      </w:divBdr>
    </w:div>
    <w:div w:id="1130173928">
      <w:marLeft w:val="640"/>
      <w:marRight w:val="0"/>
      <w:marTop w:val="0"/>
      <w:marBottom w:val="0"/>
      <w:divBdr>
        <w:top w:val="none" w:sz="0" w:space="0" w:color="auto"/>
        <w:left w:val="none" w:sz="0" w:space="0" w:color="auto"/>
        <w:bottom w:val="none" w:sz="0" w:space="0" w:color="auto"/>
        <w:right w:val="none" w:sz="0" w:space="0" w:color="auto"/>
      </w:divBdr>
    </w:div>
    <w:div w:id="1130242337">
      <w:marLeft w:val="640"/>
      <w:marRight w:val="0"/>
      <w:marTop w:val="0"/>
      <w:marBottom w:val="0"/>
      <w:divBdr>
        <w:top w:val="none" w:sz="0" w:space="0" w:color="auto"/>
        <w:left w:val="none" w:sz="0" w:space="0" w:color="auto"/>
        <w:bottom w:val="none" w:sz="0" w:space="0" w:color="auto"/>
        <w:right w:val="none" w:sz="0" w:space="0" w:color="auto"/>
      </w:divBdr>
    </w:div>
    <w:div w:id="1131561057">
      <w:marLeft w:val="640"/>
      <w:marRight w:val="0"/>
      <w:marTop w:val="0"/>
      <w:marBottom w:val="0"/>
      <w:divBdr>
        <w:top w:val="none" w:sz="0" w:space="0" w:color="auto"/>
        <w:left w:val="none" w:sz="0" w:space="0" w:color="auto"/>
        <w:bottom w:val="none" w:sz="0" w:space="0" w:color="auto"/>
        <w:right w:val="none" w:sz="0" w:space="0" w:color="auto"/>
      </w:divBdr>
    </w:div>
    <w:div w:id="1131899918">
      <w:marLeft w:val="640"/>
      <w:marRight w:val="0"/>
      <w:marTop w:val="0"/>
      <w:marBottom w:val="0"/>
      <w:divBdr>
        <w:top w:val="none" w:sz="0" w:space="0" w:color="auto"/>
        <w:left w:val="none" w:sz="0" w:space="0" w:color="auto"/>
        <w:bottom w:val="none" w:sz="0" w:space="0" w:color="auto"/>
        <w:right w:val="none" w:sz="0" w:space="0" w:color="auto"/>
      </w:divBdr>
    </w:div>
    <w:div w:id="1132022384">
      <w:marLeft w:val="640"/>
      <w:marRight w:val="0"/>
      <w:marTop w:val="0"/>
      <w:marBottom w:val="0"/>
      <w:divBdr>
        <w:top w:val="none" w:sz="0" w:space="0" w:color="auto"/>
        <w:left w:val="none" w:sz="0" w:space="0" w:color="auto"/>
        <w:bottom w:val="none" w:sz="0" w:space="0" w:color="auto"/>
        <w:right w:val="none" w:sz="0" w:space="0" w:color="auto"/>
      </w:divBdr>
    </w:div>
    <w:div w:id="1132822237">
      <w:marLeft w:val="640"/>
      <w:marRight w:val="0"/>
      <w:marTop w:val="0"/>
      <w:marBottom w:val="0"/>
      <w:divBdr>
        <w:top w:val="none" w:sz="0" w:space="0" w:color="auto"/>
        <w:left w:val="none" w:sz="0" w:space="0" w:color="auto"/>
        <w:bottom w:val="none" w:sz="0" w:space="0" w:color="auto"/>
        <w:right w:val="none" w:sz="0" w:space="0" w:color="auto"/>
      </w:divBdr>
    </w:div>
    <w:div w:id="1132938513">
      <w:marLeft w:val="640"/>
      <w:marRight w:val="0"/>
      <w:marTop w:val="0"/>
      <w:marBottom w:val="0"/>
      <w:divBdr>
        <w:top w:val="none" w:sz="0" w:space="0" w:color="auto"/>
        <w:left w:val="none" w:sz="0" w:space="0" w:color="auto"/>
        <w:bottom w:val="none" w:sz="0" w:space="0" w:color="auto"/>
        <w:right w:val="none" w:sz="0" w:space="0" w:color="auto"/>
      </w:divBdr>
    </w:div>
    <w:div w:id="1132941427">
      <w:marLeft w:val="640"/>
      <w:marRight w:val="0"/>
      <w:marTop w:val="0"/>
      <w:marBottom w:val="0"/>
      <w:divBdr>
        <w:top w:val="none" w:sz="0" w:space="0" w:color="auto"/>
        <w:left w:val="none" w:sz="0" w:space="0" w:color="auto"/>
        <w:bottom w:val="none" w:sz="0" w:space="0" w:color="auto"/>
        <w:right w:val="none" w:sz="0" w:space="0" w:color="auto"/>
      </w:divBdr>
    </w:div>
    <w:div w:id="1133057405">
      <w:marLeft w:val="640"/>
      <w:marRight w:val="0"/>
      <w:marTop w:val="0"/>
      <w:marBottom w:val="0"/>
      <w:divBdr>
        <w:top w:val="none" w:sz="0" w:space="0" w:color="auto"/>
        <w:left w:val="none" w:sz="0" w:space="0" w:color="auto"/>
        <w:bottom w:val="none" w:sz="0" w:space="0" w:color="auto"/>
        <w:right w:val="none" w:sz="0" w:space="0" w:color="auto"/>
      </w:divBdr>
    </w:div>
    <w:div w:id="1133789193">
      <w:marLeft w:val="640"/>
      <w:marRight w:val="0"/>
      <w:marTop w:val="0"/>
      <w:marBottom w:val="0"/>
      <w:divBdr>
        <w:top w:val="none" w:sz="0" w:space="0" w:color="auto"/>
        <w:left w:val="none" w:sz="0" w:space="0" w:color="auto"/>
        <w:bottom w:val="none" w:sz="0" w:space="0" w:color="auto"/>
        <w:right w:val="none" w:sz="0" w:space="0" w:color="auto"/>
      </w:divBdr>
    </w:div>
    <w:div w:id="1133905354">
      <w:marLeft w:val="640"/>
      <w:marRight w:val="0"/>
      <w:marTop w:val="0"/>
      <w:marBottom w:val="0"/>
      <w:divBdr>
        <w:top w:val="none" w:sz="0" w:space="0" w:color="auto"/>
        <w:left w:val="none" w:sz="0" w:space="0" w:color="auto"/>
        <w:bottom w:val="none" w:sz="0" w:space="0" w:color="auto"/>
        <w:right w:val="none" w:sz="0" w:space="0" w:color="auto"/>
      </w:divBdr>
    </w:div>
    <w:div w:id="1134100780">
      <w:marLeft w:val="640"/>
      <w:marRight w:val="0"/>
      <w:marTop w:val="0"/>
      <w:marBottom w:val="0"/>
      <w:divBdr>
        <w:top w:val="none" w:sz="0" w:space="0" w:color="auto"/>
        <w:left w:val="none" w:sz="0" w:space="0" w:color="auto"/>
        <w:bottom w:val="none" w:sz="0" w:space="0" w:color="auto"/>
        <w:right w:val="none" w:sz="0" w:space="0" w:color="auto"/>
      </w:divBdr>
    </w:div>
    <w:div w:id="1134101352">
      <w:marLeft w:val="640"/>
      <w:marRight w:val="0"/>
      <w:marTop w:val="0"/>
      <w:marBottom w:val="0"/>
      <w:divBdr>
        <w:top w:val="none" w:sz="0" w:space="0" w:color="auto"/>
        <w:left w:val="none" w:sz="0" w:space="0" w:color="auto"/>
        <w:bottom w:val="none" w:sz="0" w:space="0" w:color="auto"/>
        <w:right w:val="none" w:sz="0" w:space="0" w:color="auto"/>
      </w:divBdr>
    </w:div>
    <w:div w:id="1134248397">
      <w:marLeft w:val="640"/>
      <w:marRight w:val="0"/>
      <w:marTop w:val="0"/>
      <w:marBottom w:val="0"/>
      <w:divBdr>
        <w:top w:val="none" w:sz="0" w:space="0" w:color="auto"/>
        <w:left w:val="none" w:sz="0" w:space="0" w:color="auto"/>
        <w:bottom w:val="none" w:sz="0" w:space="0" w:color="auto"/>
        <w:right w:val="none" w:sz="0" w:space="0" w:color="auto"/>
      </w:divBdr>
    </w:div>
    <w:div w:id="1135561453">
      <w:marLeft w:val="640"/>
      <w:marRight w:val="0"/>
      <w:marTop w:val="0"/>
      <w:marBottom w:val="0"/>
      <w:divBdr>
        <w:top w:val="none" w:sz="0" w:space="0" w:color="auto"/>
        <w:left w:val="none" w:sz="0" w:space="0" w:color="auto"/>
        <w:bottom w:val="none" w:sz="0" w:space="0" w:color="auto"/>
        <w:right w:val="none" w:sz="0" w:space="0" w:color="auto"/>
      </w:divBdr>
    </w:div>
    <w:div w:id="1135610910">
      <w:marLeft w:val="640"/>
      <w:marRight w:val="0"/>
      <w:marTop w:val="0"/>
      <w:marBottom w:val="0"/>
      <w:divBdr>
        <w:top w:val="none" w:sz="0" w:space="0" w:color="auto"/>
        <w:left w:val="none" w:sz="0" w:space="0" w:color="auto"/>
        <w:bottom w:val="none" w:sz="0" w:space="0" w:color="auto"/>
        <w:right w:val="none" w:sz="0" w:space="0" w:color="auto"/>
      </w:divBdr>
    </w:div>
    <w:div w:id="1136602123">
      <w:marLeft w:val="640"/>
      <w:marRight w:val="0"/>
      <w:marTop w:val="0"/>
      <w:marBottom w:val="0"/>
      <w:divBdr>
        <w:top w:val="none" w:sz="0" w:space="0" w:color="auto"/>
        <w:left w:val="none" w:sz="0" w:space="0" w:color="auto"/>
        <w:bottom w:val="none" w:sz="0" w:space="0" w:color="auto"/>
        <w:right w:val="none" w:sz="0" w:space="0" w:color="auto"/>
      </w:divBdr>
    </w:div>
    <w:div w:id="1139304034">
      <w:marLeft w:val="640"/>
      <w:marRight w:val="0"/>
      <w:marTop w:val="0"/>
      <w:marBottom w:val="0"/>
      <w:divBdr>
        <w:top w:val="none" w:sz="0" w:space="0" w:color="auto"/>
        <w:left w:val="none" w:sz="0" w:space="0" w:color="auto"/>
        <w:bottom w:val="none" w:sz="0" w:space="0" w:color="auto"/>
        <w:right w:val="none" w:sz="0" w:space="0" w:color="auto"/>
      </w:divBdr>
    </w:div>
    <w:div w:id="1139422278">
      <w:marLeft w:val="640"/>
      <w:marRight w:val="0"/>
      <w:marTop w:val="0"/>
      <w:marBottom w:val="0"/>
      <w:divBdr>
        <w:top w:val="none" w:sz="0" w:space="0" w:color="auto"/>
        <w:left w:val="none" w:sz="0" w:space="0" w:color="auto"/>
        <w:bottom w:val="none" w:sz="0" w:space="0" w:color="auto"/>
        <w:right w:val="none" w:sz="0" w:space="0" w:color="auto"/>
      </w:divBdr>
    </w:div>
    <w:div w:id="1139567365">
      <w:marLeft w:val="640"/>
      <w:marRight w:val="0"/>
      <w:marTop w:val="0"/>
      <w:marBottom w:val="0"/>
      <w:divBdr>
        <w:top w:val="none" w:sz="0" w:space="0" w:color="auto"/>
        <w:left w:val="none" w:sz="0" w:space="0" w:color="auto"/>
        <w:bottom w:val="none" w:sz="0" w:space="0" w:color="auto"/>
        <w:right w:val="none" w:sz="0" w:space="0" w:color="auto"/>
      </w:divBdr>
    </w:div>
    <w:div w:id="1139808438">
      <w:marLeft w:val="640"/>
      <w:marRight w:val="0"/>
      <w:marTop w:val="0"/>
      <w:marBottom w:val="0"/>
      <w:divBdr>
        <w:top w:val="none" w:sz="0" w:space="0" w:color="auto"/>
        <w:left w:val="none" w:sz="0" w:space="0" w:color="auto"/>
        <w:bottom w:val="none" w:sz="0" w:space="0" w:color="auto"/>
        <w:right w:val="none" w:sz="0" w:space="0" w:color="auto"/>
      </w:divBdr>
    </w:div>
    <w:div w:id="1140072128">
      <w:marLeft w:val="640"/>
      <w:marRight w:val="0"/>
      <w:marTop w:val="0"/>
      <w:marBottom w:val="0"/>
      <w:divBdr>
        <w:top w:val="none" w:sz="0" w:space="0" w:color="auto"/>
        <w:left w:val="none" w:sz="0" w:space="0" w:color="auto"/>
        <w:bottom w:val="none" w:sz="0" w:space="0" w:color="auto"/>
        <w:right w:val="none" w:sz="0" w:space="0" w:color="auto"/>
      </w:divBdr>
    </w:div>
    <w:div w:id="1140735127">
      <w:marLeft w:val="640"/>
      <w:marRight w:val="0"/>
      <w:marTop w:val="0"/>
      <w:marBottom w:val="0"/>
      <w:divBdr>
        <w:top w:val="none" w:sz="0" w:space="0" w:color="auto"/>
        <w:left w:val="none" w:sz="0" w:space="0" w:color="auto"/>
        <w:bottom w:val="none" w:sz="0" w:space="0" w:color="auto"/>
        <w:right w:val="none" w:sz="0" w:space="0" w:color="auto"/>
      </w:divBdr>
    </w:div>
    <w:div w:id="1141003337">
      <w:marLeft w:val="640"/>
      <w:marRight w:val="0"/>
      <w:marTop w:val="0"/>
      <w:marBottom w:val="0"/>
      <w:divBdr>
        <w:top w:val="none" w:sz="0" w:space="0" w:color="auto"/>
        <w:left w:val="none" w:sz="0" w:space="0" w:color="auto"/>
        <w:bottom w:val="none" w:sz="0" w:space="0" w:color="auto"/>
        <w:right w:val="none" w:sz="0" w:space="0" w:color="auto"/>
      </w:divBdr>
    </w:div>
    <w:div w:id="1141655629">
      <w:marLeft w:val="640"/>
      <w:marRight w:val="0"/>
      <w:marTop w:val="0"/>
      <w:marBottom w:val="0"/>
      <w:divBdr>
        <w:top w:val="none" w:sz="0" w:space="0" w:color="auto"/>
        <w:left w:val="none" w:sz="0" w:space="0" w:color="auto"/>
        <w:bottom w:val="none" w:sz="0" w:space="0" w:color="auto"/>
        <w:right w:val="none" w:sz="0" w:space="0" w:color="auto"/>
      </w:divBdr>
    </w:div>
    <w:div w:id="1142506901">
      <w:marLeft w:val="640"/>
      <w:marRight w:val="0"/>
      <w:marTop w:val="0"/>
      <w:marBottom w:val="0"/>
      <w:divBdr>
        <w:top w:val="none" w:sz="0" w:space="0" w:color="auto"/>
        <w:left w:val="none" w:sz="0" w:space="0" w:color="auto"/>
        <w:bottom w:val="none" w:sz="0" w:space="0" w:color="auto"/>
        <w:right w:val="none" w:sz="0" w:space="0" w:color="auto"/>
      </w:divBdr>
    </w:div>
    <w:div w:id="1142575548">
      <w:marLeft w:val="640"/>
      <w:marRight w:val="0"/>
      <w:marTop w:val="0"/>
      <w:marBottom w:val="0"/>
      <w:divBdr>
        <w:top w:val="none" w:sz="0" w:space="0" w:color="auto"/>
        <w:left w:val="none" w:sz="0" w:space="0" w:color="auto"/>
        <w:bottom w:val="none" w:sz="0" w:space="0" w:color="auto"/>
        <w:right w:val="none" w:sz="0" w:space="0" w:color="auto"/>
      </w:divBdr>
    </w:div>
    <w:div w:id="1142578402">
      <w:marLeft w:val="640"/>
      <w:marRight w:val="0"/>
      <w:marTop w:val="0"/>
      <w:marBottom w:val="0"/>
      <w:divBdr>
        <w:top w:val="none" w:sz="0" w:space="0" w:color="auto"/>
        <w:left w:val="none" w:sz="0" w:space="0" w:color="auto"/>
        <w:bottom w:val="none" w:sz="0" w:space="0" w:color="auto"/>
        <w:right w:val="none" w:sz="0" w:space="0" w:color="auto"/>
      </w:divBdr>
    </w:div>
    <w:div w:id="1144392386">
      <w:marLeft w:val="640"/>
      <w:marRight w:val="0"/>
      <w:marTop w:val="0"/>
      <w:marBottom w:val="0"/>
      <w:divBdr>
        <w:top w:val="none" w:sz="0" w:space="0" w:color="auto"/>
        <w:left w:val="none" w:sz="0" w:space="0" w:color="auto"/>
        <w:bottom w:val="none" w:sz="0" w:space="0" w:color="auto"/>
        <w:right w:val="none" w:sz="0" w:space="0" w:color="auto"/>
      </w:divBdr>
    </w:div>
    <w:div w:id="1144658341">
      <w:marLeft w:val="640"/>
      <w:marRight w:val="0"/>
      <w:marTop w:val="0"/>
      <w:marBottom w:val="0"/>
      <w:divBdr>
        <w:top w:val="none" w:sz="0" w:space="0" w:color="auto"/>
        <w:left w:val="none" w:sz="0" w:space="0" w:color="auto"/>
        <w:bottom w:val="none" w:sz="0" w:space="0" w:color="auto"/>
        <w:right w:val="none" w:sz="0" w:space="0" w:color="auto"/>
      </w:divBdr>
    </w:div>
    <w:div w:id="1144739518">
      <w:marLeft w:val="640"/>
      <w:marRight w:val="0"/>
      <w:marTop w:val="0"/>
      <w:marBottom w:val="0"/>
      <w:divBdr>
        <w:top w:val="none" w:sz="0" w:space="0" w:color="auto"/>
        <w:left w:val="none" w:sz="0" w:space="0" w:color="auto"/>
        <w:bottom w:val="none" w:sz="0" w:space="0" w:color="auto"/>
        <w:right w:val="none" w:sz="0" w:space="0" w:color="auto"/>
      </w:divBdr>
    </w:div>
    <w:div w:id="1144927413">
      <w:marLeft w:val="640"/>
      <w:marRight w:val="0"/>
      <w:marTop w:val="0"/>
      <w:marBottom w:val="0"/>
      <w:divBdr>
        <w:top w:val="none" w:sz="0" w:space="0" w:color="auto"/>
        <w:left w:val="none" w:sz="0" w:space="0" w:color="auto"/>
        <w:bottom w:val="none" w:sz="0" w:space="0" w:color="auto"/>
        <w:right w:val="none" w:sz="0" w:space="0" w:color="auto"/>
      </w:divBdr>
    </w:div>
    <w:div w:id="1145049003">
      <w:marLeft w:val="640"/>
      <w:marRight w:val="0"/>
      <w:marTop w:val="0"/>
      <w:marBottom w:val="0"/>
      <w:divBdr>
        <w:top w:val="none" w:sz="0" w:space="0" w:color="auto"/>
        <w:left w:val="none" w:sz="0" w:space="0" w:color="auto"/>
        <w:bottom w:val="none" w:sz="0" w:space="0" w:color="auto"/>
        <w:right w:val="none" w:sz="0" w:space="0" w:color="auto"/>
      </w:divBdr>
    </w:div>
    <w:div w:id="1145273670">
      <w:marLeft w:val="640"/>
      <w:marRight w:val="0"/>
      <w:marTop w:val="0"/>
      <w:marBottom w:val="0"/>
      <w:divBdr>
        <w:top w:val="none" w:sz="0" w:space="0" w:color="auto"/>
        <w:left w:val="none" w:sz="0" w:space="0" w:color="auto"/>
        <w:bottom w:val="none" w:sz="0" w:space="0" w:color="auto"/>
        <w:right w:val="none" w:sz="0" w:space="0" w:color="auto"/>
      </w:divBdr>
    </w:div>
    <w:div w:id="1145392195">
      <w:marLeft w:val="640"/>
      <w:marRight w:val="0"/>
      <w:marTop w:val="0"/>
      <w:marBottom w:val="0"/>
      <w:divBdr>
        <w:top w:val="none" w:sz="0" w:space="0" w:color="auto"/>
        <w:left w:val="none" w:sz="0" w:space="0" w:color="auto"/>
        <w:bottom w:val="none" w:sz="0" w:space="0" w:color="auto"/>
        <w:right w:val="none" w:sz="0" w:space="0" w:color="auto"/>
      </w:divBdr>
    </w:div>
    <w:div w:id="1146163108">
      <w:marLeft w:val="640"/>
      <w:marRight w:val="0"/>
      <w:marTop w:val="0"/>
      <w:marBottom w:val="0"/>
      <w:divBdr>
        <w:top w:val="none" w:sz="0" w:space="0" w:color="auto"/>
        <w:left w:val="none" w:sz="0" w:space="0" w:color="auto"/>
        <w:bottom w:val="none" w:sz="0" w:space="0" w:color="auto"/>
        <w:right w:val="none" w:sz="0" w:space="0" w:color="auto"/>
      </w:divBdr>
    </w:div>
    <w:div w:id="1146703777">
      <w:marLeft w:val="640"/>
      <w:marRight w:val="0"/>
      <w:marTop w:val="0"/>
      <w:marBottom w:val="0"/>
      <w:divBdr>
        <w:top w:val="none" w:sz="0" w:space="0" w:color="auto"/>
        <w:left w:val="none" w:sz="0" w:space="0" w:color="auto"/>
        <w:bottom w:val="none" w:sz="0" w:space="0" w:color="auto"/>
        <w:right w:val="none" w:sz="0" w:space="0" w:color="auto"/>
      </w:divBdr>
    </w:div>
    <w:div w:id="1146895907">
      <w:marLeft w:val="640"/>
      <w:marRight w:val="0"/>
      <w:marTop w:val="0"/>
      <w:marBottom w:val="0"/>
      <w:divBdr>
        <w:top w:val="none" w:sz="0" w:space="0" w:color="auto"/>
        <w:left w:val="none" w:sz="0" w:space="0" w:color="auto"/>
        <w:bottom w:val="none" w:sz="0" w:space="0" w:color="auto"/>
        <w:right w:val="none" w:sz="0" w:space="0" w:color="auto"/>
      </w:divBdr>
    </w:div>
    <w:div w:id="1147013539">
      <w:marLeft w:val="640"/>
      <w:marRight w:val="0"/>
      <w:marTop w:val="0"/>
      <w:marBottom w:val="0"/>
      <w:divBdr>
        <w:top w:val="none" w:sz="0" w:space="0" w:color="auto"/>
        <w:left w:val="none" w:sz="0" w:space="0" w:color="auto"/>
        <w:bottom w:val="none" w:sz="0" w:space="0" w:color="auto"/>
        <w:right w:val="none" w:sz="0" w:space="0" w:color="auto"/>
      </w:divBdr>
    </w:div>
    <w:div w:id="1147477207">
      <w:marLeft w:val="640"/>
      <w:marRight w:val="0"/>
      <w:marTop w:val="0"/>
      <w:marBottom w:val="0"/>
      <w:divBdr>
        <w:top w:val="none" w:sz="0" w:space="0" w:color="auto"/>
        <w:left w:val="none" w:sz="0" w:space="0" w:color="auto"/>
        <w:bottom w:val="none" w:sz="0" w:space="0" w:color="auto"/>
        <w:right w:val="none" w:sz="0" w:space="0" w:color="auto"/>
      </w:divBdr>
    </w:div>
    <w:div w:id="1147824068">
      <w:marLeft w:val="640"/>
      <w:marRight w:val="0"/>
      <w:marTop w:val="0"/>
      <w:marBottom w:val="0"/>
      <w:divBdr>
        <w:top w:val="none" w:sz="0" w:space="0" w:color="auto"/>
        <w:left w:val="none" w:sz="0" w:space="0" w:color="auto"/>
        <w:bottom w:val="none" w:sz="0" w:space="0" w:color="auto"/>
        <w:right w:val="none" w:sz="0" w:space="0" w:color="auto"/>
      </w:divBdr>
    </w:div>
    <w:div w:id="1148012685">
      <w:marLeft w:val="640"/>
      <w:marRight w:val="0"/>
      <w:marTop w:val="0"/>
      <w:marBottom w:val="0"/>
      <w:divBdr>
        <w:top w:val="none" w:sz="0" w:space="0" w:color="auto"/>
        <w:left w:val="none" w:sz="0" w:space="0" w:color="auto"/>
        <w:bottom w:val="none" w:sz="0" w:space="0" w:color="auto"/>
        <w:right w:val="none" w:sz="0" w:space="0" w:color="auto"/>
      </w:divBdr>
    </w:div>
    <w:div w:id="1148935880">
      <w:marLeft w:val="640"/>
      <w:marRight w:val="0"/>
      <w:marTop w:val="0"/>
      <w:marBottom w:val="0"/>
      <w:divBdr>
        <w:top w:val="none" w:sz="0" w:space="0" w:color="auto"/>
        <w:left w:val="none" w:sz="0" w:space="0" w:color="auto"/>
        <w:bottom w:val="none" w:sz="0" w:space="0" w:color="auto"/>
        <w:right w:val="none" w:sz="0" w:space="0" w:color="auto"/>
      </w:divBdr>
    </w:div>
    <w:div w:id="1150488857">
      <w:marLeft w:val="640"/>
      <w:marRight w:val="0"/>
      <w:marTop w:val="0"/>
      <w:marBottom w:val="0"/>
      <w:divBdr>
        <w:top w:val="none" w:sz="0" w:space="0" w:color="auto"/>
        <w:left w:val="none" w:sz="0" w:space="0" w:color="auto"/>
        <w:bottom w:val="none" w:sz="0" w:space="0" w:color="auto"/>
        <w:right w:val="none" w:sz="0" w:space="0" w:color="auto"/>
      </w:divBdr>
    </w:div>
    <w:div w:id="1151363410">
      <w:marLeft w:val="640"/>
      <w:marRight w:val="0"/>
      <w:marTop w:val="0"/>
      <w:marBottom w:val="0"/>
      <w:divBdr>
        <w:top w:val="none" w:sz="0" w:space="0" w:color="auto"/>
        <w:left w:val="none" w:sz="0" w:space="0" w:color="auto"/>
        <w:bottom w:val="none" w:sz="0" w:space="0" w:color="auto"/>
        <w:right w:val="none" w:sz="0" w:space="0" w:color="auto"/>
      </w:divBdr>
    </w:div>
    <w:div w:id="1151412262">
      <w:marLeft w:val="640"/>
      <w:marRight w:val="0"/>
      <w:marTop w:val="0"/>
      <w:marBottom w:val="0"/>
      <w:divBdr>
        <w:top w:val="none" w:sz="0" w:space="0" w:color="auto"/>
        <w:left w:val="none" w:sz="0" w:space="0" w:color="auto"/>
        <w:bottom w:val="none" w:sz="0" w:space="0" w:color="auto"/>
        <w:right w:val="none" w:sz="0" w:space="0" w:color="auto"/>
      </w:divBdr>
    </w:div>
    <w:div w:id="1153642994">
      <w:marLeft w:val="640"/>
      <w:marRight w:val="0"/>
      <w:marTop w:val="0"/>
      <w:marBottom w:val="0"/>
      <w:divBdr>
        <w:top w:val="none" w:sz="0" w:space="0" w:color="auto"/>
        <w:left w:val="none" w:sz="0" w:space="0" w:color="auto"/>
        <w:bottom w:val="none" w:sz="0" w:space="0" w:color="auto"/>
        <w:right w:val="none" w:sz="0" w:space="0" w:color="auto"/>
      </w:divBdr>
    </w:div>
    <w:div w:id="1153644506">
      <w:marLeft w:val="640"/>
      <w:marRight w:val="0"/>
      <w:marTop w:val="0"/>
      <w:marBottom w:val="0"/>
      <w:divBdr>
        <w:top w:val="none" w:sz="0" w:space="0" w:color="auto"/>
        <w:left w:val="none" w:sz="0" w:space="0" w:color="auto"/>
        <w:bottom w:val="none" w:sz="0" w:space="0" w:color="auto"/>
        <w:right w:val="none" w:sz="0" w:space="0" w:color="auto"/>
      </w:divBdr>
    </w:div>
    <w:div w:id="1153713157">
      <w:marLeft w:val="640"/>
      <w:marRight w:val="0"/>
      <w:marTop w:val="0"/>
      <w:marBottom w:val="0"/>
      <w:divBdr>
        <w:top w:val="none" w:sz="0" w:space="0" w:color="auto"/>
        <w:left w:val="none" w:sz="0" w:space="0" w:color="auto"/>
        <w:bottom w:val="none" w:sz="0" w:space="0" w:color="auto"/>
        <w:right w:val="none" w:sz="0" w:space="0" w:color="auto"/>
      </w:divBdr>
    </w:div>
    <w:div w:id="1154179263">
      <w:marLeft w:val="640"/>
      <w:marRight w:val="0"/>
      <w:marTop w:val="0"/>
      <w:marBottom w:val="0"/>
      <w:divBdr>
        <w:top w:val="none" w:sz="0" w:space="0" w:color="auto"/>
        <w:left w:val="none" w:sz="0" w:space="0" w:color="auto"/>
        <w:bottom w:val="none" w:sz="0" w:space="0" w:color="auto"/>
        <w:right w:val="none" w:sz="0" w:space="0" w:color="auto"/>
      </w:divBdr>
    </w:div>
    <w:div w:id="1154833348">
      <w:marLeft w:val="640"/>
      <w:marRight w:val="0"/>
      <w:marTop w:val="0"/>
      <w:marBottom w:val="0"/>
      <w:divBdr>
        <w:top w:val="none" w:sz="0" w:space="0" w:color="auto"/>
        <w:left w:val="none" w:sz="0" w:space="0" w:color="auto"/>
        <w:bottom w:val="none" w:sz="0" w:space="0" w:color="auto"/>
        <w:right w:val="none" w:sz="0" w:space="0" w:color="auto"/>
      </w:divBdr>
    </w:div>
    <w:div w:id="1155100101">
      <w:marLeft w:val="640"/>
      <w:marRight w:val="0"/>
      <w:marTop w:val="0"/>
      <w:marBottom w:val="0"/>
      <w:divBdr>
        <w:top w:val="none" w:sz="0" w:space="0" w:color="auto"/>
        <w:left w:val="none" w:sz="0" w:space="0" w:color="auto"/>
        <w:bottom w:val="none" w:sz="0" w:space="0" w:color="auto"/>
        <w:right w:val="none" w:sz="0" w:space="0" w:color="auto"/>
      </w:divBdr>
    </w:div>
    <w:div w:id="1156335033">
      <w:marLeft w:val="640"/>
      <w:marRight w:val="0"/>
      <w:marTop w:val="0"/>
      <w:marBottom w:val="0"/>
      <w:divBdr>
        <w:top w:val="none" w:sz="0" w:space="0" w:color="auto"/>
        <w:left w:val="none" w:sz="0" w:space="0" w:color="auto"/>
        <w:bottom w:val="none" w:sz="0" w:space="0" w:color="auto"/>
        <w:right w:val="none" w:sz="0" w:space="0" w:color="auto"/>
      </w:divBdr>
    </w:div>
    <w:div w:id="1157038556">
      <w:marLeft w:val="640"/>
      <w:marRight w:val="0"/>
      <w:marTop w:val="0"/>
      <w:marBottom w:val="0"/>
      <w:divBdr>
        <w:top w:val="none" w:sz="0" w:space="0" w:color="auto"/>
        <w:left w:val="none" w:sz="0" w:space="0" w:color="auto"/>
        <w:bottom w:val="none" w:sz="0" w:space="0" w:color="auto"/>
        <w:right w:val="none" w:sz="0" w:space="0" w:color="auto"/>
      </w:divBdr>
    </w:div>
    <w:div w:id="1157302328">
      <w:marLeft w:val="640"/>
      <w:marRight w:val="0"/>
      <w:marTop w:val="0"/>
      <w:marBottom w:val="0"/>
      <w:divBdr>
        <w:top w:val="none" w:sz="0" w:space="0" w:color="auto"/>
        <w:left w:val="none" w:sz="0" w:space="0" w:color="auto"/>
        <w:bottom w:val="none" w:sz="0" w:space="0" w:color="auto"/>
        <w:right w:val="none" w:sz="0" w:space="0" w:color="auto"/>
      </w:divBdr>
    </w:div>
    <w:div w:id="1157956078">
      <w:marLeft w:val="640"/>
      <w:marRight w:val="0"/>
      <w:marTop w:val="0"/>
      <w:marBottom w:val="0"/>
      <w:divBdr>
        <w:top w:val="none" w:sz="0" w:space="0" w:color="auto"/>
        <w:left w:val="none" w:sz="0" w:space="0" w:color="auto"/>
        <w:bottom w:val="none" w:sz="0" w:space="0" w:color="auto"/>
        <w:right w:val="none" w:sz="0" w:space="0" w:color="auto"/>
      </w:divBdr>
    </w:div>
    <w:div w:id="1159737055">
      <w:marLeft w:val="640"/>
      <w:marRight w:val="0"/>
      <w:marTop w:val="0"/>
      <w:marBottom w:val="0"/>
      <w:divBdr>
        <w:top w:val="none" w:sz="0" w:space="0" w:color="auto"/>
        <w:left w:val="none" w:sz="0" w:space="0" w:color="auto"/>
        <w:bottom w:val="none" w:sz="0" w:space="0" w:color="auto"/>
        <w:right w:val="none" w:sz="0" w:space="0" w:color="auto"/>
      </w:divBdr>
    </w:div>
    <w:div w:id="1160079300">
      <w:marLeft w:val="640"/>
      <w:marRight w:val="0"/>
      <w:marTop w:val="0"/>
      <w:marBottom w:val="0"/>
      <w:divBdr>
        <w:top w:val="none" w:sz="0" w:space="0" w:color="auto"/>
        <w:left w:val="none" w:sz="0" w:space="0" w:color="auto"/>
        <w:bottom w:val="none" w:sz="0" w:space="0" w:color="auto"/>
        <w:right w:val="none" w:sz="0" w:space="0" w:color="auto"/>
      </w:divBdr>
    </w:div>
    <w:div w:id="1160199360">
      <w:marLeft w:val="640"/>
      <w:marRight w:val="0"/>
      <w:marTop w:val="0"/>
      <w:marBottom w:val="0"/>
      <w:divBdr>
        <w:top w:val="none" w:sz="0" w:space="0" w:color="auto"/>
        <w:left w:val="none" w:sz="0" w:space="0" w:color="auto"/>
        <w:bottom w:val="none" w:sz="0" w:space="0" w:color="auto"/>
        <w:right w:val="none" w:sz="0" w:space="0" w:color="auto"/>
      </w:divBdr>
    </w:div>
    <w:div w:id="1160389721">
      <w:marLeft w:val="640"/>
      <w:marRight w:val="0"/>
      <w:marTop w:val="0"/>
      <w:marBottom w:val="0"/>
      <w:divBdr>
        <w:top w:val="none" w:sz="0" w:space="0" w:color="auto"/>
        <w:left w:val="none" w:sz="0" w:space="0" w:color="auto"/>
        <w:bottom w:val="none" w:sz="0" w:space="0" w:color="auto"/>
        <w:right w:val="none" w:sz="0" w:space="0" w:color="auto"/>
      </w:divBdr>
    </w:div>
    <w:div w:id="1160660077">
      <w:marLeft w:val="640"/>
      <w:marRight w:val="0"/>
      <w:marTop w:val="0"/>
      <w:marBottom w:val="0"/>
      <w:divBdr>
        <w:top w:val="none" w:sz="0" w:space="0" w:color="auto"/>
        <w:left w:val="none" w:sz="0" w:space="0" w:color="auto"/>
        <w:bottom w:val="none" w:sz="0" w:space="0" w:color="auto"/>
        <w:right w:val="none" w:sz="0" w:space="0" w:color="auto"/>
      </w:divBdr>
    </w:div>
    <w:div w:id="1161314786">
      <w:marLeft w:val="640"/>
      <w:marRight w:val="0"/>
      <w:marTop w:val="0"/>
      <w:marBottom w:val="0"/>
      <w:divBdr>
        <w:top w:val="none" w:sz="0" w:space="0" w:color="auto"/>
        <w:left w:val="none" w:sz="0" w:space="0" w:color="auto"/>
        <w:bottom w:val="none" w:sz="0" w:space="0" w:color="auto"/>
        <w:right w:val="none" w:sz="0" w:space="0" w:color="auto"/>
      </w:divBdr>
    </w:div>
    <w:div w:id="1161584939">
      <w:marLeft w:val="640"/>
      <w:marRight w:val="0"/>
      <w:marTop w:val="0"/>
      <w:marBottom w:val="0"/>
      <w:divBdr>
        <w:top w:val="none" w:sz="0" w:space="0" w:color="auto"/>
        <w:left w:val="none" w:sz="0" w:space="0" w:color="auto"/>
        <w:bottom w:val="none" w:sz="0" w:space="0" w:color="auto"/>
        <w:right w:val="none" w:sz="0" w:space="0" w:color="auto"/>
      </w:divBdr>
    </w:div>
    <w:div w:id="1162158537">
      <w:marLeft w:val="640"/>
      <w:marRight w:val="0"/>
      <w:marTop w:val="0"/>
      <w:marBottom w:val="0"/>
      <w:divBdr>
        <w:top w:val="none" w:sz="0" w:space="0" w:color="auto"/>
        <w:left w:val="none" w:sz="0" w:space="0" w:color="auto"/>
        <w:bottom w:val="none" w:sz="0" w:space="0" w:color="auto"/>
        <w:right w:val="none" w:sz="0" w:space="0" w:color="auto"/>
      </w:divBdr>
    </w:div>
    <w:div w:id="1162164914">
      <w:marLeft w:val="640"/>
      <w:marRight w:val="0"/>
      <w:marTop w:val="0"/>
      <w:marBottom w:val="0"/>
      <w:divBdr>
        <w:top w:val="none" w:sz="0" w:space="0" w:color="auto"/>
        <w:left w:val="none" w:sz="0" w:space="0" w:color="auto"/>
        <w:bottom w:val="none" w:sz="0" w:space="0" w:color="auto"/>
        <w:right w:val="none" w:sz="0" w:space="0" w:color="auto"/>
      </w:divBdr>
    </w:div>
    <w:div w:id="1162693525">
      <w:marLeft w:val="640"/>
      <w:marRight w:val="0"/>
      <w:marTop w:val="0"/>
      <w:marBottom w:val="0"/>
      <w:divBdr>
        <w:top w:val="none" w:sz="0" w:space="0" w:color="auto"/>
        <w:left w:val="none" w:sz="0" w:space="0" w:color="auto"/>
        <w:bottom w:val="none" w:sz="0" w:space="0" w:color="auto"/>
        <w:right w:val="none" w:sz="0" w:space="0" w:color="auto"/>
      </w:divBdr>
    </w:div>
    <w:div w:id="1163162705">
      <w:marLeft w:val="640"/>
      <w:marRight w:val="0"/>
      <w:marTop w:val="0"/>
      <w:marBottom w:val="0"/>
      <w:divBdr>
        <w:top w:val="none" w:sz="0" w:space="0" w:color="auto"/>
        <w:left w:val="none" w:sz="0" w:space="0" w:color="auto"/>
        <w:bottom w:val="none" w:sz="0" w:space="0" w:color="auto"/>
        <w:right w:val="none" w:sz="0" w:space="0" w:color="auto"/>
      </w:divBdr>
    </w:div>
    <w:div w:id="1163204817">
      <w:marLeft w:val="640"/>
      <w:marRight w:val="0"/>
      <w:marTop w:val="0"/>
      <w:marBottom w:val="0"/>
      <w:divBdr>
        <w:top w:val="none" w:sz="0" w:space="0" w:color="auto"/>
        <w:left w:val="none" w:sz="0" w:space="0" w:color="auto"/>
        <w:bottom w:val="none" w:sz="0" w:space="0" w:color="auto"/>
        <w:right w:val="none" w:sz="0" w:space="0" w:color="auto"/>
      </w:divBdr>
    </w:div>
    <w:div w:id="1163395426">
      <w:marLeft w:val="640"/>
      <w:marRight w:val="0"/>
      <w:marTop w:val="0"/>
      <w:marBottom w:val="0"/>
      <w:divBdr>
        <w:top w:val="none" w:sz="0" w:space="0" w:color="auto"/>
        <w:left w:val="none" w:sz="0" w:space="0" w:color="auto"/>
        <w:bottom w:val="none" w:sz="0" w:space="0" w:color="auto"/>
        <w:right w:val="none" w:sz="0" w:space="0" w:color="auto"/>
      </w:divBdr>
    </w:div>
    <w:div w:id="1164248283">
      <w:marLeft w:val="640"/>
      <w:marRight w:val="0"/>
      <w:marTop w:val="0"/>
      <w:marBottom w:val="0"/>
      <w:divBdr>
        <w:top w:val="none" w:sz="0" w:space="0" w:color="auto"/>
        <w:left w:val="none" w:sz="0" w:space="0" w:color="auto"/>
        <w:bottom w:val="none" w:sz="0" w:space="0" w:color="auto"/>
        <w:right w:val="none" w:sz="0" w:space="0" w:color="auto"/>
      </w:divBdr>
    </w:div>
    <w:div w:id="1164249498">
      <w:marLeft w:val="640"/>
      <w:marRight w:val="0"/>
      <w:marTop w:val="0"/>
      <w:marBottom w:val="0"/>
      <w:divBdr>
        <w:top w:val="none" w:sz="0" w:space="0" w:color="auto"/>
        <w:left w:val="none" w:sz="0" w:space="0" w:color="auto"/>
        <w:bottom w:val="none" w:sz="0" w:space="0" w:color="auto"/>
        <w:right w:val="none" w:sz="0" w:space="0" w:color="auto"/>
      </w:divBdr>
    </w:div>
    <w:div w:id="1164249529">
      <w:marLeft w:val="640"/>
      <w:marRight w:val="0"/>
      <w:marTop w:val="0"/>
      <w:marBottom w:val="0"/>
      <w:divBdr>
        <w:top w:val="none" w:sz="0" w:space="0" w:color="auto"/>
        <w:left w:val="none" w:sz="0" w:space="0" w:color="auto"/>
        <w:bottom w:val="none" w:sz="0" w:space="0" w:color="auto"/>
        <w:right w:val="none" w:sz="0" w:space="0" w:color="auto"/>
      </w:divBdr>
    </w:div>
    <w:div w:id="1164390610">
      <w:marLeft w:val="640"/>
      <w:marRight w:val="0"/>
      <w:marTop w:val="0"/>
      <w:marBottom w:val="0"/>
      <w:divBdr>
        <w:top w:val="none" w:sz="0" w:space="0" w:color="auto"/>
        <w:left w:val="none" w:sz="0" w:space="0" w:color="auto"/>
        <w:bottom w:val="none" w:sz="0" w:space="0" w:color="auto"/>
        <w:right w:val="none" w:sz="0" w:space="0" w:color="auto"/>
      </w:divBdr>
    </w:div>
    <w:div w:id="1164470020">
      <w:marLeft w:val="640"/>
      <w:marRight w:val="0"/>
      <w:marTop w:val="0"/>
      <w:marBottom w:val="0"/>
      <w:divBdr>
        <w:top w:val="none" w:sz="0" w:space="0" w:color="auto"/>
        <w:left w:val="none" w:sz="0" w:space="0" w:color="auto"/>
        <w:bottom w:val="none" w:sz="0" w:space="0" w:color="auto"/>
        <w:right w:val="none" w:sz="0" w:space="0" w:color="auto"/>
      </w:divBdr>
    </w:div>
    <w:div w:id="1164586677">
      <w:marLeft w:val="640"/>
      <w:marRight w:val="0"/>
      <w:marTop w:val="0"/>
      <w:marBottom w:val="0"/>
      <w:divBdr>
        <w:top w:val="none" w:sz="0" w:space="0" w:color="auto"/>
        <w:left w:val="none" w:sz="0" w:space="0" w:color="auto"/>
        <w:bottom w:val="none" w:sz="0" w:space="0" w:color="auto"/>
        <w:right w:val="none" w:sz="0" w:space="0" w:color="auto"/>
      </w:divBdr>
    </w:div>
    <w:div w:id="1165052112">
      <w:marLeft w:val="640"/>
      <w:marRight w:val="0"/>
      <w:marTop w:val="0"/>
      <w:marBottom w:val="0"/>
      <w:divBdr>
        <w:top w:val="none" w:sz="0" w:space="0" w:color="auto"/>
        <w:left w:val="none" w:sz="0" w:space="0" w:color="auto"/>
        <w:bottom w:val="none" w:sz="0" w:space="0" w:color="auto"/>
        <w:right w:val="none" w:sz="0" w:space="0" w:color="auto"/>
      </w:divBdr>
    </w:div>
    <w:div w:id="1165894755">
      <w:marLeft w:val="640"/>
      <w:marRight w:val="0"/>
      <w:marTop w:val="0"/>
      <w:marBottom w:val="0"/>
      <w:divBdr>
        <w:top w:val="none" w:sz="0" w:space="0" w:color="auto"/>
        <w:left w:val="none" w:sz="0" w:space="0" w:color="auto"/>
        <w:bottom w:val="none" w:sz="0" w:space="0" w:color="auto"/>
        <w:right w:val="none" w:sz="0" w:space="0" w:color="auto"/>
      </w:divBdr>
    </w:div>
    <w:div w:id="1167090825">
      <w:marLeft w:val="640"/>
      <w:marRight w:val="0"/>
      <w:marTop w:val="0"/>
      <w:marBottom w:val="0"/>
      <w:divBdr>
        <w:top w:val="none" w:sz="0" w:space="0" w:color="auto"/>
        <w:left w:val="none" w:sz="0" w:space="0" w:color="auto"/>
        <w:bottom w:val="none" w:sz="0" w:space="0" w:color="auto"/>
        <w:right w:val="none" w:sz="0" w:space="0" w:color="auto"/>
      </w:divBdr>
    </w:div>
    <w:div w:id="1167327481">
      <w:marLeft w:val="640"/>
      <w:marRight w:val="0"/>
      <w:marTop w:val="0"/>
      <w:marBottom w:val="0"/>
      <w:divBdr>
        <w:top w:val="none" w:sz="0" w:space="0" w:color="auto"/>
        <w:left w:val="none" w:sz="0" w:space="0" w:color="auto"/>
        <w:bottom w:val="none" w:sz="0" w:space="0" w:color="auto"/>
        <w:right w:val="none" w:sz="0" w:space="0" w:color="auto"/>
      </w:divBdr>
    </w:div>
    <w:div w:id="1167864439">
      <w:marLeft w:val="640"/>
      <w:marRight w:val="0"/>
      <w:marTop w:val="0"/>
      <w:marBottom w:val="0"/>
      <w:divBdr>
        <w:top w:val="none" w:sz="0" w:space="0" w:color="auto"/>
        <w:left w:val="none" w:sz="0" w:space="0" w:color="auto"/>
        <w:bottom w:val="none" w:sz="0" w:space="0" w:color="auto"/>
        <w:right w:val="none" w:sz="0" w:space="0" w:color="auto"/>
      </w:divBdr>
    </w:div>
    <w:div w:id="1168247779">
      <w:marLeft w:val="640"/>
      <w:marRight w:val="0"/>
      <w:marTop w:val="0"/>
      <w:marBottom w:val="0"/>
      <w:divBdr>
        <w:top w:val="none" w:sz="0" w:space="0" w:color="auto"/>
        <w:left w:val="none" w:sz="0" w:space="0" w:color="auto"/>
        <w:bottom w:val="none" w:sz="0" w:space="0" w:color="auto"/>
        <w:right w:val="none" w:sz="0" w:space="0" w:color="auto"/>
      </w:divBdr>
    </w:div>
    <w:div w:id="1168400704">
      <w:marLeft w:val="640"/>
      <w:marRight w:val="0"/>
      <w:marTop w:val="0"/>
      <w:marBottom w:val="0"/>
      <w:divBdr>
        <w:top w:val="none" w:sz="0" w:space="0" w:color="auto"/>
        <w:left w:val="none" w:sz="0" w:space="0" w:color="auto"/>
        <w:bottom w:val="none" w:sz="0" w:space="0" w:color="auto"/>
        <w:right w:val="none" w:sz="0" w:space="0" w:color="auto"/>
      </w:divBdr>
    </w:div>
    <w:div w:id="1169323673">
      <w:marLeft w:val="640"/>
      <w:marRight w:val="0"/>
      <w:marTop w:val="0"/>
      <w:marBottom w:val="0"/>
      <w:divBdr>
        <w:top w:val="none" w:sz="0" w:space="0" w:color="auto"/>
        <w:left w:val="none" w:sz="0" w:space="0" w:color="auto"/>
        <w:bottom w:val="none" w:sz="0" w:space="0" w:color="auto"/>
        <w:right w:val="none" w:sz="0" w:space="0" w:color="auto"/>
      </w:divBdr>
    </w:div>
    <w:div w:id="1170213793">
      <w:marLeft w:val="640"/>
      <w:marRight w:val="0"/>
      <w:marTop w:val="0"/>
      <w:marBottom w:val="0"/>
      <w:divBdr>
        <w:top w:val="none" w:sz="0" w:space="0" w:color="auto"/>
        <w:left w:val="none" w:sz="0" w:space="0" w:color="auto"/>
        <w:bottom w:val="none" w:sz="0" w:space="0" w:color="auto"/>
        <w:right w:val="none" w:sz="0" w:space="0" w:color="auto"/>
      </w:divBdr>
    </w:div>
    <w:div w:id="1170681976">
      <w:marLeft w:val="640"/>
      <w:marRight w:val="0"/>
      <w:marTop w:val="0"/>
      <w:marBottom w:val="0"/>
      <w:divBdr>
        <w:top w:val="none" w:sz="0" w:space="0" w:color="auto"/>
        <w:left w:val="none" w:sz="0" w:space="0" w:color="auto"/>
        <w:bottom w:val="none" w:sz="0" w:space="0" w:color="auto"/>
        <w:right w:val="none" w:sz="0" w:space="0" w:color="auto"/>
      </w:divBdr>
    </w:div>
    <w:div w:id="1170872483">
      <w:marLeft w:val="640"/>
      <w:marRight w:val="0"/>
      <w:marTop w:val="0"/>
      <w:marBottom w:val="0"/>
      <w:divBdr>
        <w:top w:val="none" w:sz="0" w:space="0" w:color="auto"/>
        <w:left w:val="none" w:sz="0" w:space="0" w:color="auto"/>
        <w:bottom w:val="none" w:sz="0" w:space="0" w:color="auto"/>
        <w:right w:val="none" w:sz="0" w:space="0" w:color="auto"/>
      </w:divBdr>
    </w:div>
    <w:div w:id="1171679444">
      <w:marLeft w:val="640"/>
      <w:marRight w:val="0"/>
      <w:marTop w:val="0"/>
      <w:marBottom w:val="0"/>
      <w:divBdr>
        <w:top w:val="none" w:sz="0" w:space="0" w:color="auto"/>
        <w:left w:val="none" w:sz="0" w:space="0" w:color="auto"/>
        <w:bottom w:val="none" w:sz="0" w:space="0" w:color="auto"/>
        <w:right w:val="none" w:sz="0" w:space="0" w:color="auto"/>
      </w:divBdr>
    </w:div>
    <w:div w:id="1171719176">
      <w:marLeft w:val="640"/>
      <w:marRight w:val="0"/>
      <w:marTop w:val="0"/>
      <w:marBottom w:val="0"/>
      <w:divBdr>
        <w:top w:val="none" w:sz="0" w:space="0" w:color="auto"/>
        <w:left w:val="none" w:sz="0" w:space="0" w:color="auto"/>
        <w:bottom w:val="none" w:sz="0" w:space="0" w:color="auto"/>
        <w:right w:val="none" w:sz="0" w:space="0" w:color="auto"/>
      </w:divBdr>
    </w:div>
    <w:div w:id="1172532168">
      <w:marLeft w:val="640"/>
      <w:marRight w:val="0"/>
      <w:marTop w:val="0"/>
      <w:marBottom w:val="0"/>
      <w:divBdr>
        <w:top w:val="none" w:sz="0" w:space="0" w:color="auto"/>
        <w:left w:val="none" w:sz="0" w:space="0" w:color="auto"/>
        <w:bottom w:val="none" w:sz="0" w:space="0" w:color="auto"/>
        <w:right w:val="none" w:sz="0" w:space="0" w:color="auto"/>
      </w:divBdr>
    </w:div>
    <w:div w:id="1173179893">
      <w:marLeft w:val="640"/>
      <w:marRight w:val="0"/>
      <w:marTop w:val="0"/>
      <w:marBottom w:val="0"/>
      <w:divBdr>
        <w:top w:val="none" w:sz="0" w:space="0" w:color="auto"/>
        <w:left w:val="none" w:sz="0" w:space="0" w:color="auto"/>
        <w:bottom w:val="none" w:sz="0" w:space="0" w:color="auto"/>
        <w:right w:val="none" w:sz="0" w:space="0" w:color="auto"/>
      </w:divBdr>
    </w:div>
    <w:div w:id="1173567580">
      <w:marLeft w:val="640"/>
      <w:marRight w:val="0"/>
      <w:marTop w:val="0"/>
      <w:marBottom w:val="0"/>
      <w:divBdr>
        <w:top w:val="none" w:sz="0" w:space="0" w:color="auto"/>
        <w:left w:val="none" w:sz="0" w:space="0" w:color="auto"/>
        <w:bottom w:val="none" w:sz="0" w:space="0" w:color="auto"/>
        <w:right w:val="none" w:sz="0" w:space="0" w:color="auto"/>
      </w:divBdr>
    </w:div>
    <w:div w:id="1173881077">
      <w:marLeft w:val="640"/>
      <w:marRight w:val="0"/>
      <w:marTop w:val="0"/>
      <w:marBottom w:val="0"/>
      <w:divBdr>
        <w:top w:val="none" w:sz="0" w:space="0" w:color="auto"/>
        <w:left w:val="none" w:sz="0" w:space="0" w:color="auto"/>
        <w:bottom w:val="none" w:sz="0" w:space="0" w:color="auto"/>
        <w:right w:val="none" w:sz="0" w:space="0" w:color="auto"/>
      </w:divBdr>
    </w:div>
    <w:div w:id="1173908440">
      <w:marLeft w:val="640"/>
      <w:marRight w:val="0"/>
      <w:marTop w:val="0"/>
      <w:marBottom w:val="0"/>
      <w:divBdr>
        <w:top w:val="none" w:sz="0" w:space="0" w:color="auto"/>
        <w:left w:val="none" w:sz="0" w:space="0" w:color="auto"/>
        <w:bottom w:val="none" w:sz="0" w:space="0" w:color="auto"/>
        <w:right w:val="none" w:sz="0" w:space="0" w:color="auto"/>
      </w:divBdr>
    </w:div>
    <w:div w:id="1174301997">
      <w:marLeft w:val="640"/>
      <w:marRight w:val="0"/>
      <w:marTop w:val="0"/>
      <w:marBottom w:val="0"/>
      <w:divBdr>
        <w:top w:val="none" w:sz="0" w:space="0" w:color="auto"/>
        <w:left w:val="none" w:sz="0" w:space="0" w:color="auto"/>
        <w:bottom w:val="none" w:sz="0" w:space="0" w:color="auto"/>
        <w:right w:val="none" w:sz="0" w:space="0" w:color="auto"/>
      </w:divBdr>
    </w:div>
    <w:div w:id="1174495868">
      <w:marLeft w:val="640"/>
      <w:marRight w:val="0"/>
      <w:marTop w:val="0"/>
      <w:marBottom w:val="0"/>
      <w:divBdr>
        <w:top w:val="none" w:sz="0" w:space="0" w:color="auto"/>
        <w:left w:val="none" w:sz="0" w:space="0" w:color="auto"/>
        <w:bottom w:val="none" w:sz="0" w:space="0" w:color="auto"/>
        <w:right w:val="none" w:sz="0" w:space="0" w:color="auto"/>
      </w:divBdr>
    </w:div>
    <w:div w:id="1174540162">
      <w:marLeft w:val="640"/>
      <w:marRight w:val="0"/>
      <w:marTop w:val="0"/>
      <w:marBottom w:val="0"/>
      <w:divBdr>
        <w:top w:val="none" w:sz="0" w:space="0" w:color="auto"/>
        <w:left w:val="none" w:sz="0" w:space="0" w:color="auto"/>
        <w:bottom w:val="none" w:sz="0" w:space="0" w:color="auto"/>
        <w:right w:val="none" w:sz="0" w:space="0" w:color="auto"/>
      </w:divBdr>
    </w:div>
    <w:div w:id="1174877029">
      <w:marLeft w:val="640"/>
      <w:marRight w:val="0"/>
      <w:marTop w:val="0"/>
      <w:marBottom w:val="0"/>
      <w:divBdr>
        <w:top w:val="none" w:sz="0" w:space="0" w:color="auto"/>
        <w:left w:val="none" w:sz="0" w:space="0" w:color="auto"/>
        <w:bottom w:val="none" w:sz="0" w:space="0" w:color="auto"/>
        <w:right w:val="none" w:sz="0" w:space="0" w:color="auto"/>
      </w:divBdr>
    </w:div>
    <w:div w:id="1175193719">
      <w:marLeft w:val="640"/>
      <w:marRight w:val="0"/>
      <w:marTop w:val="0"/>
      <w:marBottom w:val="0"/>
      <w:divBdr>
        <w:top w:val="none" w:sz="0" w:space="0" w:color="auto"/>
        <w:left w:val="none" w:sz="0" w:space="0" w:color="auto"/>
        <w:bottom w:val="none" w:sz="0" w:space="0" w:color="auto"/>
        <w:right w:val="none" w:sz="0" w:space="0" w:color="auto"/>
      </w:divBdr>
    </w:div>
    <w:div w:id="1176768911">
      <w:marLeft w:val="640"/>
      <w:marRight w:val="0"/>
      <w:marTop w:val="0"/>
      <w:marBottom w:val="0"/>
      <w:divBdr>
        <w:top w:val="none" w:sz="0" w:space="0" w:color="auto"/>
        <w:left w:val="none" w:sz="0" w:space="0" w:color="auto"/>
        <w:bottom w:val="none" w:sz="0" w:space="0" w:color="auto"/>
        <w:right w:val="none" w:sz="0" w:space="0" w:color="auto"/>
      </w:divBdr>
    </w:div>
    <w:div w:id="1176962207">
      <w:marLeft w:val="640"/>
      <w:marRight w:val="0"/>
      <w:marTop w:val="0"/>
      <w:marBottom w:val="0"/>
      <w:divBdr>
        <w:top w:val="none" w:sz="0" w:space="0" w:color="auto"/>
        <w:left w:val="none" w:sz="0" w:space="0" w:color="auto"/>
        <w:bottom w:val="none" w:sz="0" w:space="0" w:color="auto"/>
        <w:right w:val="none" w:sz="0" w:space="0" w:color="auto"/>
      </w:divBdr>
    </w:div>
    <w:div w:id="1177236988">
      <w:marLeft w:val="640"/>
      <w:marRight w:val="0"/>
      <w:marTop w:val="0"/>
      <w:marBottom w:val="0"/>
      <w:divBdr>
        <w:top w:val="none" w:sz="0" w:space="0" w:color="auto"/>
        <w:left w:val="none" w:sz="0" w:space="0" w:color="auto"/>
        <w:bottom w:val="none" w:sz="0" w:space="0" w:color="auto"/>
        <w:right w:val="none" w:sz="0" w:space="0" w:color="auto"/>
      </w:divBdr>
    </w:div>
    <w:div w:id="1177573085">
      <w:marLeft w:val="640"/>
      <w:marRight w:val="0"/>
      <w:marTop w:val="0"/>
      <w:marBottom w:val="0"/>
      <w:divBdr>
        <w:top w:val="none" w:sz="0" w:space="0" w:color="auto"/>
        <w:left w:val="none" w:sz="0" w:space="0" w:color="auto"/>
        <w:bottom w:val="none" w:sz="0" w:space="0" w:color="auto"/>
        <w:right w:val="none" w:sz="0" w:space="0" w:color="auto"/>
      </w:divBdr>
    </w:div>
    <w:div w:id="1178152865">
      <w:marLeft w:val="640"/>
      <w:marRight w:val="0"/>
      <w:marTop w:val="0"/>
      <w:marBottom w:val="0"/>
      <w:divBdr>
        <w:top w:val="none" w:sz="0" w:space="0" w:color="auto"/>
        <w:left w:val="none" w:sz="0" w:space="0" w:color="auto"/>
        <w:bottom w:val="none" w:sz="0" w:space="0" w:color="auto"/>
        <w:right w:val="none" w:sz="0" w:space="0" w:color="auto"/>
      </w:divBdr>
    </w:div>
    <w:div w:id="1178353899">
      <w:marLeft w:val="640"/>
      <w:marRight w:val="0"/>
      <w:marTop w:val="0"/>
      <w:marBottom w:val="0"/>
      <w:divBdr>
        <w:top w:val="none" w:sz="0" w:space="0" w:color="auto"/>
        <w:left w:val="none" w:sz="0" w:space="0" w:color="auto"/>
        <w:bottom w:val="none" w:sz="0" w:space="0" w:color="auto"/>
        <w:right w:val="none" w:sz="0" w:space="0" w:color="auto"/>
      </w:divBdr>
    </w:div>
    <w:div w:id="1178419911">
      <w:marLeft w:val="640"/>
      <w:marRight w:val="0"/>
      <w:marTop w:val="0"/>
      <w:marBottom w:val="0"/>
      <w:divBdr>
        <w:top w:val="none" w:sz="0" w:space="0" w:color="auto"/>
        <w:left w:val="none" w:sz="0" w:space="0" w:color="auto"/>
        <w:bottom w:val="none" w:sz="0" w:space="0" w:color="auto"/>
        <w:right w:val="none" w:sz="0" w:space="0" w:color="auto"/>
      </w:divBdr>
    </w:div>
    <w:div w:id="1179075614">
      <w:marLeft w:val="640"/>
      <w:marRight w:val="0"/>
      <w:marTop w:val="0"/>
      <w:marBottom w:val="0"/>
      <w:divBdr>
        <w:top w:val="none" w:sz="0" w:space="0" w:color="auto"/>
        <w:left w:val="none" w:sz="0" w:space="0" w:color="auto"/>
        <w:bottom w:val="none" w:sz="0" w:space="0" w:color="auto"/>
        <w:right w:val="none" w:sz="0" w:space="0" w:color="auto"/>
      </w:divBdr>
    </w:div>
    <w:div w:id="1179544477">
      <w:marLeft w:val="640"/>
      <w:marRight w:val="0"/>
      <w:marTop w:val="0"/>
      <w:marBottom w:val="0"/>
      <w:divBdr>
        <w:top w:val="none" w:sz="0" w:space="0" w:color="auto"/>
        <w:left w:val="none" w:sz="0" w:space="0" w:color="auto"/>
        <w:bottom w:val="none" w:sz="0" w:space="0" w:color="auto"/>
        <w:right w:val="none" w:sz="0" w:space="0" w:color="auto"/>
      </w:divBdr>
    </w:div>
    <w:div w:id="1179664096">
      <w:marLeft w:val="640"/>
      <w:marRight w:val="0"/>
      <w:marTop w:val="0"/>
      <w:marBottom w:val="0"/>
      <w:divBdr>
        <w:top w:val="none" w:sz="0" w:space="0" w:color="auto"/>
        <w:left w:val="none" w:sz="0" w:space="0" w:color="auto"/>
        <w:bottom w:val="none" w:sz="0" w:space="0" w:color="auto"/>
        <w:right w:val="none" w:sz="0" w:space="0" w:color="auto"/>
      </w:divBdr>
    </w:div>
    <w:div w:id="1179807401">
      <w:marLeft w:val="640"/>
      <w:marRight w:val="0"/>
      <w:marTop w:val="0"/>
      <w:marBottom w:val="0"/>
      <w:divBdr>
        <w:top w:val="none" w:sz="0" w:space="0" w:color="auto"/>
        <w:left w:val="none" w:sz="0" w:space="0" w:color="auto"/>
        <w:bottom w:val="none" w:sz="0" w:space="0" w:color="auto"/>
        <w:right w:val="none" w:sz="0" w:space="0" w:color="auto"/>
      </w:divBdr>
    </w:div>
    <w:div w:id="1180511167">
      <w:marLeft w:val="640"/>
      <w:marRight w:val="0"/>
      <w:marTop w:val="0"/>
      <w:marBottom w:val="0"/>
      <w:divBdr>
        <w:top w:val="none" w:sz="0" w:space="0" w:color="auto"/>
        <w:left w:val="none" w:sz="0" w:space="0" w:color="auto"/>
        <w:bottom w:val="none" w:sz="0" w:space="0" w:color="auto"/>
        <w:right w:val="none" w:sz="0" w:space="0" w:color="auto"/>
      </w:divBdr>
    </w:div>
    <w:div w:id="1180586147">
      <w:marLeft w:val="640"/>
      <w:marRight w:val="0"/>
      <w:marTop w:val="0"/>
      <w:marBottom w:val="0"/>
      <w:divBdr>
        <w:top w:val="none" w:sz="0" w:space="0" w:color="auto"/>
        <w:left w:val="none" w:sz="0" w:space="0" w:color="auto"/>
        <w:bottom w:val="none" w:sz="0" w:space="0" w:color="auto"/>
        <w:right w:val="none" w:sz="0" w:space="0" w:color="auto"/>
      </w:divBdr>
    </w:div>
    <w:div w:id="1180923392">
      <w:marLeft w:val="640"/>
      <w:marRight w:val="0"/>
      <w:marTop w:val="0"/>
      <w:marBottom w:val="0"/>
      <w:divBdr>
        <w:top w:val="none" w:sz="0" w:space="0" w:color="auto"/>
        <w:left w:val="none" w:sz="0" w:space="0" w:color="auto"/>
        <w:bottom w:val="none" w:sz="0" w:space="0" w:color="auto"/>
        <w:right w:val="none" w:sz="0" w:space="0" w:color="auto"/>
      </w:divBdr>
    </w:div>
    <w:div w:id="1181237894">
      <w:marLeft w:val="640"/>
      <w:marRight w:val="0"/>
      <w:marTop w:val="0"/>
      <w:marBottom w:val="0"/>
      <w:divBdr>
        <w:top w:val="none" w:sz="0" w:space="0" w:color="auto"/>
        <w:left w:val="none" w:sz="0" w:space="0" w:color="auto"/>
        <w:bottom w:val="none" w:sz="0" w:space="0" w:color="auto"/>
        <w:right w:val="none" w:sz="0" w:space="0" w:color="auto"/>
      </w:divBdr>
    </w:div>
    <w:div w:id="1182431046">
      <w:marLeft w:val="640"/>
      <w:marRight w:val="0"/>
      <w:marTop w:val="0"/>
      <w:marBottom w:val="0"/>
      <w:divBdr>
        <w:top w:val="none" w:sz="0" w:space="0" w:color="auto"/>
        <w:left w:val="none" w:sz="0" w:space="0" w:color="auto"/>
        <w:bottom w:val="none" w:sz="0" w:space="0" w:color="auto"/>
        <w:right w:val="none" w:sz="0" w:space="0" w:color="auto"/>
      </w:divBdr>
    </w:div>
    <w:div w:id="1182432477">
      <w:marLeft w:val="640"/>
      <w:marRight w:val="0"/>
      <w:marTop w:val="0"/>
      <w:marBottom w:val="0"/>
      <w:divBdr>
        <w:top w:val="none" w:sz="0" w:space="0" w:color="auto"/>
        <w:left w:val="none" w:sz="0" w:space="0" w:color="auto"/>
        <w:bottom w:val="none" w:sz="0" w:space="0" w:color="auto"/>
        <w:right w:val="none" w:sz="0" w:space="0" w:color="auto"/>
      </w:divBdr>
    </w:div>
    <w:div w:id="1183088523">
      <w:marLeft w:val="640"/>
      <w:marRight w:val="0"/>
      <w:marTop w:val="0"/>
      <w:marBottom w:val="0"/>
      <w:divBdr>
        <w:top w:val="none" w:sz="0" w:space="0" w:color="auto"/>
        <w:left w:val="none" w:sz="0" w:space="0" w:color="auto"/>
        <w:bottom w:val="none" w:sz="0" w:space="0" w:color="auto"/>
        <w:right w:val="none" w:sz="0" w:space="0" w:color="auto"/>
      </w:divBdr>
    </w:div>
    <w:div w:id="1184325117">
      <w:marLeft w:val="640"/>
      <w:marRight w:val="0"/>
      <w:marTop w:val="0"/>
      <w:marBottom w:val="0"/>
      <w:divBdr>
        <w:top w:val="none" w:sz="0" w:space="0" w:color="auto"/>
        <w:left w:val="none" w:sz="0" w:space="0" w:color="auto"/>
        <w:bottom w:val="none" w:sz="0" w:space="0" w:color="auto"/>
        <w:right w:val="none" w:sz="0" w:space="0" w:color="auto"/>
      </w:divBdr>
    </w:div>
    <w:div w:id="1184594909">
      <w:marLeft w:val="640"/>
      <w:marRight w:val="0"/>
      <w:marTop w:val="0"/>
      <w:marBottom w:val="0"/>
      <w:divBdr>
        <w:top w:val="none" w:sz="0" w:space="0" w:color="auto"/>
        <w:left w:val="none" w:sz="0" w:space="0" w:color="auto"/>
        <w:bottom w:val="none" w:sz="0" w:space="0" w:color="auto"/>
        <w:right w:val="none" w:sz="0" w:space="0" w:color="auto"/>
      </w:divBdr>
    </w:div>
    <w:div w:id="1184905035">
      <w:marLeft w:val="640"/>
      <w:marRight w:val="0"/>
      <w:marTop w:val="0"/>
      <w:marBottom w:val="0"/>
      <w:divBdr>
        <w:top w:val="none" w:sz="0" w:space="0" w:color="auto"/>
        <w:left w:val="none" w:sz="0" w:space="0" w:color="auto"/>
        <w:bottom w:val="none" w:sz="0" w:space="0" w:color="auto"/>
        <w:right w:val="none" w:sz="0" w:space="0" w:color="auto"/>
      </w:divBdr>
    </w:div>
    <w:div w:id="1186208083">
      <w:marLeft w:val="640"/>
      <w:marRight w:val="0"/>
      <w:marTop w:val="0"/>
      <w:marBottom w:val="0"/>
      <w:divBdr>
        <w:top w:val="none" w:sz="0" w:space="0" w:color="auto"/>
        <w:left w:val="none" w:sz="0" w:space="0" w:color="auto"/>
        <w:bottom w:val="none" w:sz="0" w:space="0" w:color="auto"/>
        <w:right w:val="none" w:sz="0" w:space="0" w:color="auto"/>
      </w:divBdr>
    </w:div>
    <w:div w:id="1186406014">
      <w:marLeft w:val="640"/>
      <w:marRight w:val="0"/>
      <w:marTop w:val="0"/>
      <w:marBottom w:val="0"/>
      <w:divBdr>
        <w:top w:val="none" w:sz="0" w:space="0" w:color="auto"/>
        <w:left w:val="none" w:sz="0" w:space="0" w:color="auto"/>
        <w:bottom w:val="none" w:sz="0" w:space="0" w:color="auto"/>
        <w:right w:val="none" w:sz="0" w:space="0" w:color="auto"/>
      </w:divBdr>
    </w:div>
    <w:div w:id="1186869562">
      <w:marLeft w:val="640"/>
      <w:marRight w:val="0"/>
      <w:marTop w:val="0"/>
      <w:marBottom w:val="0"/>
      <w:divBdr>
        <w:top w:val="none" w:sz="0" w:space="0" w:color="auto"/>
        <w:left w:val="none" w:sz="0" w:space="0" w:color="auto"/>
        <w:bottom w:val="none" w:sz="0" w:space="0" w:color="auto"/>
        <w:right w:val="none" w:sz="0" w:space="0" w:color="auto"/>
      </w:divBdr>
    </w:div>
    <w:div w:id="1186938928">
      <w:marLeft w:val="640"/>
      <w:marRight w:val="0"/>
      <w:marTop w:val="0"/>
      <w:marBottom w:val="0"/>
      <w:divBdr>
        <w:top w:val="none" w:sz="0" w:space="0" w:color="auto"/>
        <w:left w:val="none" w:sz="0" w:space="0" w:color="auto"/>
        <w:bottom w:val="none" w:sz="0" w:space="0" w:color="auto"/>
        <w:right w:val="none" w:sz="0" w:space="0" w:color="auto"/>
      </w:divBdr>
    </w:div>
    <w:div w:id="1188526704">
      <w:marLeft w:val="640"/>
      <w:marRight w:val="0"/>
      <w:marTop w:val="0"/>
      <w:marBottom w:val="0"/>
      <w:divBdr>
        <w:top w:val="none" w:sz="0" w:space="0" w:color="auto"/>
        <w:left w:val="none" w:sz="0" w:space="0" w:color="auto"/>
        <w:bottom w:val="none" w:sz="0" w:space="0" w:color="auto"/>
        <w:right w:val="none" w:sz="0" w:space="0" w:color="auto"/>
      </w:divBdr>
    </w:div>
    <w:div w:id="1189023090">
      <w:marLeft w:val="640"/>
      <w:marRight w:val="0"/>
      <w:marTop w:val="0"/>
      <w:marBottom w:val="0"/>
      <w:divBdr>
        <w:top w:val="none" w:sz="0" w:space="0" w:color="auto"/>
        <w:left w:val="none" w:sz="0" w:space="0" w:color="auto"/>
        <w:bottom w:val="none" w:sz="0" w:space="0" w:color="auto"/>
        <w:right w:val="none" w:sz="0" w:space="0" w:color="auto"/>
      </w:divBdr>
    </w:div>
    <w:div w:id="1189031477">
      <w:marLeft w:val="640"/>
      <w:marRight w:val="0"/>
      <w:marTop w:val="0"/>
      <w:marBottom w:val="0"/>
      <w:divBdr>
        <w:top w:val="none" w:sz="0" w:space="0" w:color="auto"/>
        <w:left w:val="none" w:sz="0" w:space="0" w:color="auto"/>
        <w:bottom w:val="none" w:sz="0" w:space="0" w:color="auto"/>
        <w:right w:val="none" w:sz="0" w:space="0" w:color="auto"/>
      </w:divBdr>
    </w:div>
    <w:div w:id="1189180472">
      <w:marLeft w:val="640"/>
      <w:marRight w:val="0"/>
      <w:marTop w:val="0"/>
      <w:marBottom w:val="0"/>
      <w:divBdr>
        <w:top w:val="none" w:sz="0" w:space="0" w:color="auto"/>
        <w:left w:val="none" w:sz="0" w:space="0" w:color="auto"/>
        <w:bottom w:val="none" w:sz="0" w:space="0" w:color="auto"/>
        <w:right w:val="none" w:sz="0" w:space="0" w:color="auto"/>
      </w:divBdr>
    </w:div>
    <w:div w:id="1189220872">
      <w:marLeft w:val="640"/>
      <w:marRight w:val="0"/>
      <w:marTop w:val="0"/>
      <w:marBottom w:val="0"/>
      <w:divBdr>
        <w:top w:val="none" w:sz="0" w:space="0" w:color="auto"/>
        <w:left w:val="none" w:sz="0" w:space="0" w:color="auto"/>
        <w:bottom w:val="none" w:sz="0" w:space="0" w:color="auto"/>
        <w:right w:val="none" w:sz="0" w:space="0" w:color="auto"/>
      </w:divBdr>
    </w:div>
    <w:div w:id="1189299718">
      <w:marLeft w:val="640"/>
      <w:marRight w:val="0"/>
      <w:marTop w:val="0"/>
      <w:marBottom w:val="0"/>
      <w:divBdr>
        <w:top w:val="none" w:sz="0" w:space="0" w:color="auto"/>
        <w:left w:val="none" w:sz="0" w:space="0" w:color="auto"/>
        <w:bottom w:val="none" w:sz="0" w:space="0" w:color="auto"/>
        <w:right w:val="none" w:sz="0" w:space="0" w:color="auto"/>
      </w:divBdr>
    </w:div>
    <w:div w:id="1189874159">
      <w:marLeft w:val="640"/>
      <w:marRight w:val="0"/>
      <w:marTop w:val="0"/>
      <w:marBottom w:val="0"/>
      <w:divBdr>
        <w:top w:val="none" w:sz="0" w:space="0" w:color="auto"/>
        <w:left w:val="none" w:sz="0" w:space="0" w:color="auto"/>
        <w:bottom w:val="none" w:sz="0" w:space="0" w:color="auto"/>
        <w:right w:val="none" w:sz="0" w:space="0" w:color="auto"/>
      </w:divBdr>
    </w:div>
    <w:div w:id="1190098140">
      <w:marLeft w:val="640"/>
      <w:marRight w:val="0"/>
      <w:marTop w:val="0"/>
      <w:marBottom w:val="0"/>
      <w:divBdr>
        <w:top w:val="none" w:sz="0" w:space="0" w:color="auto"/>
        <w:left w:val="none" w:sz="0" w:space="0" w:color="auto"/>
        <w:bottom w:val="none" w:sz="0" w:space="0" w:color="auto"/>
        <w:right w:val="none" w:sz="0" w:space="0" w:color="auto"/>
      </w:divBdr>
    </w:div>
    <w:div w:id="1190100968">
      <w:marLeft w:val="640"/>
      <w:marRight w:val="0"/>
      <w:marTop w:val="0"/>
      <w:marBottom w:val="0"/>
      <w:divBdr>
        <w:top w:val="none" w:sz="0" w:space="0" w:color="auto"/>
        <w:left w:val="none" w:sz="0" w:space="0" w:color="auto"/>
        <w:bottom w:val="none" w:sz="0" w:space="0" w:color="auto"/>
        <w:right w:val="none" w:sz="0" w:space="0" w:color="auto"/>
      </w:divBdr>
    </w:div>
    <w:div w:id="1191188602">
      <w:marLeft w:val="640"/>
      <w:marRight w:val="0"/>
      <w:marTop w:val="0"/>
      <w:marBottom w:val="0"/>
      <w:divBdr>
        <w:top w:val="none" w:sz="0" w:space="0" w:color="auto"/>
        <w:left w:val="none" w:sz="0" w:space="0" w:color="auto"/>
        <w:bottom w:val="none" w:sz="0" w:space="0" w:color="auto"/>
        <w:right w:val="none" w:sz="0" w:space="0" w:color="auto"/>
      </w:divBdr>
    </w:div>
    <w:div w:id="1191258148">
      <w:marLeft w:val="640"/>
      <w:marRight w:val="0"/>
      <w:marTop w:val="0"/>
      <w:marBottom w:val="0"/>
      <w:divBdr>
        <w:top w:val="none" w:sz="0" w:space="0" w:color="auto"/>
        <w:left w:val="none" w:sz="0" w:space="0" w:color="auto"/>
        <w:bottom w:val="none" w:sz="0" w:space="0" w:color="auto"/>
        <w:right w:val="none" w:sz="0" w:space="0" w:color="auto"/>
      </w:divBdr>
    </w:div>
    <w:div w:id="1191410852">
      <w:marLeft w:val="640"/>
      <w:marRight w:val="0"/>
      <w:marTop w:val="0"/>
      <w:marBottom w:val="0"/>
      <w:divBdr>
        <w:top w:val="none" w:sz="0" w:space="0" w:color="auto"/>
        <w:left w:val="none" w:sz="0" w:space="0" w:color="auto"/>
        <w:bottom w:val="none" w:sz="0" w:space="0" w:color="auto"/>
        <w:right w:val="none" w:sz="0" w:space="0" w:color="auto"/>
      </w:divBdr>
    </w:div>
    <w:div w:id="1192693741">
      <w:marLeft w:val="640"/>
      <w:marRight w:val="0"/>
      <w:marTop w:val="0"/>
      <w:marBottom w:val="0"/>
      <w:divBdr>
        <w:top w:val="none" w:sz="0" w:space="0" w:color="auto"/>
        <w:left w:val="none" w:sz="0" w:space="0" w:color="auto"/>
        <w:bottom w:val="none" w:sz="0" w:space="0" w:color="auto"/>
        <w:right w:val="none" w:sz="0" w:space="0" w:color="auto"/>
      </w:divBdr>
    </w:div>
    <w:div w:id="1193303002">
      <w:marLeft w:val="640"/>
      <w:marRight w:val="0"/>
      <w:marTop w:val="0"/>
      <w:marBottom w:val="0"/>
      <w:divBdr>
        <w:top w:val="none" w:sz="0" w:space="0" w:color="auto"/>
        <w:left w:val="none" w:sz="0" w:space="0" w:color="auto"/>
        <w:bottom w:val="none" w:sz="0" w:space="0" w:color="auto"/>
        <w:right w:val="none" w:sz="0" w:space="0" w:color="auto"/>
      </w:divBdr>
    </w:div>
    <w:div w:id="1193881359">
      <w:marLeft w:val="640"/>
      <w:marRight w:val="0"/>
      <w:marTop w:val="0"/>
      <w:marBottom w:val="0"/>
      <w:divBdr>
        <w:top w:val="none" w:sz="0" w:space="0" w:color="auto"/>
        <w:left w:val="none" w:sz="0" w:space="0" w:color="auto"/>
        <w:bottom w:val="none" w:sz="0" w:space="0" w:color="auto"/>
        <w:right w:val="none" w:sz="0" w:space="0" w:color="auto"/>
      </w:divBdr>
    </w:div>
    <w:div w:id="1194146672">
      <w:marLeft w:val="640"/>
      <w:marRight w:val="0"/>
      <w:marTop w:val="0"/>
      <w:marBottom w:val="0"/>
      <w:divBdr>
        <w:top w:val="none" w:sz="0" w:space="0" w:color="auto"/>
        <w:left w:val="none" w:sz="0" w:space="0" w:color="auto"/>
        <w:bottom w:val="none" w:sz="0" w:space="0" w:color="auto"/>
        <w:right w:val="none" w:sz="0" w:space="0" w:color="auto"/>
      </w:divBdr>
    </w:div>
    <w:div w:id="1194999640">
      <w:marLeft w:val="640"/>
      <w:marRight w:val="0"/>
      <w:marTop w:val="0"/>
      <w:marBottom w:val="0"/>
      <w:divBdr>
        <w:top w:val="none" w:sz="0" w:space="0" w:color="auto"/>
        <w:left w:val="none" w:sz="0" w:space="0" w:color="auto"/>
        <w:bottom w:val="none" w:sz="0" w:space="0" w:color="auto"/>
        <w:right w:val="none" w:sz="0" w:space="0" w:color="auto"/>
      </w:divBdr>
    </w:div>
    <w:div w:id="1195272241">
      <w:marLeft w:val="640"/>
      <w:marRight w:val="0"/>
      <w:marTop w:val="0"/>
      <w:marBottom w:val="0"/>
      <w:divBdr>
        <w:top w:val="none" w:sz="0" w:space="0" w:color="auto"/>
        <w:left w:val="none" w:sz="0" w:space="0" w:color="auto"/>
        <w:bottom w:val="none" w:sz="0" w:space="0" w:color="auto"/>
        <w:right w:val="none" w:sz="0" w:space="0" w:color="auto"/>
      </w:divBdr>
    </w:div>
    <w:div w:id="1195312305">
      <w:marLeft w:val="640"/>
      <w:marRight w:val="0"/>
      <w:marTop w:val="0"/>
      <w:marBottom w:val="0"/>
      <w:divBdr>
        <w:top w:val="none" w:sz="0" w:space="0" w:color="auto"/>
        <w:left w:val="none" w:sz="0" w:space="0" w:color="auto"/>
        <w:bottom w:val="none" w:sz="0" w:space="0" w:color="auto"/>
        <w:right w:val="none" w:sz="0" w:space="0" w:color="auto"/>
      </w:divBdr>
    </w:div>
    <w:div w:id="1196309630">
      <w:marLeft w:val="640"/>
      <w:marRight w:val="0"/>
      <w:marTop w:val="0"/>
      <w:marBottom w:val="0"/>
      <w:divBdr>
        <w:top w:val="none" w:sz="0" w:space="0" w:color="auto"/>
        <w:left w:val="none" w:sz="0" w:space="0" w:color="auto"/>
        <w:bottom w:val="none" w:sz="0" w:space="0" w:color="auto"/>
        <w:right w:val="none" w:sz="0" w:space="0" w:color="auto"/>
      </w:divBdr>
    </w:div>
    <w:div w:id="1196430682">
      <w:marLeft w:val="640"/>
      <w:marRight w:val="0"/>
      <w:marTop w:val="0"/>
      <w:marBottom w:val="0"/>
      <w:divBdr>
        <w:top w:val="none" w:sz="0" w:space="0" w:color="auto"/>
        <w:left w:val="none" w:sz="0" w:space="0" w:color="auto"/>
        <w:bottom w:val="none" w:sz="0" w:space="0" w:color="auto"/>
        <w:right w:val="none" w:sz="0" w:space="0" w:color="auto"/>
      </w:divBdr>
    </w:div>
    <w:div w:id="1196654146">
      <w:marLeft w:val="640"/>
      <w:marRight w:val="0"/>
      <w:marTop w:val="0"/>
      <w:marBottom w:val="0"/>
      <w:divBdr>
        <w:top w:val="none" w:sz="0" w:space="0" w:color="auto"/>
        <w:left w:val="none" w:sz="0" w:space="0" w:color="auto"/>
        <w:bottom w:val="none" w:sz="0" w:space="0" w:color="auto"/>
        <w:right w:val="none" w:sz="0" w:space="0" w:color="auto"/>
      </w:divBdr>
    </w:div>
    <w:div w:id="1196963200">
      <w:marLeft w:val="640"/>
      <w:marRight w:val="0"/>
      <w:marTop w:val="0"/>
      <w:marBottom w:val="0"/>
      <w:divBdr>
        <w:top w:val="none" w:sz="0" w:space="0" w:color="auto"/>
        <w:left w:val="none" w:sz="0" w:space="0" w:color="auto"/>
        <w:bottom w:val="none" w:sz="0" w:space="0" w:color="auto"/>
        <w:right w:val="none" w:sz="0" w:space="0" w:color="auto"/>
      </w:divBdr>
    </w:div>
    <w:div w:id="1197624258">
      <w:marLeft w:val="640"/>
      <w:marRight w:val="0"/>
      <w:marTop w:val="0"/>
      <w:marBottom w:val="0"/>
      <w:divBdr>
        <w:top w:val="none" w:sz="0" w:space="0" w:color="auto"/>
        <w:left w:val="none" w:sz="0" w:space="0" w:color="auto"/>
        <w:bottom w:val="none" w:sz="0" w:space="0" w:color="auto"/>
        <w:right w:val="none" w:sz="0" w:space="0" w:color="auto"/>
      </w:divBdr>
    </w:div>
    <w:div w:id="1197812770">
      <w:marLeft w:val="640"/>
      <w:marRight w:val="0"/>
      <w:marTop w:val="0"/>
      <w:marBottom w:val="0"/>
      <w:divBdr>
        <w:top w:val="none" w:sz="0" w:space="0" w:color="auto"/>
        <w:left w:val="none" w:sz="0" w:space="0" w:color="auto"/>
        <w:bottom w:val="none" w:sz="0" w:space="0" w:color="auto"/>
        <w:right w:val="none" w:sz="0" w:space="0" w:color="auto"/>
      </w:divBdr>
    </w:div>
    <w:div w:id="1198274075">
      <w:marLeft w:val="640"/>
      <w:marRight w:val="0"/>
      <w:marTop w:val="0"/>
      <w:marBottom w:val="0"/>
      <w:divBdr>
        <w:top w:val="none" w:sz="0" w:space="0" w:color="auto"/>
        <w:left w:val="none" w:sz="0" w:space="0" w:color="auto"/>
        <w:bottom w:val="none" w:sz="0" w:space="0" w:color="auto"/>
        <w:right w:val="none" w:sz="0" w:space="0" w:color="auto"/>
      </w:divBdr>
    </w:div>
    <w:div w:id="1198470627">
      <w:marLeft w:val="640"/>
      <w:marRight w:val="0"/>
      <w:marTop w:val="0"/>
      <w:marBottom w:val="0"/>
      <w:divBdr>
        <w:top w:val="none" w:sz="0" w:space="0" w:color="auto"/>
        <w:left w:val="none" w:sz="0" w:space="0" w:color="auto"/>
        <w:bottom w:val="none" w:sz="0" w:space="0" w:color="auto"/>
        <w:right w:val="none" w:sz="0" w:space="0" w:color="auto"/>
      </w:divBdr>
    </w:div>
    <w:div w:id="1198659190">
      <w:marLeft w:val="640"/>
      <w:marRight w:val="0"/>
      <w:marTop w:val="0"/>
      <w:marBottom w:val="0"/>
      <w:divBdr>
        <w:top w:val="none" w:sz="0" w:space="0" w:color="auto"/>
        <w:left w:val="none" w:sz="0" w:space="0" w:color="auto"/>
        <w:bottom w:val="none" w:sz="0" w:space="0" w:color="auto"/>
        <w:right w:val="none" w:sz="0" w:space="0" w:color="auto"/>
      </w:divBdr>
    </w:div>
    <w:div w:id="1198928368">
      <w:marLeft w:val="640"/>
      <w:marRight w:val="0"/>
      <w:marTop w:val="0"/>
      <w:marBottom w:val="0"/>
      <w:divBdr>
        <w:top w:val="none" w:sz="0" w:space="0" w:color="auto"/>
        <w:left w:val="none" w:sz="0" w:space="0" w:color="auto"/>
        <w:bottom w:val="none" w:sz="0" w:space="0" w:color="auto"/>
        <w:right w:val="none" w:sz="0" w:space="0" w:color="auto"/>
      </w:divBdr>
    </w:div>
    <w:div w:id="1199123618">
      <w:marLeft w:val="640"/>
      <w:marRight w:val="0"/>
      <w:marTop w:val="0"/>
      <w:marBottom w:val="0"/>
      <w:divBdr>
        <w:top w:val="none" w:sz="0" w:space="0" w:color="auto"/>
        <w:left w:val="none" w:sz="0" w:space="0" w:color="auto"/>
        <w:bottom w:val="none" w:sz="0" w:space="0" w:color="auto"/>
        <w:right w:val="none" w:sz="0" w:space="0" w:color="auto"/>
      </w:divBdr>
    </w:div>
    <w:div w:id="1199389852">
      <w:marLeft w:val="640"/>
      <w:marRight w:val="0"/>
      <w:marTop w:val="0"/>
      <w:marBottom w:val="0"/>
      <w:divBdr>
        <w:top w:val="none" w:sz="0" w:space="0" w:color="auto"/>
        <w:left w:val="none" w:sz="0" w:space="0" w:color="auto"/>
        <w:bottom w:val="none" w:sz="0" w:space="0" w:color="auto"/>
        <w:right w:val="none" w:sz="0" w:space="0" w:color="auto"/>
      </w:divBdr>
    </w:div>
    <w:div w:id="1199513686">
      <w:marLeft w:val="640"/>
      <w:marRight w:val="0"/>
      <w:marTop w:val="0"/>
      <w:marBottom w:val="0"/>
      <w:divBdr>
        <w:top w:val="none" w:sz="0" w:space="0" w:color="auto"/>
        <w:left w:val="none" w:sz="0" w:space="0" w:color="auto"/>
        <w:bottom w:val="none" w:sz="0" w:space="0" w:color="auto"/>
        <w:right w:val="none" w:sz="0" w:space="0" w:color="auto"/>
      </w:divBdr>
    </w:div>
    <w:div w:id="1199659462">
      <w:marLeft w:val="640"/>
      <w:marRight w:val="0"/>
      <w:marTop w:val="0"/>
      <w:marBottom w:val="0"/>
      <w:divBdr>
        <w:top w:val="none" w:sz="0" w:space="0" w:color="auto"/>
        <w:left w:val="none" w:sz="0" w:space="0" w:color="auto"/>
        <w:bottom w:val="none" w:sz="0" w:space="0" w:color="auto"/>
        <w:right w:val="none" w:sz="0" w:space="0" w:color="auto"/>
      </w:divBdr>
    </w:div>
    <w:div w:id="1199709359">
      <w:marLeft w:val="640"/>
      <w:marRight w:val="0"/>
      <w:marTop w:val="0"/>
      <w:marBottom w:val="0"/>
      <w:divBdr>
        <w:top w:val="none" w:sz="0" w:space="0" w:color="auto"/>
        <w:left w:val="none" w:sz="0" w:space="0" w:color="auto"/>
        <w:bottom w:val="none" w:sz="0" w:space="0" w:color="auto"/>
        <w:right w:val="none" w:sz="0" w:space="0" w:color="auto"/>
      </w:divBdr>
    </w:div>
    <w:div w:id="1200046117">
      <w:marLeft w:val="640"/>
      <w:marRight w:val="0"/>
      <w:marTop w:val="0"/>
      <w:marBottom w:val="0"/>
      <w:divBdr>
        <w:top w:val="none" w:sz="0" w:space="0" w:color="auto"/>
        <w:left w:val="none" w:sz="0" w:space="0" w:color="auto"/>
        <w:bottom w:val="none" w:sz="0" w:space="0" w:color="auto"/>
        <w:right w:val="none" w:sz="0" w:space="0" w:color="auto"/>
      </w:divBdr>
    </w:div>
    <w:div w:id="1200432429">
      <w:marLeft w:val="640"/>
      <w:marRight w:val="0"/>
      <w:marTop w:val="0"/>
      <w:marBottom w:val="0"/>
      <w:divBdr>
        <w:top w:val="none" w:sz="0" w:space="0" w:color="auto"/>
        <w:left w:val="none" w:sz="0" w:space="0" w:color="auto"/>
        <w:bottom w:val="none" w:sz="0" w:space="0" w:color="auto"/>
        <w:right w:val="none" w:sz="0" w:space="0" w:color="auto"/>
      </w:divBdr>
    </w:div>
    <w:div w:id="1200512229">
      <w:marLeft w:val="640"/>
      <w:marRight w:val="0"/>
      <w:marTop w:val="0"/>
      <w:marBottom w:val="0"/>
      <w:divBdr>
        <w:top w:val="none" w:sz="0" w:space="0" w:color="auto"/>
        <w:left w:val="none" w:sz="0" w:space="0" w:color="auto"/>
        <w:bottom w:val="none" w:sz="0" w:space="0" w:color="auto"/>
        <w:right w:val="none" w:sz="0" w:space="0" w:color="auto"/>
      </w:divBdr>
    </w:div>
    <w:div w:id="1200581772">
      <w:marLeft w:val="640"/>
      <w:marRight w:val="0"/>
      <w:marTop w:val="0"/>
      <w:marBottom w:val="0"/>
      <w:divBdr>
        <w:top w:val="none" w:sz="0" w:space="0" w:color="auto"/>
        <w:left w:val="none" w:sz="0" w:space="0" w:color="auto"/>
        <w:bottom w:val="none" w:sz="0" w:space="0" w:color="auto"/>
        <w:right w:val="none" w:sz="0" w:space="0" w:color="auto"/>
      </w:divBdr>
    </w:div>
    <w:div w:id="1200702946">
      <w:marLeft w:val="640"/>
      <w:marRight w:val="0"/>
      <w:marTop w:val="0"/>
      <w:marBottom w:val="0"/>
      <w:divBdr>
        <w:top w:val="none" w:sz="0" w:space="0" w:color="auto"/>
        <w:left w:val="none" w:sz="0" w:space="0" w:color="auto"/>
        <w:bottom w:val="none" w:sz="0" w:space="0" w:color="auto"/>
        <w:right w:val="none" w:sz="0" w:space="0" w:color="auto"/>
      </w:divBdr>
    </w:div>
    <w:div w:id="1201239323">
      <w:marLeft w:val="640"/>
      <w:marRight w:val="0"/>
      <w:marTop w:val="0"/>
      <w:marBottom w:val="0"/>
      <w:divBdr>
        <w:top w:val="none" w:sz="0" w:space="0" w:color="auto"/>
        <w:left w:val="none" w:sz="0" w:space="0" w:color="auto"/>
        <w:bottom w:val="none" w:sz="0" w:space="0" w:color="auto"/>
        <w:right w:val="none" w:sz="0" w:space="0" w:color="auto"/>
      </w:divBdr>
    </w:div>
    <w:div w:id="1201433014">
      <w:marLeft w:val="640"/>
      <w:marRight w:val="0"/>
      <w:marTop w:val="0"/>
      <w:marBottom w:val="0"/>
      <w:divBdr>
        <w:top w:val="none" w:sz="0" w:space="0" w:color="auto"/>
        <w:left w:val="none" w:sz="0" w:space="0" w:color="auto"/>
        <w:bottom w:val="none" w:sz="0" w:space="0" w:color="auto"/>
        <w:right w:val="none" w:sz="0" w:space="0" w:color="auto"/>
      </w:divBdr>
    </w:div>
    <w:div w:id="1201624919">
      <w:marLeft w:val="640"/>
      <w:marRight w:val="0"/>
      <w:marTop w:val="0"/>
      <w:marBottom w:val="0"/>
      <w:divBdr>
        <w:top w:val="none" w:sz="0" w:space="0" w:color="auto"/>
        <w:left w:val="none" w:sz="0" w:space="0" w:color="auto"/>
        <w:bottom w:val="none" w:sz="0" w:space="0" w:color="auto"/>
        <w:right w:val="none" w:sz="0" w:space="0" w:color="auto"/>
      </w:divBdr>
    </w:div>
    <w:div w:id="1202018520">
      <w:marLeft w:val="640"/>
      <w:marRight w:val="0"/>
      <w:marTop w:val="0"/>
      <w:marBottom w:val="0"/>
      <w:divBdr>
        <w:top w:val="none" w:sz="0" w:space="0" w:color="auto"/>
        <w:left w:val="none" w:sz="0" w:space="0" w:color="auto"/>
        <w:bottom w:val="none" w:sz="0" w:space="0" w:color="auto"/>
        <w:right w:val="none" w:sz="0" w:space="0" w:color="auto"/>
      </w:divBdr>
    </w:div>
    <w:div w:id="1202128382">
      <w:marLeft w:val="640"/>
      <w:marRight w:val="0"/>
      <w:marTop w:val="0"/>
      <w:marBottom w:val="0"/>
      <w:divBdr>
        <w:top w:val="none" w:sz="0" w:space="0" w:color="auto"/>
        <w:left w:val="none" w:sz="0" w:space="0" w:color="auto"/>
        <w:bottom w:val="none" w:sz="0" w:space="0" w:color="auto"/>
        <w:right w:val="none" w:sz="0" w:space="0" w:color="auto"/>
      </w:divBdr>
    </w:div>
    <w:div w:id="1202281195">
      <w:marLeft w:val="640"/>
      <w:marRight w:val="0"/>
      <w:marTop w:val="0"/>
      <w:marBottom w:val="0"/>
      <w:divBdr>
        <w:top w:val="none" w:sz="0" w:space="0" w:color="auto"/>
        <w:left w:val="none" w:sz="0" w:space="0" w:color="auto"/>
        <w:bottom w:val="none" w:sz="0" w:space="0" w:color="auto"/>
        <w:right w:val="none" w:sz="0" w:space="0" w:color="auto"/>
      </w:divBdr>
    </w:div>
    <w:div w:id="1202401773">
      <w:marLeft w:val="640"/>
      <w:marRight w:val="0"/>
      <w:marTop w:val="0"/>
      <w:marBottom w:val="0"/>
      <w:divBdr>
        <w:top w:val="none" w:sz="0" w:space="0" w:color="auto"/>
        <w:left w:val="none" w:sz="0" w:space="0" w:color="auto"/>
        <w:bottom w:val="none" w:sz="0" w:space="0" w:color="auto"/>
        <w:right w:val="none" w:sz="0" w:space="0" w:color="auto"/>
      </w:divBdr>
    </w:div>
    <w:div w:id="1202480389">
      <w:marLeft w:val="640"/>
      <w:marRight w:val="0"/>
      <w:marTop w:val="0"/>
      <w:marBottom w:val="0"/>
      <w:divBdr>
        <w:top w:val="none" w:sz="0" w:space="0" w:color="auto"/>
        <w:left w:val="none" w:sz="0" w:space="0" w:color="auto"/>
        <w:bottom w:val="none" w:sz="0" w:space="0" w:color="auto"/>
        <w:right w:val="none" w:sz="0" w:space="0" w:color="auto"/>
      </w:divBdr>
    </w:div>
    <w:div w:id="1203597035">
      <w:marLeft w:val="640"/>
      <w:marRight w:val="0"/>
      <w:marTop w:val="0"/>
      <w:marBottom w:val="0"/>
      <w:divBdr>
        <w:top w:val="none" w:sz="0" w:space="0" w:color="auto"/>
        <w:left w:val="none" w:sz="0" w:space="0" w:color="auto"/>
        <w:bottom w:val="none" w:sz="0" w:space="0" w:color="auto"/>
        <w:right w:val="none" w:sz="0" w:space="0" w:color="auto"/>
      </w:divBdr>
    </w:div>
    <w:div w:id="1205021809">
      <w:marLeft w:val="640"/>
      <w:marRight w:val="0"/>
      <w:marTop w:val="0"/>
      <w:marBottom w:val="0"/>
      <w:divBdr>
        <w:top w:val="none" w:sz="0" w:space="0" w:color="auto"/>
        <w:left w:val="none" w:sz="0" w:space="0" w:color="auto"/>
        <w:bottom w:val="none" w:sz="0" w:space="0" w:color="auto"/>
        <w:right w:val="none" w:sz="0" w:space="0" w:color="auto"/>
      </w:divBdr>
    </w:div>
    <w:div w:id="1205141512">
      <w:marLeft w:val="640"/>
      <w:marRight w:val="0"/>
      <w:marTop w:val="0"/>
      <w:marBottom w:val="0"/>
      <w:divBdr>
        <w:top w:val="none" w:sz="0" w:space="0" w:color="auto"/>
        <w:left w:val="none" w:sz="0" w:space="0" w:color="auto"/>
        <w:bottom w:val="none" w:sz="0" w:space="0" w:color="auto"/>
        <w:right w:val="none" w:sz="0" w:space="0" w:color="auto"/>
      </w:divBdr>
    </w:div>
    <w:div w:id="1205143110">
      <w:marLeft w:val="640"/>
      <w:marRight w:val="0"/>
      <w:marTop w:val="0"/>
      <w:marBottom w:val="0"/>
      <w:divBdr>
        <w:top w:val="none" w:sz="0" w:space="0" w:color="auto"/>
        <w:left w:val="none" w:sz="0" w:space="0" w:color="auto"/>
        <w:bottom w:val="none" w:sz="0" w:space="0" w:color="auto"/>
        <w:right w:val="none" w:sz="0" w:space="0" w:color="auto"/>
      </w:divBdr>
    </w:div>
    <w:div w:id="1205295606">
      <w:marLeft w:val="640"/>
      <w:marRight w:val="0"/>
      <w:marTop w:val="0"/>
      <w:marBottom w:val="0"/>
      <w:divBdr>
        <w:top w:val="none" w:sz="0" w:space="0" w:color="auto"/>
        <w:left w:val="none" w:sz="0" w:space="0" w:color="auto"/>
        <w:bottom w:val="none" w:sz="0" w:space="0" w:color="auto"/>
        <w:right w:val="none" w:sz="0" w:space="0" w:color="auto"/>
      </w:divBdr>
    </w:div>
    <w:div w:id="1205562024">
      <w:marLeft w:val="640"/>
      <w:marRight w:val="0"/>
      <w:marTop w:val="0"/>
      <w:marBottom w:val="0"/>
      <w:divBdr>
        <w:top w:val="none" w:sz="0" w:space="0" w:color="auto"/>
        <w:left w:val="none" w:sz="0" w:space="0" w:color="auto"/>
        <w:bottom w:val="none" w:sz="0" w:space="0" w:color="auto"/>
        <w:right w:val="none" w:sz="0" w:space="0" w:color="auto"/>
      </w:divBdr>
    </w:div>
    <w:div w:id="1205606700">
      <w:marLeft w:val="640"/>
      <w:marRight w:val="0"/>
      <w:marTop w:val="0"/>
      <w:marBottom w:val="0"/>
      <w:divBdr>
        <w:top w:val="none" w:sz="0" w:space="0" w:color="auto"/>
        <w:left w:val="none" w:sz="0" w:space="0" w:color="auto"/>
        <w:bottom w:val="none" w:sz="0" w:space="0" w:color="auto"/>
        <w:right w:val="none" w:sz="0" w:space="0" w:color="auto"/>
      </w:divBdr>
    </w:div>
    <w:div w:id="1205827748">
      <w:marLeft w:val="640"/>
      <w:marRight w:val="0"/>
      <w:marTop w:val="0"/>
      <w:marBottom w:val="0"/>
      <w:divBdr>
        <w:top w:val="none" w:sz="0" w:space="0" w:color="auto"/>
        <w:left w:val="none" w:sz="0" w:space="0" w:color="auto"/>
        <w:bottom w:val="none" w:sz="0" w:space="0" w:color="auto"/>
        <w:right w:val="none" w:sz="0" w:space="0" w:color="auto"/>
      </w:divBdr>
    </w:div>
    <w:div w:id="1206025931">
      <w:marLeft w:val="640"/>
      <w:marRight w:val="0"/>
      <w:marTop w:val="0"/>
      <w:marBottom w:val="0"/>
      <w:divBdr>
        <w:top w:val="none" w:sz="0" w:space="0" w:color="auto"/>
        <w:left w:val="none" w:sz="0" w:space="0" w:color="auto"/>
        <w:bottom w:val="none" w:sz="0" w:space="0" w:color="auto"/>
        <w:right w:val="none" w:sz="0" w:space="0" w:color="auto"/>
      </w:divBdr>
    </w:div>
    <w:div w:id="1206329801">
      <w:marLeft w:val="640"/>
      <w:marRight w:val="0"/>
      <w:marTop w:val="0"/>
      <w:marBottom w:val="0"/>
      <w:divBdr>
        <w:top w:val="none" w:sz="0" w:space="0" w:color="auto"/>
        <w:left w:val="none" w:sz="0" w:space="0" w:color="auto"/>
        <w:bottom w:val="none" w:sz="0" w:space="0" w:color="auto"/>
        <w:right w:val="none" w:sz="0" w:space="0" w:color="auto"/>
      </w:divBdr>
    </w:div>
    <w:div w:id="1206790502">
      <w:marLeft w:val="640"/>
      <w:marRight w:val="0"/>
      <w:marTop w:val="0"/>
      <w:marBottom w:val="0"/>
      <w:divBdr>
        <w:top w:val="none" w:sz="0" w:space="0" w:color="auto"/>
        <w:left w:val="none" w:sz="0" w:space="0" w:color="auto"/>
        <w:bottom w:val="none" w:sz="0" w:space="0" w:color="auto"/>
        <w:right w:val="none" w:sz="0" w:space="0" w:color="auto"/>
      </w:divBdr>
    </w:div>
    <w:div w:id="1206792524">
      <w:marLeft w:val="640"/>
      <w:marRight w:val="0"/>
      <w:marTop w:val="0"/>
      <w:marBottom w:val="0"/>
      <w:divBdr>
        <w:top w:val="none" w:sz="0" w:space="0" w:color="auto"/>
        <w:left w:val="none" w:sz="0" w:space="0" w:color="auto"/>
        <w:bottom w:val="none" w:sz="0" w:space="0" w:color="auto"/>
        <w:right w:val="none" w:sz="0" w:space="0" w:color="auto"/>
      </w:divBdr>
    </w:div>
    <w:div w:id="1206872440">
      <w:marLeft w:val="640"/>
      <w:marRight w:val="0"/>
      <w:marTop w:val="0"/>
      <w:marBottom w:val="0"/>
      <w:divBdr>
        <w:top w:val="none" w:sz="0" w:space="0" w:color="auto"/>
        <w:left w:val="none" w:sz="0" w:space="0" w:color="auto"/>
        <w:bottom w:val="none" w:sz="0" w:space="0" w:color="auto"/>
        <w:right w:val="none" w:sz="0" w:space="0" w:color="auto"/>
      </w:divBdr>
    </w:div>
    <w:div w:id="1207107752">
      <w:marLeft w:val="640"/>
      <w:marRight w:val="0"/>
      <w:marTop w:val="0"/>
      <w:marBottom w:val="0"/>
      <w:divBdr>
        <w:top w:val="none" w:sz="0" w:space="0" w:color="auto"/>
        <w:left w:val="none" w:sz="0" w:space="0" w:color="auto"/>
        <w:bottom w:val="none" w:sz="0" w:space="0" w:color="auto"/>
        <w:right w:val="none" w:sz="0" w:space="0" w:color="auto"/>
      </w:divBdr>
    </w:div>
    <w:div w:id="1207255247">
      <w:marLeft w:val="640"/>
      <w:marRight w:val="0"/>
      <w:marTop w:val="0"/>
      <w:marBottom w:val="0"/>
      <w:divBdr>
        <w:top w:val="none" w:sz="0" w:space="0" w:color="auto"/>
        <w:left w:val="none" w:sz="0" w:space="0" w:color="auto"/>
        <w:bottom w:val="none" w:sz="0" w:space="0" w:color="auto"/>
        <w:right w:val="none" w:sz="0" w:space="0" w:color="auto"/>
      </w:divBdr>
    </w:div>
    <w:div w:id="1207597920">
      <w:marLeft w:val="640"/>
      <w:marRight w:val="0"/>
      <w:marTop w:val="0"/>
      <w:marBottom w:val="0"/>
      <w:divBdr>
        <w:top w:val="none" w:sz="0" w:space="0" w:color="auto"/>
        <w:left w:val="none" w:sz="0" w:space="0" w:color="auto"/>
        <w:bottom w:val="none" w:sz="0" w:space="0" w:color="auto"/>
        <w:right w:val="none" w:sz="0" w:space="0" w:color="auto"/>
      </w:divBdr>
    </w:div>
    <w:div w:id="1207989119">
      <w:marLeft w:val="640"/>
      <w:marRight w:val="0"/>
      <w:marTop w:val="0"/>
      <w:marBottom w:val="0"/>
      <w:divBdr>
        <w:top w:val="none" w:sz="0" w:space="0" w:color="auto"/>
        <w:left w:val="none" w:sz="0" w:space="0" w:color="auto"/>
        <w:bottom w:val="none" w:sz="0" w:space="0" w:color="auto"/>
        <w:right w:val="none" w:sz="0" w:space="0" w:color="auto"/>
      </w:divBdr>
    </w:div>
    <w:div w:id="1207991790">
      <w:marLeft w:val="640"/>
      <w:marRight w:val="0"/>
      <w:marTop w:val="0"/>
      <w:marBottom w:val="0"/>
      <w:divBdr>
        <w:top w:val="none" w:sz="0" w:space="0" w:color="auto"/>
        <w:left w:val="none" w:sz="0" w:space="0" w:color="auto"/>
        <w:bottom w:val="none" w:sz="0" w:space="0" w:color="auto"/>
        <w:right w:val="none" w:sz="0" w:space="0" w:color="auto"/>
      </w:divBdr>
    </w:div>
    <w:div w:id="1208176757">
      <w:marLeft w:val="640"/>
      <w:marRight w:val="0"/>
      <w:marTop w:val="0"/>
      <w:marBottom w:val="0"/>
      <w:divBdr>
        <w:top w:val="none" w:sz="0" w:space="0" w:color="auto"/>
        <w:left w:val="none" w:sz="0" w:space="0" w:color="auto"/>
        <w:bottom w:val="none" w:sz="0" w:space="0" w:color="auto"/>
        <w:right w:val="none" w:sz="0" w:space="0" w:color="auto"/>
      </w:divBdr>
    </w:div>
    <w:div w:id="1208180092">
      <w:marLeft w:val="640"/>
      <w:marRight w:val="0"/>
      <w:marTop w:val="0"/>
      <w:marBottom w:val="0"/>
      <w:divBdr>
        <w:top w:val="none" w:sz="0" w:space="0" w:color="auto"/>
        <w:left w:val="none" w:sz="0" w:space="0" w:color="auto"/>
        <w:bottom w:val="none" w:sz="0" w:space="0" w:color="auto"/>
        <w:right w:val="none" w:sz="0" w:space="0" w:color="auto"/>
      </w:divBdr>
    </w:div>
    <w:div w:id="1208223607">
      <w:marLeft w:val="640"/>
      <w:marRight w:val="0"/>
      <w:marTop w:val="0"/>
      <w:marBottom w:val="0"/>
      <w:divBdr>
        <w:top w:val="none" w:sz="0" w:space="0" w:color="auto"/>
        <w:left w:val="none" w:sz="0" w:space="0" w:color="auto"/>
        <w:bottom w:val="none" w:sz="0" w:space="0" w:color="auto"/>
        <w:right w:val="none" w:sz="0" w:space="0" w:color="auto"/>
      </w:divBdr>
    </w:div>
    <w:div w:id="1208302729">
      <w:marLeft w:val="640"/>
      <w:marRight w:val="0"/>
      <w:marTop w:val="0"/>
      <w:marBottom w:val="0"/>
      <w:divBdr>
        <w:top w:val="none" w:sz="0" w:space="0" w:color="auto"/>
        <w:left w:val="none" w:sz="0" w:space="0" w:color="auto"/>
        <w:bottom w:val="none" w:sz="0" w:space="0" w:color="auto"/>
        <w:right w:val="none" w:sz="0" w:space="0" w:color="auto"/>
      </w:divBdr>
    </w:div>
    <w:div w:id="1208835953">
      <w:marLeft w:val="640"/>
      <w:marRight w:val="0"/>
      <w:marTop w:val="0"/>
      <w:marBottom w:val="0"/>
      <w:divBdr>
        <w:top w:val="none" w:sz="0" w:space="0" w:color="auto"/>
        <w:left w:val="none" w:sz="0" w:space="0" w:color="auto"/>
        <w:bottom w:val="none" w:sz="0" w:space="0" w:color="auto"/>
        <w:right w:val="none" w:sz="0" w:space="0" w:color="auto"/>
      </w:divBdr>
    </w:div>
    <w:div w:id="1209605139">
      <w:marLeft w:val="640"/>
      <w:marRight w:val="0"/>
      <w:marTop w:val="0"/>
      <w:marBottom w:val="0"/>
      <w:divBdr>
        <w:top w:val="none" w:sz="0" w:space="0" w:color="auto"/>
        <w:left w:val="none" w:sz="0" w:space="0" w:color="auto"/>
        <w:bottom w:val="none" w:sz="0" w:space="0" w:color="auto"/>
        <w:right w:val="none" w:sz="0" w:space="0" w:color="auto"/>
      </w:divBdr>
    </w:div>
    <w:div w:id="1209687388">
      <w:marLeft w:val="640"/>
      <w:marRight w:val="0"/>
      <w:marTop w:val="0"/>
      <w:marBottom w:val="0"/>
      <w:divBdr>
        <w:top w:val="none" w:sz="0" w:space="0" w:color="auto"/>
        <w:left w:val="none" w:sz="0" w:space="0" w:color="auto"/>
        <w:bottom w:val="none" w:sz="0" w:space="0" w:color="auto"/>
        <w:right w:val="none" w:sz="0" w:space="0" w:color="auto"/>
      </w:divBdr>
    </w:div>
    <w:div w:id="1210192760">
      <w:marLeft w:val="640"/>
      <w:marRight w:val="0"/>
      <w:marTop w:val="0"/>
      <w:marBottom w:val="0"/>
      <w:divBdr>
        <w:top w:val="none" w:sz="0" w:space="0" w:color="auto"/>
        <w:left w:val="none" w:sz="0" w:space="0" w:color="auto"/>
        <w:bottom w:val="none" w:sz="0" w:space="0" w:color="auto"/>
        <w:right w:val="none" w:sz="0" w:space="0" w:color="auto"/>
      </w:divBdr>
    </w:div>
    <w:div w:id="1210220211">
      <w:marLeft w:val="640"/>
      <w:marRight w:val="0"/>
      <w:marTop w:val="0"/>
      <w:marBottom w:val="0"/>
      <w:divBdr>
        <w:top w:val="none" w:sz="0" w:space="0" w:color="auto"/>
        <w:left w:val="none" w:sz="0" w:space="0" w:color="auto"/>
        <w:bottom w:val="none" w:sz="0" w:space="0" w:color="auto"/>
        <w:right w:val="none" w:sz="0" w:space="0" w:color="auto"/>
      </w:divBdr>
    </w:div>
    <w:div w:id="1211570793">
      <w:marLeft w:val="640"/>
      <w:marRight w:val="0"/>
      <w:marTop w:val="0"/>
      <w:marBottom w:val="0"/>
      <w:divBdr>
        <w:top w:val="none" w:sz="0" w:space="0" w:color="auto"/>
        <w:left w:val="none" w:sz="0" w:space="0" w:color="auto"/>
        <w:bottom w:val="none" w:sz="0" w:space="0" w:color="auto"/>
        <w:right w:val="none" w:sz="0" w:space="0" w:color="auto"/>
      </w:divBdr>
    </w:div>
    <w:div w:id="1211577563">
      <w:marLeft w:val="640"/>
      <w:marRight w:val="0"/>
      <w:marTop w:val="0"/>
      <w:marBottom w:val="0"/>
      <w:divBdr>
        <w:top w:val="none" w:sz="0" w:space="0" w:color="auto"/>
        <w:left w:val="none" w:sz="0" w:space="0" w:color="auto"/>
        <w:bottom w:val="none" w:sz="0" w:space="0" w:color="auto"/>
        <w:right w:val="none" w:sz="0" w:space="0" w:color="auto"/>
      </w:divBdr>
    </w:div>
    <w:div w:id="1211724114">
      <w:marLeft w:val="640"/>
      <w:marRight w:val="0"/>
      <w:marTop w:val="0"/>
      <w:marBottom w:val="0"/>
      <w:divBdr>
        <w:top w:val="none" w:sz="0" w:space="0" w:color="auto"/>
        <w:left w:val="none" w:sz="0" w:space="0" w:color="auto"/>
        <w:bottom w:val="none" w:sz="0" w:space="0" w:color="auto"/>
        <w:right w:val="none" w:sz="0" w:space="0" w:color="auto"/>
      </w:divBdr>
    </w:div>
    <w:div w:id="1211727639">
      <w:marLeft w:val="640"/>
      <w:marRight w:val="0"/>
      <w:marTop w:val="0"/>
      <w:marBottom w:val="0"/>
      <w:divBdr>
        <w:top w:val="none" w:sz="0" w:space="0" w:color="auto"/>
        <w:left w:val="none" w:sz="0" w:space="0" w:color="auto"/>
        <w:bottom w:val="none" w:sz="0" w:space="0" w:color="auto"/>
        <w:right w:val="none" w:sz="0" w:space="0" w:color="auto"/>
      </w:divBdr>
    </w:div>
    <w:div w:id="1211989282">
      <w:marLeft w:val="640"/>
      <w:marRight w:val="0"/>
      <w:marTop w:val="0"/>
      <w:marBottom w:val="0"/>
      <w:divBdr>
        <w:top w:val="none" w:sz="0" w:space="0" w:color="auto"/>
        <w:left w:val="none" w:sz="0" w:space="0" w:color="auto"/>
        <w:bottom w:val="none" w:sz="0" w:space="0" w:color="auto"/>
        <w:right w:val="none" w:sz="0" w:space="0" w:color="auto"/>
      </w:divBdr>
    </w:div>
    <w:div w:id="1212381286">
      <w:marLeft w:val="640"/>
      <w:marRight w:val="0"/>
      <w:marTop w:val="0"/>
      <w:marBottom w:val="0"/>
      <w:divBdr>
        <w:top w:val="none" w:sz="0" w:space="0" w:color="auto"/>
        <w:left w:val="none" w:sz="0" w:space="0" w:color="auto"/>
        <w:bottom w:val="none" w:sz="0" w:space="0" w:color="auto"/>
        <w:right w:val="none" w:sz="0" w:space="0" w:color="auto"/>
      </w:divBdr>
    </w:div>
    <w:div w:id="1212499912">
      <w:marLeft w:val="640"/>
      <w:marRight w:val="0"/>
      <w:marTop w:val="0"/>
      <w:marBottom w:val="0"/>
      <w:divBdr>
        <w:top w:val="none" w:sz="0" w:space="0" w:color="auto"/>
        <w:left w:val="none" w:sz="0" w:space="0" w:color="auto"/>
        <w:bottom w:val="none" w:sz="0" w:space="0" w:color="auto"/>
        <w:right w:val="none" w:sz="0" w:space="0" w:color="auto"/>
      </w:divBdr>
    </w:div>
    <w:div w:id="1212615058">
      <w:marLeft w:val="640"/>
      <w:marRight w:val="0"/>
      <w:marTop w:val="0"/>
      <w:marBottom w:val="0"/>
      <w:divBdr>
        <w:top w:val="none" w:sz="0" w:space="0" w:color="auto"/>
        <w:left w:val="none" w:sz="0" w:space="0" w:color="auto"/>
        <w:bottom w:val="none" w:sz="0" w:space="0" w:color="auto"/>
        <w:right w:val="none" w:sz="0" w:space="0" w:color="auto"/>
      </w:divBdr>
    </w:div>
    <w:div w:id="1212765680">
      <w:marLeft w:val="640"/>
      <w:marRight w:val="0"/>
      <w:marTop w:val="0"/>
      <w:marBottom w:val="0"/>
      <w:divBdr>
        <w:top w:val="none" w:sz="0" w:space="0" w:color="auto"/>
        <w:left w:val="none" w:sz="0" w:space="0" w:color="auto"/>
        <w:bottom w:val="none" w:sz="0" w:space="0" w:color="auto"/>
        <w:right w:val="none" w:sz="0" w:space="0" w:color="auto"/>
      </w:divBdr>
    </w:div>
    <w:div w:id="1213537325">
      <w:marLeft w:val="640"/>
      <w:marRight w:val="0"/>
      <w:marTop w:val="0"/>
      <w:marBottom w:val="0"/>
      <w:divBdr>
        <w:top w:val="none" w:sz="0" w:space="0" w:color="auto"/>
        <w:left w:val="none" w:sz="0" w:space="0" w:color="auto"/>
        <w:bottom w:val="none" w:sz="0" w:space="0" w:color="auto"/>
        <w:right w:val="none" w:sz="0" w:space="0" w:color="auto"/>
      </w:divBdr>
    </w:div>
    <w:div w:id="1214075048">
      <w:marLeft w:val="640"/>
      <w:marRight w:val="0"/>
      <w:marTop w:val="0"/>
      <w:marBottom w:val="0"/>
      <w:divBdr>
        <w:top w:val="none" w:sz="0" w:space="0" w:color="auto"/>
        <w:left w:val="none" w:sz="0" w:space="0" w:color="auto"/>
        <w:bottom w:val="none" w:sz="0" w:space="0" w:color="auto"/>
        <w:right w:val="none" w:sz="0" w:space="0" w:color="auto"/>
      </w:divBdr>
    </w:div>
    <w:div w:id="1214463553">
      <w:marLeft w:val="640"/>
      <w:marRight w:val="0"/>
      <w:marTop w:val="0"/>
      <w:marBottom w:val="0"/>
      <w:divBdr>
        <w:top w:val="none" w:sz="0" w:space="0" w:color="auto"/>
        <w:left w:val="none" w:sz="0" w:space="0" w:color="auto"/>
        <w:bottom w:val="none" w:sz="0" w:space="0" w:color="auto"/>
        <w:right w:val="none" w:sz="0" w:space="0" w:color="auto"/>
      </w:divBdr>
    </w:div>
    <w:div w:id="1214463875">
      <w:marLeft w:val="640"/>
      <w:marRight w:val="0"/>
      <w:marTop w:val="0"/>
      <w:marBottom w:val="0"/>
      <w:divBdr>
        <w:top w:val="none" w:sz="0" w:space="0" w:color="auto"/>
        <w:left w:val="none" w:sz="0" w:space="0" w:color="auto"/>
        <w:bottom w:val="none" w:sz="0" w:space="0" w:color="auto"/>
        <w:right w:val="none" w:sz="0" w:space="0" w:color="auto"/>
      </w:divBdr>
    </w:div>
    <w:div w:id="1214541979">
      <w:marLeft w:val="640"/>
      <w:marRight w:val="0"/>
      <w:marTop w:val="0"/>
      <w:marBottom w:val="0"/>
      <w:divBdr>
        <w:top w:val="none" w:sz="0" w:space="0" w:color="auto"/>
        <w:left w:val="none" w:sz="0" w:space="0" w:color="auto"/>
        <w:bottom w:val="none" w:sz="0" w:space="0" w:color="auto"/>
        <w:right w:val="none" w:sz="0" w:space="0" w:color="auto"/>
      </w:divBdr>
    </w:div>
    <w:div w:id="1214729337">
      <w:marLeft w:val="640"/>
      <w:marRight w:val="0"/>
      <w:marTop w:val="0"/>
      <w:marBottom w:val="0"/>
      <w:divBdr>
        <w:top w:val="none" w:sz="0" w:space="0" w:color="auto"/>
        <w:left w:val="none" w:sz="0" w:space="0" w:color="auto"/>
        <w:bottom w:val="none" w:sz="0" w:space="0" w:color="auto"/>
        <w:right w:val="none" w:sz="0" w:space="0" w:color="auto"/>
      </w:divBdr>
    </w:div>
    <w:div w:id="1214735687">
      <w:marLeft w:val="640"/>
      <w:marRight w:val="0"/>
      <w:marTop w:val="0"/>
      <w:marBottom w:val="0"/>
      <w:divBdr>
        <w:top w:val="none" w:sz="0" w:space="0" w:color="auto"/>
        <w:left w:val="none" w:sz="0" w:space="0" w:color="auto"/>
        <w:bottom w:val="none" w:sz="0" w:space="0" w:color="auto"/>
        <w:right w:val="none" w:sz="0" w:space="0" w:color="auto"/>
      </w:divBdr>
    </w:div>
    <w:div w:id="1214736930">
      <w:marLeft w:val="640"/>
      <w:marRight w:val="0"/>
      <w:marTop w:val="0"/>
      <w:marBottom w:val="0"/>
      <w:divBdr>
        <w:top w:val="none" w:sz="0" w:space="0" w:color="auto"/>
        <w:left w:val="none" w:sz="0" w:space="0" w:color="auto"/>
        <w:bottom w:val="none" w:sz="0" w:space="0" w:color="auto"/>
        <w:right w:val="none" w:sz="0" w:space="0" w:color="auto"/>
      </w:divBdr>
    </w:div>
    <w:div w:id="1214854869">
      <w:marLeft w:val="640"/>
      <w:marRight w:val="0"/>
      <w:marTop w:val="0"/>
      <w:marBottom w:val="0"/>
      <w:divBdr>
        <w:top w:val="none" w:sz="0" w:space="0" w:color="auto"/>
        <w:left w:val="none" w:sz="0" w:space="0" w:color="auto"/>
        <w:bottom w:val="none" w:sz="0" w:space="0" w:color="auto"/>
        <w:right w:val="none" w:sz="0" w:space="0" w:color="auto"/>
      </w:divBdr>
    </w:div>
    <w:div w:id="1215921821">
      <w:marLeft w:val="640"/>
      <w:marRight w:val="0"/>
      <w:marTop w:val="0"/>
      <w:marBottom w:val="0"/>
      <w:divBdr>
        <w:top w:val="none" w:sz="0" w:space="0" w:color="auto"/>
        <w:left w:val="none" w:sz="0" w:space="0" w:color="auto"/>
        <w:bottom w:val="none" w:sz="0" w:space="0" w:color="auto"/>
        <w:right w:val="none" w:sz="0" w:space="0" w:color="auto"/>
      </w:divBdr>
    </w:div>
    <w:div w:id="1216353973">
      <w:marLeft w:val="640"/>
      <w:marRight w:val="0"/>
      <w:marTop w:val="0"/>
      <w:marBottom w:val="0"/>
      <w:divBdr>
        <w:top w:val="none" w:sz="0" w:space="0" w:color="auto"/>
        <w:left w:val="none" w:sz="0" w:space="0" w:color="auto"/>
        <w:bottom w:val="none" w:sz="0" w:space="0" w:color="auto"/>
        <w:right w:val="none" w:sz="0" w:space="0" w:color="auto"/>
      </w:divBdr>
    </w:div>
    <w:div w:id="1216430280">
      <w:marLeft w:val="640"/>
      <w:marRight w:val="0"/>
      <w:marTop w:val="0"/>
      <w:marBottom w:val="0"/>
      <w:divBdr>
        <w:top w:val="none" w:sz="0" w:space="0" w:color="auto"/>
        <w:left w:val="none" w:sz="0" w:space="0" w:color="auto"/>
        <w:bottom w:val="none" w:sz="0" w:space="0" w:color="auto"/>
        <w:right w:val="none" w:sz="0" w:space="0" w:color="auto"/>
      </w:divBdr>
    </w:div>
    <w:div w:id="1216501879">
      <w:marLeft w:val="640"/>
      <w:marRight w:val="0"/>
      <w:marTop w:val="0"/>
      <w:marBottom w:val="0"/>
      <w:divBdr>
        <w:top w:val="none" w:sz="0" w:space="0" w:color="auto"/>
        <w:left w:val="none" w:sz="0" w:space="0" w:color="auto"/>
        <w:bottom w:val="none" w:sz="0" w:space="0" w:color="auto"/>
        <w:right w:val="none" w:sz="0" w:space="0" w:color="auto"/>
      </w:divBdr>
    </w:div>
    <w:div w:id="1216817505">
      <w:marLeft w:val="640"/>
      <w:marRight w:val="0"/>
      <w:marTop w:val="0"/>
      <w:marBottom w:val="0"/>
      <w:divBdr>
        <w:top w:val="none" w:sz="0" w:space="0" w:color="auto"/>
        <w:left w:val="none" w:sz="0" w:space="0" w:color="auto"/>
        <w:bottom w:val="none" w:sz="0" w:space="0" w:color="auto"/>
        <w:right w:val="none" w:sz="0" w:space="0" w:color="auto"/>
      </w:divBdr>
    </w:div>
    <w:div w:id="1216894297">
      <w:marLeft w:val="640"/>
      <w:marRight w:val="0"/>
      <w:marTop w:val="0"/>
      <w:marBottom w:val="0"/>
      <w:divBdr>
        <w:top w:val="none" w:sz="0" w:space="0" w:color="auto"/>
        <w:left w:val="none" w:sz="0" w:space="0" w:color="auto"/>
        <w:bottom w:val="none" w:sz="0" w:space="0" w:color="auto"/>
        <w:right w:val="none" w:sz="0" w:space="0" w:color="auto"/>
      </w:divBdr>
    </w:div>
    <w:div w:id="1217470637">
      <w:marLeft w:val="640"/>
      <w:marRight w:val="0"/>
      <w:marTop w:val="0"/>
      <w:marBottom w:val="0"/>
      <w:divBdr>
        <w:top w:val="none" w:sz="0" w:space="0" w:color="auto"/>
        <w:left w:val="none" w:sz="0" w:space="0" w:color="auto"/>
        <w:bottom w:val="none" w:sz="0" w:space="0" w:color="auto"/>
        <w:right w:val="none" w:sz="0" w:space="0" w:color="auto"/>
      </w:divBdr>
    </w:div>
    <w:div w:id="1218324096">
      <w:marLeft w:val="640"/>
      <w:marRight w:val="0"/>
      <w:marTop w:val="0"/>
      <w:marBottom w:val="0"/>
      <w:divBdr>
        <w:top w:val="none" w:sz="0" w:space="0" w:color="auto"/>
        <w:left w:val="none" w:sz="0" w:space="0" w:color="auto"/>
        <w:bottom w:val="none" w:sz="0" w:space="0" w:color="auto"/>
        <w:right w:val="none" w:sz="0" w:space="0" w:color="auto"/>
      </w:divBdr>
    </w:div>
    <w:div w:id="1218395333">
      <w:marLeft w:val="640"/>
      <w:marRight w:val="0"/>
      <w:marTop w:val="0"/>
      <w:marBottom w:val="0"/>
      <w:divBdr>
        <w:top w:val="none" w:sz="0" w:space="0" w:color="auto"/>
        <w:left w:val="none" w:sz="0" w:space="0" w:color="auto"/>
        <w:bottom w:val="none" w:sz="0" w:space="0" w:color="auto"/>
        <w:right w:val="none" w:sz="0" w:space="0" w:color="auto"/>
      </w:divBdr>
    </w:div>
    <w:div w:id="1218858076">
      <w:marLeft w:val="640"/>
      <w:marRight w:val="0"/>
      <w:marTop w:val="0"/>
      <w:marBottom w:val="0"/>
      <w:divBdr>
        <w:top w:val="none" w:sz="0" w:space="0" w:color="auto"/>
        <w:left w:val="none" w:sz="0" w:space="0" w:color="auto"/>
        <w:bottom w:val="none" w:sz="0" w:space="0" w:color="auto"/>
        <w:right w:val="none" w:sz="0" w:space="0" w:color="auto"/>
      </w:divBdr>
    </w:div>
    <w:div w:id="1220287366">
      <w:marLeft w:val="640"/>
      <w:marRight w:val="0"/>
      <w:marTop w:val="0"/>
      <w:marBottom w:val="0"/>
      <w:divBdr>
        <w:top w:val="none" w:sz="0" w:space="0" w:color="auto"/>
        <w:left w:val="none" w:sz="0" w:space="0" w:color="auto"/>
        <w:bottom w:val="none" w:sz="0" w:space="0" w:color="auto"/>
        <w:right w:val="none" w:sz="0" w:space="0" w:color="auto"/>
      </w:divBdr>
    </w:div>
    <w:div w:id="1220703648">
      <w:marLeft w:val="640"/>
      <w:marRight w:val="0"/>
      <w:marTop w:val="0"/>
      <w:marBottom w:val="0"/>
      <w:divBdr>
        <w:top w:val="none" w:sz="0" w:space="0" w:color="auto"/>
        <w:left w:val="none" w:sz="0" w:space="0" w:color="auto"/>
        <w:bottom w:val="none" w:sz="0" w:space="0" w:color="auto"/>
        <w:right w:val="none" w:sz="0" w:space="0" w:color="auto"/>
      </w:divBdr>
    </w:div>
    <w:div w:id="1220895013">
      <w:marLeft w:val="640"/>
      <w:marRight w:val="0"/>
      <w:marTop w:val="0"/>
      <w:marBottom w:val="0"/>
      <w:divBdr>
        <w:top w:val="none" w:sz="0" w:space="0" w:color="auto"/>
        <w:left w:val="none" w:sz="0" w:space="0" w:color="auto"/>
        <w:bottom w:val="none" w:sz="0" w:space="0" w:color="auto"/>
        <w:right w:val="none" w:sz="0" w:space="0" w:color="auto"/>
      </w:divBdr>
    </w:div>
    <w:div w:id="1221747689">
      <w:marLeft w:val="640"/>
      <w:marRight w:val="0"/>
      <w:marTop w:val="0"/>
      <w:marBottom w:val="0"/>
      <w:divBdr>
        <w:top w:val="none" w:sz="0" w:space="0" w:color="auto"/>
        <w:left w:val="none" w:sz="0" w:space="0" w:color="auto"/>
        <w:bottom w:val="none" w:sz="0" w:space="0" w:color="auto"/>
        <w:right w:val="none" w:sz="0" w:space="0" w:color="auto"/>
      </w:divBdr>
    </w:div>
    <w:div w:id="1221869414">
      <w:marLeft w:val="640"/>
      <w:marRight w:val="0"/>
      <w:marTop w:val="0"/>
      <w:marBottom w:val="0"/>
      <w:divBdr>
        <w:top w:val="none" w:sz="0" w:space="0" w:color="auto"/>
        <w:left w:val="none" w:sz="0" w:space="0" w:color="auto"/>
        <w:bottom w:val="none" w:sz="0" w:space="0" w:color="auto"/>
        <w:right w:val="none" w:sz="0" w:space="0" w:color="auto"/>
      </w:divBdr>
    </w:div>
    <w:div w:id="1222012477">
      <w:marLeft w:val="640"/>
      <w:marRight w:val="0"/>
      <w:marTop w:val="0"/>
      <w:marBottom w:val="0"/>
      <w:divBdr>
        <w:top w:val="none" w:sz="0" w:space="0" w:color="auto"/>
        <w:left w:val="none" w:sz="0" w:space="0" w:color="auto"/>
        <w:bottom w:val="none" w:sz="0" w:space="0" w:color="auto"/>
        <w:right w:val="none" w:sz="0" w:space="0" w:color="auto"/>
      </w:divBdr>
    </w:div>
    <w:div w:id="1222329721">
      <w:marLeft w:val="640"/>
      <w:marRight w:val="0"/>
      <w:marTop w:val="0"/>
      <w:marBottom w:val="0"/>
      <w:divBdr>
        <w:top w:val="none" w:sz="0" w:space="0" w:color="auto"/>
        <w:left w:val="none" w:sz="0" w:space="0" w:color="auto"/>
        <w:bottom w:val="none" w:sz="0" w:space="0" w:color="auto"/>
        <w:right w:val="none" w:sz="0" w:space="0" w:color="auto"/>
      </w:divBdr>
    </w:div>
    <w:div w:id="1222404682">
      <w:marLeft w:val="640"/>
      <w:marRight w:val="0"/>
      <w:marTop w:val="0"/>
      <w:marBottom w:val="0"/>
      <w:divBdr>
        <w:top w:val="none" w:sz="0" w:space="0" w:color="auto"/>
        <w:left w:val="none" w:sz="0" w:space="0" w:color="auto"/>
        <w:bottom w:val="none" w:sz="0" w:space="0" w:color="auto"/>
        <w:right w:val="none" w:sz="0" w:space="0" w:color="auto"/>
      </w:divBdr>
    </w:div>
    <w:div w:id="1223323675">
      <w:marLeft w:val="640"/>
      <w:marRight w:val="0"/>
      <w:marTop w:val="0"/>
      <w:marBottom w:val="0"/>
      <w:divBdr>
        <w:top w:val="none" w:sz="0" w:space="0" w:color="auto"/>
        <w:left w:val="none" w:sz="0" w:space="0" w:color="auto"/>
        <w:bottom w:val="none" w:sz="0" w:space="0" w:color="auto"/>
        <w:right w:val="none" w:sz="0" w:space="0" w:color="auto"/>
      </w:divBdr>
    </w:div>
    <w:div w:id="1223756315">
      <w:marLeft w:val="640"/>
      <w:marRight w:val="0"/>
      <w:marTop w:val="0"/>
      <w:marBottom w:val="0"/>
      <w:divBdr>
        <w:top w:val="none" w:sz="0" w:space="0" w:color="auto"/>
        <w:left w:val="none" w:sz="0" w:space="0" w:color="auto"/>
        <w:bottom w:val="none" w:sz="0" w:space="0" w:color="auto"/>
        <w:right w:val="none" w:sz="0" w:space="0" w:color="auto"/>
      </w:divBdr>
    </w:div>
    <w:div w:id="1224099233">
      <w:marLeft w:val="640"/>
      <w:marRight w:val="0"/>
      <w:marTop w:val="0"/>
      <w:marBottom w:val="0"/>
      <w:divBdr>
        <w:top w:val="none" w:sz="0" w:space="0" w:color="auto"/>
        <w:left w:val="none" w:sz="0" w:space="0" w:color="auto"/>
        <w:bottom w:val="none" w:sz="0" w:space="0" w:color="auto"/>
        <w:right w:val="none" w:sz="0" w:space="0" w:color="auto"/>
      </w:divBdr>
    </w:div>
    <w:div w:id="1224179608">
      <w:marLeft w:val="640"/>
      <w:marRight w:val="0"/>
      <w:marTop w:val="0"/>
      <w:marBottom w:val="0"/>
      <w:divBdr>
        <w:top w:val="none" w:sz="0" w:space="0" w:color="auto"/>
        <w:left w:val="none" w:sz="0" w:space="0" w:color="auto"/>
        <w:bottom w:val="none" w:sz="0" w:space="0" w:color="auto"/>
        <w:right w:val="none" w:sz="0" w:space="0" w:color="auto"/>
      </w:divBdr>
    </w:div>
    <w:div w:id="1224410798">
      <w:marLeft w:val="640"/>
      <w:marRight w:val="0"/>
      <w:marTop w:val="0"/>
      <w:marBottom w:val="0"/>
      <w:divBdr>
        <w:top w:val="none" w:sz="0" w:space="0" w:color="auto"/>
        <w:left w:val="none" w:sz="0" w:space="0" w:color="auto"/>
        <w:bottom w:val="none" w:sz="0" w:space="0" w:color="auto"/>
        <w:right w:val="none" w:sz="0" w:space="0" w:color="auto"/>
      </w:divBdr>
    </w:div>
    <w:div w:id="1224834912">
      <w:marLeft w:val="640"/>
      <w:marRight w:val="0"/>
      <w:marTop w:val="0"/>
      <w:marBottom w:val="0"/>
      <w:divBdr>
        <w:top w:val="none" w:sz="0" w:space="0" w:color="auto"/>
        <w:left w:val="none" w:sz="0" w:space="0" w:color="auto"/>
        <w:bottom w:val="none" w:sz="0" w:space="0" w:color="auto"/>
        <w:right w:val="none" w:sz="0" w:space="0" w:color="auto"/>
      </w:divBdr>
    </w:div>
    <w:div w:id="1225095661">
      <w:marLeft w:val="640"/>
      <w:marRight w:val="0"/>
      <w:marTop w:val="0"/>
      <w:marBottom w:val="0"/>
      <w:divBdr>
        <w:top w:val="none" w:sz="0" w:space="0" w:color="auto"/>
        <w:left w:val="none" w:sz="0" w:space="0" w:color="auto"/>
        <w:bottom w:val="none" w:sz="0" w:space="0" w:color="auto"/>
        <w:right w:val="none" w:sz="0" w:space="0" w:color="auto"/>
      </w:divBdr>
    </w:div>
    <w:div w:id="1225218202">
      <w:marLeft w:val="640"/>
      <w:marRight w:val="0"/>
      <w:marTop w:val="0"/>
      <w:marBottom w:val="0"/>
      <w:divBdr>
        <w:top w:val="none" w:sz="0" w:space="0" w:color="auto"/>
        <w:left w:val="none" w:sz="0" w:space="0" w:color="auto"/>
        <w:bottom w:val="none" w:sz="0" w:space="0" w:color="auto"/>
        <w:right w:val="none" w:sz="0" w:space="0" w:color="auto"/>
      </w:divBdr>
    </w:div>
    <w:div w:id="1225486740">
      <w:marLeft w:val="640"/>
      <w:marRight w:val="0"/>
      <w:marTop w:val="0"/>
      <w:marBottom w:val="0"/>
      <w:divBdr>
        <w:top w:val="none" w:sz="0" w:space="0" w:color="auto"/>
        <w:left w:val="none" w:sz="0" w:space="0" w:color="auto"/>
        <w:bottom w:val="none" w:sz="0" w:space="0" w:color="auto"/>
        <w:right w:val="none" w:sz="0" w:space="0" w:color="auto"/>
      </w:divBdr>
    </w:div>
    <w:div w:id="1225992808">
      <w:marLeft w:val="640"/>
      <w:marRight w:val="0"/>
      <w:marTop w:val="0"/>
      <w:marBottom w:val="0"/>
      <w:divBdr>
        <w:top w:val="none" w:sz="0" w:space="0" w:color="auto"/>
        <w:left w:val="none" w:sz="0" w:space="0" w:color="auto"/>
        <w:bottom w:val="none" w:sz="0" w:space="0" w:color="auto"/>
        <w:right w:val="none" w:sz="0" w:space="0" w:color="auto"/>
      </w:divBdr>
    </w:div>
    <w:div w:id="1226180580">
      <w:marLeft w:val="640"/>
      <w:marRight w:val="0"/>
      <w:marTop w:val="0"/>
      <w:marBottom w:val="0"/>
      <w:divBdr>
        <w:top w:val="none" w:sz="0" w:space="0" w:color="auto"/>
        <w:left w:val="none" w:sz="0" w:space="0" w:color="auto"/>
        <w:bottom w:val="none" w:sz="0" w:space="0" w:color="auto"/>
        <w:right w:val="none" w:sz="0" w:space="0" w:color="auto"/>
      </w:divBdr>
    </w:div>
    <w:div w:id="1226648487">
      <w:marLeft w:val="640"/>
      <w:marRight w:val="0"/>
      <w:marTop w:val="0"/>
      <w:marBottom w:val="0"/>
      <w:divBdr>
        <w:top w:val="none" w:sz="0" w:space="0" w:color="auto"/>
        <w:left w:val="none" w:sz="0" w:space="0" w:color="auto"/>
        <w:bottom w:val="none" w:sz="0" w:space="0" w:color="auto"/>
        <w:right w:val="none" w:sz="0" w:space="0" w:color="auto"/>
      </w:divBdr>
    </w:div>
    <w:div w:id="1226795462">
      <w:marLeft w:val="640"/>
      <w:marRight w:val="0"/>
      <w:marTop w:val="0"/>
      <w:marBottom w:val="0"/>
      <w:divBdr>
        <w:top w:val="none" w:sz="0" w:space="0" w:color="auto"/>
        <w:left w:val="none" w:sz="0" w:space="0" w:color="auto"/>
        <w:bottom w:val="none" w:sz="0" w:space="0" w:color="auto"/>
        <w:right w:val="none" w:sz="0" w:space="0" w:color="auto"/>
      </w:divBdr>
    </w:div>
    <w:div w:id="1226841979">
      <w:marLeft w:val="640"/>
      <w:marRight w:val="0"/>
      <w:marTop w:val="0"/>
      <w:marBottom w:val="0"/>
      <w:divBdr>
        <w:top w:val="none" w:sz="0" w:space="0" w:color="auto"/>
        <w:left w:val="none" w:sz="0" w:space="0" w:color="auto"/>
        <w:bottom w:val="none" w:sz="0" w:space="0" w:color="auto"/>
        <w:right w:val="none" w:sz="0" w:space="0" w:color="auto"/>
      </w:divBdr>
    </w:div>
    <w:div w:id="1227255211">
      <w:marLeft w:val="640"/>
      <w:marRight w:val="0"/>
      <w:marTop w:val="0"/>
      <w:marBottom w:val="0"/>
      <w:divBdr>
        <w:top w:val="none" w:sz="0" w:space="0" w:color="auto"/>
        <w:left w:val="none" w:sz="0" w:space="0" w:color="auto"/>
        <w:bottom w:val="none" w:sz="0" w:space="0" w:color="auto"/>
        <w:right w:val="none" w:sz="0" w:space="0" w:color="auto"/>
      </w:divBdr>
    </w:div>
    <w:div w:id="1227494120">
      <w:marLeft w:val="640"/>
      <w:marRight w:val="0"/>
      <w:marTop w:val="0"/>
      <w:marBottom w:val="0"/>
      <w:divBdr>
        <w:top w:val="none" w:sz="0" w:space="0" w:color="auto"/>
        <w:left w:val="none" w:sz="0" w:space="0" w:color="auto"/>
        <w:bottom w:val="none" w:sz="0" w:space="0" w:color="auto"/>
        <w:right w:val="none" w:sz="0" w:space="0" w:color="auto"/>
      </w:divBdr>
    </w:div>
    <w:div w:id="1227572721">
      <w:marLeft w:val="640"/>
      <w:marRight w:val="0"/>
      <w:marTop w:val="0"/>
      <w:marBottom w:val="0"/>
      <w:divBdr>
        <w:top w:val="none" w:sz="0" w:space="0" w:color="auto"/>
        <w:left w:val="none" w:sz="0" w:space="0" w:color="auto"/>
        <w:bottom w:val="none" w:sz="0" w:space="0" w:color="auto"/>
        <w:right w:val="none" w:sz="0" w:space="0" w:color="auto"/>
      </w:divBdr>
    </w:div>
    <w:div w:id="1227765356">
      <w:marLeft w:val="640"/>
      <w:marRight w:val="0"/>
      <w:marTop w:val="0"/>
      <w:marBottom w:val="0"/>
      <w:divBdr>
        <w:top w:val="none" w:sz="0" w:space="0" w:color="auto"/>
        <w:left w:val="none" w:sz="0" w:space="0" w:color="auto"/>
        <w:bottom w:val="none" w:sz="0" w:space="0" w:color="auto"/>
        <w:right w:val="none" w:sz="0" w:space="0" w:color="auto"/>
      </w:divBdr>
    </w:div>
    <w:div w:id="1227952040">
      <w:marLeft w:val="640"/>
      <w:marRight w:val="0"/>
      <w:marTop w:val="0"/>
      <w:marBottom w:val="0"/>
      <w:divBdr>
        <w:top w:val="none" w:sz="0" w:space="0" w:color="auto"/>
        <w:left w:val="none" w:sz="0" w:space="0" w:color="auto"/>
        <w:bottom w:val="none" w:sz="0" w:space="0" w:color="auto"/>
        <w:right w:val="none" w:sz="0" w:space="0" w:color="auto"/>
      </w:divBdr>
    </w:div>
    <w:div w:id="1228033853">
      <w:marLeft w:val="640"/>
      <w:marRight w:val="0"/>
      <w:marTop w:val="0"/>
      <w:marBottom w:val="0"/>
      <w:divBdr>
        <w:top w:val="none" w:sz="0" w:space="0" w:color="auto"/>
        <w:left w:val="none" w:sz="0" w:space="0" w:color="auto"/>
        <w:bottom w:val="none" w:sz="0" w:space="0" w:color="auto"/>
        <w:right w:val="none" w:sz="0" w:space="0" w:color="auto"/>
      </w:divBdr>
    </w:div>
    <w:div w:id="1228223340">
      <w:marLeft w:val="640"/>
      <w:marRight w:val="0"/>
      <w:marTop w:val="0"/>
      <w:marBottom w:val="0"/>
      <w:divBdr>
        <w:top w:val="none" w:sz="0" w:space="0" w:color="auto"/>
        <w:left w:val="none" w:sz="0" w:space="0" w:color="auto"/>
        <w:bottom w:val="none" w:sz="0" w:space="0" w:color="auto"/>
        <w:right w:val="none" w:sz="0" w:space="0" w:color="auto"/>
      </w:divBdr>
    </w:div>
    <w:div w:id="1228419916">
      <w:marLeft w:val="640"/>
      <w:marRight w:val="0"/>
      <w:marTop w:val="0"/>
      <w:marBottom w:val="0"/>
      <w:divBdr>
        <w:top w:val="none" w:sz="0" w:space="0" w:color="auto"/>
        <w:left w:val="none" w:sz="0" w:space="0" w:color="auto"/>
        <w:bottom w:val="none" w:sz="0" w:space="0" w:color="auto"/>
        <w:right w:val="none" w:sz="0" w:space="0" w:color="auto"/>
      </w:divBdr>
    </w:div>
    <w:div w:id="1228610958">
      <w:marLeft w:val="640"/>
      <w:marRight w:val="0"/>
      <w:marTop w:val="0"/>
      <w:marBottom w:val="0"/>
      <w:divBdr>
        <w:top w:val="none" w:sz="0" w:space="0" w:color="auto"/>
        <w:left w:val="none" w:sz="0" w:space="0" w:color="auto"/>
        <w:bottom w:val="none" w:sz="0" w:space="0" w:color="auto"/>
        <w:right w:val="none" w:sz="0" w:space="0" w:color="auto"/>
      </w:divBdr>
    </w:div>
    <w:div w:id="1230069412">
      <w:marLeft w:val="640"/>
      <w:marRight w:val="0"/>
      <w:marTop w:val="0"/>
      <w:marBottom w:val="0"/>
      <w:divBdr>
        <w:top w:val="none" w:sz="0" w:space="0" w:color="auto"/>
        <w:left w:val="none" w:sz="0" w:space="0" w:color="auto"/>
        <w:bottom w:val="none" w:sz="0" w:space="0" w:color="auto"/>
        <w:right w:val="none" w:sz="0" w:space="0" w:color="auto"/>
      </w:divBdr>
    </w:div>
    <w:div w:id="1230077422">
      <w:marLeft w:val="640"/>
      <w:marRight w:val="0"/>
      <w:marTop w:val="0"/>
      <w:marBottom w:val="0"/>
      <w:divBdr>
        <w:top w:val="none" w:sz="0" w:space="0" w:color="auto"/>
        <w:left w:val="none" w:sz="0" w:space="0" w:color="auto"/>
        <w:bottom w:val="none" w:sz="0" w:space="0" w:color="auto"/>
        <w:right w:val="none" w:sz="0" w:space="0" w:color="auto"/>
      </w:divBdr>
    </w:div>
    <w:div w:id="1230111432">
      <w:marLeft w:val="640"/>
      <w:marRight w:val="0"/>
      <w:marTop w:val="0"/>
      <w:marBottom w:val="0"/>
      <w:divBdr>
        <w:top w:val="none" w:sz="0" w:space="0" w:color="auto"/>
        <w:left w:val="none" w:sz="0" w:space="0" w:color="auto"/>
        <w:bottom w:val="none" w:sz="0" w:space="0" w:color="auto"/>
        <w:right w:val="none" w:sz="0" w:space="0" w:color="auto"/>
      </w:divBdr>
    </w:div>
    <w:div w:id="1230269379">
      <w:marLeft w:val="640"/>
      <w:marRight w:val="0"/>
      <w:marTop w:val="0"/>
      <w:marBottom w:val="0"/>
      <w:divBdr>
        <w:top w:val="none" w:sz="0" w:space="0" w:color="auto"/>
        <w:left w:val="none" w:sz="0" w:space="0" w:color="auto"/>
        <w:bottom w:val="none" w:sz="0" w:space="0" w:color="auto"/>
        <w:right w:val="none" w:sz="0" w:space="0" w:color="auto"/>
      </w:divBdr>
    </w:div>
    <w:div w:id="1230766765">
      <w:marLeft w:val="640"/>
      <w:marRight w:val="0"/>
      <w:marTop w:val="0"/>
      <w:marBottom w:val="0"/>
      <w:divBdr>
        <w:top w:val="none" w:sz="0" w:space="0" w:color="auto"/>
        <w:left w:val="none" w:sz="0" w:space="0" w:color="auto"/>
        <w:bottom w:val="none" w:sz="0" w:space="0" w:color="auto"/>
        <w:right w:val="none" w:sz="0" w:space="0" w:color="auto"/>
      </w:divBdr>
    </w:div>
    <w:div w:id="1230968491">
      <w:marLeft w:val="640"/>
      <w:marRight w:val="0"/>
      <w:marTop w:val="0"/>
      <w:marBottom w:val="0"/>
      <w:divBdr>
        <w:top w:val="none" w:sz="0" w:space="0" w:color="auto"/>
        <w:left w:val="none" w:sz="0" w:space="0" w:color="auto"/>
        <w:bottom w:val="none" w:sz="0" w:space="0" w:color="auto"/>
        <w:right w:val="none" w:sz="0" w:space="0" w:color="auto"/>
      </w:divBdr>
    </w:div>
    <w:div w:id="1231815499">
      <w:marLeft w:val="640"/>
      <w:marRight w:val="0"/>
      <w:marTop w:val="0"/>
      <w:marBottom w:val="0"/>
      <w:divBdr>
        <w:top w:val="none" w:sz="0" w:space="0" w:color="auto"/>
        <w:left w:val="none" w:sz="0" w:space="0" w:color="auto"/>
        <w:bottom w:val="none" w:sz="0" w:space="0" w:color="auto"/>
        <w:right w:val="none" w:sz="0" w:space="0" w:color="auto"/>
      </w:divBdr>
    </w:div>
    <w:div w:id="1232228373">
      <w:marLeft w:val="640"/>
      <w:marRight w:val="0"/>
      <w:marTop w:val="0"/>
      <w:marBottom w:val="0"/>
      <w:divBdr>
        <w:top w:val="none" w:sz="0" w:space="0" w:color="auto"/>
        <w:left w:val="none" w:sz="0" w:space="0" w:color="auto"/>
        <w:bottom w:val="none" w:sz="0" w:space="0" w:color="auto"/>
        <w:right w:val="none" w:sz="0" w:space="0" w:color="auto"/>
      </w:divBdr>
    </w:div>
    <w:div w:id="1233782907">
      <w:marLeft w:val="640"/>
      <w:marRight w:val="0"/>
      <w:marTop w:val="0"/>
      <w:marBottom w:val="0"/>
      <w:divBdr>
        <w:top w:val="none" w:sz="0" w:space="0" w:color="auto"/>
        <w:left w:val="none" w:sz="0" w:space="0" w:color="auto"/>
        <w:bottom w:val="none" w:sz="0" w:space="0" w:color="auto"/>
        <w:right w:val="none" w:sz="0" w:space="0" w:color="auto"/>
      </w:divBdr>
    </w:div>
    <w:div w:id="1234587009">
      <w:marLeft w:val="640"/>
      <w:marRight w:val="0"/>
      <w:marTop w:val="0"/>
      <w:marBottom w:val="0"/>
      <w:divBdr>
        <w:top w:val="none" w:sz="0" w:space="0" w:color="auto"/>
        <w:left w:val="none" w:sz="0" w:space="0" w:color="auto"/>
        <w:bottom w:val="none" w:sz="0" w:space="0" w:color="auto"/>
        <w:right w:val="none" w:sz="0" w:space="0" w:color="auto"/>
      </w:divBdr>
    </w:div>
    <w:div w:id="1235891097">
      <w:marLeft w:val="640"/>
      <w:marRight w:val="0"/>
      <w:marTop w:val="0"/>
      <w:marBottom w:val="0"/>
      <w:divBdr>
        <w:top w:val="none" w:sz="0" w:space="0" w:color="auto"/>
        <w:left w:val="none" w:sz="0" w:space="0" w:color="auto"/>
        <w:bottom w:val="none" w:sz="0" w:space="0" w:color="auto"/>
        <w:right w:val="none" w:sz="0" w:space="0" w:color="auto"/>
      </w:divBdr>
    </w:div>
    <w:div w:id="1236090992">
      <w:marLeft w:val="640"/>
      <w:marRight w:val="0"/>
      <w:marTop w:val="0"/>
      <w:marBottom w:val="0"/>
      <w:divBdr>
        <w:top w:val="none" w:sz="0" w:space="0" w:color="auto"/>
        <w:left w:val="none" w:sz="0" w:space="0" w:color="auto"/>
        <w:bottom w:val="none" w:sz="0" w:space="0" w:color="auto"/>
        <w:right w:val="none" w:sz="0" w:space="0" w:color="auto"/>
      </w:divBdr>
    </w:div>
    <w:div w:id="1236092691">
      <w:marLeft w:val="640"/>
      <w:marRight w:val="0"/>
      <w:marTop w:val="0"/>
      <w:marBottom w:val="0"/>
      <w:divBdr>
        <w:top w:val="none" w:sz="0" w:space="0" w:color="auto"/>
        <w:left w:val="none" w:sz="0" w:space="0" w:color="auto"/>
        <w:bottom w:val="none" w:sz="0" w:space="0" w:color="auto"/>
        <w:right w:val="none" w:sz="0" w:space="0" w:color="auto"/>
      </w:divBdr>
    </w:div>
    <w:div w:id="1236621687">
      <w:marLeft w:val="640"/>
      <w:marRight w:val="0"/>
      <w:marTop w:val="0"/>
      <w:marBottom w:val="0"/>
      <w:divBdr>
        <w:top w:val="none" w:sz="0" w:space="0" w:color="auto"/>
        <w:left w:val="none" w:sz="0" w:space="0" w:color="auto"/>
        <w:bottom w:val="none" w:sz="0" w:space="0" w:color="auto"/>
        <w:right w:val="none" w:sz="0" w:space="0" w:color="auto"/>
      </w:divBdr>
    </w:div>
    <w:div w:id="1237521034">
      <w:marLeft w:val="640"/>
      <w:marRight w:val="0"/>
      <w:marTop w:val="0"/>
      <w:marBottom w:val="0"/>
      <w:divBdr>
        <w:top w:val="none" w:sz="0" w:space="0" w:color="auto"/>
        <w:left w:val="none" w:sz="0" w:space="0" w:color="auto"/>
        <w:bottom w:val="none" w:sz="0" w:space="0" w:color="auto"/>
        <w:right w:val="none" w:sz="0" w:space="0" w:color="auto"/>
      </w:divBdr>
    </w:div>
    <w:div w:id="1237782974">
      <w:marLeft w:val="640"/>
      <w:marRight w:val="0"/>
      <w:marTop w:val="0"/>
      <w:marBottom w:val="0"/>
      <w:divBdr>
        <w:top w:val="none" w:sz="0" w:space="0" w:color="auto"/>
        <w:left w:val="none" w:sz="0" w:space="0" w:color="auto"/>
        <w:bottom w:val="none" w:sz="0" w:space="0" w:color="auto"/>
        <w:right w:val="none" w:sz="0" w:space="0" w:color="auto"/>
      </w:divBdr>
    </w:div>
    <w:div w:id="1238249375">
      <w:marLeft w:val="640"/>
      <w:marRight w:val="0"/>
      <w:marTop w:val="0"/>
      <w:marBottom w:val="0"/>
      <w:divBdr>
        <w:top w:val="none" w:sz="0" w:space="0" w:color="auto"/>
        <w:left w:val="none" w:sz="0" w:space="0" w:color="auto"/>
        <w:bottom w:val="none" w:sz="0" w:space="0" w:color="auto"/>
        <w:right w:val="none" w:sz="0" w:space="0" w:color="auto"/>
      </w:divBdr>
    </w:div>
    <w:div w:id="1238592662">
      <w:marLeft w:val="640"/>
      <w:marRight w:val="0"/>
      <w:marTop w:val="0"/>
      <w:marBottom w:val="0"/>
      <w:divBdr>
        <w:top w:val="none" w:sz="0" w:space="0" w:color="auto"/>
        <w:left w:val="none" w:sz="0" w:space="0" w:color="auto"/>
        <w:bottom w:val="none" w:sz="0" w:space="0" w:color="auto"/>
        <w:right w:val="none" w:sz="0" w:space="0" w:color="auto"/>
      </w:divBdr>
    </w:div>
    <w:div w:id="1238634874">
      <w:marLeft w:val="640"/>
      <w:marRight w:val="0"/>
      <w:marTop w:val="0"/>
      <w:marBottom w:val="0"/>
      <w:divBdr>
        <w:top w:val="none" w:sz="0" w:space="0" w:color="auto"/>
        <w:left w:val="none" w:sz="0" w:space="0" w:color="auto"/>
        <w:bottom w:val="none" w:sz="0" w:space="0" w:color="auto"/>
        <w:right w:val="none" w:sz="0" w:space="0" w:color="auto"/>
      </w:divBdr>
    </w:div>
    <w:div w:id="1238857907">
      <w:marLeft w:val="640"/>
      <w:marRight w:val="0"/>
      <w:marTop w:val="0"/>
      <w:marBottom w:val="0"/>
      <w:divBdr>
        <w:top w:val="none" w:sz="0" w:space="0" w:color="auto"/>
        <w:left w:val="none" w:sz="0" w:space="0" w:color="auto"/>
        <w:bottom w:val="none" w:sz="0" w:space="0" w:color="auto"/>
        <w:right w:val="none" w:sz="0" w:space="0" w:color="auto"/>
      </w:divBdr>
    </w:div>
    <w:div w:id="1239053660">
      <w:marLeft w:val="640"/>
      <w:marRight w:val="0"/>
      <w:marTop w:val="0"/>
      <w:marBottom w:val="0"/>
      <w:divBdr>
        <w:top w:val="none" w:sz="0" w:space="0" w:color="auto"/>
        <w:left w:val="none" w:sz="0" w:space="0" w:color="auto"/>
        <w:bottom w:val="none" w:sz="0" w:space="0" w:color="auto"/>
        <w:right w:val="none" w:sz="0" w:space="0" w:color="auto"/>
      </w:divBdr>
    </w:div>
    <w:div w:id="1239443751">
      <w:marLeft w:val="640"/>
      <w:marRight w:val="0"/>
      <w:marTop w:val="0"/>
      <w:marBottom w:val="0"/>
      <w:divBdr>
        <w:top w:val="none" w:sz="0" w:space="0" w:color="auto"/>
        <w:left w:val="none" w:sz="0" w:space="0" w:color="auto"/>
        <w:bottom w:val="none" w:sz="0" w:space="0" w:color="auto"/>
        <w:right w:val="none" w:sz="0" w:space="0" w:color="auto"/>
      </w:divBdr>
    </w:div>
    <w:div w:id="1239512466">
      <w:marLeft w:val="640"/>
      <w:marRight w:val="0"/>
      <w:marTop w:val="0"/>
      <w:marBottom w:val="0"/>
      <w:divBdr>
        <w:top w:val="none" w:sz="0" w:space="0" w:color="auto"/>
        <w:left w:val="none" w:sz="0" w:space="0" w:color="auto"/>
        <w:bottom w:val="none" w:sz="0" w:space="0" w:color="auto"/>
        <w:right w:val="none" w:sz="0" w:space="0" w:color="auto"/>
      </w:divBdr>
    </w:div>
    <w:div w:id="1239708462">
      <w:marLeft w:val="640"/>
      <w:marRight w:val="0"/>
      <w:marTop w:val="0"/>
      <w:marBottom w:val="0"/>
      <w:divBdr>
        <w:top w:val="none" w:sz="0" w:space="0" w:color="auto"/>
        <w:left w:val="none" w:sz="0" w:space="0" w:color="auto"/>
        <w:bottom w:val="none" w:sz="0" w:space="0" w:color="auto"/>
        <w:right w:val="none" w:sz="0" w:space="0" w:color="auto"/>
      </w:divBdr>
    </w:div>
    <w:div w:id="1240139400">
      <w:marLeft w:val="640"/>
      <w:marRight w:val="0"/>
      <w:marTop w:val="0"/>
      <w:marBottom w:val="0"/>
      <w:divBdr>
        <w:top w:val="none" w:sz="0" w:space="0" w:color="auto"/>
        <w:left w:val="none" w:sz="0" w:space="0" w:color="auto"/>
        <w:bottom w:val="none" w:sz="0" w:space="0" w:color="auto"/>
        <w:right w:val="none" w:sz="0" w:space="0" w:color="auto"/>
      </w:divBdr>
    </w:div>
    <w:div w:id="1240552737">
      <w:marLeft w:val="640"/>
      <w:marRight w:val="0"/>
      <w:marTop w:val="0"/>
      <w:marBottom w:val="0"/>
      <w:divBdr>
        <w:top w:val="none" w:sz="0" w:space="0" w:color="auto"/>
        <w:left w:val="none" w:sz="0" w:space="0" w:color="auto"/>
        <w:bottom w:val="none" w:sz="0" w:space="0" w:color="auto"/>
        <w:right w:val="none" w:sz="0" w:space="0" w:color="auto"/>
      </w:divBdr>
    </w:div>
    <w:div w:id="1240598741">
      <w:marLeft w:val="640"/>
      <w:marRight w:val="0"/>
      <w:marTop w:val="0"/>
      <w:marBottom w:val="0"/>
      <w:divBdr>
        <w:top w:val="none" w:sz="0" w:space="0" w:color="auto"/>
        <w:left w:val="none" w:sz="0" w:space="0" w:color="auto"/>
        <w:bottom w:val="none" w:sz="0" w:space="0" w:color="auto"/>
        <w:right w:val="none" w:sz="0" w:space="0" w:color="auto"/>
      </w:divBdr>
    </w:div>
    <w:div w:id="1241603114">
      <w:marLeft w:val="640"/>
      <w:marRight w:val="0"/>
      <w:marTop w:val="0"/>
      <w:marBottom w:val="0"/>
      <w:divBdr>
        <w:top w:val="none" w:sz="0" w:space="0" w:color="auto"/>
        <w:left w:val="none" w:sz="0" w:space="0" w:color="auto"/>
        <w:bottom w:val="none" w:sz="0" w:space="0" w:color="auto"/>
        <w:right w:val="none" w:sz="0" w:space="0" w:color="auto"/>
      </w:divBdr>
    </w:div>
    <w:div w:id="1241795582">
      <w:marLeft w:val="640"/>
      <w:marRight w:val="0"/>
      <w:marTop w:val="0"/>
      <w:marBottom w:val="0"/>
      <w:divBdr>
        <w:top w:val="none" w:sz="0" w:space="0" w:color="auto"/>
        <w:left w:val="none" w:sz="0" w:space="0" w:color="auto"/>
        <w:bottom w:val="none" w:sz="0" w:space="0" w:color="auto"/>
        <w:right w:val="none" w:sz="0" w:space="0" w:color="auto"/>
      </w:divBdr>
    </w:div>
    <w:div w:id="1242061537">
      <w:marLeft w:val="640"/>
      <w:marRight w:val="0"/>
      <w:marTop w:val="0"/>
      <w:marBottom w:val="0"/>
      <w:divBdr>
        <w:top w:val="none" w:sz="0" w:space="0" w:color="auto"/>
        <w:left w:val="none" w:sz="0" w:space="0" w:color="auto"/>
        <w:bottom w:val="none" w:sz="0" w:space="0" w:color="auto"/>
        <w:right w:val="none" w:sz="0" w:space="0" w:color="auto"/>
      </w:divBdr>
    </w:div>
    <w:div w:id="1242326220">
      <w:marLeft w:val="640"/>
      <w:marRight w:val="0"/>
      <w:marTop w:val="0"/>
      <w:marBottom w:val="0"/>
      <w:divBdr>
        <w:top w:val="none" w:sz="0" w:space="0" w:color="auto"/>
        <w:left w:val="none" w:sz="0" w:space="0" w:color="auto"/>
        <w:bottom w:val="none" w:sz="0" w:space="0" w:color="auto"/>
        <w:right w:val="none" w:sz="0" w:space="0" w:color="auto"/>
      </w:divBdr>
    </w:div>
    <w:div w:id="1243023799">
      <w:marLeft w:val="640"/>
      <w:marRight w:val="0"/>
      <w:marTop w:val="0"/>
      <w:marBottom w:val="0"/>
      <w:divBdr>
        <w:top w:val="none" w:sz="0" w:space="0" w:color="auto"/>
        <w:left w:val="none" w:sz="0" w:space="0" w:color="auto"/>
        <w:bottom w:val="none" w:sz="0" w:space="0" w:color="auto"/>
        <w:right w:val="none" w:sz="0" w:space="0" w:color="auto"/>
      </w:divBdr>
    </w:div>
    <w:div w:id="1243030272">
      <w:marLeft w:val="640"/>
      <w:marRight w:val="0"/>
      <w:marTop w:val="0"/>
      <w:marBottom w:val="0"/>
      <w:divBdr>
        <w:top w:val="none" w:sz="0" w:space="0" w:color="auto"/>
        <w:left w:val="none" w:sz="0" w:space="0" w:color="auto"/>
        <w:bottom w:val="none" w:sz="0" w:space="0" w:color="auto"/>
        <w:right w:val="none" w:sz="0" w:space="0" w:color="auto"/>
      </w:divBdr>
    </w:div>
    <w:div w:id="1244218268">
      <w:marLeft w:val="640"/>
      <w:marRight w:val="0"/>
      <w:marTop w:val="0"/>
      <w:marBottom w:val="0"/>
      <w:divBdr>
        <w:top w:val="none" w:sz="0" w:space="0" w:color="auto"/>
        <w:left w:val="none" w:sz="0" w:space="0" w:color="auto"/>
        <w:bottom w:val="none" w:sz="0" w:space="0" w:color="auto"/>
        <w:right w:val="none" w:sz="0" w:space="0" w:color="auto"/>
      </w:divBdr>
    </w:div>
    <w:div w:id="1244336667">
      <w:marLeft w:val="640"/>
      <w:marRight w:val="0"/>
      <w:marTop w:val="0"/>
      <w:marBottom w:val="0"/>
      <w:divBdr>
        <w:top w:val="none" w:sz="0" w:space="0" w:color="auto"/>
        <w:left w:val="none" w:sz="0" w:space="0" w:color="auto"/>
        <w:bottom w:val="none" w:sz="0" w:space="0" w:color="auto"/>
        <w:right w:val="none" w:sz="0" w:space="0" w:color="auto"/>
      </w:divBdr>
    </w:div>
    <w:div w:id="1244681381">
      <w:marLeft w:val="640"/>
      <w:marRight w:val="0"/>
      <w:marTop w:val="0"/>
      <w:marBottom w:val="0"/>
      <w:divBdr>
        <w:top w:val="none" w:sz="0" w:space="0" w:color="auto"/>
        <w:left w:val="none" w:sz="0" w:space="0" w:color="auto"/>
        <w:bottom w:val="none" w:sz="0" w:space="0" w:color="auto"/>
        <w:right w:val="none" w:sz="0" w:space="0" w:color="auto"/>
      </w:divBdr>
    </w:div>
    <w:div w:id="1245409343">
      <w:marLeft w:val="640"/>
      <w:marRight w:val="0"/>
      <w:marTop w:val="0"/>
      <w:marBottom w:val="0"/>
      <w:divBdr>
        <w:top w:val="none" w:sz="0" w:space="0" w:color="auto"/>
        <w:left w:val="none" w:sz="0" w:space="0" w:color="auto"/>
        <w:bottom w:val="none" w:sz="0" w:space="0" w:color="auto"/>
        <w:right w:val="none" w:sz="0" w:space="0" w:color="auto"/>
      </w:divBdr>
    </w:div>
    <w:div w:id="1245577369">
      <w:marLeft w:val="640"/>
      <w:marRight w:val="0"/>
      <w:marTop w:val="0"/>
      <w:marBottom w:val="0"/>
      <w:divBdr>
        <w:top w:val="none" w:sz="0" w:space="0" w:color="auto"/>
        <w:left w:val="none" w:sz="0" w:space="0" w:color="auto"/>
        <w:bottom w:val="none" w:sz="0" w:space="0" w:color="auto"/>
        <w:right w:val="none" w:sz="0" w:space="0" w:color="auto"/>
      </w:divBdr>
    </w:div>
    <w:div w:id="1245724860">
      <w:marLeft w:val="640"/>
      <w:marRight w:val="0"/>
      <w:marTop w:val="0"/>
      <w:marBottom w:val="0"/>
      <w:divBdr>
        <w:top w:val="none" w:sz="0" w:space="0" w:color="auto"/>
        <w:left w:val="none" w:sz="0" w:space="0" w:color="auto"/>
        <w:bottom w:val="none" w:sz="0" w:space="0" w:color="auto"/>
        <w:right w:val="none" w:sz="0" w:space="0" w:color="auto"/>
      </w:divBdr>
    </w:div>
    <w:div w:id="1245795681">
      <w:marLeft w:val="640"/>
      <w:marRight w:val="0"/>
      <w:marTop w:val="0"/>
      <w:marBottom w:val="0"/>
      <w:divBdr>
        <w:top w:val="none" w:sz="0" w:space="0" w:color="auto"/>
        <w:left w:val="none" w:sz="0" w:space="0" w:color="auto"/>
        <w:bottom w:val="none" w:sz="0" w:space="0" w:color="auto"/>
        <w:right w:val="none" w:sz="0" w:space="0" w:color="auto"/>
      </w:divBdr>
    </w:div>
    <w:div w:id="1246115408">
      <w:marLeft w:val="640"/>
      <w:marRight w:val="0"/>
      <w:marTop w:val="0"/>
      <w:marBottom w:val="0"/>
      <w:divBdr>
        <w:top w:val="none" w:sz="0" w:space="0" w:color="auto"/>
        <w:left w:val="none" w:sz="0" w:space="0" w:color="auto"/>
        <w:bottom w:val="none" w:sz="0" w:space="0" w:color="auto"/>
        <w:right w:val="none" w:sz="0" w:space="0" w:color="auto"/>
      </w:divBdr>
    </w:div>
    <w:div w:id="1246262257">
      <w:marLeft w:val="640"/>
      <w:marRight w:val="0"/>
      <w:marTop w:val="0"/>
      <w:marBottom w:val="0"/>
      <w:divBdr>
        <w:top w:val="none" w:sz="0" w:space="0" w:color="auto"/>
        <w:left w:val="none" w:sz="0" w:space="0" w:color="auto"/>
        <w:bottom w:val="none" w:sz="0" w:space="0" w:color="auto"/>
        <w:right w:val="none" w:sz="0" w:space="0" w:color="auto"/>
      </w:divBdr>
    </w:div>
    <w:div w:id="1246454808">
      <w:marLeft w:val="640"/>
      <w:marRight w:val="0"/>
      <w:marTop w:val="0"/>
      <w:marBottom w:val="0"/>
      <w:divBdr>
        <w:top w:val="none" w:sz="0" w:space="0" w:color="auto"/>
        <w:left w:val="none" w:sz="0" w:space="0" w:color="auto"/>
        <w:bottom w:val="none" w:sz="0" w:space="0" w:color="auto"/>
        <w:right w:val="none" w:sz="0" w:space="0" w:color="auto"/>
      </w:divBdr>
    </w:div>
    <w:div w:id="1247567781">
      <w:marLeft w:val="640"/>
      <w:marRight w:val="0"/>
      <w:marTop w:val="0"/>
      <w:marBottom w:val="0"/>
      <w:divBdr>
        <w:top w:val="none" w:sz="0" w:space="0" w:color="auto"/>
        <w:left w:val="none" w:sz="0" w:space="0" w:color="auto"/>
        <w:bottom w:val="none" w:sz="0" w:space="0" w:color="auto"/>
        <w:right w:val="none" w:sz="0" w:space="0" w:color="auto"/>
      </w:divBdr>
    </w:div>
    <w:div w:id="1248924354">
      <w:marLeft w:val="640"/>
      <w:marRight w:val="0"/>
      <w:marTop w:val="0"/>
      <w:marBottom w:val="0"/>
      <w:divBdr>
        <w:top w:val="none" w:sz="0" w:space="0" w:color="auto"/>
        <w:left w:val="none" w:sz="0" w:space="0" w:color="auto"/>
        <w:bottom w:val="none" w:sz="0" w:space="0" w:color="auto"/>
        <w:right w:val="none" w:sz="0" w:space="0" w:color="auto"/>
      </w:divBdr>
    </w:div>
    <w:div w:id="1249464791">
      <w:marLeft w:val="640"/>
      <w:marRight w:val="0"/>
      <w:marTop w:val="0"/>
      <w:marBottom w:val="0"/>
      <w:divBdr>
        <w:top w:val="none" w:sz="0" w:space="0" w:color="auto"/>
        <w:left w:val="none" w:sz="0" w:space="0" w:color="auto"/>
        <w:bottom w:val="none" w:sz="0" w:space="0" w:color="auto"/>
        <w:right w:val="none" w:sz="0" w:space="0" w:color="auto"/>
      </w:divBdr>
    </w:div>
    <w:div w:id="1249847979">
      <w:marLeft w:val="640"/>
      <w:marRight w:val="0"/>
      <w:marTop w:val="0"/>
      <w:marBottom w:val="0"/>
      <w:divBdr>
        <w:top w:val="none" w:sz="0" w:space="0" w:color="auto"/>
        <w:left w:val="none" w:sz="0" w:space="0" w:color="auto"/>
        <w:bottom w:val="none" w:sz="0" w:space="0" w:color="auto"/>
        <w:right w:val="none" w:sz="0" w:space="0" w:color="auto"/>
      </w:divBdr>
    </w:div>
    <w:div w:id="1250314364">
      <w:marLeft w:val="640"/>
      <w:marRight w:val="0"/>
      <w:marTop w:val="0"/>
      <w:marBottom w:val="0"/>
      <w:divBdr>
        <w:top w:val="none" w:sz="0" w:space="0" w:color="auto"/>
        <w:left w:val="none" w:sz="0" w:space="0" w:color="auto"/>
        <w:bottom w:val="none" w:sz="0" w:space="0" w:color="auto"/>
        <w:right w:val="none" w:sz="0" w:space="0" w:color="auto"/>
      </w:divBdr>
    </w:div>
    <w:div w:id="1250777592">
      <w:marLeft w:val="640"/>
      <w:marRight w:val="0"/>
      <w:marTop w:val="0"/>
      <w:marBottom w:val="0"/>
      <w:divBdr>
        <w:top w:val="none" w:sz="0" w:space="0" w:color="auto"/>
        <w:left w:val="none" w:sz="0" w:space="0" w:color="auto"/>
        <w:bottom w:val="none" w:sz="0" w:space="0" w:color="auto"/>
        <w:right w:val="none" w:sz="0" w:space="0" w:color="auto"/>
      </w:divBdr>
    </w:div>
    <w:div w:id="1251157547">
      <w:marLeft w:val="640"/>
      <w:marRight w:val="0"/>
      <w:marTop w:val="0"/>
      <w:marBottom w:val="0"/>
      <w:divBdr>
        <w:top w:val="none" w:sz="0" w:space="0" w:color="auto"/>
        <w:left w:val="none" w:sz="0" w:space="0" w:color="auto"/>
        <w:bottom w:val="none" w:sz="0" w:space="0" w:color="auto"/>
        <w:right w:val="none" w:sz="0" w:space="0" w:color="auto"/>
      </w:divBdr>
    </w:div>
    <w:div w:id="1251891542">
      <w:marLeft w:val="640"/>
      <w:marRight w:val="0"/>
      <w:marTop w:val="0"/>
      <w:marBottom w:val="0"/>
      <w:divBdr>
        <w:top w:val="none" w:sz="0" w:space="0" w:color="auto"/>
        <w:left w:val="none" w:sz="0" w:space="0" w:color="auto"/>
        <w:bottom w:val="none" w:sz="0" w:space="0" w:color="auto"/>
        <w:right w:val="none" w:sz="0" w:space="0" w:color="auto"/>
      </w:divBdr>
    </w:div>
    <w:div w:id="1251937514">
      <w:marLeft w:val="640"/>
      <w:marRight w:val="0"/>
      <w:marTop w:val="0"/>
      <w:marBottom w:val="0"/>
      <w:divBdr>
        <w:top w:val="none" w:sz="0" w:space="0" w:color="auto"/>
        <w:left w:val="none" w:sz="0" w:space="0" w:color="auto"/>
        <w:bottom w:val="none" w:sz="0" w:space="0" w:color="auto"/>
        <w:right w:val="none" w:sz="0" w:space="0" w:color="auto"/>
      </w:divBdr>
    </w:div>
    <w:div w:id="1252740137">
      <w:marLeft w:val="640"/>
      <w:marRight w:val="0"/>
      <w:marTop w:val="0"/>
      <w:marBottom w:val="0"/>
      <w:divBdr>
        <w:top w:val="none" w:sz="0" w:space="0" w:color="auto"/>
        <w:left w:val="none" w:sz="0" w:space="0" w:color="auto"/>
        <w:bottom w:val="none" w:sz="0" w:space="0" w:color="auto"/>
        <w:right w:val="none" w:sz="0" w:space="0" w:color="auto"/>
      </w:divBdr>
    </w:div>
    <w:div w:id="1253050329">
      <w:marLeft w:val="640"/>
      <w:marRight w:val="0"/>
      <w:marTop w:val="0"/>
      <w:marBottom w:val="0"/>
      <w:divBdr>
        <w:top w:val="none" w:sz="0" w:space="0" w:color="auto"/>
        <w:left w:val="none" w:sz="0" w:space="0" w:color="auto"/>
        <w:bottom w:val="none" w:sz="0" w:space="0" w:color="auto"/>
        <w:right w:val="none" w:sz="0" w:space="0" w:color="auto"/>
      </w:divBdr>
    </w:div>
    <w:div w:id="1253079278">
      <w:marLeft w:val="640"/>
      <w:marRight w:val="0"/>
      <w:marTop w:val="0"/>
      <w:marBottom w:val="0"/>
      <w:divBdr>
        <w:top w:val="none" w:sz="0" w:space="0" w:color="auto"/>
        <w:left w:val="none" w:sz="0" w:space="0" w:color="auto"/>
        <w:bottom w:val="none" w:sz="0" w:space="0" w:color="auto"/>
        <w:right w:val="none" w:sz="0" w:space="0" w:color="auto"/>
      </w:divBdr>
    </w:div>
    <w:div w:id="1253315432">
      <w:marLeft w:val="640"/>
      <w:marRight w:val="0"/>
      <w:marTop w:val="0"/>
      <w:marBottom w:val="0"/>
      <w:divBdr>
        <w:top w:val="none" w:sz="0" w:space="0" w:color="auto"/>
        <w:left w:val="none" w:sz="0" w:space="0" w:color="auto"/>
        <w:bottom w:val="none" w:sz="0" w:space="0" w:color="auto"/>
        <w:right w:val="none" w:sz="0" w:space="0" w:color="auto"/>
      </w:divBdr>
    </w:div>
    <w:div w:id="1253660710">
      <w:marLeft w:val="640"/>
      <w:marRight w:val="0"/>
      <w:marTop w:val="0"/>
      <w:marBottom w:val="0"/>
      <w:divBdr>
        <w:top w:val="none" w:sz="0" w:space="0" w:color="auto"/>
        <w:left w:val="none" w:sz="0" w:space="0" w:color="auto"/>
        <w:bottom w:val="none" w:sz="0" w:space="0" w:color="auto"/>
        <w:right w:val="none" w:sz="0" w:space="0" w:color="auto"/>
      </w:divBdr>
    </w:div>
    <w:div w:id="1254051520">
      <w:marLeft w:val="640"/>
      <w:marRight w:val="0"/>
      <w:marTop w:val="0"/>
      <w:marBottom w:val="0"/>
      <w:divBdr>
        <w:top w:val="none" w:sz="0" w:space="0" w:color="auto"/>
        <w:left w:val="none" w:sz="0" w:space="0" w:color="auto"/>
        <w:bottom w:val="none" w:sz="0" w:space="0" w:color="auto"/>
        <w:right w:val="none" w:sz="0" w:space="0" w:color="auto"/>
      </w:divBdr>
    </w:div>
    <w:div w:id="1254316428">
      <w:marLeft w:val="640"/>
      <w:marRight w:val="0"/>
      <w:marTop w:val="0"/>
      <w:marBottom w:val="0"/>
      <w:divBdr>
        <w:top w:val="none" w:sz="0" w:space="0" w:color="auto"/>
        <w:left w:val="none" w:sz="0" w:space="0" w:color="auto"/>
        <w:bottom w:val="none" w:sz="0" w:space="0" w:color="auto"/>
        <w:right w:val="none" w:sz="0" w:space="0" w:color="auto"/>
      </w:divBdr>
    </w:div>
    <w:div w:id="1254703363">
      <w:marLeft w:val="640"/>
      <w:marRight w:val="0"/>
      <w:marTop w:val="0"/>
      <w:marBottom w:val="0"/>
      <w:divBdr>
        <w:top w:val="none" w:sz="0" w:space="0" w:color="auto"/>
        <w:left w:val="none" w:sz="0" w:space="0" w:color="auto"/>
        <w:bottom w:val="none" w:sz="0" w:space="0" w:color="auto"/>
        <w:right w:val="none" w:sz="0" w:space="0" w:color="auto"/>
      </w:divBdr>
    </w:div>
    <w:div w:id="1254976027">
      <w:marLeft w:val="640"/>
      <w:marRight w:val="0"/>
      <w:marTop w:val="0"/>
      <w:marBottom w:val="0"/>
      <w:divBdr>
        <w:top w:val="none" w:sz="0" w:space="0" w:color="auto"/>
        <w:left w:val="none" w:sz="0" w:space="0" w:color="auto"/>
        <w:bottom w:val="none" w:sz="0" w:space="0" w:color="auto"/>
        <w:right w:val="none" w:sz="0" w:space="0" w:color="auto"/>
      </w:divBdr>
    </w:div>
    <w:div w:id="1255238928">
      <w:marLeft w:val="640"/>
      <w:marRight w:val="0"/>
      <w:marTop w:val="0"/>
      <w:marBottom w:val="0"/>
      <w:divBdr>
        <w:top w:val="none" w:sz="0" w:space="0" w:color="auto"/>
        <w:left w:val="none" w:sz="0" w:space="0" w:color="auto"/>
        <w:bottom w:val="none" w:sz="0" w:space="0" w:color="auto"/>
        <w:right w:val="none" w:sz="0" w:space="0" w:color="auto"/>
      </w:divBdr>
    </w:div>
    <w:div w:id="1255241692">
      <w:marLeft w:val="640"/>
      <w:marRight w:val="0"/>
      <w:marTop w:val="0"/>
      <w:marBottom w:val="0"/>
      <w:divBdr>
        <w:top w:val="none" w:sz="0" w:space="0" w:color="auto"/>
        <w:left w:val="none" w:sz="0" w:space="0" w:color="auto"/>
        <w:bottom w:val="none" w:sz="0" w:space="0" w:color="auto"/>
        <w:right w:val="none" w:sz="0" w:space="0" w:color="auto"/>
      </w:divBdr>
    </w:div>
    <w:div w:id="1255285273">
      <w:marLeft w:val="640"/>
      <w:marRight w:val="0"/>
      <w:marTop w:val="0"/>
      <w:marBottom w:val="0"/>
      <w:divBdr>
        <w:top w:val="none" w:sz="0" w:space="0" w:color="auto"/>
        <w:left w:val="none" w:sz="0" w:space="0" w:color="auto"/>
        <w:bottom w:val="none" w:sz="0" w:space="0" w:color="auto"/>
        <w:right w:val="none" w:sz="0" w:space="0" w:color="auto"/>
      </w:divBdr>
    </w:div>
    <w:div w:id="1255359103">
      <w:marLeft w:val="640"/>
      <w:marRight w:val="0"/>
      <w:marTop w:val="0"/>
      <w:marBottom w:val="0"/>
      <w:divBdr>
        <w:top w:val="none" w:sz="0" w:space="0" w:color="auto"/>
        <w:left w:val="none" w:sz="0" w:space="0" w:color="auto"/>
        <w:bottom w:val="none" w:sz="0" w:space="0" w:color="auto"/>
        <w:right w:val="none" w:sz="0" w:space="0" w:color="auto"/>
      </w:divBdr>
    </w:div>
    <w:div w:id="1255746714">
      <w:marLeft w:val="640"/>
      <w:marRight w:val="0"/>
      <w:marTop w:val="0"/>
      <w:marBottom w:val="0"/>
      <w:divBdr>
        <w:top w:val="none" w:sz="0" w:space="0" w:color="auto"/>
        <w:left w:val="none" w:sz="0" w:space="0" w:color="auto"/>
        <w:bottom w:val="none" w:sz="0" w:space="0" w:color="auto"/>
        <w:right w:val="none" w:sz="0" w:space="0" w:color="auto"/>
      </w:divBdr>
    </w:div>
    <w:div w:id="1255751235">
      <w:marLeft w:val="640"/>
      <w:marRight w:val="0"/>
      <w:marTop w:val="0"/>
      <w:marBottom w:val="0"/>
      <w:divBdr>
        <w:top w:val="none" w:sz="0" w:space="0" w:color="auto"/>
        <w:left w:val="none" w:sz="0" w:space="0" w:color="auto"/>
        <w:bottom w:val="none" w:sz="0" w:space="0" w:color="auto"/>
        <w:right w:val="none" w:sz="0" w:space="0" w:color="auto"/>
      </w:divBdr>
    </w:div>
    <w:div w:id="1256287927">
      <w:marLeft w:val="640"/>
      <w:marRight w:val="0"/>
      <w:marTop w:val="0"/>
      <w:marBottom w:val="0"/>
      <w:divBdr>
        <w:top w:val="none" w:sz="0" w:space="0" w:color="auto"/>
        <w:left w:val="none" w:sz="0" w:space="0" w:color="auto"/>
        <w:bottom w:val="none" w:sz="0" w:space="0" w:color="auto"/>
        <w:right w:val="none" w:sz="0" w:space="0" w:color="auto"/>
      </w:divBdr>
    </w:div>
    <w:div w:id="1256792147">
      <w:marLeft w:val="640"/>
      <w:marRight w:val="0"/>
      <w:marTop w:val="0"/>
      <w:marBottom w:val="0"/>
      <w:divBdr>
        <w:top w:val="none" w:sz="0" w:space="0" w:color="auto"/>
        <w:left w:val="none" w:sz="0" w:space="0" w:color="auto"/>
        <w:bottom w:val="none" w:sz="0" w:space="0" w:color="auto"/>
        <w:right w:val="none" w:sz="0" w:space="0" w:color="auto"/>
      </w:divBdr>
    </w:div>
    <w:div w:id="1257517838">
      <w:marLeft w:val="640"/>
      <w:marRight w:val="0"/>
      <w:marTop w:val="0"/>
      <w:marBottom w:val="0"/>
      <w:divBdr>
        <w:top w:val="none" w:sz="0" w:space="0" w:color="auto"/>
        <w:left w:val="none" w:sz="0" w:space="0" w:color="auto"/>
        <w:bottom w:val="none" w:sz="0" w:space="0" w:color="auto"/>
        <w:right w:val="none" w:sz="0" w:space="0" w:color="auto"/>
      </w:divBdr>
    </w:div>
    <w:div w:id="1258368784">
      <w:marLeft w:val="640"/>
      <w:marRight w:val="0"/>
      <w:marTop w:val="0"/>
      <w:marBottom w:val="0"/>
      <w:divBdr>
        <w:top w:val="none" w:sz="0" w:space="0" w:color="auto"/>
        <w:left w:val="none" w:sz="0" w:space="0" w:color="auto"/>
        <w:bottom w:val="none" w:sz="0" w:space="0" w:color="auto"/>
        <w:right w:val="none" w:sz="0" w:space="0" w:color="auto"/>
      </w:divBdr>
    </w:div>
    <w:div w:id="1258447698">
      <w:marLeft w:val="640"/>
      <w:marRight w:val="0"/>
      <w:marTop w:val="0"/>
      <w:marBottom w:val="0"/>
      <w:divBdr>
        <w:top w:val="none" w:sz="0" w:space="0" w:color="auto"/>
        <w:left w:val="none" w:sz="0" w:space="0" w:color="auto"/>
        <w:bottom w:val="none" w:sz="0" w:space="0" w:color="auto"/>
        <w:right w:val="none" w:sz="0" w:space="0" w:color="auto"/>
      </w:divBdr>
    </w:div>
    <w:div w:id="1258907368">
      <w:marLeft w:val="640"/>
      <w:marRight w:val="0"/>
      <w:marTop w:val="0"/>
      <w:marBottom w:val="0"/>
      <w:divBdr>
        <w:top w:val="none" w:sz="0" w:space="0" w:color="auto"/>
        <w:left w:val="none" w:sz="0" w:space="0" w:color="auto"/>
        <w:bottom w:val="none" w:sz="0" w:space="0" w:color="auto"/>
        <w:right w:val="none" w:sz="0" w:space="0" w:color="auto"/>
      </w:divBdr>
    </w:div>
    <w:div w:id="1259211864">
      <w:marLeft w:val="640"/>
      <w:marRight w:val="0"/>
      <w:marTop w:val="0"/>
      <w:marBottom w:val="0"/>
      <w:divBdr>
        <w:top w:val="none" w:sz="0" w:space="0" w:color="auto"/>
        <w:left w:val="none" w:sz="0" w:space="0" w:color="auto"/>
        <w:bottom w:val="none" w:sz="0" w:space="0" w:color="auto"/>
        <w:right w:val="none" w:sz="0" w:space="0" w:color="auto"/>
      </w:divBdr>
    </w:div>
    <w:div w:id="1259602868">
      <w:marLeft w:val="640"/>
      <w:marRight w:val="0"/>
      <w:marTop w:val="0"/>
      <w:marBottom w:val="0"/>
      <w:divBdr>
        <w:top w:val="none" w:sz="0" w:space="0" w:color="auto"/>
        <w:left w:val="none" w:sz="0" w:space="0" w:color="auto"/>
        <w:bottom w:val="none" w:sz="0" w:space="0" w:color="auto"/>
        <w:right w:val="none" w:sz="0" w:space="0" w:color="auto"/>
      </w:divBdr>
    </w:div>
    <w:div w:id="1260794726">
      <w:marLeft w:val="640"/>
      <w:marRight w:val="0"/>
      <w:marTop w:val="0"/>
      <w:marBottom w:val="0"/>
      <w:divBdr>
        <w:top w:val="none" w:sz="0" w:space="0" w:color="auto"/>
        <w:left w:val="none" w:sz="0" w:space="0" w:color="auto"/>
        <w:bottom w:val="none" w:sz="0" w:space="0" w:color="auto"/>
        <w:right w:val="none" w:sz="0" w:space="0" w:color="auto"/>
      </w:divBdr>
    </w:div>
    <w:div w:id="1261714472">
      <w:marLeft w:val="640"/>
      <w:marRight w:val="0"/>
      <w:marTop w:val="0"/>
      <w:marBottom w:val="0"/>
      <w:divBdr>
        <w:top w:val="none" w:sz="0" w:space="0" w:color="auto"/>
        <w:left w:val="none" w:sz="0" w:space="0" w:color="auto"/>
        <w:bottom w:val="none" w:sz="0" w:space="0" w:color="auto"/>
        <w:right w:val="none" w:sz="0" w:space="0" w:color="auto"/>
      </w:divBdr>
    </w:div>
    <w:div w:id="1261795282">
      <w:marLeft w:val="640"/>
      <w:marRight w:val="0"/>
      <w:marTop w:val="0"/>
      <w:marBottom w:val="0"/>
      <w:divBdr>
        <w:top w:val="none" w:sz="0" w:space="0" w:color="auto"/>
        <w:left w:val="none" w:sz="0" w:space="0" w:color="auto"/>
        <w:bottom w:val="none" w:sz="0" w:space="0" w:color="auto"/>
        <w:right w:val="none" w:sz="0" w:space="0" w:color="auto"/>
      </w:divBdr>
    </w:div>
    <w:div w:id="1261834555">
      <w:marLeft w:val="640"/>
      <w:marRight w:val="0"/>
      <w:marTop w:val="0"/>
      <w:marBottom w:val="0"/>
      <w:divBdr>
        <w:top w:val="none" w:sz="0" w:space="0" w:color="auto"/>
        <w:left w:val="none" w:sz="0" w:space="0" w:color="auto"/>
        <w:bottom w:val="none" w:sz="0" w:space="0" w:color="auto"/>
        <w:right w:val="none" w:sz="0" w:space="0" w:color="auto"/>
      </w:divBdr>
    </w:div>
    <w:div w:id="1262639279">
      <w:marLeft w:val="640"/>
      <w:marRight w:val="0"/>
      <w:marTop w:val="0"/>
      <w:marBottom w:val="0"/>
      <w:divBdr>
        <w:top w:val="none" w:sz="0" w:space="0" w:color="auto"/>
        <w:left w:val="none" w:sz="0" w:space="0" w:color="auto"/>
        <w:bottom w:val="none" w:sz="0" w:space="0" w:color="auto"/>
        <w:right w:val="none" w:sz="0" w:space="0" w:color="auto"/>
      </w:divBdr>
    </w:div>
    <w:div w:id="1263412523">
      <w:marLeft w:val="640"/>
      <w:marRight w:val="0"/>
      <w:marTop w:val="0"/>
      <w:marBottom w:val="0"/>
      <w:divBdr>
        <w:top w:val="none" w:sz="0" w:space="0" w:color="auto"/>
        <w:left w:val="none" w:sz="0" w:space="0" w:color="auto"/>
        <w:bottom w:val="none" w:sz="0" w:space="0" w:color="auto"/>
        <w:right w:val="none" w:sz="0" w:space="0" w:color="auto"/>
      </w:divBdr>
    </w:div>
    <w:div w:id="1263882802">
      <w:marLeft w:val="640"/>
      <w:marRight w:val="0"/>
      <w:marTop w:val="0"/>
      <w:marBottom w:val="0"/>
      <w:divBdr>
        <w:top w:val="none" w:sz="0" w:space="0" w:color="auto"/>
        <w:left w:val="none" w:sz="0" w:space="0" w:color="auto"/>
        <w:bottom w:val="none" w:sz="0" w:space="0" w:color="auto"/>
        <w:right w:val="none" w:sz="0" w:space="0" w:color="auto"/>
      </w:divBdr>
    </w:div>
    <w:div w:id="1264266561">
      <w:marLeft w:val="640"/>
      <w:marRight w:val="0"/>
      <w:marTop w:val="0"/>
      <w:marBottom w:val="0"/>
      <w:divBdr>
        <w:top w:val="none" w:sz="0" w:space="0" w:color="auto"/>
        <w:left w:val="none" w:sz="0" w:space="0" w:color="auto"/>
        <w:bottom w:val="none" w:sz="0" w:space="0" w:color="auto"/>
        <w:right w:val="none" w:sz="0" w:space="0" w:color="auto"/>
      </w:divBdr>
    </w:div>
    <w:div w:id="1265726910">
      <w:marLeft w:val="640"/>
      <w:marRight w:val="0"/>
      <w:marTop w:val="0"/>
      <w:marBottom w:val="0"/>
      <w:divBdr>
        <w:top w:val="none" w:sz="0" w:space="0" w:color="auto"/>
        <w:left w:val="none" w:sz="0" w:space="0" w:color="auto"/>
        <w:bottom w:val="none" w:sz="0" w:space="0" w:color="auto"/>
        <w:right w:val="none" w:sz="0" w:space="0" w:color="auto"/>
      </w:divBdr>
    </w:div>
    <w:div w:id="1265843124">
      <w:marLeft w:val="640"/>
      <w:marRight w:val="0"/>
      <w:marTop w:val="0"/>
      <w:marBottom w:val="0"/>
      <w:divBdr>
        <w:top w:val="none" w:sz="0" w:space="0" w:color="auto"/>
        <w:left w:val="none" w:sz="0" w:space="0" w:color="auto"/>
        <w:bottom w:val="none" w:sz="0" w:space="0" w:color="auto"/>
        <w:right w:val="none" w:sz="0" w:space="0" w:color="auto"/>
      </w:divBdr>
    </w:div>
    <w:div w:id="1265920548">
      <w:marLeft w:val="640"/>
      <w:marRight w:val="0"/>
      <w:marTop w:val="0"/>
      <w:marBottom w:val="0"/>
      <w:divBdr>
        <w:top w:val="none" w:sz="0" w:space="0" w:color="auto"/>
        <w:left w:val="none" w:sz="0" w:space="0" w:color="auto"/>
        <w:bottom w:val="none" w:sz="0" w:space="0" w:color="auto"/>
        <w:right w:val="none" w:sz="0" w:space="0" w:color="auto"/>
      </w:divBdr>
    </w:div>
    <w:div w:id="1265960544">
      <w:marLeft w:val="640"/>
      <w:marRight w:val="0"/>
      <w:marTop w:val="0"/>
      <w:marBottom w:val="0"/>
      <w:divBdr>
        <w:top w:val="none" w:sz="0" w:space="0" w:color="auto"/>
        <w:left w:val="none" w:sz="0" w:space="0" w:color="auto"/>
        <w:bottom w:val="none" w:sz="0" w:space="0" w:color="auto"/>
        <w:right w:val="none" w:sz="0" w:space="0" w:color="auto"/>
      </w:divBdr>
    </w:div>
    <w:div w:id="1265963854">
      <w:marLeft w:val="640"/>
      <w:marRight w:val="0"/>
      <w:marTop w:val="0"/>
      <w:marBottom w:val="0"/>
      <w:divBdr>
        <w:top w:val="none" w:sz="0" w:space="0" w:color="auto"/>
        <w:left w:val="none" w:sz="0" w:space="0" w:color="auto"/>
        <w:bottom w:val="none" w:sz="0" w:space="0" w:color="auto"/>
        <w:right w:val="none" w:sz="0" w:space="0" w:color="auto"/>
      </w:divBdr>
    </w:div>
    <w:div w:id="1267426987">
      <w:marLeft w:val="640"/>
      <w:marRight w:val="0"/>
      <w:marTop w:val="0"/>
      <w:marBottom w:val="0"/>
      <w:divBdr>
        <w:top w:val="none" w:sz="0" w:space="0" w:color="auto"/>
        <w:left w:val="none" w:sz="0" w:space="0" w:color="auto"/>
        <w:bottom w:val="none" w:sz="0" w:space="0" w:color="auto"/>
        <w:right w:val="none" w:sz="0" w:space="0" w:color="auto"/>
      </w:divBdr>
    </w:div>
    <w:div w:id="1268268835">
      <w:marLeft w:val="640"/>
      <w:marRight w:val="0"/>
      <w:marTop w:val="0"/>
      <w:marBottom w:val="0"/>
      <w:divBdr>
        <w:top w:val="none" w:sz="0" w:space="0" w:color="auto"/>
        <w:left w:val="none" w:sz="0" w:space="0" w:color="auto"/>
        <w:bottom w:val="none" w:sz="0" w:space="0" w:color="auto"/>
        <w:right w:val="none" w:sz="0" w:space="0" w:color="auto"/>
      </w:divBdr>
    </w:div>
    <w:div w:id="1268655344">
      <w:marLeft w:val="640"/>
      <w:marRight w:val="0"/>
      <w:marTop w:val="0"/>
      <w:marBottom w:val="0"/>
      <w:divBdr>
        <w:top w:val="none" w:sz="0" w:space="0" w:color="auto"/>
        <w:left w:val="none" w:sz="0" w:space="0" w:color="auto"/>
        <w:bottom w:val="none" w:sz="0" w:space="0" w:color="auto"/>
        <w:right w:val="none" w:sz="0" w:space="0" w:color="auto"/>
      </w:divBdr>
    </w:div>
    <w:div w:id="1268729250">
      <w:marLeft w:val="640"/>
      <w:marRight w:val="0"/>
      <w:marTop w:val="0"/>
      <w:marBottom w:val="0"/>
      <w:divBdr>
        <w:top w:val="none" w:sz="0" w:space="0" w:color="auto"/>
        <w:left w:val="none" w:sz="0" w:space="0" w:color="auto"/>
        <w:bottom w:val="none" w:sz="0" w:space="0" w:color="auto"/>
        <w:right w:val="none" w:sz="0" w:space="0" w:color="auto"/>
      </w:divBdr>
    </w:div>
    <w:div w:id="1268805738">
      <w:marLeft w:val="640"/>
      <w:marRight w:val="0"/>
      <w:marTop w:val="0"/>
      <w:marBottom w:val="0"/>
      <w:divBdr>
        <w:top w:val="none" w:sz="0" w:space="0" w:color="auto"/>
        <w:left w:val="none" w:sz="0" w:space="0" w:color="auto"/>
        <w:bottom w:val="none" w:sz="0" w:space="0" w:color="auto"/>
        <w:right w:val="none" w:sz="0" w:space="0" w:color="auto"/>
      </w:divBdr>
    </w:div>
    <w:div w:id="1268856715">
      <w:marLeft w:val="640"/>
      <w:marRight w:val="0"/>
      <w:marTop w:val="0"/>
      <w:marBottom w:val="0"/>
      <w:divBdr>
        <w:top w:val="none" w:sz="0" w:space="0" w:color="auto"/>
        <w:left w:val="none" w:sz="0" w:space="0" w:color="auto"/>
        <w:bottom w:val="none" w:sz="0" w:space="0" w:color="auto"/>
        <w:right w:val="none" w:sz="0" w:space="0" w:color="auto"/>
      </w:divBdr>
    </w:div>
    <w:div w:id="1269314111">
      <w:marLeft w:val="640"/>
      <w:marRight w:val="0"/>
      <w:marTop w:val="0"/>
      <w:marBottom w:val="0"/>
      <w:divBdr>
        <w:top w:val="none" w:sz="0" w:space="0" w:color="auto"/>
        <w:left w:val="none" w:sz="0" w:space="0" w:color="auto"/>
        <w:bottom w:val="none" w:sz="0" w:space="0" w:color="auto"/>
        <w:right w:val="none" w:sz="0" w:space="0" w:color="auto"/>
      </w:divBdr>
    </w:div>
    <w:div w:id="1269392538">
      <w:marLeft w:val="640"/>
      <w:marRight w:val="0"/>
      <w:marTop w:val="0"/>
      <w:marBottom w:val="0"/>
      <w:divBdr>
        <w:top w:val="none" w:sz="0" w:space="0" w:color="auto"/>
        <w:left w:val="none" w:sz="0" w:space="0" w:color="auto"/>
        <w:bottom w:val="none" w:sz="0" w:space="0" w:color="auto"/>
        <w:right w:val="none" w:sz="0" w:space="0" w:color="auto"/>
      </w:divBdr>
    </w:div>
    <w:div w:id="1269504992">
      <w:marLeft w:val="640"/>
      <w:marRight w:val="0"/>
      <w:marTop w:val="0"/>
      <w:marBottom w:val="0"/>
      <w:divBdr>
        <w:top w:val="none" w:sz="0" w:space="0" w:color="auto"/>
        <w:left w:val="none" w:sz="0" w:space="0" w:color="auto"/>
        <w:bottom w:val="none" w:sz="0" w:space="0" w:color="auto"/>
        <w:right w:val="none" w:sz="0" w:space="0" w:color="auto"/>
      </w:divBdr>
    </w:div>
    <w:div w:id="1269852431">
      <w:marLeft w:val="640"/>
      <w:marRight w:val="0"/>
      <w:marTop w:val="0"/>
      <w:marBottom w:val="0"/>
      <w:divBdr>
        <w:top w:val="none" w:sz="0" w:space="0" w:color="auto"/>
        <w:left w:val="none" w:sz="0" w:space="0" w:color="auto"/>
        <w:bottom w:val="none" w:sz="0" w:space="0" w:color="auto"/>
        <w:right w:val="none" w:sz="0" w:space="0" w:color="auto"/>
      </w:divBdr>
    </w:div>
    <w:div w:id="1269853992">
      <w:marLeft w:val="640"/>
      <w:marRight w:val="0"/>
      <w:marTop w:val="0"/>
      <w:marBottom w:val="0"/>
      <w:divBdr>
        <w:top w:val="none" w:sz="0" w:space="0" w:color="auto"/>
        <w:left w:val="none" w:sz="0" w:space="0" w:color="auto"/>
        <w:bottom w:val="none" w:sz="0" w:space="0" w:color="auto"/>
        <w:right w:val="none" w:sz="0" w:space="0" w:color="auto"/>
      </w:divBdr>
    </w:div>
    <w:div w:id="1270165239">
      <w:marLeft w:val="640"/>
      <w:marRight w:val="0"/>
      <w:marTop w:val="0"/>
      <w:marBottom w:val="0"/>
      <w:divBdr>
        <w:top w:val="none" w:sz="0" w:space="0" w:color="auto"/>
        <w:left w:val="none" w:sz="0" w:space="0" w:color="auto"/>
        <w:bottom w:val="none" w:sz="0" w:space="0" w:color="auto"/>
        <w:right w:val="none" w:sz="0" w:space="0" w:color="auto"/>
      </w:divBdr>
    </w:div>
    <w:div w:id="1270701897">
      <w:marLeft w:val="640"/>
      <w:marRight w:val="0"/>
      <w:marTop w:val="0"/>
      <w:marBottom w:val="0"/>
      <w:divBdr>
        <w:top w:val="none" w:sz="0" w:space="0" w:color="auto"/>
        <w:left w:val="none" w:sz="0" w:space="0" w:color="auto"/>
        <w:bottom w:val="none" w:sz="0" w:space="0" w:color="auto"/>
        <w:right w:val="none" w:sz="0" w:space="0" w:color="auto"/>
      </w:divBdr>
    </w:div>
    <w:div w:id="1270703514">
      <w:marLeft w:val="640"/>
      <w:marRight w:val="0"/>
      <w:marTop w:val="0"/>
      <w:marBottom w:val="0"/>
      <w:divBdr>
        <w:top w:val="none" w:sz="0" w:space="0" w:color="auto"/>
        <w:left w:val="none" w:sz="0" w:space="0" w:color="auto"/>
        <w:bottom w:val="none" w:sz="0" w:space="0" w:color="auto"/>
        <w:right w:val="none" w:sz="0" w:space="0" w:color="auto"/>
      </w:divBdr>
    </w:div>
    <w:div w:id="1270897021">
      <w:marLeft w:val="640"/>
      <w:marRight w:val="0"/>
      <w:marTop w:val="0"/>
      <w:marBottom w:val="0"/>
      <w:divBdr>
        <w:top w:val="none" w:sz="0" w:space="0" w:color="auto"/>
        <w:left w:val="none" w:sz="0" w:space="0" w:color="auto"/>
        <w:bottom w:val="none" w:sz="0" w:space="0" w:color="auto"/>
        <w:right w:val="none" w:sz="0" w:space="0" w:color="auto"/>
      </w:divBdr>
    </w:div>
    <w:div w:id="1272781748">
      <w:marLeft w:val="640"/>
      <w:marRight w:val="0"/>
      <w:marTop w:val="0"/>
      <w:marBottom w:val="0"/>
      <w:divBdr>
        <w:top w:val="none" w:sz="0" w:space="0" w:color="auto"/>
        <w:left w:val="none" w:sz="0" w:space="0" w:color="auto"/>
        <w:bottom w:val="none" w:sz="0" w:space="0" w:color="auto"/>
        <w:right w:val="none" w:sz="0" w:space="0" w:color="auto"/>
      </w:divBdr>
    </w:div>
    <w:div w:id="1272786200">
      <w:marLeft w:val="640"/>
      <w:marRight w:val="0"/>
      <w:marTop w:val="0"/>
      <w:marBottom w:val="0"/>
      <w:divBdr>
        <w:top w:val="none" w:sz="0" w:space="0" w:color="auto"/>
        <w:left w:val="none" w:sz="0" w:space="0" w:color="auto"/>
        <w:bottom w:val="none" w:sz="0" w:space="0" w:color="auto"/>
        <w:right w:val="none" w:sz="0" w:space="0" w:color="auto"/>
      </w:divBdr>
    </w:div>
    <w:div w:id="1273197945">
      <w:marLeft w:val="640"/>
      <w:marRight w:val="0"/>
      <w:marTop w:val="0"/>
      <w:marBottom w:val="0"/>
      <w:divBdr>
        <w:top w:val="none" w:sz="0" w:space="0" w:color="auto"/>
        <w:left w:val="none" w:sz="0" w:space="0" w:color="auto"/>
        <w:bottom w:val="none" w:sz="0" w:space="0" w:color="auto"/>
        <w:right w:val="none" w:sz="0" w:space="0" w:color="auto"/>
      </w:divBdr>
    </w:div>
    <w:div w:id="1273247157">
      <w:marLeft w:val="640"/>
      <w:marRight w:val="0"/>
      <w:marTop w:val="0"/>
      <w:marBottom w:val="0"/>
      <w:divBdr>
        <w:top w:val="none" w:sz="0" w:space="0" w:color="auto"/>
        <w:left w:val="none" w:sz="0" w:space="0" w:color="auto"/>
        <w:bottom w:val="none" w:sz="0" w:space="0" w:color="auto"/>
        <w:right w:val="none" w:sz="0" w:space="0" w:color="auto"/>
      </w:divBdr>
    </w:div>
    <w:div w:id="1273512453">
      <w:marLeft w:val="640"/>
      <w:marRight w:val="0"/>
      <w:marTop w:val="0"/>
      <w:marBottom w:val="0"/>
      <w:divBdr>
        <w:top w:val="none" w:sz="0" w:space="0" w:color="auto"/>
        <w:left w:val="none" w:sz="0" w:space="0" w:color="auto"/>
        <w:bottom w:val="none" w:sz="0" w:space="0" w:color="auto"/>
        <w:right w:val="none" w:sz="0" w:space="0" w:color="auto"/>
      </w:divBdr>
    </w:div>
    <w:div w:id="1273708546">
      <w:marLeft w:val="640"/>
      <w:marRight w:val="0"/>
      <w:marTop w:val="0"/>
      <w:marBottom w:val="0"/>
      <w:divBdr>
        <w:top w:val="none" w:sz="0" w:space="0" w:color="auto"/>
        <w:left w:val="none" w:sz="0" w:space="0" w:color="auto"/>
        <w:bottom w:val="none" w:sz="0" w:space="0" w:color="auto"/>
        <w:right w:val="none" w:sz="0" w:space="0" w:color="auto"/>
      </w:divBdr>
    </w:div>
    <w:div w:id="1273976343">
      <w:marLeft w:val="640"/>
      <w:marRight w:val="0"/>
      <w:marTop w:val="0"/>
      <w:marBottom w:val="0"/>
      <w:divBdr>
        <w:top w:val="none" w:sz="0" w:space="0" w:color="auto"/>
        <w:left w:val="none" w:sz="0" w:space="0" w:color="auto"/>
        <w:bottom w:val="none" w:sz="0" w:space="0" w:color="auto"/>
        <w:right w:val="none" w:sz="0" w:space="0" w:color="auto"/>
      </w:divBdr>
    </w:div>
    <w:div w:id="1274093462">
      <w:marLeft w:val="640"/>
      <w:marRight w:val="0"/>
      <w:marTop w:val="0"/>
      <w:marBottom w:val="0"/>
      <w:divBdr>
        <w:top w:val="none" w:sz="0" w:space="0" w:color="auto"/>
        <w:left w:val="none" w:sz="0" w:space="0" w:color="auto"/>
        <w:bottom w:val="none" w:sz="0" w:space="0" w:color="auto"/>
        <w:right w:val="none" w:sz="0" w:space="0" w:color="auto"/>
      </w:divBdr>
    </w:div>
    <w:div w:id="1274945146">
      <w:marLeft w:val="640"/>
      <w:marRight w:val="0"/>
      <w:marTop w:val="0"/>
      <w:marBottom w:val="0"/>
      <w:divBdr>
        <w:top w:val="none" w:sz="0" w:space="0" w:color="auto"/>
        <w:left w:val="none" w:sz="0" w:space="0" w:color="auto"/>
        <w:bottom w:val="none" w:sz="0" w:space="0" w:color="auto"/>
        <w:right w:val="none" w:sz="0" w:space="0" w:color="auto"/>
      </w:divBdr>
    </w:div>
    <w:div w:id="1275095554">
      <w:marLeft w:val="640"/>
      <w:marRight w:val="0"/>
      <w:marTop w:val="0"/>
      <w:marBottom w:val="0"/>
      <w:divBdr>
        <w:top w:val="none" w:sz="0" w:space="0" w:color="auto"/>
        <w:left w:val="none" w:sz="0" w:space="0" w:color="auto"/>
        <w:bottom w:val="none" w:sz="0" w:space="0" w:color="auto"/>
        <w:right w:val="none" w:sz="0" w:space="0" w:color="auto"/>
      </w:divBdr>
    </w:div>
    <w:div w:id="1276715148">
      <w:marLeft w:val="640"/>
      <w:marRight w:val="0"/>
      <w:marTop w:val="0"/>
      <w:marBottom w:val="0"/>
      <w:divBdr>
        <w:top w:val="none" w:sz="0" w:space="0" w:color="auto"/>
        <w:left w:val="none" w:sz="0" w:space="0" w:color="auto"/>
        <w:bottom w:val="none" w:sz="0" w:space="0" w:color="auto"/>
        <w:right w:val="none" w:sz="0" w:space="0" w:color="auto"/>
      </w:divBdr>
    </w:div>
    <w:div w:id="1277175155">
      <w:marLeft w:val="640"/>
      <w:marRight w:val="0"/>
      <w:marTop w:val="0"/>
      <w:marBottom w:val="0"/>
      <w:divBdr>
        <w:top w:val="none" w:sz="0" w:space="0" w:color="auto"/>
        <w:left w:val="none" w:sz="0" w:space="0" w:color="auto"/>
        <w:bottom w:val="none" w:sz="0" w:space="0" w:color="auto"/>
        <w:right w:val="none" w:sz="0" w:space="0" w:color="auto"/>
      </w:divBdr>
    </w:div>
    <w:div w:id="1277178108">
      <w:marLeft w:val="640"/>
      <w:marRight w:val="0"/>
      <w:marTop w:val="0"/>
      <w:marBottom w:val="0"/>
      <w:divBdr>
        <w:top w:val="none" w:sz="0" w:space="0" w:color="auto"/>
        <w:left w:val="none" w:sz="0" w:space="0" w:color="auto"/>
        <w:bottom w:val="none" w:sz="0" w:space="0" w:color="auto"/>
        <w:right w:val="none" w:sz="0" w:space="0" w:color="auto"/>
      </w:divBdr>
    </w:div>
    <w:div w:id="1277251562">
      <w:marLeft w:val="640"/>
      <w:marRight w:val="0"/>
      <w:marTop w:val="0"/>
      <w:marBottom w:val="0"/>
      <w:divBdr>
        <w:top w:val="none" w:sz="0" w:space="0" w:color="auto"/>
        <w:left w:val="none" w:sz="0" w:space="0" w:color="auto"/>
        <w:bottom w:val="none" w:sz="0" w:space="0" w:color="auto"/>
        <w:right w:val="none" w:sz="0" w:space="0" w:color="auto"/>
      </w:divBdr>
    </w:div>
    <w:div w:id="1277711027">
      <w:marLeft w:val="640"/>
      <w:marRight w:val="0"/>
      <w:marTop w:val="0"/>
      <w:marBottom w:val="0"/>
      <w:divBdr>
        <w:top w:val="none" w:sz="0" w:space="0" w:color="auto"/>
        <w:left w:val="none" w:sz="0" w:space="0" w:color="auto"/>
        <w:bottom w:val="none" w:sz="0" w:space="0" w:color="auto"/>
        <w:right w:val="none" w:sz="0" w:space="0" w:color="auto"/>
      </w:divBdr>
    </w:div>
    <w:div w:id="1277978095">
      <w:marLeft w:val="640"/>
      <w:marRight w:val="0"/>
      <w:marTop w:val="0"/>
      <w:marBottom w:val="0"/>
      <w:divBdr>
        <w:top w:val="none" w:sz="0" w:space="0" w:color="auto"/>
        <w:left w:val="none" w:sz="0" w:space="0" w:color="auto"/>
        <w:bottom w:val="none" w:sz="0" w:space="0" w:color="auto"/>
        <w:right w:val="none" w:sz="0" w:space="0" w:color="auto"/>
      </w:divBdr>
    </w:div>
    <w:div w:id="1278292043">
      <w:marLeft w:val="640"/>
      <w:marRight w:val="0"/>
      <w:marTop w:val="0"/>
      <w:marBottom w:val="0"/>
      <w:divBdr>
        <w:top w:val="none" w:sz="0" w:space="0" w:color="auto"/>
        <w:left w:val="none" w:sz="0" w:space="0" w:color="auto"/>
        <w:bottom w:val="none" w:sz="0" w:space="0" w:color="auto"/>
        <w:right w:val="none" w:sz="0" w:space="0" w:color="auto"/>
      </w:divBdr>
    </w:div>
    <w:div w:id="1278296536">
      <w:marLeft w:val="640"/>
      <w:marRight w:val="0"/>
      <w:marTop w:val="0"/>
      <w:marBottom w:val="0"/>
      <w:divBdr>
        <w:top w:val="none" w:sz="0" w:space="0" w:color="auto"/>
        <w:left w:val="none" w:sz="0" w:space="0" w:color="auto"/>
        <w:bottom w:val="none" w:sz="0" w:space="0" w:color="auto"/>
        <w:right w:val="none" w:sz="0" w:space="0" w:color="auto"/>
      </w:divBdr>
    </w:div>
    <w:div w:id="1278366376">
      <w:marLeft w:val="640"/>
      <w:marRight w:val="0"/>
      <w:marTop w:val="0"/>
      <w:marBottom w:val="0"/>
      <w:divBdr>
        <w:top w:val="none" w:sz="0" w:space="0" w:color="auto"/>
        <w:left w:val="none" w:sz="0" w:space="0" w:color="auto"/>
        <w:bottom w:val="none" w:sz="0" w:space="0" w:color="auto"/>
        <w:right w:val="none" w:sz="0" w:space="0" w:color="auto"/>
      </w:divBdr>
    </w:div>
    <w:div w:id="1278834516">
      <w:marLeft w:val="640"/>
      <w:marRight w:val="0"/>
      <w:marTop w:val="0"/>
      <w:marBottom w:val="0"/>
      <w:divBdr>
        <w:top w:val="none" w:sz="0" w:space="0" w:color="auto"/>
        <w:left w:val="none" w:sz="0" w:space="0" w:color="auto"/>
        <w:bottom w:val="none" w:sz="0" w:space="0" w:color="auto"/>
        <w:right w:val="none" w:sz="0" w:space="0" w:color="auto"/>
      </w:divBdr>
    </w:div>
    <w:div w:id="1279142738">
      <w:marLeft w:val="640"/>
      <w:marRight w:val="0"/>
      <w:marTop w:val="0"/>
      <w:marBottom w:val="0"/>
      <w:divBdr>
        <w:top w:val="none" w:sz="0" w:space="0" w:color="auto"/>
        <w:left w:val="none" w:sz="0" w:space="0" w:color="auto"/>
        <w:bottom w:val="none" w:sz="0" w:space="0" w:color="auto"/>
        <w:right w:val="none" w:sz="0" w:space="0" w:color="auto"/>
      </w:divBdr>
    </w:div>
    <w:div w:id="1280064697">
      <w:marLeft w:val="640"/>
      <w:marRight w:val="0"/>
      <w:marTop w:val="0"/>
      <w:marBottom w:val="0"/>
      <w:divBdr>
        <w:top w:val="none" w:sz="0" w:space="0" w:color="auto"/>
        <w:left w:val="none" w:sz="0" w:space="0" w:color="auto"/>
        <w:bottom w:val="none" w:sz="0" w:space="0" w:color="auto"/>
        <w:right w:val="none" w:sz="0" w:space="0" w:color="auto"/>
      </w:divBdr>
    </w:div>
    <w:div w:id="1280260937">
      <w:marLeft w:val="640"/>
      <w:marRight w:val="0"/>
      <w:marTop w:val="0"/>
      <w:marBottom w:val="0"/>
      <w:divBdr>
        <w:top w:val="none" w:sz="0" w:space="0" w:color="auto"/>
        <w:left w:val="none" w:sz="0" w:space="0" w:color="auto"/>
        <w:bottom w:val="none" w:sz="0" w:space="0" w:color="auto"/>
        <w:right w:val="none" w:sz="0" w:space="0" w:color="auto"/>
      </w:divBdr>
    </w:div>
    <w:div w:id="1281297868">
      <w:marLeft w:val="640"/>
      <w:marRight w:val="0"/>
      <w:marTop w:val="0"/>
      <w:marBottom w:val="0"/>
      <w:divBdr>
        <w:top w:val="none" w:sz="0" w:space="0" w:color="auto"/>
        <w:left w:val="none" w:sz="0" w:space="0" w:color="auto"/>
        <w:bottom w:val="none" w:sz="0" w:space="0" w:color="auto"/>
        <w:right w:val="none" w:sz="0" w:space="0" w:color="auto"/>
      </w:divBdr>
    </w:div>
    <w:div w:id="1282030306">
      <w:marLeft w:val="640"/>
      <w:marRight w:val="0"/>
      <w:marTop w:val="0"/>
      <w:marBottom w:val="0"/>
      <w:divBdr>
        <w:top w:val="none" w:sz="0" w:space="0" w:color="auto"/>
        <w:left w:val="none" w:sz="0" w:space="0" w:color="auto"/>
        <w:bottom w:val="none" w:sz="0" w:space="0" w:color="auto"/>
        <w:right w:val="none" w:sz="0" w:space="0" w:color="auto"/>
      </w:divBdr>
    </w:div>
    <w:div w:id="1282031407">
      <w:marLeft w:val="640"/>
      <w:marRight w:val="0"/>
      <w:marTop w:val="0"/>
      <w:marBottom w:val="0"/>
      <w:divBdr>
        <w:top w:val="none" w:sz="0" w:space="0" w:color="auto"/>
        <w:left w:val="none" w:sz="0" w:space="0" w:color="auto"/>
        <w:bottom w:val="none" w:sz="0" w:space="0" w:color="auto"/>
        <w:right w:val="none" w:sz="0" w:space="0" w:color="auto"/>
      </w:divBdr>
    </w:div>
    <w:div w:id="1282103851">
      <w:marLeft w:val="640"/>
      <w:marRight w:val="0"/>
      <w:marTop w:val="0"/>
      <w:marBottom w:val="0"/>
      <w:divBdr>
        <w:top w:val="none" w:sz="0" w:space="0" w:color="auto"/>
        <w:left w:val="none" w:sz="0" w:space="0" w:color="auto"/>
        <w:bottom w:val="none" w:sz="0" w:space="0" w:color="auto"/>
        <w:right w:val="none" w:sz="0" w:space="0" w:color="auto"/>
      </w:divBdr>
    </w:div>
    <w:div w:id="1282111997">
      <w:marLeft w:val="640"/>
      <w:marRight w:val="0"/>
      <w:marTop w:val="0"/>
      <w:marBottom w:val="0"/>
      <w:divBdr>
        <w:top w:val="none" w:sz="0" w:space="0" w:color="auto"/>
        <w:left w:val="none" w:sz="0" w:space="0" w:color="auto"/>
        <w:bottom w:val="none" w:sz="0" w:space="0" w:color="auto"/>
        <w:right w:val="none" w:sz="0" w:space="0" w:color="auto"/>
      </w:divBdr>
    </w:div>
    <w:div w:id="1282148226">
      <w:marLeft w:val="640"/>
      <w:marRight w:val="0"/>
      <w:marTop w:val="0"/>
      <w:marBottom w:val="0"/>
      <w:divBdr>
        <w:top w:val="none" w:sz="0" w:space="0" w:color="auto"/>
        <w:left w:val="none" w:sz="0" w:space="0" w:color="auto"/>
        <w:bottom w:val="none" w:sz="0" w:space="0" w:color="auto"/>
        <w:right w:val="none" w:sz="0" w:space="0" w:color="auto"/>
      </w:divBdr>
    </w:div>
    <w:div w:id="1282491454">
      <w:marLeft w:val="640"/>
      <w:marRight w:val="0"/>
      <w:marTop w:val="0"/>
      <w:marBottom w:val="0"/>
      <w:divBdr>
        <w:top w:val="none" w:sz="0" w:space="0" w:color="auto"/>
        <w:left w:val="none" w:sz="0" w:space="0" w:color="auto"/>
        <w:bottom w:val="none" w:sz="0" w:space="0" w:color="auto"/>
        <w:right w:val="none" w:sz="0" w:space="0" w:color="auto"/>
      </w:divBdr>
    </w:div>
    <w:div w:id="1282494986">
      <w:marLeft w:val="640"/>
      <w:marRight w:val="0"/>
      <w:marTop w:val="0"/>
      <w:marBottom w:val="0"/>
      <w:divBdr>
        <w:top w:val="none" w:sz="0" w:space="0" w:color="auto"/>
        <w:left w:val="none" w:sz="0" w:space="0" w:color="auto"/>
        <w:bottom w:val="none" w:sz="0" w:space="0" w:color="auto"/>
        <w:right w:val="none" w:sz="0" w:space="0" w:color="auto"/>
      </w:divBdr>
    </w:div>
    <w:div w:id="1283226727">
      <w:marLeft w:val="640"/>
      <w:marRight w:val="0"/>
      <w:marTop w:val="0"/>
      <w:marBottom w:val="0"/>
      <w:divBdr>
        <w:top w:val="none" w:sz="0" w:space="0" w:color="auto"/>
        <w:left w:val="none" w:sz="0" w:space="0" w:color="auto"/>
        <w:bottom w:val="none" w:sz="0" w:space="0" w:color="auto"/>
        <w:right w:val="none" w:sz="0" w:space="0" w:color="auto"/>
      </w:divBdr>
    </w:div>
    <w:div w:id="1284655815">
      <w:marLeft w:val="640"/>
      <w:marRight w:val="0"/>
      <w:marTop w:val="0"/>
      <w:marBottom w:val="0"/>
      <w:divBdr>
        <w:top w:val="none" w:sz="0" w:space="0" w:color="auto"/>
        <w:left w:val="none" w:sz="0" w:space="0" w:color="auto"/>
        <w:bottom w:val="none" w:sz="0" w:space="0" w:color="auto"/>
        <w:right w:val="none" w:sz="0" w:space="0" w:color="auto"/>
      </w:divBdr>
    </w:div>
    <w:div w:id="1284847560">
      <w:marLeft w:val="640"/>
      <w:marRight w:val="0"/>
      <w:marTop w:val="0"/>
      <w:marBottom w:val="0"/>
      <w:divBdr>
        <w:top w:val="none" w:sz="0" w:space="0" w:color="auto"/>
        <w:left w:val="none" w:sz="0" w:space="0" w:color="auto"/>
        <w:bottom w:val="none" w:sz="0" w:space="0" w:color="auto"/>
        <w:right w:val="none" w:sz="0" w:space="0" w:color="auto"/>
      </w:divBdr>
    </w:div>
    <w:div w:id="1284848907">
      <w:marLeft w:val="640"/>
      <w:marRight w:val="0"/>
      <w:marTop w:val="0"/>
      <w:marBottom w:val="0"/>
      <w:divBdr>
        <w:top w:val="none" w:sz="0" w:space="0" w:color="auto"/>
        <w:left w:val="none" w:sz="0" w:space="0" w:color="auto"/>
        <w:bottom w:val="none" w:sz="0" w:space="0" w:color="auto"/>
        <w:right w:val="none" w:sz="0" w:space="0" w:color="auto"/>
      </w:divBdr>
    </w:div>
    <w:div w:id="1285035941">
      <w:marLeft w:val="640"/>
      <w:marRight w:val="0"/>
      <w:marTop w:val="0"/>
      <w:marBottom w:val="0"/>
      <w:divBdr>
        <w:top w:val="none" w:sz="0" w:space="0" w:color="auto"/>
        <w:left w:val="none" w:sz="0" w:space="0" w:color="auto"/>
        <w:bottom w:val="none" w:sz="0" w:space="0" w:color="auto"/>
        <w:right w:val="none" w:sz="0" w:space="0" w:color="auto"/>
      </w:divBdr>
    </w:div>
    <w:div w:id="1285236061">
      <w:marLeft w:val="640"/>
      <w:marRight w:val="0"/>
      <w:marTop w:val="0"/>
      <w:marBottom w:val="0"/>
      <w:divBdr>
        <w:top w:val="none" w:sz="0" w:space="0" w:color="auto"/>
        <w:left w:val="none" w:sz="0" w:space="0" w:color="auto"/>
        <w:bottom w:val="none" w:sz="0" w:space="0" w:color="auto"/>
        <w:right w:val="none" w:sz="0" w:space="0" w:color="auto"/>
      </w:divBdr>
    </w:div>
    <w:div w:id="1286040018">
      <w:marLeft w:val="640"/>
      <w:marRight w:val="0"/>
      <w:marTop w:val="0"/>
      <w:marBottom w:val="0"/>
      <w:divBdr>
        <w:top w:val="none" w:sz="0" w:space="0" w:color="auto"/>
        <w:left w:val="none" w:sz="0" w:space="0" w:color="auto"/>
        <w:bottom w:val="none" w:sz="0" w:space="0" w:color="auto"/>
        <w:right w:val="none" w:sz="0" w:space="0" w:color="auto"/>
      </w:divBdr>
    </w:div>
    <w:div w:id="1286078944">
      <w:marLeft w:val="640"/>
      <w:marRight w:val="0"/>
      <w:marTop w:val="0"/>
      <w:marBottom w:val="0"/>
      <w:divBdr>
        <w:top w:val="none" w:sz="0" w:space="0" w:color="auto"/>
        <w:left w:val="none" w:sz="0" w:space="0" w:color="auto"/>
        <w:bottom w:val="none" w:sz="0" w:space="0" w:color="auto"/>
        <w:right w:val="none" w:sz="0" w:space="0" w:color="auto"/>
      </w:divBdr>
    </w:div>
    <w:div w:id="1286229922">
      <w:marLeft w:val="640"/>
      <w:marRight w:val="0"/>
      <w:marTop w:val="0"/>
      <w:marBottom w:val="0"/>
      <w:divBdr>
        <w:top w:val="none" w:sz="0" w:space="0" w:color="auto"/>
        <w:left w:val="none" w:sz="0" w:space="0" w:color="auto"/>
        <w:bottom w:val="none" w:sz="0" w:space="0" w:color="auto"/>
        <w:right w:val="none" w:sz="0" w:space="0" w:color="auto"/>
      </w:divBdr>
    </w:div>
    <w:div w:id="1286548204">
      <w:marLeft w:val="640"/>
      <w:marRight w:val="0"/>
      <w:marTop w:val="0"/>
      <w:marBottom w:val="0"/>
      <w:divBdr>
        <w:top w:val="none" w:sz="0" w:space="0" w:color="auto"/>
        <w:left w:val="none" w:sz="0" w:space="0" w:color="auto"/>
        <w:bottom w:val="none" w:sz="0" w:space="0" w:color="auto"/>
        <w:right w:val="none" w:sz="0" w:space="0" w:color="auto"/>
      </w:divBdr>
    </w:div>
    <w:div w:id="1287540234">
      <w:marLeft w:val="640"/>
      <w:marRight w:val="0"/>
      <w:marTop w:val="0"/>
      <w:marBottom w:val="0"/>
      <w:divBdr>
        <w:top w:val="none" w:sz="0" w:space="0" w:color="auto"/>
        <w:left w:val="none" w:sz="0" w:space="0" w:color="auto"/>
        <w:bottom w:val="none" w:sz="0" w:space="0" w:color="auto"/>
        <w:right w:val="none" w:sz="0" w:space="0" w:color="auto"/>
      </w:divBdr>
    </w:div>
    <w:div w:id="1287617048">
      <w:marLeft w:val="640"/>
      <w:marRight w:val="0"/>
      <w:marTop w:val="0"/>
      <w:marBottom w:val="0"/>
      <w:divBdr>
        <w:top w:val="none" w:sz="0" w:space="0" w:color="auto"/>
        <w:left w:val="none" w:sz="0" w:space="0" w:color="auto"/>
        <w:bottom w:val="none" w:sz="0" w:space="0" w:color="auto"/>
        <w:right w:val="none" w:sz="0" w:space="0" w:color="auto"/>
      </w:divBdr>
    </w:div>
    <w:div w:id="1288243096">
      <w:marLeft w:val="640"/>
      <w:marRight w:val="0"/>
      <w:marTop w:val="0"/>
      <w:marBottom w:val="0"/>
      <w:divBdr>
        <w:top w:val="none" w:sz="0" w:space="0" w:color="auto"/>
        <w:left w:val="none" w:sz="0" w:space="0" w:color="auto"/>
        <w:bottom w:val="none" w:sz="0" w:space="0" w:color="auto"/>
        <w:right w:val="none" w:sz="0" w:space="0" w:color="auto"/>
      </w:divBdr>
    </w:div>
    <w:div w:id="1288586987">
      <w:marLeft w:val="640"/>
      <w:marRight w:val="0"/>
      <w:marTop w:val="0"/>
      <w:marBottom w:val="0"/>
      <w:divBdr>
        <w:top w:val="none" w:sz="0" w:space="0" w:color="auto"/>
        <w:left w:val="none" w:sz="0" w:space="0" w:color="auto"/>
        <w:bottom w:val="none" w:sz="0" w:space="0" w:color="auto"/>
        <w:right w:val="none" w:sz="0" w:space="0" w:color="auto"/>
      </w:divBdr>
    </w:div>
    <w:div w:id="1288587237">
      <w:marLeft w:val="640"/>
      <w:marRight w:val="0"/>
      <w:marTop w:val="0"/>
      <w:marBottom w:val="0"/>
      <w:divBdr>
        <w:top w:val="none" w:sz="0" w:space="0" w:color="auto"/>
        <w:left w:val="none" w:sz="0" w:space="0" w:color="auto"/>
        <w:bottom w:val="none" w:sz="0" w:space="0" w:color="auto"/>
        <w:right w:val="none" w:sz="0" w:space="0" w:color="auto"/>
      </w:divBdr>
    </w:div>
    <w:div w:id="1289505030">
      <w:marLeft w:val="640"/>
      <w:marRight w:val="0"/>
      <w:marTop w:val="0"/>
      <w:marBottom w:val="0"/>
      <w:divBdr>
        <w:top w:val="none" w:sz="0" w:space="0" w:color="auto"/>
        <w:left w:val="none" w:sz="0" w:space="0" w:color="auto"/>
        <w:bottom w:val="none" w:sz="0" w:space="0" w:color="auto"/>
        <w:right w:val="none" w:sz="0" w:space="0" w:color="auto"/>
      </w:divBdr>
    </w:div>
    <w:div w:id="1289700718">
      <w:marLeft w:val="640"/>
      <w:marRight w:val="0"/>
      <w:marTop w:val="0"/>
      <w:marBottom w:val="0"/>
      <w:divBdr>
        <w:top w:val="none" w:sz="0" w:space="0" w:color="auto"/>
        <w:left w:val="none" w:sz="0" w:space="0" w:color="auto"/>
        <w:bottom w:val="none" w:sz="0" w:space="0" w:color="auto"/>
        <w:right w:val="none" w:sz="0" w:space="0" w:color="auto"/>
      </w:divBdr>
    </w:div>
    <w:div w:id="1289821962">
      <w:marLeft w:val="640"/>
      <w:marRight w:val="0"/>
      <w:marTop w:val="0"/>
      <w:marBottom w:val="0"/>
      <w:divBdr>
        <w:top w:val="none" w:sz="0" w:space="0" w:color="auto"/>
        <w:left w:val="none" w:sz="0" w:space="0" w:color="auto"/>
        <w:bottom w:val="none" w:sz="0" w:space="0" w:color="auto"/>
        <w:right w:val="none" w:sz="0" w:space="0" w:color="auto"/>
      </w:divBdr>
    </w:div>
    <w:div w:id="1290473469">
      <w:marLeft w:val="640"/>
      <w:marRight w:val="0"/>
      <w:marTop w:val="0"/>
      <w:marBottom w:val="0"/>
      <w:divBdr>
        <w:top w:val="none" w:sz="0" w:space="0" w:color="auto"/>
        <w:left w:val="none" w:sz="0" w:space="0" w:color="auto"/>
        <w:bottom w:val="none" w:sz="0" w:space="0" w:color="auto"/>
        <w:right w:val="none" w:sz="0" w:space="0" w:color="auto"/>
      </w:divBdr>
    </w:div>
    <w:div w:id="1290933938">
      <w:marLeft w:val="640"/>
      <w:marRight w:val="0"/>
      <w:marTop w:val="0"/>
      <w:marBottom w:val="0"/>
      <w:divBdr>
        <w:top w:val="none" w:sz="0" w:space="0" w:color="auto"/>
        <w:left w:val="none" w:sz="0" w:space="0" w:color="auto"/>
        <w:bottom w:val="none" w:sz="0" w:space="0" w:color="auto"/>
        <w:right w:val="none" w:sz="0" w:space="0" w:color="auto"/>
      </w:divBdr>
    </w:div>
    <w:div w:id="1290938096">
      <w:marLeft w:val="640"/>
      <w:marRight w:val="0"/>
      <w:marTop w:val="0"/>
      <w:marBottom w:val="0"/>
      <w:divBdr>
        <w:top w:val="none" w:sz="0" w:space="0" w:color="auto"/>
        <w:left w:val="none" w:sz="0" w:space="0" w:color="auto"/>
        <w:bottom w:val="none" w:sz="0" w:space="0" w:color="auto"/>
        <w:right w:val="none" w:sz="0" w:space="0" w:color="auto"/>
      </w:divBdr>
    </w:div>
    <w:div w:id="1291011976">
      <w:marLeft w:val="640"/>
      <w:marRight w:val="0"/>
      <w:marTop w:val="0"/>
      <w:marBottom w:val="0"/>
      <w:divBdr>
        <w:top w:val="none" w:sz="0" w:space="0" w:color="auto"/>
        <w:left w:val="none" w:sz="0" w:space="0" w:color="auto"/>
        <w:bottom w:val="none" w:sz="0" w:space="0" w:color="auto"/>
        <w:right w:val="none" w:sz="0" w:space="0" w:color="auto"/>
      </w:divBdr>
    </w:div>
    <w:div w:id="1291328160">
      <w:marLeft w:val="640"/>
      <w:marRight w:val="0"/>
      <w:marTop w:val="0"/>
      <w:marBottom w:val="0"/>
      <w:divBdr>
        <w:top w:val="none" w:sz="0" w:space="0" w:color="auto"/>
        <w:left w:val="none" w:sz="0" w:space="0" w:color="auto"/>
        <w:bottom w:val="none" w:sz="0" w:space="0" w:color="auto"/>
        <w:right w:val="none" w:sz="0" w:space="0" w:color="auto"/>
      </w:divBdr>
    </w:div>
    <w:div w:id="1291743670">
      <w:marLeft w:val="640"/>
      <w:marRight w:val="0"/>
      <w:marTop w:val="0"/>
      <w:marBottom w:val="0"/>
      <w:divBdr>
        <w:top w:val="none" w:sz="0" w:space="0" w:color="auto"/>
        <w:left w:val="none" w:sz="0" w:space="0" w:color="auto"/>
        <w:bottom w:val="none" w:sz="0" w:space="0" w:color="auto"/>
        <w:right w:val="none" w:sz="0" w:space="0" w:color="auto"/>
      </w:divBdr>
    </w:div>
    <w:div w:id="1291858013">
      <w:marLeft w:val="640"/>
      <w:marRight w:val="0"/>
      <w:marTop w:val="0"/>
      <w:marBottom w:val="0"/>
      <w:divBdr>
        <w:top w:val="none" w:sz="0" w:space="0" w:color="auto"/>
        <w:left w:val="none" w:sz="0" w:space="0" w:color="auto"/>
        <w:bottom w:val="none" w:sz="0" w:space="0" w:color="auto"/>
        <w:right w:val="none" w:sz="0" w:space="0" w:color="auto"/>
      </w:divBdr>
    </w:div>
    <w:div w:id="1292321769">
      <w:marLeft w:val="640"/>
      <w:marRight w:val="0"/>
      <w:marTop w:val="0"/>
      <w:marBottom w:val="0"/>
      <w:divBdr>
        <w:top w:val="none" w:sz="0" w:space="0" w:color="auto"/>
        <w:left w:val="none" w:sz="0" w:space="0" w:color="auto"/>
        <w:bottom w:val="none" w:sz="0" w:space="0" w:color="auto"/>
        <w:right w:val="none" w:sz="0" w:space="0" w:color="auto"/>
      </w:divBdr>
    </w:div>
    <w:div w:id="1292588606">
      <w:marLeft w:val="640"/>
      <w:marRight w:val="0"/>
      <w:marTop w:val="0"/>
      <w:marBottom w:val="0"/>
      <w:divBdr>
        <w:top w:val="none" w:sz="0" w:space="0" w:color="auto"/>
        <w:left w:val="none" w:sz="0" w:space="0" w:color="auto"/>
        <w:bottom w:val="none" w:sz="0" w:space="0" w:color="auto"/>
        <w:right w:val="none" w:sz="0" w:space="0" w:color="auto"/>
      </w:divBdr>
    </w:div>
    <w:div w:id="1292975477">
      <w:marLeft w:val="640"/>
      <w:marRight w:val="0"/>
      <w:marTop w:val="0"/>
      <w:marBottom w:val="0"/>
      <w:divBdr>
        <w:top w:val="none" w:sz="0" w:space="0" w:color="auto"/>
        <w:left w:val="none" w:sz="0" w:space="0" w:color="auto"/>
        <w:bottom w:val="none" w:sz="0" w:space="0" w:color="auto"/>
        <w:right w:val="none" w:sz="0" w:space="0" w:color="auto"/>
      </w:divBdr>
    </w:div>
    <w:div w:id="1293318786">
      <w:marLeft w:val="640"/>
      <w:marRight w:val="0"/>
      <w:marTop w:val="0"/>
      <w:marBottom w:val="0"/>
      <w:divBdr>
        <w:top w:val="none" w:sz="0" w:space="0" w:color="auto"/>
        <w:left w:val="none" w:sz="0" w:space="0" w:color="auto"/>
        <w:bottom w:val="none" w:sz="0" w:space="0" w:color="auto"/>
        <w:right w:val="none" w:sz="0" w:space="0" w:color="auto"/>
      </w:divBdr>
    </w:div>
    <w:div w:id="1293368782">
      <w:marLeft w:val="640"/>
      <w:marRight w:val="0"/>
      <w:marTop w:val="0"/>
      <w:marBottom w:val="0"/>
      <w:divBdr>
        <w:top w:val="none" w:sz="0" w:space="0" w:color="auto"/>
        <w:left w:val="none" w:sz="0" w:space="0" w:color="auto"/>
        <w:bottom w:val="none" w:sz="0" w:space="0" w:color="auto"/>
        <w:right w:val="none" w:sz="0" w:space="0" w:color="auto"/>
      </w:divBdr>
    </w:div>
    <w:div w:id="1293486855">
      <w:marLeft w:val="640"/>
      <w:marRight w:val="0"/>
      <w:marTop w:val="0"/>
      <w:marBottom w:val="0"/>
      <w:divBdr>
        <w:top w:val="none" w:sz="0" w:space="0" w:color="auto"/>
        <w:left w:val="none" w:sz="0" w:space="0" w:color="auto"/>
        <w:bottom w:val="none" w:sz="0" w:space="0" w:color="auto"/>
        <w:right w:val="none" w:sz="0" w:space="0" w:color="auto"/>
      </w:divBdr>
    </w:div>
    <w:div w:id="1294092476">
      <w:marLeft w:val="640"/>
      <w:marRight w:val="0"/>
      <w:marTop w:val="0"/>
      <w:marBottom w:val="0"/>
      <w:divBdr>
        <w:top w:val="none" w:sz="0" w:space="0" w:color="auto"/>
        <w:left w:val="none" w:sz="0" w:space="0" w:color="auto"/>
        <w:bottom w:val="none" w:sz="0" w:space="0" w:color="auto"/>
        <w:right w:val="none" w:sz="0" w:space="0" w:color="auto"/>
      </w:divBdr>
    </w:div>
    <w:div w:id="1294672846">
      <w:marLeft w:val="640"/>
      <w:marRight w:val="0"/>
      <w:marTop w:val="0"/>
      <w:marBottom w:val="0"/>
      <w:divBdr>
        <w:top w:val="none" w:sz="0" w:space="0" w:color="auto"/>
        <w:left w:val="none" w:sz="0" w:space="0" w:color="auto"/>
        <w:bottom w:val="none" w:sz="0" w:space="0" w:color="auto"/>
        <w:right w:val="none" w:sz="0" w:space="0" w:color="auto"/>
      </w:divBdr>
    </w:div>
    <w:div w:id="1294747747">
      <w:marLeft w:val="640"/>
      <w:marRight w:val="0"/>
      <w:marTop w:val="0"/>
      <w:marBottom w:val="0"/>
      <w:divBdr>
        <w:top w:val="none" w:sz="0" w:space="0" w:color="auto"/>
        <w:left w:val="none" w:sz="0" w:space="0" w:color="auto"/>
        <w:bottom w:val="none" w:sz="0" w:space="0" w:color="auto"/>
        <w:right w:val="none" w:sz="0" w:space="0" w:color="auto"/>
      </w:divBdr>
    </w:div>
    <w:div w:id="1294867167">
      <w:marLeft w:val="640"/>
      <w:marRight w:val="0"/>
      <w:marTop w:val="0"/>
      <w:marBottom w:val="0"/>
      <w:divBdr>
        <w:top w:val="none" w:sz="0" w:space="0" w:color="auto"/>
        <w:left w:val="none" w:sz="0" w:space="0" w:color="auto"/>
        <w:bottom w:val="none" w:sz="0" w:space="0" w:color="auto"/>
        <w:right w:val="none" w:sz="0" w:space="0" w:color="auto"/>
      </w:divBdr>
    </w:div>
    <w:div w:id="1295254315">
      <w:marLeft w:val="640"/>
      <w:marRight w:val="0"/>
      <w:marTop w:val="0"/>
      <w:marBottom w:val="0"/>
      <w:divBdr>
        <w:top w:val="none" w:sz="0" w:space="0" w:color="auto"/>
        <w:left w:val="none" w:sz="0" w:space="0" w:color="auto"/>
        <w:bottom w:val="none" w:sz="0" w:space="0" w:color="auto"/>
        <w:right w:val="none" w:sz="0" w:space="0" w:color="auto"/>
      </w:divBdr>
    </w:div>
    <w:div w:id="1295869073">
      <w:marLeft w:val="640"/>
      <w:marRight w:val="0"/>
      <w:marTop w:val="0"/>
      <w:marBottom w:val="0"/>
      <w:divBdr>
        <w:top w:val="none" w:sz="0" w:space="0" w:color="auto"/>
        <w:left w:val="none" w:sz="0" w:space="0" w:color="auto"/>
        <w:bottom w:val="none" w:sz="0" w:space="0" w:color="auto"/>
        <w:right w:val="none" w:sz="0" w:space="0" w:color="auto"/>
      </w:divBdr>
    </w:div>
    <w:div w:id="1295940867">
      <w:marLeft w:val="640"/>
      <w:marRight w:val="0"/>
      <w:marTop w:val="0"/>
      <w:marBottom w:val="0"/>
      <w:divBdr>
        <w:top w:val="none" w:sz="0" w:space="0" w:color="auto"/>
        <w:left w:val="none" w:sz="0" w:space="0" w:color="auto"/>
        <w:bottom w:val="none" w:sz="0" w:space="0" w:color="auto"/>
        <w:right w:val="none" w:sz="0" w:space="0" w:color="auto"/>
      </w:divBdr>
    </w:div>
    <w:div w:id="1296789929">
      <w:marLeft w:val="640"/>
      <w:marRight w:val="0"/>
      <w:marTop w:val="0"/>
      <w:marBottom w:val="0"/>
      <w:divBdr>
        <w:top w:val="none" w:sz="0" w:space="0" w:color="auto"/>
        <w:left w:val="none" w:sz="0" w:space="0" w:color="auto"/>
        <w:bottom w:val="none" w:sz="0" w:space="0" w:color="auto"/>
        <w:right w:val="none" w:sz="0" w:space="0" w:color="auto"/>
      </w:divBdr>
    </w:div>
    <w:div w:id="1297298474">
      <w:marLeft w:val="640"/>
      <w:marRight w:val="0"/>
      <w:marTop w:val="0"/>
      <w:marBottom w:val="0"/>
      <w:divBdr>
        <w:top w:val="none" w:sz="0" w:space="0" w:color="auto"/>
        <w:left w:val="none" w:sz="0" w:space="0" w:color="auto"/>
        <w:bottom w:val="none" w:sz="0" w:space="0" w:color="auto"/>
        <w:right w:val="none" w:sz="0" w:space="0" w:color="auto"/>
      </w:divBdr>
    </w:div>
    <w:div w:id="1297418901">
      <w:marLeft w:val="640"/>
      <w:marRight w:val="0"/>
      <w:marTop w:val="0"/>
      <w:marBottom w:val="0"/>
      <w:divBdr>
        <w:top w:val="none" w:sz="0" w:space="0" w:color="auto"/>
        <w:left w:val="none" w:sz="0" w:space="0" w:color="auto"/>
        <w:bottom w:val="none" w:sz="0" w:space="0" w:color="auto"/>
        <w:right w:val="none" w:sz="0" w:space="0" w:color="auto"/>
      </w:divBdr>
    </w:div>
    <w:div w:id="1297486391">
      <w:marLeft w:val="640"/>
      <w:marRight w:val="0"/>
      <w:marTop w:val="0"/>
      <w:marBottom w:val="0"/>
      <w:divBdr>
        <w:top w:val="none" w:sz="0" w:space="0" w:color="auto"/>
        <w:left w:val="none" w:sz="0" w:space="0" w:color="auto"/>
        <w:bottom w:val="none" w:sz="0" w:space="0" w:color="auto"/>
        <w:right w:val="none" w:sz="0" w:space="0" w:color="auto"/>
      </w:divBdr>
    </w:div>
    <w:div w:id="1298145577">
      <w:marLeft w:val="640"/>
      <w:marRight w:val="0"/>
      <w:marTop w:val="0"/>
      <w:marBottom w:val="0"/>
      <w:divBdr>
        <w:top w:val="none" w:sz="0" w:space="0" w:color="auto"/>
        <w:left w:val="none" w:sz="0" w:space="0" w:color="auto"/>
        <w:bottom w:val="none" w:sz="0" w:space="0" w:color="auto"/>
        <w:right w:val="none" w:sz="0" w:space="0" w:color="auto"/>
      </w:divBdr>
    </w:div>
    <w:div w:id="1298414267">
      <w:marLeft w:val="640"/>
      <w:marRight w:val="0"/>
      <w:marTop w:val="0"/>
      <w:marBottom w:val="0"/>
      <w:divBdr>
        <w:top w:val="none" w:sz="0" w:space="0" w:color="auto"/>
        <w:left w:val="none" w:sz="0" w:space="0" w:color="auto"/>
        <w:bottom w:val="none" w:sz="0" w:space="0" w:color="auto"/>
        <w:right w:val="none" w:sz="0" w:space="0" w:color="auto"/>
      </w:divBdr>
    </w:div>
    <w:div w:id="1298948435">
      <w:marLeft w:val="640"/>
      <w:marRight w:val="0"/>
      <w:marTop w:val="0"/>
      <w:marBottom w:val="0"/>
      <w:divBdr>
        <w:top w:val="none" w:sz="0" w:space="0" w:color="auto"/>
        <w:left w:val="none" w:sz="0" w:space="0" w:color="auto"/>
        <w:bottom w:val="none" w:sz="0" w:space="0" w:color="auto"/>
        <w:right w:val="none" w:sz="0" w:space="0" w:color="auto"/>
      </w:divBdr>
    </w:div>
    <w:div w:id="1299069444">
      <w:marLeft w:val="640"/>
      <w:marRight w:val="0"/>
      <w:marTop w:val="0"/>
      <w:marBottom w:val="0"/>
      <w:divBdr>
        <w:top w:val="none" w:sz="0" w:space="0" w:color="auto"/>
        <w:left w:val="none" w:sz="0" w:space="0" w:color="auto"/>
        <w:bottom w:val="none" w:sz="0" w:space="0" w:color="auto"/>
        <w:right w:val="none" w:sz="0" w:space="0" w:color="auto"/>
      </w:divBdr>
    </w:div>
    <w:div w:id="1299146008">
      <w:marLeft w:val="640"/>
      <w:marRight w:val="0"/>
      <w:marTop w:val="0"/>
      <w:marBottom w:val="0"/>
      <w:divBdr>
        <w:top w:val="none" w:sz="0" w:space="0" w:color="auto"/>
        <w:left w:val="none" w:sz="0" w:space="0" w:color="auto"/>
        <w:bottom w:val="none" w:sz="0" w:space="0" w:color="auto"/>
        <w:right w:val="none" w:sz="0" w:space="0" w:color="auto"/>
      </w:divBdr>
    </w:div>
    <w:div w:id="1299722208">
      <w:marLeft w:val="640"/>
      <w:marRight w:val="0"/>
      <w:marTop w:val="0"/>
      <w:marBottom w:val="0"/>
      <w:divBdr>
        <w:top w:val="none" w:sz="0" w:space="0" w:color="auto"/>
        <w:left w:val="none" w:sz="0" w:space="0" w:color="auto"/>
        <w:bottom w:val="none" w:sz="0" w:space="0" w:color="auto"/>
        <w:right w:val="none" w:sz="0" w:space="0" w:color="auto"/>
      </w:divBdr>
    </w:div>
    <w:div w:id="1300381538">
      <w:marLeft w:val="640"/>
      <w:marRight w:val="0"/>
      <w:marTop w:val="0"/>
      <w:marBottom w:val="0"/>
      <w:divBdr>
        <w:top w:val="none" w:sz="0" w:space="0" w:color="auto"/>
        <w:left w:val="none" w:sz="0" w:space="0" w:color="auto"/>
        <w:bottom w:val="none" w:sz="0" w:space="0" w:color="auto"/>
        <w:right w:val="none" w:sz="0" w:space="0" w:color="auto"/>
      </w:divBdr>
    </w:div>
    <w:div w:id="1300452822">
      <w:marLeft w:val="640"/>
      <w:marRight w:val="0"/>
      <w:marTop w:val="0"/>
      <w:marBottom w:val="0"/>
      <w:divBdr>
        <w:top w:val="none" w:sz="0" w:space="0" w:color="auto"/>
        <w:left w:val="none" w:sz="0" w:space="0" w:color="auto"/>
        <w:bottom w:val="none" w:sz="0" w:space="0" w:color="auto"/>
        <w:right w:val="none" w:sz="0" w:space="0" w:color="auto"/>
      </w:divBdr>
    </w:div>
    <w:div w:id="1300644716">
      <w:marLeft w:val="640"/>
      <w:marRight w:val="0"/>
      <w:marTop w:val="0"/>
      <w:marBottom w:val="0"/>
      <w:divBdr>
        <w:top w:val="none" w:sz="0" w:space="0" w:color="auto"/>
        <w:left w:val="none" w:sz="0" w:space="0" w:color="auto"/>
        <w:bottom w:val="none" w:sz="0" w:space="0" w:color="auto"/>
        <w:right w:val="none" w:sz="0" w:space="0" w:color="auto"/>
      </w:divBdr>
    </w:div>
    <w:div w:id="1300838984">
      <w:marLeft w:val="640"/>
      <w:marRight w:val="0"/>
      <w:marTop w:val="0"/>
      <w:marBottom w:val="0"/>
      <w:divBdr>
        <w:top w:val="none" w:sz="0" w:space="0" w:color="auto"/>
        <w:left w:val="none" w:sz="0" w:space="0" w:color="auto"/>
        <w:bottom w:val="none" w:sz="0" w:space="0" w:color="auto"/>
        <w:right w:val="none" w:sz="0" w:space="0" w:color="auto"/>
      </w:divBdr>
    </w:div>
    <w:div w:id="1301302836">
      <w:marLeft w:val="640"/>
      <w:marRight w:val="0"/>
      <w:marTop w:val="0"/>
      <w:marBottom w:val="0"/>
      <w:divBdr>
        <w:top w:val="none" w:sz="0" w:space="0" w:color="auto"/>
        <w:left w:val="none" w:sz="0" w:space="0" w:color="auto"/>
        <w:bottom w:val="none" w:sz="0" w:space="0" w:color="auto"/>
        <w:right w:val="none" w:sz="0" w:space="0" w:color="auto"/>
      </w:divBdr>
    </w:div>
    <w:div w:id="1301688559">
      <w:marLeft w:val="640"/>
      <w:marRight w:val="0"/>
      <w:marTop w:val="0"/>
      <w:marBottom w:val="0"/>
      <w:divBdr>
        <w:top w:val="none" w:sz="0" w:space="0" w:color="auto"/>
        <w:left w:val="none" w:sz="0" w:space="0" w:color="auto"/>
        <w:bottom w:val="none" w:sz="0" w:space="0" w:color="auto"/>
        <w:right w:val="none" w:sz="0" w:space="0" w:color="auto"/>
      </w:divBdr>
    </w:div>
    <w:div w:id="1303272681">
      <w:marLeft w:val="640"/>
      <w:marRight w:val="0"/>
      <w:marTop w:val="0"/>
      <w:marBottom w:val="0"/>
      <w:divBdr>
        <w:top w:val="none" w:sz="0" w:space="0" w:color="auto"/>
        <w:left w:val="none" w:sz="0" w:space="0" w:color="auto"/>
        <w:bottom w:val="none" w:sz="0" w:space="0" w:color="auto"/>
        <w:right w:val="none" w:sz="0" w:space="0" w:color="auto"/>
      </w:divBdr>
    </w:div>
    <w:div w:id="1303273069">
      <w:marLeft w:val="640"/>
      <w:marRight w:val="0"/>
      <w:marTop w:val="0"/>
      <w:marBottom w:val="0"/>
      <w:divBdr>
        <w:top w:val="none" w:sz="0" w:space="0" w:color="auto"/>
        <w:left w:val="none" w:sz="0" w:space="0" w:color="auto"/>
        <w:bottom w:val="none" w:sz="0" w:space="0" w:color="auto"/>
        <w:right w:val="none" w:sz="0" w:space="0" w:color="auto"/>
      </w:divBdr>
    </w:div>
    <w:div w:id="1303539976">
      <w:marLeft w:val="640"/>
      <w:marRight w:val="0"/>
      <w:marTop w:val="0"/>
      <w:marBottom w:val="0"/>
      <w:divBdr>
        <w:top w:val="none" w:sz="0" w:space="0" w:color="auto"/>
        <w:left w:val="none" w:sz="0" w:space="0" w:color="auto"/>
        <w:bottom w:val="none" w:sz="0" w:space="0" w:color="auto"/>
        <w:right w:val="none" w:sz="0" w:space="0" w:color="auto"/>
      </w:divBdr>
    </w:div>
    <w:div w:id="1303543284">
      <w:marLeft w:val="640"/>
      <w:marRight w:val="0"/>
      <w:marTop w:val="0"/>
      <w:marBottom w:val="0"/>
      <w:divBdr>
        <w:top w:val="none" w:sz="0" w:space="0" w:color="auto"/>
        <w:left w:val="none" w:sz="0" w:space="0" w:color="auto"/>
        <w:bottom w:val="none" w:sz="0" w:space="0" w:color="auto"/>
        <w:right w:val="none" w:sz="0" w:space="0" w:color="auto"/>
      </w:divBdr>
    </w:div>
    <w:div w:id="1303581640">
      <w:marLeft w:val="640"/>
      <w:marRight w:val="0"/>
      <w:marTop w:val="0"/>
      <w:marBottom w:val="0"/>
      <w:divBdr>
        <w:top w:val="none" w:sz="0" w:space="0" w:color="auto"/>
        <w:left w:val="none" w:sz="0" w:space="0" w:color="auto"/>
        <w:bottom w:val="none" w:sz="0" w:space="0" w:color="auto"/>
        <w:right w:val="none" w:sz="0" w:space="0" w:color="auto"/>
      </w:divBdr>
    </w:div>
    <w:div w:id="1303658575">
      <w:marLeft w:val="640"/>
      <w:marRight w:val="0"/>
      <w:marTop w:val="0"/>
      <w:marBottom w:val="0"/>
      <w:divBdr>
        <w:top w:val="none" w:sz="0" w:space="0" w:color="auto"/>
        <w:left w:val="none" w:sz="0" w:space="0" w:color="auto"/>
        <w:bottom w:val="none" w:sz="0" w:space="0" w:color="auto"/>
        <w:right w:val="none" w:sz="0" w:space="0" w:color="auto"/>
      </w:divBdr>
    </w:div>
    <w:div w:id="1304118544">
      <w:marLeft w:val="640"/>
      <w:marRight w:val="0"/>
      <w:marTop w:val="0"/>
      <w:marBottom w:val="0"/>
      <w:divBdr>
        <w:top w:val="none" w:sz="0" w:space="0" w:color="auto"/>
        <w:left w:val="none" w:sz="0" w:space="0" w:color="auto"/>
        <w:bottom w:val="none" w:sz="0" w:space="0" w:color="auto"/>
        <w:right w:val="none" w:sz="0" w:space="0" w:color="auto"/>
      </w:divBdr>
    </w:div>
    <w:div w:id="1304508974">
      <w:marLeft w:val="640"/>
      <w:marRight w:val="0"/>
      <w:marTop w:val="0"/>
      <w:marBottom w:val="0"/>
      <w:divBdr>
        <w:top w:val="none" w:sz="0" w:space="0" w:color="auto"/>
        <w:left w:val="none" w:sz="0" w:space="0" w:color="auto"/>
        <w:bottom w:val="none" w:sz="0" w:space="0" w:color="auto"/>
        <w:right w:val="none" w:sz="0" w:space="0" w:color="auto"/>
      </w:divBdr>
    </w:div>
    <w:div w:id="1305116610">
      <w:marLeft w:val="640"/>
      <w:marRight w:val="0"/>
      <w:marTop w:val="0"/>
      <w:marBottom w:val="0"/>
      <w:divBdr>
        <w:top w:val="none" w:sz="0" w:space="0" w:color="auto"/>
        <w:left w:val="none" w:sz="0" w:space="0" w:color="auto"/>
        <w:bottom w:val="none" w:sz="0" w:space="0" w:color="auto"/>
        <w:right w:val="none" w:sz="0" w:space="0" w:color="auto"/>
      </w:divBdr>
    </w:div>
    <w:div w:id="1306549073">
      <w:marLeft w:val="640"/>
      <w:marRight w:val="0"/>
      <w:marTop w:val="0"/>
      <w:marBottom w:val="0"/>
      <w:divBdr>
        <w:top w:val="none" w:sz="0" w:space="0" w:color="auto"/>
        <w:left w:val="none" w:sz="0" w:space="0" w:color="auto"/>
        <w:bottom w:val="none" w:sz="0" w:space="0" w:color="auto"/>
        <w:right w:val="none" w:sz="0" w:space="0" w:color="auto"/>
      </w:divBdr>
    </w:div>
    <w:div w:id="1306740743">
      <w:marLeft w:val="640"/>
      <w:marRight w:val="0"/>
      <w:marTop w:val="0"/>
      <w:marBottom w:val="0"/>
      <w:divBdr>
        <w:top w:val="none" w:sz="0" w:space="0" w:color="auto"/>
        <w:left w:val="none" w:sz="0" w:space="0" w:color="auto"/>
        <w:bottom w:val="none" w:sz="0" w:space="0" w:color="auto"/>
        <w:right w:val="none" w:sz="0" w:space="0" w:color="auto"/>
      </w:divBdr>
    </w:div>
    <w:div w:id="1306819201">
      <w:marLeft w:val="640"/>
      <w:marRight w:val="0"/>
      <w:marTop w:val="0"/>
      <w:marBottom w:val="0"/>
      <w:divBdr>
        <w:top w:val="none" w:sz="0" w:space="0" w:color="auto"/>
        <w:left w:val="none" w:sz="0" w:space="0" w:color="auto"/>
        <w:bottom w:val="none" w:sz="0" w:space="0" w:color="auto"/>
        <w:right w:val="none" w:sz="0" w:space="0" w:color="auto"/>
      </w:divBdr>
    </w:div>
    <w:div w:id="1307127969">
      <w:marLeft w:val="640"/>
      <w:marRight w:val="0"/>
      <w:marTop w:val="0"/>
      <w:marBottom w:val="0"/>
      <w:divBdr>
        <w:top w:val="none" w:sz="0" w:space="0" w:color="auto"/>
        <w:left w:val="none" w:sz="0" w:space="0" w:color="auto"/>
        <w:bottom w:val="none" w:sz="0" w:space="0" w:color="auto"/>
        <w:right w:val="none" w:sz="0" w:space="0" w:color="auto"/>
      </w:divBdr>
    </w:div>
    <w:div w:id="1307318203">
      <w:marLeft w:val="640"/>
      <w:marRight w:val="0"/>
      <w:marTop w:val="0"/>
      <w:marBottom w:val="0"/>
      <w:divBdr>
        <w:top w:val="none" w:sz="0" w:space="0" w:color="auto"/>
        <w:left w:val="none" w:sz="0" w:space="0" w:color="auto"/>
        <w:bottom w:val="none" w:sz="0" w:space="0" w:color="auto"/>
        <w:right w:val="none" w:sz="0" w:space="0" w:color="auto"/>
      </w:divBdr>
    </w:div>
    <w:div w:id="1307858638">
      <w:marLeft w:val="640"/>
      <w:marRight w:val="0"/>
      <w:marTop w:val="0"/>
      <w:marBottom w:val="0"/>
      <w:divBdr>
        <w:top w:val="none" w:sz="0" w:space="0" w:color="auto"/>
        <w:left w:val="none" w:sz="0" w:space="0" w:color="auto"/>
        <w:bottom w:val="none" w:sz="0" w:space="0" w:color="auto"/>
        <w:right w:val="none" w:sz="0" w:space="0" w:color="auto"/>
      </w:divBdr>
    </w:div>
    <w:div w:id="1308126933">
      <w:marLeft w:val="640"/>
      <w:marRight w:val="0"/>
      <w:marTop w:val="0"/>
      <w:marBottom w:val="0"/>
      <w:divBdr>
        <w:top w:val="none" w:sz="0" w:space="0" w:color="auto"/>
        <w:left w:val="none" w:sz="0" w:space="0" w:color="auto"/>
        <w:bottom w:val="none" w:sz="0" w:space="0" w:color="auto"/>
        <w:right w:val="none" w:sz="0" w:space="0" w:color="auto"/>
      </w:divBdr>
    </w:div>
    <w:div w:id="1308585979">
      <w:marLeft w:val="640"/>
      <w:marRight w:val="0"/>
      <w:marTop w:val="0"/>
      <w:marBottom w:val="0"/>
      <w:divBdr>
        <w:top w:val="none" w:sz="0" w:space="0" w:color="auto"/>
        <w:left w:val="none" w:sz="0" w:space="0" w:color="auto"/>
        <w:bottom w:val="none" w:sz="0" w:space="0" w:color="auto"/>
        <w:right w:val="none" w:sz="0" w:space="0" w:color="auto"/>
      </w:divBdr>
    </w:div>
    <w:div w:id="1308851174">
      <w:marLeft w:val="640"/>
      <w:marRight w:val="0"/>
      <w:marTop w:val="0"/>
      <w:marBottom w:val="0"/>
      <w:divBdr>
        <w:top w:val="none" w:sz="0" w:space="0" w:color="auto"/>
        <w:left w:val="none" w:sz="0" w:space="0" w:color="auto"/>
        <w:bottom w:val="none" w:sz="0" w:space="0" w:color="auto"/>
        <w:right w:val="none" w:sz="0" w:space="0" w:color="auto"/>
      </w:divBdr>
    </w:div>
    <w:div w:id="1308972429">
      <w:marLeft w:val="640"/>
      <w:marRight w:val="0"/>
      <w:marTop w:val="0"/>
      <w:marBottom w:val="0"/>
      <w:divBdr>
        <w:top w:val="none" w:sz="0" w:space="0" w:color="auto"/>
        <w:left w:val="none" w:sz="0" w:space="0" w:color="auto"/>
        <w:bottom w:val="none" w:sz="0" w:space="0" w:color="auto"/>
        <w:right w:val="none" w:sz="0" w:space="0" w:color="auto"/>
      </w:divBdr>
    </w:div>
    <w:div w:id="1309436536">
      <w:marLeft w:val="640"/>
      <w:marRight w:val="0"/>
      <w:marTop w:val="0"/>
      <w:marBottom w:val="0"/>
      <w:divBdr>
        <w:top w:val="none" w:sz="0" w:space="0" w:color="auto"/>
        <w:left w:val="none" w:sz="0" w:space="0" w:color="auto"/>
        <w:bottom w:val="none" w:sz="0" w:space="0" w:color="auto"/>
        <w:right w:val="none" w:sz="0" w:space="0" w:color="auto"/>
      </w:divBdr>
    </w:div>
    <w:div w:id="1310091328">
      <w:marLeft w:val="640"/>
      <w:marRight w:val="0"/>
      <w:marTop w:val="0"/>
      <w:marBottom w:val="0"/>
      <w:divBdr>
        <w:top w:val="none" w:sz="0" w:space="0" w:color="auto"/>
        <w:left w:val="none" w:sz="0" w:space="0" w:color="auto"/>
        <w:bottom w:val="none" w:sz="0" w:space="0" w:color="auto"/>
        <w:right w:val="none" w:sz="0" w:space="0" w:color="auto"/>
      </w:divBdr>
    </w:div>
    <w:div w:id="1310281995">
      <w:marLeft w:val="640"/>
      <w:marRight w:val="0"/>
      <w:marTop w:val="0"/>
      <w:marBottom w:val="0"/>
      <w:divBdr>
        <w:top w:val="none" w:sz="0" w:space="0" w:color="auto"/>
        <w:left w:val="none" w:sz="0" w:space="0" w:color="auto"/>
        <w:bottom w:val="none" w:sz="0" w:space="0" w:color="auto"/>
        <w:right w:val="none" w:sz="0" w:space="0" w:color="auto"/>
      </w:divBdr>
    </w:div>
    <w:div w:id="1310288352">
      <w:marLeft w:val="640"/>
      <w:marRight w:val="0"/>
      <w:marTop w:val="0"/>
      <w:marBottom w:val="0"/>
      <w:divBdr>
        <w:top w:val="none" w:sz="0" w:space="0" w:color="auto"/>
        <w:left w:val="none" w:sz="0" w:space="0" w:color="auto"/>
        <w:bottom w:val="none" w:sz="0" w:space="0" w:color="auto"/>
        <w:right w:val="none" w:sz="0" w:space="0" w:color="auto"/>
      </w:divBdr>
    </w:div>
    <w:div w:id="1310398624">
      <w:marLeft w:val="640"/>
      <w:marRight w:val="0"/>
      <w:marTop w:val="0"/>
      <w:marBottom w:val="0"/>
      <w:divBdr>
        <w:top w:val="none" w:sz="0" w:space="0" w:color="auto"/>
        <w:left w:val="none" w:sz="0" w:space="0" w:color="auto"/>
        <w:bottom w:val="none" w:sz="0" w:space="0" w:color="auto"/>
        <w:right w:val="none" w:sz="0" w:space="0" w:color="auto"/>
      </w:divBdr>
    </w:div>
    <w:div w:id="1310936601">
      <w:marLeft w:val="640"/>
      <w:marRight w:val="0"/>
      <w:marTop w:val="0"/>
      <w:marBottom w:val="0"/>
      <w:divBdr>
        <w:top w:val="none" w:sz="0" w:space="0" w:color="auto"/>
        <w:left w:val="none" w:sz="0" w:space="0" w:color="auto"/>
        <w:bottom w:val="none" w:sz="0" w:space="0" w:color="auto"/>
        <w:right w:val="none" w:sz="0" w:space="0" w:color="auto"/>
      </w:divBdr>
    </w:div>
    <w:div w:id="1311638576">
      <w:marLeft w:val="640"/>
      <w:marRight w:val="0"/>
      <w:marTop w:val="0"/>
      <w:marBottom w:val="0"/>
      <w:divBdr>
        <w:top w:val="none" w:sz="0" w:space="0" w:color="auto"/>
        <w:left w:val="none" w:sz="0" w:space="0" w:color="auto"/>
        <w:bottom w:val="none" w:sz="0" w:space="0" w:color="auto"/>
        <w:right w:val="none" w:sz="0" w:space="0" w:color="auto"/>
      </w:divBdr>
    </w:div>
    <w:div w:id="1311717211">
      <w:marLeft w:val="640"/>
      <w:marRight w:val="0"/>
      <w:marTop w:val="0"/>
      <w:marBottom w:val="0"/>
      <w:divBdr>
        <w:top w:val="none" w:sz="0" w:space="0" w:color="auto"/>
        <w:left w:val="none" w:sz="0" w:space="0" w:color="auto"/>
        <w:bottom w:val="none" w:sz="0" w:space="0" w:color="auto"/>
        <w:right w:val="none" w:sz="0" w:space="0" w:color="auto"/>
      </w:divBdr>
    </w:div>
    <w:div w:id="1312519299">
      <w:marLeft w:val="640"/>
      <w:marRight w:val="0"/>
      <w:marTop w:val="0"/>
      <w:marBottom w:val="0"/>
      <w:divBdr>
        <w:top w:val="none" w:sz="0" w:space="0" w:color="auto"/>
        <w:left w:val="none" w:sz="0" w:space="0" w:color="auto"/>
        <w:bottom w:val="none" w:sz="0" w:space="0" w:color="auto"/>
        <w:right w:val="none" w:sz="0" w:space="0" w:color="auto"/>
      </w:divBdr>
    </w:div>
    <w:div w:id="1312520588">
      <w:marLeft w:val="640"/>
      <w:marRight w:val="0"/>
      <w:marTop w:val="0"/>
      <w:marBottom w:val="0"/>
      <w:divBdr>
        <w:top w:val="none" w:sz="0" w:space="0" w:color="auto"/>
        <w:left w:val="none" w:sz="0" w:space="0" w:color="auto"/>
        <w:bottom w:val="none" w:sz="0" w:space="0" w:color="auto"/>
        <w:right w:val="none" w:sz="0" w:space="0" w:color="auto"/>
      </w:divBdr>
    </w:div>
    <w:div w:id="1313023342">
      <w:marLeft w:val="640"/>
      <w:marRight w:val="0"/>
      <w:marTop w:val="0"/>
      <w:marBottom w:val="0"/>
      <w:divBdr>
        <w:top w:val="none" w:sz="0" w:space="0" w:color="auto"/>
        <w:left w:val="none" w:sz="0" w:space="0" w:color="auto"/>
        <w:bottom w:val="none" w:sz="0" w:space="0" w:color="auto"/>
        <w:right w:val="none" w:sz="0" w:space="0" w:color="auto"/>
      </w:divBdr>
    </w:div>
    <w:div w:id="1313293880">
      <w:marLeft w:val="640"/>
      <w:marRight w:val="0"/>
      <w:marTop w:val="0"/>
      <w:marBottom w:val="0"/>
      <w:divBdr>
        <w:top w:val="none" w:sz="0" w:space="0" w:color="auto"/>
        <w:left w:val="none" w:sz="0" w:space="0" w:color="auto"/>
        <w:bottom w:val="none" w:sz="0" w:space="0" w:color="auto"/>
        <w:right w:val="none" w:sz="0" w:space="0" w:color="auto"/>
      </w:divBdr>
    </w:div>
    <w:div w:id="1313369869">
      <w:marLeft w:val="640"/>
      <w:marRight w:val="0"/>
      <w:marTop w:val="0"/>
      <w:marBottom w:val="0"/>
      <w:divBdr>
        <w:top w:val="none" w:sz="0" w:space="0" w:color="auto"/>
        <w:left w:val="none" w:sz="0" w:space="0" w:color="auto"/>
        <w:bottom w:val="none" w:sz="0" w:space="0" w:color="auto"/>
        <w:right w:val="none" w:sz="0" w:space="0" w:color="auto"/>
      </w:divBdr>
    </w:div>
    <w:div w:id="1314068763">
      <w:marLeft w:val="640"/>
      <w:marRight w:val="0"/>
      <w:marTop w:val="0"/>
      <w:marBottom w:val="0"/>
      <w:divBdr>
        <w:top w:val="none" w:sz="0" w:space="0" w:color="auto"/>
        <w:left w:val="none" w:sz="0" w:space="0" w:color="auto"/>
        <w:bottom w:val="none" w:sz="0" w:space="0" w:color="auto"/>
        <w:right w:val="none" w:sz="0" w:space="0" w:color="auto"/>
      </w:divBdr>
    </w:div>
    <w:div w:id="1314331115">
      <w:marLeft w:val="640"/>
      <w:marRight w:val="0"/>
      <w:marTop w:val="0"/>
      <w:marBottom w:val="0"/>
      <w:divBdr>
        <w:top w:val="none" w:sz="0" w:space="0" w:color="auto"/>
        <w:left w:val="none" w:sz="0" w:space="0" w:color="auto"/>
        <w:bottom w:val="none" w:sz="0" w:space="0" w:color="auto"/>
        <w:right w:val="none" w:sz="0" w:space="0" w:color="auto"/>
      </w:divBdr>
    </w:div>
    <w:div w:id="1314332258">
      <w:marLeft w:val="640"/>
      <w:marRight w:val="0"/>
      <w:marTop w:val="0"/>
      <w:marBottom w:val="0"/>
      <w:divBdr>
        <w:top w:val="none" w:sz="0" w:space="0" w:color="auto"/>
        <w:left w:val="none" w:sz="0" w:space="0" w:color="auto"/>
        <w:bottom w:val="none" w:sz="0" w:space="0" w:color="auto"/>
        <w:right w:val="none" w:sz="0" w:space="0" w:color="auto"/>
      </w:divBdr>
    </w:div>
    <w:div w:id="1314412753">
      <w:marLeft w:val="640"/>
      <w:marRight w:val="0"/>
      <w:marTop w:val="0"/>
      <w:marBottom w:val="0"/>
      <w:divBdr>
        <w:top w:val="none" w:sz="0" w:space="0" w:color="auto"/>
        <w:left w:val="none" w:sz="0" w:space="0" w:color="auto"/>
        <w:bottom w:val="none" w:sz="0" w:space="0" w:color="auto"/>
        <w:right w:val="none" w:sz="0" w:space="0" w:color="auto"/>
      </w:divBdr>
    </w:div>
    <w:div w:id="1314483636">
      <w:marLeft w:val="640"/>
      <w:marRight w:val="0"/>
      <w:marTop w:val="0"/>
      <w:marBottom w:val="0"/>
      <w:divBdr>
        <w:top w:val="none" w:sz="0" w:space="0" w:color="auto"/>
        <w:left w:val="none" w:sz="0" w:space="0" w:color="auto"/>
        <w:bottom w:val="none" w:sz="0" w:space="0" w:color="auto"/>
        <w:right w:val="none" w:sz="0" w:space="0" w:color="auto"/>
      </w:divBdr>
    </w:div>
    <w:div w:id="1314866551">
      <w:marLeft w:val="640"/>
      <w:marRight w:val="0"/>
      <w:marTop w:val="0"/>
      <w:marBottom w:val="0"/>
      <w:divBdr>
        <w:top w:val="none" w:sz="0" w:space="0" w:color="auto"/>
        <w:left w:val="none" w:sz="0" w:space="0" w:color="auto"/>
        <w:bottom w:val="none" w:sz="0" w:space="0" w:color="auto"/>
        <w:right w:val="none" w:sz="0" w:space="0" w:color="auto"/>
      </w:divBdr>
    </w:div>
    <w:div w:id="1314872732">
      <w:marLeft w:val="640"/>
      <w:marRight w:val="0"/>
      <w:marTop w:val="0"/>
      <w:marBottom w:val="0"/>
      <w:divBdr>
        <w:top w:val="none" w:sz="0" w:space="0" w:color="auto"/>
        <w:left w:val="none" w:sz="0" w:space="0" w:color="auto"/>
        <w:bottom w:val="none" w:sz="0" w:space="0" w:color="auto"/>
        <w:right w:val="none" w:sz="0" w:space="0" w:color="auto"/>
      </w:divBdr>
    </w:div>
    <w:div w:id="1314945013">
      <w:marLeft w:val="640"/>
      <w:marRight w:val="0"/>
      <w:marTop w:val="0"/>
      <w:marBottom w:val="0"/>
      <w:divBdr>
        <w:top w:val="none" w:sz="0" w:space="0" w:color="auto"/>
        <w:left w:val="none" w:sz="0" w:space="0" w:color="auto"/>
        <w:bottom w:val="none" w:sz="0" w:space="0" w:color="auto"/>
        <w:right w:val="none" w:sz="0" w:space="0" w:color="auto"/>
      </w:divBdr>
    </w:div>
    <w:div w:id="1315179286">
      <w:marLeft w:val="640"/>
      <w:marRight w:val="0"/>
      <w:marTop w:val="0"/>
      <w:marBottom w:val="0"/>
      <w:divBdr>
        <w:top w:val="none" w:sz="0" w:space="0" w:color="auto"/>
        <w:left w:val="none" w:sz="0" w:space="0" w:color="auto"/>
        <w:bottom w:val="none" w:sz="0" w:space="0" w:color="auto"/>
        <w:right w:val="none" w:sz="0" w:space="0" w:color="auto"/>
      </w:divBdr>
    </w:div>
    <w:div w:id="1316566110">
      <w:marLeft w:val="640"/>
      <w:marRight w:val="0"/>
      <w:marTop w:val="0"/>
      <w:marBottom w:val="0"/>
      <w:divBdr>
        <w:top w:val="none" w:sz="0" w:space="0" w:color="auto"/>
        <w:left w:val="none" w:sz="0" w:space="0" w:color="auto"/>
        <w:bottom w:val="none" w:sz="0" w:space="0" w:color="auto"/>
        <w:right w:val="none" w:sz="0" w:space="0" w:color="auto"/>
      </w:divBdr>
    </w:div>
    <w:div w:id="1317369825">
      <w:marLeft w:val="640"/>
      <w:marRight w:val="0"/>
      <w:marTop w:val="0"/>
      <w:marBottom w:val="0"/>
      <w:divBdr>
        <w:top w:val="none" w:sz="0" w:space="0" w:color="auto"/>
        <w:left w:val="none" w:sz="0" w:space="0" w:color="auto"/>
        <w:bottom w:val="none" w:sz="0" w:space="0" w:color="auto"/>
        <w:right w:val="none" w:sz="0" w:space="0" w:color="auto"/>
      </w:divBdr>
    </w:div>
    <w:div w:id="1317417672">
      <w:marLeft w:val="640"/>
      <w:marRight w:val="0"/>
      <w:marTop w:val="0"/>
      <w:marBottom w:val="0"/>
      <w:divBdr>
        <w:top w:val="none" w:sz="0" w:space="0" w:color="auto"/>
        <w:left w:val="none" w:sz="0" w:space="0" w:color="auto"/>
        <w:bottom w:val="none" w:sz="0" w:space="0" w:color="auto"/>
        <w:right w:val="none" w:sz="0" w:space="0" w:color="auto"/>
      </w:divBdr>
    </w:div>
    <w:div w:id="1318263866">
      <w:marLeft w:val="640"/>
      <w:marRight w:val="0"/>
      <w:marTop w:val="0"/>
      <w:marBottom w:val="0"/>
      <w:divBdr>
        <w:top w:val="none" w:sz="0" w:space="0" w:color="auto"/>
        <w:left w:val="none" w:sz="0" w:space="0" w:color="auto"/>
        <w:bottom w:val="none" w:sz="0" w:space="0" w:color="auto"/>
        <w:right w:val="none" w:sz="0" w:space="0" w:color="auto"/>
      </w:divBdr>
    </w:div>
    <w:div w:id="1318456041">
      <w:marLeft w:val="640"/>
      <w:marRight w:val="0"/>
      <w:marTop w:val="0"/>
      <w:marBottom w:val="0"/>
      <w:divBdr>
        <w:top w:val="none" w:sz="0" w:space="0" w:color="auto"/>
        <w:left w:val="none" w:sz="0" w:space="0" w:color="auto"/>
        <w:bottom w:val="none" w:sz="0" w:space="0" w:color="auto"/>
        <w:right w:val="none" w:sz="0" w:space="0" w:color="auto"/>
      </w:divBdr>
    </w:div>
    <w:div w:id="1319070827">
      <w:marLeft w:val="640"/>
      <w:marRight w:val="0"/>
      <w:marTop w:val="0"/>
      <w:marBottom w:val="0"/>
      <w:divBdr>
        <w:top w:val="none" w:sz="0" w:space="0" w:color="auto"/>
        <w:left w:val="none" w:sz="0" w:space="0" w:color="auto"/>
        <w:bottom w:val="none" w:sz="0" w:space="0" w:color="auto"/>
        <w:right w:val="none" w:sz="0" w:space="0" w:color="auto"/>
      </w:divBdr>
    </w:div>
    <w:div w:id="1319841957">
      <w:marLeft w:val="640"/>
      <w:marRight w:val="0"/>
      <w:marTop w:val="0"/>
      <w:marBottom w:val="0"/>
      <w:divBdr>
        <w:top w:val="none" w:sz="0" w:space="0" w:color="auto"/>
        <w:left w:val="none" w:sz="0" w:space="0" w:color="auto"/>
        <w:bottom w:val="none" w:sz="0" w:space="0" w:color="auto"/>
        <w:right w:val="none" w:sz="0" w:space="0" w:color="auto"/>
      </w:divBdr>
    </w:div>
    <w:div w:id="1319842982">
      <w:marLeft w:val="640"/>
      <w:marRight w:val="0"/>
      <w:marTop w:val="0"/>
      <w:marBottom w:val="0"/>
      <w:divBdr>
        <w:top w:val="none" w:sz="0" w:space="0" w:color="auto"/>
        <w:left w:val="none" w:sz="0" w:space="0" w:color="auto"/>
        <w:bottom w:val="none" w:sz="0" w:space="0" w:color="auto"/>
        <w:right w:val="none" w:sz="0" w:space="0" w:color="auto"/>
      </w:divBdr>
    </w:div>
    <w:div w:id="1319992127">
      <w:marLeft w:val="640"/>
      <w:marRight w:val="0"/>
      <w:marTop w:val="0"/>
      <w:marBottom w:val="0"/>
      <w:divBdr>
        <w:top w:val="none" w:sz="0" w:space="0" w:color="auto"/>
        <w:left w:val="none" w:sz="0" w:space="0" w:color="auto"/>
        <w:bottom w:val="none" w:sz="0" w:space="0" w:color="auto"/>
        <w:right w:val="none" w:sz="0" w:space="0" w:color="auto"/>
      </w:divBdr>
    </w:div>
    <w:div w:id="1320499105">
      <w:marLeft w:val="640"/>
      <w:marRight w:val="0"/>
      <w:marTop w:val="0"/>
      <w:marBottom w:val="0"/>
      <w:divBdr>
        <w:top w:val="none" w:sz="0" w:space="0" w:color="auto"/>
        <w:left w:val="none" w:sz="0" w:space="0" w:color="auto"/>
        <w:bottom w:val="none" w:sz="0" w:space="0" w:color="auto"/>
        <w:right w:val="none" w:sz="0" w:space="0" w:color="auto"/>
      </w:divBdr>
    </w:div>
    <w:div w:id="1320770373">
      <w:marLeft w:val="640"/>
      <w:marRight w:val="0"/>
      <w:marTop w:val="0"/>
      <w:marBottom w:val="0"/>
      <w:divBdr>
        <w:top w:val="none" w:sz="0" w:space="0" w:color="auto"/>
        <w:left w:val="none" w:sz="0" w:space="0" w:color="auto"/>
        <w:bottom w:val="none" w:sz="0" w:space="0" w:color="auto"/>
        <w:right w:val="none" w:sz="0" w:space="0" w:color="auto"/>
      </w:divBdr>
    </w:div>
    <w:div w:id="1320890740">
      <w:marLeft w:val="640"/>
      <w:marRight w:val="0"/>
      <w:marTop w:val="0"/>
      <w:marBottom w:val="0"/>
      <w:divBdr>
        <w:top w:val="none" w:sz="0" w:space="0" w:color="auto"/>
        <w:left w:val="none" w:sz="0" w:space="0" w:color="auto"/>
        <w:bottom w:val="none" w:sz="0" w:space="0" w:color="auto"/>
        <w:right w:val="none" w:sz="0" w:space="0" w:color="auto"/>
      </w:divBdr>
    </w:div>
    <w:div w:id="1320961894">
      <w:marLeft w:val="640"/>
      <w:marRight w:val="0"/>
      <w:marTop w:val="0"/>
      <w:marBottom w:val="0"/>
      <w:divBdr>
        <w:top w:val="none" w:sz="0" w:space="0" w:color="auto"/>
        <w:left w:val="none" w:sz="0" w:space="0" w:color="auto"/>
        <w:bottom w:val="none" w:sz="0" w:space="0" w:color="auto"/>
        <w:right w:val="none" w:sz="0" w:space="0" w:color="auto"/>
      </w:divBdr>
    </w:div>
    <w:div w:id="1321036497">
      <w:marLeft w:val="640"/>
      <w:marRight w:val="0"/>
      <w:marTop w:val="0"/>
      <w:marBottom w:val="0"/>
      <w:divBdr>
        <w:top w:val="none" w:sz="0" w:space="0" w:color="auto"/>
        <w:left w:val="none" w:sz="0" w:space="0" w:color="auto"/>
        <w:bottom w:val="none" w:sz="0" w:space="0" w:color="auto"/>
        <w:right w:val="none" w:sz="0" w:space="0" w:color="auto"/>
      </w:divBdr>
    </w:div>
    <w:div w:id="1321038576">
      <w:marLeft w:val="640"/>
      <w:marRight w:val="0"/>
      <w:marTop w:val="0"/>
      <w:marBottom w:val="0"/>
      <w:divBdr>
        <w:top w:val="none" w:sz="0" w:space="0" w:color="auto"/>
        <w:left w:val="none" w:sz="0" w:space="0" w:color="auto"/>
        <w:bottom w:val="none" w:sz="0" w:space="0" w:color="auto"/>
        <w:right w:val="none" w:sz="0" w:space="0" w:color="auto"/>
      </w:divBdr>
    </w:div>
    <w:div w:id="1321081723">
      <w:marLeft w:val="640"/>
      <w:marRight w:val="0"/>
      <w:marTop w:val="0"/>
      <w:marBottom w:val="0"/>
      <w:divBdr>
        <w:top w:val="none" w:sz="0" w:space="0" w:color="auto"/>
        <w:left w:val="none" w:sz="0" w:space="0" w:color="auto"/>
        <w:bottom w:val="none" w:sz="0" w:space="0" w:color="auto"/>
        <w:right w:val="none" w:sz="0" w:space="0" w:color="auto"/>
      </w:divBdr>
    </w:div>
    <w:div w:id="1321345609">
      <w:marLeft w:val="640"/>
      <w:marRight w:val="0"/>
      <w:marTop w:val="0"/>
      <w:marBottom w:val="0"/>
      <w:divBdr>
        <w:top w:val="none" w:sz="0" w:space="0" w:color="auto"/>
        <w:left w:val="none" w:sz="0" w:space="0" w:color="auto"/>
        <w:bottom w:val="none" w:sz="0" w:space="0" w:color="auto"/>
        <w:right w:val="none" w:sz="0" w:space="0" w:color="auto"/>
      </w:divBdr>
    </w:div>
    <w:div w:id="1321428390">
      <w:marLeft w:val="640"/>
      <w:marRight w:val="0"/>
      <w:marTop w:val="0"/>
      <w:marBottom w:val="0"/>
      <w:divBdr>
        <w:top w:val="none" w:sz="0" w:space="0" w:color="auto"/>
        <w:left w:val="none" w:sz="0" w:space="0" w:color="auto"/>
        <w:bottom w:val="none" w:sz="0" w:space="0" w:color="auto"/>
        <w:right w:val="none" w:sz="0" w:space="0" w:color="auto"/>
      </w:divBdr>
    </w:div>
    <w:div w:id="1321932366">
      <w:marLeft w:val="640"/>
      <w:marRight w:val="0"/>
      <w:marTop w:val="0"/>
      <w:marBottom w:val="0"/>
      <w:divBdr>
        <w:top w:val="none" w:sz="0" w:space="0" w:color="auto"/>
        <w:left w:val="none" w:sz="0" w:space="0" w:color="auto"/>
        <w:bottom w:val="none" w:sz="0" w:space="0" w:color="auto"/>
        <w:right w:val="none" w:sz="0" w:space="0" w:color="auto"/>
      </w:divBdr>
    </w:div>
    <w:div w:id="1322152856">
      <w:marLeft w:val="640"/>
      <w:marRight w:val="0"/>
      <w:marTop w:val="0"/>
      <w:marBottom w:val="0"/>
      <w:divBdr>
        <w:top w:val="none" w:sz="0" w:space="0" w:color="auto"/>
        <w:left w:val="none" w:sz="0" w:space="0" w:color="auto"/>
        <w:bottom w:val="none" w:sz="0" w:space="0" w:color="auto"/>
        <w:right w:val="none" w:sz="0" w:space="0" w:color="auto"/>
      </w:divBdr>
    </w:div>
    <w:div w:id="1322193347">
      <w:marLeft w:val="640"/>
      <w:marRight w:val="0"/>
      <w:marTop w:val="0"/>
      <w:marBottom w:val="0"/>
      <w:divBdr>
        <w:top w:val="none" w:sz="0" w:space="0" w:color="auto"/>
        <w:left w:val="none" w:sz="0" w:space="0" w:color="auto"/>
        <w:bottom w:val="none" w:sz="0" w:space="0" w:color="auto"/>
        <w:right w:val="none" w:sz="0" w:space="0" w:color="auto"/>
      </w:divBdr>
    </w:div>
    <w:div w:id="1322197740">
      <w:marLeft w:val="640"/>
      <w:marRight w:val="0"/>
      <w:marTop w:val="0"/>
      <w:marBottom w:val="0"/>
      <w:divBdr>
        <w:top w:val="none" w:sz="0" w:space="0" w:color="auto"/>
        <w:left w:val="none" w:sz="0" w:space="0" w:color="auto"/>
        <w:bottom w:val="none" w:sz="0" w:space="0" w:color="auto"/>
        <w:right w:val="none" w:sz="0" w:space="0" w:color="auto"/>
      </w:divBdr>
    </w:div>
    <w:div w:id="1322539922">
      <w:marLeft w:val="640"/>
      <w:marRight w:val="0"/>
      <w:marTop w:val="0"/>
      <w:marBottom w:val="0"/>
      <w:divBdr>
        <w:top w:val="none" w:sz="0" w:space="0" w:color="auto"/>
        <w:left w:val="none" w:sz="0" w:space="0" w:color="auto"/>
        <w:bottom w:val="none" w:sz="0" w:space="0" w:color="auto"/>
        <w:right w:val="none" w:sz="0" w:space="0" w:color="auto"/>
      </w:divBdr>
    </w:div>
    <w:div w:id="1322583952">
      <w:marLeft w:val="640"/>
      <w:marRight w:val="0"/>
      <w:marTop w:val="0"/>
      <w:marBottom w:val="0"/>
      <w:divBdr>
        <w:top w:val="none" w:sz="0" w:space="0" w:color="auto"/>
        <w:left w:val="none" w:sz="0" w:space="0" w:color="auto"/>
        <w:bottom w:val="none" w:sz="0" w:space="0" w:color="auto"/>
        <w:right w:val="none" w:sz="0" w:space="0" w:color="auto"/>
      </w:divBdr>
    </w:div>
    <w:div w:id="1322924473">
      <w:marLeft w:val="640"/>
      <w:marRight w:val="0"/>
      <w:marTop w:val="0"/>
      <w:marBottom w:val="0"/>
      <w:divBdr>
        <w:top w:val="none" w:sz="0" w:space="0" w:color="auto"/>
        <w:left w:val="none" w:sz="0" w:space="0" w:color="auto"/>
        <w:bottom w:val="none" w:sz="0" w:space="0" w:color="auto"/>
        <w:right w:val="none" w:sz="0" w:space="0" w:color="auto"/>
      </w:divBdr>
    </w:div>
    <w:div w:id="1323310774">
      <w:marLeft w:val="640"/>
      <w:marRight w:val="0"/>
      <w:marTop w:val="0"/>
      <w:marBottom w:val="0"/>
      <w:divBdr>
        <w:top w:val="none" w:sz="0" w:space="0" w:color="auto"/>
        <w:left w:val="none" w:sz="0" w:space="0" w:color="auto"/>
        <w:bottom w:val="none" w:sz="0" w:space="0" w:color="auto"/>
        <w:right w:val="none" w:sz="0" w:space="0" w:color="auto"/>
      </w:divBdr>
    </w:div>
    <w:div w:id="1323893813">
      <w:marLeft w:val="640"/>
      <w:marRight w:val="0"/>
      <w:marTop w:val="0"/>
      <w:marBottom w:val="0"/>
      <w:divBdr>
        <w:top w:val="none" w:sz="0" w:space="0" w:color="auto"/>
        <w:left w:val="none" w:sz="0" w:space="0" w:color="auto"/>
        <w:bottom w:val="none" w:sz="0" w:space="0" w:color="auto"/>
        <w:right w:val="none" w:sz="0" w:space="0" w:color="auto"/>
      </w:divBdr>
    </w:div>
    <w:div w:id="1323968135">
      <w:marLeft w:val="640"/>
      <w:marRight w:val="0"/>
      <w:marTop w:val="0"/>
      <w:marBottom w:val="0"/>
      <w:divBdr>
        <w:top w:val="none" w:sz="0" w:space="0" w:color="auto"/>
        <w:left w:val="none" w:sz="0" w:space="0" w:color="auto"/>
        <w:bottom w:val="none" w:sz="0" w:space="0" w:color="auto"/>
        <w:right w:val="none" w:sz="0" w:space="0" w:color="auto"/>
      </w:divBdr>
    </w:div>
    <w:div w:id="1324774823">
      <w:marLeft w:val="640"/>
      <w:marRight w:val="0"/>
      <w:marTop w:val="0"/>
      <w:marBottom w:val="0"/>
      <w:divBdr>
        <w:top w:val="none" w:sz="0" w:space="0" w:color="auto"/>
        <w:left w:val="none" w:sz="0" w:space="0" w:color="auto"/>
        <w:bottom w:val="none" w:sz="0" w:space="0" w:color="auto"/>
        <w:right w:val="none" w:sz="0" w:space="0" w:color="auto"/>
      </w:divBdr>
    </w:div>
    <w:div w:id="1324894331">
      <w:marLeft w:val="640"/>
      <w:marRight w:val="0"/>
      <w:marTop w:val="0"/>
      <w:marBottom w:val="0"/>
      <w:divBdr>
        <w:top w:val="none" w:sz="0" w:space="0" w:color="auto"/>
        <w:left w:val="none" w:sz="0" w:space="0" w:color="auto"/>
        <w:bottom w:val="none" w:sz="0" w:space="0" w:color="auto"/>
        <w:right w:val="none" w:sz="0" w:space="0" w:color="auto"/>
      </w:divBdr>
    </w:div>
    <w:div w:id="1325090655">
      <w:marLeft w:val="640"/>
      <w:marRight w:val="0"/>
      <w:marTop w:val="0"/>
      <w:marBottom w:val="0"/>
      <w:divBdr>
        <w:top w:val="none" w:sz="0" w:space="0" w:color="auto"/>
        <w:left w:val="none" w:sz="0" w:space="0" w:color="auto"/>
        <w:bottom w:val="none" w:sz="0" w:space="0" w:color="auto"/>
        <w:right w:val="none" w:sz="0" w:space="0" w:color="auto"/>
      </w:divBdr>
    </w:div>
    <w:div w:id="1325469556">
      <w:marLeft w:val="640"/>
      <w:marRight w:val="0"/>
      <w:marTop w:val="0"/>
      <w:marBottom w:val="0"/>
      <w:divBdr>
        <w:top w:val="none" w:sz="0" w:space="0" w:color="auto"/>
        <w:left w:val="none" w:sz="0" w:space="0" w:color="auto"/>
        <w:bottom w:val="none" w:sz="0" w:space="0" w:color="auto"/>
        <w:right w:val="none" w:sz="0" w:space="0" w:color="auto"/>
      </w:divBdr>
    </w:div>
    <w:div w:id="1326393622">
      <w:marLeft w:val="640"/>
      <w:marRight w:val="0"/>
      <w:marTop w:val="0"/>
      <w:marBottom w:val="0"/>
      <w:divBdr>
        <w:top w:val="none" w:sz="0" w:space="0" w:color="auto"/>
        <w:left w:val="none" w:sz="0" w:space="0" w:color="auto"/>
        <w:bottom w:val="none" w:sz="0" w:space="0" w:color="auto"/>
        <w:right w:val="none" w:sz="0" w:space="0" w:color="auto"/>
      </w:divBdr>
    </w:div>
    <w:div w:id="1326668915">
      <w:marLeft w:val="640"/>
      <w:marRight w:val="0"/>
      <w:marTop w:val="0"/>
      <w:marBottom w:val="0"/>
      <w:divBdr>
        <w:top w:val="none" w:sz="0" w:space="0" w:color="auto"/>
        <w:left w:val="none" w:sz="0" w:space="0" w:color="auto"/>
        <w:bottom w:val="none" w:sz="0" w:space="0" w:color="auto"/>
        <w:right w:val="none" w:sz="0" w:space="0" w:color="auto"/>
      </w:divBdr>
    </w:div>
    <w:div w:id="1326670167">
      <w:marLeft w:val="640"/>
      <w:marRight w:val="0"/>
      <w:marTop w:val="0"/>
      <w:marBottom w:val="0"/>
      <w:divBdr>
        <w:top w:val="none" w:sz="0" w:space="0" w:color="auto"/>
        <w:left w:val="none" w:sz="0" w:space="0" w:color="auto"/>
        <w:bottom w:val="none" w:sz="0" w:space="0" w:color="auto"/>
        <w:right w:val="none" w:sz="0" w:space="0" w:color="auto"/>
      </w:divBdr>
    </w:div>
    <w:div w:id="1328440702">
      <w:marLeft w:val="640"/>
      <w:marRight w:val="0"/>
      <w:marTop w:val="0"/>
      <w:marBottom w:val="0"/>
      <w:divBdr>
        <w:top w:val="none" w:sz="0" w:space="0" w:color="auto"/>
        <w:left w:val="none" w:sz="0" w:space="0" w:color="auto"/>
        <w:bottom w:val="none" w:sz="0" w:space="0" w:color="auto"/>
        <w:right w:val="none" w:sz="0" w:space="0" w:color="auto"/>
      </w:divBdr>
    </w:div>
    <w:div w:id="1328748654">
      <w:marLeft w:val="640"/>
      <w:marRight w:val="0"/>
      <w:marTop w:val="0"/>
      <w:marBottom w:val="0"/>
      <w:divBdr>
        <w:top w:val="none" w:sz="0" w:space="0" w:color="auto"/>
        <w:left w:val="none" w:sz="0" w:space="0" w:color="auto"/>
        <w:bottom w:val="none" w:sz="0" w:space="0" w:color="auto"/>
        <w:right w:val="none" w:sz="0" w:space="0" w:color="auto"/>
      </w:divBdr>
    </w:div>
    <w:div w:id="1328902572">
      <w:marLeft w:val="640"/>
      <w:marRight w:val="0"/>
      <w:marTop w:val="0"/>
      <w:marBottom w:val="0"/>
      <w:divBdr>
        <w:top w:val="none" w:sz="0" w:space="0" w:color="auto"/>
        <w:left w:val="none" w:sz="0" w:space="0" w:color="auto"/>
        <w:bottom w:val="none" w:sz="0" w:space="0" w:color="auto"/>
        <w:right w:val="none" w:sz="0" w:space="0" w:color="auto"/>
      </w:divBdr>
    </w:div>
    <w:div w:id="1329138328">
      <w:marLeft w:val="640"/>
      <w:marRight w:val="0"/>
      <w:marTop w:val="0"/>
      <w:marBottom w:val="0"/>
      <w:divBdr>
        <w:top w:val="none" w:sz="0" w:space="0" w:color="auto"/>
        <w:left w:val="none" w:sz="0" w:space="0" w:color="auto"/>
        <w:bottom w:val="none" w:sz="0" w:space="0" w:color="auto"/>
        <w:right w:val="none" w:sz="0" w:space="0" w:color="auto"/>
      </w:divBdr>
    </w:div>
    <w:div w:id="1329287869">
      <w:marLeft w:val="640"/>
      <w:marRight w:val="0"/>
      <w:marTop w:val="0"/>
      <w:marBottom w:val="0"/>
      <w:divBdr>
        <w:top w:val="none" w:sz="0" w:space="0" w:color="auto"/>
        <w:left w:val="none" w:sz="0" w:space="0" w:color="auto"/>
        <w:bottom w:val="none" w:sz="0" w:space="0" w:color="auto"/>
        <w:right w:val="none" w:sz="0" w:space="0" w:color="auto"/>
      </w:divBdr>
    </w:div>
    <w:div w:id="1329479958">
      <w:marLeft w:val="640"/>
      <w:marRight w:val="0"/>
      <w:marTop w:val="0"/>
      <w:marBottom w:val="0"/>
      <w:divBdr>
        <w:top w:val="none" w:sz="0" w:space="0" w:color="auto"/>
        <w:left w:val="none" w:sz="0" w:space="0" w:color="auto"/>
        <w:bottom w:val="none" w:sz="0" w:space="0" w:color="auto"/>
        <w:right w:val="none" w:sz="0" w:space="0" w:color="auto"/>
      </w:divBdr>
    </w:div>
    <w:div w:id="1329746747">
      <w:marLeft w:val="640"/>
      <w:marRight w:val="0"/>
      <w:marTop w:val="0"/>
      <w:marBottom w:val="0"/>
      <w:divBdr>
        <w:top w:val="none" w:sz="0" w:space="0" w:color="auto"/>
        <w:left w:val="none" w:sz="0" w:space="0" w:color="auto"/>
        <w:bottom w:val="none" w:sz="0" w:space="0" w:color="auto"/>
        <w:right w:val="none" w:sz="0" w:space="0" w:color="auto"/>
      </w:divBdr>
    </w:div>
    <w:div w:id="1329868278">
      <w:marLeft w:val="640"/>
      <w:marRight w:val="0"/>
      <w:marTop w:val="0"/>
      <w:marBottom w:val="0"/>
      <w:divBdr>
        <w:top w:val="none" w:sz="0" w:space="0" w:color="auto"/>
        <w:left w:val="none" w:sz="0" w:space="0" w:color="auto"/>
        <w:bottom w:val="none" w:sz="0" w:space="0" w:color="auto"/>
        <w:right w:val="none" w:sz="0" w:space="0" w:color="auto"/>
      </w:divBdr>
    </w:div>
    <w:div w:id="1330207182">
      <w:marLeft w:val="640"/>
      <w:marRight w:val="0"/>
      <w:marTop w:val="0"/>
      <w:marBottom w:val="0"/>
      <w:divBdr>
        <w:top w:val="none" w:sz="0" w:space="0" w:color="auto"/>
        <w:left w:val="none" w:sz="0" w:space="0" w:color="auto"/>
        <w:bottom w:val="none" w:sz="0" w:space="0" w:color="auto"/>
        <w:right w:val="none" w:sz="0" w:space="0" w:color="auto"/>
      </w:divBdr>
    </w:div>
    <w:div w:id="1330863344">
      <w:marLeft w:val="640"/>
      <w:marRight w:val="0"/>
      <w:marTop w:val="0"/>
      <w:marBottom w:val="0"/>
      <w:divBdr>
        <w:top w:val="none" w:sz="0" w:space="0" w:color="auto"/>
        <w:left w:val="none" w:sz="0" w:space="0" w:color="auto"/>
        <w:bottom w:val="none" w:sz="0" w:space="0" w:color="auto"/>
        <w:right w:val="none" w:sz="0" w:space="0" w:color="auto"/>
      </w:divBdr>
    </w:div>
    <w:div w:id="1331056721">
      <w:marLeft w:val="640"/>
      <w:marRight w:val="0"/>
      <w:marTop w:val="0"/>
      <w:marBottom w:val="0"/>
      <w:divBdr>
        <w:top w:val="none" w:sz="0" w:space="0" w:color="auto"/>
        <w:left w:val="none" w:sz="0" w:space="0" w:color="auto"/>
        <w:bottom w:val="none" w:sz="0" w:space="0" w:color="auto"/>
        <w:right w:val="none" w:sz="0" w:space="0" w:color="auto"/>
      </w:divBdr>
    </w:div>
    <w:div w:id="1331761732">
      <w:marLeft w:val="640"/>
      <w:marRight w:val="0"/>
      <w:marTop w:val="0"/>
      <w:marBottom w:val="0"/>
      <w:divBdr>
        <w:top w:val="none" w:sz="0" w:space="0" w:color="auto"/>
        <w:left w:val="none" w:sz="0" w:space="0" w:color="auto"/>
        <w:bottom w:val="none" w:sz="0" w:space="0" w:color="auto"/>
        <w:right w:val="none" w:sz="0" w:space="0" w:color="auto"/>
      </w:divBdr>
    </w:div>
    <w:div w:id="1332291699">
      <w:marLeft w:val="640"/>
      <w:marRight w:val="0"/>
      <w:marTop w:val="0"/>
      <w:marBottom w:val="0"/>
      <w:divBdr>
        <w:top w:val="none" w:sz="0" w:space="0" w:color="auto"/>
        <w:left w:val="none" w:sz="0" w:space="0" w:color="auto"/>
        <w:bottom w:val="none" w:sz="0" w:space="0" w:color="auto"/>
        <w:right w:val="none" w:sz="0" w:space="0" w:color="auto"/>
      </w:divBdr>
    </w:div>
    <w:div w:id="1332638472">
      <w:marLeft w:val="640"/>
      <w:marRight w:val="0"/>
      <w:marTop w:val="0"/>
      <w:marBottom w:val="0"/>
      <w:divBdr>
        <w:top w:val="none" w:sz="0" w:space="0" w:color="auto"/>
        <w:left w:val="none" w:sz="0" w:space="0" w:color="auto"/>
        <w:bottom w:val="none" w:sz="0" w:space="0" w:color="auto"/>
        <w:right w:val="none" w:sz="0" w:space="0" w:color="auto"/>
      </w:divBdr>
    </w:div>
    <w:div w:id="1333335728">
      <w:marLeft w:val="640"/>
      <w:marRight w:val="0"/>
      <w:marTop w:val="0"/>
      <w:marBottom w:val="0"/>
      <w:divBdr>
        <w:top w:val="none" w:sz="0" w:space="0" w:color="auto"/>
        <w:left w:val="none" w:sz="0" w:space="0" w:color="auto"/>
        <w:bottom w:val="none" w:sz="0" w:space="0" w:color="auto"/>
        <w:right w:val="none" w:sz="0" w:space="0" w:color="auto"/>
      </w:divBdr>
    </w:div>
    <w:div w:id="1333411582">
      <w:marLeft w:val="640"/>
      <w:marRight w:val="0"/>
      <w:marTop w:val="0"/>
      <w:marBottom w:val="0"/>
      <w:divBdr>
        <w:top w:val="none" w:sz="0" w:space="0" w:color="auto"/>
        <w:left w:val="none" w:sz="0" w:space="0" w:color="auto"/>
        <w:bottom w:val="none" w:sz="0" w:space="0" w:color="auto"/>
        <w:right w:val="none" w:sz="0" w:space="0" w:color="auto"/>
      </w:divBdr>
    </w:div>
    <w:div w:id="1333676628">
      <w:marLeft w:val="640"/>
      <w:marRight w:val="0"/>
      <w:marTop w:val="0"/>
      <w:marBottom w:val="0"/>
      <w:divBdr>
        <w:top w:val="none" w:sz="0" w:space="0" w:color="auto"/>
        <w:left w:val="none" w:sz="0" w:space="0" w:color="auto"/>
        <w:bottom w:val="none" w:sz="0" w:space="0" w:color="auto"/>
        <w:right w:val="none" w:sz="0" w:space="0" w:color="auto"/>
      </w:divBdr>
    </w:div>
    <w:div w:id="1334264315">
      <w:marLeft w:val="640"/>
      <w:marRight w:val="0"/>
      <w:marTop w:val="0"/>
      <w:marBottom w:val="0"/>
      <w:divBdr>
        <w:top w:val="none" w:sz="0" w:space="0" w:color="auto"/>
        <w:left w:val="none" w:sz="0" w:space="0" w:color="auto"/>
        <w:bottom w:val="none" w:sz="0" w:space="0" w:color="auto"/>
        <w:right w:val="none" w:sz="0" w:space="0" w:color="auto"/>
      </w:divBdr>
    </w:div>
    <w:div w:id="1334340551">
      <w:marLeft w:val="640"/>
      <w:marRight w:val="0"/>
      <w:marTop w:val="0"/>
      <w:marBottom w:val="0"/>
      <w:divBdr>
        <w:top w:val="none" w:sz="0" w:space="0" w:color="auto"/>
        <w:left w:val="none" w:sz="0" w:space="0" w:color="auto"/>
        <w:bottom w:val="none" w:sz="0" w:space="0" w:color="auto"/>
        <w:right w:val="none" w:sz="0" w:space="0" w:color="auto"/>
      </w:divBdr>
    </w:div>
    <w:div w:id="1334602865">
      <w:marLeft w:val="640"/>
      <w:marRight w:val="0"/>
      <w:marTop w:val="0"/>
      <w:marBottom w:val="0"/>
      <w:divBdr>
        <w:top w:val="none" w:sz="0" w:space="0" w:color="auto"/>
        <w:left w:val="none" w:sz="0" w:space="0" w:color="auto"/>
        <w:bottom w:val="none" w:sz="0" w:space="0" w:color="auto"/>
        <w:right w:val="none" w:sz="0" w:space="0" w:color="auto"/>
      </w:divBdr>
    </w:div>
    <w:div w:id="1335063420">
      <w:marLeft w:val="640"/>
      <w:marRight w:val="0"/>
      <w:marTop w:val="0"/>
      <w:marBottom w:val="0"/>
      <w:divBdr>
        <w:top w:val="none" w:sz="0" w:space="0" w:color="auto"/>
        <w:left w:val="none" w:sz="0" w:space="0" w:color="auto"/>
        <w:bottom w:val="none" w:sz="0" w:space="0" w:color="auto"/>
        <w:right w:val="none" w:sz="0" w:space="0" w:color="auto"/>
      </w:divBdr>
    </w:div>
    <w:div w:id="1335456473">
      <w:marLeft w:val="640"/>
      <w:marRight w:val="0"/>
      <w:marTop w:val="0"/>
      <w:marBottom w:val="0"/>
      <w:divBdr>
        <w:top w:val="none" w:sz="0" w:space="0" w:color="auto"/>
        <w:left w:val="none" w:sz="0" w:space="0" w:color="auto"/>
        <w:bottom w:val="none" w:sz="0" w:space="0" w:color="auto"/>
        <w:right w:val="none" w:sz="0" w:space="0" w:color="auto"/>
      </w:divBdr>
    </w:div>
    <w:div w:id="1335643262">
      <w:marLeft w:val="640"/>
      <w:marRight w:val="0"/>
      <w:marTop w:val="0"/>
      <w:marBottom w:val="0"/>
      <w:divBdr>
        <w:top w:val="none" w:sz="0" w:space="0" w:color="auto"/>
        <w:left w:val="none" w:sz="0" w:space="0" w:color="auto"/>
        <w:bottom w:val="none" w:sz="0" w:space="0" w:color="auto"/>
        <w:right w:val="none" w:sz="0" w:space="0" w:color="auto"/>
      </w:divBdr>
    </w:div>
    <w:div w:id="1336570476">
      <w:marLeft w:val="640"/>
      <w:marRight w:val="0"/>
      <w:marTop w:val="0"/>
      <w:marBottom w:val="0"/>
      <w:divBdr>
        <w:top w:val="none" w:sz="0" w:space="0" w:color="auto"/>
        <w:left w:val="none" w:sz="0" w:space="0" w:color="auto"/>
        <w:bottom w:val="none" w:sz="0" w:space="0" w:color="auto"/>
        <w:right w:val="none" w:sz="0" w:space="0" w:color="auto"/>
      </w:divBdr>
    </w:div>
    <w:div w:id="1336692449">
      <w:marLeft w:val="640"/>
      <w:marRight w:val="0"/>
      <w:marTop w:val="0"/>
      <w:marBottom w:val="0"/>
      <w:divBdr>
        <w:top w:val="none" w:sz="0" w:space="0" w:color="auto"/>
        <w:left w:val="none" w:sz="0" w:space="0" w:color="auto"/>
        <w:bottom w:val="none" w:sz="0" w:space="0" w:color="auto"/>
        <w:right w:val="none" w:sz="0" w:space="0" w:color="auto"/>
      </w:divBdr>
    </w:div>
    <w:div w:id="1337534396">
      <w:marLeft w:val="640"/>
      <w:marRight w:val="0"/>
      <w:marTop w:val="0"/>
      <w:marBottom w:val="0"/>
      <w:divBdr>
        <w:top w:val="none" w:sz="0" w:space="0" w:color="auto"/>
        <w:left w:val="none" w:sz="0" w:space="0" w:color="auto"/>
        <w:bottom w:val="none" w:sz="0" w:space="0" w:color="auto"/>
        <w:right w:val="none" w:sz="0" w:space="0" w:color="auto"/>
      </w:divBdr>
    </w:div>
    <w:div w:id="1338313460">
      <w:marLeft w:val="640"/>
      <w:marRight w:val="0"/>
      <w:marTop w:val="0"/>
      <w:marBottom w:val="0"/>
      <w:divBdr>
        <w:top w:val="none" w:sz="0" w:space="0" w:color="auto"/>
        <w:left w:val="none" w:sz="0" w:space="0" w:color="auto"/>
        <w:bottom w:val="none" w:sz="0" w:space="0" w:color="auto"/>
        <w:right w:val="none" w:sz="0" w:space="0" w:color="auto"/>
      </w:divBdr>
    </w:div>
    <w:div w:id="1339042717">
      <w:marLeft w:val="640"/>
      <w:marRight w:val="0"/>
      <w:marTop w:val="0"/>
      <w:marBottom w:val="0"/>
      <w:divBdr>
        <w:top w:val="none" w:sz="0" w:space="0" w:color="auto"/>
        <w:left w:val="none" w:sz="0" w:space="0" w:color="auto"/>
        <w:bottom w:val="none" w:sz="0" w:space="0" w:color="auto"/>
        <w:right w:val="none" w:sz="0" w:space="0" w:color="auto"/>
      </w:divBdr>
    </w:div>
    <w:div w:id="1339429412">
      <w:marLeft w:val="640"/>
      <w:marRight w:val="0"/>
      <w:marTop w:val="0"/>
      <w:marBottom w:val="0"/>
      <w:divBdr>
        <w:top w:val="none" w:sz="0" w:space="0" w:color="auto"/>
        <w:left w:val="none" w:sz="0" w:space="0" w:color="auto"/>
        <w:bottom w:val="none" w:sz="0" w:space="0" w:color="auto"/>
        <w:right w:val="none" w:sz="0" w:space="0" w:color="auto"/>
      </w:divBdr>
    </w:div>
    <w:div w:id="1339699026">
      <w:marLeft w:val="640"/>
      <w:marRight w:val="0"/>
      <w:marTop w:val="0"/>
      <w:marBottom w:val="0"/>
      <w:divBdr>
        <w:top w:val="none" w:sz="0" w:space="0" w:color="auto"/>
        <w:left w:val="none" w:sz="0" w:space="0" w:color="auto"/>
        <w:bottom w:val="none" w:sz="0" w:space="0" w:color="auto"/>
        <w:right w:val="none" w:sz="0" w:space="0" w:color="auto"/>
      </w:divBdr>
    </w:div>
    <w:div w:id="1339886441">
      <w:marLeft w:val="640"/>
      <w:marRight w:val="0"/>
      <w:marTop w:val="0"/>
      <w:marBottom w:val="0"/>
      <w:divBdr>
        <w:top w:val="none" w:sz="0" w:space="0" w:color="auto"/>
        <w:left w:val="none" w:sz="0" w:space="0" w:color="auto"/>
        <w:bottom w:val="none" w:sz="0" w:space="0" w:color="auto"/>
        <w:right w:val="none" w:sz="0" w:space="0" w:color="auto"/>
      </w:divBdr>
    </w:div>
    <w:div w:id="1340229596">
      <w:marLeft w:val="640"/>
      <w:marRight w:val="0"/>
      <w:marTop w:val="0"/>
      <w:marBottom w:val="0"/>
      <w:divBdr>
        <w:top w:val="none" w:sz="0" w:space="0" w:color="auto"/>
        <w:left w:val="none" w:sz="0" w:space="0" w:color="auto"/>
        <w:bottom w:val="none" w:sz="0" w:space="0" w:color="auto"/>
        <w:right w:val="none" w:sz="0" w:space="0" w:color="auto"/>
      </w:divBdr>
    </w:div>
    <w:div w:id="1340429333">
      <w:marLeft w:val="640"/>
      <w:marRight w:val="0"/>
      <w:marTop w:val="0"/>
      <w:marBottom w:val="0"/>
      <w:divBdr>
        <w:top w:val="none" w:sz="0" w:space="0" w:color="auto"/>
        <w:left w:val="none" w:sz="0" w:space="0" w:color="auto"/>
        <w:bottom w:val="none" w:sz="0" w:space="0" w:color="auto"/>
        <w:right w:val="none" w:sz="0" w:space="0" w:color="auto"/>
      </w:divBdr>
    </w:div>
    <w:div w:id="1341203367">
      <w:marLeft w:val="640"/>
      <w:marRight w:val="0"/>
      <w:marTop w:val="0"/>
      <w:marBottom w:val="0"/>
      <w:divBdr>
        <w:top w:val="none" w:sz="0" w:space="0" w:color="auto"/>
        <w:left w:val="none" w:sz="0" w:space="0" w:color="auto"/>
        <w:bottom w:val="none" w:sz="0" w:space="0" w:color="auto"/>
        <w:right w:val="none" w:sz="0" w:space="0" w:color="auto"/>
      </w:divBdr>
    </w:div>
    <w:div w:id="1341544540">
      <w:marLeft w:val="640"/>
      <w:marRight w:val="0"/>
      <w:marTop w:val="0"/>
      <w:marBottom w:val="0"/>
      <w:divBdr>
        <w:top w:val="none" w:sz="0" w:space="0" w:color="auto"/>
        <w:left w:val="none" w:sz="0" w:space="0" w:color="auto"/>
        <w:bottom w:val="none" w:sz="0" w:space="0" w:color="auto"/>
        <w:right w:val="none" w:sz="0" w:space="0" w:color="auto"/>
      </w:divBdr>
    </w:div>
    <w:div w:id="1342122537">
      <w:marLeft w:val="640"/>
      <w:marRight w:val="0"/>
      <w:marTop w:val="0"/>
      <w:marBottom w:val="0"/>
      <w:divBdr>
        <w:top w:val="none" w:sz="0" w:space="0" w:color="auto"/>
        <w:left w:val="none" w:sz="0" w:space="0" w:color="auto"/>
        <w:bottom w:val="none" w:sz="0" w:space="0" w:color="auto"/>
        <w:right w:val="none" w:sz="0" w:space="0" w:color="auto"/>
      </w:divBdr>
    </w:div>
    <w:div w:id="1343049245">
      <w:marLeft w:val="640"/>
      <w:marRight w:val="0"/>
      <w:marTop w:val="0"/>
      <w:marBottom w:val="0"/>
      <w:divBdr>
        <w:top w:val="none" w:sz="0" w:space="0" w:color="auto"/>
        <w:left w:val="none" w:sz="0" w:space="0" w:color="auto"/>
        <w:bottom w:val="none" w:sz="0" w:space="0" w:color="auto"/>
        <w:right w:val="none" w:sz="0" w:space="0" w:color="auto"/>
      </w:divBdr>
    </w:div>
    <w:div w:id="1343125020">
      <w:marLeft w:val="640"/>
      <w:marRight w:val="0"/>
      <w:marTop w:val="0"/>
      <w:marBottom w:val="0"/>
      <w:divBdr>
        <w:top w:val="none" w:sz="0" w:space="0" w:color="auto"/>
        <w:left w:val="none" w:sz="0" w:space="0" w:color="auto"/>
        <w:bottom w:val="none" w:sz="0" w:space="0" w:color="auto"/>
        <w:right w:val="none" w:sz="0" w:space="0" w:color="auto"/>
      </w:divBdr>
    </w:div>
    <w:div w:id="1343892597">
      <w:marLeft w:val="640"/>
      <w:marRight w:val="0"/>
      <w:marTop w:val="0"/>
      <w:marBottom w:val="0"/>
      <w:divBdr>
        <w:top w:val="none" w:sz="0" w:space="0" w:color="auto"/>
        <w:left w:val="none" w:sz="0" w:space="0" w:color="auto"/>
        <w:bottom w:val="none" w:sz="0" w:space="0" w:color="auto"/>
        <w:right w:val="none" w:sz="0" w:space="0" w:color="auto"/>
      </w:divBdr>
    </w:div>
    <w:div w:id="1343969471">
      <w:marLeft w:val="640"/>
      <w:marRight w:val="0"/>
      <w:marTop w:val="0"/>
      <w:marBottom w:val="0"/>
      <w:divBdr>
        <w:top w:val="none" w:sz="0" w:space="0" w:color="auto"/>
        <w:left w:val="none" w:sz="0" w:space="0" w:color="auto"/>
        <w:bottom w:val="none" w:sz="0" w:space="0" w:color="auto"/>
        <w:right w:val="none" w:sz="0" w:space="0" w:color="auto"/>
      </w:divBdr>
    </w:div>
    <w:div w:id="1343973898">
      <w:marLeft w:val="640"/>
      <w:marRight w:val="0"/>
      <w:marTop w:val="0"/>
      <w:marBottom w:val="0"/>
      <w:divBdr>
        <w:top w:val="none" w:sz="0" w:space="0" w:color="auto"/>
        <w:left w:val="none" w:sz="0" w:space="0" w:color="auto"/>
        <w:bottom w:val="none" w:sz="0" w:space="0" w:color="auto"/>
        <w:right w:val="none" w:sz="0" w:space="0" w:color="auto"/>
      </w:divBdr>
    </w:div>
    <w:div w:id="1344168721">
      <w:marLeft w:val="640"/>
      <w:marRight w:val="0"/>
      <w:marTop w:val="0"/>
      <w:marBottom w:val="0"/>
      <w:divBdr>
        <w:top w:val="none" w:sz="0" w:space="0" w:color="auto"/>
        <w:left w:val="none" w:sz="0" w:space="0" w:color="auto"/>
        <w:bottom w:val="none" w:sz="0" w:space="0" w:color="auto"/>
        <w:right w:val="none" w:sz="0" w:space="0" w:color="auto"/>
      </w:divBdr>
    </w:div>
    <w:div w:id="1345402929">
      <w:marLeft w:val="640"/>
      <w:marRight w:val="0"/>
      <w:marTop w:val="0"/>
      <w:marBottom w:val="0"/>
      <w:divBdr>
        <w:top w:val="none" w:sz="0" w:space="0" w:color="auto"/>
        <w:left w:val="none" w:sz="0" w:space="0" w:color="auto"/>
        <w:bottom w:val="none" w:sz="0" w:space="0" w:color="auto"/>
        <w:right w:val="none" w:sz="0" w:space="0" w:color="auto"/>
      </w:divBdr>
    </w:div>
    <w:div w:id="1345858828">
      <w:marLeft w:val="640"/>
      <w:marRight w:val="0"/>
      <w:marTop w:val="0"/>
      <w:marBottom w:val="0"/>
      <w:divBdr>
        <w:top w:val="none" w:sz="0" w:space="0" w:color="auto"/>
        <w:left w:val="none" w:sz="0" w:space="0" w:color="auto"/>
        <w:bottom w:val="none" w:sz="0" w:space="0" w:color="auto"/>
        <w:right w:val="none" w:sz="0" w:space="0" w:color="auto"/>
      </w:divBdr>
    </w:div>
    <w:div w:id="1345939168">
      <w:marLeft w:val="640"/>
      <w:marRight w:val="0"/>
      <w:marTop w:val="0"/>
      <w:marBottom w:val="0"/>
      <w:divBdr>
        <w:top w:val="none" w:sz="0" w:space="0" w:color="auto"/>
        <w:left w:val="none" w:sz="0" w:space="0" w:color="auto"/>
        <w:bottom w:val="none" w:sz="0" w:space="0" w:color="auto"/>
        <w:right w:val="none" w:sz="0" w:space="0" w:color="auto"/>
      </w:divBdr>
    </w:div>
    <w:div w:id="1346131934">
      <w:marLeft w:val="640"/>
      <w:marRight w:val="0"/>
      <w:marTop w:val="0"/>
      <w:marBottom w:val="0"/>
      <w:divBdr>
        <w:top w:val="none" w:sz="0" w:space="0" w:color="auto"/>
        <w:left w:val="none" w:sz="0" w:space="0" w:color="auto"/>
        <w:bottom w:val="none" w:sz="0" w:space="0" w:color="auto"/>
        <w:right w:val="none" w:sz="0" w:space="0" w:color="auto"/>
      </w:divBdr>
    </w:div>
    <w:div w:id="1346597779">
      <w:marLeft w:val="640"/>
      <w:marRight w:val="0"/>
      <w:marTop w:val="0"/>
      <w:marBottom w:val="0"/>
      <w:divBdr>
        <w:top w:val="none" w:sz="0" w:space="0" w:color="auto"/>
        <w:left w:val="none" w:sz="0" w:space="0" w:color="auto"/>
        <w:bottom w:val="none" w:sz="0" w:space="0" w:color="auto"/>
        <w:right w:val="none" w:sz="0" w:space="0" w:color="auto"/>
      </w:divBdr>
    </w:div>
    <w:div w:id="1346709751">
      <w:marLeft w:val="640"/>
      <w:marRight w:val="0"/>
      <w:marTop w:val="0"/>
      <w:marBottom w:val="0"/>
      <w:divBdr>
        <w:top w:val="none" w:sz="0" w:space="0" w:color="auto"/>
        <w:left w:val="none" w:sz="0" w:space="0" w:color="auto"/>
        <w:bottom w:val="none" w:sz="0" w:space="0" w:color="auto"/>
        <w:right w:val="none" w:sz="0" w:space="0" w:color="auto"/>
      </w:divBdr>
    </w:div>
    <w:div w:id="1346785627">
      <w:marLeft w:val="640"/>
      <w:marRight w:val="0"/>
      <w:marTop w:val="0"/>
      <w:marBottom w:val="0"/>
      <w:divBdr>
        <w:top w:val="none" w:sz="0" w:space="0" w:color="auto"/>
        <w:left w:val="none" w:sz="0" w:space="0" w:color="auto"/>
        <w:bottom w:val="none" w:sz="0" w:space="0" w:color="auto"/>
        <w:right w:val="none" w:sz="0" w:space="0" w:color="auto"/>
      </w:divBdr>
    </w:div>
    <w:div w:id="1347563058">
      <w:marLeft w:val="640"/>
      <w:marRight w:val="0"/>
      <w:marTop w:val="0"/>
      <w:marBottom w:val="0"/>
      <w:divBdr>
        <w:top w:val="none" w:sz="0" w:space="0" w:color="auto"/>
        <w:left w:val="none" w:sz="0" w:space="0" w:color="auto"/>
        <w:bottom w:val="none" w:sz="0" w:space="0" w:color="auto"/>
        <w:right w:val="none" w:sz="0" w:space="0" w:color="auto"/>
      </w:divBdr>
    </w:div>
    <w:div w:id="1347631395">
      <w:marLeft w:val="640"/>
      <w:marRight w:val="0"/>
      <w:marTop w:val="0"/>
      <w:marBottom w:val="0"/>
      <w:divBdr>
        <w:top w:val="none" w:sz="0" w:space="0" w:color="auto"/>
        <w:left w:val="none" w:sz="0" w:space="0" w:color="auto"/>
        <w:bottom w:val="none" w:sz="0" w:space="0" w:color="auto"/>
        <w:right w:val="none" w:sz="0" w:space="0" w:color="auto"/>
      </w:divBdr>
    </w:div>
    <w:div w:id="1347633650">
      <w:marLeft w:val="640"/>
      <w:marRight w:val="0"/>
      <w:marTop w:val="0"/>
      <w:marBottom w:val="0"/>
      <w:divBdr>
        <w:top w:val="none" w:sz="0" w:space="0" w:color="auto"/>
        <w:left w:val="none" w:sz="0" w:space="0" w:color="auto"/>
        <w:bottom w:val="none" w:sz="0" w:space="0" w:color="auto"/>
        <w:right w:val="none" w:sz="0" w:space="0" w:color="auto"/>
      </w:divBdr>
    </w:div>
    <w:div w:id="1348142162">
      <w:marLeft w:val="640"/>
      <w:marRight w:val="0"/>
      <w:marTop w:val="0"/>
      <w:marBottom w:val="0"/>
      <w:divBdr>
        <w:top w:val="none" w:sz="0" w:space="0" w:color="auto"/>
        <w:left w:val="none" w:sz="0" w:space="0" w:color="auto"/>
        <w:bottom w:val="none" w:sz="0" w:space="0" w:color="auto"/>
        <w:right w:val="none" w:sz="0" w:space="0" w:color="auto"/>
      </w:divBdr>
    </w:div>
    <w:div w:id="1348285780">
      <w:marLeft w:val="640"/>
      <w:marRight w:val="0"/>
      <w:marTop w:val="0"/>
      <w:marBottom w:val="0"/>
      <w:divBdr>
        <w:top w:val="none" w:sz="0" w:space="0" w:color="auto"/>
        <w:left w:val="none" w:sz="0" w:space="0" w:color="auto"/>
        <w:bottom w:val="none" w:sz="0" w:space="0" w:color="auto"/>
        <w:right w:val="none" w:sz="0" w:space="0" w:color="auto"/>
      </w:divBdr>
    </w:div>
    <w:div w:id="1348361284">
      <w:marLeft w:val="640"/>
      <w:marRight w:val="0"/>
      <w:marTop w:val="0"/>
      <w:marBottom w:val="0"/>
      <w:divBdr>
        <w:top w:val="none" w:sz="0" w:space="0" w:color="auto"/>
        <w:left w:val="none" w:sz="0" w:space="0" w:color="auto"/>
        <w:bottom w:val="none" w:sz="0" w:space="0" w:color="auto"/>
        <w:right w:val="none" w:sz="0" w:space="0" w:color="auto"/>
      </w:divBdr>
    </w:div>
    <w:div w:id="1348405615">
      <w:marLeft w:val="640"/>
      <w:marRight w:val="0"/>
      <w:marTop w:val="0"/>
      <w:marBottom w:val="0"/>
      <w:divBdr>
        <w:top w:val="none" w:sz="0" w:space="0" w:color="auto"/>
        <w:left w:val="none" w:sz="0" w:space="0" w:color="auto"/>
        <w:bottom w:val="none" w:sz="0" w:space="0" w:color="auto"/>
        <w:right w:val="none" w:sz="0" w:space="0" w:color="auto"/>
      </w:divBdr>
    </w:div>
    <w:div w:id="1349484139">
      <w:marLeft w:val="640"/>
      <w:marRight w:val="0"/>
      <w:marTop w:val="0"/>
      <w:marBottom w:val="0"/>
      <w:divBdr>
        <w:top w:val="none" w:sz="0" w:space="0" w:color="auto"/>
        <w:left w:val="none" w:sz="0" w:space="0" w:color="auto"/>
        <w:bottom w:val="none" w:sz="0" w:space="0" w:color="auto"/>
        <w:right w:val="none" w:sz="0" w:space="0" w:color="auto"/>
      </w:divBdr>
    </w:div>
    <w:div w:id="1349793193">
      <w:marLeft w:val="640"/>
      <w:marRight w:val="0"/>
      <w:marTop w:val="0"/>
      <w:marBottom w:val="0"/>
      <w:divBdr>
        <w:top w:val="none" w:sz="0" w:space="0" w:color="auto"/>
        <w:left w:val="none" w:sz="0" w:space="0" w:color="auto"/>
        <w:bottom w:val="none" w:sz="0" w:space="0" w:color="auto"/>
        <w:right w:val="none" w:sz="0" w:space="0" w:color="auto"/>
      </w:divBdr>
    </w:div>
    <w:div w:id="1349911268">
      <w:marLeft w:val="640"/>
      <w:marRight w:val="0"/>
      <w:marTop w:val="0"/>
      <w:marBottom w:val="0"/>
      <w:divBdr>
        <w:top w:val="none" w:sz="0" w:space="0" w:color="auto"/>
        <w:left w:val="none" w:sz="0" w:space="0" w:color="auto"/>
        <w:bottom w:val="none" w:sz="0" w:space="0" w:color="auto"/>
        <w:right w:val="none" w:sz="0" w:space="0" w:color="auto"/>
      </w:divBdr>
    </w:div>
    <w:div w:id="1350836174">
      <w:marLeft w:val="640"/>
      <w:marRight w:val="0"/>
      <w:marTop w:val="0"/>
      <w:marBottom w:val="0"/>
      <w:divBdr>
        <w:top w:val="none" w:sz="0" w:space="0" w:color="auto"/>
        <w:left w:val="none" w:sz="0" w:space="0" w:color="auto"/>
        <w:bottom w:val="none" w:sz="0" w:space="0" w:color="auto"/>
        <w:right w:val="none" w:sz="0" w:space="0" w:color="auto"/>
      </w:divBdr>
    </w:div>
    <w:div w:id="1351878175">
      <w:marLeft w:val="640"/>
      <w:marRight w:val="0"/>
      <w:marTop w:val="0"/>
      <w:marBottom w:val="0"/>
      <w:divBdr>
        <w:top w:val="none" w:sz="0" w:space="0" w:color="auto"/>
        <w:left w:val="none" w:sz="0" w:space="0" w:color="auto"/>
        <w:bottom w:val="none" w:sz="0" w:space="0" w:color="auto"/>
        <w:right w:val="none" w:sz="0" w:space="0" w:color="auto"/>
      </w:divBdr>
    </w:div>
    <w:div w:id="1351879786">
      <w:marLeft w:val="640"/>
      <w:marRight w:val="0"/>
      <w:marTop w:val="0"/>
      <w:marBottom w:val="0"/>
      <w:divBdr>
        <w:top w:val="none" w:sz="0" w:space="0" w:color="auto"/>
        <w:left w:val="none" w:sz="0" w:space="0" w:color="auto"/>
        <w:bottom w:val="none" w:sz="0" w:space="0" w:color="auto"/>
        <w:right w:val="none" w:sz="0" w:space="0" w:color="auto"/>
      </w:divBdr>
    </w:div>
    <w:div w:id="1352335817">
      <w:marLeft w:val="640"/>
      <w:marRight w:val="0"/>
      <w:marTop w:val="0"/>
      <w:marBottom w:val="0"/>
      <w:divBdr>
        <w:top w:val="none" w:sz="0" w:space="0" w:color="auto"/>
        <w:left w:val="none" w:sz="0" w:space="0" w:color="auto"/>
        <w:bottom w:val="none" w:sz="0" w:space="0" w:color="auto"/>
        <w:right w:val="none" w:sz="0" w:space="0" w:color="auto"/>
      </w:divBdr>
    </w:div>
    <w:div w:id="1352337789">
      <w:marLeft w:val="640"/>
      <w:marRight w:val="0"/>
      <w:marTop w:val="0"/>
      <w:marBottom w:val="0"/>
      <w:divBdr>
        <w:top w:val="none" w:sz="0" w:space="0" w:color="auto"/>
        <w:left w:val="none" w:sz="0" w:space="0" w:color="auto"/>
        <w:bottom w:val="none" w:sz="0" w:space="0" w:color="auto"/>
        <w:right w:val="none" w:sz="0" w:space="0" w:color="auto"/>
      </w:divBdr>
    </w:div>
    <w:div w:id="1352486082">
      <w:marLeft w:val="640"/>
      <w:marRight w:val="0"/>
      <w:marTop w:val="0"/>
      <w:marBottom w:val="0"/>
      <w:divBdr>
        <w:top w:val="none" w:sz="0" w:space="0" w:color="auto"/>
        <w:left w:val="none" w:sz="0" w:space="0" w:color="auto"/>
        <w:bottom w:val="none" w:sz="0" w:space="0" w:color="auto"/>
        <w:right w:val="none" w:sz="0" w:space="0" w:color="auto"/>
      </w:divBdr>
    </w:div>
    <w:div w:id="1352756627">
      <w:marLeft w:val="640"/>
      <w:marRight w:val="0"/>
      <w:marTop w:val="0"/>
      <w:marBottom w:val="0"/>
      <w:divBdr>
        <w:top w:val="none" w:sz="0" w:space="0" w:color="auto"/>
        <w:left w:val="none" w:sz="0" w:space="0" w:color="auto"/>
        <w:bottom w:val="none" w:sz="0" w:space="0" w:color="auto"/>
        <w:right w:val="none" w:sz="0" w:space="0" w:color="auto"/>
      </w:divBdr>
    </w:div>
    <w:div w:id="1352798906">
      <w:marLeft w:val="640"/>
      <w:marRight w:val="0"/>
      <w:marTop w:val="0"/>
      <w:marBottom w:val="0"/>
      <w:divBdr>
        <w:top w:val="none" w:sz="0" w:space="0" w:color="auto"/>
        <w:left w:val="none" w:sz="0" w:space="0" w:color="auto"/>
        <w:bottom w:val="none" w:sz="0" w:space="0" w:color="auto"/>
        <w:right w:val="none" w:sz="0" w:space="0" w:color="auto"/>
      </w:divBdr>
    </w:div>
    <w:div w:id="1352880411">
      <w:marLeft w:val="640"/>
      <w:marRight w:val="0"/>
      <w:marTop w:val="0"/>
      <w:marBottom w:val="0"/>
      <w:divBdr>
        <w:top w:val="none" w:sz="0" w:space="0" w:color="auto"/>
        <w:left w:val="none" w:sz="0" w:space="0" w:color="auto"/>
        <w:bottom w:val="none" w:sz="0" w:space="0" w:color="auto"/>
        <w:right w:val="none" w:sz="0" w:space="0" w:color="auto"/>
      </w:divBdr>
    </w:div>
    <w:div w:id="1353267867">
      <w:marLeft w:val="640"/>
      <w:marRight w:val="0"/>
      <w:marTop w:val="0"/>
      <w:marBottom w:val="0"/>
      <w:divBdr>
        <w:top w:val="none" w:sz="0" w:space="0" w:color="auto"/>
        <w:left w:val="none" w:sz="0" w:space="0" w:color="auto"/>
        <w:bottom w:val="none" w:sz="0" w:space="0" w:color="auto"/>
        <w:right w:val="none" w:sz="0" w:space="0" w:color="auto"/>
      </w:divBdr>
    </w:div>
    <w:div w:id="1353915483">
      <w:marLeft w:val="640"/>
      <w:marRight w:val="0"/>
      <w:marTop w:val="0"/>
      <w:marBottom w:val="0"/>
      <w:divBdr>
        <w:top w:val="none" w:sz="0" w:space="0" w:color="auto"/>
        <w:left w:val="none" w:sz="0" w:space="0" w:color="auto"/>
        <w:bottom w:val="none" w:sz="0" w:space="0" w:color="auto"/>
        <w:right w:val="none" w:sz="0" w:space="0" w:color="auto"/>
      </w:divBdr>
    </w:div>
    <w:div w:id="1354184034">
      <w:marLeft w:val="640"/>
      <w:marRight w:val="0"/>
      <w:marTop w:val="0"/>
      <w:marBottom w:val="0"/>
      <w:divBdr>
        <w:top w:val="none" w:sz="0" w:space="0" w:color="auto"/>
        <w:left w:val="none" w:sz="0" w:space="0" w:color="auto"/>
        <w:bottom w:val="none" w:sz="0" w:space="0" w:color="auto"/>
        <w:right w:val="none" w:sz="0" w:space="0" w:color="auto"/>
      </w:divBdr>
    </w:div>
    <w:div w:id="1354652976">
      <w:marLeft w:val="640"/>
      <w:marRight w:val="0"/>
      <w:marTop w:val="0"/>
      <w:marBottom w:val="0"/>
      <w:divBdr>
        <w:top w:val="none" w:sz="0" w:space="0" w:color="auto"/>
        <w:left w:val="none" w:sz="0" w:space="0" w:color="auto"/>
        <w:bottom w:val="none" w:sz="0" w:space="0" w:color="auto"/>
        <w:right w:val="none" w:sz="0" w:space="0" w:color="auto"/>
      </w:divBdr>
    </w:div>
    <w:div w:id="1356426161">
      <w:marLeft w:val="640"/>
      <w:marRight w:val="0"/>
      <w:marTop w:val="0"/>
      <w:marBottom w:val="0"/>
      <w:divBdr>
        <w:top w:val="none" w:sz="0" w:space="0" w:color="auto"/>
        <w:left w:val="none" w:sz="0" w:space="0" w:color="auto"/>
        <w:bottom w:val="none" w:sz="0" w:space="0" w:color="auto"/>
        <w:right w:val="none" w:sz="0" w:space="0" w:color="auto"/>
      </w:divBdr>
    </w:div>
    <w:div w:id="1357387923">
      <w:marLeft w:val="640"/>
      <w:marRight w:val="0"/>
      <w:marTop w:val="0"/>
      <w:marBottom w:val="0"/>
      <w:divBdr>
        <w:top w:val="none" w:sz="0" w:space="0" w:color="auto"/>
        <w:left w:val="none" w:sz="0" w:space="0" w:color="auto"/>
        <w:bottom w:val="none" w:sz="0" w:space="0" w:color="auto"/>
        <w:right w:val="none" w:sz="0" w:space="0" w:color="auto"/>
      </w:divBdr>
    </w:div>
    <w:div w:id="1357460872">
      <w:marLeft w:val="640"/>
      <w:marRight w:val="0"/>
      <w:marTop w:val="0"/>
      <w:marBottom w:val="0"/>
      <w:divBdr>
        <w:top w:val="none" w:sz="0" w:space="0" w:color="auto"/>
        <w:left w:val="none" w:sz="0" w:space="0" w:color="auto"/>
        <w:bottom w:val="none" w:sz="0" w:space="0" w:color="auto"/>
        <w:right w:val="none" w:sz="0" w:space="0" w:color="auto"/>
      </w:divBdr>
    </w:div>
    <w:div w:id="1357468437">
      <w:marLeft w:val="640"/>
      <w:marRight w:val="0"/>
      <w:marTop w:val="0"/>
      <w:marBottom w:val="0"/>
      <w:divBdr>
        <w:top w:val="none" w:sz="0" w:space="0" w:color="auto"/>
        <w:left w:val="none" w:sz="0" w:space="0" w:color="auto"/>
        <w:bottom w:val="none" w:sz="0" w:space="0" w:color="auto"/>
        <w:right w:val="none" w:sz="0" w:space="0" w:color="auto"/>
      </w:divBdr>
    </w:div>
    <w:div w:id="1357845858">
      <w:marLeft w:val="640"/>
      <w:marRight w:val="0"/>
      <w:marTop w:val="0"/>
      <w:marBottom w:val="0"/>
      <w:divBdr>
        <w:top w:val="none" w:sz="0" w:space="0" w:color="auto"/>
        <w:left w:val="none" w:sz="0" w:space="0" w:color="auto"/>
        <w:bottom w:val="none" w:sz="0" w:space="0" w:color="auto"/>
        <w:right w:val="none" w:sz="0" w:space="0" w:color="auto"/>
      </w:divBdr>
    </w:div>
    <w:div w:id="1357927791">
      <w:marLeft w:val="640"/>
      <w:marRight w:val="0"/>
      <w:marTop w:val="0"/>
      <w:marBottom w:val="0"/>
      <w:divBdr>
        <w:top w:val="none" w:sz="0" w:space="0" w:color="auto"/>
        <w:left w:val="none" w:sz="0" w:space="0" w:color="auto"/>
        <w:bottom w:val="none" w:sz="0" w:space="0" w:color="auto"/>
        <w:right w:val="none" w:sz="0" w:space="0" w:color="auto"/>
      </w:divBdr>
    </w:div>
    <w:div w:id="1358047220">
      <w:marLeft w:val="640"/>
      <w:marRight w:val="0"/>
      <w:marTop w:val="0"/>
      <w:marBottom w:val="0"/>
      <w:divBdr>
        <w:top w:val="none" w:sz="0" w:space="0" w:color="auto"/>
        <w:left w:val="none" w:sz="0" w:space="0" w:color="auto"/>
        <w:bottom w:val="none" w:sz="0" w:space="0" w:color="auto"/>
        <w:right w:val="none" w:sz="0" w:space="0" w:color="auto"/>
      </w:divBdr>
    </w:div>
    <w:div w:id="1358504010">
      <w:marLeft w:val="640"/>
      <w:marRight w:val="0"/>
      <w:marTop w:val="0"/>
      <w:marBottom w:val="0"/>
      <w:divBdr>
        <w:top w:val="none" w:sz="0" w:space="0" w:color="auto"/>
        <w:left w:val="none" w:sz="0" w:space="0" w:color="auto"/>
        <w:bottom w:val="none" w:sz="0" w:space="0" w:color="auto"/>
        <w:right w:val="none" w:sz="0" w:space="0" w:color="auto"/>
      </w:divBdr>
    </w:div>
    <w:div w:id="1358508176">
      <w:marLeft w:val="640"/>
      <w:marRight w:val="0"/>
      <w:marTop w:val="0"/>
      <w:marBottom w:val="0"/>
      <w:divBdr>
        <w:top w:val="none" w:sz="0" w:space="0" w:color="auto"/>
        <w:left w:val="none" w:sz="0" w:space="0" w:color="auto"/>
        <w:bottom w:val="none" w:sz="0" w:space="0" w:color="auto"/>
        <w:right w:val="none" w:sz="0" w:space="0" w:color="auto"/>
      </w:divBdr>
    </w:div>
    <w:div w:id="1358847993">
      <w:marLeft w:val="640"/>
      <w:marRight w:val="0"/>
      <w:marTop w:val="0"/>
      <w:marBottom w:val="0"/>
      <w:divBdr>
        <w:top w:val="none" w:sz="0" w:space="0" w:color="auto"/>
        <w:left w:val="none" w:sz="0" w:space="0" w:color="auto"/>
        <w:bottom w:val="none" w:sz="0" w:space="0" w:color="auto"/>
        <w:right w:val="none" w:sz="0" w:space="0" w:color="auto"/>
      </w:divBdr>
    </w:div>
    <w:div w:id="1358920717">
      <w:marLeft w:val="640"/>
      <w:marRight w:val="0"/>
      <w:marTop w:val="0"/>
      <w:marBottom w:val="0"/>
      <w:divBdr>
        <w:top w:val="none" w:sz="0" w:space="0" w:color="auto"/>
        <w:left w:val="none" w:sz="0" w:space="0" w:color="auto"/>
        <w:bottom w:val="none" w:sz="0" w:space="0" w:color="auto"/>
        <w:right w:val="none" w:sz="0" w:space="0" w:color="auto"/>
      </w:divBdr>
    </w:div>
    <w:div w:id="1359043746">
      <w:marLeft w:val="640"/>
      <w:marRight w:val="0"/>
      <w:marTop w:val="0"/>
      <w:marBottom w:val="0"/>
      <w:divBdr>
        <w:top w:val="none" w:sz="0" w:space="0" w:color="auto"/>
        <w:left w:val="none" w:sz="0" w:space="0" w:color="auto"/>
        <w:bottom w:val="none" w:sz="0" w:space="0" w:color="auto"/>
        <w:right w:val="none" w:sz="0" w:space="0" w:color="auto"/>
      </w:divBdr>
    </w:div>
    <w:div w:id="1359889146">
      <w:marLeft w:val="640"/>
      <w:marRight w:val="0"/>
      <w:marTop w:val="0"/>
      <w:marBottom w:val="0"/>
      <w:divBdr>
        <w:top w:val="none" w:sz="0" w:space="0" w:color="auto"/>
        <w:left w:val="none" w:sz="0" w:space="0" w:color="auto"/>
        <w:bottom w:val="none" w:sz="0" w:space="0" w:color="auto"/>
        <w:right w:val="none" w:sz="0" w:space="0" w:color="auto"/>
      </w:divBdr>
    </w:div>
    <w:div w:id="1360088087">
      <w:marLeft w:val="640"/>
      <w:marRight w:val="0"/>
      <w:marTop w:val="0"/>
      <w:marBottom w:val="0"/>
      <w:divBdr>
        <w:top w:val="none" w:sz="0" w:space="0" w:color="auto"/>
        <w:left w:val="none" w:sz="0" w:space="0" w:color="auto"/>
        <w:bottom w:val="none" w:sz="0" w:space="0" w:color="auto"/>
        <w:right w:val="none" w:sz="0" w:space="0" w:color="auto"/>
      </w:divBdr>
    </w:div>
    <w:div w:id="1360163024">
      <w:marLeft w:val="640"/>
      <w:marRight w:val="0"/>
      <w:marTop w:val="0"/>
      <w:marBottom w:val="0"/>
      <w:divBdr>
        <w:top w:val="none" w:sz="0" w:space="0" w:color="auto"/>
        <w:left w:val="none" w:sz="0" w:space="0" w:color="auto"/>
        <w:bottom w:val="none" w:sz="0" w:space="0" w:color="auto"/>
        <w:right w:val="none" w:sz="0" w:space="0" w:color="auto"/>
      </w:divBdr>
    </w:div>
    <w:div w:id="1361274765">
      <w:marLeft w:val="640"/>
      <w:marRight w:val="0"/>
      <w:marTop w:val="0"/>
      <w:marBottom w:val="0"/>
      <w:divBdr>
        <w:top w:val="none" w:sz="0" w:space="0" w:color="auto"/>
        <w:left w:val="none" w:sz="0" w:space="0" w:color="auto"/>
        <w:bottom w:val="none" w:sz="0" w:space="0" w:color="auto"/>
        <w:right w:val="none" w:sz="0" w:space="0" w:color="auto"/>
      </w:divBdr>
    </w:div>
    <w:div w:id="1361317989">
      <w:marLeft w:val="640"/>
      <w:marRight w:val="0"/>
      <w:marTop w:val="0"/>
      <w:marBottom w:val="0"/>
      <w:divBdr>
        <w:top w:val="none" w:sz="0" w:space="0" w:color="auto"/>
        <w:left w:val="none" w:sz="0" w:space="0" w:color="auto"/>
        <w:bottom w:val="none" w:sz="0" w:space="0" w:color="auto"/>
        <w:right w:val="none" w:sz="0" w:space="0" w:color="auto"/>
      </w:divBdr>
    </w:div>
    <w:div w:id="1361667159">
      <w:marLeft w:val="640"/>
      <w:marRight w:val="0"/>
      <w:marTop w:val="0"/>
      <w:marBottom w:val="0"/>
      <w:divBdr>
        <w:top w:val="none" w:sz="0" w:space="0" w:color="auto"/>
        <w:left w:val="none" w:sz="0" w:space="0" w:color="auto"/>
        <w:bottom w:val="none" w:sz="0" w:space="0" w:color="auto"/>
        <w:right w:val="none" w:sz="0" w:space="0" w:color="auto"/>
      </w:divBdr>
    </w:div>
    <w:div w:id="1362129989">
      <w:marLeft w:val="640"/>
      <w:marRight w:val="0"/>
      <w:marTop w:val="0"/>
      <w:marBottom w:val="0"/>
      <w:divBdr>
        <w:top w:val="none" w:sz="0" w:space="0" w:color="auto"/>
        <w:left w:val="none" w:sz="0" w:space="0" w:color="auto"/>
        <w:bottom w:val="none" w:sz="0" w:space="0" w:color="auto"/>
        <w:right w:val="none" w:sz="0" w:space="0" w:color="auto"/>
      </w:divBdr>
    </w:div>
    <w:div w:id="1362634961">
      <w:marLeft w:val="640"/>
      <w:marRight w:val="0"/>
      <w:marTop w:val="0"/>
      <w:marBottom w:val="0"/>
      <w:divBdr>
        <w:top w:val="none" w:sz="0" w:space="0" w:color="auto"/>
        <w:left w:val="none" w:sz="0" w:space="0" w:color="auto"/>
        <w:bottom w:val="none" w:sz="0" w:space="0" w:color="auto"/>
        <w:right w:val="none" w:sz="0" w:space="0" w:color="auto"/>
      </w:divBdr>
    </w:div>
    <w:div w:id="1362703008">
      <w:marLeft w:val="640"/>
      <w:marRight w:val="0"/>
      <w:marTop w:val="0"/>
      <w:marBottom w:val="0"/>
      <w:divBdr>
        <w:top w:val="none" w:sz="0" w:space="0" w:color="auto"/>
        <w:left w:val="none" w:sz="0" w:space="0" w:color="auto"/>
        <w:bottom w:val="none" w:sz="0" w:space="0" w:color="auto"/>
        <w:right w:val="none" w:sz="0" w:space="0" w:color="auto"/>
      </w:divBdr>
    </w:div>
    <w:div w:id="1362826146">
      <w:marLeft w:val="640"/>
      <w:marRight w:val="0"/>
      <w:marTop w:val="0"/>
      <w:marBottom w:val="0"/>
      <w:divBdr>
        <w:top w:val="none" w:sz="0" w:space="0" w:color="auto"/>
        <w:left w:val="none" w:sz="0" w:space="0" w:color="auto"/>
        <w:bottom w:val="none" w:sz="0" w:space="0" w:color="auto"/>
        <w:right w:val="none" w:sz="0" w:space="0" w:color="auto"/>
      </w:divBdr>
    </w:div>
    <w:div w:id="1362977172">
      <w:marLeft w:val="640"/>
      <w:marRight w:val="0"/>
      <w:marTop w:val="0"/>
      <w:marBottom w:val="0"/>
      <w:divBdr>
        <w:top w:val="none" w:sz="0" w:space="0" w:color="auto"/>
        <w:left w:val="none" w:sz="0" w:space="0" w:color="auto"/>
        <w:bottom w:val="none" w:sz="0" w:space="0" w:color="auto"/>
        <w:right w:val="none" w:sz="0" w:space="0" w:color="auto"/>
      </w:divBdr>
    </w:div>
    <w:div w:id="1363439919">
      <w:marLeft w:val="640"/>
      <w:marRight w:val="0"/>
      <w:marTop w:val="0"/>
      <w:marBottom w:val="0"/>
      <w:divBdr>
        <w:top w:val="none" w:sz="0" w:space="0" w:color="auto"/>
        <w:left w:val="none" w:sz="0" w:space="0" w:color="auto"/>
        <w:bottom w:val="none" w:sz="0" w:space="0" w:color="auto"/>
        <w:right w:val="none" w:sz="0" w:space="0" w:color="auto"/>
      </w:divBdr>
    </w:div>
    <w:div w:id="1363673184">
      <w:marLeft w:val="640"/>
      <w:marRight w:val="0"/>
      <w:marTop w:val="0"/>
      <w:marBottom w:val="0"/>
      <w:divBdr>
        <w:top w:val="none" w:sz="0" w:space="0" w:color="auto"/>
        <w:left w:val="none" w:sz="0" w:space="0" w:color="auto"/>
        <w:bottom w:val="none" w:sz="0" w:space="0" w:color="auto"/>
        <w:right w:val="none" w:sz="0" w:space="0" w:color="auto"/>
      </w:divBdr>
    </w:div>
    <w:div w:id="1364330278">
      <w:marLeft w:val="640"/>
      <w:marRight w:val="0"/>
      <w:marTop w:val="0"/>
      <w:marBottom w:val="0"/>
      <w:divBdr>
        <w:top w:val="none" w:sz="0" w:space="0" w:color="auto"/>
        <w:left w:val="none" w:sz="0" w:space="0" w:color="auto"/>
        <w:bottom w:val="none" w:sz="0" w:space="0" w:color="auto"/>
        <w:right w:val="none" w:sz="0" w:space="0" w:color="auto"/>
      </w:divBdr>
    </w:div>
    <w:div w:id="1364356070">
      <w:marLeft w:val="640"/>
      <w:marRight w:val="0"/>
      <w:marTop w:val="0"/>
      <w:marBottom w:val="0"/>
      <w:divBdr>
        <w:top w:val="none" w:sz="0" w:space="0" w:color="auto"/>
        <w:left w:val="none" w:sz="0" w:space="0" w:color="auto"/>
        <w:bottom w:val="none" w:sz="0" w:space="0" w:color="auto"/>
        <w:right w:val="none" w:sz="0" w:space="0" w:color="auto"/>
      </w:divBdr>
    </w:div>
    <w:div w:id="1365205364">
      <w:marLeft w:val="640"/>
      <w:marRight w:val="0"/>
      <w:marTop w:val="0"/>
      <w:marBottom w:val="0"/>
      <w:divBdr>
        <w:top w:val="none" w:sz="0" w:space="0" w:color="auto"/>
        <w:left w:val="none" w:sz="0" w:space="0" w:color="auto"/>
        <w:bottom w:val="none" w:sz="0" w:space="0" w:color="auto"/>
        <w:right w:val="none" w:sz="0" w:space="0" w:color="auto"/>
      </w:divBdr>
    </w:div>
    <w:div w:id="1365521514">
      <w:marLeft w:val="640"/>
      <w:marRight w:val="0"/>
      <w:marTop w:val="0"/>
      <w:marBottom w:val="0"/>
      <w:divBdr>
        <w:top w:val="none" w:sz="0" w:space="0" w:color="auto"/>
        <w:left w:val="none" w:sz="0" w:space="0" w:color="auto"/>
        <w:bottom w:val="none" w:sz="0" w:space="0" w:color="auto"/>
        <w:right w:val="none" w:sz="0" w:space="0" w:color="auto"/>
      </w:divBdr>
    </w:div>
    <w:div w:id="1366324951">
      <w:marLeft w:val="640"/>
      <w:marRight w:val="0"/>
      <w:marTop w:val="0"/>
      <w:marBottom w:val="0"/>
      <w:divBdr>
        <w:top w:val="none" w:sz="0" w:space="0" w:color="auto"/>
        <w:left w:val="none" w:sz="0" w:space="0" w:color="auto"/>
        <w:bottom w:val="none" w:sz="0" w:space="0" w:color="auto"/>
        <w:right w:val="none" w:sz="0" w:space="0" w:color="auto"/>
      </w:divBdr>
    </w:div>
    <w:div w:id="1366366587">
      <w:marLeft w:val="640"/>
      <w:marRight w:val="0"/>
      <w:marTop w:val="0"/>
      <w:marBottom w:val="0"/>
      <w:divBdr>
        <w:top w:val="none" w:sz="0" w:space="0" w:color="auto"/>
        <w:left w:val="none" w:sz="0" w:space="0" w:color="auto"/>
        <w:bottom w:val="none" w:sz="0" w:space="0" w:color="auto"/>
        <w:right w:val="none" w:sz="0" w:space="0" w:color="auto"/>
      </w:divBdr>
    </w:div>
    <w:div w:id="1366518939">
      <w:marLeft w:val="640"/>
      <w:marRight w:val="0"/>
      <w:marTop w:val="0"/>
      <w:marBottom w:val="0"/>
      <w:divBdr>
        <w:top w:val="none" w:sz="0" w:space="0" w:color="auto"/>
        <w:left w:val="none" w:sz="0" w:space="0" w:color="auto"/>
        <w:bottom w:val="none" w:sz="0" w:space="0" w:color="auto"/>
        <w:right w:val="none" w:sz="0" w:space="0" w:color="auto"/>
      </w:divBdr>
    </w:div>
    <w:div w:id="1366640678">
      <w:marLeft w:val="640"/>
      <w:marRight w:val="0"/>
      <w:marTop w:val="0"/>
      <w:marBottom w:val="0"/>
      <w:divBdr>
        <w:top w:val="none" w:sz="0" w:space="0" w:color="auto"/>
        <w:left w:val="none" w:sz="0" w:space="0" w:color="auto"/>
        <w:bottom w:val="none" w:sz="0" w:space="0" w:color="auto"/>
        <w:right w:val="none" w:sz="0" w:space="0" w:color="auto"/>
      </w:divBdr>
    </w:div>
    <w:div w:id="1367439517">
      <w:marLeft w:val="640"/>
      <w:marRight w:val="0"/>
      <w:marTop w:val="0"/>
      <w:marBottom w:val="0"/>
      <w:divBdr>
        <w:top w:val="none" w:sz="0" w:space="0" w:color="auto"/>
        <w:left w:val="none" w:sz="0" w:space="0" w:color="auto"/>
        <w:bottom w:val="none" w:sz="0" w:space="0" w:color="auto"/>
        <w:right w:val="none" w:sz="0" w:space="0" w:color="auto"/>
      </w:divBdr>
    </w:div>
    <w:div w:id="1367560455">
      <w:marLeft w:val="640"/>
      <w:marRight w:val="0"/>
      <w:marTop w:val="0"/>
      <w:marBottom w:val="0"/>
      <w:divBdr>
        <w:top w:val="none" w:sz="0" w:space="0" w:color="auto"/>
        <w:left w:val="none" w:sz="0" w:space="0" w:color="auto"/>
        <w:bottom w:val="none" w:sz="0" w:space="0" w:color="auto"/>
        <w:right w:val="none" w:sz="0" w:space="0" w:color="auto"/>
      </w:divBdr>
    </w:div>
    <w:div w:id="1367563902">
      <w:marLeft w:val="640"/>
      <w:marRight w:val="0"/>
      <w:marTop w:val="0"/>
      <w:marBottom w:val="0"/>
      <w:divBdr>
        <w:top w:val="none" w:sz="0" w:space="0" w:color="auto"/>
        <w:left w:val="none" w:sz="0" w:space="0" w:color="auto"/>
        <w:bottom w:val="none" w:sz="0" w:space="0" w:color="auto"/>
        <w:right w:val="none" w:sz="0" w:space="0" w:color="auto"/>
      </w:divBdr>
    </w:div>
    <w:div w:id="1367826487">
      <w:marLeft w:val="640"/>
      <w:marRight w:val="0"/>
      <w:marTop w:val="0"/>
      <w:marBottom w:val="0"/>
      <w:divBdr>
        <w:top w:val="none" w:sz="0" w:space="0" w:color="auto"/>
        <w:left w:val="none" w:sz="0" w:space="0" w:color="auto"/>
        <w:bottom w:val="none" w:sz="0" w:space="0" w:color="auto"/>
        <w:right w:val="none" w:sz="0" w:space="0" w:color="auto"/>
      </w:divBdr>
    </w:div>
    <w:div w:id="1368020644">
      <w:marLeft w:val="640"/>
      <w:marRight w:val="0"/>
      <w:marTop w:val="0"/>
      <w:marBottom w:val="0"/>
      <w:divBdr>
        <w:top w:val="none" w:sz="0" w:space="0" w:color="auto"/>
        <w:left w:val="none" w:sz="0" w:space="0" w:color="auto"/>
        <w:bottom w:val="none" w:sz="0" w:space="0" w:color="auto"/>
        <w:right w:val="none" w:sz="0" w:space="0" w:color="auto"/>
      </w:divBdr>
    </w:div>
    <w:div w:id="1368680568">
      <w:marLeft w:val="640"/>
      <w:marRight w:val="0"/>
      <w:marTop w:val="0"/>
      <w:marBottom w:val="0"/>
      <w:divBdr>
        <w:top w:val="none" w:sz="0" w:space="0" w:color="auto"/>
        <w:left w:val="none" w:sz="0" w:space="0" w:color="auto"/>
        <w:bottom w:val="none" w:sz="0" w:space="0" w:color="auto"/>
        <w:right w:val="none" w:sz="0" w:space="0" w:color="auto"/>
      </w:divBdr>
    </w:div>
    <w:div w:id="1368682693">
      <w:marLeft w:val="640"/>
      <w:marRight w:val="0"/>
      <w:marTop w:val="0"/>
      <w:marBottom w:val="0"/>
      <w:divBdr>
        <w:top w:val="none" w:sz="0" w:space="0" w:color="auto"/>
        <w:left w:val="none" w:sz="0" w:space="0" w:color="auto"/>
        <w:bottom w:val="none" w:sz="0" w:space="0" w:color="auto"/>
        <w:right w:val="none" w:sz="0" w:space="0" w:color="auto"/>
      </w:divBdr>
    </w:div>
    <w:div w:id="1368875688">
      <w:marLeft w:val="640"/>
      <w:marRight w:val="0"/>
      <w:marTop w:val="0"/>
      <w:marBottom w:val="0"/>
      <w:divBdr>
        <w:top w:val="none" w:sz="0" w:space="0" w:color="auto"/>
        <w:left w:val="none" w:sz="0" w:space="0" w:color="auto"/>
        <w:bottom w:val="none" w:sz="0" w:space="0" w:color="auto"/>
        <w:right w:val="none" w:sz="0" w:space="0" w:color="auto"/>
      </w:divBdr>
    </w:div>
    <w:div w:id="1368947118">
      <w:marLeft w:val="640"/>
      <w:marRight w:val="0"/>
      <w:marTop w:val="0"/>
      <w:marBottom w:val="0"/>
      <w:divBdr>
        <w:top w:val="none" w:sz="0" w:space="0" w:color="auto"/>
        <w:left w:val="none" w:sz="0" w:space="0" w:color="auto"/>
        <w:bottom w:val="none" w:sz="0" w:space="0" w:color="auto"/>
        <w:right w:val="none" w:sz="0" w:space="0" w:color="auto"/>
      </w:divBdr>
    </w:div>
    <w:div w:id="1369069108">
      <w:marLeft w:val="640"/>
      <w:marRight w:val="0"/>
      <w:marTop w:val="0"/>
      <w:marBottom w:val="0"/>
      <w:divBdr>
        <w:top w:val="none" w:sz="0" w:space="0" w:color="auto"/>
        <w:left w:val="none" w:sz="0" w:space="0" w:color="auto"/>
        <w:bottom w:val="none" w:sz="0" w:space="0" w:color="auto"/>
        <w:right w:val="none" w:sz="0" w:space="0" w:color="auto"/>
      </w:divBdr>
    </w:div>
    <w:div w:id="1370184759">
      <w:marLeft w:val="640"/>
      <w:marRight w:val="0"/>
      <w:marTop w:val="0"/>
      <w:marBottom w:val="0"/>
      <w:divBdr>
        <w:top w:val="none" w:sz="0" w:space="0" w:color="auto"/>
        <w:left w:val="none" w:sz="0" w:space="0" w:color="auto"/>
        <w:bottom w:val="none" w:sz="0" w:space="0" w:color="auto"/>
        <w:right w:val="none" w:sz="0" w:space="0" w:color="auto"/>
      </w:divBdr>
    </w:div>
    <w:div w:id="1370374353">
      <w:marLeft w:val="640"/>
      <w:marRight w:val="0"/>
      <w:marTop w:val="0"/>
      <w:marBottom w:val="0"/>
      <w:divBdr>
        <w:top w:val="none" w:sz="0" w:space="0" w:color="auto"/>
        <w:left w:val="none" w:sz="0" w:space="0" w:color="auto"/>
        <w:bottom w:val="none" w:sz="0" w:space="0" w:color="auto"/>
        <w:right w:val="none" w:sz="0" w:space="0" w:color="auto"/>
      </w:divBdr>
    </w:div>
    <w:div w:id="1370380501">
      <w:marLeft w:val="640"/>
      <w:marRight w:val="0"/>
      <w:marTop w:val="0"/>
      <w:marBottom w:val="0"/>
      <w:divBdr>
        <w:top w:val="none" w:sz="0" w:space="0" w:color="auto"/>
        <w:left w:val="none" w:sz="0" w:space="0" w:color="auto"/>
        <w:bottom w:val="none" w:sz="0" w:space="0" w:color="auto"/>
        <w:right w:val="none" w:sz="0" w:space="0" w:color="auto"/>
      </w:divBdr>
    </w:div>
    <w:div w:id="1371030095">
      <w:marLeft w:val="640"/>
      <w:marRight w:val="0"/>
      <w:marTop w:val="0"/>
      <w:marBottom w:val="0"/>
      <w:divBdr>
        <w:top w:val="none" w:sz="0" w:space="0" w:color="auto"/>
        <w:left w:val="none" w:sz="0" w:space="0" w:color="auto"/>
        <w:bottom w:val="none" w:sz="0" w:space="0" w:color="auto"/>
        <w:right w:val="none" w:sz="0" w:space="0" w:color="auto"/>
      </w:divBdr>
    </w:div>
    <w:div w:id="1371954044">
      <w:marLeft w:val="640"/>
      <w:marRight w:val="0"/>
      <w:marTop w:val="0"/>
      <w:marBottom w:val="0"/>
      <w:divBdr>
        <w:top w:val="none" w:sz="0" w:space="0" w:color="auto"/>
        <w:left w:val="none" w:sz="0" w:space="0" w:color="auto"/>
        <w:bottom w:val="none" w:sz="0" w:space="0" w:color="auto"/>
        <w:right w:val="none" w:sz="0" w:space="0" w:color="auto"/>
      </w:divBdr>
    </w:div>
    <w:div w:id="1372997156">
      <w:marLeft w:val="640"/>
      <w:marRight w:val="0"/>
      <w:marTop w:val="0"/>
      <w:marBottom w:val="0"/>
      <w:divBdr>
        <w:top w:val="none" w:sz="0" w:space="0" w:color="auto"/>
        <w:left w:val="none" w:sz="0" w:space="0" w:color="auto"/>
        <w:bottom w:val="none" w:sz="0" w:space="0" w:color="auto"/>
        <w:right w:val="none" w:sz="0" w:space="0" w:color="auto"/>
      </w:divBdr>
    </w:div>
    <w:div w:id="1373774853">
      <w:marLeft w:val="640"/>
      <w:marRight w:val="0"/>
      <w:marTop w:val="0"/>
      <w:marBottom w:val="0"/>
      <w:divBdr>
        <w:top w:val="none" w:sz="0" w:space="0" w:color="auto"/>
        <w:left w:val="none" w:sz="0" w:space="0" w:color="auto"/>
        <w:bottom w:val="none" w:sz="0" w:space="0" w:color="auto"/>
        <w:right w:val="none" w:sz="0" w:space="0" w:color="auto"/>
      </w:divBdr>
    </w:div>
    <w:div w:id="1374501750">
      <w:marLeft w:val="640"/>
      <w:marRight w:val="0"/>
      <w:marTop w:val="0"/>
      <w:marBottom w:val="0"/>
      <w:divBdr>
        <w:top w:val="none" w:sz="0" w:space="0" w:color="auto"/>
        <w:left w:val="none" w:sz="0" w:space="0" w:color="auto"/>
        <w:bottom w:val="none" w:sz="0" w:space="0" w:color="auto"/>
        <w:right w:val="none" w:sz="0" w:space="0" w:color="auto"/>
      </w:divBdr>
    </w:div>
    <w:div w:id="1375886201">
      <w:marLeft w:val="640"/>
      <w:marRight w:val="0"/>
      <w:marTop w:val="0"/>
      <w:marBottom w:val="0"/>
      <w:divBdr>
        <w:top w:val="none" w:sz="0" w:space="0" w:color="auto"/>
        <w:left w:val="none" w:sz="0" w:space="0" w:color="auto"/>
        <w:bottom w:val="none" w:sz="0" w:space="0" w:color="auto"/>
        <w:right w:val="none" w:sz="0" w:space="0" w:color="auto"/>
      </w:divBdr>
    </w:div>
    <w:div w:id="1376732099">
      <w:marLeft w:val="640"/>
      <w:marRight w:val="0"/>
      <w:marTop w:val="0"/>
      <w:marBottom w:val="0"/>
      <w:divBdr>
        <w:top w:val="none" w:sz="0" w:space="0" w:color="auto"/>
        <w:left w:val="none" w:sz="0" w:space="0" w:color="auto"/>
        <w:bottom w:val="none" w:sz="0" w:space="0" w:color="auto"/>
        <w:right w:val="none" w:sz="0" w:space="0" w:color="auto"/>
      </w:divBdr>
    </w:div>
    <w:div w:id="1377654833">
      <w:marLeft w:val="640"/>
      <w:marRight w:val="0"/>
      <w:marTop w:val="0"/>
      <w:marBottom w:val="0"/>
      <w:divBdr>
        <w:top w:val="none" w:sz="0" w:space="0" w:color="auto"/>
        <w:left w:val="none" w:sz="0" w:space="0" w:color="auto"/>
        <w:bottom w:val="none" w:sz="0" w:space="0" w:color="auto"/>
        <w:right w:val="none" w:sz="0" w:space="0" w:color="auto"/>
      </w:divBdr>
    </w:div>
    <w:div w:id="1377779546">
      <w:marLeft w:val="640"/>
      <w:marRight w:val="0"/>
      <w:marTop w:val="0"/>
      <w:marBottom w:val="0"/>
      <w:divBdr>
        <w:top w:val="none" w:sz="0" w:space="0" w:color="auto"/>
        <w:left w:val="none" w:sz="0" w:space="0" w:color="auto"/>
        <w:bottom w:val="none" w:sz="0" w:space="0" w:color="auto"/>
        <w:right w:val="none" w:sz="0" w:space="0" w:color="auto"/>
      </w:divBdr>
    </w:div>
    <w:div w:id="1378120478">
      <w:marLeft w:val="640"/>
      <w:marRight w:val="0"/>
      <w:marTop w:val="0"/>
      <w:marBottom w:val="0"/>
      <w:divBdr>
        <w:top w:val="none" w:sz="0" w:space="0" w:color="auto"/>
        <w:left w:val="none" w:sz="0" w:space="0" w:color="auto"/>
        <w:bottom w:val="none" w:sz="0" w:space="0" w:color="auto"/>
        <w:right w:val="none" w:sz="0" w:space="0" w:color="auto"/>
      </w:divBdr>
    </w:div>
    <w:div w:id="1378509866">
      <w:marLeft w:val="640"/>
      <w:marRight w:val="0"/>
      <w:marTop w:val="0"/>
      <w:marBottom w:val="0"/>
      <w:divBdr>
        <w:top w:val="none" w:sz="0" w:space="0" w:color="auto"/>
        <w:left w:val="none" w:sz="0" w:space="0" w:color="auto"/>
        <w:bottom w:val="none" w:sz="0" w:space="0" w:color="auto"/>
        <w:right w:val="none" w:sz="0" w:space="0" w:color="auto"/>
      </w:divBdr>
    </w:div>
    <w:div w:id="1378626400">
      <w:marLeft w:val="640"/>
      <w:marRight w:val="0"/>
      <w:marTop w:val="0"/>
      <w:marBottom w:val="0"/>
      <w:divBdr>
        <w:top w:val="none" w:sz="0" w:space="0" w:color="auto"/>
        <w:left w:val="none" w:sz="0" w:space="0" w:color="auto"/>
        <w:bottom w:val="none" w:sz="0" w:space="0" w:color="auto"/>
        <w:right w:val="none" w:sz="0" w:space="0" w:color="auto"/>
      </w:divBdr>
    </w:div>
    <w:div w:id="1379040994">
      <w:marLeft w:val="640"/>
      <w:marRight w:val="0"/>
      <w:marTop w:val="0"/>
      <w:marBottom w:val="0"/>
      <w:divBdr>
        <w:top w:val="none" w:sz="0" w:space="0" w:color="auto"/>
        <w:left w:val="none" w:sz="0" w:space="0" w:color="auto"/>
        <w:bottom w:val="none" w:sz="0" w:space="0" w:color="auto"/>
        <w:right w:val="none" w:sz="0" w:space="0" w:color="auto"/>
      </w:divBdr>
    </w:div>
    <w:div w:id="1379739600">
      <w:marLeft w:val="640"/>
      <w:marRight w:val="0"/>
      <w:marTop w:val="0"/>
      <w:marBottom w:val="0"/>
      <w:divBdr>
        <w:top w:val="none" w:sz="0" w:space="0" w:color="auto"/>
        <w:left w:val="none" w:sz="0" w:space="0" w:color="auto"/>
        <w:bottom w:val="none" w:sz="0" w:space="0" w:color="auto"/>
        <w:right w:val="none" w:sz="0" w:space="0" w:color="auto"/>
      </w:divBdr>
    </w:div>
    <w:div w:id="1380010251">
      <w:marLeft w:val="640"/>
      <w:marRight w:val="0"/>
      <w:marTop w:val="0"/>
      <w:marBottom w:val="0"/>
      <w:divBdr>
        <w:top w:val="none" w:sz="0" w:space="0" w:color="auto"/>
        <w:left w:val="none" w:sz="0" w:space="0" w:color="auto"/>
        <w:bottom w:val="none" w:sz="0" w:space="0" w:color="auto"/>
        <w:right w:val="none" w:sz="0" w:space="0" w:color="auto"/>
      </w:divBdr>
    </w:div>
    <w:div w:id="1380401074">
      <w:marLeft w:val="640"/>
      <w:marRight w:val="0"/>
      <w:marTop w:val="0"/>
      <w:marBottom w:val="0"/>
      <w:divBdr>
        <w:top w:val="none" w:sz="0" w:space="0" w:color="auto"/>
        <w:left w:val="none" w:sz="0" w:space="0" w:color="auto"/>
        <w:bottom w:val="none" w:sz="0" w:space="0" w:color="auto"/>
        <w:right w:val="none" w:sz="0" w:space="0" w:color="auto"/>
      </w:divBdr>
    </w:div>
    <w:div w:id="1380548069">
      <w:marLeft w:val="640"/>
      <w:marRight w:val="0"/>
      <w:marTop w:val="0"/>
      <w:marBottom w:val="0"/>
      <w:divBdr>
        <w:top w:val="none" w:sz="0" w:space="0" w:color="auto"/>
        <w:left w:val="none" w:sz="0" w:space="0" w:color="auto"/>
        <w:bottom w:val="none" w:sz="0" w:space="0" w:color="auto"/>
        <w:right w:val="none" w:sz="0" w:space="0" w:color="auto"/>
      </w:divBdr>
    </w:div>
    <w:div w:id="1380738645">
      <w:marLeft w:val="640"/>
      <w:marRight w:val="0"/>
      <w:marTop w:val="0"/>
      <w:marBottom w:val="0"/>
      <w:divBdr>
        <w:top w:val="none" w:sz="0" w:space="0" w:color="auto"/>
        <w:left w:val="none" w:sz="0" w:space="0" w:color="auto"/>
        <w:bottom w:val="none" w:sz="0" w:space="0" w:color="auto"/>
        <w:right w:val="none" w:sz="0" w:space="0" w:color="auto"/>
      </w:divBdr>
    </w:div>
    <w:div w:id="1381053237">
      <w:marLeft w:val="640"/>
      <w:marRight w:val="0"/>
      <w:marTop w:val="0"/>
      <w:marBottom w:val="0"/>
      <w:divBdr>
        <w:top w:val="none" w:sz="0" w:space="0" w:color="auto"/>
        <w:left w:val="none" w:sz="0" w:space="0" w:color="auto"/>
        <w:bottom w:val="none" w:sz="0" w:space="0" w:color="auto"/>
        <w:right w:val="none" w:sz="0" w:space="0" w:color="auto"/>
      </w:divBdr>
    </w:div>
    <w:div w:id="1381175572">
      <w:marLeft w:val="640"/>
      <w:marRight w:val="0"/>
      <w:marTop w:val="0"/>
      <w:marBottom w:val="0"/>
      <w:divBdr>
        <w:top w:val="none" w:sz="0" w:space="0" w:color="auto"/>
        <w:left w:val="none" w:sz="0" w:space="0" w:color="auto"/>
        <w:bottom w:val="none" w:sz="0" w:space="0" w:color="auto"/>
        <w:right w:val="none" w:sz="0" w:space="0" w:color="auto"/>
      </w:divBdr>
    </w:div>
    <w:div w:id="1381399511">
      <w:marLeft w:val="640"/>
      <w:marRight w:val="0"/>
      <w:marTop w:val="0"/>
      <w:marBottom w:val="0"/>
      <w:divBdr>
        <w:top w:val="none" w:sz="0" w:space="0" w:color="auto"/>
        <w:left w:val="none" w:sz="0" w:space="0" w:color="auto"/>
        <w:bottom w:val="none" w:sz="0" w:space="0" w:color="auto"/>
        <w:right w:val="none" w:sz="0" w:space="0" w:color="auto"/>
      </w:divBdr>
    </w:div>
    <w:div w:id="1381590494">
      <w:marLeft w:val="640"/>
      <w:marRight w:val="0"/>
      <w:marTop w:val="0"/>
      <w:marBottom w:val="0"/>
      <w:divBdr>
        <w:top w:val="none" w:sz="0" w:space="0" w:color="auto"/>
        <w:left w:val="none" w:sz="0" w:space="0" w:color="auto"/>
        <w:bottom w:val="none" w:sz="0" w:space="0" w:color="auto"/>
        <w:right w:val="none" w:sz="0" w:space="0" w:color="auto"/>
      </w:divBdr>
    </w:div>
    <w:div w:id="1381706128">
      <w:marLeft w:val="640"/>
      <w:marRight w:val="0"/>
      <w:marTop w:val="0"/>
      <w:marBottom w:val="0"/>
      <w:divBdr>
        <w:top w:val="none" w:sz="0" w:space="0" w:color="auto"/>
        <w:left w:val="none" w:sz="0" w:space="0" w:color="auto"/>
        <w:bottom w:val="none" w:sz="0" w:space="0" w:color="auto"/>
        <w:right w:val="none" w:sz="0" w:space="0" w:color="auto"/>
      </w:divBdr>
    </w:div>
    <w:div w:id="1381831359">
      <w:marLeft w:val="640"/>
      <w:marRight w:val="0"/>
      <w:marTop w:val="0"/>
      <w:marBottom w:val="0"/>
      <w:divBdr>
        <w:top w:val="none" w:sz="0" w:space="0" w:color="auto"/>
        <w:left w:val="none" w:sz="0" w:space="0" w:color="auto"/>
        <w:bottom w:val="none" w:sz="0" w:space="0" w:color="auto"/>
        <w:right w:val="none" w:sz="0" w:space="0" w:color="auto"/>
      </w:divBdr>
    </w:div>
    <w:div w:id="1382173845">
      <w:marLeft w:val="640"/>
      <w:marRight w:val="0"/>
      <w:marTop w:val="0"/>
      <w:marBottom w:val="0"/>
      <w:divBdr>
        <w:top w:val="none" w:sz="0" w:space="0" w:color="auto"/>
        <w:left w:val="none" w:sz="0" w:space="0" w:color="auto"/>
        <w:bottom w:val="none" w:sz="0" w:space="0" w:color="auto"/>
        <w:right w:val="none" w:sz="0" w:space="0" w:color="auto"/>
      </w:divBdr>
    </w:div>
    <w:div w:id="1382291788">
      <w:marLeft w:val="640"/>
      <w:marRight w:val="0"/>
      <w:marTop w:val="0"/>
      <w:marBottom w:val="0"/>
      <w:divBdr>
        <w:top w:val="none" w:sz="0" w:space="0" w:color="auto"/>
        <w:left w:val="none" w:sz="0" w:space="0" w:color="auto"/>
        <w:bottom w:val="none" w:sz="0" w:space="0" w:color="auto"/>
        <w:right w:val="none" w:sz="0" w:space="0" w:color="auto"/>
      </w:divBdr>
    </w:div>
    <w:div w:id="1382512464">
      <w:marLeft w:val="640"/>
      <w:marRight w:val="0"/>
      <w:marTop w:val="0"/>
      <w:marBottom w:val="0"/>
      <w:divBdr>
        <w:top w:val="none" w:sz="0" w:space="0" w:color="auto"/>
        <w:left w:val="none" w:sz="0" w:space="0" w:color="auto"/>
        <w:bottom w:val="none" w:sz="0" w:space="0" w:color="auto"/>
        <w:right w:val="none" w:sz="0" w:space="0" w:color="auto"/>
      </w:divBdr>
    </w:div>
    <w:div w:id="1382703853">
      <w:marLeft w:val="640"/>
      <w:marRight w:val="0"/>
      <w:marTop w:val="0"/>
      <w:marBottom w:val="0"/>
      <w:divBdr>
        <w:top w:val="none" w:sz="0" w:space="0" w:color="auto"/>
        <w:left w:val="none" w:sz="0" w:space="0" w:color="auto"/>
        <w:bottom w:val="none" w:sz="0" w:space="0" w:color="auto"/>
        <w:right w:val="none" w:sz="0" w:space="0" w:color="auto"/>
      </w:divBdr>
    </w:div>
    <w:div w:id="1382751787">
      <w:marLeft w:val="640"/>
      <w:marRight w:val="0"/>
      <w:marTop w:val="0"/>
      <w:marBottom w:val="0"/>
      <w:divBdr>
        <w:top w:val="none" w:sz="0" w:space="0" w:color="auto"/>
        <w:left w:val="none" w:sz="0" w:space="0" w:color="auto"/>
        <w:bottom w:val="none" w:sz="0" w:space="0" w:color="auto"/>
        <w:right w:val="none" w:sz="0" w:space="0" w:color="auto"/>
      </w:divBdr>
    </w:div>
    <w:div w:id="1382822503">
      <w:marLeft w:val="640"/>
      <w:marRight w:val="0"/>
      <w:marTop w:val="0"/>
      <w:marBottom w:val="0"/>
      <w:divBdr>
        <w:top w:val="none" w:sz="0" w:space="0" w:color="auto"/>
        <w:left w:val="none" w:sz="0" w:space="0" w:color="auto"/>
        <w:bottom w:val="none" w:sz="0" w:space="0" w:color="auto"/>
        <w:right w:val="none" w:sz="0" w:space="0" w:color="auto"/>
      </w:divBdr>
    </w:div>
    <w:div w:id="1382900296">
      <w:marLeft w:val="640"/>
      <w:marRight w:val="0"/>
      <w:marTop w:val="0"/>
      <w:marBottom w:val="0"/>
      <w:divBdr>
        <w:top w:val="none" w:sz="0" w:space="0" w:color="auto"/>
        <w:left w:val="none" w:sz="0" w:space="0" w:color="auto"/>
        <w:bottom w:val="none" w:sz="0" w:space="0" w:color="auto"/>
        <w:right w:val="none" w:sz="0" w:space="0" w:color="auto"/>
      </w:divBdr>
    </w:div>
    <w:div w:id="1382943233">
      <w:marLeft w:val="640"/>
      <w:marRight w:val="0"/>
      <w:marTop w:val="0"/>
      <w:marBottom w:val="0"/>
      <w:divBdr>
        <w:top w:val="none" w:sz="0" w:space="0" w:color="auto"/>
        <w:left w:val="none" w:sz="0" w:space="0" w:color="auto"/>
        <w:bottom w:val="none" w:sz="0" w:space="0" w:color="auto"/>
        <w:right w:val="none" w:sz="0" w:space="0" w:color="auto"/>
      </w:divBdr>
    </w:div>
    <w:div w:id="1383214432">
      <w:marLeft w:val="640"/>
      <w:marRight w:val="0"/>
      <w:marTop w:val="0"/>
      <w:marBottom w:val="0"/>
      <w:divBdr>
        <w:top w:val="none" w:sz="0" w:space="0" w:color="auto"/>
        <w:left w:val="none" w:sz="0" w:space="0" w:color="auto"/>
        <w:bottom w:val="none" w:sz="0" w:space="0" w:color="auto"/>
        <w:right w:val="none" w:sz="0" w:space="0" w:color="auto"/>
      </w:divBdr>
    </w:div>
    <w:div w:id="1383628046">
      <w:marLeft w:val="640"/>
      <w:marRight w:val="0"/>
      <w:marTop w:val="0"/>
      <w:marBottom w:val="0"/>
      <w:divBdr>
        <w:top w:val="none" w:sz="0" w:space="0" w:color="auto"/>
        <w:left w:val="none" w:sz="0" w:space="0" w:color="auto"/>
        <w:bottom w:val="none" w:sz="0" w:space="0" w:color="auto"/>
        <w:right w:val="none" w:sz="0" w:space="0" w:color="auto"/>
      </w:divBdr>
    </w:div>
    <w:div w:id="1383747722">
      <w:marLeft w:val="640"/>
      <w:marRight w:val="0"/>
      <w:marTop w:val="0"/>
      <w:marBottom w:val="0"/>
      <w:divBdr>
        <w:top w:val="none" w:sz="0" w:space="0" w:color="auto"/>
        <w:left w:val="none" w:sz="0" w:space="0" w:color="auto"/>
        <w:bottom w:val="none" w:sz="0" w:space="0" w:color="auto"/>
        <w:right w:val="none" w:sz="0" w:space="0" w:color="auto"/>
      </w:divBdr>
    </w:div>
    <w:div w:id="1383750117">
      <w:marLeft w:val="640"/>
      <w:marRight w:val="0"/>
      <w:marTop w:val="0"/>
      <w:marBottom w:val="0"/>
      <w:divBdr>
        <w:top w:val="none" w:sz="0" w:space="0" w:color="auto"/>
        <w:left w:val="none" w:sz="0" w:space="0" w:color="auto"/>
        <w:bottom w:val="none" w:sz="0" w:space="0" w:color="auto"/>
        <w:right w:val="none" w:sz="0" w:space="0" w:color="auto"/>
      </w:divBdr>
    </w:div>
    <w:div w:id="1383824607">
      <w:marLeft w:val="640"/>
      <w:marRight w:val="0"/>
      <w:marTop w:val="0"/>
      <w:marBottom w:val="0"/>
      <w:divBdr>
        <w:top w:val="none" w:sz="0" w:space="0" w:color="auto"/>
        <w:left w:val="none" w:sz="0" w:space="0" w:color="auto"/>
        <w:bottom w:val="none" w:sz="0" w:space="0" w:color="auto"/>
        <w:right w:val="none" w:sz="0" w:space="0" w:color="auto"/>
      </w:divBdr>
    </w:div>
    <w:div w:id="1383946698">
      <w:marLeft w:val="640"/>
      <w:marRight w:val="0"/>
      <w:marTop w:val="0"/>
      <w:marBottom w:val="0"/>
      <w:divBdr>
        <w:top w:val="none" w:sz="0" w:space="0" w:color="auto"/>
        <w:left w:val="none" w:sz="0" w:space="0" w:color="auto"/>
        <w:bottom w:val="none" w:sz="0" w:space="0" w:color="auto"/>
        <w:right w:val="none" w:sz="0" w:space="0" w:color="auto"/>
      </w:divBdr>
    </w:div>
    <w:div w:id="1384522561">
      <w:marLeft w:val="640"/>
      <w:marRight w:val="0"/>
      <w:marTop w:val="0"/>
      <w:marBottom w:val="0"/>
      <w:divBdr>
        <w:top w:val="none" w:sz="0" w:space="0" w:color="auto"/>
        <w:left w:val="none" w:sz="0" w:space="0" w:color="auto"/>
        <w:bottom w:val="none" w:sz="0" w:space="0" w:color="auto"/>
        <w:right w:val="none" w:sz="0" w:space="0" w:color="auto"/>
      </w:divBdr>
    </w:div>
    <w:div w:id="1384527587">
      <w:marLeft w:val="640"/>
      <w:marRight w:val="0"/>
      <w:marTop w:val="0"/>
      <w:marBottom w:val="0"/>
      <w:divBdr>
        <w:top w:val="none" w:sz="0" w:space="0" w:color="auto"/>
        <w:left w:val="none" w:sz="0" w:space="0" w:color="auto"/>
        <w:bottom w:val="none" w:sz="0" w:space="0" w:color="auto"/>
        <w:right w:val="none" w:sz="0" w:space="0" w:color="auto"/>
      </w:divBdr>
    </w:div>
    <w:div w:id="1384720727">
      <w:marLeft w:val="640"/>
      <w:marRight w:val="0"/>
      <w:marTop w:val="0"/>
      <w:marBottom w:val="0"/>
      <w:divBdr>
        <w:top w:val="none" w:sz="0" w:space="0" w:color="auto"/>
        <w:left w:val="none" w:sz="0" w:space="0" w:color="auto"/>
        <w:bottom w:val="none" w:sz="0" w:space="0" w:color="auto"/>
        <w:right w:val="none" w:sz="0" w:space="0" w:color="auto"/>
      </w:divBdr>
    </w:div>
    <w:div w:id="1384984867">
      <w:marLeft w:val="640"/>
      <w:marRight w:val="0"/>
      <w:marTop w:val="0"/>
      <w:marBottom w:val="0"/>
      <w:divBdr>
        <w:top w:val="none" w:sz="0" w:space="0" w:color="auto"/>
        <w:left w:val="none" w:sz="0" w:space="0" w:color="auto"/>
        <w:bottom w:val="none" w:sz="0" w:space="0" w:color="auto"/>
        <w:right w:val="none" w:sz="0" w:space="0" w:color="auto"/>
      </w:divBdr>
    </w:div>
    <w:div w:id="1385760150">
      <w:marLeft w:val="640"/>
      <w:marRight w:val="0"/>
      <w:marTop w:val="0"/>
      <w:marBottom w:val="0"/>
      <w:divBdr>
        <w:top w:val="none" w:sz="0" w:space="0" w:color="auto"/>
        <w:left w:val="none" w:sz="0" w:space="0" w:color="auto"/>
        <w:bottom w:val="none" w:sz="0" w:space="0" w:color="auto"/>
        <w:right w:val="none" w:sz="0" w:space="0" w:color="auto"/>
      </w:divBdr>
    </w:div>
    <w:div w:id="1386292283">
      <w:marLeft w:val="640"/>
      <w:marRight w:val="0"/>
      <w:marTop w:val="0"/>
      <w:marBottom w:val="0"/>
      <w:divBdr>
        <w:top w:val="none" w:sz="0" w:space="0" w:color="auto"/>
        <w:left w:val="none" w:sz="0" w:space="0" w:color="auto"/>
        <w:bottom w:val="none" w:sz="0" w:space="0" w:color="auto"/>
        <w:right w:val="none" w:sz="0" w:space="0" w:color="auto"/>
      </w:divBdr>
    </w:div>
    <w:div w:id="1386445485">
      <w:marLeft w:val="640"/>
      <w:marRight w:val="0"/>
      <w:marTop w:val="0"/>
      <w:marBottom w:val="0"/>
      <w:divBdr>
        <w:top w:val="none" w:sz="0" w:space="0" w:color="auto"/>
        <w:left w:val="none" w:sz="0" w:space="0" w:color="auto"/>
        <w:bottom w:val="none" w:sz="0" w:space="0" w:color="auto"/>
        <w:right w:val="none" w:sz="0" w:space="0" w:color="auto"/>
      </w:divBdr>
    </w:div>
    <w:div w:id="1386492316">
      <w:marLeft w:val="640"/>
      <w:marRight w:val="0"/>
      <w:marTop w:val="0"/>
      <w:marBottom w:val="0"/>
      <w:divBdr>
        <w:top w:val="none" w:sz="0" w:space="0" w:color="auto"/>
        <w:left w:val="none" w:sz="0" w:space="0" w:color="auto"/>
        <w:bottom w:val="none" w:sz="0" w:space="0" w:color="auto"/>
        <w:right w:val="none" w:sz="0" w:space="0" w:color="auto"/>
      </w:divBdr>
    </w:div>
    <w:div w:id="1386877803">
      <w:marLeft w:val="640"/>
      <w:marRight w:val="0"/>
      <w:marTop w:val="0"/>
      <w:marBottom w:val="0"/>
      <w:divBdr>
        <w:top w:val="none" w:sz="0" w:space="0" w:color="auto"/>
        <w:left w:val="none" w:sz="0" w:space="0" w:color="auto"/>
        <w:bottom w:val="none" w:sz="0" w:space="0" w:color="auto"/>
        <w:right w:val="none" w:sz="0" w:space="0" w:color="auto"/>
      </w:divBdr>
    </w:div>
    <w:div w:id="1387797164">
      <w:marLeft w:val="640"/>
      <w:marRight w:val="0"/>
      <w:marTop w:val="0"/>
      <w:marBottom w:val="0"/>
      <w:divBdr>
        <w:top w:val="none" w:sz="0" w:space="0" w:color="auto"/>
        <w:left w:val="none" w:sz="0" w:space="0" w:color="auto"/>
        <w:bottom w:val="none" w:sz="0" w:space="0" w:color="auto"/>
        <w:right w:val="none" w:sz="0" w:space="0" w:color="auto"/>
      </w:divBdr>
    </w:div>
    <w:div w:id="1387802470">
      <w:marLeft w:val="640"/>
      <w:marRight w:val="0"/>
      <w:marTop w:val="0"/>
      <w:marBottom w:val="0"/>
      <w:divBdr>
        <w:top w:val="none" w:sz="0" w:space="0" w:color="auto"/>
        <w:left w:val="none" w:sz="0" w:space="0" w:color="auto"/>
        <w:bottom w:val="none" w:sz="0" w:space="0" w:color="auto"/>
        <w:right w:val="none" w:sz="0" w:space="0" w:color="auto"/>
      </w:divBdr>
    </w:div>
    <w:div w:id="1388409777">
      <w:marLeft w:val="640"/>
      <w:marRight w:val="0"/>
      <w:marTop w:val="0"/>
      <w:marBottom w:val="0"/>
      <w:divBdr>
        <w:top w:val="none" w:sz="0" w:space="0" w:color="auto"/>
        <w:left w:val="none" w:sz="0" w:space="0" w:color="auto"/>
        <w:bottom w:val="none" w:sz="0" w:space="0" w:color="auto"/>
        <w:right w:val="none" w:sz="0" w:space="0" w:color="auto"/>
      </w:divBdr>
    </w:div>
    <w:div w:id="1388452264">
      <w:marLeft w:val="640"/>
      <w:marRight w:val="0"/>
      <w:marTop w:val="0"/>
      <w:marBottom w:val="0"/>
      <w:divBdr>
        <w:top w:val="none" w:sz="0" w:space="0" w:color="auto"/>
        <w:left w:val="none" w:sz="0" w:space="0" w:color="auto"/>
        <w:bottom w:val="none" w:sz="0" w:space="0" w:color="auto"/>
        <w:right w:val="none" w:sz="0" w:space="0" w:color="auto"/>
      </w:divBdr>
    </w:div>
    <w:div w:id="1388800623">
      <w:marLeft w:val="640"/>
      <w:marRight w:val="0"/>
      <w:marTop w:val="0"/>
      <w:marBottom w:val="0"/>
      <w:divBdr>
        <w:top w:val="none" w:sz="0" w:space="0" w:color="auto"/>
        <w:left w:val="none" w:sz="0" w:space="0" w:color="auto"/>
        <w:bottom w:val="none" w:sz="0" w:space="0" w:color="auto"/>
        <w:right w:val="none" w:sz="0" w:space="0" w:color="auto"/>
      </w:divBdr>
    </w:div>
    <w:div w:id="1389109563">
      <w:marLeft w:val="640"/>
      <w:marRight w:val="0"/>
      <w:marTop w:val="0"/>
      <w:marBottom w:val="0"/>
      <w:divBdr>
        <w:top w:val="none" w:sz="0" w:space="0" w:color="auto"/>
        <w:left w:val="none" w:sz="0" w:space="0" w:color="auto"/>
        <w:bottom w:val="none" w:sz="0" w:space="0" w:color="auto"/>
        <w:right w:val="none" w:sz="0" w:space="0" w:color="auto"/>
      </w:divBdr>
    </w:div>
    <w:div w:id="1389114179">
      <w:marLeft w:val="640"/>
      <w:marRight w:val="0"/>
      <w:marTop w:val="0"/>
      <w:marBottom w:val="0"/>
      <w:divBdr>
        <w:top w:val="none" w:sz="0" w:space="0" w:color="auto"/>
        <w:left w:val="none" w:sz="0" w:space="0" w:color="auto"/>
        <w:bottom w:val="none" w:sz="0" w:space="0" w:color="auto"/>
        <w:right w:val="none" w:sz="0" w:space="0" w:color="auto"/>
      </w:divBdr>
    </w:div>
    <w:div w:id="1389836079">
      <w:marLeft w:val="640"/>
      <w:marRight w:val="0"/>
      <w:marTop w:val="0"/>
      <w:marBottom w:val="0"/>
      <w:divBdr>
        <w:top w:val="none" w:sz="0" w:space="0" w:color="auto"/>
        <w:left w:val="none" w:sz="0" w:space="0" w:color="auto"/>
        <w:bottom w:val="none" w:sz="0" w:space="0" w:color="auto"/>
        <w:right w:val="none" w:sz="0" w:space="0" w:color="auto"/>
      </w:divBdr>
    </w:div>
    <w:div w:id="1389959959">
      <w:marLeft w:val="640"/>
      <w:marRight w:val="0"/>
      <w:marTop w:val="0"/>
      <w:marBottom w:val="0"/>
      <w:divBdr>
        <w:top w:val="none" w:sz="0" w:space="0" w:color="auto"/>
        <w:left w:val="none" w:sz="0" w:space="0" w:color="auto"/>
        <w:bottom w:val="none" w:sz="0" w:space="0" w:color="auto"/>
        <w:right w:val="none" w:sz="0" w:space="0" w:color="auto"/>
      </w:divBdr>
    </w:div>
    <w:div w:id="1389961893">
      <w:marLeft w:val="640"/>
      <w:marRight w:val="0"/>
      <w:marTop w:val="0"/>
      <w:marBottom w:val="0"/>
      <w:divBdr>
        <w:top w:val="none" w:sz="0" w:space="0" w:color="auto"/>
        <w:left w:val="none" w:sz="0" w:space="0" w:color="auto"/>
        <w:bottom w:val="none" w:sz="0" w:space="0" w:color="auto"/>
        <w:right w:val="none" w:sz="0" w:space="0" w:color="auto"/>
      </w:divBdr>
    </w:div>
    <w:div w:id="1390878822">
      <w:marLeft w:val="640"/>
      <w:marRight w:val="0"/>
      <w:marTop w:val="0"/>
      <w:marBottom w:val="0"/>
      <w:divBdr>
        <w:top w:val="none" w:sz="0" w:space="0" w:color="auto"/>
        <w:left w:val="none" w:sz="0" w:space="0" w:color="auto"/>
        <w:bottom w:val="none" w:sz="0" w:space="0" w:color="auto"/>
        <w:right w:val="none" w:sz="0" w:space="0" w:color="auto"/>
      </w:divBdr>
    </w:div>
    <w:div w:id="1391272982">
      <w:marLeft w:val="640"/>
      <w:marRight w:val="0"/>
      <w:marTop w:val="0"/>
      <w:marBottom w:val="0"/>
      <w:divBdr>
        <w:top w:val="none" w:sz="0" w:space="0" w:color="auto"/>
        <w:left w:val="none" w:sz="0" w:space="0" w:color="auto"/>
        <w:bottom w:val="none" w:sz="0" w:space="0" w:color="auto"/>
        <w:right w:val="none" w:sz="0" w:space="0" w:color="auto"/>
      </w:divBdr>
    </w:div>
    <w:div w:id="1392001595">
      <w:marLeft w:val="640"/>
      <w:marRight w:val="0"/>
      <w:marTop w:val="0"/>
      <w:marBottom w:val="0"/>
      <w:divBdr>
        <w:top w:val="none" w:sz="0" w:space="0" w:color="auto"/>
        <w:left w:val="none" w:sz="0" w:space="0" w:color="auto"/>
        <w:bottom w:val="none" w:sz="0" w:space="0" w:color="auto"/>
        <w:right w:val="none" w:sz="0" w:space="0" w:color="auto"/>
      </w:divBdr>
    </w:div>
    <w:div w:id="1392197813">
      <w:marLeft w:val="640"/>
      <w:marRight w:val="0"/>
      <w:marTop w:val="0"/>
      <w:marBottom w:val="0"/>
      <w:divBdr>
        <w:top w:val="none" w:sz="0" w:space="0" w:color="auto"/>
        <w:left w:val="none" w:sz="0" w:space="0" w:color="auto"/>
        <w:bottom w:val="none" w:sz="0" w:space="0" w:color="auto"/>
        <w:right w:val="none" w:sz="0" w:space="0" w:color="auto"/>
      </w:divBdr>
    </w:div>
    <w:div w:id="1392466259">
      <w:marLeft w:val="640"/>
      <w:marRight w:val="0"/>
      <w:marTop w:val="0"/>
      <w:marBottom w:val="0"/>
      <w:divBdr>
        <w:top w:val="none" w:sz="0" w:space="0" w:color="auto"/>
        <w:left w:val="none" w:sz="0" w:space="0" w:color="auto"/>
        <w:bottom w:val="none" w:sz="0" w:space="0" w:color="auto"/>
        <w:right w:val="none" w:sz="0" w:space="0" w:color="auto"/>
      </w:divBdr>
    </w:div>
    <w:div w:id="1392582235">
      <w:marLeft w:val="640"/>
      <w:marRight w:val="0"/>
      <w:marTop w:val="0"/>
      <w:marBottom w:val="0"/>
      <w:divBdr>
        <w:top w:val="none" w:sz="0" w:space="0" w:color="auto"/>
        <w:left w:val="none" w:sz="0" w:space="0" w:color="auto"/>
        <w:bottom w:val="none" w:sz="0" w:space="0" w:color="auto"/>
        <w:right w:val="none" w:sz="0" w:space="0" w:color="auto"/>
      </w:divBdr>
    </w:div>
    <w:div w:id="1392846440">
      <w:marLeft w:val="640"/>
      <w:marRight w:val="0"/>
      <w:marTop w:val="0"/>
      <w:marBottom w:val="0"/>
      <w:divBdr>
        <w:top w:val="none" w:sz="0" w:space="0" w:color="auto"/>
        <w:left w:val="none" w:sz="0" w:space="0" w:color="auto"/>
        <w:bottom w:val="none" w:sz="0" w:space="0" w:color="auto"/>
        <w:right w:val="none" w:sz="0" w:space="0" w:color="auto"/>
      </w:divBdr>
    </w:div>
    <w:div w:id="1393314467">
      <w:marLeft w:val="640"/>
      <w:marRight w:val="0"/>
      <w:marTop w:val="0"/>
      <w:marBottom w:val="0"/>
      <w:divBdr>
        <w:top w:val="none" w:sz="0" w:space="0" w:color="auto"/>
        <w:left w:val="none" w:sz="0" w:space="0" w:color="auto"/>
        <w:bottom w:val="none" w:sz="0" w:space="0" w:color="auto"/>
        <w:right w:val="none" w:sz="0" w:space="0" w:color="auto"/>
      </w:divBdr>
    </w:div>
    <w:div w:id="1393426861">
      <w:marLeft w:val="640"/>
      <w:marRight w:val="0"/>
      <w:marTop w:val="0"/>
      <w:marBottom w:val="0"/>
      <w:divBdr>
        <w:top w:val="none" w:sz="0" w:space="0" w:color="auto"/>
        <w:left w:val="none" w:sz="0" w:space="0" w:color="auto"/>
        <w:bottom w:val="none" w:sz="0" w:space="0" w:color="auto"/>
        <w:right w:val="none" w:sz="0" w:space="0" w:color="auto"/>
      </w:divBdr>
    </w:div>
    <w:div w:id="1394158260">
      <w:marLeft w:val="640"/>
      <w:marRight w:val="0"/>
      <w:marTop w:val="0"/>
      <w:marBottom w:val="0"/>
      <w:divBdr>
        <w:top w:val="none" w:sz="0" w:space="0" w:color="auto"/>
        <w:left w:val="none" w:sz="0" w:space="0" w:color="auto"/>
        <w:bottom w:val="none" w:sz="0" w:space="0" w:color="auto"/>
        <w:right w:val="none" w:sz="0" w:space="0" w:color="auto"/>
      </w:divBdr>
    </w:div>
    <w:div w:id="1394428968">
      <w:marLeft w:val="640"/>
      <w:marRight w:val="0"/>
      <w:marTop w:val="0"/>
      <w:marBottom w:val="0"/>
      <w:divBdr>
        <w:top w:val="none" w:sz="0" w:space="0" w:color="auto"/>
        <w:left w:val="none" w:sz="0" w:space="0" w:color="auto"/>
        <w:bottom w:val="none" w:sz="0" w:space="0" w:color="auto"/>
        <w:right w:val="none" w:sz="0" w:space="0" w:color="auto"/>
      </w:divBdr>
    </w:div>
    <w:div w:id="1394767631">
      <w:marLeft w:val="640"/>
      <w:marRight w:val="0"/>
      <w:marTop w:val="0"/>
      <w:marBottom w:val="0"/>
      <w:divBdr>
        <w:top w:val="none" w:sz="0" w:space="0" w:color="auto"/>
        <w:left w:val="none" w:sz="0" w:space="0" w:color="auto"/>
        <w:bottom w:val="none" w:sz="0" w:space="0" w:color="auto"/>
        <w:right w:val="none" w:sz="0" w:space="0" w:color="auto"/>
      </w:divBdr>
    </w:div>
    <w:div w:id="1394964603">
      <w:marLeft w:val="640"/>
      <w:marRight w:val="0"/>
      <w:marTop w:val="0"/>
      <w:marBottom w:val="0"/>
      <w:divBdr>
        <w:top w:val="none" w:sz="0" w:space="0" w:color="auto"/>
        <w:left w:val="none" w:sz="0" w:space="0" w:color="auto"/>
        <w:bottom w:val="none" w:sz="0" w:space="0" w:color="auto"/>
        <w:right w:val="none" w:sz="0" w:space="0" w:color="auto"/>
      </w:divBdr>
    </w:div>
    <w:div w:id="1395002879">
      <w:marLeft w:val="640"/>
      <w:marRight w:val="0"/>
      <w:marTop w:val="0"/>
      <w:marBottom w:val="0"/>
      <w:divBdr>
        <w:top w:val="none" w:sz="0" w:space="0" w:color="auto"/>
        <w:left w:val="none" w:sz="0" w:space="0" w:color="auto"/>
        <w:bottom w:val="none" w:sz="0" w:space="0" w:color="auto"/>
        <w:right w:val="none" w:sz="0" w:space="0" w:color="auto"/>
      </w:divBdr>
    </w:div>
    <w:div w:id="1395620050">
      <w:marLeft w:val="640"/>
      <w:marRight w:val="0"/>
      <w:marTop w:val="0"/>
      <w:marBottom w:val="0"/>
      <w:divBdr>
        <w:top w:val="none" w:sz="0" w:space="0" w:color="auto"/>
        <w:left w:val="none" w:sz="0" w:space="0" w:color="auto"/>
        <w:bottom w:val="none" w:sz="0" w:space="0" w:color="auto"/>
        <w:right w:val="none" w:sz="0" w:space="0" w:color="auto"/>
      </w:divBdr>
    </w:div>
    <w:div w:id="1395664751">
      <w:marLeft w:val="640"/>
      <w:marRight w:val="0"/>
      <w:marTop w:val="0"/>
      <w:marBottom w:val="0"/>
      <w:divBdr>
        <w:top w:val="none" w:sz="0" w:space="0" w:color="auto"/>
        <w:left w:val="none" w:sz="0" w:space="0" w:color="auto"/>
        <w:bottom w:val="none" w:sz="0" w:space="0" w:color="auto"/>
        <w:right w:val="none" w:sz="0" w:space="0" w:color="auto"/>
      </w:divBdr>
    </w:div>
    <w:div w:id="1395739700">
      <w:marLeft w:val="640"/>
      <w:marRight w:val="0"/>
      <w:marTop w:val="0"/>
      <w:marBottom w:val="0"/>
      <w:divBdr>
        <w:top w:val="none" w:sz="0" w:space="0" w:color="auto"/>
        <w:left w:val="none" w:sz="0" w:space="0" w:color="auto"/>
        <w:bottom w:val="none" w:sz="0" w:space="0" w:color="auto"/>
        <w:right w:val="none" w:sz="0" w:space="0" w:color="auto"/>
      </w:divBdr>
    </w:div>
    <w:div w:id="1396197962">
      <w:marLeft w:val="640"/>
      <w:marRight w:val="0"/>
      <w:marTop w:val="0"/>
      <w:marBottom w:val="0"/>
      <w:divBdr>
        <w:top w:val="none" w:sz="0" w:space="0" w:color="auto"/>
        <w:left w:val="none" w:sz="0" w:space="0" w:color="auto"/>
        <w:bottom w:val="none" w:sz="0" w:space="0" w:color="auto"/>
        <w:right w:val="none" w:sz="0" w:space="0" w:color="auto"/>
      </w:divBdr>
    </w:div>
    <w:div w:id="1396271607">
      <w:marLeft w:val="640"/>
      <w:marRight w:val="0"/>
      <w:marTop w:val="0"/>
      <w:marBottom w:val="0"/>
      <w:divBdr>
        <w:top w:val="none" w:sz="0" w:space="0" w:color="auto"/>
        <w:left w:val="none" w:sz="0" w:space="0" w:color="auto"/>
        <w:bottom w:val="none" w:sz="0" w:space="0" w:color="auto"/>
        <w:right w:val="none" w:sz="0" w:space="0" w:color="auto"/>
      </w:divBdr>
    </w:div>
    <w:div w:id="1396932290">
      <w:marLeft w:val="640"/>
      <w:marRight w:val="0"/>
      <w:marTop w:val="0"/>
      <w:marBottom w:val="0"/>
      <w:divBdr>
        <w:top w:val="none" w:sz="0" w:space="0" w:color="auto"/>
        <w:left w:val="none" w:sz="0" w:space="0" w:color="auto"/>
        <w:bottom w:val="none" w:sz="0" w:space="0" w:color="auto"/>
        <w:right w:val="none" w:sz="0" w:space="0" w:color="auto"/>
      </w:divBdr>
    </w:div>
    <w:div w:id="1397391328">
      <w:marLeft w:val="640"/>
      <w:marRight w:val="0"/>
      <w:marTop w:val="0"/>
      <w:marBottom w:val="0"/>
      <w:divBdr>
        <w:top w:val="none" w:sz="0" w:space="0" w:color="auto"/>
        <w:left w:val="none" w:sz="0" w:space="0" w:color="auto"/>
        <w:bottom w:val="none" w:sz="0" w:space="0" w:color="auto"/>
        <w:right w:val="none" w:sz="0" w:space="0" w:color="auto"/>
      </w:divBdr>
    </w:div>
    <w:div w:id="1397510385">
      <w:marLeft w:val="640"/>
      <w:marRight w:val="0"/>
      <w:marTop w:val="0"/>
      <w:marBottom w:val="0"/>
      <w:divBdr>
        <w:top w:val="none" w:sz="0" w:space="0" w:color="auto"/>
        <w:left w:val="none" w:sz="0" w:space="0" w:color="auto"/>
        <w:bottom w:val="none" w:sz="0" w:space="0" w:color="auto"/>
        <w:right w:val="none" w:sz="0" w:space="0" w:color="auto"/>
      </w:divBdr>
    </w:div>
    <w:div w:id="1397776297">
      <w:marLeft w:val="640"/>
      <w:marRight w:val="0"/>
      <w:marTop w:val="0"/>
      <w:marBottom w:val="0"/>
      <w:divBdr>
        <w:top w:val="none" w:sz="0" w:space="0" w:color="auto"/>
        <w:left w:val="none" w:sz="0" w:space="0" w:color="auto"/>
        <w:bottom w:val="none" w:sz="0" w:space="0" w:color="auto"/>
        <w:right w:val="none" w:sz="0" w:space="0" w:color="auto"/>
      </w:divBdr>
    </w:div>
    <w:div w:id="1397825232">
      <w:marLeft w:val="640"/>
      <w:marRight w:val="0"/>
      <w:marTop w:val="0"/>
      <w:marBottom w:val="0"/>
      <w:divBdr>
        <w:top w:val="none" w:sz="0" w:space="0" w:color="auto"/>
        <w:left w:val="none" w:sz="0" w:space="0" w:color="auto"/>
        <w:bottom w:val="none" w:sz="0" w:space="0" w:color="auto"/>
        <w:right w:val="none" w:sz="0" w:space="0" w:color="auto"/>
      </w:divBdr>
    </w:div>
    <w:div w:id="1398014069">
      <w:marLeft w:val="640"/>
      <w:marRight w:val="0"/>
      <w:marTop w:val="0"/>
      <w:marBottom w:val="0"/>
      <w:divBdr>
        <w:top w:val="none" w:sz="0" w:space="0" w:color="auto"/>
        <w:left w:val="none" w:sz="0" w:space="0" w:color="auto"/>
        <w:bottom w:val="none" w:sz="0" w:space="0" w:color="auto"/>
        <w:right w:val="none" w:sz="0" w:space="0" w:color="auto"/>
      </w:divBdr>
    </w:div>
    <w:div w:id="1398473728">
      <w:marLeft w:val="640"/>
      <w:marRight w:val="0"/>
      <w:marTop w:val="0"/>
      <w:marBottom w:val="0"/>
      <w:divBdr>
        <w:top w:val="none" w:sz="0" w:space="0" w:color="auto"/>
        <w:left w:val="none" w:sz="0" w:space="0" w:color="auto"/>
        <w:bottom w:val="none" w:sz="0" w:space="0" w:color="auto"/>
        <w:right w:val="none" w:sz="0" w:space="0" w:color="auto"/>
      </w:divBdr>
    </w:div>
    <w:div w:id="1399480434">
      <w:marLeft w:val="640"/>
      <w:marRight w:val="0"/>
      <w:marTop w:val="0"/>
      <w:marBottom w:val="0"/>
      <w:divBdr>
        <w:top w:val="none" w:sz="0" w:space="0" w:color="auto"/>
        <w:left w:val="none" w:sz="0" w:space="0" w:color="auto"/>
        <w:bottom w:val="none" w:sz="0" w:space="0" w:color="auto"/>
        <w:right w:val="none" w:sz="0" w:space="0" w:color="auto"/>
      </w:divBdr>
    </w:div>
    <w:div w:id="1399481292">
      <w:marLeft w:val="640"/>
      <w:marRight w:val="0"/>
      <w:marTop w:val="0"/>
      <w:marBottom w:val="0"/>
      <w:divBdr>
        <w:top w:val="none" w:sz="0" w:space="0" w:color="auto"/>
        <w:left w:val="none" w:sz="0" w:space="0" w:color="auto"/>
        <w:bottom w:val="none" w:sz="0" w:space="0" w:color="auto"/>
        <w:right w:val="none" w:sz="0" w:space="0" w:color="auto"/>
      </w:divBdr>
    </w:div>
    <w:div w:id="1399552856">
      <w:marLeft w:val="640"/>
      <w:marRight w:val="0"/>
      <w:marTop w:val="0"/>
      <w:marBottom w:val="0"/>
      <w:divBdr>
        <w:top w:val="none" w:sz="0" w:space="0" w:color="auto"/>
        <w:left w:val="none" w:sz="0" w:space="0" w:color="auto"/>
        <w:bottom w:val="none" w:sz="0" w:space="0" w:color="auto"/>
        <w:right w:val="none" w:sz="0" w:space="0" w:color="auto"/>
      </w:divBdr>
    </w:div>
    <w:div w:id="1399595265">
      <w:marLeft w:val="640"/>
      <w:marRight w:val="0"/>
      <w:marTop w:val="0"/>
      <w:marBottom w:val="0"/>
      <w:divBdr>
        <w:top w:val="none" w:sz="0" w:space="0" w:color="auto"/>
        <w:left w:val="none" w:sz="0" w:space="0" w:color="auto"/>
        <w:bottom w:val="none" w:sz="0" w:space="0" w:color="auto"/>
        <w:right w:val="none" w:sz="0" w:space="0" w:color="auto"/>
      </w:divBdr>
    </w:div>
    <w:div w:id="1400594700">
      <w:marLeft w:val="640"/>
      <w:marRight w:val="0"/>
      <w:marTop w:val="0"/>
      <w:marBottom w:val="0"/>
      <w:divBdr>
        <w:top w:val="none" w:sz="0" w:space="0" w:color="auto"/>
        <w:left w:val="none" w:sz="0" w:space="0" w:color="auto"/>
        <w:bottom w:val="none" w:sz="0" w:space="0" w:color="auto"/>
        <w:right w:val="none" w:sz="0" w:space="0" w:color="auto"/>
      </w:divBdr>
    </w:div>
    <w:div w:id="1400637806">
      <w:marLeft w:val="640"/>
      <w:marRight w:val="0"/>
      <w:marTop w:val="0"/>
      <w:marBottom w:val="0"/>
      <w:divBdr>
        <w:top w:val="none" w:sz="0" w:space="0" w:color="auto"/>
        <w:left w:val="none" w:sz="0" w:space="0" w:color="auto"/>
        <w:bottom w:val="none" w:sz="0" w:space="0" w:color="auto"/>
        <w:right w:val="none" w:sz="0" w:space="0" w:color="auto"/>
      </w:divBdr>
    </w:div>
    <w:div w:id="1400900241">
      <w:marLeft w:val="640"/>
      <w:marRight w:val="0"/>
      <w:marTop w:val="0"/>
      <w:marBottom w:val="0"/>
      <w:divBdr>
        <w:top w:val="none" w:sz="0" w:space="0" w:color="auto"/>
        <w:left w:val="none" w:sz="0" w:space="0" w:color="auto"/>
        <w:bottom w:val="none" w:sz="0" w:space="0" w:color="auto"/>
        <w:right w:val="none" w:sz="0" w:space="0" w:color="auto"/>
      </w:divBdr>
    </w:div>
    <w:div w:id="1401175932">
      <w:marLeft w:val="640"/>
      <w:marRight w:val="0"/>
      <w:marTop w:val="0"/>
      <w:marBottom w:val="0"/>
      <w:divBdr>
        <w:top w:val="none" w:sz="0" w:space="0" w:color="auto"/>
        <w:left w:val="none" w:sz="0" w:space="0" w:color="auto"/>
        <w:bottom w:val="none" w:sz="0" w:space="0" w:color="auto"/>
        <w:right w:val="none" w:sz="0" w:space="0" w:color="auto"/>
      </w:divBdr>
    </w:div>
    <w:div w:id="1401244043">
      <w:marLeft w:val="640"/>
      <w:marRight w:val="0"/>
      <w:marTop w:val="0"/>
      <w:marBottom w:val="0"/>
      <w:divBdr>
        <w:top w:val="none" w:sz="0" w:space="0" w:color="auto"/>
        <w:left w:val="none" w:sz="0" w:space="0" w:color="auto"/>
        <w:bottom w:val="none" w:sz="0" w:space="0" w:color="auto"/>
        <w:right w:val="none" w:sz="0" w:space="0" w:color="auto"/>
      </w:divBdr>
    </w:div>
    <w:div w:id="1401708793">
      <w:marLeft w:val="640"/>
      <w:marRight w:val="0"/>
      <w:marTop w:val="0"/>
      <w:marBottom w:val="0"/>
      <w:divBdr>
        <w:top w:val="none" w:sz="0" w:space="0" w:color="auto"/>
        <w:left w:val="none" w:sz="0" w:space="0" w:color="auto"/>
        <w:bottom w:val="none" w:sz="0" w:space="0" w:color="auto"/>
        <w:right w:val="none" w:sz="0" w:space="0" w:color="auto"/>
      </w:divBdr>
    </w:div>
    <w:div w:id="1402025770">
      <w:marLeft w:val="640"/>
      <w:marRight w:val="0"/>
      <w:marTop w:val="0"/>
      <w:marBottom w:val="0"/>
      <w:divBdr>
        <w:top w:val="none" w:sz="0" w:space="0" w:color="auto"/>
        <w:left w:val="none" w:sz="0" w:space="0" w:color="auto"/>
        <w:bottom w:val="none" w:sz="0" w:space="0" w:color="auto"/>
        <w:right w:val="none" w:sz="0" w:space="0" w:color="auto"/>
      </w:divBdr>
    </w:div>
    <w:div w:id="1402292801">
      <w:marLeft w:val="640"/>
      <w:marRight w:val="0"/>
      <w:marTop w:val="0"/>
      <w:marBottom w:val="0"/>
      <w:divBdr>
        <w:top w:val="none" w:sz="0" w:space="0" w:color="auto"/>
        <w:left w:val="none" w:sz="0" w:space="0" w:color="auto"/>
        <w:bottom w:val="none" w:sz="0" w:space="0" w:color="auto"/>
        <w:right w:val="none" w:sz="0" w:space="0" w:color="auto"/>
      </w:divBdr>
    </w:div>
    <w:div w:id="1402676007">
      <w:marLeft w:val="640"/>
      <w:marRight w:val="0"/>
      <w:marTop w:val="0"/>
      <w:marBottom w:val="0"/>
      <w:divBdr>
        <w:top w:val="none" w:sz="0" w:space="0" w:color="auto"/>
        <w:left w:val="none" w:sz="0" w:space="0" w:color="auto"/>
        <w:bottom w:val="none" w:sz="0" w:space="0" w:color="auto"/>
        <w:right w:val="none" w:sz="0" w:space="0" w:color="auto"/>
      </w:divBdr>
    </w:div>
    <w:div w:id="1402678405">
      <w:marLeft w:val="640"/>
      <w:marRight w:val="0"/>
      <w:marTop w:val="0"/>
      <w:marBottom w:val="0"/>
      <w:divBdr>
        <w:top w:val="none" w:sz="0" w:space="0" w:color="auto"/>
        <w:left w:val="none" w:sz="0" w:space="0" w:color="auto"/>
        <w:bottom w:val="none" w:sz="0" w:space="0" w:color="auto"/>
        <w:right w:val="none" w:sz="0" w:space="0" w:color="auto"/>
      </w:divBdr>
    </w:div>
    <w:div w:id="1402945974">
      <w:marLeft w:val="640"/>
      <w:marRight w:val="0"/>
      <w:marTop w:val="0"/>
      <w:marBottom w:val="0"/>
      <w:divBdr>
        <w:top w:val="none" w:sz="0" w:space="0" w:color="auto"/>
        <w:left w:val="none" w:sz="0" w:space="0" w:color="auto"/>
        <w:bottom w:val="none" w:sz="0" w:space="0" w:color="auto"/>
        <w:right w:val="none" w:sz="0" w:space="0" w:color="auto"/>
      </w:divBdr>
    </w:div>
    <w:div w:id="1403140443">
      <w:marLeft w:val="640"/>
      <w:marRight w:val="0"/>
      <w:marTop w:val="0"/>
      <w:marBottom w:val="0"/>
      <w:divBdr>
        <w:top w:val="none" w:sz="0" w:space="0" w:color="auto"/>
        <w:left w:val="none" w:sz="0" w:space="0" w:color="auto"/>
        <w:bottom w:val="none" w:sz="0" w:space="0" w:color="auto"/>
        <w:right w:val="none" w:sz="0" w:space="0" w:color="auto"/>
      </w:divBdr>
    </w:div>
    <w:div w:id="1403144213">
      <w:marLeft w:val="640"/>
      <w:marRight w:val="0"/>
      <w:marTop w:val="0"/>
      <w:marBottom w:val="0"/>
      <w:divBdr>
        <w:top w:val="none" w:sz="0" w:space="0" w:color="auto"/>
        <w:left w:val="none" w:sz="0" w:space="0" w:color="auto"/>
        <w:bottom w:val="none" w:sz="0" w:space="0" w:color="auto"/>
        <w:right w:val="none" w:sz="0" w:space="0" w:color="auto"/>
      </w:divBdr>
    </w:div>
    <w:div w:id="1403329347">
      <w:marLeft w:val="640"/>
      <w:marRight w:val="0"/>
      <w:marTop w:val="0"/>
      <w:marBottom w:val="0"/>
      <w:divBdr>
        <w:top w:val="none" w:sz="0" w:space="0" w:color="auto"/>
        <w:left w:val="none" w:sz="0" w:space="0" w:color="auto"/>
        <w:bottom w:val="none" w:sz="0" w:space="0" w:color="auto"/>
        <w:right w:val="none" w:sz="0" w:space="0" w:color="auto"/>
      </w:divBdr>
    </w:div>
    <w:div w:id="1403408305">
      <w:marLeft w:val="640"/>
      <w:marRight w:val="0"/>
      <w:marTop w:val="0"/>
      <w:marBottom w:val="0"/>
      <w:divBdr>
        <w:top w:val="none" w:sz="0" w:space="0" w:color="auto"/>
        <w:left w:val="none" w:sz="0" w:space="0" w:color="auto"/>
        <w:bottom w:val="none" w:sz="0" w:space="0" w:color="auto"/>
        <w:right w:val="none" w:sz="0" w:space="0" w:color="auto"/>
      </w:divBdr>
    </w:div>
    <w:div w:id="1404176812">
      <w:marLeft w:val="640"/>
      <w:marRight w:val="0"/>
      <w:marTop w:val="0"/>
      <w:marBottom w:val="0"/>
      <w:divBdr>
        <w:top w:val="none" w:sz="0" w:space="0" w:color="auto"/>
        <w:left w:val="none" w:sz="0" w:space="0" w:color="auto"/>
        <w:bottom w:val="none" w:sz="0" w:space="0" w:color="auto"/>
        <w:right w:val="none" w:sz="0" w:space="0" w:color="auto"/>
      </w:divBdr>
    </w:div>
    <w:div w:id="1404182445">
      <w:marLeft w:val="640"/>
      <w:marRight w:val="0"/>
      <w:marTop w:val="0"/>
      <w:marBottom w:val="0"/>
      <w:divBdr>
        <w:top w:val="none" w:sz="0" w:space="0" w:color="auto"/>
        <w:left w:val="none" w:sz="0" w:space="0" w:color="auto"/>
        <w:bottom w:val="none" w:sz="0" w:space="0" w:color="auto"/>
        <w:right w:val="none" w:sz="0" w:space="0" w:color="auto"/>
      </w:divBdr>
    </w:div>
    <w:div w:id="1404255875">
      <w:marLeft w:val="640"/>
      <w:marRight w:val="0"/>
      <w:marTop w:val="0"/>
      <w:marBottom w:val="0"/>
      <w:divBdr>
        <w:top w:val="none" w:sz="0" w:space="0" w:color="auto"/>
        <w:left w:val="none" w:sz="0" w:space="0" w:color="auto"/>
        <w:bottom w:val="none" w:sz="0" w:space="0" w:color="auto"/>
        <w:right w:val="none" w:sz="0" w:space="0" w:color="auto"/>
      </w:divBdr>
    </w:div>
    <w:div w:id="1404523772">
      <w:marLeft w:val="640"/>
      <w:marRight w:val="0"/>
      <w:marTop w:val="0"/>
      <w:marBottom w:val="0"/>
      <w:divBdr>
        <w:top w:val="none" w:sz="0" w:space="0" w:color="auto"/>
        <w:left w:val="none" w:sz="0" w:space="0" w:color="auto"/>
        <w:bottom w:val="none" w:sz="0" w:space="0" w:color="auto"/>
        <w:right w:val="none" w:sz="0" w:space="0" w:color="auto"/>
      </w:divBdr>
    </w:div>
    <w:div w:id="1404524394">
      <w:marLeft w:val="640"/>
      <w:marRight w:val="0"/>
      <w:marTop w:val="0"/>
      <w:marBottom w:val="0"/>
      <w:divBdr>
        <w:top w:val="none" w:sz="0" w:space="0" w:color="auto"/>
        <w:left w:val="none" w:sz="0" w:space="0" w:color="auto"/>
        <w:bottom w:val="none" w:sz="0" w:space="0" w:color="auto"/>
        <w:right w:val="none" w:sz="0" w:space="0" w:color="auto"/>
      </w:divBdr>
    </w:div>
    <w:div w:id="1404791170">
      <w:marLeft w:val="640"/>
      <w:marRight w:val="0"/>
      <w:marTop w:val="0"/>
      <w:marBottom w:val="0"/>
      <w:divBdr>
        <w:top w:val="none" w:sz="0" w:space="0" w:color="auto"/>
        <w:left w:val="none" w:sz="0" w:space="0" w:color="auto"/>
        <w:bottom w:val="none" w:sz="0" w:space="0" w:color="auto"/>
        <w:right w:val="none" w:sz="0" w:space="0" w:color="auto"/>
      </w:divBdr>
    </w:div>
    <w:div w:id="1404833170">
      <w:marLeft w:val="640"/>
      <w:marRight w:val="0"/>
      <w:marTop w:val="0"/>
      <w:marBottom w:val="0"/>
      <w:divBdr>
        <w:top w:val="none" w:sz="0" w:space="0" w:color="auto"/>
        <w:left w:val="none" w:sz="0" w:space="0" w:color="auto"/>
        <w:bottom w:val="none" w:sz="0" w:space="0" w:color="auto"/>
        <w:right w:val="none" w:sz="0" w:space="0" w:color="auto"/>
      </w:divBdr>
    </w:div>
    <w:div w:id="1404833868">
      <w:marLeft w:val="640"/>
      <w:marRight w:val="0"/>
      <w:marTop w:val="0"/>
      <w:marBottom w:val="0"/>
      <w:divBdr>
        <w:top w:val="none" w:sz="0" w:space="0" w:color="auto"/>
        <w:left w:val="none" w:sz="0" w:space="0" w:color="auto"/>
        <w:bottom w:val="none" w:sz="0" w:space="0" w:color="auto"/>
        <w:right w:val="none" w:sz="0" w:space="0" w:color="auto"/>
      </w:divBdr>
    </w:div>
    <w:div w:id="1404840464">
      <w:marLeft w:val="640"/>
      <w:marRight w:val="0"/>
      <w:marTop w:val="0"/>
      <w:marBottom w:val="0"/>
      <w:divBdr>
        <w:top w:val="none" w:sz="0" w:space="0" w:color="auto"/>
        <w:left w:val="none" w:sz="0" w:space="0" w:color="auto"/>
        <w:bottom w:val="none" w:sz="0" w:space="0" w:color="auto"/>
        <w:right w:val="none" w:sz="0" w:space="0" w:color="auto"/>
      </w:divBdr>
    </w:div>
    <w:div w:id="1405225642">
      <w:marLeft w:val="640"/>
      <w:marRight w:val="0"/>
      <w:marTop w:val="0"/>
      <w:marBottom w:val="0"/>
      <w:divBdr>
        <w:top w:val="none" w:sz="0" w:space="0" w:color="auto"/>
        <w:left w:val="none" w:sz="0" w:space="0" w:color="auto"/>
        <w:bottom w:val="none" w:sz="0" w:space="0" w:color="auto"/>
        <w:right w:val="none" w:sz="0" w:space="0" w:color="auto"/>
      </w:divBdr>
    </w:div>
    <w:div w:id="1405376729">
      <w:marLeft w:val="640"/>
      <w:marRight w:val="0"/>
      <w:marTop w:val="0"/>
      <w:marBottom w:val="0"/>
      <w:divBdr>
        <w:top w:val="none" w:sz="0" w:space="0" w:color="auto"/>
        <w:left w:val="none" w:sz="0" w:space="0" w:color="auto"/>
        <w:bottom w:val="none" w:sz="0" w:space="0" w:color="auto"/>
        <w:right w:val="none" w:sz="0" w:space="0" w:color="auto"/>
      </w:divBdr>
    </w:div>
    <w:div w:id="1405488988">
      <w:marLeft w:val="640"/>
      <w:marRight w:val="0"/>
      <w:marTop w:val="0"/>
      <w:marBottom w:val="0"/>
      <w:divBdr>
        <w:top w:val="none" w:sz="0" w:space="0" w:color="auto"/>
        <w:left w:val="none" w:sz="0" w:space="0" w:color="auto"/>
        <w:bottom w:val="none" w:sz="0" w:space="0" w:color="auto"/>
        <w:right w:val="none" w:sz="0" w:space="0" w:color="auto"/>
      </w:divBdr>
    </w:div>
    <w:div w:id="1405645744">
      <w:marLeft w:val="640"/>
      <w:marRight w:val="0"/>
      <w:marTop w:val="0"/>
      <w:marBottom w:val="0"/>
      <w:divBdr>
        <w:top w:val="none" w:sz="0" w:space="0" w:color="auto"/>
        <w:left w:val="none" w:sz="0" w:space="0" w:color="auto"/>
        <w:bottom w:val="none" w:sz="0" w:space="0" w:color="auto"/>
        <w:right w:val="none" w:sz="0" w:space="0" w:color="auto"/>
      </w:divBdr>
    </w:div>
    <w:div w:id="1405684300">
      <w:marLeft w:val="640"/>
      <w:marRight w:val="0"/>
      <w:marTop w:val="0"/>
      <w:marBottom w:val="0"/>
      <w:divBdr>
        <w:top w:val="none" w:sz="0" w:space="0" w:color="auto"/>
        <w:left w:val="none" w:sz="0" w:space="0" w:color="auto"/>
        <w:bottom w:val="none" w:sz="0" w:space="0" w:color="auto"/>
        <w:right w:val="none" w:sz="0" w:space="0" w:color="auto"/>
      </w:divBdr>
    </w:div>
    <w:div w:id="1406026954">
      <w:marLeft w:val="640"/>
      <w:marRight w:val="0"/>
      <w:marTop w:val="0"/>
      <w:marBottom w:val="0"/>
      <w:divBdr>
        <w:top w:val="none" w:sz="0" w:space="0" w:color="auto"/>
        <w:left w:val="none" w:sz="0" w:space="0" w:color="auto"/>
        <w:bottom w:val="none" w:sz="0" w:space="0" w:color="auto"/>
        <w:right w:val="none" w:sz="0" w:space="0" w:color="auto"/>
      </w:divBdr>
    </w:div>
    <w:div w:id="1406218810">
      <w:marLeft w:val="640"/>
      <w:marRight w:val="0"/>
      <w:marTop w:val="0"/>
      <w:marBottom w:val="0"/>
      <w:divBdr>
        <w:top w:val="none" w:sz="0" w:space="0" w:color="auto"/>
        <w:left w:val="none" w:sz="0" w:space="0" w:color="auto"/>
        <w:bottom w:val="none" w:sz="0" w:space="0" w:color="auto"/>
        <w:right w:val="none" w:sz="0" w:space="0" w:color="auto"/>
      </w:divBdr>
    </w:div>
    <w:div w:id="1406222236">
      <w:marLeft w:val="640"/>
      <w:marRight w:val="0"/>
      <w:marTop w:val="0"/>
      <w:marBottom w:val="0"/>
      <w:divBdr>
        <w:top w:val="none" w:sz="0" w:space="0" w:color="auto"/>
        <w:left w:val="none" w:sz="0" w:space="0" w:color="auto"/>
        <w:bottom w:val="none" w:sz="0" w:space="0" w:color="auto"/>
        <w:right w:val="none" w:sz="0" w:space="0" w:color="auto"/>
      </w:divBdr>
    </w:div>
    <w:div w:id="1407723769">
      <w:marLeft w:val="640"/>
      <w:marRight w:val="0"/>
      <w:marTop w:val="0"/>
      <w:marBottom w:val="0"/>
      <w:divBdr>
        <w:top w:val="none" w:sz="0" w:space="0" w:color="auto"/>
        <w:left w:val="none" w:sz="0" w:space="0" w:color="auto"/>
        <w:bottom w:val="none" w:sz="0" w:space="0" w:color="auto"/>
        <w:right w:val="none" w:sz="0" w:space="0" w:color="auto"/>
      </w:divBdr>
    </w:div>
    <w:div w:id="1408306681">
      <w:marLeft w:val="640"/>
      <w:marRight w:val="0"/>
      <w:marTop w:val="0"/>
      <w:marBottom w:val="0"/>
      <w:divBdr>
        <w:top w:val="none" w:sz="0" w:space="0" w:color="auto"/>
        <w:left w:val="none" w:sz="0" w:space="0" w:color="auto"/>
        <w:bottom w:val="none" w:sz="0" w:space="0" w:color="auto"/>
        <w:right w:val="none" w:sz="0" w:space="0" w:color="auto"/>
      </w:divBdr>
    </w:div>
    <w:div w:id="1409038152">
      <w:marLeft w:val="640"/>
      <w:marRight w:val="0"/>
      <w:marTop w:val="0"/>
      <w:marBottom w:val="0"/>
      <w:divBdr>
        <w:top w:val="none" w:sz="0" w:space="0" w:color="auto"/>
        <w:left w:val="none" w:sz="0" w:space="0" w:color="auto"/>
        <w:bottom w:val="none" w:sz="0" w:space="0" w:color="auto"/>
        <w:right w:val="none" w:sz="0" w:space="0" w:color="auto"/>
      </w:divBdr>
    </w:div>
    <w:div w:id="1409302970">
      <w:marLeft w:val="640"/>
      <w:marRight w:val="0"/>
      <w:marTop w:val="0"/>
      <w:marBottom w:val="0"/>
      <w:divBdr>
        <w:top w:val="none" w:sz="0" w:space="0" w:color="auto"/>
        <w:left w:val="none" w:sz="0" w:space="0" w:color="auto"/>
        <w:bottom w:val="none" w:sz="0" w:space="0" w:color="auto"/>
        <w:right w:val="none" w:sz="0" w:space="0" w:color="auto"/>
      </w:divBdr>
    </w:div>
    <w:div w:id="1409617158">
      <w:marLeft w:val="640"/>
      <w:marRight w:val="0"/>
      <w:marTop w:val="0"/>
      <w:marBottom w:val="0"/>
      <w:divBdr>
        <w:top w:val="none" w:sz="0" w:space="0" w:color="auto"/>
        <w:left w:val="none" w:sz="0" w:space="0" w:color="auto"/>
        <w:bottom w:val="none" w:sz="0" w:space="0" w:color="auto"/>
        <w:right w:val="none" w:sz="0" w:space="0" w:color="auto"/>
      </w:divBdr>
    </w:div>
    <w:div w:id="1409840856">
      <w:marLeft w:val="640"/>
      <w:marRight w:val="0"/>
      <w:marTop w:val="0"/>
      <w:marBottom w:val="0"/>
      <w:divBdr>
        <w:top w:val="none" w:sz="0" w:space="0" w:color="auto"/>
        <w:left w:val="none" w:sz="0" w:space="0" w:color="auto"/>
        <w:bottom w:val="none" w:sz="0" w:space="0" w:color="auto"/>
        <w:right w:val="none" w:sz="0" w:space="0" w:color="auto"/>
      </w:divBdr>
    </w:div>
    <w:div w:id="1409956298">
      <w:marLeft w:val="640"/>
      <w:marRight w:val="0"/>
      <w:marTop w:val="0"/>
      <w:marBottom w:val="0"/>
      <w:divBdr>
        <w:top w:val="none" w:sz="0" w:space="0" w:color="auto"/>
        <w:left w:val="none" w:sz="0" w:space="0" w:color="auto"/>
        <w:bottom w:val="none" w:sz="0" w:space="0" w:color="auto"/>
        <w:right w:val="none" w:sz="0" w:space="0" w:color="auto"/>
      </w:divBdr>
    </w:div>
    <w:div w:id="1410033286">
      <w:marLeft w:val="640"/>
      <w:marRight w:val="0"/>
      <w:marTop w:val="0"/>
      <w:marBottom w:val="0"/>
      <w:divBdr>
        <w:top w:val="none" w:sz="0" w:space="0" w:color="auto"/>
        <w:left w:val="none" w:sz="0" w:space="0" w:color="auto"/>
        <w:bottom w:val="none" w:sz="0" w:space="0" w:color="auto"/>
        <w:right w:val="none" w:sz="0" w:space="0" w:color="auto"/>
      </w:divBdr>
    </w:div>
    <w:div w:id="1410081605">
      <w:marLeft w:val="640"/>
      <w:marRight w:val="0"/>
      <w:marTop w:val="0"/>
      <w:marBottom w:val="0"/>
      <w:divBdr>
        <w:top w:val="none" w:sz="0" w:space="0" w:color="auto"/>
        <w:left w:val="none" w:sz="0" w:space="0" w:color="auto"/>
        <w:bottom w:val="none" w:sz="0" w:space="0" w:color="auto"/>
        <w:right w:val="none" w:sz="0" w:space="0" w:color="auto"/>
      </w:divBdr>
    </w:div>
    <w:div w:id="1411580006">
      <w:marLeft w:val="640"/>
      <w:marRight w:val="0"/>
      <w:marTop w:val="0"/>
      <w:marBottom w:val="0"/>
      <w:divBdr>
        <w:top w:val="none" w:sz="0" w:space="0" w:color="auto"/>
        <w:left w:val="none" w:sz="0" w:space="0" w:color="auto"/>
        <w:bottom w:val="none" w:sz="0" w:space="0" w:color="auto"/>
        <w:right w:val="none" w:sz="0" w:space="0" w:color="auto"/>
      </w:divBdr>
    </w:div>
    <w:div w:id="1411850376">
      <w:marLeft w:val="640"/>
      <w:marRight w:val="0"/>
      <w:marTop w:val="0"/>
      <w:marBottom w:val="0"/>
      <w:divBdr>
        <w:top w:val="none" w:sz="0" w:space="0" w:color="auto"/>
        <w:left w:val="none" w:sz="0" w:space="0" w:color="auto"/>
        <w:bottom w:val="none" w:sz="0" w:space="0" w:color="auto"/>
        <w:right w:val="none" w:sz="0" w:space="0" w:color="auto"/>
      </w:divBdr>
    </w:div>
    <w:div w:id="1411930227">
      <w:marLeft w:val="640"/>
      <w:marRight w:val="0"/>
      <w:marTop w:val="0"/>
      <w:marBottom w:val="0"/>
      <w:divBdr>
        <w:top w:val="none" w:sz="0" w:space="0" w:color="auto"/>
        <w:left w:val="none" w:sz="0" w:space="0" w:color="auto"/>
        <w:bottom w:val="none" w:sz="0" w:space="0" w:color="auto"/>
        <w:right w:val="none" w:sz="0" w:space="0" w:color="auto"/>
      </w:divBdr>
    </w:div>
    <w:div w:id="1412197839">
      <w:marLeft w:val="640"/>
      <w:marRight w:val="0"/>
      <w:marTop w:val="0"/>
      <w:marBottom w:val="0"/>
      <w:divBdr>
        <w:top w:val="none" w:sz="0" w:space="0" w:color="auto"/>
        <w:left w:val="none" w:sz="0" w:space="0" w:color="auto"/>
        <w:bottom w:val="none" w:sz="0" w:space="0" w:color="auto"/>
        <w:right w:val="none" w:sz="0" w:space="0" w:color="auto"/>
      </w:divBdr>
    </w:div>
    <w:div w:id="1413577584">
      <w:marLeft w:val="640"/>
      <w:marRight w:val="0"/>
      <w:marTop w:val="0"/>
      <w:marBottom w:val="0"/>
      <w:divBdr>
        <w:top w:val="none" w:sz="0" w:space="0" w:color="auto"/>
        <w:left w:val="none" w:sz="0" w:space="0" w:color="auto"/>
        <w:bottom w:val="none" w:sz="0" w:space="0" w:color="auto"/>
        <w:right w:val="none" w:sz="0" w:space="0" w:color="auto"/>
      </w:divBdr>
    </w:div>
    <w:div w:id="1413578147">
      <w:marLeft w:val="640"/>
      <w:marRight w:val="0"/>
      <w:marTop w:val="0"/>
      <w:marBottom w:val="0"/>
      <w:divBdr>
        <w:top w:val="none" w:sz="0" w:space="0" w:color="auto"/>
        <w:left w:val="none" w:sz="0" w:space="0" w:color="auto"/>
        <w:bottom w:val="none" w:sz="0" w:space="0" w:color="auto"/>
        <w:right w:val="none" w:sz="0" w:space="0" w:color="auto"/>
      </w:divBdr>
    </w:div>
    <w:div w:id="1414350553">
      <w:marLeft w:val="640"/>
      <w:marRight w:val="0"/>
      <w:marTop w:val="0"/>
      <w:marBottom w:val="0"/>
      <w:divBdr>
        <w:top w:val="none" w:sz="0" w:space="0" w:color="auto"/>
        <w:left w:val="none" w:sz="0" w:space="0" w:color="auto"/>
        <w:bottom w:val="none" w:sz="0" w:space="0" w:color="auto"/>
        <w:right w:val="none" w:sz="0" w:space="0" w:color="auto"/>
      </w:divBdr>
    </w:div>
    <w:div w:id="1414888587">
      <w:marLeft w:val="640"/>
      <w:marRight w:val="0"/>
      <w:marTop w:val="0"/>
      <w:marBottom w:val="0"/>
      <w:divBdr>
        <w:top w:val="none" w:sz="0" w:space="0" w:color="auto"/>
        <w:left w:val="none" w:sz="0" w:space="0" w:color="auto"/>
        <w:bottom w:val="none" w:sz="0" w:space="0" w:color="auto"/>
        <w:right w:val="none" w:sz="0" w:space="0" w:color="auto"/>
      </w:divBdr>
    </w:div>
    <w:div w:id="1415321885">
      <w:marLeft w:val="640"/>
      <w:marRight w:val="0"/>
      <w:marTop w:val="0"/>
      <w:marBottom w:val="0"/>
      <w:divBdr>
        <w:top w:val="none" w:sz="0" w:space="0" w:color="auto"/>
        <w:left w:val="none" w:sz="0" w:space="0" w:color="auto"/>
        <w:bottom w:val="none" w:sz="0" w:space="0" w:color="auto"/>
        <w:right w:val="none" w:sz="0" w:space="0" w:color="auto"/>
      </w:divBdr>
    </w:div>
    <w:div w:id="1415515773">
      <w:marLeft w:val="640"/>
      <w:marRight w:val="0"/>
      <w:marTop w:val="0"/>
      <w:marBottom w:val="0"/>
      <w:divBdr>
        <w:top w:val="none" w:sz="0" w:space="0" w:color="auto"/>
        <w:left w:val="none" w:sz="0" w:space="0" w:color="auto"/>
        <w:bottom w:val="none" w:sz="0" w:space="0" w:color="auto"/>
        <w:right w:val="none" w:sz="0" w:space="0" w:color="auto"/>
      </w:divBdr>
    </w:div>
    <w:div w:id="1415587728">
      <w:marLeft w:val="640"/>
      <w:marRight w:val="0"/>
      <w:marTop w:val="0"/>
      <w:marBottom w:val="0"/>
      <w:divBdr>
        <w:top w:val="none" w:sz="0" w:space="0" w:color="auto"/>
        <w:left w:val="none" w:sz="0" w:space="0" w:color="auto"/>
        <w:bottom w:val="none" w:sz="0" w:space="0" w:color="auto"/>
        <w:right w:val="none" w:sz="0" w:space="0" w:color="auto"/>
      </w:divBdr>
    </w:div>
    <w:div w:id="1415787674">
      <w:marLeft w:val="640"/>
      <w:marRight w:val="0"/>
      <w:marTop w:val="0"/>
      <w:marBottom w:val="0"/>
      <w:divBdr>
        <w:top w:val="none" w:sz="0" w:space="0" w:color="auto"/>
        <w:left w:val="none" w:sz="0" w:space="0" w:color="auto"/>
        <w:bottom w:val="none" w:sz="0" w:space="0" w:color="auto"/>
        <w:right w:val="none" w:sz="0" w:space="0" w:color="auto"/>
      </w:divBdr>
    </w:div>
    <w:div w:id="1416589979">
      <w:marLeft w:val="640"/>
      <w:marRight w:val="0"/>
      <w:marTop w:val="0"/>
      <w:marBottom w:val="0"/>
      <w:divBdr>
        <w:top w:val="none" w:sz="0" w:space="0" w:color="auto"/>
        <w:left w:val="none" w:sz="0" w:space="0" w:color="auto"/>
        <w:bottom w:val="none" w:sz="0" w:space="0" w:color="auto"/>
        <w:right w:val="none" w:sz="0" w:space="0" w:color="auto"/>
      </w:divBdr>
    </w:div>
    <w:div w:id="1416704643">
      <w:marLeft w:val="640"/>
      <w:marRight w:val="0"/>
      <w:marTop w:val="0"/>
      <w:marBottom w:val="0"/>
      <w:divBdr>
        <w:top w:val="none" w:sz="0" w:space="0" w:color="auto"/>
        <w:left w:val="none" w:sz="0" w:space="0" w:color="auto"/>
        <w:bottom w:val="none" w:sz="0" w:space="0" w:color="auto"/>
        <w:right w:val="none" w:sz="0" w:space="0" w:color="auto"/>
      </w:divBdr>
    </w:div>
    <w:div w:id="1416827883">
      <w:marLeft w:val="640"/>
      <w:marRight w:val="0"/>
      <w:marTop w:val="0"/>
      <w:marBottom w:val="0"/>
      <w:divBdr>
        <w:top w:val="none" w:sz="0" w:space="0" w:color="auto"/>
        <w:left w:val="none" w:sz="0" w:space="0" w:color="auto"/>
        <w:bottom w:val="none" w:sz="0" w:space="0" w:color="auto"/>
        <w:right w:val="none" w:sz="0" w:space="0" w:color="auto"/>
      </w:divBdr>
    </w:div>
    <w:div w:id="1417239696">
      <w:marLeft w:val="640"/>
      <w:marRight w:val="0"/>
      <w:marTop w:val="0"/>
      <w:marBottom w:val="0"/>
      <w:divBdr>
        <w:top w:val="none" w:sz="0" w:space="0" w:color="auto"/>
        <w:left w:val="none" w:sz="0" w:space="0" w:color="auto"/>
        <w:bottom w:val="none" w:sz="0" w:space="0" w:color="auto"/>
        <w:right w:val="none" w:sz="0" w:space="0" w:color="auto"/>
      </w:divBdr>
    </w:div>
    <w:div w:id="1417291504">
      <w:marLeft w:val="640"/>
      <w:marRight w:val="0"/>
      <w:marTop w:val="0"/>
      <w:marBottom w:val="0"/>
      <w:divBdr>
        <w:top w:val="none" w:sz="0" w:space="0" w:color="auto"/>
        <w:left w:val="none" w:sz="0" w:space="0" w:color="auto"/>
        <w:bottom w:val="none" w:sz="0" w:space="0" w:color="auto"/>
        <w:right w:val="none" w:sz="0" w:space="0" w:color="auto"/>
      </w:divBdr>
    </w:div>
    <w:div w:id="1417941985">
      <w:marLeft w:val="640"/>
      <w:marRight w:val="0"/>
      <w:marTop w:val="0"/>
      <w:marBottom w:val="0"/>
      <w:divBdr>
        <w:top w:val="none" w:sz="0" w:space="0" w:color="auto"/>
        <w:left w:val="none" w:sz="0" w:space="0" w:color="auto"/>
        <w:bottom w:val="none" w:sz="0" w:space="0" w:color="auto"/>
        <w:right w:val="none" w:sz="0" w:space="0" w:color="auto"/>
      </w:divBdr>
    </w:div>
    <w:div w:id="1418091780">
      <w:marLeft w:val="640"/>
      <w:marRight w:val="0"/>
      <w:marTop w:val="0"/>
      <w:marBottom w:val="0"/>
      <w:divBdr>
        <w:top w:val="none" w:sz="0" w:space="0" w:color="auto"/>
        <w:left w:val="none" w:sz="0" w:space="0" w:color="auto"/>
        <w:bottom w:val="none" w:sz="0" w:space="0" w:color="auto"/>
        <w:right w:val="none" w:sz="0" w:space="0" w:color="auto"/>
      </w:divBdr>
    </w:div>
    <w:div w:id="1418284021">
      <w:marLeft w:val="640"/>
      <w:marRight w:val="0"/>
      <w:marTop w:val="0"/>
      <w:marBottom w:val="0"/>
      <w:divBdr>
        <w:top w:val="none" w:sz="0" w:space="0" w:color="auto"/>
        <w:left w:val="none" w:sz="0" w:space="0" w:color="auto"/>
        <w:bottom w:val="none" w:sz="0" w:space="0" w:color="auto"/>
        <w:right w:val="none" w:sz="0" w:space="0" w:color="auto"/>
      </w:divBdr>
    </w:div>
    <w:div w:id="1418790225">
      <w:marLeft w:val="640"/>
      <w:marRight w:val="0"/>
      <w:marTop w:val="0"/>
      <w:marBottom w:val="0"/>
      <w:divBdr>
        <w:top w:val="none" w:sz="0" w:space="0" w:color="auto"/>
        <w:left w:val="none" w:sz="0" w:space="0" w:color="auto"/>
        <w:bottom w:val="none" w:sz="0" w:space="0" w:color="auto"/>
        <w:right w:val="none" w:sz="0" w:space="0" w:color="auto"/>
      </w:divBdr>
    </w:div>
    <w:div w:id="1419405861">
      <w:marLeft w:val="640"/>
      <w:marRight w:val="0"/>
      <w:marTop w:val="0"/>
      <w:marBottom w:val="0"/>
      <w:divBdr>
        <w:top w:val="none" w:sz="0" w:space="0" w:color="auto"/>
        <w:left w:val="none" w:sz="0" w:space="0" w:color="auto"/>
        <w:bottom w:val="none" w:sz="0" w:space="0" w:color="auto"/>
        <w:right w:val="none" w:sz="0" w:space="0" w:color="auto"/>
      </w:divBdr>
    </w:div>
    <w:div w:id="1419474498">
      <w:marLeft w:val="640"/>
      <w:marRight w:val="0"/>
      <w:marTop w:val="0"/>
      <w:marBottom w:val="0"/>
      <w:divBdr>
        <w:top w:val="none" w:sz="0" w:space="0" w:color="auto"/>
        <w:left w:val="none" w:sz="0" w:space="0" w:color="auto"/>
        <w:bottom w:val="none" w:sz="0" w:space="0" w:color="auto"/>
        <w:right w:val="none" w:sz="0" w:space="0" w:color="auto"/>
      </w:divBdr>
    </w:div>
    <w:div w:id="1419984990">
      <w:marLeft w:val="640"/>
      <w:marRight w:val="0"/>
      <w:marTop w:val="0"/>
      <w:marBottom w:val="0"/>
      <w:divBdr>
        <w:top w:val="none" w:sz="0" w:space="0" w:color="auto"/>
        <w:left w:val="none" w:sz="0" w:space="0" w:color="auto"/>
        <w:bottom w:val="none" w:sz="0" w:space="0" w:color="auto"/>
        <w:right w:val="none" w:sz="0" w:space="0" w:color="auto"/>
      </w:divBdr>
    </w:div>
    <w:div w:id="1420978697">
      <w:marLeft w:val="640"/>
      <w:marRight w:val="0"/>
      <w:marTop w:val="0"/>
      <w:marBottom w:val="0"/>
      <w:divBdr>
        <w:top w:val="none" w:sz="0" w:space="0" w:color="auto"/>
        <w:left w:val="none" w:sz="0" w:space="0" w:color="auto"/>
        <w:bottom w:val="none" w:sz="0" w:space="0" w:color="auto"/>
        <w:right w:val="none" w:sz="0" w:space="0" w:color="auto"/>
      </w:divBdr>
    </w:div>
    <w:div w:id="1421442361">
      <w:marLeft w:val="640"/>
      <w:marRight w:val="0"/>
      <w:marTop w:val="0"/>
      <w:marBottom w:val="0"/>
      <w:divBdr>
        <w:top w:val="none" w:sz="0" w:space="0" w:color="auto"/>
        <w:left w:val="none" w:sz="0" w:space="0" w:color="auto"/>
        <w:bottom w:val="none" w:sz="0" w:space="0" w:color="auto"/>
        <w:right w:val="none" w:sz="0" w:space="0" w:color="auto"/>
      </w:divBdr>
    </w:div>
    <w:div w:id="1421442836">
      <w:marLeft w:val="640"/>
      <w:marRight w:val="0"/>
      <w:marTop w:val="0"/>
      <w:marBottom w:val="0"/>
      <w:divBdr>
        <w:top w:val="none" w:sz="0" w:space="0" w:color="auto"/>
        <w:left w:val="none" w:sz="0" w:space="0" w:color="auto"/>
        <w:bottom w:val="none" w:sz="0" w:space="0" w:color="auto"/>
        <w:right w:val="none" w:sz="0" w:space="0" w:color="auto"/>
      </w:divBdr>
    </w:div>
    <w:div w:id="1421871161">
      <w:marLeft w:val="640"/>
      <w:marRight w:val="0"/>
      <w:marTop w:val="0"/>
      <w:marBottom w:val="0"/>
      <w:divBdr>
        <w:top w:val="none" w:sz="0" w:space="0" w:color="auto"/>
        <w:left w:val="none" w:sz="0" w:space="0" w:color="auto"/>
        <w:bottom w:val="none" w:sz="0" w:space="0" w:color="auto"/>
        <w:right w:val="none" w:sz="0" w:space="0" w:color="auto"/>
      </w:divBdr>
    </w:div>
    <w:div w:id="1422525275">
      <w:marLeft w:val="640"/>
      <w:marRight w:val="0"/>
      <w:marTop w:val="0"/>
      <w:marBottom w:val="0"/>
      <w:divBdr>
        <w:top w:val="none" w:sz="0" w:space="0" w:color="auto"/>
        <w:left w:val="none" w:sz="0" w:space="0" w:color="auto"/>
        <w:bottom w:val="none" w:sz="0" w:space="0" w:color="auto"/>
        <w:right w:val="none" w:sz="0" w:space="0" w:color="auto"/>
      </w:divBdr>
    </w:div>
    <w:div w:id="1424037335">
      <w:marLeft w:val="640"/>
      <w:marRight w:val="0"/>
      <w:marTop w:val="0"/>
      <w:marBottom w:val="0"/>
      <w:divBdr>
        <w:top w:val="none" w:sz="0" w:space="0" w:color="auto"/>
        <w:left w:val="none" w:sz="0" w:space="0" w:color="auto"/>
        <w:bottom w:val="none" w:sz="0" w:space="0" w:color="auto"/>
        <w:right w:val="none" w:sz="0" w:space="0" w:color="auto"/>
      </w:divBdr>
    </w:div>
    <w:div w:id="1425033704">
      <w:marLeft w:val="640"/>
      <w:marRight w:val="0"/>
      <w:marTop w:val="0"/>
      <w:marBottom w:val="0"/>
      <w:divBdr>
        <w:top w:val="none" w:sz="0" w:space="0" w:color="auto"/>
        <w:left w:val="none" w:sz="0" w:space="0" w:color="auto"/>
        <w:bottom w:val="none" w:sz="0" w:space="0" w:color="auto"/>
        <w:right w:val="none" w:sz="0" w:space="0" w:color="auto"/>
      </w:divBdr>
    </w:div>
    <w:div w:id="1425034112">
      <w:marLeft w:val="640"/>
      <w:marRight w:val="0"/>
      <w:marTop w:val="0"/>
      <w:marBottom w:val="0"/>
      <w:divBdr>
        <w:top w:val="none" w:sz="0" w:space="0" w:color="auto"/>
        <w:left w:val="none" w:sz="0" w:space="0" w:color="auto"/>
        <w:bottom w:val="none" w:sz="0" w:space="0" w:color="auto"/>
        <w:right w:val="none" w:sz="0" w:space="0" w:color="auto"/>
      </w:divBdr>
    </w:div>
    <w:div w:id="1425759001">
      <w:marLeft w:val="640"/>
      <w:marRight w:val="0"/>
      <w:marTop w:val="0"/>
      <w:marBottom w:val="0"/>
      <w:divBdr>
        <w:top w:val="none" w:sz="0" w:space="0" w:color="auto"/>
        <w:left w:val="none" w:sz="0" w:space="0" w:color="auto"/>
        <w:bottom w:val="none" w:sz="0" w:space="0" w:color="auto"/>
        <w:right w:val="none" w:sz="0" w:space="0" w:color="auto"/>
      </w:divBdr>
    </w:div>
    <w:div w:id="1425761280">
      <w:marLeft w:val="640"/>
      <w:marRight w:val="0"/>
      <w:marTop w:val="0"/>
      <w:marBottom w:val="0"/>
      <w:divBdr>
        <w:top w:val="none" w:sz="0" w:space="0" w:color="auto"/>
        <w:left w:val="none" w:sz="0" w:space="0" w:color="auto"/>
        <w:bottom w:val="none" w:sz="0" w:space="0" w:color="auto"/>
        <w:right w:val="none" w:sz="0" w:space="0" w:color="auto"/>
      </w:divBdr>
    </w:div>
    <w:div w:id="1425877635">
      <w:marLeft w:val="640"/>
      <w:marRight w:val="0"/>
      <w:marTop w:val="0"/>
      <w:marBottom w:val="0"/>
      <w:divBdr>
        <w:top w:val="none" w:sz="0" w:space="0" w:color="auto"/>
        <w:left w:val="none" w:sz="0" w:space="0" w:color="auto"/>
        <w:bottom w:val="none" w:sz="0" w:space="0" w:color="auto"/>
        <w:right w:val="none" w:sz="0" w:space="0" w:color="auto"/>
      </w:divBdr>
    </w:div>
    <w:div w:id="1426144514">
      <w:marLeft w:val="640"/>
      <w:marRight w:val="0"/>
      <w:marTop w:val="0"/>
      <w:marBottom w:val="0"/>
      <w:divBdr>
        <w:top w:val="none" w:sz="0" w:space="0" w:color="auto"/>
        <w:left w:val="none" w:sz="0" w:space="0" w:color="auto"/>
        <w:bottom w:val="none" w:sz="0" w:space="0" w:color="auto"/>
        <w:right w:val="none" w:sz="0" w:space="0" w:color="auto"/>
      </w:divBdr>
    </w:div>
    <w:div w:id="1426876550">
      <w:marLeft w:val="640"/>
      <w:marRight w:val="0"/>
      <w:marTop w:val="0"/>
      <w:marBottom w:val="0"/>
      <w:divBdr>
        <w:top w:val="none" w:sz="0" w:space="0" w:color="auto"/>
        <w:left w:val="none" w:sz="0" w:space="0" w:color="auto"/>
        <w:bottom w:val="none" w:sz="0" w:space="0" w:color="auto"/>
        <w:right w:val="none" w:sz="0" w:space="0" w:color="auto"/>
      </w:divBdr>
    </w:div>
    <w:div w:id="1426878953">
      <w:marLeft w:val="640"/>
      <w:marRight w:val="0"/>
      <w:marTop w:val="0"/>
      <w:marBottom w:val="0"/>
      <w:divBdr>
        <w:top w:val="none" w:sz="0" w:space="0" w:color="auto"/>
        <w:left w:val="none" w:sz="0" w:space="0" w:color="auto"/>
        <w:bottom w:val="none" w:sz="0" w:space="0" w:color="auto"/>
        <w:right w:val="none" w:sz="0" w:space="0" w:color="auto"/>
      </w:divBdr>
    </w:div>
    <w:div w:id="1428619854">
      <w:marLeft w:val="640"/>
      <w:marRight w:val="0"/>
      <w:marTop w:val="0"/>
      <w:marBottom w:val="0"/>
      <w:divBdr>
        <w:top w:val="none" w:sz="0" w:space="0" w:color="auto"/>
        <w:left w:val="none" w:sz="0" w:space="0" w:color="auto"/>
        <w:bottom w:val="none" w:sz="0" w:space="0" w:color="auto"/>
        <w:right w:val="none" w:sz="0" w:space="0" w:color="auto"/>
      </w:divBdr>
    </w:div>
    <w:div w:id="1428846306">
      <w:marLeft w:val="640"/>
      <w:marRight w:val="0"/>
      <w:marTop w:val="0"/>
      <w:marBottom w:val="0"/>
      <w:divBdr>
        <w:top w:val="none" w:sz="0" w:space="0" w:color="auto"/>
        <w:left w:val="none" w:sz="0" w:space="0" w:color="auto"/>
        <w:bottom w:val="none" w:sz="0" w:space="0" w:color="auto"/>
        <w:right w:val="none" w:sz="0" w:space="0" w:color="auto"/>
      </w:divBdr>
    </w:div>
    <w:div w:id="1429038326">
      <w:marLeft w:val="640"/>
      <w:marRight w:val="0"/>
      <w:marTop w:val="0"/>
      <w:marBottom w:val="0"/>
      <w:divBdr>
        <w:top w:val="none" w:sz="0" w:space="0" w:color="auto"/>
        <w:left w:val="none" w:sz="0" w:space="0" w:color="auto"/>
        <w:bottom w:val="none" w:sz="0" w:space="0" w:color="auto"/>
        <w:right w:val="none" w:sz="0" w:space="0" w:color="auto"/>
      </w:divBdr>
    </w:div>
    <w:div w:id="1429086144">
      <w:marLeft w:val="640"/>
      <w:marRight w:val="0"/>
      <w:marTop w:val="0"/>
      <w:marBottom w:val="0"/>
      <w:divBdr>
        <w:top w:val="none" w:sz="0" w:space="0" w:color="auto"/>
        <w:left w:val="none" w:sz="0" w:space="0" w:color="auto"/>
        <w:bottom w:val="none" w:sz="0" w:space="0" w:color="auto"/>
        <w:right w:val="none" w:sz="0" w:space="0" w:color="auto"/>
      </w:divBdr>
    </w:div>
    <w:div w:id="1430420473">
      <w:marLeft w:val="640"/>
      <w:marRight w:val="0"/>
      <w:marTop w:val="0"/>
      <w:marBottom w:val="0"/>
      <w:divBdr>
        <w:top w:val="none" w:sz="0" w:space="0" w:color="auto"/>
        <w:left w:val="none" w:sz="0" w:space="0" w:color="auto"/>
        <w:bottom w:val="none" w:sz="0" w:space="0" w:color="auto"/>
        <w:right w:val="none" w:sz="0" w:space="0" w:color="auto"/>
      </w:divBdr>
    </w:div>
    <w:div w:id="1430660101">
      <w:marLeft w:val="640"/>
      <w:marRight w:val="0"/>
      <w:marTop w:val="0"/>
      <w:marBottom w:val="0"/>
      <w:divBdr>
        <w:top w:val="none" w:sz="0" w:space="0" w:color="auto"/>
        <w:left w:val="none" w:sz="0" w:space="0" w:color="auto"/>
        <w:bottom w:val="none" w:sz="0" w:space="0" w:color="auto"/>
        <w:right w:val="none" w:sz="0" w:space="0" w:color="auto"/>
      </w:divBdr>
    </w:div>
    <w:div w:id="1431320433">
      <w:marLeft w:val="640"/>
      <w:marRight w:val="0"/>
      <w:marTop w:val="0"/>
      <w:marBottom w:val="0"/>
      <w:divBdr>
        <w:top w:val="none" w:sz="0" w:space="0" w:color="auto"/>
        <w:left w:val="none" w:sz="0" w:space="0" w:color="auto"/>
        <w:bottom w:val="none" w:sz="0" w:space="0" w:color="auto"/>
        <w:right w:val="none" w:sz="0" w:space="0" w:color="auto"/>
      </w:divBdr>
    </w:div>
    <w:div w:id="1431655550">
      <w:marLeft w:val="640"/>
      <w:marRight w:val="0"/>
      <w:marTop w:val="0"/>
      <w:marBottom w:val="0"/>
      <w:divBdr>
        <w:top w:val="none" w:sz="0" w:space="0" w:color="auto"/>
        <w:left w:val="none" w:sz="0" w:space="0" w:color="auto"/>
        <w:bottom w:val="none" w:sz="0" w:space="0" w:color="auto"/>
        <w:right w:val="none" w:sz="0" w:space="0" w:color="auto"/>
      </w:divBdr>
    </w:div>
    <w:div w:id="1432582455">
      <w:marLeft w:val="640"/>
      <w:marRight w:val="0"/>
      <w:marTop w:val="0"/>
      <w:marBottom w:val="0"/>
      <w:divBdr>
        <w:top w:val="none" w:sz="0" w:space="0" w:color="auto"/>
        <w:left w:val="none" w:sz="0" w:space="0" w:color="auto"/>
        <w:bottom w:val="none" w:sz="0" w:space="0" w:color="auto"/>
        <w:right w:val="none" w:sz="0" w:space="0" w:color="auto"/>
      </w:divBdr>
    </w:div>
    <w:div w:id="1432815029">
      <w:marLeft w:val="640"/>
      <w:marRight w:val="0"/>
      <w:marTop w:val="0"/>
      <w:marBottom w:val="0"/>
      <w:divBdr>
        <w:top w:val="none" w:sz="0" w:space="0" w:color="auto"/>
        <w:left w:val="none" w:sz="0" w:space="0" w:color="auto"/>
        <w:bottom w:val="none" w:sz="0" w:space="0" w:color="auto"/>
        <w:right w:val="none" w:sz="0" w:space="0" w:color="auto"/>
      </w:divBdr>
    </w:div>
    <w:div w:id="1433357119">
      <w:marLeft w:val="640"/>
      <w:marRight w:val="0"/>
      <w:marTop w:val="0"/>
      <w:marBottom w:val="0"/>
      <w:divBdr>
        <w:top w:val="none" w:sz="0" w:space="0" w:color="auto"/>
        <w:left w:val="none" w:sz="0" w:space="0" w:color="auto"/>
        <w:bottom w:val="none" w:sz="0" w:space="0" w:color="auto"/>
        <w:right w:val="none" w:sz="0" w:space="0" w:color="auto"/>
      </w:divBdr>
    </w:div>
    <w:div w:id="1433359653">
      <w:marLeft w:val="640"/>
      <w:marRight w:val="0"/>
      <w:marTop w:val="0"/>
      <w:marBottom w:val="0"/>
      <w:divBdr>
        <w:top w:val="none" w:sz="0" w:space="0" w:color="auto"/>
        <w:left w:val="none" w:sz="0" w:space="0" w:color="auto"/>
        <w:bottom w:val="none" w:sz="0" w:space="0" w:color="auto"/>
        <w:right w:val="none" w:sz="0" w:space="0" w:color="auto"/>
      </w:divBdr>
    </w:div>
    <w:div w:id="1433435408">
      <w:marLeft w:val="640"/>
      <w:marRight w:val="0"/>
      <w:marTop w:val="0"/>
      <w:marBottom w:val="0"/>
      <w:divBdr>
        <w:top w:val="none" w:sz="0" w:space="0" w:color="auto"/>
        <w:left w:val="none" w:sz="0" w:space="0" w:color="auto"/>
        <w:bottom w:val="none" w:sz="0" w:space="0" w:color="auto"/>
        <w:right w:val="none" w:sz="0" w:space="0" w:color="auto"/>
      </w:divBdr>
    </w:div>
    <w:div w:id="1433621769">
      <w:marLeft w:val="640"/>
      <w:marRight w:val="0"/>
      <w:marTop w:val="0"/>
      <w:marBottom w:val="0"/>
      <w:divBdr>
        <w:top w:val="none" w:sz="0" w:space="0" w:color="auto"/>
        <w:left w:val="none" w:sz="0" w:space="0" w:color="auto"/>
        <w:bottom w:val="none" w:sz="0" w:space="0" w:color="auto"/>
        <w:right w:val="none" w:sz="0" w:space="0" w:color="auto"/>
      </w:divBdr>
    </w:div>
    <w:div w:id="1434327141">
      <w:marLeft w:val="640"/>
      <w:marRight w:val="0"/>
      <w:marTop w:val="0"/>
      <w:marBottom w:val="0"/>
      <w:divBdr>
        <w:top w:val="none" w:sz="0" w:space="0" w:color="auto"/>
        <w:left w:val="none" w:sz="0" w:space="0" w:color="auto"/>
        <w:bottom w:val="none" w:sz="0" w:space="0" w:color="auto"/>
        <w:right w:val="none" w:sz="0" w:space="0" w:color="auto"/>
      </w:divBdr>
    </w:div>
    <w:div w:id="1434401734">
      <w:marLeft w:val="640"/>
      <w:marRight w:val="0"/>
      <w:marTop w:val="0"/>
      <w:marBottom w:val="0"/>
      <w:divBdr>
        <w:top w:val="none" w:sz="0" w:space="0" w:color="auto"/>
        <w:left w:val="none" w:sz="0" w:space="0" w:color="auto"/>
        <w:bottom w:val="none" w:sz="0" w:space="0" w:color="auto"/>
        <w:right w:val="none" w:sz="0" w:space="0" w:color="auto"/>
      </w:divBdr>
    </w:div>
    <w:div w:id="1434665266">
      <w:marLeft w:val="640"/>
      <w:marRight w:val="0"/>
      <w:marTop w:val="0"/>
      <w:marBottom w:val="0"/>
      <w:divBdr>
        <w:top w:val="none" w:sz="0" w:space="0" w:color="auto"/>
        <w:left w:val="none" w:sz="0" w:space="0" w:color="auto"/>
        <w:bottom w:val="none" w:sz="0" w:space="0" w:color="auto"/>
        <w:right w:val="none" w:sz="0" w:space="0" w:color="auto"/>
      </w:divBdr>
    </w:div>
    <w:div w:id="1436635934">
      <w:marLeft w:val="640"/>
      <w:marRight w:val="0"/>
      <w:marTop w:val="0"/>
      <w:marBottom w:val="0"/>
      <w:divBdr>
        <w:top w:val="none" w:sz="0" w:space="0" w:color="auto"/>
        <w:left w:val="none" w:sz="0" w:space="0" w:color="auto"/>
        <w:bottom w:val="none" w:sz="0" w:space="0" w:color="auto"/>
        <w:right w:val="none" w:sz="0" w:space="0" w:color="auto"/>
      </w:divBdr>
    </w:div>
    <w:div w:id="1436829137">
      <w:marLeft w:val="640"/>
      <w:marRight w:val="0"/>
      <w:marTop w:val="0"/>
      <w:marBottom w:val="0"/>
      <w:divBdr>
        <w:top w:val="none" w:sz="0" w:space="0" w:color="auto"/>
        <w:left w:val="none" w:sz="0" w:space="0" w:color="auto"/>
        <w:bottom w:val="none" w:sz="0" w:space="0" w:color="auto"/>
        <w:right w:val="none" w:sz="0" w:space="0" w:color="auto"/>
      </w:divBdr>
    </w:div>
    <w:div w:id="1437024196">
      <w:marLeft w:val="640"/>
      <w:marRight w:val="0"/>
      <w:marTop w:val="0"/>
      <w:marBottom w:val="0"/>
      <w:divBdr>
        <w:top w:val="none" w:sz="0" w:space="0" w:color="auto"/>
        <w:left w:val="none" w:sz="0" w:space="0" w:color="auto"/>
        <w:bottom w:val="none" w:sz="0" w:space="0" w:color="auto"/>
        <w:right w:val="none" w:sz="0" w:space="0" w:color="auto"/>
      </w:divBdr>
    </w:div>
    <w:div w:id="1437024609">
      <w:marLeft w:val="640"/>
      <w:marRight w:val="0"/>
      <w:marTop w:val="0"/>
      <w:marBottom w:val="0"/>
      <w:divBdr>
        <w:top w:val="none" w:sz="0" w:space="0" w:color="auto"/>
        <w:left w:val="none" w:sz="0" w:space="0" w:color="auto"/>
        <w:bottom w:val="none" w:sz="0" w:space="0" w:color="auto"/>
        <w:right w:val="none" w:sz="0" w:space="0" w:color="auto"/>
      </w:divBdr>
    </w:div>
    <w:div w:id="1437284708">
      <w:marLeft w:val="640"/>
      <w:marRight w:val="0"/>
      <w:marTop w:val="0"/>
      <w:marBottom w:val="0"/>
      <w:divBdr>
        <w:top w:val="none" w:sz="0" w:space="0" w:color="auto"/>
        <w:left w:val="none" w:sz="0" w:space="0" w:color="auto"/>
        <w:bottom w:val="none" w:sz="0" w:space="0" w:color="auto"/>
        <w:right w:val="none" w:sz="0" w:space="0" w:color="auto"/>
      </w:divBdr>
    </w:div>
    <w:div w:id="1437291944">
      <w:marLeft w:val="640"/>
      <w:marRight w:val="0"/>
      <w:marTop w:val="0"/>
      <w:marBottom w:val="0"/>
      <w:divBdr>
        <w:top w:val="none" w:sz="0" w:space="0" w:color="auto"/>
        <w:left w:val="none" w:sz="0" w:space="0" w:color="auto"/>
        <w:bottom w:val="none" w:sz="0" w:space="0" w:color="auto"/>
        <w:right w:val="none" w:sz="0" w:space="0" w:color="auto"/>
      </w:divBdr>
    </w:div>
    <w:div w:id="1437361234">
      <w:marLeft w:val="640"/>
      <w:marRight w:val="0"/>
      <w:marTop w:val="0"/>
      <w:marBottom w:val="0"/>
      <w:divBdr>
        <w:top w:val="none" w:sz="0" w:space="0" w:color="auto"/>
        <w:left w:val="none" w:sz="0" w:space="0" w:color="auto"/>
        <w:bottom w:val="none" w:sz="0" w:space="0" w:color="auto"/>
        <w:right w:val="none" w:sz="0" w:space="0" w:color="auto"/>
      </w:divBdr>
    </w:div>
    <w:div w:id="1437363036">
      <w:marLeft w:val="640"/>
      <w:marRight w:val="0"/>
      <w:marTop w:val="0"/>
      <w:marBottom w:val="0"/>
      <w:divBdr>
        <w:top w:val="none" w:sz="0" w:space="0" w:color="auto"/>
        <w:left w:val="none" w:sz="0" w:space="0" w:color="auto"/>
        <w:bottom w:val="none" w:sz="0" w:space="0" w:color="auto"/>
        <w:right w:val="none" w:sz="0" w:space="0" w:color="auto"/>
      </w:divBdr>
    </w:div>
    <w:div w:id="1437560449">
      <w:marLeft w:val="640"/>
      <w:marRight w:val="0"/>
      <w:marTop w:val="0"/>
      <w:marBottom w:val="0"/>
      <w:divBdr>
        <w:top w:val="none" w:sz="0" w:space="0" w:color="auto"/>
        <w:left w:val="none" w:sz="0" w:space="0" w:color="auto"/>
        <w:bottom w:val="none" w:sz="0" w:space="0" w:color="auto"/>
        <w:right w:val="none" w:sz="0" w:space="0" w:color="auto"/>
      </w:divBdr>
    </w:div>
    <w:div w:id="1438409428">
      <w:marLeft w:val="640"/>
      <w:marRight w:val="0"/>
      <w:marTop w:val="0"/>
      <w:marBottom w:val="0"/>
      <w:divBdr>
        <w:top w:val="none" w:sz="0" w:space="0" w:color="auto"/>
        <w:left w:val="none" w:sz="0" w:space="0" w:color="auto"/>
        <w:bottom w:val="none" w:sz="0" w:space="0" w:color="auto"/>
        <w:right w:val="none" w:sz="0" w:space="0" w:color="auto"/>
      </w:divBdr>
    </w:div>
    <w:div w:id="1438528068">
      <w:marLeft w:val="640"/>
      <w:marRight w:val="0"/>
      <w:marTop w:val="0"/>
      <w:marBottom w:val="0"/>
      <w:divBdr>
        <w:top w:val="none" w:sz="0" w:space="0" w:color="auto"/>
        <w:left w:val="none" w:sz="0" w:space="0" w:color="auto"/>
        <w:bottom w:val="none" w:sz="0" w:space="0" w:color="auto"/>
        <w:right w:val="none" w:sz="0" w:space="0" w:color="auto"/>
      </w:divBdr>
    </w:div>
    <w:div w:id="1438987713">
      <w:marLeft w:val="640"/>
      <w:marRight w:val="0"/>
      <w:marTop w:val="0"/>
      <w:marBottom w:val="0"/>
      <w:divBdr>
        <w:top w:val="none" w:sz="0" w:space="0" w:color="auto"/>
        <w:left w:val="none" w:sz="0" w:space="0" w:color="auto"/>
        <w:bottom w:val="none" w:sz="0" w:space="0" w:color="auto"/>
        <w:right w:val="none" w:sz="0" w:space="0" w:color="auto"/>
      </w:divBdr>
    </w:div>
    <w:div w:id="1439447916">
      <w:marLeft w:val="640"/>
      <w:marRight w:val="0"/>
      <w:marTop w:val="0"/>
      <w:marBottom w:val="0"/>
      <w:divBdr>
        <w:top w:val="none" w:sz="0" w:space="0" w:color="auto"/>
        <w:left w:val="none" w:sz="0" w:space="0" w:color="auto"/>
        <w:bottom w:val="none" w:sz="0" w:space="0" w:color="auto"/>
        <w:right w:val="none" w:sz="0" w:space="0" w:color="auto"/>
      </w:divBdr>
    </w:div>
    <w:div w:id="1439834964">
      <w:marLeft w:val="640"/>
      <w:marRight w:val="0"/>
      <w:marTop w:val="0"/>
      <w:marBottom w:val="0"/>
      <w:divBdr>
        <w:top w:val="none" w:sz="0" w:space="0" w:color="auto"/>
        <w:left w:val="none" w:sz="0" w:space="0" w:color="auto"/>
        <w:bottom w:val="none" w:sz="0" w:space="0" w:color="auto"/>
        <w:right w:val="none" w:sz="0" w:space="0" w:color="auto"/>
      </w:divBdr>
    </w:div>
    <w:div w:id="1439914519">
      <w:marLeft w:val="640"/>
      <w:marRight w:val="0"/>
      <w:marTop w:val="0"/>
      <w:marBottom w:val="0"/>
      <w:divBdr>
        <w:top w:val="none" w:sz="0" w:space="0" w:color="auto"/>
        <w:left w:val="none" w:sz="0" w:space="0" w:color="auto"/>
        <w:bottom w:val="none" w:sz="0" w:space="0" w:color="auto"/>
        <w:right w:val="none" w:sz="0" w:space="0" w:color="auto"/>
      </w:divBdr>
    </w:div>
    <w:div w:id="1439986310">
      <w:marLeft w:val="640"/>
      <w:marRight w:val="0"/>
      <w:marTop w:val="0"/>
      <w:marBottom w:val="0"/>
      <w:divBdr>
        <w:top w:val="none" w:sz="0" w:space="0" w:color="auto"/>
        <w:left w:val="none" w:sz="0" w:space="0" w:color="auto"/>
        <w:bottom w:val="none" w:sz="0" w:space="0" w:color="auto"/>
        <w:right w:val="none" w:sz="0" w:space="0" w:color="auto"/>
      </w:divBdr>
    </w:div>
    <w:div w:id="1440564438">
      <w:marLeft w:val="640"/>
      <w:marRight w:val="0"/>
      <w:marTop w:val="0"/>
      <w:marBottom w:val="0"/>
      <w:divBdr>
        <w:top w:val="none" w:sz="0" w:space="0" w:color="auto"/>
        <w:left w:val="none" w:sz="0" w:space="0" w:color="auto"/>
        <w:bottom w:val="none" w:sz="0" w:space="0" w:color="auto"/>
        <w:right w:val="none" w:sz="0" w:space="0" w:color="auto"/>
      </w:divBdr>
    </w:div>
    <w:div w:id="1441101969">
      <w:marLeft w:val="640"/>
      <w:marRight w:val="0"/>
      <w:marTop w:val="0"/>
      <w:marBottom w:val="0"/>
      <w:divBdr>
        <w:top w:val="none" w:sz="0" w:space="0" w:color="auto"/>
        <w:left w:val="none" w:sz="0" w:space="0" w:color="auto"/>
        <w:bottom w:val="none" w:sz="0" w:space="0" w:color="auto"/>
        <w:right w:val="none" w:sz="0" w:space="0" w:color="auto"/>
      </w:divBdr>
    </w:div>
    <w:div w:id="1441560412">
      <w:marLeft w:val="640"/>
      <w:marRight w:val="0"/>
      <w:marTop w:val="0"/>
      <w:marBottom w:val="0"/>
      <w:divBdr>
        <w:top w:val="none" w:sz="0" w:space="0" w:color="auto"/>
        <w:left w:val="none" w:sz="0" w:space="0" w:color="auto"/>
        <w:bottom w:val="none" w:sz="0" w:space="0" w:color="auto"/>
        <w:right w:val="none" w:sz="0" w:space="0" w:color="auto"/>
      </w:divBdr>
    </w:div>
    <w:div w:id="1442451972">
      <w:marLeft w:val="640"/>
      <w:marRight w:val="0"/>
      <w:marTop w:val="0"/>
      <w:marBottom w:val="0"/>
      <w:divBdr>
        <w:top w:val="none" w:sz="0" w:space="0" w:color="auto"/>
        <w:left w:val="none" w:sz="0" w:space="0" w:color="auto"/>
        <w:bottom w:val="none" w:sz="0" w:space="0" w:color="auto"/>
        <w:right w:val="none" w:sz="0" w:space="0" w:color="auto"/>
      </w:divBdr>
    </w:div>
    <w:div w:id="1442609327">
      <w:marLeft w:val="640"/>
      <w:marRight w:val="0"/>
      <w:marTop w:val="0"/>
      <w:marBottom w:val="0"/>
      <w:divBdr>
        <w:top w:val="none" w:sz="0" w:space="0" w:color="auto"/>
        <w:left w:val="none" w:sz="0" w:space="0" w:color="auto"/>
        <w:bottom w:val="none" w:sz="0" w:space="0" w:color="auto"/>
        <w:right w:val="none" w:sz="0" w:space="0" w:color="auto"/>
      </w:divBdr>
    </w:div>
    <w:div w:id="1443038905">
      <w:marLeft w:val="640"/>
      <w:marRight w:val="0"/>
      <w:marTop w:val="0"/>
      <w:marBottom w:val="0"/>
      <w:divBdr>
        <w:top w:val="none" w:sz="0" w:space="0" w:color="auto"/>
        <w:left w:val="none" w:sz="0" w:space="0" w:color="auto"/>
        <w:bottom w:val="none" w:sz="0" w:space="0" w:color="auto"/>
        <w:right w:val="none" w:sz="0" w:space="0" w:color="auto"/>
      </w:divBdr>
    </w:div>
    <w:div w:id="1443258112">
      <w:marLeft w:val="640"/>
      <w:marRight w:val="0"/>
      <w:marTop w:val="0"/>
      <w:marBottom w:val="0"/>
      <w:divBdr>
        <w:top w:val="none" w:sz="0" w:space="0" w:color="auto"/>
        <w:left w:val="none" w:sz="0" w:space="0" w:color="auto"/>
        <w:bottom w:val="none" w:sz="0" w:space="0" w:color="auto"/>
        <w:right w:val="none" w:sz="0" w:space="0" w:color="auto"/>
      </w:divBdr>
    </w:div>
    <w:div w:id="1443916637">
      <w:marLeft w:val="640"/>
      <w:marRight w:val="0"/>
      <w:marTop w:val="0"/>
      <w:marBottom w:val="0"/>
      <w:divBdr>
        <w:top w:val="none" w:sz="0" w:space="0" w:color="auto"/>
        <w:left w:val="none" w:sz="0" w:space="0" w:color="auto"/>
        <w:bottom w:val="none" w:sz="0" w:space="0" w:color="auto"/>
        <w:right w:val="none" w:sz="0" w:space="0" w:color="auto"/>
      </w:divBdr>
    </w:div>
    <w:div w:id="1444298787">
      <w:marLeft w:val="640"/>
      <w:marRight w:val="0"/>
      <w:marTop w:val="0"/>
      <w:marBottom w:val="0"/>
      <w:divBdr>
        <w:top w:val="none" w:sz="0" w:space="0" w:color="auto"/>
        <w:left w:val="none" w:sz="0" w:space="0" w:color="auto"/>
        <w:bottom w:val="none" w:sz="0" w:space="0" w:color="auto"/>
        <w:right w:val="none" w:sz="0" w:space="0" w:color="auto"/>
      </w:divBdr>
    </w:div>
    <w:div w:id="1444881067">
      <w:marLeft w:val="640"/>
      <w:marRight w:val="0"/>
      <w:marTop w:val="0"/>
      <w:marBottom w:val="0"/>
      <w:divBdr>
        <w:top w:val="none" w:sz="0" w:space="0" w:color="auto"/>
        <w:left w:val="none" w:sz="0" w:space="0" w:color="auto"/>
        <w:bottom w:val="none" w:sz="0" w:space="0" w:color="auto"/>
        <w:right w:val="none" w:sz="0" w:space="0" w:color="auto"/>
      </w:divBdr>
    </w:div>
    <w:div w:id="1444882003">
      <w:marLeft w:val="640"/>
      <w:marRight w:val="0"/>
      <w:marTop w:val="0"/>
      <w:marBottom w:val="0"/>
      <w:divBdr>
        <w:top w:val="none" w:sz="0" w:space="0" w:color="auto"/>
        <w:left w:val="none" w:sz="0" w:space="0" w:color="auto"/>
        <w:bottom w:val="none" w:sz="0" w:space="0" w:color="auto"/>
        <w:right w:val="none" w:sz="0" w:space="0" w:color="auto"/>
      </w:divBdr>
    </w:div>
    <w:div w:id="1444887532">
      <w:marLeft w:val="640"/>
      <w:marRight w:val="0"/>
      <w:marTop w:val="0"/>
      <w:marBottom w:val="0"/>
      <w:divBdr>
        <w:top w:val="none" w:sz="0" w:space="0" w:color="auto"/>
        <w:left w:val="none" w:sz="0" w:space="0" w:color="auto"/>
        <w:bottom w:val="none" w:sz="0" w:space="0" w:color="auto"/>
        <w:right w:val="none" w:sz="0" w:space="0" w:color="auto"/>
      </w:divBdr>
    </w:div>
    <w:div w:id="1445147991">
      <w:marLeft w:val="640"/>
      <w:marRight w:val="0"/>
      <w:marTop w:val="0"/>
      <w:marBottom w:val="0"/>
      <w:divBdr>
        <w:top w:val="none" w:sz="0" w:space="0" w:color="auto"/>
        <w:left w:val="none" w:sz="0" w:space="0" w:color="auto"/>
        <w:bottom w:val="none" w:sz="0" w:space="0" w:color="auto"/>
        <w:right w:val="none" w:sz="0" w:space="0" w:color="auto"/>
      </w:divBdr>
    </w:div>
    <w:div w:id="1445230222">
      <w:marLeft w:val="640"/>
      <w:marRight w:val="0"/>
      <w:marTop w:val="0"/>
      <w:marBottom w:val="0"/>
      <w:divBdr>
        <w:top w:val="none" w:sz="0" w:space="0" w:color="auto"/>
        <w:left w:val="none" w:sz="0" w:space="0" w:color="auto"/>
        <w:bottom w:val="none" w:sz="0" w:space="0" w:color="auto"/>
        <w:right w:val="none" w:sz="0" w:space="0" w:color="auto"/>
      </w:divBdr>
    </w:div>
    <w:div w:id="1445463290">
      <w:marLeft w:val="640"/>
      <w:marRight w:val="0"/>
      <w:marTop w:val="0"/>
      <w:marBottom w:val="0"/>
      <w:divBdr>
        <w:top w:val="none" w:sz="0" w:space="0" w:color="auto"/>
        <w:left w:val="none" w:sz="0" w:space="0" w:color="auto"/>
        <w:bottom w:val="none" w:sz="0" w:space="0" w:color="auto"/>
        <w:right w:val="none" w:sz="0" w:space="0" w:color="auto"/>
      </w:divBdr>
    </w:div>
    <w:div w:id="1445609303">
      <w:marLeft w:val="640"/>
      <w:marRight w:val="0"/>
      <w:marTop w:val="0"/>
      <w:marBottom w:val="0"/>
      <w:divBdr>
        <w:top w:val="none" w:sz="0" w:space="0" w:color="auto"/>
        <w:left w:val="none" w:sz="0" w:space="0" w:color="auto"/>
        <w:bottom w:val="none" w:sz="0" w:space="0" w:color="auto"/>
        <w:right w:val="none" w:sz="0" w:space="0" w:color="auto"/>
      </w:divBdr>
    </w:div>
    <w:div w:id="1445880086">
      <w:marLeft w:val="640"/>
      <w:marRight w:val="0"/>
      <w:marTop w:val="0"/>
      <w:marBottom w:val="0"/>
      <w:divBdr>
        <w:top w:val="none" w:sz="0" w:space="0" w:color="auto"/>
        <w:left w:val="none" w:sz="0" w:space="0" w:color="auto"/>
        <w:bottom w:val="none" w:sz="0" w:space="0" w:color="auto"/>
        <w:right w:val="none" w:sz="0" w:space="0" w:color="auto"/>
      </w:divBdr>
    </w:div>
    <w:div w:id="1446265687">
      <w:marLeft w:val="640"/>
      <w:marRight w:val="0"/>
      <w:marTop w:val="0"/>
      <w:marBottom w:val="0"/>
      <w:divBdr>
        <w:top w:val="none" w:sz="0" w:space="0" w:color="auto"/>
        <w:left w:val="none" w:sz="0" w:space="0" w:color="auto"/>
        <w:bottom w:val="none" w:sz="0" w:space="0" w:color="auto"/>
        <w:right w:val="none" w:sz="0" w:space="0" w:color="auto"/>
      </w:divBdr>
    </w:div>
    <w:div w:id="1447117360">
      <w:marLeft w:val="640"/>
      <w:marRight w:val="0"/>
      <w:marTop w:val="0"/>
      <w:marBottom w:val="0"/>
      <w:divBdr>
        <w:top w:val="none" w:sz="0" w:space="0" w:color="auto"/>
        <w:left w:val="none" w:sz="0" w:space="0" w:color="auto"/>
        <w:bottom w:val="none" w:sz="0" w:space="0" w:color="auto"/>
        <w:right w:val="none" w:sz="0" w:space="0" w:color="auto"/>
      </w:divBdr>
    </w:div>
    <w:div w:id="1447846839">
      <w:marLeft w:val="640"/>
      <w:marRight w:val="0"/>
      <w:marTop w:val="0"/>
      <w:marBottom w:val="0"/>
      <w:divBdr>
        <w:top w:val="none" w:sz="0" w:space="0" w:color="auto"/>
        <w:left w:val="none" w:sz="0" w:space="0" w:color="auto"/>
        <w:bottom w:val="none" w:sz="0" w:space="0" w:color="auto"/>
        <w:right w:val="none" w:sz="0" w:space="0" w:color="auto"/>
      </w:divBdr>
    </w:div>
    <w:div w:id="1448088187">
      <w:marLeft w:val="640"/>
      <w:marRight w:val="0"/>
      <w:marTop w:val="0"/>
      <w:marBottom w:val="0"/>
      <w:divBdr>
        <w:top w:val="none" w:sz="0" w:space="0" w:color="auto"/>
        <w:left w:val="none" w:sz="0" w:space="0" w:color="auto"/>
        <w:bottom w:val="none" w:sz="0" w:space="0" w:color="auto"/>
        <w:right w:val="none" w:sz="0" w:space="0" w:color="auto"/>
      </w:divBdr>
    </w:div>
    <w:div w:id="1448235952">
      <w:marLeft w:val="640"/>
      <w:marRight w:val="0"/>
      <w:marTop w:val="0"/>
      <w:marBottom w:val="0"/>
      <w:divBdr>
        <w:top w:val="none" w:sz="0" w:space="0" w:color="auto"/>
        <w:left w:val="none" w:sz="0" w:space="0" w:color="auto"/>
        <w:bottom w:val="none" w:sz="0" w:space="0" w:color="auto"/>
        <w:right w:val="none" w:sz="0" w:space="0" w:color="auto"/>
      </w:divBdr>
    </w:div>
    <w:div w:id="1448893141">
      <w:marLeft w:val="640"/>
      <w:marRight w:val="0"/>
      <w:marTop w:val="0"/>
      <w:marBottom w:val="0"/>
      <w:divBdr>
        <w:top w:val="none" w:sz="0" w:space="0" w:color="auto"/>
        <w:left w:val="none" w:sz="0" w:space="0" w:color="auto"/>
        <w:bottom w:val="none" w:sz="0" w:space="0" w:color="auto"/>
        <w:right w:val="none" w:sz="0" w:space="0" w:color="auto"/>
      </w:divBdr>
    </w:div>
    <w:div w:id="1449010641">
      <w:marLeft w:val="640"/>
      <w:marRight w:val="0"/>
      <w:marTop w:val="0"/>
      <w:marBottom w:val="0"/>
      <w:divBdr>
        <w:top w:val="none" w:sz="0" w:space="0" w:color="auto"/>
        <w:left w:val="none" w:sz="0" w:space="0" w:color="auto"/>
        <w:bottom w:val="none" w:sz="0" w:space="0" w:color="auto"/>
        <w:right w:val="none" w:sz="0" w:space="0" w:color="auto"/>
      </w:divBdr>
    </w:div>
    <w:div w:id="1449199614">
      <w:marLeft w:val="640"/>
      <w:marRight w:val="0"/>
      <w:marTop w:val="0"/>
      <w:marBottom w:val="0"/>
      <w:divBdr>
        <w:top w:val="none" w:sz="0" w:space="0" w:color="auto"/>
        <w:left w:val="none" w:sz="0" w:space="0" w:color="auto"/>
        <w:bottom w:val="none" w:sz="0" w:space="0" w:color="auto"/>
        <w:right w:val="none" w:sz="0" w:space="0" w:color="auto"/>
      </w:divBdr>
    </w:div>
    <w:div w:id="1449661882">
      <w:marLeft w:val="640"/>
      <w:marRight w:val="0"/>
      <w:marTop w:val="0"/>
      <w:marBottom w:val="0"/>
      <w:divBdr>
        <w:top w:val="none" w:sz="0" w:space="0" w:color="auto"/>
        <w:left w:val="none" w:sz="0" w:space="0" w:color="auto"/>
        <w:bottom w:val="none" w:sz="0" w:space="0" w:color="auto"/>
        <w:right w:val="none" w:sz="0" w:space="0" w:color="auto"/>
      </w:divBdr>
    </w:div>
    <w:div w:id="1449814534">
      <w:marLeft w:val="640"/>
      <w:marRight w:val="0"/>
      <w:marTop w:val="0"/>
      <w:marBottom w:val="0"/>
      <w:divBdr>
        <w:top w:val="none" w:sz="0" w:space="0" w:color="auto"/>
        <w:left w:val="none" w:sz="0" w:space="0" w:color="auto"/>
        <w:bottom w:val="none" w:sz="0" w:space="0" w:color="auto"/>
        <w:right w:val="none" w:sz="0" w:space="0" w:color="auto"/>
      </w:divBdr>
    </w:div>
    <w:div w:id="1449817648">
      <w:marLeft w:val="640"/>
      <w:marRight w:val="0"/>
      <w:marTop w:val="0"/>
      <w:marBottom w:val="0"/>
      <w:divBdr>
        <w:top w:val="none" w:sz="0" w:space="0" w:color="auto"/>
        <w:left w:val="none" w:sz="0" w:space="0" w:color="auto"/>
        <w:bottom w:val="none" w:sz="0" w:space="0" w:color="auto"/>
        <w:right w:val="none" w:sz="0" w:space="0" w:color="auto"/>
      </w:divBdr>
    </w:div>
    <w:div w:id="1450273304">
      <w:marLeft w:val="640"/>
      <w:marRight w:val="0"/>
      <w:marTop w:val="0"/>
      <w:marBottom w:val="0"/>
      <w:divBdr>
        <w:top w:val="none" w:sz="0" w:space="0" w:color="auto"/>
        <w:left w:val="none" w:sz="0" w:space="0" w:color="auto"/>
        <w:bottom w:val="none" w:sz="0" w:space="0" w:color="auto"/>
        <w:right w:val="none" w:sz="0" w:space="0" w:color="auto"/>
      </w:divBdr>
    </w:div>
    <w:div w:id="1450970308">
      <w:marLeft w:val="640"/>
      <w:marRight w:val="0"/>
      <w:marTop w:val="0"/>
      <w:marBottom w:val="0"/>
      <w:divBdr>
        <w:top w:val="none" w:sz="0" w:space="0" w:color="auto"/>
        <w:left w:val="none" w:sz="0" w:space="0" w:color="auto"/>
        <w:bottom w:val="none" w:sz="0" w:space="0" w:color="auto"/>
        <w:right w:val="none" w:sz="0" w:space="0" w:color="auto"/>
      </w:divBdr>
    </w:div>
    <w:div w:id="1451123061">
      <w:marLeft w:val="640"/>
      <w:marRight w:val="0"/>
      <w:marTop w:val="0"/>
      <w:marBottom w:val="0"/>
      <w:divBdr>
        <w:top w:val="none" w:sz="0" w:space="0" w:color="auto"/>
        <w:left w:val="none" w:sz="0" w:space="0" w:color="auto"/>
        <w:bottom w:val="none" w:sz="0" w:space="0" w:color="auto"/>
        <w:right w:val="none" w:sz="0" w:space="0" w:color="auto"/>
      </w:divBdr>
    </w:div>
    <w:div w:id="1451123960">
      <w:marLeft w:val="640"/>
      <w:marRight w:val="0"/>
      <w:marTop w:val="0"/>
      <w:marBottom w:val="0"/>
      <w:divBdr>
        <w:top w:val="none" w:sz="0" w:space="0" w:color="auto"/>
        <w:left w:val="none" w:sz="0" w:space="0" w:color="auto"/>
        <w:bottom w:val="none" w:sz="0" w:space="0" w:color="auto"/>
        <w:right w:val="none" w:sz="0" w:space="0" w:color="auto"/>
      </w:divBdr>
    </w:div>
    <w:div w:id="1451128387">
      <w:marLeft w:val="640"/>
      <w:marRight w:val="0"/>
      <w:marTop w:val="0"/>
      <w:marBottom w:val="0"/>
      <w:divBdr>
        <w:top w:val="none" w:sz="0" w:space="0" w:color="auto"/>
        <w:left w:val="none" w:sz="0" w:space="0" w:color="auto"/>
        <w:bottom w:val="none" w:sz="0" w:space="0" w:color="auto"/>
        <w:right w:val="none" w:sz="0" w:space="0" w:color="auto"/>
      </w:divBdr>
    </w:div>
    <w:div w:id="1451171199">
      <w:marLeft w:val="640"/>
      <w:marRight w:val="0"/>
      <w:marTop w:val="0"/>
      <w:marBottom w:val="0"/>
      <w:divBdr>
        <w:top w:val="none" w:sz="0" w:space="0" w:color="auto"/>
        <w:left w:val="none" w:sz="0" w:space="0" w:color="auto"/>
        <w:bottom w:val="none" w:sz="0" w:space="0" w:color="auto"/>
        <w:right w:val="none" w:sz="0" w:space="0" w:color="auto"/>
      </w:divBdr>
    </w:div>
    <w:div w:id="1451512647">
      <w:marLeft w:val="640"/>
      <w:marRight w:val="0"/>
      <w:marTop w:val="0"/>
      <w:marBottom w:val="0"/>
      <w:divBdr>
        <w:top w:val="none" w:sz="0" w:space="0" w:color="auto"/>
        <w:left w:val="none" w:sz="0" w:space="0" w:color="auto"/>
        <w:bottom w:val="none" w:sz="0" w:space="0" w:color="auto"/>
        <w:right w:val="none" w:sz="0" w:space="0" w:color="auto"/>
      </w:divBdr>
    </w:div>
    <w:div w:id="1451589362">
      <w:marLeft w:val="640"/>
      <w:marRight w:val="0"/>
      <w:marTop w:val="0"/>
      <w:marBottom w:val="0"/>
      <w:divBdr>
        <w:top w:val="none" w:sz="0" w:space="0" w:color="auto"/>
        <w:left w:val="none" w:sz="0" w:space="0" w:color="auto"/>
        <w:bottom w:val="none" w:sz="0" w:space="0" w:color="auto"/>
        <w:right w:val="none" w:sz="0" w:space="0" w:color="auto"/>
      </w:divBdr>
    </w:div>
    <w:div w:id="1451775944">
      <w:marLeft w:val="640"/>
      <w:marRight w:val="0"/>
      <w:marTop w:val="0"/>
      <w:marBottom w:val="0"/>
      <w:divBdr>
        <w:top w:val="none" w:sz="0" w:space="0" w:color="auto"/>
        <w:left w:val="none" w:sz="0" w:space="0" w:color="auto"/>
        <w:bottom w:val="none" w:sz="0" w:space="0" w:color="auto"/>
        <w:right w:val="none" w:sz="0" w:space="0" w:color="auto"/>
      </w:divBdr>
    </w:div>
    <w:div w:id="1451819954">
      <w:marLeft w:val="640"/>
      <w:marRight w:val="0"/>
      <w:marTop w:val="0"/>
      <w:marBottom w:val="0"/>
      <w:divBdr>
        <w:top w:val="none" w:sz="0" w:space="0" w:color="auto"/>
        <w:left w:val="none" w:sz="0" w:space="0" w:color="auto"/>
        <w:bottom w:val="none" w:sz="0" w:space="0" w:color="auto"/>
        <w:right w:val="none" w:sz="0" w:space="0" w:color="auto"/>
      </w:divBdr>
    </w:div>
    <w:div w:id="1452046071">
      <w:marLeft w:val="640"/>
      <w:marRight w:val="0"/>
      <w:marTop w:val="0"/>
      <w:marBottom w:val="0"/>
      <w:divBdr>
        <w:top w:val="none" w:sz="0" w:space="0" w:color="auto"/>
        <w:left w:val="none" w:sz="0" w:space="0" w:color="auto"/>
        <w:bottom w:val="none" w:sz="0" w:space="0" w:color="auto"/>
        <w:right w:val="none" w:sz="0" w:space="0" w:color="auto"/>
      </w:divBdr>
    </w:div>
    <w:div w:id="1452093887">
      <w:marLeft w:val="640"/>
      <w:marRight w:val="0"/>
      <w:marTop w:val="0"/>
      <w:marBottom w:val="0"/>
      <w:divBdr>
        <w:top w:val="none" w:sz="0" w:space="0" w:color="auto"/>
        <w:left w:val="none" w:sz="0" w:space="0" w:color="auto"/>
        <w:bottom w:val="none" w:sz="0" w:space="0" w:color="auto"/>
        <w:right w:val="none" w:sz="0" w:space="0" w:color="auto"/>
      </w:divBdr>
    </w:div>
    <w:div w:id="1452624846">
      <w:marLeft w:val="640"/>
      <w:marRight w:val="0"/>
      <w:marTop w:val="0"/>
      <w:marBottom w:val="0"/>
      <w:divBdr>
        <w:top w:val="none" w:sz="0" w:space="0" w:color="auto"/>
        <w:left w:val="none" w:sz="0" w:space="0" w:color="auto"/>
        <w:bottom w:val="none" w:sz="0" w:space="0" w:color="auto"/>
        <w:right w:val="none" w:sz="0" w:space="0" w:color="auto"/>
      </w:divBdr>
    </w:div>
    <w:div w:id="1452819306">
      <w:marLeft w:val="640"/>
      <w:marRight w:val="0"/>
      <w:marTop w:val="0"/>
      <w:marBottom w:val="0"/>
      <w:divBdr>
        <w:top w:val="none" w:sz="0" w:space="0" w:color="auto"/>
        <w:left w:val="none" w:sz="0" w:space="0" w:color="auto"/>
        <w:bottom w:val="none" w:sz="0" w:space="0" w:color="auto"/>
        <w:right w:val="none" w:sz="0" w:space="0" w:color="auto"/>
      </w:divBdr>
    </w:div>
    <w:div w:id="1452899497">
      <w:marLeft w:val="640"/>
      <w:marRight w:val="0"/>
      <w:marTop w:val="0"/>
      <w:marBottom w:val="0"/>
      <w:divBdr>
        <w:top w:val="none" w:sz="0" w:space="0" w:color="auto"/>
        <w:left w:val="none" w:sz="0" w:space="0" w:color="auto"/>
        <w:bottom w:val="none" w:sz="0" w:space="0" w:color="auto"/>
        <w:right w:val="none" w:sz="0" w:space="0" w:color="auto"/>
      </w:divBdr>
    </w:div>
    <w:div w:id="1453204989">
      <w:marLeft w:val="640"/>
      <w:marRight w:val="0"/>
      <w:marTop w:val="0"/>
      <w:marBottom w:val="0"/>
      <w:divBdr>
        <w:top w:val="none" w:sz="0" w:space="0" w:color="auto"/>
        <w:left w:val="none" w:sz="0" w:space="0" w:color="auto"/>
        <w:bottom w:val="none" w:sz="0" w:space="0" w:color="auto"/>
        <w:right w:val="none" w:sz="0" w:space="0" w:color="auto"/>
      </w:divBdr>
    </w:div>
    <w:div w:id="1453548530">
      <w:marLeft w:val="640"/>
      <w:marRight w:val="0"/>
      <w:marTop w:val="0"/>
      <w:marBottom w:val="0"/>
      <w:divBdr>
        <w:top w:val="none" w:sz="0" w:space="0" w:color="auto"/>
        <w:left w:val="none" w:sz="0" w:space="0" w:color="auto"/>
        <w:bottom w:val="none" w:sz="0" w:space="0" w:color="auto"/>
        <w:right w:val="none" w:sz="0" w:space="0" w:color="auto"/>
      </w:divBdr>
    </w:div>
    <w:div w:id="1453554667">
      <w:marLeft w:val="640"/>
      <w:marRight w:val="0"/>
      <w:marTop w:val="0"/>
      <w:marBottom w:val="0"/>
      <w:divBdr>
        <w:top w:val="none" w:sz="0" w:space="0" w:color="auto"/>
        <w:left w:val="none" w:sz="0" w:space="0" w:color="auto"/>
        <w:bottom w:val="none" w:sz="0" w:space="0" w:color="auto"/>
        <w:right w:val="none" w:sz="0" w:space="0" w:color="auto"/>
      </w:divBdr>
    </w:div>
    <w:div w:id="1453817266">
      <w:marLeft w:val="640"/>
      <w:marRight w:val="0"/>
      <w:marTop w:val="0"/>
      <w:marBottom w:val="0"/>
      <w:divBdr>
        <w:top w:val="none" w:sz="0" w:space="0" w:color="auto"/>
        <w:left w:val="none" w:sz="0" w:space="0" w:color="auto"/>
        <w:bottom w:val="none" w:sz="0" w:space="0" w:color="auto"/>
        <w:right w:val="none" w:sz="0" w:space="0" w:color="auto"/>
      </w:divBdr>
    </w:div>
    <w:div w:id="1454204995">
      <w:marLeft w:val="640"/>
      <w:marRight w:val="0"/>
      <w:marTop w:val="0"/>
      <w:marBottom w:val="0"/>
      <w:divBdr>
        <w:top w:val="none" w:sz="0" w:space="0" w:color="auto"/>
        <w:left w:val="none" w:sz="0" w:space="0" w:color="auto"/>
        <w:bottom w:val="none" w:sz="0" w:space="0" w:color="auto"/>
        <w:right w:val="none" w:sz="0" w:space="0" w:color="auto"/>
      </w:divBdr>
    </w:div>
    <w:div w:id="1454252360">
      <w:marLeft w:val="640"/>
      <w:marRight w:val="0"/>
      <w:marTop w:val="0"/>
      <w:marBottom w:val="0"/>
      <w:divBdr>
        <w:top w:val="none" w:sz="0" w:space="0" w:color="auto"/>
        <w:left w:val="none" w:sz="0" w:space="0" w:color="auto"/>
        <w:bottom w:val="none" w:sz="0" w:space="0" w:color="auto"/>
        <w:right w:val="none" w:sz="0" w:space="0" w:color="auto"/>
      </w:divBdr>
    </w:div>
    <w:div w:id="1454328997">
      <w:marLeft w:val="640"/>
      <w:marRight w:val="0"/>
      <w:marTop w:val="0"/>
      <w:marBottom w:val="0"/>
      <w:divBdr>
        <w:top w:val="none" w:sz="0" w:space="0" w:color="auto"/>
        <w:left w:val="none" w:sz="0" w:space="0" w:color="auto"/>
        <w:bottom w:val="none" w:sz="0" w:space="0" w:color="auto"/>
        <w:right w:val="none" w:sz="0" w:space="0" w:color="auto"/>
      </w:divBdr>
    </w:div>
    <w:div w:id="1454906125">
      <w:marLeft w:val="640"/>
      <w:marRight w:val="0"/>
      <w:marTop w:val="0"/>
      <w:marBottom w:val="0"/>
      <w:divBdr>
        <w:top w:val="none" w:sz="0" w:space="0" w:color="auto"/>
        <w:left w:val="none" w:sz="0" w:space="0" w:color="auto"/>
        <w:bottom w:val="none" w:sz="0" w:space="0" w:color="auto"/>
        <w:right w:val="none" w:sz="0" w:space="0" w:color="auto"/>
      </w:divBdr>
    </w:div>
    <w:div w:id="1455101268">
      <w:marLeft w:val="640"/>
      <w:marRight w:val="0"/>
      <w:marTop w:val="0"/>
      <w:marBottom w:val="0"/>
      <w:divBdr>
        <w:top w:val="none" w:sz="0" w:space="0" w:color="auto"/>
        <w:left w:val="none" w:sz="0" w:space="0" w:color="auto"/>
        <w:bottom w:val="none" w:sz="0" w:space="0" w:color="auto"/>
        <w:right w:val="none" w:sz="0" w:space="0" w:color="auto"/>
      </w:divBdr>
    </w:div>
    <w:div w:id="1455438240">
      <w:marLeft w:val="640"/>
      <w:marRight w:val="0"/>
      <w:marTop w:val="0"/>
      <w:marBottom w:val="0"/>
      <w:divBdr>
        <w:top w:val="none" w:sz="0" w:space="0" w:color="auto"/>
        <w:left w:val="none" w:sz="0" w:space="0" w:color="auto"/>
        <w:bottom w:val="none" w:sz="0" w:space="0" w:color="auto"/>
        <w:right w:val="none" w:sz="0" w:space="0" w:color="auto"/>
      </w:divBdr>
    </w:div>
    <w:div w:id="1455978117">
      <w:marLeft w:val="640"/>
      <w:marRight w:val="0"/>
      <w:marTop w:val="0"/>
      <w:marBottom w:val="0"/>
      <w:divBdr>
        <w:top w:val="none" w:sz="0" w:space="0" w:color="auto"/>
        <w:left w:val="none" w:sz="0" w:space="0" w:color="auto"/>
        <w:bottom w:val="none" w:sz="0" w:space="0" w:color="auto"/>
        <w:right w:val="none" w:sz="0" w:space="0" w:color="auto"/>
      </w:divBdr>
    </w:div>
    <w:div w:id="1456487633">
      <w:marLeft w:val="640"/>
      <w:marRight w:val="0"/>
      <w:marTop w:val="0"/>
      <w:marBottom w:val="0"/>
      <w:divBdr>
        <w:top w:val="none" w:sz="0" w:space="0" w:color="auto"/>
        <w:left w:val="none" w:sz="0" w:space="0" w:color="auto"/>
        <w:bottom w:val="none" w:sz="0" w:space="0" w:color="auto"/>
        <w:right w:val="none" w:sz="0" w:space="0" w:color="auto"/>
      </w:divBdr>
    </w:div>
    <w:div w:id="1457144678">
      <w:marLeft w:val="640"/>
      <w:marRight w:val="0"/>
      <w:marTop w:val="0"/>
      <w:marBottom w:val="0"/>
      <w:divBdr>
        <w:top w:val="none" w:sz="0" w:space="0" w:color="auto"/>
        <w:left w:val="none" w:sz="0" w:space="0" w:color="auto"/>
        <w:bottom w:val="none" w:sz="0" w:space="0" w:color="auto"/>
        <w:right w:val="none" w:sz="0" w:space="0" w:color="auto"/>
      </w:divBdr>
    </w:div>
    <w:div w:id="1457335785">
      <w:marLeft w:val="640"/>
      <w:marRight w:val="0"/>
      <w:marTop w:val="0"/>
      <w:marBottom w:val="0"/>
      <w:divBdr>
        <w:top w:val="none" w:sz="0" w:space="0" w:color="auto"/>
        <w:left w:val="none" w:sz="0" w:space="0" w:color="auto"/>
        <w:bottom w:val="none" w:sz="0" w:space="0" w:color="auto"/>
        <w:right w:val="none" w:sz="0" w:space="0" w:color="auto"/>
      </w:divBdr>
    </w:div>
    <w:div w:id="1457483288">
      <w:marLeft w:val="640"/>
      <w:marRight w:val="0"/>
      <w:marTop w:val="0"/>
      <w:marBottom w:val="0"/>
      <w:divBdr>
        <w:top w:val="none" w:sz="0" w:space="0" w:color="auto"/>
        <w:left w:val="none" w:sz="0" w:space="0" w:color="auto"/>
        <w:bottom w:val="none" w:sz="0" w:space="0" w:color="auto"/>
        <w:right w:val="none" w:sz="0" w:space="0" w:color="auto"/>
      </w:divBdr>
    </w:div>
    <w:div w:id="1458570573">
      <w:marLeft w:val="640"/>
      <w:marRight w:val="0"/>
      <w:marTop w:val="0"/>
      <w:marBottom w:val="0"/>
      <w:divBdr>
        <w:top w:val="none" w:sz="0" w:space="0" w:color="auto"/>
        <w:left w:val="none" w:sz="0" w:space="0" w:color="auto"/>
        <w:bottom w:val="none" w:sz="0" w:space="0" w:color="auto"/>
        <w:right w:val="none" w:sz="0" w:space="0" w:color="auto"/>
      </w:divBdr>
    </w:div>
    <w:div w:id="1461730869">
      <w:marLeft w:val="640"/>
      <w:marRight w:val="0"/>
      <w:marTop w:val="0"/>
      <w:marBottom w:val="0"/>
      <w:divBdr>
        <w:top w:val="none" w:sz="0" w:space="0" w:color="auto"/>
        <w:left w:val="none" w:sz="0" w:space="0" w:color="auto"/>
        <w:bottom w:val="none" w:sz="0" w:space="0" w:color="auto"/>
        <w:right w:val="none" w:sz="0" w:space="0" w:color="auto"/>
      </w:divBdr>
    </w:div>
    <w:div w:id="1461995613">
      <w:marLeft w:val="640"/>
      <w:marRight w:val="0"/>
      <w:marTop w:val="0"/>
      <w:marBottom w:val="0"/>
      <w:divBdr>
        <w:top w:val="none" w:sz="0" w:space="0" w:color="auto"/>
        <w:left w:val="none" w:sz="0" w:space="0" w:color="auto"/>
        <w:bottom w:val="none" w:sz="0" w:space="0" w:color="auto"/>
        <w:right w:val="none" w:sz="0" w:space="0" w:color="auto"/>
      </w:divBdr>
    </w:div>
    <w:div w:id="1462698170">
      <w:marLeft w:val="640"/>
      <w:marRight w:val="0"/>
      <w:marTop w:val="0"/>
      <w:marBottom w:val="0"/>
      <w:divBdr>
        <w:top w:val="none" w:sz="0" w:space="0" w:color="auto"/>
        <w:left w:val="none" w:sz="0" w:space="0" w:color="auto"/>
        <w:bottom w:val="none" w:sz="0" w:space="0" w:color="auto"/>
        <w:right w:val="none" w:sz="0" w:space="0" w:color="auto"/>
      </w:divBdr>
    </w:div>
    <w:div w:id="1462961681">
      <w:marLeft w:val="640"/>
      <w:marRight w:val="0"/>
      <w:marTop w:val="0"/>
      <w:marBottom w:val="0"/>
      <w:divBdr>
        <w:top w:val="none" w:sz="0" w:space="0" w:color="auto"/>
        <w:left w:val="none" w:sz="0" w:space="0" w:color="auto"/>
        <w:bottom w:val="none" w:sz="0" w:space="0" w:color="auto"/>
        <w:right w:val="none" w:sz="0" w:space="0" w:color="auto"/>
      </w:divBdr>
    </w:div>
    <w:div w:id="1464616229">
      <w:marLeft w:val="640"/>
      <w:marRight w:val="0"/>
      <w:marTop w:val="0"/>
      <w:marBottom w:val="0"/>
      <w:divBdr>
        <w:top w:val="none" w:sz="0" w:space="0" w:color="auto"/>
        <w:left w:val="none" w:sz="0" w:space="0" w:color="auto"/>
        <w:bottom w:val="none" w:sz="0" w:space="0" w:color="auto"/>
        <w:right w:val="none" w:sz="0" w:space="0" w:color="auto"/>
      </w:divBdr>
    </w:div>
    <w:div w:id="1464888388">
      <w:marLeft w:val="640"/>
      <w:marRight w:val="0"/>
      <w:marTop w:val="0"/>
      <w:marBottom w:val="0"/>
      <w:divBdr>
        <w:top w:val="none" w:sz="0" w:space="0" w:color="auto"/>
        <w:left w:val="none" w:sz="0" w:space="0" w:color="auto"/>
        <w:bottom w:val="none" w:sz="0" w:space="0" w:color="auto"/>
        <w:right w:val="none" w:sz="0" w:space="0" w:color="auto"/>
      </w:divBdr>
    </w:div>
    <w:div w:id="1465075504">
      <w:marLeft w:val="640"/>
      <w:marRight w:val="0"/>
      <w:marTop w:val="0"/>
      <w:marBottom w:val="0"/>
      <w:divBdr>
        <w:top w:val="none" w:sz="0" w:space="0" w:color="auto"/>
        <w:left w:val="none" w:sz="0" w:space="0" w:color="auto"/>
        <w:bottom w:val="none" w:sz="0" w:space="0" w:color="auto"/>
        <w:right w:val="none" w:sz="0" w:space="0" w:color="auto"/>
      </w:divBdr>
    </w:div>
    <w:div w:id="1465462509">
      <w:marLeft w:val="640"/>
      <w:marRight w:val="0"/>
      <w:marTop w:val="0"/>
      <w:marBottom w:val="0"/>
      <w:divBdr>
        <w:top w:val="none" w:sz="0" w:space="0" w:color="auto"/>
        <w:left w:val="none" w:sz="0" w:space="0" w:color="auto"/>
        <w:bottom w:val="none" w:sz="0" w:space="0" w:color="auto"/>
        <w:right w:val="none" w:sz="0" w:space="0" w:color="auto"/>
      </w:divBdr>
    </w:div>
    <w:div w:id="1465539268">
      <w:marLeft w:val="640"/>
      <w:marRight w:val="0"/>
      <w:marTop w:val="0"/>
      <w:marBottom w:val="0"/>
      <w:divBdr>
        <w:top w:val="none" w:sz="0" w:space="0" w:color="auto"/>
        <w:left w:val="none" w:sz="0" w:space="0" w:color="auto"/>
        <w:bottom w:val="none" w:sz="0" w:space="0" w:color="auto"/>
        <w:right w:val="none" w:sz="0" w:space="0" w:color="auto"/>
      </w:divBdr>
    </w:div>
    <w:div w:id="1465657214">
      <w:marLeft w:val="640"/>
      <w:marRight w:val="0"/>
      <w:marTop w:val="0"/>
      <w:marBottom w:val="0"/>
      <w:divBdr>
        <w:top w:val="none" w:sz="0" w:space="0" w:color="auto"/>
        <w:left w:val="none" w:sz="0" w:space="0" w:color="auto"/>
        <w:bottom w:val="none" w:sz="0" w:space="0" w:color="auto"/>
        <w:right w:val="none" w:sz="0" w:space="0" w:color="auto"/>
      </w:divBdr>
    </w:div>
    <w:div w:id="1465657600">
      <w:marLeft w:val="640"/>
      <w:marRight w:val="0"/>
      <w:marTop w:val="0"/>
      <w:marBottom w:val="0"/>
      <w:divBdr>
        <w:top w:val="none" w:sz="0" w:space="0" w:color="auto"/>
        <w:left w:val="none" w:sz="0" w:space="0" w:color="auto"/>
        <w:bottom w:val="none" w:sz="0" w:space="0" w:color="auto"/>
        <w:right w:val="none" w:sz="0" w:space="0" w:color="auto"/>
      </w:divBdr>
    </w:div>
    <w:div w:id="1465660061">
      <w:marLeft w:val="640"/>
      <w:marRight w:val="0"/>
      <w:marTop w:val="0"/>
      <w:marBottom w:val="0"/>
      <w:divBdr>
        <w:top w:val="none" w:sz="0" w:space="0" w:color="auto"/>
        <w:left w:val="none" w:sz="0" w:space="0" w:color="auto"/>
        <w:bottom w:val="none" w:sz="0" w:space="0" w:color="auto"/>
        <w:right w:val="none" w:sz="0" w:space="0" w:color="auto"/>
      </w:divBdr>
    </w:div>
    <w:div w:id="1465735892">
      <w:marLeft w:val="640"/>
      <w:marRight w:val="0"/>
      <w:marTop w:val="0"/>
      <w:marBottom w:val="0"/>
      <w:divBdr>
        <w:top w:val="none" w:sz="0" w:space="0" w:color="auto"/>
        <w:left w:val="none" w:sz="0" w:space="0" w:color="auto"/>
        <w:bottom w:val="none" w:sz="0" w:space="0" w:color="auto"/>
        <w:right w:val="none" w:sz="0" w:space="0" w:color="auto"/>
      </w:divBdr>
    </w:div>
    <w:div w:id="1465928996">
      <w:marLeft w:val="640"/>
      <w:marRight w:val="0"/>
      <w:marTop w:val="0"/>
      <w:marBottom w:val="0"/>
      <w:divBdr>
        <w:top w:val="none" w:sz="0" w:space="0" w:color="auto"/>
        <w:left w:val="none" w:sz="0" w:space="0" w:color="auto"/>
        <w:bottom w:val="none" w:sz="0" w:space="0" w:color="auto"/>
        <w:right w:val="none" w:sz="0" w:space="0" w:color="auto"/>
      </w:divBdr>
    </w:div>
    <w:div w:id="1466046423">
      <w:marLeft w:val="640"/>
      <w:marRight w:val="0"/>
      <w:marTop w:val="0"/>
      <w:marBottom w:val="0"/>
      <w:divBdr>
        <w:top w:val="none" w:sz="0" w:space="0" w:color="auto"/>
        <w:left w:val="none" w:sz="0" w:space="0" w:color="auto"/>
        <w:bottom w:val="none" w:sz="0" w:space="0" w:color="auto"/>
        <w:right w:val="none" w:sz="0" w:space="0" w:color="auto"/>
      </w:divBdr>
    </w:div>
    <w:div w:id="1466312623">
      <w:marLeft w:val="640"/>
      <w:marRight w:val="0"/>
      <w:marTop w:val="0"/>
      <w:marBottom w:val="0"/>
      <w:divBdr>
        <w:top w:val="none" w:sz="0" w:space="0" w:color="auto"/>
        <w:left w:val="none" w:sz="0" w:space="0" w:color="auto"/>
        <w:bottom w:val="none" w:sz="0" w:space="0" w:color="auto"/>
        <w:right w:val="none" w:sz="0" w:space="0" w:color="auto"/>
      </w:divBdr>
    </w:div>
    <w:div w:id="1466434749">
      <w:marLeft w:val="640"/>
      <w:marRight w:val="0"/>
      <w:marTop w:val="0"/>
      <w:marBottom w:val="0"/>
      <w:divBdr>
        <w:top w:val="none" w:sz="0" w:space="0" w:color="auto"/>
        <w:left w:val="none" w:sz="0" w:space="0" w:color="auto"/>
        <w:bottom w:val="none" w:sz="0" w:space="0" w:color="auto"/>
        <w:right w:val="none" w:sz="0" w:space="0" w:color="auto"/>
      </w:divBdr>
    </w:div>
    <w:div w:id="1466660058">
      <w:marLeft w:val="640"/>
      <w:marRight w:val="0"/>
      <w:marTop w:val="0"/>
      <w:marBottom w:val="0"/>
      <w:divBdr>
        <w:top w:val="none" w:sz="0" w:space="0" w:color="auto"/>
        <w:left w:val="none" w:sz="0" w:space="0" w:color="auto"/>
        <w:bottom w:val="none" w:sz="0" w:space="0" w:color="auto"/>
        <w:right w:val="none" w:sz="0" w:space="0" w:color="auto"/>
      </w:divBdr>
    </w:div>
    <w:div w:id="1466847376">
      <w:marLeft w:val="640"/>
      <w:marRight w:val="0"/>
      <w:marTop w:val="0"/>
      <w:marBottom w:val="0"/>
      <w:divBdr>
        <w:top w:val="none" w:sz="0" w:space="0" w:color="auto"/>
        <w:left w:val="none" w:sz="0" w:space="0" w:color="auto"/>
        <w:bottom w:val="none" w:sz="0" w:space="0" w:color="auto"/>
        <w:right w:val="none" w:sz="0" w:space="0" w:color="auto"/>
      </w:divBdr>
    </w:div>
    <w:div w:id="1467045440">
      <w:marLeft w:val="640"/>
      <w:marRight w:val="0"/>
      <w:marTop w:val="0"/>
      <w:marBottom w:val="0"/>
      <w:divBdr>
        <w:top w:val="none" w:sz="0" w:space="0" w:color="auto"/>
        <w:left w:val="none" w:sz="0" w:space="0" w:color="auto"/>
        <w:bottom w:val="none" w:sz="0" w:space="0" w:color="auto"/>
        <w:right w:val="none" w:sz="0" w:space="0" w:color="auto"/>
      </w:divBdr>
    </w:div>
    <w:div w:id="1467358208">
      <w:marLeft w:val="640"/>
      <w:marRight w:val="0"/>
      <w:marTop w:val="0"/>
      <w:marBottom w:val="0"/>
      <w:divBdr>
        <w:top w:val="none" w:sz="0" w:space="0" w:color="auto"/>
        <w:left w:val="none" w:sz="0" w:space="0" w:color="auto"/>
        <w:bottom w:val="none" w:sz="0" w:space="0" w:color="auto"/>
        <w:right w:val="none" w:sz="0" w:space="0" w:color="auto"/>
      </w:divBdr>
    </w:div>
    <w:div w:id="1468087030">
      <w:marLeft w:val="640"/>
      <w:marRight w:val="0"/>
      <w:marTop w:val="0"/>
      <w:marBottom w:val="0"/>
      <w:divBdr>
        <w:top w:val="none" w:sz="0" w:space="0" w:color="auto"/>
        <w:left w:val="none" w:sz="0" w:space="0" w:color="auto"/>
        <w:bottom w:val="none" w:sz="0" w:space="0" w:color="auto"/>
        <w:right w:val="none" w:sz="0" w:space="0" w:color="auto"/>
      </w:divBdr>
    </w:div>
    <w:div w:id="1468087193">
      <w:marLeft w:val="640"/>
      <w:marRight w:val="0"/>
      <w:marTop w:val="0"/>
      <w:marBottom w:val="0"/>
      <w:divBdr>
        <w:top w:val="none" w:sz="0" w:space="0" w:color="auto"/>
        <w:left w:val="none" w:sz="0" w:space="0" w:color="auto"/>
        <w:bottom w:val="none" w:sz="0" w:space="0" w:color="auto"/>
        <w:right w:val="none" w:sz="0" w:space="0" w:color="auto"/>
      </w:divBdr>
    </w:div>
    <w:div w:id="1468470078">
      <w:marLeft w:val="640"/>
      <w:marRight w:val="0"/>
      <w:marTop w:val="0"/>
      <w:marBottom w:val="0"/>
      <w:divBdr>
        <w:top w:val="none" w:sz="0" w:space="0" w:color="auto"/>
        <w:left w:val="none" w:sz="0" w:space="0" w:color="auto"/>
        <w:bottom w:val="none" w:sz="0" w:space="0" w:color="auto"/>
        <w:right w:val="none" w:sz="0" w:space="0" w:color="auto"/>
      </w:divBdr>
    </w:div>
    <w:div w:id="1469008035">
      <w:marLeft w:val="640"/>
      <w:marRight w:val="0"/>
      <w:marTop w:val="0"/>
      <w:marBottom w:val="0"/>
      <w:divBdr>
        <w:top w:val="none" w:sz="0" w:space="0" w:color="auto"/>
        <w:left w:val="none" w:sz="0" w:space="0" w:color="auto"/>
        <w:bottom w:val="none" w:sz="0" w:space="0" w:color="auto"/>
        <w:right w:val="none" w:sz="0" w:space="0" w:color="auto"/>
      </w:divBdr>
    </w:div>
    <w:div w:id="1469009454">
      <w:marLeft w:val="640"/>
      <w:marRight w:val="0"/>
      <w:marTop w:val="0"/>
      <w:marBottom w:val="0"/>
      <w:divBdr>
        <w:top w:val="none" w:sz="0" w:space="0" w:color="auto"/>
        <w:left w:val="none" w:sz="0" w:space="0" w:color="auto"/>
        <w:bottom w:val="none" w:sz="0" w:space="0" w:color="auto"/>
        <w:right w:val="none" w:sz="0" w:space="0" w:color="auto"/>
      </w:divBdr>
    </w:div>
    <w:div w:id="1469475656">
      <w:marLeft w:val="640"/>
      <w:marRight w:val="0"/>
      <w:marTop w:val="0"/>
      <w:marBottom w:val="0"/>
      <w:divBdr>
        <w:top w:val="none" w:sz="0" w:space="0" w:color="auto"/>
        <w:left w:val="none" w:sz="0" w:space="0" w:color="auto"/>
        <w:bottom w:val="none" w:sz="0" w:space="0" w:color="auto"/>
        <w:right w:val="none" w:sz="0" w:space="0" w:color="auto"/>
      </w:divBdr>
    </w:div>
    <w:div w:id="1470123766">
      <w:marLeft w:val="640"/>
      <w:marRight w:val="0"/>
      <w:marTop w:val="0"/>
      <w:marBottom w:val="0"/>
      <w:divBdr>
        <w:top w:val="none" w:sz="0" w:space="0" w:color="auto"/>
        <w:left w:val="none" w:sz="0" w:space="0" w:color="auto"/>
        <w:bottom w:val="none" w:sz="0" w:space="0" w:color="auto"/>
        <w:right w:val="none" w:sz="0" w:space="0" w:color="auto"/>
      </w:divBdr>
    </w:div>
    <w:div w:id="1470241879">
      <w:marLeft w:val="640"/>
      <w:marRight w:val="0"/>
      <w:marTop w:val="0"/>
      <w:marBottom w:val="0"/>
      <w:divBdr>
        <w:top w:val="none" w:sz="0" w:space="0" w:color="auto"/>
        <w:left w:val="none" w:sz="0" w:space="0" w:color="auto"/>
        <w:bottom w:val="none" w:sz="0" w:space="0" w:color="auto"/>
        <w:right w:val="none" w:sz="0" w:space="0" w:color="auto"/>
      </w:divBdr>
    </w:div>
    <w:div w:id="1470630531">
      <w:marLeft w:val="640"/>
      <w:marRight w:val="0"/>
      <w:marTop w:val="0"/>
      <w:marBottom w:val="0"/>
      <w:divBdr>
        <w:top w:val="none" w:sz="0" w:space="0" w:color="auto"/>
        <w:left w:val="none" w:sz="0" w:space="0" w:color="auto"/>
        <w:bottom w:val="none" w:sz="0" w:space="0" w:color="auto"/>
        <w:right w:val="none" w:sz="0" w:space="0" w:color="auto"/>
      </w:divBdr>
    </w:div>
    <w:div w:id="1471283306">
      <w:marLeft w:val="640"/>
      <w:marRight w:val="0"/>
      <w:marTop w:val="0"/>
      <w:marBottom w:val="0"/>
      <w:divBdr>
        <w:top w:val="none" w:sz="0" w:space="0" w:color="auto"/>
        <w:left w:val="none" w:sz="0" w:space="0" w:color="auto"/>
        <w:bottom w:val="none" w:sz="0" w:space="0" w:color="auto"/>
        <w:right w:val="none" w:sz="0" w:space="0" w:color="auto"/>
      </w:divBdr>
    </w:div>
    <w:div w:id="1472138711">
      <w:marLeft w:val="640"/>
      <w:marRight w:val="0"/>
      <w:marTop w:val="0"/>
      <w:marBottom w:val="0"/>
      <w:divBdr>
        <w:top w:val="none" w:sz="0" w:space="0" w:color="auto"/>
        <w:left w:val="none" w:sz="0" w:space="0" w:color="auto"/>
        <w:bottom w:val="none" w:sz="0" w:space="0" w:color="auto"/>
        <w:right w:val="none" w:sz="0" w:space="0" w:color="auto"/>
      </w:divBdr>
    </w:div>
    <w:div w:id="1472400306">
      <w:marLeft w:val="640"/>
      <w:marRight w:val="0"/>
      <w:marTop w:val="0"/>
      <w:marBottom w:val="0"/>
      <w:divBdr>
        <w:top w:val="none" w:sz="0" w:space="0" w:color="auto"/>
        <w:left w:val="none" w:sz="0" w:space="0" w:color="auto"/>
        <w:bottom w:val="none" w:sz="0" w:space="0" w:color="auto"/>
        <w:right w:val="none" w:sz="0" w:space="0" w:color="auto"/>
      </w:divBdr>
    </w:div>
    <w:div w:id="1473012998">
      <w:marLeft w:val="640"/>
      <w:marRight w:val="0"/>
      <w:marTop w:val="0"/>
      <w:marBottom w:val="0"/>
      <w:divBdr>
        <w:top w:val="none" w:sz="0" w:space="0" w:color="auto"/>
        <w:left w:val="none" w:sz="0" w:space="0" w:color="auto"/>
        <w:bottom w:val="none" w:sz="0" w:space="0" w:color="auto"/>
        <w:right w:val="none" w:sz="0" w:space="0" w:color="auto"/>
      </w:divBdr>
    </w:div>
    <w:div w:id="1473135891">
      <w:marLeft w:val="640"/>
      <w:marRight w:val="0"/>
      <w:marTop w:val="0"/>
      <w:marBottom w:val="0"/>
      <w:divBdr>
        <w:top w:val="none" w:sz="0" w:space="0" w:color="auto"/>
        <w:left w:val="none" w:sz="0" w:space="0" w:color="auto"/>
        <w:bottom w:val="none" w:sz="0" w:space="0" w:color="auto"/>
        <w:right w:val="none" w:sz="0" w:space="0" w:color="auto"/>
      </w:divBdr>
    </w:div>
    <w:div w:id="1473521104">
      <w:marLeft w:val="640"/>
      <w:marRight w:val="0"/>
      <w:marTop w:val="0"/>
      <w:marBottom w:val="0"/>
      <w:divBdr>
        <w:top w:val="none" w:sz="0" w:space="0" w:color="auto"/>
        <w:left w:val="none" w:sz="0" w:space="0" w:color="auto"/>
        <w:bottom w:val="none" w:sz="0" w:space="0" w:color="auto"/>
        <w:right w:val="none" w:sz="0" w:space="0" w:color="auto"/>
      </w:divBdr>
    </w:div>
    <w:div w:id="1474521385">
      <w:marLeft w:val="640"/>
      <w:marRight w:val="0"/>
      <w:marTop w:val="0"/>
      <w:marBottom w:val="0"/>
      <w:divBdr>
        <w:top w:val="none" w:sz="0" w:space="0" w:color="auto"/>
        <w:left w:val="none" w:sz="0" w:space="0" w:color="auto"/>
        <w:bottom w:val="none" w:sz="0" w:space="0" w:color="auto"/>
        <w:right w:val="none" w:sz="0" w:space="0" w:color="auto"/>
      </w:divBdr>
    </w:div>
    <w:div w:id="1474567570">
      <w:marLeft w:val="640"/>
      <w:marRight w:val="0"/>
      <w:marTop w:val="0"/>
      <w:marBottom w:val="0"/>
      <w:divBdr>
        <w:top w:val="none" w:sz="0" w:space="0" w:color="auto"/>
        <w:left w:val="none" w:sz="0" w:space="0" w:color="auto"/>
        <w:bottom w:val="none" w:sz="0" w:space="0" w:color="auto"/>
        <w:right w:val="none" w:sz="0" w:space="0" w:color="auto"/>
      </w:divBdr>
    </w:div>
    <w:div w:id="1474905587">
      <w:marLeft w:val="640"/>
      <w:marRight w:val="0"/>
      <w:marTop w:val="0"/>
      <w:marBottom w:val="0"/>
      <w:divBdr>
        <w:top w:val="none" w:sz="0" w:space="0" w:color="auto"/>
        <w:left w:val="none" w:sz="0" w:space="0" w:color="auto"/>
        <w:bottom w:val="none" w:sz="0" w:space="0" w:color="auto"/>
        <w:right w:val="none" w:sz="0" w:space="0" w:color="auto"/>
      </w:divBdr>
    </w:div>
    <w:div w:id="1474954875">
      <w:marLeft w:val="640"/>
      <w:marRight w:val="0"/>
      <w:marTop w:val="0"/>
      <w:marBottom w:val="0"/>
      <w:divBdr>
        <w:top w:val="none" w:sz="0" w:space="0" w:color="auto"/>
        <w:left w:val="none" w:sz="0" w:space="0" w:color="auto"/>
        <w:bottom w:val="none" w:sz="0" w:space="0" w:color="auto"/>
        <w:right w:val="none" w:sz="0" w:space="0" w:color="auto"/>
      </w:divBdr>
    </w:div>
    <w:div w:id="1475023560">
      <w:marLeft w:val="640"/>
      <w:marRight w:val="0"/>
      <w:marTop w:val="0"/>
      <w:marBottom w:val="0"/>
      <w:divBdr>
        <w:top w:val="none" w:sz="0" w:space="0" w:color="auto"/>
        <w:left w:val="none" w:sz="0" w:space="0" w:color="auto"/>
        <w:bottom w:val="none" w:sz="0" w:space="0" w:color="auto"/>
        <w:right w:val="none" w:sz="0" w:space="0" w:color="auto"/>
      </w:divBdr>
    </w:div>
    <w:div w:id="1475174194">
      <w:marLeft w:val="640"/>
      <w:marRight w:val="0"/>
      <w:marTop w:val="0"/>
      <w:marBottom w:val="0"/>
      <w:divBdr>
        <w:top w:val="none" w:sz="0" w:space="0" w:color="auto"/>
        <w:left w:val="none" w:sz="0" w:space="0" w:color="auto"/>
        <w:bottom w:val="none" w:sz="0" w:space="0" w:color="auto"/>
        <w:right w:val="none" w:sz="0" w:space="0" w:color="auto"/>
      </w:divBdr>
    </w:div>
    <w:div w:id="1475218768">
      <w:marLeft w:val="640"/>
      <w:marRight w:val="0"/>
      <w:marTop w:val="0"/>
      <w:marBottom w:val="0"/>
      <w:divBdr>
        <w:top w:val="none" w:sz="0" w:space="0" w:color="auto"/>
        <w:left w:val="none" w:sz="0" w:space="0" w:color="auto"/>
        <w:bottom w:val="none" w:sz="0" w:space="0" w:color="auto"/>
        <w:right w:val="none" w:sz="0" w:space="0" w:color="auto"/>
      </w:divBdr>
    </w:div>
    <w:div w:id="1475609156">
      <w:marLeft w:val="640"/>
      <w:marRight w:val="0"/>
      <w:marTop w:val="0"/>
      <w:marBottom w:val="0"/>
      <w:divBdr>
        <w:top w:val="none" w:sz="0" w:space="0" w:color="auto"/>
        <w:left w:val="none" w:sz="0" w:space="0" w:color="auto"/>
        <w:bottom w:val="none" w:sz="0" w:space="0" w:color="auto"/>
        <w:right w:val="none" w:sz="0" w:space="0" w:color="auto"/>
      </w:divBdr>
    </w:div>
    <w:div w:id="1475636742">
      <w:marLeft w:val="640"/>
      <w:marRight w:val="0"/>
      <w:marTop w:val="0"/>
      <w:marBottom w:val="0"/>
      <w:divBdr>
        <w:top w:val="none" w:sz="0" w:space="0" w:color="auto"/>
        <w:left w:val="none" w:sz="0" w:space="0" w:color="auto"/>
        <w:bottom w:val="none" w:sz="0" w:space="0" w:color="auto"/>
        <w:right w:val="none" w:sz="0" w:space="0" w:color="auto"/>
      </w:divBdr>
    </w:div>
    <w:div w:id="1475679766">
      <w:marLeft w:val="640"/>
      <w:marRight w:val="0"/>
      <w:marTop w:val="0"/>
      <w:marBottom w:val="0"/>
      <w:divBdr>
        <w:top w:val="none" w:sz="0" w:space="0" w:color="auto"/>
        <w:left w:val="none" w:sz="0" w:space="0" w:color="auto"/>
        <w:bottom w:val="none" w:sz="0" w:space="0" w:color="auto"/>
        <w:right w:val="none" w:sz="0" w:space="0" w:color="auto"/>
      </w:divBdr>
    </w:div>
    <w:div w:id="1475757412">
      <w:marLeft w:val="640"/>
      <w:marRight w:val="0"/>
      <w:marTop w:val="0"/>
      <w:marBottom w:val="0"/>
      <w:divBdr>
        <w:top w:val="none" w:sz="0" w:space="0" w:color="auto"/>
        <w:left w:val="none" w:sz="0" w:space="0" w:color="auto"/>
        <w:bottom w:val="none" w:sz="0" w:space="0" w:color="auto"/>
        <w:right w:val="none" w:sz="0" w:space="0" w:color="auto"/>
      </w:divBdr>
    </w:div>
    <w:div w:id="1476142269">
      <w:marLeft w:val="640"/>
      <w:marRight w:val="0"/>
      <w:marTop w:val="0"/>
      <w:marBottom w:val="0"/>
      <w:divBdr>
        <w:top w:val="none" w:sz="0" w:space="0" w:color="auto"/>
        <w:left w:val="none" w:sz="0" w:space="0" w:color="auto"/>
        <w:bottom w:val="none" w:sz="0" w:space="0" w:color="auto"/>
        <w:right w:val="none" w:sz="0" w:space="0" w:color="auto"/>
      </w:divBdr>
    </w:div>
    <w:div w:id="1476602289">
      <w:marLeft w:val="640"/>
      <w:marRight w:val="0"/>
      <w:marTop w:val="0"/>
      <w:marBottom w:val="0"/>
      <w:divBdr>
        <w:top w:val="none" w:sz="0" w:space="0" w:color="auto"/>
        <w:left w:val="none" w:sz="0" w:space="0" w:color="auto"/>
        <w:bottom w:val="none" w:sz="0" w:space="0" w:color="auto"/>
        <w:right w:val="none" w:sz="0" w:space="0" w:color="auto"/>
      </w:divBdr>
    </w:div>
    <w:div w:id="1476947111">
      <w:marLeft w:val="640"/>
      <w:marRight w:val="0"/>
      <w:marTop w:val="0"/>
      <w:marBottom w:val="0"/>
      <w:divBdr>
        <w:top w:val="none" w:sz="0" w:space="0" w:color="auto"/>
        <w:left w:val="none" w:sz="0" w:space="0" w:color="auto"/>
        <w:bottom w:val="none" w:sz="0" w:space="0" w:color="auto"/>
        <w:right w:val="none" w:sz="0" w:space="0" w:color="auto"/>
      </w:divBdr>
    </w:div>
    <w:div w:id="1477331597">
      <w:marLeft w:val="640"/>
      <w:marRight w:val="0"/>
      <w:marTop w:val="0"/>
      <w:marBottom w:val="0"/>
      <w:divBdr>
        <w:top w:val="none" w:sz="0" w:space="0" w:color="auto"/>
        <w:left w:val="none" w:sz="0" w:space="0" w:color="auto"/>
        <w:bottom w:val="none" w:sz="0" w:space="0" w:color="auto"/>
        <w:right w:val="none" w:sz="0" w:space="0" w:color="auto"/>
      </w:divBdr>
    </w:div>
    <w:div w:id="1477335721">
      <w:marLeft w:val="640"/>
      <w:marRight w:val="0"/>
      <w:marTop w:val="0"/>
      <w:marBottom w:val="0"/>
      <w:divBdr>
        <w:top w:val="none" w:sz="0" w:space="0" w:color="auto"/>
        <w:left w:val="none" w:sz="0" w:space="0" w:color="auto"/>
        <w:bottom w:val="none" w:sz="0" w:space="0" w:color="auto"/>
        <w:right w:val="none" w:sz="0" w:space="0" w:color="auto"/>
      </w:divBdr>
    </w:div>
    <w:div w:id="1477988179">
      <w:marLeft w:val="640"/>
      <w:marRight w:val="0"/>
      <w:marTop w:val="0"/>
      <w:marBottom w:val="0"/>
      <w:divBdr>
        <w:top w:val="none" w:sz="0" w:space="0" w:color="auto"/>
        <w:left w:val="none" w:sz="0" w:space="0" w:color="auto"/>
        <w:bottom w:val="none" w:sz="0" w:space="0" w:color="auto"/>
        <w:right w:val="none" w:sz="0" w:space="0" w:color="auto"/>
      </w:divBdr>
    </w:div>
    <w:div w:id="1478255733">
      <w:marLeft w:val="640"/>
      <w:marRight w:val="0"/>
      <w:marTop w:val="0"/>
      <w:marBottom w:val="0"/>
      <w:divBdr>
        <w:top w:val="none" w:sz="0" w:space="0" w:color="auto"/>
        <w:left w:val="none" w:sz="0" w:space="0" w:color="auto"/>
        <w:bottom w:val="none" w:sz="0" w:space="0" w:color="auto"/>
        <w:right w:val="none" w:sz="0" w:space="0" w:color="auto"/>
      </w:divBdr>
    </w:div>
    <w:div w:id="1478380472">
      <w:marLeft w:val="640"/>
      <w:marRight w:val="0"/>
      <w:marTop w:val="0"/>
      <w:marBottom w:val="0"/>
      <w:divBdr>
        <w:top w:val="none" w:sz="0" w:space="0" w:color="auto"/>
        <w:left w:val="none" w:sz="0" w:space="0" w:color="auto"/>
        <w:bottom w:val="none" w:sz="0" w:space="0" w:color="auto"/>
        <w:right w:val="none" w:sz="0" w:space="0" w:color="auto"/>
      </w:divBdr>
    </w:div>
    <w:div w:id="1478721297">
      <w:marLeft w:val="640"/>
      <w:marRight w:val="0"/>
      <w:marTop w:val="0"/>
      <w:marBottom w:val="0"/>
      <w:divBdr>
        <w:top w:val="none" w:sz="0" w:space="0" w:color="auto"/>
        <w:left w:val="none" w:sz="0" w:space="0" w:color="auto"/>
        <w:bottom w:val="none" w:sz="0" w:space="0" w:color="auto"/>
        <w:right w:val="none" w:sz="0" w:space="0" w:color="auto"/>
      </w:divBdr>
    </w:div>
    <w:div w:id="1478910351">
      <w:marLeft w:val="640"/>
      <w:marRight w:val="0"/>
      <w:marTop w:val="0"/>
      <w:marBottom w:val="0"/>
      <w:divBdr>
        <w:top w:val="none" w:sz="0" w:space="0" w:color="auto"/>
        <w:left w:val="none" w:sz="0" w:space="0" w:color="auto"/>
        <w:bottom w:val="none" w:sz="0" w:space="0" w:color="auto"/>
        <w:right w:val="none" w:sz="0" w:space="0" w:color="auto"/>
      </w:divBdr>
    </w:div>
    <w:div w:id="1479610628">
      <w:marLeft w:val="640"/>
      <w:marRight w:val="0"/>
      <w:marTop w:val="0"/>
      <w:marBottom w:val="0"/>
      <w:divBdr>
        <w:top w:val="none" w:sz="0" w:space="0" w:color="auto"/>
        <w:left w:val="none" w:sz="0" w:space="0" w:color="auto"/>
        <w:bottom w:val="none" w:sz="0" w:space="0" w:color="auto"/>
        <w:right w:val="none" w:sz="0" w:space="0" w:color="auto"/>
      </w:divBdr>
    </w:div>
    <w:div w:id="1480804336">
      <w:marLeft w:val="640"/>
      <w:marRight w:val="0"/>
      <w:marTop w:val="0"/>
      <w:marBottom w:val="0"/>
      <w:divBdr>
        <w:top w:val="none" w:sz="0" w:space="0" w:color="auto"/>
        <w:left w:val="none" w:sz="0" w:space="0" w:color="auto"/>
        <w:bottom w:val="none" w:sz="0" w:space="0" w:color="auto"/>
        <w:right w:val="none" w:sz="0" w:space="0" w:color="auto"/>
      </w:divBdr>
    </w:div>
    <w:div w:id="1481195764">
      <w:marLeft w:val="640"/>
      <w:marRight w:val="0"/>
      <w:marTop w:val="0"/>
      <w:marBottom w:val="0"/>
      <w:divBdr>
        <w:top w:val="none" w:sz="0" w:space="0" w:color="auto"/>
        <w:left w:val="none" w:sz="0" w:space="0" w:color="auto"/>
        <w:bottom w:val="none" w:sz="0" w:space="0" w:color="auto"/>
        <w:right w:val="none" w:sz="0" w:space="0" w:color="auto"/>
      </w:divBdr>
    </w:div>
    <w:div w:id="1481535971">
      <w:marLeft w:val="640"/>
      <w:marRight w:val="0"/>
      <w:marTop w:val="0"/>
      <w:marBottom w:val="0"/>
      <w:divBdr>
        <w:top w:val="none" w:sz="0" w:space="0" w:color="auto"/>
        <w:left w:val="none" w:sz="0" w:space="0" w:color="auto"/>
        <w:bottom w:val="none" w:sz="0" w:space="0" w:color="auto"/>
        <w:right w:val="none" w:sz="0" w:space="0" w:color="auto"/>
      </w:divBdr>
    </w:div>
    <w:div w:id="1481770245">
      <w:marLeft w:val="640"/>
      <w:marRight w:val="0"/>
      <w:marTop w:val="0"/>
      <w:marBottom w:val="0"/>
      <w:divBdr>
        <w:top w:val="none" w:sz="0" w:space="0" w:color="auto"/>
        <w:left w:val="none" w:sz="0" w:space="0" w:color="auto"/>
        <w:bottom w:val="none" w:sz="0" w:space="0" w:color="auto"/>
        <w:right w:val="none" w:sz="0" w:space="0" w:color="auto"/>
      </w:divBdr>
    </w:div>
    <w:div w:id="1481851810">
      <w:marLeft w:val="640"/>
      <w:marRight w:val="0"/>
      <w:marTop w:val="0"/>
      <w:marBottom w:val="0"/>
      <w:divBdr>
        <w:top w:val="none" w:sz="0" w:space="0" w:color="auto"/>
        <w:left w:val="none" w:sz="0" w:space="0" w:color="auto"/>
        <w:bottom w:val="none" w:sz="0" w:space="0" w:color="auto"/>
        <w:right w:val="none" w:sz="0" w:space="0" w:color="auto"/>
      </w:divBdr>
    </w:div>
    <w:div w:id="1481920014">
      <w:marLeft w:val="640"/>
      <w:marRight w:val="0"/>
      <w:marTop w:val="0"/>
      <w:marBottom w:val="0"/>
      <w:divBdr>
        <w:top w:val="none" w:sz="0" w:space="0" w:color="auto"/>
        <w:left w:val="none" w:sz="0" w:space="0" w:color="auto"/>
        <w:bottom w:val="none" w:sz="0" w:space="0" w:color="auto"/>
        <w:right w:val="none" w:sz="0" w:space="0" w:color="auto"/>
      </w:divBdr>
    </w:div>
    <w:div w:id="1482036704">
      <w:marLeft w:val="640"/>
      <w:marRight w:val="0"/>
      <w:marTop w:val="0"/>
      <w:marBottom w:val="0"/>
      <w:divBdr>
        <w:top w:val="none" w:sz="0" w:space="0" w:color="auto"/>
        <w:left w:val="none" w:sz="0" w:space="0" w:color="auto"/>
        <w:bottom w:val="none" w:sz="0" w:space="0" w:color="auto"/>
        <w:right w:val="none" w:sz="0" w:space="0" w:color="auto"/>
      </w:divBdr>
    </w:div>
    <w:div w:id="1482577564">
      <w:marLeft w:val="640"/>
      <w:marRight w:val="0"/>
      <w:marTop w:val="0"/>
      <w:marBottom w:val="0"/>
      <w:divBdr>
        <w:top w:val="none" w:sz="0" w:space="0" w:color="auto"/>
        <w:left w:val="none" w:sz="0" w:space="0" w:color="auto"/>
        <w:bottom w:val="none" w:sz="0" w:space="0" w:color="auto"/>
        <w:right w:val="none" w:sz="0" w:space="0" w:color="auto"/>
      </w:divBdr>
    </w:div>
    <w:div w:id="1483305071">
      <w:marLeft w:val="640"/>
      <w:marRight w:val="0"/>
      <w:marTop w:val="0"/>
      <w:marBottom w:val="0"/>
      <w:divBdr>
        <w:top w:val="none" w:sz="0" w:space="0" w:color="auto"/>
        <w:left w:val="none" w:sz="0" w:space="0" w:color="auto"/>
        <w:bottom w:val="none" w:sz="0" w:space="0" w:color="auto"/>
        <w:right w:val="none" w:sz="0" w:space="0" w:color="auto"/>
      </w:divBdr>
    </w:div>
    <w:div w:id="1484856084">
      <w:marLeft w:val="640"/>
      <w:marRight w:val="0"/>
      <w:marTop w:val="0"/>
      <w:marBottom w:val="0"/>
      <w:divBdr>
        <w:top w:val="none" w:sz="0" w:space="0" w:color="auto"/>
        <w:left w:val="none" w:sz="0" w:space="0" w:color="auto"/>
        <w:bottom w:val="none" w:sz="0" w:space="0" w:color="auto"/>
        <w:right w:val="none" w:sz="0" w:space="0" w:color="auto"/>
      </w:divBdr>
    </w:div>
    <w:div w:id="1484857570">
      <w:marLeft w:val="640"/>
      <w:marRight w:val="0"/>
      <w:marTop w:val="0"/>
      <w:marBottom w:val="0"/>
      <w:divBdr>
        <w:top w:val="none" w:sz="0" w:space="0" w:color="auto"/>
        <w:left w:val="none" w:sz="0" w:space="0" w:color="auto"/>
        <w:bottom w:val="none" w:sz="0" w:space="0" w:color="auto"/>
        <w:right w:val="none" w:sz="0" w:space="0" w:color="auto"/>
      </w:divBdr>
    </w:div>
    <w:div w:id="1484858224">
      <w:marLeft w:val="640"/>
      <w:marRight w:val="0"/>
      <w:marTop w:val="0"/>
      <w:marBottom w:val="0"/>
      <w:divBdr>
        <w:top w:val="none" w:sz="0" w:space="0" w:color="auto"/>
        <w:left w:val="none" w:sz="0" w:space="0" w:color="auto"/>
        <w:bottom w:val="none" w:sz="0" w:space="0" w:color="auto"/>
        <w:right w:val="none" w:sz="0" w:space="0" w:color="auto"/>
      </w:divBdr>
    </w:div>
    <w:div w:id="1485318806">
      <w:marLeft w:val="640"/>
      <w:marRight w:val="0"/>
      <w:marTop w:val="0"/>
      <w:marBottom w:val="0"/>
      <w:divBdr>
        <w:top w:val="none" w:sz="0" w:space="0" w:color="auto"/>
        <w:left w:val="none" w:sz="0" w:space="0" w:color="auto"/>
        <w:bottom w:val="none" w:sz="0" w:space="0" w:color="auto"/>
        <w:right w:val="none" w:sz="0" w:space="0" w:color="auto"/>
      </w:divBdr>
    </w:div>
    <w:div w:id="1485390987">
      <w:marLeft w:val="640"/>
      <w:marRight w:val="0"/>
      <w:marTop w:val="0"/>
      <w:marBottom w:val="0"/>
      <w:divBdr>
        <w:top w:val="none" w:sz="0" w:space="0" w:color="auto"/>
        <w:left w:val="none" w:sz="0" w:space="0" w:color="auto"/>
        <w:bottom w:val="none" w:sz="0" w:space="0" w:color="auto"/>
        <w:right w:val="none" w:sz="0" w:space="0" w:color="auto"/>
      </w:divBdr>
    </w:div>
    <w:div w:id="1485972608">
      <w:marLeft w:val="640"/>
      <w:marRight w:val="0"/>
      <w:marTop w:val="0"/>
      <w:marBottom w:val="0"/>
      <w:divBdr>
        <w:top w:val="none" w:sz="0" w:space="0" w:color="auto"/>
        <w:left w:val="none" w:sz="0" w:space="0" w:color="auto"/>
        <w:bottom w:val="none" w:sz="0" w:space="0" w:color="auto"/>
        <w:right w:val="none" w:sz="0" w:space="0" w:color="auto"/>
      </w:divBdr>
    </w:div>
    <w:div w:id="1486121248">
      <w:marLeft w:val="640"/>
      <w:marRight w:val="0"/>
      <w:marTop w:val="0"/>
      <w:marBottom w:val="0"/>
      <w:divBdr>
        <w:top w:val="none" w:sz="0" w:space="0" w:color="auto"/>
        <w:left w:val="none" w:sz="0" w:space="0" w:color="auto"/>
        <w:bottom w:val="none" w:sz="0" w:space="0" w:color="auto"/>
        <w:right w:val="none" w:sz="0" w:space="0" w:color="auto"/>
      </w:divBdr>
    </w:div>
    <w:div w:id="1486580460">
      <w:marLeft w:val="640"/>
      <w:marRight w:val="0"/>
      <w:marTop w:val="0"/>
      <w:marBottom w:val="0"/>
      <w:divBdr>
        <w:top w:val="none" w:sz="0" w:space="0" w:color="auto"/>
        <w:left w:val="none" w:sz="0" w:space="0" w:color="auto"/>
        <w:bottom w:val="none" w:sz="0" w:space="0" w:color="auto"/>
        <w:right w:val="none" w:sz="0" w:space="0" w:color="auto"/>
      </w:divBdr>
    </w:div>
    <w:div w:id="1486630060">
      <w:marLeft w:val="640"/>
      <w:marRight w:val="0"/>
      <w:marTop w:val="0"/>
      <w:marBottom w:val="0"/>
      <w:divBdr>
        <w:top w:val="none" w:sz="0" w:space="0" w:color="auto"/>
        <w:left w:val="none" w:sz="0" w:space="0" w:color="auto"/>
        <w:bottom w:val="none" w:sz="0" w:space="0" w:color="auto"/>
        <w:right w:val="none" w:sz="0" w:space="0" w:color="auto"/>
      </w:divBdr>
    </w:div>
    <w:div w:id="1486773071">
      <w:marLeft w:val="640"/>
      <w:marRight w:val="0"/>
      <w:marTop w:val="0"/>
      <w:marBottom w:val="0"/>
      <w:divBdr>
        <w:top w:val="none" w:sz="0" w:space="0" w:color="auto"/>
        <w:left w:val="none" w:sz="0" w:space="0" w:color="auto"/>
        <w:bottom w:val="none" w:sz="0" w:space="0" w:color="auto"/>
        <w:right w:val="none" w:sz="0" w:space="0" w:color="auto"/>
      </w:divBdr>
    </w:div>
    <w:div w:id="1487434904">
      <w:marLeft w:val="640"/>
      <w:marRight w:val="0"/>
      <w:marTop w:val="0"/>
      <w:marBottom w:val="0"/>
      <w:divBdr>
        <w:top w:val="none" w:sz="0" w:space="0" w:color="auto"/>
        <w:left w:val="none" w:sz="0" w:space="0" w:color="auto"/>
        <w:bottom w:val="none" w:sz="0" w:space="0" w:color="auto"/>
        <w:right w:val="none" w:sz="0" w:space="0" w:color="auto"/>
      </w:divBdr>
    </w:div>
    <w:div w:id="1488130512">
      <w:marLeft w:val="640"/>
      <w:marRight w:val="0"/>
      <w:marTop w:val="0"/>
      <w:marBottom w:val="0"/>
      <w:divBdr>
        <w:top w:val="none" w:sz="0" w:space="0" w:color="auto"/>
        <w:left w:val="none" w:sz="0" w:space="0" w:color="auto"/>
        <w:bottom w:val="none" w:sz="0" w:space="0" w:color="auto"/>
        <w:right w:val="none" w:sz="0" w:space="0" w:color="auto"/>
      </w:divBdr>
    </w:div>
    <w:div w:id="1488204135">
      <w:marLeft w:val="640"/>
      <w:marRight w:val="0"/>
      <w:marTop w:val="0"/>
      <w:marBottom w:val="0"/>
      <w:divBdr>
        <w:top w:val="none" w:sz="0" w:space="0" w:color="auto"/>
        <w:left w:val="none" w:sz="0" w:space="0" w:color="auto"/>
        <w:bottom w:val="none" w:sz="0" w:space="0" w:color="auto"/>
        <w:right w:val="none" w:sz="0" w:space="0" w:color="auto"/>
      </w:divBdr>
    </w:div>
    <w:div w:id="1488746931">
      <w:marLeft w:val="640"/>
      <w:marRight w:val="0"/>
      <w:marTop w:val="0"/>
      <w:marBottom w:val="0"/>
      <w:divBdr>
        <w:top w:val="none" w:sz="0" w:space="0" w:color="auto"/>
        <w:left w:val="none" w:sz="0" w:space="0" w:color="auto"/>
        <w:bottom w:val="none" w:sz="0" w:space="0" w:color="auto"/>
        <w:right w:val="none" w:sz="0" w:space="0" w:color="auto"/>
      </w:divBdr>
    </w:div>
    <w:div w:id="1488939029">
      <w:marLeft w:val="640"/>
      <w:marRight w:val="0"/>
      <w:marTop w:val="0"/>
      <w:marBottom w:val="0"/>
      <w:divBdr>
        <w:top w:val="none" w:sz="0" w:space="0" w:color="auto"/>
        <w:left w:val="none" w:sz="0" w:space="0" w:color="auto"/>
        <w:bottom w:val="none" w:sz="0" w:space="0" w:color="auto"/>
        <w:right w:val="none" w:sz="0" w:space="0" w:color="auto"/>
      </w:divBdr>
    </w:div>
    <w:div w:id="1489127933">
      <w:marLeft w:val="640"/>
      <w:marRight w:val="0"/>
      <w:marTop w:val="0"/>
      <w:marBottom w:val="0"/>
      <w:divBdr>
        <w:top w:val="none" w:sz="0" w:space="0" w:color="auto"/>
        <w:left w:val="none" w:sz="0" w:space="0" w:color="auto"/>
        <w:bottom w:val="none" w:sz="0" w:space="0" w:color="auto"/>
        <w:right w:val="none" w:sz="0" w:space="0" w:color="auto"/>
      </w:divBdr>
    </w:div>
    <w:div w:id="1489442041">
      <w:marLeft w:val="640"/>
      <w:marRight w:val="0"/>
      <w:marTop w:val="0"/>
      <w:marBottom w:val="0"/>
      <w:divBdr>
        <w:top w:val="none" w:sz="0" w:space="0" w:color="auto"/>
        <w:left w:val="none" w:sz="0" w:space="0" w:color="auto"/>
        <w:bottom w:val="none" w:sz="0" w:space="0" w:color="auto"/>
        <w:right w:val="none" w:sz="0" w:space="0" w:color="auto"/>
      </w:divBdr>
    </w:div>
    <w:div w:id="1490749365">
      <w:marLeft w:val="640"/>
      <w:marRight w:val="0"/>
      <w:marTop w:val="0"/>
      <w:marBottom w:val="0"/>
      <w:divBdr>
        <w:top w:val="none" w:sz="0" w:space="0" w:color="auto"/>
        <w:left w:val="none" w:sz="0" w:space="0" w:color="auto"/>
        <w:bottom w:val="none" w:sz="0" w:space="0" w:color="auto"/>
        <w:right w:val="none" w:sz="0" w:space="0" w:color="auto"/>
      </w:divBdr>
    </w:div>
    <w:div w:id="1491216032">
      <w:marLeft w:val="640"/>
      <w:marRight w:val="0"/>
      <w:marTop w:val="0"/>
      <w:marBottom w:val="0"/>
      <w:divBdr>
        <w:top w:val="none" w:sz="0" w:space="0" w:color="auto"/>
        <w:left w:val="none" w:sz="0" w:space="0" w:color="auto"/>
        <w:bottom w:val="none" w:sz="0" w:space="0" w:color="auto"/>
        <w:right w:val="none" w:sz="0" w:space="0" w:color="auto"/>
      </w:divBdr>
    </w:div>
    <w:div w:id="1491752053">
      <w:marLeft w:val="640"/>
      <w:marRight w:val="0"/>
      <w:marTop w:val="0"/>
      <w:marBottom w:val="0"/>
      <w:divBdr>
        <w:top w:val="none" w:sz="0" w:space="0" w:color="auto"/>
        <w:left w:val="none" w:sz="0" w:space="0" w:color="auto"/>
        <w:bottom w:val="none" w:sz="0" w:space="0" w:color="auto"/>
        <w:right w:val="none" w:sz="0" w:space="0" w:color="auto"/>
      </w:divBdr>
    </w:div>
    <w:div w:id="1491943866">
      <w:marLeft w:val="640"/>
      <w:marRight w:val="0"/>
      <w:marTop w:val="0"/>
      <w:marBottom w:val="0"/>
      <w:divBdr>
        <w:top w:val="none" w:sz="0" w:space="0" w:color="auto"/>
        <w:left w:val="none" w:sz="0" w:space="0" w:color="auto"/>
        <w:bottom w:val="none" w:sz="0" w:space="0" w:color="auto"/>
        <w:right w:val="none" w:sz="0" w:space="0" w:color="auto"/>
      </w:divBdr>
    </w:div>
    <w:div w:id="1492526184">
      <w:marLeft w:val="640"/>
      <w:marRight w:val="0"/>
      <w:marTop w:val="0"/>
      <w:marBottom w:val="0"/>
      <w:divBdr>
        <w:top w:val="none" w:sz="0" w:space="0" w:color="auto"/>
        <w:left w:val="none" w:sz="0" w:space="0" w:color="auto"/>
        <w:bottom w:val="none" w:sz="0" w:space="0" w:color="auto"/>
        <w:right w:val="none" w:sz="0" w:space="0" w:color="auto"/>
      </w:divBdr>
    </w:div>
    <w:div w:id="1493057025">
      <w:marLeft w:val="640"/>
      <w:marRight w:val="0"/>
      <w:marTop w:val="0"/>
      <w:marBottom w:val="0"/>
      <w:divBdr>
        <w:top w:val="none" w:sz="0" w:space="0" w:color="auto"/>
        <w:left w:val="none" w:sz="0" w:space="0" w:color="auto"/>
        <w:bottom w:val="none" w:sz="0" w:space="0" w:color="auto"/>
        <w:right w:val="none" w:sz="0" w:space="0" w:color="auto"/>
      </w:divBdr>
    </w:div>
    <w:div w:id="1493184673">
      <w:marLeft w:val="640"/>
      <w:marRight w:val="0"/>
      <w:marTop w:val="0"/>
      <w:marBottom w:val="0"/>
      <w:divBdr>
        <w:top w:val="none" w:sz="0" w:space="0" w:color="auto"/>
        <w:left w:val="none" w:sz="0" w:space="0" w:color="auto"/>
        <w:bottom w:val="none" w:sz="0" w:space="0" w:color="auto"/>
        <w:right w:val="none" w:sz="0" w:space="0" w:color="auto"/>
      </w:divBdr>
    </w:div>
    <w:div w:id="1493639798">
      <w:marLeft w:val="640"/>
      <w:marRight w:val="0"/>
      <w:marTop w:val="0"/>
      <w:marBottom w:val="0"/>
      <w:divBdr>
        <w:top w:val="none" w:sz="0" w:space="0" w:color="auto"/>
        <w:left w:val="none" w:sz="0" w:space="0" w:color="auto"/>
        <w:bottom w:val="none" w:sz="0" w:space="0" w:color="auto"/>
        <w:right w:val="none" w:sz="0" w:space="0" w:color="auto"/>
      </w:divBdr>
    </w:div>
    <w:div w:id="1493835200">
      <w:marLeft w:val="640"/>
      <w:marRight w:val="0"/>
      <w:marTop w:val="0"/>
      <w:marBottom w:val="0"/>
      <w:divBdr>
        <w:top w:val="none" w:sz="0" w:space="0" w:color="auto"/>
        <w:left w:val="none" w:sz="0" w:space="0" w:color="auto"/>
        <w:bottom w:val="none" w:sz="0" w:space="0" w:color="auto"/>
        <w:right w:val="none" w:sz="0" w:space="0" w:color="auto"/>
      </w:divBdr>
    </w:div>
    <w:div w:id="1493909752">
      <w:marLeft w:val="640"/>
      <w:marRight w:val="0"/>
      <w:marTop w:val="0"/>
      <w:marBottom w:val="0"/>
      <w:divBdr>
        <w:top w:val="none" w:sz="0" w:space="0" w:color="auto"/>
        <w:left w:val="none" w:sz="0" w:space="0" w:color="auto"/>
        <w:bottom w:val="none" w:sz="0" w:space="0" w:color="auto"/>
        <w:right w:val="none" w:sz="0" w:space="0" w:color="auto"/>
      </w:divBdr>
    </w:div>
    <w:div w:id="1494102495">
      <w:marLeft w:val="640"/>
      <w:marRight w:val="0"/>
      <w:marTop w:val="0"/>
      <w:marBottom w:val="0"/>
      <w:divBdr>
        <w:top w:val="none" w:sz="0" w:space="0" w:color="auto"/>
        <w:left w:val="none" w:sz="0" w:space="0" w:color="auto"/>
        <w:bottom w:val="none" w:sz="0" w:space="0" w:color="auto"/>
        <w:right w:val="none" w:sz="0" w:space="0" w:color="auto"/>
      </w:divBdr>
    </w:div>
    <w:div w:id="1495678826">
      <w:marLeft w:val="640"/>
      <w:marRight w:val="0"/>
      <w:marTop w:val="0"/>
      <w:marBottom w:val="0"/>
      <w:divBdr>
        <w:top w:val="none" w:sz="0" w:space="0" w:color="auto"/>
        <w:left w:val="none" w:sz="0" w:space="0" w:color="auto"/>
        <w:bottom w:val="none" w:sz="0" w:space="0" w:color="auto"/>
        <w:right w:val="none" w:sz="0" w:space="0" w:color="auto"/>
      </w:divBdr>
    </w:div>
    <w:div w:id="1496071888">
      <w:marLeft w:val="640"/>
      <w:marRight w:val="0"/>
      <w:marTop w:val="0"/>
      <w:marBottom w:val="0"/>
      <w:divBdr>
        <w:top w:val="none" w:sz="0" w:space="0" w:color="auto"/>
        <w:left w:val="none" w:sz="0" w:space="0" w:color="auto"/>
        <w:bottom w:val="none" w:sz="0" w:space="0" w:color="auto"/>
        <w:right w:val="none" w:sz="0" w:space="0" w:color="auto"/>
      </w:divBdr>
    </w:div>
    <w:div w:id="1496142159">
      <w:marLeft w:val="640"/>
      <w:marRight w:val="0"/>
      <w:marTop w:val="0"/>
      <w:marBottom w:val="0"/>
      <w:divBdr>
        <w:top w:val="none" w:sz="0" w:space="0" w:color="auto"/>
        <w:left w:val="none" w:sz="0" w:space="0" w:color="auto"/>
        <w:bottom w:val="none" w:sz="0" w:space="0" w:color="auto"/>
        <w:right w:val="none" w:sz="0" w:space="0" w:color="auto"/>
      </w:divBdr>
    </w:div>
    <w:div w:id="1496188679">
      <w:marLeft w:val="640"/>
      <w:marRight w:val="0"/>
      <w:marTop w:val="0"/>
      <w:marBottom w:val="0"/>
      <w:divBdr>
        <w:top w:val="none" w:sz="0" w:space="0" w:color="auto"/>
        <w:left w:val="none" w:sz="0" w:space="0" w:color="auto"/>
        <w:bottom w:val="none" w:sz="0" w:space="0" w:color="auto"/>
        <w:right w:val="none" w:sz="0" w:space="0" w:color="auto"/>
      </w:divBdr>
    </w:div>
    <w:div w:id="1496265135">
      <w:marLeft w:val="640"/>
      <w:marRight w:val="0"/>
      <w:marTop w:val="0"/>
      <w:marBottom w:val="0"/>
      <w:divBdr>
        <w:top w:val="none" w:sz="0" w:space="0" w:color="auto"/>
        <w:left w:val="none" w:sz="0" w:space="0" w:color="auto"/>
        <w:bottom w:val="none" w:sz="0" w:space="0" w:color="auto"/>
        <w:right w:val="none" w:sz="0" w:space="0" w:color="auto"/>
      </w:divBdr>
    </w:div>
    <w:div w:id="1497066440">
      <w:marLeft w:val="640"/>
      <w:marRight w:val="0"/>
      <w:marTop w:val="0"/>
      <w:marBottom w:val="0"/>
      <w:divBdr>
        <w:top w:val="none" w:sz="0" w:space="0" w:color="auto"/>
        <w:left w:val="none" w:sz="0" w:space="0" w:color="auto"/>
        <w:bottom w:val="none" w:sz="0" w:space="0" w:color="auto"/>
        <w:right w:val="none" w:sz="0" w:space="0" w:color="auto"/>
      </w:divBdr>
    </w:div>
    <w:div w:id="1497106948">
      <w:marLeft w:val="640"/>
      <w:marRight w:val="0"/>
      <w:marTop w:val="0"/>
      <w:marBottom w:val="0"/>
      <w:divBdr>
        <w:top w:val="none" w:sz="0" w:space="0" w:color="auto"/>
        <w:left w:val="none" w:sz="0" w:space="0" w:color="auto"/>
        <w:bottom w:val="none" w:sz="0" w:space="0" w:color="auto"/>
        <w:right w:val="none" w:sz="0" w:space="0" w:color="auto"/>
      </w:divBdr>
    </w:div>
    <w:div w:id="1497182381">
      <w:marLeft w:val="640"/>
      <w:marRight w:val="0"/>
      <w:marTop w:val="0"/>
      <w:marBottom w:val="0"/>
      <w:divBdr>
        <w:top w:val="none" w:sz="0" w:space="0" w:color="auto"/>
        <w:left w:val="none" w:sz="0" w:space="0" w:color="auto"/>
        <w:bottom w:val="none" w:sz="0" w:space="0" w:color="auto"/>
        <w:right w:val="none" w:sz="0" w:space="0" w:color="auto"/>
      </w:divBdr>
    </w:div>
    <w:div w:id="1497452240">
      <w:marLeft w:val="640"/>
      <w:marRight w:val="0"/>
      <w:marTop w:val="0"/>
      <w:marBottom w:val="0"/>
      <w:divBdr>
        <w:top w:val="none" w:sz="0" w:space="0" w:color="auto"/>
        <w:left w:val="none" w:sz="0" w:space="0" w:color="auto"/>
        <w:bottom w:val="none" w:sz="0" w:space="0" w:color="auto"/>
        <w:right w:val="none" w:sz="0" w:space="0" w:color="auto"/>
      </w:divBdr>
    </w:div>
    <w:div w:id="1497455803">
      <w:marLeft w:val="640"/>
      <w:marRight w:val="0"/>
      <w:marTop w:val="0"/>
      <w:marBottom w:val="0"/>
      <w:divBdr>
        <w:top w:val="none" w:sz="0" w:space="0" w:color="auto"/>
        <w:left w:val="none" w:sz="0" w:space="0" w:color="auto"/>
        <w:bottom w:val="none" w:sz="0" w:space="0" w:color="auto"/>
        <w:right w:val="none" w:sz="0" w:space="0" w:color="auto"/>
      </w:divBdr>
    </w:div>
    <w:div w:id="1498155580">
      <w:marLeft w:val="640"/>
      <w:marRight w:val="0"/>
      <w:marTop w:val="0"/>
      <w:marBottom w:val="0"/>
      <w:divBdr>
        <w:top w:val="none" w:sz="0" w:space="0" w:color="auto"/>
        <w:left w:val="none" w:sz="0" w:space="0" w:color="auto"/>
        <w:bottom w:val="none" w:sz="0" w:space="0" w:color="auto"/>
        <w:right w:val="none" w:sz="0" w:space="0" w:color="auto"/>
      </w:divBdr>
    </w:div>
    <w:div w:id="1498768590">
      <w:marLeft w:val="640"/>
      <w:marRight w:val="0"/>
      <w:marTop w:val="0"/>
      <w:marBottom w:val="0"/>
      <w:divBdr>
        <w:top w:val="none" w:sz="0" w:space="0" w:color="auto"/>
        <w:left w:val="none" w:sz="0" w:space="0" w:color="auto"/>
        <w:bottom w:val="none" w:sz="0" w:space="0" w:color="auto"/>
        <w:right w:val="none" w:sz="0" w:space="0" w:color="auto"/>
      </w:divBdr>
    </w:div>
    <w:div w:id="1498955150">
      <w:marLeft w:val="640"/>
      <w:marRight w:val="0"/>
      <w:marTop w:val="0"/>
      <w:marBottom w:val="0"/>
      <w:divBdr>
        <w:top w:val="none" w:sz="0" w:space="0" w:color="auto"/>
        <w:left w:val="none" w:sz="0" w:space="0" w:color="auto"/>
        <w:bottom w:val="none" w:sz="0" w:space="0" w:color="auto"/>
        <w:right w:val="none" w:sz="0" w:space="0" w:color="auto"/>
      </w:divBdr>
    </w:div>
    <w:div w:id="1499341808">
      <w:marLeft w:val="640"/>
      <w:marRight w:val="0"/>
      <w:marTop w:val="0"/>
      <w:marBottom w:val="0"/>
      <w:divBdr>
        <w:top w:val="none" w:sz="0" w:space="0" w:color="auto"/>
        <w:left w:val="none" w:sz="0" w:space="0" w:color="auto"/>
        <w:bottom w:val="none" w:sz="0" w:space="0" w:color="auto"/>
        <w:right w:val="none" w:sz="0" w:space="0" w:color="auto"/>
      </w:divBdr>
    </w:div>
    <w:div w:id="1499618892">
      <w:marLeft w:val="640"/>
      <w:marRight w:val="0"/>
      <w:marTop w:val="0"/>
      <w:marBottom w:val="0"/>
      <w:divBdr>
        <w:top w:val="none" w:sz="0" w:space="0" w:color="auto"/>
        <w:left w:val="none" w:sz="0" w:space="0" w:color="auto"/>
        <w:bottom w:val="none" w:sz="0" w:space="0" w:color="auto"/>
        <w:right w:val="none" w:sz="0" w:space="0" w:color="auto"/>
      </w:divBdr>
    </w:div>
    <w:div w:id="1499685450">
      <w:marLeft w:val="640"/>
      <w:marRight w:val="0"/>
      <w:marTop w:val="0"/>
      <w:marBottom w:val="0"/>
      <w:divBdr>
        <w:top w:val="none" w:sz="0" w:space="0" w:color="auto"/>
        <w:left w:val="none" w:sz="0" w:space="0" w:color="auto"/>
        <w:bottom w:val="none" w:sz="0" w:space="0" w:color="auto"/>
        <w:right w:val="none" w:sz="0" w:space="0" w:color="auto"/>
      </w:divBdr>
    </w:div>
    <w:div w:id="1500000593">
      <w:marLeft w:val="640"/>
      <w:marRight w:val="0"/>
      <w:marTop w:val="0"/>
      <w:marBottom w:val="0"/>
      <w:divBdr>
        <w:top w:val="none" w:sz="0" w:space="0" w:color="auto"/>
        <w:left w:val="none" w:sz="0" w:space="0" w:color="auto"/>
        <w:bottom w:val="none" w:sz="0" w:space="0" w:color="auto"/>
        <w:right w:val="none" w:sz="0" w:space="0" w:color="auto"/>
      </w:divBdr>
    </w:div>
    <w:div w:id="1500073453">
      <w:marLeft w:val="640"/>
      <w:marRight w:val="0"/>
      <w:marTop w:val="0"/>
      <w:marBottom w:val="0"/>
      <w:divBdr>
        <w:top w:val="none" w:sz="0" w:space="0" w:color="auto"/>
        <w:left w:val="none" w:sz="0" w:space="0" w:color="auto"/>
        <w:bottom w:val="none" w:sz="0" w:space="0" w:color="auto"/>
        <w:right w:val="none" w:sz="0" w:space="0" w:color="auto"/>
      </w:divBdr>
    </w:div>
    <w:div w:id="1500274244">
      <w:marLeft w:val="640"/>
      <w:marRight w:val="0"/>
      <w:marTop w:val="0"/>
      <w:marBottom w:val="0"/>
      <w:divBdr>
        <w:top w:val="none" w:sz="0" w:space="0" w:color="auto"/>
        <w:left w:val="none" w:sz="0" w:space="0" w:color="auto"/>
        <w:bottom w:val="none" w:sz="0" w:space="0" w:color="auto"/>
        <w:right w:val="none" w:sz="0" w:space="0" w:color="auto"/>
      </w:divBdr>
    </w:div>
    <w:div w:id="1500852941">
      <w:marLeft w:val="640"/>
      <w:marRight w:val="0"/>
      <w:marTop w:val="0"/>
      <w:marBottom w:val="0"/>
      <w:divBdr>
        <w:top w:val="none" w:sz="0" w:space="0" w:color="auto"/>
        <w:left w:val="none" w:sz="0" w:space="0" w:color="auto"/>
        <w:bottom w:val="none" w:sz="0" w:space="0" w:color="auto"/>
        <w:right w:val="none" w:sz="0" w:space="0" w:color="auto"/>
      </w:divBdr>
    </w:div>
    <w:div w:id="1500921610">
      <w:marLeft w:val="640"/>
      <w:marRight w:val="0"/>
      <w:marTop w:val="0"/>
      <w:marBottom w:val="0"/>
      <w:divBdr>
        <w:top w:val="none" w:sz="0" w:space="0" w:color="auto"/>
        <w:left w:val="none" w:sz="0" w:space="0" w:color="auto"/>
        <w:bottom w:val="none" w:sz="0" w:space="0" w:color="auto"/>
        <w:right w:val="none" w:sz="0" w:space="0" w:color="auto"/>
      </w:divBdr>
    </w:div>
    <w:div w:id="1501382575">
      <w:marLeft w:val="640"/>
      <w:marRight w:val="0"/>
      <w:marTop w:val="0"/>
      <w:marBottom w:val="0"/>
      <w:divBdr>
        <w:top w:val="none" w:sz="0" w:space="0" w:color="auto"/>
        <w:left w:val="none" w:sz="0" w:space="0" w:color="auto"/>
        <w:bottom w:val="none" w:sz="0" w:space="0" w:color="auto"/>
        <w:right w:val="none" w:sz="0" w:space="0" w:color="auto"/>
      </w:divBdr>
    </w:div>
    <w:div w:id="1501656152">
      <w:marLeft w:val="640"/>
      <w:marRight w:val="0"/>
      <w:marTop w:val="0"/>
      <w:marBottom w:val="0"/>
      <w:divBdr>
        <w:top w:val="none" w:sz="0" w:space="0" w:color="auto"/>
        <w:left w:val="none" w:sz="0" w:space="0" w:color="auto"/>
        <w:bottom w:val="none" w:sz="0" w:space="0" w:color="auto"/>
        <w:right w:val="none" w:sz="0" w:space="0" w:color="auto"/>
      </w:divBdr>
    </w:div>
    <w:div w:id="1502309397">
      <w:marLeft w:val="640"/>
      <w:marRight w:val="0"/>
      <w:marTop w:val="0"/>
      <w:marBottom w:val="0"/>
      <w:divBdr>
        <w:top w:val="none" w:sz="0" w:space="0" w:color="auto"/>
        <w:left w:val="none" w:sz="0" w:space="0" w:color="auto"/>
        <w:bottom w:val="none" w:sz="0" w:space="0" w:color="auto"/>
        <w:right w:val="none" w:sz="0" w:space="0" w:color="auto"/>
      </w:divBdr>
    </w:div>
    <w:div w:id="1502700849">
      <w:marLeft w:val="640"/>
      <w:marRight w:val="0"/>
      <w:marTop w:val="0"/>
      <w:marBottom w:val="0"/>
      <w:divBdr>
        <w:top w:val="none" w:sz="0" w:space="0" w:color="auto"/>
        <w:left w:val="none" w:sz="0" w:space="0" w:color="auto"/>
        <w:bottom w:val="none" w:sz="0" w:space="0" w:color="auto"/>
        <w:right w:val="none" w:sz="0" w:space="0" w:color="auto"/>
      </w:divBdr>
    </w:div>
    <w:div w:id="1502969142">
      <w:marLeft w:val="640"/>
      <w:marRight w:val="0"/>
      <w:marTop w:val="0"/>
      <w:marBottom w:val="0"/>
      <w:divBdr>
        <w:top w:val="none" w:sz="0" w:space="0" w:color="auto"/>
        <w:left w:val="none" w:sz="0" w:space="0" w:color="auto"/>
        <w:bottom w:val="none" w:sz="0" w:space="0" w:color="auto"/>
        <w:right w:val="none" w:sz="0" w:space="0" w:color="auto"/>
      </w:divBdr>
    </w:div>
    <w:div w:id="1503013175">
      <w:marLeft w:val="640"/>
      <w:marRight w:val="0"/>
      <w:marTop w:val="0"/>
      <w:marBottom w:val="0"/>
      <w:divBdr>
        <w:top w:val="none" w:sz="0" w:space="0" w:color="auto"/>
        <w:left w:val="none" w:sz="0" w:space="0" w:color="auto"/>
        <w:bottom w:val="none" w:sz="0" w:space="0" w:color="auto"/>
        <w:right w:val="none" w:sz="0" w:space="0" w:color="auto"/>
      </w:divBdr>
    </w:div>
    <w:div w:id="1503155133">
      <w:marLeft w:val="640"/>
      <w:marRight w:val="0"/>
      <w:marTop w:val="0"/>
      <w:marBottom w:val="0"/>
      <w:divBdr>
        <w:top w:val="none" w:sz="0" w:space="0" w:color="auto"/>
        <w:left w:val="none" w:sz="0" w:space="0" w:color="auto"/>
        <w:bottom w:val="none" w:sz="0" w:space="0" w:color="auto"/>
        <w:right w:val="none" w:sz="0" w:space="0" w:color="auto"/>
      </w:divBdr>
    </w:div>
    <w:div w:id="1503816272">
      <w:marLeft w:val="640"/>
      <w:marRight w:val="0"/>
      <w:marTop w:val="0"/>
      <w:marBottom w:val="0"/>
      <w:divBdr>
        <w:top w:val="none" w:sz="0" w:space="0" w:color="auto"/>
        <w:left w:val="none" w:sz="0" w:space="0" w:color="auto"/>
        <w:bottom w:val="none" w:sz="0" w:space="0" w:color="auto"/>
        <w:right w:val="none" w:sz="0" w:space="0" w:color="auto"/>
      </w:divBdr>
    </w:div>
    <w:div w:id="1503935880">
      <w:marLeft w:val="640"/>
      <w:marRight w:val="0"/>
      <w:marTop w:val="0"/>
      <w:marBottom w:val="0"/>
      <w:divBdr>
        <w:top w:val="none" w:sz="0" w:space="0" w:color="auto"/>
        <w:left w:val="none" w:sz="0" w:space="0" w:color="auto"/>
        <w:bottom w:val="none" w:sz="0" w:space="0" w:color="auto"/>
        <w:right w:val="none" w:sz="0" w:space="0" w:color="auto"/>
      </w:divBdr>
    </w:div>
    <w:div w:id="1504659249">
      <w:marLeft w:val="640"/>
      <w:marRight w:val="0"/>
      <w:marTop w:val="0"/>
      <w:marBottom w:val="0"/>
      <w:divBdr>
        <w:top w:val="none" w:sz="0" w:space="0" w:color="auto"/>
        <w:left w:val="none" w:sz="0" w:space="0" w:color="auto"/>
        <w:bottom w:val="none" w:sz="0" w:space="0" w:color="auto"/>
        <w:right w:val="none" w:sz="0" w:space="0" w:color="auto"/>
      </w:divBdr>
    </w:div>
    <w:div w:id="1504665552">
      <w:marLeft w:val="640"/>
      <w:marRight w:val="0"/>
      <w:marTop w:val="0"/>
      <w:marBottom w:val="0"/>
      <w:divBdr>
        <w:top w:val="none" w:sz="0" w:space="0" w:color="auto"/>
        <w:left w:val="none" w:sz="0" w:space="0" w:color="auto"/>
        <w:bottom w:val="none" w:sz="0" w:space="0" w:color="auto"/>
        <w:right w:val="none" w:sz="0" w:space="0" w:color="auto"/>
      </w:divBdr>
    </w:div>
    <w:div w:id="1505320163">
      <w:marLeft w:val="640"/>
      <w:marRight w:val="0"/>
      <w:marTop w:val="0"/>
      <w:marBottom w:val="0"/>
      <w:divBdr>
        <w:top w:val="none" w:sz="0" w:space="0" w:color="auto"/>
        <w:left w:val="none" w:sz="0" w:space="0" w:color="auto"/>
        <w:bottom w:val="none" w:sz="0" w:space="0" w:color="auto"/>
        <w:right w:val="none" w:sz="0" w:space="0" w:color="auto"/>
      </w:divBdr>
    </w:div>
    <w:div w:id="1505391258">
      <w:marLeft w:val="640"/>
      <w:marRight w:val="0"/>
      <w:marTop w:val="0"/>
      <w:marBottom w:val="0"/>
      <w:divBdr>
        <w:top w:val="none" w:sz="0" w:space="0" w:color="auto"/>
        <w:left w:val="none" w:sz="0" w:space="0" w:color="auto"/>
        <w:bottom w:val="none" w:sz="0" w:space="0" w:color="auto"/>
        <w:right w:val="none" w:sz="0" w:space="0" w:color="auto"/>
      </w:divBdr>
    </w:div>
    <w:div w:id="1505583508">
      <w:marLeft w:val="640"/>
      <w:marRight w:val="0"/>
      <w:marTop w:val="0"/>
      <w:marBottom w:val="0"/>
      <w:divBdr>
        <w:top w:val="none" w:sz="0" w:space="0" w:color="auto"/>
        <w:left w:val="none" w:sz="0" w:space="0" w:color="auto"/>
        <w:bottom w:val="none" w:sz="0" w:space="0" w:color="auto"/>
        <w:right w:val="none" w:sz="0" w:space="0" w:color="auto"/>
      </w:divBdr>
    </w:div>
    <w:div w:id="1506021343">
      <w:marLeft w:val="640"/>
      <w:marRight w:val="0"/>
      <w:marTop w:val="0"/>
      <w:marBottom w:val="0"/>
      <w:divBdr>
        <w:top w:val="none" w:sz="0" w:space="0" w:color="auto"/>
        <w:left w:val="none" w:sz="0" w:space="0" w:color="auto"/>
        <w:bottom w:val="none" w:sz="0" w:space="0" w:color="auto"/>
        <w:right w:val="none" w:sz="0" w:space="0" w:color="auto"/>
      </w:divBdr>
    </w:div>
    <w:div w:id="1506437041">
      <w:marLeft w:val="640"/>
      <w:marRight w:val="0"/>
      <w:marTop w:val="0"/>
      <w:marBottom w:val="0"/>
      <w:divBdr>
        <w:top w:val="none" w:sz="0" w:space="0" w:color="auto"/>
        <w:left w:val="none" w:sz="0" w:space="0" w:color="auto"/>
        <w:bottom w:val="none" w:sz="0" w:space="0" w:color="auto"/>
        <w:right w:val="none" w:sz="0" w:space="0" w:color="auto"/>
      </w:divBdr>
    </w:div>
    <w:div w:id="1506901007">
      <w:marLeft w:val="640"/>
      <w:marRight w:val="0"/>
      <w:marTop w:val="0"/>
      <w:marBottom w:val="0"/>
      <w:divBdr>
        <w:top w:val="none" w:sz="0" w:space="0" w:color="auto"/>
        <w:left w:val="none" w:sz="0" w:space="0" w:color="auto"/>
        <w:bottom w:val="none" w:sz="0" w:space="0" w:color="auto"/>
        <w:right w:val="none" w:sz="0" w:space="0" w:color="auto"/>
      </w:divBdr>
    </w:div>
    <w:div w:id="1507020142">
      <w:marLeft w:val="640"/>
      <w:marRight w:val="0"/>
      <w:marTop w:val="0"/>
      <w:marBottom w:val="0"/>
      <w:divBdr>
        <w:top w:val="none" w:sz="0" w:space="0" w:color="auto"/>
        <w:left w:val="none" w:sz="0" w:space="0" w:color="auto"/>
        <w:bottom w:val="none" w:sz="0" w:space="0" w:color="auto"/>
        <w:right w:val="none" w:sz="0" w:space="0" w:color="auto"/>
      </w:divBdr>
    </w:div>
    <w:div w:id="1507092649">
      <w:marLeft w:val="640"/>
      <w:marRight w:val="0"/>
      <w:marTop w:val="0"/>
      <w:marBottom w:val="0"/>
      <w:divBdr>
        <w:top w:val="none" w:sz="0" w:space="0" w:color="auto"/>
        <w:left w:val="none" w:sz="0" w:space="0" w:color="auto"/>
        <w:bottom w:val="none" w:sz="0" w:space="0" w:color="auto"/>
        <w:right w:val="none" w:sz="0" w:space="0" w:color="auto"/>
      </w:divBdr>
    </w:div>
    <w:div w:id="1507163984">
      <w:marLeft w:val="640"/>
      <w:marRight w:val="0"/>
      <w:marTop w:val="0"/>
      <w:marBottom w:val="0"/>
      <w:divBdr>
        <w:top w:val="none" w:sz="0" w:space="0" w:color="auto"/>
        <w:left w:val="none" w:sz="0" w:space="0" w:color="auto"/>
        <w:bottom w:val="none" w:sz="0" w:space="0" w:color="auto"/>
        <w:right w:val="none" w:sz="0" w:space="0" w:color="auto"/>
      </w:divBdr>
    </w:div>
    <w:div w:id="1507750263">
      <w:marLeft w:val="640"/>
      <w:marRight w:val="0"/>
      <w:marTop w:val="0"/>
      <w:marBottom w:val="0"/>
      <w:divBdr>
        <w:top w:val="none" w:sz="0" w:space="0" w:color="auto"/>
        <w:left w:val="none" w:sz="0" w:space="0" w:color="auto"/>
        <w:bottom w:val="none" w:sz="0" w:space="0" w:color="auto"/>
        <w:right w:val="none" w:sz="0" w:space="0" w:color="auto"/>
      </w:divBdr>
    </w:div>
    <w:div w:id="1507791276">
      <w:marLeft w:val="640"/>
      <w:marRight w:val="0"/>
      <w:marTop w:val="0"/>
      <w:marBottom w:val="0"/>
      <w:divBdr>
        <w:top w:val="none" w:sz="0" w:space="0" w:color="auto"/>
        <w:left w:val="none" w:sz="0" w:space="0" w:color="auto"/>
        <w:bottom w:val="none" w:sz="0" w:space="0" w:color="auto"/>
        <w:right w:val="none" w:sz="0" w:space="0" w:color="auto"/>
      </w:divBdr>
    </w:div>
    <w:div w:id="1507868459">
      <w:marLeft w:val="640"/>
      <w:marRight w:val="0"/>
      <w:marTop w:val="0"/>
      <w:marBottom w:val="0"/>
      <w:divBdr>
        <w:top w:val="none" w:sz="0" w:space="0" w:color="auto"/>
        <w:left w:val="none" w:sz="0" w:space="0" w:color="auto"/>
        <w:bottom w:val="none" w:sz="0" w:space="0" w:color="auto"/>
        <w:right w:val="none" w:sz="0" w:space="0" w:color="auto"/>
      </w:divBdr>
    </w:div>
    <w:div w:id="1508012878">
      <w:marLeft w:val="640"/>
      <w:marRight w:val="0"/>
      <w:marTop w:val="0"/>
      <w:marBottom w:val="0"/>
      <w:divBdr>
        <w:top w:val="none" w:sz="0" w:space="0" w:color="auto"/>
        <w:left w:val="none" w:sz="0" w:space="0" w:color="auto"/>
        <w:bottom w:val="none" w:sz="0" w:space="0" w:color="auto"/>
        <w:right w:val="none" w:sz="0" w:space="0" w:color="auto"/>
      </w:divBdr>
    </w:div>
    <w:div w:id="1508328465">
      <w:marLeft w:val="640"/>
      <w:marRight w:val="0"/>
      <w:marTop w:val="0"/>
      <w:marBottom w:val="0"/>
      <w:divBdr>
        <w:top w:val="none" w:sz="0" w:space="0" w:color="auto"/>
        <w:left w:val="none" w:sz="0" w:space="0" w:color="auto"/>
        <w:bottom w:val="none" w:sz="0" w:space="0" w:color="auto"/>
        <w:right w:val="none" w:sz="0" w:space="0" w:color="auto"/>
      </w:divBdr>
    </w:div>
    <w:div w:id="1509515386">
      <w:marLeft w:val="640"/>
      <w:marRight w:val="0"/>
      <w:marTop w:val="0"/>
      <w:marBottom w:val="0"/>
      <w:divBdr>
        <w:top w:val="none" w:sz="0" w:space="0" w:color="auto"/>
        <w:left w:val="none" w:sz="0" w:space="0" w:color="auto"/>
        <w:bottom w:val="none" w:sz="0" w:space="0" w:color="auto"/>
        <w:right w:val="none" w:sz="0" w:space="0" w:color="auto"/>
      </w:divBdr>
    </w:div>
    <w:div w:id="1509558918">
      <w:marLeft w:val="640"/>
      <w:marRight w:val="0"/>
      <w:marTop w:val="0"/>
      <w:marBottom w:val="0"/>
      <w:divBdr>
        <w:top w:val="none" w:sz="0" w:space="0" w:color="auto"/>
        <w:left w:val="none" w:sz="0" w:space="0" w:color="auto"/>
        <w:bottom w:val="none" w:sz="0" w:space="0" w:color="auto"/>
        <w:right w:val="none" w:sz="0" w:space="0" w:color="auto"/>
      </w:divBdr>
    </w:div>
    <w:div w:id="1509977779">
      <w:marLeft w:val="640"/>
      <w:marRight w:val="0"/>
      <w:marTop w:val="0"/>
      <w:marBottom w:val="0"/>
      <w:divBdr>
        <w:top w:val="none" w:sz="0" w:space="0" w:color="auto"/>
        <w:left w:val="none" w:sz="0" w:space="0" w:color="auto"/>
        <w:bottom w:val="none" w:sz="0" w:space="0" w:color="auto"/>
        <w:right w:val="none" w:sz="0" w:space="0" w:color="auto"/>
      </w:divBdr>
    </w:div>
    <w:div w:id="1509980307">
      <w:marLeft w:val="640"/>
      <w:marRight w:val="0"/>
      <w:marTop w:val="0"/>
      <w:marBottom w:val="0"/>
      <w:divBdr>
        <w:top w:val="none" w:sz="0" w:space="0" w:color="auto"/>
        <w:left w:val="none" w:sz="0" w:space="0" w:color="auto"/>
        <w:bottom w:val="none" w:sz="0" w:space="0" w:color="auto"/>
        <w:right w:val="none" w:sz="0" w:space="0" w:color="auto"/>
      </w:divBdr>
    </w:div>
    <w:div w:id="1510674657">
      <w:marLeft w:val="640"/>
      <w:marRight w:val="0"/>
      <w:marTop w:val="0"/>
      <w:marBottom w:val="0"/>
      <w:divBdr>
        <w:top w:val="none" w:sz="0" w:space="0" w:color="auto"/>
        <w:left w:val="none" w:sz="0" w:space="0" w:color="auto"/>
        <w:bottom w:val="none" w:sz="0" w:space="0" w:color="auto"/>
        <w:right w:val="none" w:sz="0" w:space="0" w:color="auto"/>
      </w:divBdr>
    </w:div>
    <w:div w:id="1510872077">
      <w:marLeft w:val="640"/>
      <w:marRight w:val="0"/>
      <w:marTop w:val="0"/>
      <w:marBottom w:val="0"/>
      <w:divBdr>
        <w:top w:val="none" w:sz="0" w:space="0" w:color="auto"/>
        <w:left w:val="none" w:sz="0" w:space="0" w:color="auto"/>
        <w:bottom w:val="none" w:sz="0" w:space="0" w:color="auto"/>
        <w:right w:val="none" w:sz="0" w:space="0" w:color="auto"/>
      </w:divBdr>
    </w:div>
    <w:div w:id="1510872312">
      <w:marLeft w:val="640"/>
      <w:marRight w:val="0"/>
      <w:marTop w:val="0"/>
      <w:marBottom w:val="0"/>
      <w:divBdr>
        <w:top w:val="none" w:sz="0" w:space="0" w:color="auto"/>
        <w:left w:val="none" w:sz="0" w:space="0" w:color="auto"/>
        <w:bottom w:val="none" w:sz="0" w:space="0" w:color="auto"/>
        <w:right w:val="none" w:sz="0" w:space="0" w:color="auto"/>
      </w:divBdr>
    </w:div>
    <w:div w:id="1512640121">
      <w:marLeft w:val="640"/>
      <w:marRight w:val="0"/>
      <w:marTop w:val="0"/>
      <w:marBottom w:val="0"/>
      <w:divBdr>
        <w:top w:val="none" w:sz="0" w:space="0" w:color="auto"/>
        <w:left w:val="none" w:sz="0" w:space="0" w:color="auto"/>
        <w:bottom w:val="none" w:sz="0" w:space="0" w:color="auto"/>
        <w:right w:val="none" w:sz="0" w:space="0" w:color="auto"/>
      </w:divBdr>
    </w:div>
    <w:div w:id="1513031076">
      <w:marLeft w:val="640"/>
      <w:marRight w:val="0"/>
      <w:marTop w:val="0"/>
      <w:marBottom w:val="0"/>
      <w:divBdr>
        <w:top w:val="none" w:sz="0" w:space="0" w:color="auto"/>
        <w:left w:val="none" w:sz="0" w:space="0" w:color="auto"/>
        <w:bottom w:val="none" w:sz="0" w:space="0" w:color="auto"/>
        <w:right w:val="none" w:sz="0" w:space="0" w:color="auto"/>
      </w:divBdr>
    </w:div>
    <w:div w:id="1513302673">
      <w:marLeft w:val="640"/>
      <w:marRight w:val="0"/>
      <w:marTop w:val="0"/>
      <w:marBottom w:val="0"/>
      <w:divBdr>
        <w:top w:val="none" w:sz="0" w:space="0" w:color="auto"/>
        <w:left w:val="none" w:sz="0" w:space="0" w:color="auto"/>
        <w:bottom w:val="none" w:sz="0" w:space="0" w:color="auto"/>
        <w:right w:val="none" w:sz="0" w:space="0" w:color="auto"/>
      </w:divBdr>
    </w:div>
    <w:div w:id="1513453175">
      <w:marLeft w:val="640"/>
      <w:marRight w:val="0"/>
      <w:marTop w:val="0"/>
      <w:marBottom w:val="0"/>
      <w:divBdr>
        <w:top w:val="none" w:sz="0" w:space="0" w:color="auto"/>
        <w:left w:val="none" w:sz="0" w:space="0" w:color="auto"/>
        <w:bottom w:val="none" w:sz="0" w:space="0" w:color="auto"/>
        <w:right w:val="none" w:sz="0" w:space="0" w:color="auto"/>
      </w:divBdr>
    </w:div>
    <w:div w:id="1515148688">
      <w:marLeft w:val="640"/>
      <w:marRight w:val="0"/>
      <w:marTop w:val="0"/>
      <w:marBottom w:val="0"/>
      <w:divBdr>
        <w:top w:val="none" w:sz="0" w:space="0" w:color="auto"/>
        <w:left w:val="none" w:sz="0" w:space="0" w:color="auto"/>
        <w:bottom w:val="none" w:sz="0" w:space="0" w:color="auto"/>
        <w:right w:val="none" w:sz="0" w:space="0" w:color="auto"/>
      </w:divBdr>
    </w:div>
    <w:div w:id="1515152634">
      <w:marLeft w:val="640"/>
      <w:marRight w:val="0"/>
      <w:marTop w:val="0"/>
      <w:marBottom w:val="0"/>
      <w:divBdr>
        <w:top w:val="none" w:sz="0" w:space="0" w:color="auto"/>
        <w:left w:val="none" w:sz="0" w:space="0" w:color="auto"/>
        <w:bottom w:val="none" w:sz="0" w:space="0" w:color="auto"/>
        <w:right w:val="none" w:sz="0" w:space="0" w:color="auto"/>
      </w:divBdr>
    </w:div>
    <w:div w:id="1515608758">
      <w:marLeft w:val="640"/>
      <w:marRight w:val="0"/>
      <w:marTop w:val="0"/>
      <w:marBottom w:val="0"/>
      <w:divBdr>
        <w:top w:val="none" w:sz="0" w:space="0" w:color="auto"/>
        <w:left w:val="none" w:sz="0" w:space="0" w:color="auto"/>
        <w:bottom w:val="none" w:sz="0" w:space="0" w:color="auto"/>
        <w:right w:val="none" w:sz="0" w:space="0" w:color="auto"/>
      </w:divBdr>
    </w:div>
    <w:div w:id="1515652025">
      <w:marLeft w:val="640"/>
      <w:marRight w:val="0"/>
      <w:marTop w:val="0"/>
      <w:marBottom w:val="0"/>
      <w:divBdr>
        <w:top w:val="none" w:sz="0" w:space="0" w:color="auto"/>
        <w:left w:val="none" w:sz="0" w:space="0" w:color="auto"/>
        <w:bottom w:val="none" w:sz="0" w:space="0" w:color="auto"/>
        <w:right w:val="none" w:sz="0" w:space="0" w:color="auto"/>
      </w:divBdr>
    </w:div>
    <w:div w:id="1515806172">
      <w:marLeft w:val="640"/>
      <w:marRight w:val="0"/>
      <w:marTop w:val="0"/>
      <w:marBottom w:val="0"/>
      <w:divBdr>
        <w:top w:val="none" w:sz="0" w:space="0" w:color="auto"/>
        <w:left w:val="none" w:sz="0" w:space="0" w:color="auto"/>
        <w:bottom w:val="none" w:sz="0" w:space="0" w:color="auto"/>
        <w:right w:val="none" w:sz="0" w:space="0" w:color="auto"/>
      </w:divBdr>
    </w:div>
    <w:div w:id="1516335748">
      <w:marLeft w:val="640"/>
      <w:marRight w:val="0"/>
      <w:marTop w:val="0"/>
      <w:marBottom w:val="0"/>
      <w:divBdr>
        <w:top w:val="none" w:sz="0" w:space="0" w:color="auto"/>
        <w:left w:val="none" w:sz="0" w:space="0" w:color="auto"/>
        <w:bottom w:val="none" w:sz="0" w:space="0" w:color="auto"/>
        <w:right w:val="none" w:sz="0" w:space="0" w:color="auto"/>
      </w:divBdr>
    </w:div>
    <w:div w:id="1516917169">
      <w:marLeft w:val="640"/>
      <w:marRight w:val="0"/>
      <w:marTop w:val="0"/>
      <w:marBottom w:val="0"/>
      <w:divBdr>
        <w:top w:val="none" w:sz="0" w:space="0" w:color="auto"/>
        <w:left w:val="none" w:sz="0" w:space="0" w:color="auto"/>
        <w:bottom w:val="none" w:sz="0" w:space="0" w:color="auto"/>
        <w:right w:val="none" w:sz="0" w:space="0" w:color="auto"/>
      </w:divBdr>
    </w:div>
    <w:div w:id="1517771086">
      <w:marLeft w:val="640"/>
      <w:marRight w:val="0"/>
      <w:marTop w:val="0"/>
      <w:marBottom w:val="0"/>
      <w:divBdr>
        <w:top w:val="none" w:sz="0" w:space="0" w:color="auto"/>
        <w:left w:val="none" w:sz="0" w:space="0" w:color="auto"/>
        <w:bottom w:val="none" w:sz="0" w:space="0" w:color="auto"/>
        <w:right w:val="none" w:sz="0" w:space="0" w:color="auto"/>
      </w:divBdr>
    </w:div>
    <w:div w:id="1517888517">
      <w:marLeft w:val="640"/>
      <w:marRight w:val="0"/>
      <w:marTop w:val="0"/>
      <w:marBottom w:val="0"/>
      <w:divBdr>
        <w:top w:val="none" w:sz="0" w:space="0" w:color="auto"/>
        <w:left w:val="none" w:sz="0" w:space="0" w:color="auto"/>
        <w:bottom w:val="none" w:sz="0" w:space="0" w:color="auto"/>
        <w:right w:val="none" w:sz="0" w:space="0" w:color="auto"/>
      </w:divBdr>
    </w:div>
    <w:div w:id="1518302744">
      <w:marLeft w:val="640"/>
      <w:marRight w:val="0"/>
      <w:marTop w:val="0"/>
      <w:marBottom w:val="0"/>
      <w:divBdr>
        <w:top w:val="none" w:sz="0" w:space="0" w:color="auto"/>
        <w:left w:val="none" w:sz="0" w:space="0" w:color="auto"/>
        <w:bottom w:val="none" w:sz="0" w:space="0" w:color="auto"/>
        <w:right w:val="none" w:sz="0" w:space="0" w:color="auto"/>
      </w:divBdr>
    </w:div>
    <w:div w:id="1518495411">
      <w:marLeft w:val="640"/>
      <w:marRight w:val="0"/>
      <w:marTop w:val="0"/>
      <w:marBottom w:val="0"/>
      <w:divBdr>
        <w:top w:val="none" w:sz="0" w:space="0" w:color="auto"/>
        <w:left w:val="none" w:sz="0" w:space="0" w:color="auto"/>
        <w:bottom w:val="none" w:sz="0" w:space="0" w:color="auto"/>
        <w:right w:val="none" w:sz="0" w:space="0" w:color="auto"/>
      </w:divBdr>
    </w:div>
    <w:div w:id="1518538199">
      <w:marLeft w:val="640"/>
      <w:marRight w:val="0"/>
      <w:marTop w:val="0"/>
      <w:marBottom w:val="0"/>
      <w:divBdr>
        <w:top w:val="none" w:sz="0" w:space="0" w:color="auto"/>
        <w:left w:val="none" w:sz="0" w:space="0" w:color="auto"/>
        <w:bottom w:val="none" w:sz="0" w:space="0" w:color="auto"/>
        <w:right w:val="none" w:sz="0" w:space="0" w:color="auto"/>
      </w:divBdr>
    </w:div>
    <w:div w:id="1519541805">
      <w:marLeft w:val="640"/>
      <w:marRight w:val="0"/>
      <w:marTop w:val="0"/>
      <w:marBottom w:val="0"/>
      <w:divBdr>
        <w:top w:val="none" w:sz="0" w:space="0" w:color="auto"/>
        <w:left w:val="none" w:sz="0" w:space="0" w:color="auto"/>
        <w:bottom w:val="none" w:sz="0" w:space="0" w:color="auto"/>
        <w:right w:val="none" w:sz="0" w:space="0" w:color="auto"/>
      </w:divBdr>
    </w:div>
    <w:div w:id="1519854299">
      <w:marLeft w:val="640"/>
      <w:marRight w:val="0"/>
      <w:marTop w:val="0"/>
      <w:marBottom w:val="0"/>
      <w:divBdr>
        <w:top w:val="none" w:sz="0" w:space="0" w:color="auto"/>
        <w:left w:val="none" w:sz="0" w:space="0" w:color="auto"/>
        <w:bottom w:val="none" w:sz="0" w:space="0" w:color="auto"/>
        <w:right w:val="none" w:sz="0" w:space="0" w:color="auto"/>
      </w:divBdr>
    </w:div>
    <w:div w:id="1520042161">
      <w:marLeft w:val="640"/>
      <w:marRight w:val="0"/>
      <w:marTop w:val="0"/>
      <w:marBottom w:val="0"/>
      <w:divBdr>
        <w:top w:val="none" w:sz="0" w:space="0" w:color="auto"/>
        <w:left w:val="none" w:sz="0" w:space="0" w:color="auto"/>
        <w:bottom w:val="none" w:sz="0" w:space="0" w:color="auto"/>
        <w:right w:val="none" w:sz="0" w:space="0" w:color="auto"/>
      </w:divBdr>
    </w:div>
    <w:div w:id="1520657336">
      <w:marLeft w:val="640"/>
      <w:marRight w:val="0"/>
      <w:marTop w:val="0"/>
      <w:marBottom w:val="0"/>
      <w:divBdr>
        <w:top w:val="none" w:sz="0" w:space="0" w:color="auto"/>
        <w:left w:val="none" w:sz="0" w:space="0" w:color="auto"/>
        <w:bottom w:val="none" w:sz="0" w:space="0" w:color="auto"/>
        <w:right w:val="none" w:sz="0" w:space="0" w:color="auto"/>
      </w:divBdr>
    </w:div>
    <w:div w:id="1520924322">
      <w:marLeft w:val="640"/>
      <w:marRight w:val="0"/>
      <w:marTop w:val="0"/>
      <w:marBottom w:val="0"/>
      <w:divBdr>
        <w:top w:val="none" w:sz="0" w:space="0" w:color="auto"/>
        <w:left w:val="none" w:sz="0" w:space="0" w:color="auto"/>
        <w:bottom w:val="none" w:sz="0" w:space="0" w:color="auto"/>
        <w:right w:val="none" w:sz="0" w:space="0" w:color="auto"/>
      </w:divBdr>
    </w:div>
    <w:div w:id="1521967096">
      <w:marLeft w:val="640"/>
      <w:marRight w:val="0"/>
      <w:marTop w:val="0"/>
      <w:marBottom w:val="0"/>
      <w:divBdr>
        <w:top w:val="none" w:sz="0" w:space="0" w:color="auto"/>
        <w:left w:val="none" w:sz="0" w:space="0" w:color="auto"/>
        <w:bottom w:val="none" w:sz="0" w:space="0" w:color="auto"/>
        <w:right w:val="none" w:sz="0" w:space="0" w:color="auto"/>
      </w:divBdr>
    </w:div>
    <w:div w:id="1522427987">
      <w:marLeft w:val="640"/>
      <w:marRight w:val="0"/>
      <w:marTop w:val="0"/>
      <w:marBottom w:val="0"/>
      <w:divBdr>
        <w:top w:val="none" w:sz="0" w:space="0" w:color="auto"/>
        <w:left w:val="none" w:sz="0" w:space="0" w:color="auto"/>
        <w:bottom w:val="none" w:sz="0" w:space="0" w:color="auto"/>
        <w:right w:val="none" w:sz="0" w:space="0" w:color="auto"/>
      </w:divBdr>
    </w:div>
    <w:div w:id="1523124616">
      <w:marLeft w:val="640"/>
      <w:marRight w:val="0"/>
      <w:marTop w:val="0"/>
      <w:marBottom w:val="0"/>
      <w:divBdr>
        <w:top w:val="none" w:sz="0" w:space="0" w:color="auto"/>
        <w:left w:val="none" w:sz="0" w:space="0" w:color="auto"/>
        <w:bottom w:val="none" w:sz="0" w:space="0" w:color="auto"/>
        <w:right w:val="none" w:sz="0" w:space="0" w:color="auto"/>
      </w:divBdr>
    </w:div>
    <w:div w:id="1523400363">
      <w:marLeft w:val="640"/>
      <w:marRight w:val="0"/>
      <w:marTop w:val="0"/>
      <w:marBottom w:val="0"/>
      <w:divBdr>
        <w:top w:val="none" w:sz="0" w:space="0" w:color="auto"/>
        <w:left w:val="none" w:sz="0" w:space="0" w:color="auto"/>
        <w:bottom w:val="none" w:sz="0" w:space="0" w:color="auto"/>
        <w:right w:val="none" w:sz="0" w:space="0" w:color="auto"/>
      </w:divBdr>
    </w:div>
    <w:div w:id="1523515666">
      <w:marLeft w:val="640"/>
      <w:marRight w:val="0"/>
      <w:marTop w:val="0"/>
      <w:marBottom w:val="0"/>
      <w:divBdr>
        <w:top w:val="none" w:sz="0" w:space="0" w:color="auto"/>
        <w:left w:val="none" w:sz="0" w:space="0" w:color="auto"/>
        <w:bottom w:val="none" w:sz="0" w:space="0" w:color="auto"/>
        <w:right w:val="none" w:sz="0" w:space="0" w:color="auto"/>
      </w:divBdr>
    </w:div>
    <w:div w:id="1523744484">
      <w:marLeft w:val="640"/>
      <w:marRight w:val="0"/>
      <w:marTop w:val="0"/>
      <w:marBottom w:val="0"/>
      <w:divBdr>
        <w:top w:val="none" w:sz="0" w:space="0" w:color="auto"/>
        <w:left w:val="none" w:sz="0" w:space="0" w:color="auto"/>
        <w:bottom w:val="none" w:sz="0" w:space="0" w:color="auto"/>
        <w:right w:val="none" w:sz="0" w:space="0" w:color="auto"/>
      </w:divBdr>
    </w:div>
    <w:div w:id="1525361692">
      <w:marLeft w:val="640"/>
      <w:marRight w:val="0"/>
      <w:marTop w:val="0"/>
      <w:marBottom w:val="0"/>
      <w:divBdr>
        <w:top w:val="none" w:sz="0" w:space="0" w:color="auto"/>
        <w:left w:val="none" w:sz="0" w:space="0" w:color="auto"/>
        <w:bottom w:val="none" w:sz="0" w:space="0" w:color="auto"/>
        <w:right w:val="none" w:sz="0" w:space="0" w:color="auto"/>
      </w:divBdr>
    </w:div>
    <w:div w:id="1526018854">
      <w:marLeft w:val="640"/>
      <w:marRight w:val="0"/>
      <w:marTop w:val="0"/>
      <w:marBottom w:val="0"/>
      <w:divBdr>
        <w:top w:val="none" w:sz="0" w:space="0" w:color="auto"/>
        <w:left w:val="none" w:sz="0" w:space="0" w:color="auto"/>
        <w:bottom w:val="none" w:sz="0" w:space="0" w:color="auto"/>
        <w:right w:val="none" w:sz="0" w:space="0" w:color="auto"/>
      </w:divBdr>
    </w:div>
    <w:div w:id="1526482392">
      <w:marLeft w:val="640"/>
      <w:marRight w:val="0"/>
      <w:marTop w:val="0"/>
      <w:marBottom w:val="0"/>
      <w:divBdr>
        <w:top w:val="none" w:sz="0" w:space="0" w:color="auto"/>
        <w:left w:val="none" w:sz="0" w:space="0" w:color="auto"/>
        <w:bottom w:val="none" w:sz="0" w:space="0" w:color="auto"/>
        <w:right w:val="none" w:sz="0" w:space="0" w:color="auto"/>
      </w:divBdr>
    </w:div>
    <w:div w:id="1527519795">
      <w:marLeft w:val="640"/>
      <w:marRight w:val="0"/>
      <w:marTop w:val="0"/>
      <w:marBottom w:val="0"/>
      <w:divBdr>
        <w:top w:val="none" w:sz="0" w:space="0" w:color="auto"/>
        <w:left w:val="none" w:sz="0" w:space="0" w:color="auto"/>
        <w:bottom w:val="none" w:sz="0" w:space="0" w:color="auto"/>
        <w:right w:val="none" w:sz="0" w:space="0" w:color="auto"/>
      </w:divBdr>
    </w:div>
    <w:div w:id="1527525718">
      <w:marLeft w:val="640"/>
      <w:marRight w:val="0"/>
      <w:marTop w:val="0"/>
      <w:marBottom w:val="0"/>
      <w:divBdr>
        <w:top w:val="none" w:sz="0" w:space="0" w:color="auto"/>
        <w:left w:val="none" w:sz="0" w:space="0" w:color="auto"/>
        <w:bottom w:val="none" w:sz="0" w:space="0" w:color="auto"/>
        <w:right w:val="none" w:sz="0" w:space="0" w:color="auto"/>
      </w:divBdr>
    </w:div>
    <w:div w:id="1528131754">
      <w:marLeft w:val="640"/>
      <w:marRight w:val="0"/>
      <w:marTop w:val="0"/>
      <w:marBottom w:val="0"/>
      <w:divBdr>
        <w:top w:val="none" w:sz="0" w:space="0" w:color="auto"/>
        <w:left w:val="none" w:sz="0" w:space="0" w:color="auto"/>
        <w:bottom w:val="none" w:sz="0" w:space="0" w:color="auto"/>
        <w:right w:val="none" w:sz="0" w:space="0" w:color="auto"/>
      </w:divBdr>
    </w:div>
    <w:div w:id="1528173905">
      <w:marLeft w:val="640"/>
      <w:marRight w:val="0"/>
      <w:marTop w:val="0"/>
      <w:marBottom w:val="0"/>
      <w:divBdr>
        <w:top w:val="none" w:sz="0" w:space="0" w:color="auto"/>
        <w:left w:val="none" w:sz="0" w:space="0" w:color="auto"/>
        <w:bottom w:val="none" w:sz="0" w:space="0" w:color="auto"/>
        <w:right w:val="none" w:sz="0" w:space="0" w:color="auto"/>
      </w:divBdr>
    </w:div>
    <w:div w:id="1528593525">
      <w:marLeft w:val="640"/>
      <w:marRight w:val="0"/>
      <w:marTop w:val="0"/>
      <w:marBottom w:val="0"/>
      <w:divBdr>
        <w:top w:val="none" w:sz="0" w:space="0" w:color="auto"/>
        <w:left w:val="none" w:sz="0" w:space="0" w:color="auto"/>
        <w:bottom w:val="none" w:sz="0" w:space="0" w:color="auto"/>
        <w:right w:val="none" w:sz="0" w:space="0" w:color="auto"/>
      </w:divBdr>
    </w:div>
    <w:div w:id="1528710417">
      <w:marLeft w:val="640"/>
      <w:marRight w:val="0"/>
      <w:marTop w:val="0"/>
      <w:marBottom w:val="0"/>
      <w:divBdr>
        <w:top w:val="none" w:sz="0" w:space="0" w:color="auto"/>
        <w:left w:val="none" w:sz="0" w:space="0" w:color="auto"/>
        <w:bottom w:val="none" w:sz="0" w:space="0" w:color="auto"/>
        <w:right w:val="none" w:sz="0" w:space="0" w:color="auto"/>
      </w:divBdr>
    </w:div>
    <w:div w:id="1529025993">
      <w:marLeft w:val="640"/>
      <w:marRight w:val="0"/>
      <w:marTop w:val="0"/>
      <w:marBottom w:val="0"/>
      <w:divBdr>
        <w:top w:val="none" w:sz="0" w:space="0" w:color="auto"/>
        <w:left w:val="none" w:sz="0" w:space="0" w:color="auto"/>
        <w:bottom w:val="none" w:sz="0" w:space="0" w:color="auto"/>
        <w:right w:val="none" w:sz="0" w:space="0" w:color="auto"/>
      </w:divBdr>
    </w:div>
    <w:div w:id="1529101391">
      <w:marLeft w:val="640"/>
      <w:marRight w:val="0"/>
      <w:marTop w:val="0"/>
      <w:marBottom w:val="0"/>
      <w:divBdr>
        <w:top w:val="none" w:sz="0" w:space="0" w:color="auto"/>
        <w:left w:val="none" w:sz="0" w:space="0" w:color="auto"/>
        <w:bottom w:val="none" w:sz="0" w:space="0" w:color="auto"/>
        <w:right w:val="none" w:sz="0" w:space="0" w:color="auto"/>
      </w:divBdr>
    </w:div>
    <w:div w:id="1529219034">
      <w:marLeft w:val="640"/>
      <w:marRight w:val="0"/>
      <w:marTop w:val="0"/>
      <w:marBottom w:val="0"/>
      <w:divBdr>
        <w:top w:val="none" w:sz="0" w:space="0" w:color="auto"/>
        <w:left w:val="none" w:sz="0" w:space="0" w:color="auto"/>
        <w:bottom w:val="none" w:sz="0" w:space="0" w:color="auto"/>
        <w:right w:val="none" w:sz="0" w:space="0" w:color="auto"/>
      </w:divBdr>
    </w:div>
    <w:div w:id="1529366835">
      <w:marLeft w:val="640"/>
      <w:marRight w:val="0"/>
      <w:marTop w:val="0"/>
      <w:marBottom w:val="0"/>
      <w:divBdr>
        <w:top w:val="none" w:sz="0" w:space="0" w:color="auto"/>
        <w:left w:val="none" w:sz="0" w:space="0" w:color="auto"/>
        <w:bottom w:val="none" w:sz="0" w:space="0" w:color="auto"/>
        <w:right w:val="none" w:sz="0" w:space="0" w:color="auto"/>
      </w:divBdr>
    </w:div>
    <w:div w:id="1529369812">
      <w:marLeft w:val="640"/>
      <w:marRight w:val="0"/>
      <w:marTop w:val="0"/>
      <w:marBottom w:val="0"/>
      <w:divBdr>
        <w:top w:val="none" w:sz="0" w:space="0" w:color="auto"/>
        <w:left w:val="none" w:sz="0" w:space="0" w:color="auto"/>
        <w:bottom w:val="none" w:sz="0" w:space="0" w:color="auto"/>
        <w:right w:val="none" w:sz="0" w:space="0" w:color="auto"/>
      </w:divBdr>
    </w:div>
    <w:div w:id="1529371226">
      <w:marLeft w:val="640"/>
      <w:marRight w:val="0"/>
      <w:marTop w:val="0"/>
      <w:marBottom w:val="0"/>
      <w:divBdr>
        <w:top w:val="none" w:sz="0" w:space="0" w:color="auto"/>
        <w:left w:val="none" w:sz="0" w:space="0" w:color="auto"/>
        <w:bottom w:val="none" w:sz="0" w:space="0" w:color="auto"/>
        <w:right w:val="none" w:sz="0" w:space="0" w:color="auto"/>
      </w:divBdr>
    </w:div>
    <w:div w:id="1529417196">
      <w:marLeft w:val="640"/>
      <w:marRight w:val="0"/>
      <w:marTop w:val="0"/>
      <w:marBottom w:val="0"/>
      <w:divBdr>
        <w:top w:val="none" w:sz="0" w:space="0" w:color="auto"/>
        <w:left w:val="none" w:sz="0" w:space="0" w:color="auto"/>
        <w:bottom w:val="none" w:sz="0" w:space="0" w:color="auto"/>
        <w:right w:val="none" w:sz="0" w:space="0" w:color="auto"/>
      </w:divBdr>
    </w:div>
    <w:div w:id="1529834756">
      <w:marLeft w:val="640"/>
      <w:marRight w:val="0"/>
      <w:marTop w:val="0"/>
      <w:marBottom w:val="0"/>
      <w:divBdr>
        <w:top w:val="none" w:sz="0" w:space="0" w:color="auto"/>
        <w:left w:val="none" w:sz="0" w:space="0" w:color="auto"/>
        <w:bottom w:val="none" w:sz="0" w:space="0" w:color="auto"/>
        <w:right w:val="none" w:sz="0" w:space="0" w:color="auto"/>
      </w:divBdr>
    </w:div>
    <w:div w:id="1530217519">
      <w:marLeft w:val="640"/>
      <w:marRight w:val="0"/>
      <w:marTop w:val="0"/>
      <w:marBottom w:val="0"/>
      <w:divBdr>
        <w:top w:val="none" w:sz="0" w:space="0" w:color="auto"/>
        <w:left w:val="none" w:sz="0" w:space="0" w:color="auto"/>
        <w:bottom w:val="none" w:sz="0" w:space="0" w:color="auto"/>
        <w:right w:val="none" w:sz="0" w:space="0" w:color="auto"/>
      </w:divBdr>
    </w:div>
    <w:div w:id="1530878576">
      <w:marLeft w:val="640"/>
      <w:marRight w:val="0"/>
      <w:marTop w:val="0"/>
      <w:marBottom w:val="0"/>
      <w:divBdr>
        <w:top w:val="none" w:sz="0" w:space="0" w:color="auto"/>
        <w:left w:val="none" w:sz="0" w:space="0" w:color="auto"/>
        <w:bottom w:val="none" w:sz="0" w:space="0" w:color="auto"/>
        <w:right w:val="none" w:sz="0" w:space="0" w:color="auto"/>
      </w:divBdr>
    </w:div>
    <w:div w:id="1532035880">
      <w:marLeft w:val="640"/>
      <w:marRight w:val="0"/>
      <w:marTop w:val="0"/>
      <w:marBottom w:val="0"/>
      <w:divBdr>
        <w:top w:val="none" w:sz="0" w:space="0" w:color="auto"/>
        <w:left w:val="none" w:sz="0" w:space="0" w:color="auto"/>
        <w:bottom w:val="none" w:sz="0" w:space="0" w:color="auto"/>
        <w:right w:val="none" w:sz="0" w:space="0" w:color="auto"/>
      </w:divBdr>
    </w:div>
    <w:div w:id="1532645166">
      <w:marLeft w:val="640"/>
      <w:marRight w:val="0"/>
      <w:marTop w:val="0"/>
      <w:marBottom w:val="0"/>
      <w:divBdr>
        <w:top w:val="none" w:sz="0" w:space="0" w:color="auto"/>
        <w:left w:val="none" w:sz="0" w:space="0" w:color="auto"/>
        <w:bottom w:val="none" w:sz="0" w:space="0" w:color="auto"/>
        <w:right w:val="none" w:sz="0" w:space="0" w:color="auto"/>
      </w:divBdr>
    </w:div>
    <w:div w:id="1532913450">
      <w:marLeft w:val="640"/>
      <w:marRight w:val="0"/>
      <w:marTop w:val="0"/>
      <w:marBottom w:val="0"/>
      <w:divBdr>
        <w:top w:val="none" w:sz="0" w:space="0" w:color="auto"/>
        <w:left w:val="none" w:sz="0" w:space="0" w:color="auto"/>
        <w:bottom w:val="none" w:sz="0" w:space="0" w:color="auto"/>
        <w:right w:val="none" w:sz="0" w:space="0" w:color="auto"/>
      </w:divBdr>
    </w:div>
    <w:div w:id="1534223533">
      <w:marLeft w:val="640"/>
      <w:marRight w:val="0"/>
      <w:marTop w:val="0"/>
      <w:marBottom w:val="0"/>
      <w:divBdr>
        <w:top w:val="none" w:sz="0" w:space="0" w:color="auto"/>
        <w:left w:val="none" w:sz="0" w:space="0" w:color="auto"/>
        <w:bottom w:val="none" w:sz="0" w:space="0" w:color="auto"/>
        <w:right w:val="none" w:sz="0" w:space="0" w:color="auto"/>
      </w:divBdr>
    </w:div>
    <w:div w:id="1534685949">
      <w:marLeft w:val="640"/>
      <w:marRight w:val="0"/>
      <w:marTop w:val="0"/>
      <w:marBottom w:val="0"/>
      <w:divBdr>
        <w:top w:val="none" w:sz="0" w:space="0" w:color="auto"/>
        <w:left w:val="none" w:sz="0" w:space="0" w:color="auto"/>
        <w:bottom w:val="none" w:sz="0" w:space="0" w:color="auto"/>
        <w:right w:val="none" w:sz="0" w:space="0" w:color="auto"/>
      </w:divBdr>
    </w:div>
    <w:div w:id="1534689038">
      <w:marLeft w:val="640"/>
      <w:marRight w:val="0"/>
      <w:marTop w:val="0"/>
      <w:marBottom w:val="0"/>
      <w:divBdr>
        <w:top w:val="none" w:sz="0" w:space="0" w:color="auto"/>
        <w:left w:val="none" w:sz="0" w:space="0" w:color="auto"/>
        <w:bottom w:val="none" w:sz="0" w:space="0" w:color="auto"/>
        <w:right w:val="none" w:sz="0" w:space="0" w:color="auto"/>
      </w:divBdr>
    </w:div>
    <w:div w:id="1534922191">
      <w:marLeft w:val="640"/>
      <w:marRight w:val="0"/>
      <w:marTop w:val="0"/>
      <w:marBottom w:val="0"/>
      <w:divBdr>
        <w:top w:val="none" w:sz="0" w:space="0" w:color="auto"/>
        <w:left w:val="none" w:sz="0" w:space="0" w:color="auto"/>
        <w:bottom w:val="none" w:sz="0" w:space="0" w:color="auto"/>
        <w:right w:val="none" w:sz="0" w:space="0" w:color="auto"/>
      </w:divBdr>
    </w:div>
    <w:div w:id="1535270974">
      <w:marLeft w:val="640"/>
      <w:marRight w:val="0"/>
      <w:marTop w:val="0"/>
      <w:marBottom w:val="0"/>
      <w:divBdr>
        <w:top w:val="none" w:sz="0" w:space="0" w:color="auto"/>
        <w:left w:val="none" w:sz="0" w:space="0" w:color="auto"/>
        <w:bottom w:val="none" w:sz="0" w:space="0" w:color="auto"/>
        <w:right w:val="none" w:sz="0" w:space="0" w:color="auto"/>
      </w:divBdr>
    </w:div>
    <w:div w:id="1536313355">
      <w:marLeft w:val="640"/>
      <w:marRight w:val="0"/>
      <w:marTop w:val="0"/>
      <w:marBottom w:val="0"/>
      <w:divBdr>
        <w:top w:val="none" w:sz="0" w:space="0" w:color="auto"/>
        <w:left w:val="none" w:sz="0" w:space="0" w:color="auto"/>
        <w:bottom w:val="none" w:sz="0" w:space="0" w:color="auto"/>
        <w:right w:val="none" w:sz="0" w:space="0" w:color="auto"/>
      </w:divBdr>
    </w:div>
    <w:div w:id="1536577554">
      <w:marLeft w:val="640"/>
      <w:marRight w:val="0"/>
      <w:marTop w:val="0"/>
      <w:marBottom w:val="0"/>
      <w:divBdr>
        <w:top w:val="none" w:sz="0" w:space="0" w:color="auto"/>
        <w:left w:val="none" w:sz="0" w:space="0" w:color="auto"/>
        <w:bottom w:val="none" w:sz="0" w:space="0" w:color="auto"/>
        <w:right w:val="none" w:sz="0" w:space="0" w:color="auto"/>
      </w:divBdr>
    </w:div>
    <w:div w:id="1536650851">
      <w:marLeft w:val="640"/>
      <w:marRight w:val="0"/>
      <w:marTop w:val="0"/>
      <w:marBottom w:val="0"/>
      <w:divBdr>
        <w:top w:val="none" w:sz="0" w:space="0" w:color="auto"/>
        <w:left w:val="none" w:sz="0" w:space="0" w:color="auto"/>
        <w:bottom w:val="none" w:sz="0" w:space="0" w:color="auto"/>
        <w:right w:val="none" w:sz="0" w:space="0" w:color="auto"/>
      </w:divBdr>
    </w:div>
    <w:div w:id="1536846904">
      <w:marLeft w:val="640"/>
      <w:marRight w:val="0"/>
      <w:marTop w:val="0"/>
      <w:marBottom w:val="0"/>
      <w:divBdr>
        <w:top w:val="none" w:sz="0" w:space="0" w:color="auto"/>
        <w:left w:val="none" w:sz="0" w:space="0" w:color="auto"/>
        <w:bottom w:val="none" w:sz="0" w:space="0" w:color="auto"/>
        <w:right w:val="none" w:sz="0" w:space="0" w:color="auto"/>
      </w:divBdr>
    </w:div>
    <w:div w:id="1536891683">
      <w:marLeft w:val="640"/>
      <w:marRight w:val="0"/>
      <w:marTop w:val="0"/>
      <w:marBottom w:val="0"/>
      <w:divBdr>
        <w:top w:val="none" w:sz="0" w:space="0" w:color="auto"/>
        <w:left w:val="none" w:sz="0" w:space="0" w:color="auto"/>
        <w:bottom w:val="none" w:sz="0" w:space="0" w:color="auto"/>
        <w:right w:val="none" w:sz="0" w:space="0" w:color="auto"/>
      </w:divBdr>
    </w:div>
    <w:div w:id="1537427008">
      <w:marLeft w:val="640"/>
      <w:marRight w:val="0"/>
      <w:marTop w:val="0"/>
      <w:marBottom w:val="0"/>
      <w:divBdr>
        <w:top w:val="none" w:sz="0" w:space="0" w:color="auto"/>
        <w:left w:val="none" w:sz="0" w:space="0" w:color="auto"/>
        <w:bottom w:val="none" w:sz="0" w:space="0" w:color="auto"/>
        <w:right w:val="none" w:sz="0" w:space="0" w:color="auto"/>
      </w:divBdr>
    </w:div>
    <w:div w:id="1537505993">
      <w:marLeft w:val="640"/>
      <w:marRight w:val="0"/>
      <w:marTop w:val="0"/>
      <w:marBottom w:val="0"/>
      <w:divBdr>
        <w:top w:val="none" w:sz="0" w:space="0" w:color="auto"/>
        <w:left w:val="none" w:sz="0" w:space="0" w:color="auto"/>
        <w:bottom w:val="none" w:sz="0" w:space="0" w:color="auto"/>
        <w:right w:val="none" w:sz="0" w:space="0" w:color="auto"/>
      </w:divBdr>
    </w:div>
    <w:div w:id="1537936207">
      <w:marLeft w:val="640"/>
      <w:marRight w:val="0"/>
      <w:marTop w:val="0"/>
      <w:marBottom w:val="0"/>
      <w:divBdr>
        <w:top w:val="none" w:sz="0" w:space="0" w:color="auto"/>
        <w:left w:val="none" w:sz="0" w:space="0" w:color="auto"/>
        <w:bottom w:val="none" w:sz="0" w:space="0" w:color="auto"/>
        <w:right w:val="none" w:sz="0" w:space="0" w:color="auto"/>
      </w:divBdr>
    </w:div>
    <w:div w:id="1538395623">
      <w:marLeft w:val="640"/>
      <w:marRight w:val="0"/>
      <w:marTop w:val="0"/>
      <w:marBottom w:val="0"/>
      <w:divBdr>
        <w:top w:val="none" w:sz="0" w:space="0" w:color="auto"/>
        <w:left w:val="none" w:sz="0" w:space="0" w:color="auto"/>
        <w:bottom w:val="none" w:sz="0" w:space="0" w:color="auto"/>
        <w:right w:val="none" w:sz="0" w:space="0" w:color="auto"/>
      </w:divBdr>
    </w:div>
    <w:div w:id="1538471227">
      <w:marLeft w:val="640"/>
      <w:marRight w:val="0"/>
      <w:marTop w:val="0"/>
      <w:marBottom w:val="0"/>
      <w:divBdr>
        <w:top w:val="none" w:sz="0" w:space="0" w:color="auto"/>
        <w:left w:val="none" w:sz="0" w:space="0" w:color="auto"/>
        <w:bottom w:val="none" w:sz="0" w:space="0" w:color="auto"/>
        <w:right w:val="none" w:sz="0" w:space="0" w:color="auto"/>
      </w:divBdr>
    </w:div>
    <w:div w:id="1538660331">
      <w:marLeft w:val="640"/>
      <w:marRight w:val="0"/>
      <w:marTop w:val="0"/>
      <w:marBottom w:val="0"/>
      <w:divBdr>
        <w:top w:val="none" w:sz="0" w:space="0" w:color="auto"/>
        <w:left w:val="none" w:sz="0" w:space="0" w:color="auto"/>
        <w:bottom w:val="none" w:sz="0" w:space="0" w:color="auto"/>
        <w:right w:val="none" w:sz="0" w:space="0" w:color="auto"/>
      </w:divBdr>
    </w:div>
    <w:div w:id="1539244902">
      <w:marLeft w:val="640"/>
      <w:marRight w:val="0"/>
      <w:marTop w:val="0"/>
      <w:marBottom w:val="0"/>
      <w:divBdr>
        <w:top w:val="none" w:sz="0" w:space="0" w:color="auto"/>
        <w:left w:val="none" w:sz="0" w:space="0" w:color="auto"/>
        <w:bottom w:val="none" w:sz="0" w:space="0" w:color="auto"/>
        <w:right w:val="none" w:sz="0" w:space="0" w:color="auto"/>
      </w:divBdr>
    </w:div>
    <w:div w:id="1539392256">
      <w:marLeft w:val="640"/>
      <w:marRight w:val="0"/>
      <w:marTop w:val="0"/>
      <w:marBottom w:val="0"/>
      <w:divBdr>
        <w:top w:val="none" w:sz="0" w:space="0" w:color="auto"/>
        <w:left w:val="none" w:sz="0" w:space="0" w:color="auto"/>
        <w:bottom w:val="none" w:sz="0" w:space="0" w:color="auto"/>
        <w:right w:val="none" w:sz="0" w:space="0" w:color="auto"/>
      </w:divBdr>
    </w:div>
    <w:div w:id="1539854646">
      <w:marLeft w:val="640"/>
      <w:marRight w:val="0"/>
      <w:marTop w:val="0"/>
      <w:marBottom w:val="0"/>
      <w:divBdr>
        <w:top w:val="none" w:sz="0" w:space="0" w:color="auto"/>
        <w:left w:val="none" w:sz="0" w:space="0" w:color="auto"/>
        <w:bottom w:val="none" w:sz="0" w:space="0" w:color="auto"/>
        <w:right w:val="none" w:sz="0" w:space="0" w:color="auto"/>
      </w:divBdr>
    </w:div>
    <w:div w:id="1541085254">
      <w:marLeft w:val="640"/>
      <w:marRight w:val="0"/>
      <w:marTop w:val="0"/>
      <w:marBottom w:val="0"/>
      <w:divBdr>
        <w:top w:val="none" w:sz="0" w:space="0" w:color="auto"/>
        <w:left w:val="none" w:sz="0" w:space="0" w:color="auto"/>
        <w:bottom w:val="none" w:sz="0" w:space="0" w:color="auto"/>
        <w:right w:val="none" w:sz="0" w:space="0" w:color="auto"/>
      </w:divBdr>
    </w:div>
    <w:div w:id="1541168325">
      <w:marLeft w:val="640"/>
      <w:marRight w:val="0"/>
      <w:marTop w:val="0"/>
      <w:marBottom w:val="0"/>
      <w:divBdr>
        <w:top w:val="none" w:sz="0" w:space="0" w:color="auto"/>
        <w:left w:val="none" w:sz="0" w:space="0" w:color="auto"/>
        <w:bottom w:val="none" w:sz="0" w:space="0" w:color="auto"/>
        <w:right w:val="none" w:sz="0" w:space="0" w:color="auto"/>
      </w:divBdr>
    </w:div>
    <w:div w:id="1542206657">
      <w:marLeft w:val="640"/>
      <w:marRight w:val="0"/>
      <w:marTop w:val="0"/>
      <w:marBottom w:val="0"/>
      <w:divBdr>
        <w:top w:val="none" w:sz="0" w:space="0" w:color="auto"/>
        <w:left w:val="none" w:sz="0" w:space="0" w:color="auto"/>
        <w:bottom w:val="none" w:sz="0" w:space="0" w:color="auto"/>
        <w:right w:val="none" w:sz="0" w:space="0" w:color="auto"/>
      </w:divBdr>
    </w:div>
    <w:div w:id="1543709405">
      <w:marLeft w:val="640"/>
      <w:marRight w:val="0"/>
      <w:marTop w:val="0"/>
      <w:marBottom w:val="0"/>
      <w:divBdr>
        <w:top w:val="none" w:sz="0" w:space="0" w:color="auto"/>
        <w:left w:val="none" w:sz="0" w:space="0" w:color="auto"/>
        <w:bottom w:val="none" w:sz="0" w:space="0" w:color="auto"/>
        <w:right w:val="none" w:sz="0" w:space="0" w:color="auto"/>
      </w:divBdr>
    </w:div>
    <w:div w:id="1544053517">
      <w:marLeft w:val="640"/>
      <w:marRight w:val="0"/>
      <w:marTop w:val="0"/>
      <w:marBottom w:val="0"/>
      <w:divBdr>
        <w:top w:val="none" w:sz="0" w:space="0" w:color="auto"/>
        <w:left w:val="none" w:sz="0" w:space="0" w:color="auto"/>
        <w:bottom w:val="none" w:sz="0" w:space="0" w:color="auto"/>
        <w:right w:val="none" w:sz="0" w:space="0" w:color="auto"/>
      </w:divBdr>
    </w:div>
    <w:div w:id="1544436903">
      <w:marLeft w:val="640"/>
      <w:marRight w:val="0"/>
      <w:marTop w:val="0"/>
      <w:marBottom w:val="0"/>
      <w:divBdr>
        <w:top w:val="none" w:sz="0" w:space="0" w:color="auto"/>
        <w:left w:val="none" w:sz="0" w:space="0" w:color="auto"/>
        <w:bottom w:val="none" w:sz="0" w:space="0" w:color="auto"/>
        <w:right w:val="none" w:sz="0" w:space="0" w:color="auto"/>
      </w:divBdr>
    </w:div>
    <w:div w:id="1544827178">
      <w:marLeft w:val="640"/>
      <w:marRight w:val="0"/>
      <w:marTop w:val="0"/>
      <w:marBottom w:val="0"/>
      <w:divBdr>
        <w:top w:val="none" w:sz="0" w:space="0" w:color="auto"/>
        <w:left w:val="none" w:sz="0" w:space="0" w:color="auto"/>
        <w:bottom w:val="none" w:sz="0" w:space="0" w:color="auto"/>
        <w:right w:val="none" w:sz="0" w:space="0" w:color="auto"/>
      </w:divBdr>
    </w:div>
    <w:div w:id="1544906911">
      <w:marLeft w:val="640"/>
      <w:marRight w:val="0"/>
      <w:marTop w:val="0"/>
      <w:marBottom w:val="0"/>
      <w:divBdr>
        <w:top w:val="none" w:sz="0" w:space="0" w:color="auto"/>
        <w:left w:val="none" w:sz="0" w:space="0" w:color="auto"/>
        <w:bottom w:val="none" w:sz="0" w:space="0" w:color="auto"/>
        <w:right w:val="none" w:sz="0" w:space="0" w:color="auto"/>
      </w:divBdr>
    </w:div>
    <w:div w:id="1544975406">
      <w:marLeft w:val="640"/>
      <w:marRight w:val="0"/>
      <w:marTop w:val="0"/>
      <w:marBottom w:val="0"/>
      <w:divBdr>
        <w:top w:val="none" w:sz="0" w:space="0" w:color="auto"/>
        <w:left w:val="none" w:sz="0" w:space="0" w:color="auto"/>
        <w:bottom w:val="none" w:sz="0" w:space="0" w:color="auto"/>
        <w:right w:val="none" w:sz="0" w:space="0" w:color="auto"/>
      </w:divBdr>
    </w:div>
    <w:div w:id="1545097952">
      <w:marLeft w:val="640"/>
      <w:marRight w:val="0"/>
      <w:marTop w:val="0"/>
      <w:marBottom w:val="0"/>
      <w:divBdr>
        <w:top w:val="none" w:sz="0" w:space="0" w:color="auto"/>
        <w:left w:val="none" w:sz="0" w:space="0" w:color="auto"/>
        <w:bottom w:val="none" w:sz="0" w:space="0" w:color="auto"/>
        <w:right w:val="none" w:sz="0" w:space="0" w:color="auto"/>
      </w:divBdr>
    </w:div>
    <w:div w:id="1545288187">
      <w:marLeft w:val="640"/>
      <w:marRight w:val="0"/>
      <w:marTop w:val="0"/>
      <w:marBottom w:val="0"/>
      <w:divBdr>
        <w:top w:val="none" w:sz="0" w:space="0" w:color="auto"/>
        <w:left w:val="none" w:sz="0" w:space="0" w:color="auto"/>
        <w:bottom w:val="none" w:sz="0" w:space="0" w:color="auto"/>
        <w:right w:val="none" w:sz="0" w:space="0" w:color="auto"/>
      </w:divBdr>
    </w:div>
    <w:div w:id="1545559401">
      <w:marLeft w:val="640"/>
      <w:marRight w:val="0"/>
      <w:marTop w:val="0"/>
      <w:marBottom w:val="0"/>
      <w:divBdr>
        <w:top w:val="none" w:sz="0" w:space="0" w:color="auto"/>
        <w:left w:val="none" w:sz="0" w:space="0" w:color="auto"/>
        <w:bottom w:val="none" w:sz="0" w:space="0" w:color="auto"/>
        <w:right w:val="none" w:sz="0" w:space="0" w:color="auto"/>
      </w:divBdr>
    </w:div>
    <w:div w:id="1546406515">
      <w:marLeft w:val="640"/>
      <w:marRight w:val="0"/>
      <w:marTop w:val="0"/>
      <w:marBottom w:val="0"/>
      <w:divBdr>
        <w:top w:val="none" w:sz="0" w:space="0" w:color="auto"/>
        <w:left w:val="none" w:sz="0" w:space="0" w:color="auto"/>
        <w:bottom w:val="none" w:sz="0" w:space="0" w:color="auto"/>
        <w:right w:val="none" w:sz="0" w:space="0" w:color="auto"/>
      </w:divBdr>
    </w:div>
    <w:div w:id="1546524640">
      <w:marLeft w:val="640"/>
      <w:marRight w:val="0"/>
      <w:marTop w:val="0"/>
      <w:marBottom w:val="0"/>
      <w:divBdr>
        <w:top w:val="none" w:sz="0" w:space="0" w:color="auto"/>
        <w:left w:val="none" w:sz="0" w:space="0" w:color="auto"/>
        <w:bottom w:val="none" w:sz="0" w:space="0" w:color="auto"/>
        <w:right w:val="none" w:sz="0" w:space="0" w:color="auto"/>
      </w:divBdr>
    </w:div>
    <w:div w:id="1546672431">
      <w:marLeft w:val="640"/>
      <w:marRight w:val="0"/>
      <w:marTop w:val="0"/>
      <w:marBottom w:val="0"/>
      <w:divBdr>
        <w:top w:val="none" w:sz="0" w:space="0" w:color="auto"/>
        <w:left w:val="none" w:sz="0" w:space="0" w:color="auto"/>
        <w:bottom w:val="none" w:sz="0" w:space="0" w:color="auto"/>
        <w:right w:val="none" w:sz="0" w:space="0" w:color="auto"/>
      </w:divBdr>
    </w:div>
    <w:div w:id="1547138030">
      <w:marLeft w:val="640"/>
      <w:marRight w:val="0"/>
      <w:marTop w:val="0"/>
      <w:marBottom w:val="0"/>
      <w:divBdr>
        <w:top w:val="none" w:sz="0" w:space="0" w:color="auto"/>
        <w:left w:val="none" w:sz="0" w:space="0" w:color="auto"/>
        <w:bottom w:val="none" w:sz="0" w:space="0" w:color="auto"/>
        <w:right w:val="none" w:sz="0" w:space="0" w:color="auto"/>
      </w:divBdr>
    </w:div>
    <w:div w:id="1547326911">
      <w:marLeft w:val="640"/>
      <w:marRight w:val="0"/>
      <w:marTop w:val="0"/>
      <w:marBottom w:val="0"/>
      <w:divBdr>
        <w:top w:val="none" w:sz="0" w:space="0" w:color="auto"/>
        <w:left w:val="none" w:sz="0" w:space="0" w:color="auto"/>
        <w:bottom w:val="none" w:sz="0" w:space="0" w:color="auto"/>
        <w:right w:val="none" w:sz="0" w:space="0" w:color="auto"/>
      </w:divBdr>
    </w:div>
    <w:div w:id="1547642104">
      <w:marLeft w:val="640"/>
      <w:marRight w:val="0"/>
      <w:marTop w:val="0"/>
      <w:marBottom w:val="0"/>
      <w:divBdr>
        <w:top w:val="none" w:sz="0" w:space="0" w:color="auto"/>
        <w:left w:val="none" w:sz="0" w:space="0" w:color="auto"/>
        <w:bottom w:val="none" w:sz="0" w:space="0" w:color="auto"/>
        <w:right w:val="none" w:sz="0" w:space="0" w:color="auto"/>
      </w:divBdr>
    </w:div>
    <w:div w:id="1547912703">
      <w:marLeft w:val="640"/>
      <w:marRight w:val="0"/>
      <w:marTop w:val="0"/>
      <w:marBottom w:val="0"/>
      <w:divBdr>
        <w:top w:val="none" w:sz="0" w:space="0" w:color="auto"/>
        <w:left w:val="none" w:sz="0" w:space="0" w:color="auto"/>
        <w:bottom w:val="none" w:sz="0" w:space="0" w:color="auto"/>
        <w:right w:val="none" w:sz="0" w:space="0" w:color="auto"/>
      </w:divBdr>
    </w:div>
    <w:div w:id="1547915480">
      <w:marLeft w:val="640"/>
      <w:marRight w:val="0"/>
      <w:marTop w:val="0"/>
      <w:marBottom w:val="0"/>
      <w:divBdr>
        <w:top w:val="none" w:sz="0" w:space="0" w:color="auto"/>
        <w:left w:val="none" w:sz="0" w:space="0" w:color="auto"/>
        <w:bottom w:val="none" w:sz="0" w:space="0" w:color="auto"/>
        <w:right w:val="none" w:sz="0" w:space="0" w:color="auto"/>
      </w:divBdr>
    </w:div>
    <w:div w:id="1548184112">
      <w:marLeft w:val="640"/>
      <w:marRight w:val="0"/>
      <w:marTop w:val="0"/>
      <w:marBottom w:val="0"/>
      <w:divBdr>
        <w:top w:val="none" w:sz="0" w:space="0" w:color="auto"/>
        <w:left w:val="none" w:sz="0" w:space="0" w:color="auto"/>
        <w:bottom w:val="none" w:sz="0" w:space="0" w:color="auto"/>
        <w:right w:val="none" w:sz="0" w:space="0" w:color="auto"/>
      </w:divBdr>
    </w:div>
    <w:div w:id="1548642012">
      <w:marLeft w:val="640"/>
      <w:marRight w:val="0"/>
      <w:marTop w:val="0"/>
      <w:marBottom w:val="0"/>
      <w:divBdr>
        <w:top w:val="none" w:sz="0" w:space="0" w:color="auto"/>
        <w:left w:val="none" w:sz="0" w:space="0" w:color="auto"/>
        <w:bottom w:val="none" w:sz="0" w:space="0" w:color="auto"/>
        <w:right w:val="none" w:sz="0" w:space="0" w:color="auto"/>
      </w:divBdr>
    </w:div>
    <w:div w:id="1549106259">
      <w:marLeft w:val="640"/>
      <w:marRight w:val="0"/>
      <w:marTop w:val="0"/>
      <w:marBottom w:val="0"/>
      <w:divBdr>
        <w:top w:val="none" w:sz="0" w:space="0" w:color="auto"/>
        <w:left w:val="none" w:sz="0" w:space="0" w:color="auto"/>
        <w:bottom w:val="none" w:sz="0" w:space="0" w:color="auto"/>
        <w:right w:val="none" w:sz="0" w:space="0" w:color="auto"/>
      </w:divBdr>
    </w:div>
    <w:div w:id="1549535777">
      <w:marLeft w:val="640"/>
      <w:marRight w:val="0"/>
      <w:marTop w:val="0"/>
      <w:marBottom w:val="0"/>
      <w:divBdr>
        <w:top w:val="none" w:sz="0" w:space="0" w:color="auto"/>
        <w:left w:val="none" w:sz="0" w:space="0" w:color="auto"/>
        <w:bottom w:val="none" w:sz="0" w:space="0" w:color="auto"/>
        <w:right w:val="none" w:sz="0" w:space="0" w:color="auto"/>
      </w:divBdr>
    </w:div>
    <w:div w:id="1551041381">
      <w:marLeft w:val="640"/>
      <w:marRight w:val="0"/>
      <w:marTop w:val="0"/>
      <w:marBottom w:val="0"/>
      <w:divBdr>
        <w:top w:val="none" w:sz="0" w:space="0" w:color="auto"/>
        <w:left w:val="none" w:sz="0" w:space="0" w:color="auto"/>
        <w:bottom w:val="none" w:sz="0" w:space="0" w:color="auto"/>
        <w:right w:val="none" w:sz="0" w:space="0" w:color="auto"/>
      </w:divBdr>
    </w:div>
    <w:div w:id="1551259917">
      <w:marLeft w:val="640"/>
      <w:marRight w:val="0"/>
      <w:marTop w:val="0"/>
      <w:marBottom w:val="0"/>
      <w:divBdr>
        <w:top w:val="none" w:sz="0" w:space="0" w:color="auto"/>
        <w:left w:val="none" w:sz="0" w:space="0" w:color="auto"/>
        <w:bottom w:val="none" w:sz="0" w:space="0" w:color="auto"/>
        <w:right w:val="none" w:sz="0" w:space="0" w:color="auto"/>
      </w:divBdr>
    </w:div>
    <w:div w:id="1551262775">
      <w:marLeft w:val="640"/>
      <w:marRight w:val="0"/>
      <w:marTop w:val="0"/>
      <w:marBottom w:val="0"/>
      <w:divBdr>
        <w:top w:val="none" w:sz="0" w:space="0" w:color="auto"/>
        <w:left w:val="none" w:sz="0" w:space="0" w:color="auto"/>
        <w:bottom w:val="none" w:sz="0" w:space="0" w:color="auto"/>
        <w:right w:val="none" w:sz="0" w:space="0" w:color="auto"/>
      </w:divBdr>
    </w:div>
    <w:div w:id="1551721821">
      <w:marLeft w:val="640"/>
      <w:marRight w:val="0"/>
      <w:marTop w:val="0"/>
      <w:marBottom w:val="0"/>
      <w:divBdr>
        <w:top w:val="none" w:sz="0" w:space="0" w:color="auto"/>
        <w:left w:val="none" w:sz="0" w:space="0" w:color="auto"/>
        <w:bottom w:val="none" w:sz="0" w:space="0" w:color="auto"/>
        <w:right w:val="none" w:sz="0" w:space="0" w:color="auto"/>
      </w:divBdr>
    </w:div>
    <w:div w:id="1552032274">
      <w:marLeft w:val="640"/>
      <w:marRight w:val="0"/>
      <w:marTop w:val="0"/>
      <w:marBottom w:val="0"/>
      <w:divBdr>
        <w:top w:val="none" w:sz="0" w:space="0" w:color="auto"/>
        <w:left w:val="none" w:sz="0" w:space="0" w:color="auto"/>
        <w:bottom w:val="none" w:sz="0" w:space="0" w:color="auto"/>
        <w:right w:val="none" w:sz="0" w:space="0" w:color="auto"/>
      </w:divBdr>
    </w:div>
    <w:div w:id="1552304923">
      <w:marLeft w:val="640"/>
      <w:marRight w:val="0"/>
      <w:marTop w:val="0"/>
      <w:marBottom w:val="0"/>
      <w:divBdr>
        <w:top w:val="none" w:sz="0" w:space="0" w:color="auto"/>
        <w:left w:val="none" w:sz="0" w:space="0" w:color="auto"/>
        <w:bottom w:val="none" w:sz="0" w:space="0" w:color="auto"/>
        <w:right w:val="none" w:sz="0" w:space="0" w:color="auto"/>
      </w:divBdr>
    </w:div>
    <w:div w:id="1552308777">
      <w:marLeft w:val="640"/>
      <w:marRight w:val="0"/>
      <w:marTop w:val="0"/>
      <w:marBottom w:val="0"/>
      <w:divBdr>
        <w:top w:val="none" w:sz="0" w:space="0" w:color="auto"/>
        <w:left w:val="none" w:sz="0" w:space="0" w:color="auto"/>
        <w:bottom w:val="none" w:sz="0" w:space="0" w:color="auto"/>
        <w:right w:val="none" w:sz="0" w:space="0" w:color="auto"/>
      </w:divBdr>
    </w:div>
    <w:div w:id="1552500054">
      <w:marLeft w:val="640"/>
      <w:marRight w:val="0"/>
      <w:marTop w:val="0"/>
      <w:marBottom w:val="0"/>
      <w:divBdr>
        <w:top w:val="none" w:sz="0" w:space="0" w:color="auto"/>
        <w:left w:val="none" w:sz="0" w:space="0" w:color="auto"/>
        <w:bottom w:val="none" w:sz="0" w:space="0" w:color="auto"/>
        <w:right w:val="none" w:sz="0" w:space="0" w:color="auto"/>
      </w:divBdr>
    </w:div>
    <w:div w:id="1552961122">
      <w:marLeft w:val="640"/>
      <w:marRight w:val="0"/>
      <w:marTop w:val="0"/>
      <w:marBottom w:val="0"/>
      <w:divBdr>
        <w:top w:val="none" w:sz="0" w:space="0" w:color="auto"/>
        <w:left w:val="none" w:sz="0" w:space="0" w:color="auto"/>
        <w:bottom w:val="none" w:sz="0" w:space="0" w:color="auto"/>
        <w:right w:val="none" w:sz="0" w:space="0" w:color="auto"/>
      </w:divBdr>
    </w:div>
    <w:div w:id="1553419979">
      <w:marLeft w:val="640"/>
      <w:marRight w:val="0"/>
      <w:marTop w:val="0"/>
      <w:marBottom w:val="0"/>
      <w:divBdr>
        <w:top w:val="none" w:sz="0" w:space="0" w:color="auto"/>
        <w:left w:val="none" w:sz="0" w:space="0" w:color="auto"/>
        <w:bottom w:val="none" w:sz="0" w:space="0" w:color="auto"/>
        <w:right w:val="none" w:sz="0" w:space="0" w:color="auto"/>
      </w:divBdr>
    </w:div>
    <w:div w:id="1553687420">
      <w:marLeft w:val="640"/>
      <w:marRight w:val="0"/>
      <w:marTop w:val="0"/>
      <w:marBottom w:val="0"/>
      <w:divBdr>
        <w:top w:val="none" w:sz="0" w:space="0" w:color="auto"/>
        <w:left w:val="none" w:sz="0" w:space="0" w:color="auto"/>
        <w:bottom w:val="none" w:sz="0" w:space="0" w:color="auto"/>
        <w:right w:val="none" w:sz="0" w:space="0" w:color="auto"/>
      </w:divBdr>
    </w:div>
    <w:div w:id="1553809447">
      <w:marLeft w:val="640"/>
      <w:marRight w:val="0"/>
      <w:marTop w:val="0"/>
      <w:marBottom w:val="0"/>
      <w:divBdr>
        <w:top w:val="none" w:sz="0" w:space="0" w:color="auto"/>
        <w:left w:val="none" w:sz="0" w:space="0" w:color="auto"/>
        <w:bottom w:val="none" w:sz="0" w:space="0" w:color="auto"/>
        <w:right w:val="none" w:sz="0" w:space="0" w:color="auto"/>
      </w:divBdr>
    </w:div>
    <w:div w:id="1553927363">
      <w:marLeft w:val="640"/>
      <w:marRight w:val="0"/>
      <w:marTop w:val="0"/>
      <w:marBottom w:val="0"/>
      <w:divBdr>
        <w:top w:val="none" w:sz="0" w:space="0" w:color="auto"/>
        <w:left w:val="none" w:sz="0" w:space="0" w:color="auto"/>
        <w:bottom w:val="none" w:sz="0" w:space="0" w:color="auto"/>
        <w:right w:val="none" w:sz="0" w:space="0" w:color="auto"/>
      </w:divBdr>
    </w:div>
    <w:div w:id="1554459179">
      <w:marLeft w:val="640"/>
      <w:marRight w:val="0"/>
      <w:marTop w:val="0"/>
      <w:marBottom w:val="0"/>
      <w:divBdr>
        <w:top w:val="none" w:sz="0" w:space="0" w:color="auto"/>
        <w:left w:val="none" w:sz="0" w:space="0" w:color="auto"/>
        <w:bottom w:val="none" w:sz="0" w:space="0" w:color="auto"/>
        <w:right w:val="none" w:sz="0" w:space="0" w:color="auto"/>
      </w:divBdr>
    </w:div>
    <w:div w:id="1554541453">
      <w:marLeft w:val="640"/>
      <w:marRight w:val="0"/>
      <w:marTop w:val="0"/>
      <w:marBottom w:val="0"/>
      <w:divBdr>
        <w:top w:val="none" w:sz="0" w:space="0" w:color="auto"/>
        <w:left w:val="none" w:sz="0" w:space="0" w:color="auto"/>
        <w:bottom w:val="none" w:sz="0" w:space="0" w:color="auto"/>
        <w:right w:val="none" w:sz="0" w:space="0" w:color="auto"/>
      </w:divBdr>
    </w:div>
    <w:div w:id="1554580488">
      <w:marLeft w:val="640"/>
      <w:marRight w:val="0"/>
      <w:marTop w:val="0"/>
      <w:marBottom w:val="0"/>
      <w:divBdr>
        <w:top w:val="none" w:sz="0" w:space="0" w:color="auto"/>
        <w:left w:val="none" w:sz="0" w:space="0" w:color="auto"/>
        <w:bottom w:val="none" w:sz="0" w:space="0" w:color="auto"/>
        <w:right w:val="none" w:sz="0" w:space="0" w:color="auto"/>
      </w:divBdr>
    </w:div>
    <w:div w:id="1554998670">
      <w:marLeft w:val="640"/>
      <w:marRight w:val="0"/>
      <w:marTop w:val="0"/>
      <w:marBottom w:val="0"/>
      <w:divBdr>
        <w:top w:val="none" w:sz="0" w:space="0" w:color="auto"/>
        <w:left w:val="none" w:sz="0" w:space="0" w:color="auto"/>
        <w:bottom w:val="none" w:sz="0" w:space="0" w:color="auto"/>
        <w:right w:val="none" w:sz="0" w:space="0" w:color="auto"/>
      </w:divBdr>
    </w:div>
    <w:div w:id="1555041761">
      <w:marLeft w:val="640"/>
      <w:marRight w:val="0"/>
      <w:marTop w:val="0"/>
      <w:marBottom w:val="0"/>
      <w:divBdr>
        <w:top w:val="none" w:sz="0" w:space="0" w:color="auto"/>
        <w:left w:val="none" w:sz="0" w:space="0" w:color="auto"/>
        <w:bottom w:val="none" w:sz="0" w:space="0" w:color="auto"/>
        <w:right w:val="none" w:sz="0" w:space="0" w:color="auto"/>
      </w:divBdr>
    </w:div>
    <w:div w:id="1555122340">
      <w:marLeft w:val="640"/>
      <w:marRight w:val="0"/>
      <w:marTop w:val="0"/>
      <w:marBottom w:val="0"/>
      <w:divBdr>
        <w:top w:val="none" w:sz="0" w:space="0" w:color="auto"/>
        <w:left w:val="none" w:sz="0" w:space="0" w:color="auto"/>
        <w:bottom w:val="none" w:sz="0" w:space="0" w:color="auto"/>
        <w:right w:val="none" w:sz="0" w:space="0" w:color="auto"/>
      </w:divBdr>
    </w:div>
    <w:div w:id="1555697875">
      <w:marLeft w:val="640"/>
      <w:marRight w:val="0"/>
      <w:marTop w:val="0"/>
      <w:marBottom w:val="0"/>
      <w:divBdr>
        <w:top w:val="none" w:sz="0" w:space="0" w:color="auto"/>
        <w:left w:val="none" w:sz="0" w:space="0" w:color="auto"/>
        <w:bottom w:val="none" w:sz="0" w:space="0" w:color="auto"/>
        <w:right w:val="none" w:sz="0" w:space="0" w:color="auto"/>
      </w:divBdr>
    </w:div>
    <w:div w:id="1556113746">
      <w:marLeft w:val="640"/>
      <w:marRight w:val="0"/>
      <w:marTop w:val="0"/>
      <w:marBottom w:val="0"/>
      <w:divBdr>
        <w:top w:val="none" w:sz="0" w:space="0" w:color="auto"/>
        <w:left w:val="none" w:sz="0" w:space="0" w:color="auto"/>
        <w:bottom w:val="none" w:sz="0" w:space="0" w:color="auto"/>
        <w:right w:val="none" w:sz="0" w:space="0" w:color="auto"/>
      </w:divBdr>
    </w:div>
    <w:div w:id="1556308760">
      <w:marLeft w:val="640"/>
      <w:marRight w:val="0"/>
      <w:marTop w:val="0"/>
      <w:marBottom w:val="0"/>
      <w:divBdr>
        <w:top w:val="none" w:sz="0" w:space="0" w:color="auto"/>
        <w:left w:val="none" w:sz="0" w:space="0" w:color="auto"/>
        <w:bottom w:val="none" w:sz="0" w:space="0" w:color="auto"/>
        <w:right w:val="none" w:sz="0" w:space="0" w:color="auto"/>
      </w:divBdr>
    </w:div>
    <w:div w:id="1556501317">
      <w:marLeft w:val="640"/>
      <w:marRight w:val="0"/>
      <w:marTop w:val="0"/>
      <w:marBottom w:val="0"/>
      <w:divBdr>
        <w:top w:val="none" w:sz="0" w:space="0" w:color="auto"/>
        <w:left w:val="none" w:sz="0" w:space="0" w:color="auto"/>
        <w:bottom w:val="none" w:sz="0" w:space="0" w:color="auto"/>
        <w:right w:val="none" w:sz="0" w:space="0" w:color="auto"/>
      </w:divBdr>
    </w:div>
    <w:div w:id="1556700895">
      <w:marLeft w:val="640"/>
      <w:marRight w:val="0"/>
      <w:marTop w:val="0"/>
      <w:marBottom w:val="0"/>
      <w:divBdr>
        <w:top w:val="none" w:sz="0" w:space="0" w:color="auto"/>
        <w:left w:val="none" w:sz="0" w:space="0" w:color="auto"/>
        <w:bottom w:val="none" w:sz="0" w:space="0" w:color="auto"/>
        <w:right w:val="none" w:sz="0" w:space="0" w:color="auto"/>
      </w:divBdr>
    </w:div>
    <w:div w:id="1557206617">
      <w:marLeft w:val="640"/>
      <w:marRight w:val="0"/>
      <w:marTop w:val="0"/>
      <w:marBottom w:val="0"/>
      <w:divBdr>
        <w:top w:val="none" w:sz="0" w:space="0" w:color="auto"/>
        <w:left w:val="none" w:sz="0" w:space="0" w:color="auto"/>
        <w:bottom w:val="none" w:sz="0" w:space="0" w:color="auto"/>
        <w:right w:val="none" w:sz="0" w:space="0" w:color="auto"/>
      </w:divBdr>
    </w:div>
    <w:div w:id="1557547284">
      <w:marLeft w:val="640"/>
      <w:marRight w:val="0"/>
      <w:marTop w:val="0"/>
      <w:marBottom w:val="0"/>
      <w:divBdr>
        <w:top w:val="none" w:sz="0" w:space="0" w:color="auto"/>
        <w:left w:val="none" w:sz="0" w:space="0" w:color="auto"/>
        <w:bottom w:val="none" w:sz="0" w:space="0" w:color="auto"/>
        <w:right w:val="none" w:sz="0" w:space="0" w:color="auto"/>
      </w:divBdr>
    </w:div>
    <w:div w:id="1558542998">
      <w:marLeft w:val="640"/>
      <w:marRight w:val="0"/>
      <w:marTop w:val="0"/>
      <w:marBottom w:val="0"/>
      <w:divBdr>
        <w:top w:val="none" w:sz="0" w:space="0" w:color="auto"/>
        <w:left w:val="none" w:sz="0" w:space="0" w:color="auto"/>
        <w:bottom w:val="none" w:sz="0" w:space="0" w:color="auto"/>
        <w:right w:val="none" w:sz="0" w:space="0" w:color="auto"/>
      </w:divBdr>
    </w:div>
    <w:div w:id="1559170718">
      <w:marLeft w:val="640"/>
      <w:marRight w:val="0"/>
      <w:marTop w:val="0"/>
      <w:marBottom w:val="0"/>
      <w:divBdr>
        <w:top w:val="none" w:sz="0" w:space="0" w:color="auto"/>
        <w:left w:val="none" w:sz="0" w:space="0" w:color="auto"/>
        <w:bottom w:val="none" w:sz="0" w:space="0" w:color="auto"/>
        <w:right w:val="none" w:sz="0" w:space="0" w:color="auto"/>
      </w:divBdr>
    </w:div>
    <w:div w:id="1559319227">
      <w:marLeft w:val="640"/>
      <w:marRight w:val="0"/>
      <w:marTop w:val="0"/>
      <w:marBottom w:val="0"/>
      <w:divBdr>
        <w:top w:val="none" w:sz="0" w:space="0" w:color="auto"/>
        <w:left w:val="none" w:sz="0" w:space="0" w:color="auto"/>
        <w:bottom w:val="none" w:sz="0" w:space="0" w:color="auto"/>
        <w:right w:val="none" w:sz="0" w:space="0" w:color="auto"/>
      </w:divBdr>
    </w:div>
    <w:div w:id="1559702755">
      <w:marLeft w:val="640"/>
      <w:marRight w:val="0"/>
      <w:marTop w:val="0"/>
      <w:marBottom w:val="0"/>
      <w:divBdr>
        <w:top w:val="none" w:sz="0" w:space="0" w:color="auto"/>
        <w:left w:val="none" w:sz="0" w:space="0" w:color="auto"/>
        <w:bottom w:val="none" w:sz="0" w:space="0" w:color="auto"/>
        <w:right w:val="none" w:sz="0" w:space="0" w:color="auto"/>
      </w:divBdr>
    </w:div>
    <w:div w:id="1559703878">
      <w:marLeft w:val="640"/>
      <w:marRight w:val="0"/>
      <w:marTop w:val="0"/>
      <w:marBottom w:val="0"/>
      <w:divBdr>
        <w:top w:val="none" w:sz="0" w:space="0" w:color="auto"/>
        <w:left w:val="none" w:sz="0" w:space="0" w:color="auto"/>
        <w:bottom w:val="none" w:sz="0" w:space="0" w:color="auto"/>
        <w:right w:val="none" w:sz="0" w:space="0" w:color="auto"/>
      </w:divBdr>
    </w:div>
    <w:div w:id="1559824151">
      <w:marLeft w:val="640"/>
      <w:marRight w:val="0"/>
      <w:marTop w:val="0"/>
      <w:marBottom w:val="0"/>
      <w:divBdr>
        <w:top w:val="none" w:sz="0" w:space="0" w:color="auto"/>
        <w:left w:val="none" w:sz="0" w:space="0" w:color="auto"/>
        <w:bottom w:val="none" w:sz="0" w:space="0" w:color="auto"/>
        <w:right w:val="none" w:sz="0" w:space="0" w:color="auto"/>
      </w:divBdr>
    </w:div>
    <w:div w:id="1560093010">
      <w:marLeft w:val="640"/>
      <w:marRight w:val="0"/>
      <w:marTop w:val="0"/>
      <w:marBottom w:val="0"/>
      <w:divBdr>
        <w:top w:val="none" w:sz="0" w:space="0" w:color="auto"/>
        <w:left w:val="none" w:sz="0" w:space="0" w:color="auto"/>
        <w:bottom w:val="none" w:sz="0" w:space="0" w:color="auto"/>
        <w:right w:val="none" w:sz="0" w:space="0" w:color="auto"/>
      </w:divBdr>
    </w:div>
    <w:div w:id="1560238733">
      <w:marLeft w:val="640"/>
      <w:marRight w:val="0"/>
      <w:marTop w:val="0"/>
      <w:marBottom w:val="0"/>
      <w:divBdr>
        <w:top w:val="none" w:sz="0" w:space="0" w:color="auto"/>
        <w:left w:val="none" w:sz="0" w:space="0" w:color="auto"/>
        <w:bottom w:val="none" w:sz="0" w:space="0" w:color="auto"/>
        <w:right w:val="none" w:sz="0" w:space="0" w:color="auto"/>
      </w:divBdr>
    </w:div>
    <w:div w:id="1560363692">
      <w:marLeft w:val="640"/>
      <w:marRight w:val="0"/>
      <w:marTop w:val="0"/>
      <w:marBottom w:val="0"/>
      <w:divBdr>
        <w:top w:val="none" w:sz="0" w:space="0" w:color="auto"/>
        <w:left w:val="none" w:sz="0" w:space="0" w:color="auto"/>
        <w:bottom w:val="none" w:sz="0" w:space="0" w:color="auto"/>
        <w:right w:val="none" w:sz="0" w:space="0" w:color="auto"/>
      </w:divBdr>
    </w:div>
    <w:div w:id="1560365841">
      <w:marLeft w:val="640"/>
      <w:marRight w:val="0"/>
      <w:marTop w:val="0"/>
      <w:marBottom w:val="0"/>
      <w:divBdr>
        <w:top w:val="none" w:sz="0" w:space="0" w:color="auto"/>
        <w:left w:val="none" w:sz="0" w:space="0" w:color="auto"/>
        <w:bottom w:val="none" w:sz="0" w:space="0" w:color="auto"/>
        <w:right w:val="none" w:sz="0" w:space="0" w:color="auto"/>
      </w:divBdr>
    </w:div>
    <w:div w:id="1560898701">
      <w:marLeft w:val="640"/>
      <w:marRight w:val="0"/>
      <w:marTop w:val="0"/>
      <w:marBottom w:val="0"/>
      <w:divBdr>
        <w:top w:val="none" w:sz="0" w:space="0" w:color="auto"/>
        <w:left w:val="none" w:sz="0" w:space="0" w:color="auto"/>
        <w:bottom w:val="none" w:sz="0" w:space="0" w:color="auto"/>
        <w:right w:val="none" w:sz="0" w:space="0" w:color="auto"/>
      </w:divBdr>
    </w:div>
    <w:div w:id="1561133757">
      <w:marLeft w:val="640"/>
      <w:marRight w:val="0"/>
      <w:marTop w:val="0"/>
      <w:marBottom w:val="0"/>
      <w:divBdr>
        <w:top w:val="none" w:sz="0" w:space="0" w:color="auto"/>
        <w:left w:val="none" w:sz="0" w:space="0" w:color="auto"/>
        <w:bottom w:val="none" w:sz="0" w:space="0" w:color="auto"/>
        <w:right w:val="none" w:sz="0" w:space="0" w:color="auto"/>
      </w:divBdr>
    </w:div>
    <w:div w:id="1561599969">
      <w:marLeft w:val="640"/>
      <w:marRight w:val="0"/>
      <w:marTop w:val="0"/>
      <w:marBottom w:val="0"/>
      <w:divBdr>
        <w:top w:val="none" w:sz="0" w:space="0" w:color="auto"/>
        <w:left w:val="none" w:sz="0" w:space="0" w:color="auto"/>
        <w:bottom w:val="none" w:sz="0" w:space="0" w:color="auto"/>
        <w:right w:val="none" w:sz="0" w:space="0" w:color="auto"/>
      </w:divBdr>
    </w:div>
    <w:div w:id="1561869597">
      <w:marLeft w:val="640"/>
      <w:marRight w:val="0"/>
      <w:marTop w:val="0"/>
      <w:marBottom w:val="0"/>
      <w:divBdr>
        <w:top w:val="none" w:sz="0" w:space="0" w:color="auto"/>
        <w:left w:val="none" w:sz="0" w:space="0" w:color="auto"/>
        <w:bottom w:val="none" w:sz="0" w:space="0" w:color="auto"/>
        <w:right w:val="none" w:sz="0" w:space="0" w:color="auto"/>
      </w:divBdr>
    </w:div>
    <w:div w:id="1562445164">
      <w:marLeft w:val="640"/>
      <w:marRight w:val="0"/>
      <w:marTop w:val="0"/>
      <w:marBottom w:val="0"/>
      <w:divBdr>
        <w:top w:val="none" w:sz="0" w:space="0" w:color="auto"/>
        <w:left w:val="none" w:sz="0" w:space="0" w:color="auto"/>
        <w:bottom w:val="none" w:sz="0" w:space="0" w:color="auto"/>
        <w:right w:val="none" w:sz="0" w:space="0" w:color="auto"/>
      </w:divBdr>
    </w:div>
    <w:div w:id="1563101522">
      <w:marLeft w:val="640"/>
      <w:marRight w:val="0"/>
      <w:marTop w:val="0"/>
      <w:marBottom w:val="0"/>
      <w:divBdr>
        <w:top w:val="none" w:sz="0" w:space="0" w:color="auto"/>
        <w:left w:val="none" w:sz="0" w:space="0" w:color="auto"/>
        <w:bottom w:val="none" w:sz="0" w:space="0" w:color="auto"/>
        <w:right w:val="none" w:sz="0" w:space="0" w:color="auto"/>
      </w:divBdr>
    </w:div>
    <w:div w:id="1563246555">
      <w:marLeft w:val="640"/>
      <w:marRight w:val="0"/>
      <w:marTop w:val="0"/>
      <w:marBottom w:val="0"/>
      <w:divBdr>
        <w:top w:val="none" w:sz="0" w:space="0" w:color="auto"/>
        <w:left w:val="none" w:sz="0" w:space="0" w:color="auto"/>
        <w:bottom w:val="none" w:sz="0" w:space="0" w:color="auto"/>
        <w:right w:val="none" w:sz="0" w:space="0" w:color="auto"/>
      </w:divBdr>
    </w:div>
    <w:div w:id="1563367838">
      <w:marLeft w:val="640"/>
      <w:marRight w:val="0"/>
      <w:marTop w:val="0"/>
      <w:marBottom w:val="0"/>
      <w:divBdr>
        <w:top w:val="none" w:sz="0" w:space="0" w:color="auto"/>
        <w:left w:val="none" w:sz="0" w:space="0" w:color="auto"/>
        <w:bottom w:val="none" w:sz="0" w:space="0" w:color="auto"/>
        <w:right w:val="none" w:sz="0" w:space="0" w:color="auto"/>
      </w:divBdr>
    </w:div>
    <w:div w:id="1564172857">
      <w:marLeft w:val="640"/>
      <w:marRight w:val="0"/>
      <w:marTop w:val="0"/>
      <w:marBottom w:val="0"/>
      <w:divBdr>
        <w:top w:val="none" w:sz="0" w:space="0" w:color="auto"/>
        <w:left w:val="none" w:sz="0" w:space="0" w:color="auto"/>
        <w:bottom w:val="none" w:sz="0" w:space="0" w:color="auto"/>
        <w:right w:val="none" w:sz="0" w:space="0" w:color="auto"/>
      </w:divBdr>
    </w:div>
    <w:div w:id="1565144543">
      <w:marLeft w:val="640"/>
      <w:marRight w:val="0"/>
      <w:marTop w:val="0"/>
      <w:marBottom w:val="0"/>
      <w:divBdr>
        <w:top w:val="none" w:sz="0" w:space="0" w:color="auto"/>
        <w:left w:val="none" w:sz="0" w:space="0" w:color="auto"/>
        <w:bottom w:val="none" w:sz="0" w:space="0" w:color="auto"/>
        <w:right w:val="none" w:sz="0" w:space="0" w:color="auto"/>
      </w:divBdr>
    </w:div>
    <w:div w:id="1565410004">
      <w:marLeft w:val="640"/>
      <w:marRight w:val="0"/>
      <w:marTop w:val="0"/>
      <w:marBottom w:val="0"/>
      <w:divBdr>
        <w:top w:val="none" w:sz="0" w:space="0" w:color="auto"/>
        <w:left w:val="none" w:sz="0" w:space="0" w:color="auto"/>
        <w:bottom w:val="none" w:sz="0" w:space="0" w:color="auto"/>
        <w:right w:val="none" w:sz="0" w:space="0" w:color="auto"/>
      </w:divBdr>
    </w:div>
    <w:div w:id="1565603691">
      <w:marLeft w:val="640"/>
      <w:marRight w:val="0"/>
      <w:marTop w:val="0"/>
      <w:marBottom w:val="0"/>
      <w:divBdr>
        <w:top w:val="none" w:sz="0" w:space="0" w:color="auto"/>
        <w:left w:val="none" w:sz="0" w:space="0" w:color="auto"/>
        <w:bottom w:val="none" w:sz="0" w:space="0" w:color="auto"/>
        <w:right w:val="none" w:sz="0" w:space="0" w:color="auto"/>
      </w:divBdr>
    </w:div>
    <w:div w:id="1565919328">
      <w:marLeft w:val="640"/>
      <w:marRight w:val="0"/>
      <w:marTop w:val="0"/>
      <w:marBottom w:val="0"/>
      <w:divBdr>
        <w:top w:val="none" w:sz="0" w:space="0" w:color="auto"/>
        <w:left w:val="none" w:sz="0" w:space="0" w:color="auto"/>
        <w:bottom w:val="none" w:sz="0" w:space="0" w:color="auto"/>
        <w:right w:val="none" w:sz="0" w:space="0" w:color="auto"/>
      </w:divBdr>
    </w:div>
    <w:div w:id="1565948224">
      <w:marLeft w:val="640"/>
      <w:marRight w:val="0"/>
      <w:marTop w:val="0"/>
      <w:marBottom w:val="0"/>
      <w:divBdr>
        <w:top w:val="none" w:sz="0" w:space="0" w:color="auto"/>
        <w:left w:val="none" w:sz="0" w:space="0" w:color="auto"/>
        <w:bottom w:val="none" w:sz="0" w:space="0" w:color="auto"/>
        <w:right w:val="none" w:sz="0" w:space="0" w:color="auto"/>
      </w:divBdr>
    </w:div>
    <w:div w:id="1566380733">
      <w:marLeft w:val="640"/>
      <w:marRight w:val="0"/>
      <w:marTop w:val="0"/>
      <w:marBottom w:val="0"/>
      <w:divBdr>
        <w:top w:val="none" w:sz="0" w:space="0" w:color="auto"/>
        <w:left w:val="none" w:sz="0" w:space="0" w:color="auto"/>
        <w:bottom w:val="none" w:sz="0" w:space="0" w:color="auto"/>
        <w:right w:val="none" w:sz="0" w:space="0" w:color="auto"/>
      </w:divBdr>
    </w:div>
    <w:div w:id="1566843464">
      <w:marLeft w:val="640"/>
      <w:marRight w:val="0"/>
      <w:marTop w:val="0"/>
      <w:marBottom w:val="0"/>
      <w:divBdr>
        <w:top w:val="none" w:sz="0" w:space="0" w:color="auto"/>
        <w:left w:val="none" w:sz="0" w:space="0" w:color="auto"/>
        <w:bottom w:val="none" w:sz="0" w:space="0" w:color="auto"/>
        <w:right w:val="none" w:sz="0" w:space="0" w:color="auto"/>
      </w:divBdr>
    </w:div>
    <w:div w:id="1567102694">
      <w:marLeft w:val="640"/>
      <w:marRight w:val="0"/>
      <w:marTop w:val="0"/>
      <w:marBottom w:val="0"/>
      <w:divBdr>
        <w:top w:val="none" w:sz="0" w:space="0" w:color="auto"/>
        <w:left w:val="none" w:sz="0" w:space="0" w:color="auto"/>
        <w:bottom w:val="none" w:sz="0" w:space="0" w:color="auto"/>
        <w:right w:val="none" w:sz="0" w:space="0" w:color="auto"/>
      </w:divBdr>
    </w:div>
    <w:div w:id="1567106358">
      <w:marLeft w:val="640"/>
      <w:marRight w:val="0"/>
      <w:marTop w:val="0"/>
      <w:marBottom w:val="0"/>
      <w:divBdr>
        <w:top w:val="none" w:sz="0" w:space="0" w:color="auto"/>
        <w:left w:val="none" w:sz="0" w:space="0" w:color="auto"/>
        <w:bottom w:val="none" w:sz="0" w:space="0" w:color="auto"/>
        <w:right w:val="none" w:sz="0" w:space="0" w:color="auto"/>
      </w:divBdr>
    </w:div>
    <w:div w:id="1567450373">
      <w:marLeft w:val="640"/>
      <w:marRight w:val="0"/>
      <w:marTop w:val="0"/>
      <w:marBottom w:val="0"/>
      <w:divBdr>
        <w:top w:val="none" w:sz="0" w:space="0" w:color="auto"/>
        <w:left w:val="none" w:sz="0" w:space="0" w:color="auto"/>
        <w:bottom w:val="none" w:sz="0" w:space="0" w:color="auto"/>
        <w:right w:val="none" w:sz="0" w:space="0" w:color="auto"/>
      </w:divBdr>
    </w:div>
    <w:div w:id="1567838919">
      <w:marLeft w:val="640"/>
      <w:marRight w:val="0"/>
      <w:marTop w:val="0"/>
      <w:marBottom w:val="0"/>
      <w:divBdr>
        <w:top w:val="none" w:sz="0" w:space="0" w:color="auto"/>
        <w:left w:val="none" w:sz="0" w:space="0" w:color="auto"/>
        <w:bottom w:val="none" w:sz="0" w:space="0" w:color="auto"/>
        <w:right w:val="none" w:sz="0" w:space="0" w:color="auto"/>
      </w:divBdr>
    </w:div>
    <w:div w:id="1567959359">
      <w:marLeft w:val="640"/>
      <w:marRight w:val="0"/>
      <w:marTop w:val="0"/>
      <w:marBottom w:val="0"/>
      <w:divBdr>
        <w:top w:val="none" w:sz="0" w:space="0" w:color="auto"/>
        <w:left w:val="none" w:sz="0" w:space="0" w:color="auto"/>
        <w:bottom w:val="none" w:sz="0" w:space="0" w:color="auto"/>
        <w:right w:val="none" w:sz="0" w:space="0" w:color="auto"/>
      </w:divBdr>
    </w:div>
    <w:div w:id="1568107835">
      <w:marLeft w:val="640"/>
      <w:marRight w:val="0"/>
      <w:marTop w:val="0"/>
      <w:marBottom w:val="0"/>
      <w:divBdr>
        <w:top w:val="none" w:sz="0" w:space="0" w:color="auto"/>
        <w:left w:val="none" w:sz="0" w:space="0" w:color="auto"/>
        <w:bottom w:val="none" w:sz="0" w:space="0" w:color="auto"/>
        <w:right w:val="none" w:sz="0" w:space="0" w:color="auto"/>
      </w:divBdr>
    </w:div>
    <w:div w:id="1568302717">
      <w:marLeft w:val="640"/>
      <w:marRight w:val="0"/>
      <w:marTop w:val="0"/>
      <w:marBottom w:val="0"/>
      <w:divBdr>
        <w:top w:val="none" w:sz="0" w:space="0" w:color="auto"/>
        <w:left w:val="none" w:sz="0" w:space="0" w:color="auto"/>
        <w:bottom w:val="none" w:sz="0" w:space="0" w:color="auto"/>
        <w:right w:val="none" w:sz="0" w:space="0" w:color="auto"/>
      </w:divBdr>
    </w:div>
    <w:div w:id="1569071616">
      <w:marLeft w:val="640"/>
      <w:marRight w:val="0"/>
      <w:marTop w:val="0"/>
      <w:marBottom w:val="0"/>
      <w:divBdr>
        <w:top w:val="none" w:sz="0" w:space="0" w:color="auto"/>
        <w:left w:val="none" w:sz="0" w:space="0" w:color="auto"/>
        <w:bottom w:val="none" w:sz="0" w:space="0" w:color="auto"/>
        <w:right w:val="none" w:sz="0" w:space="0" w:color="auto"/>
      </w:divBdr>
    </w:div>
    <w:div w:id="1569413956">
      <w:marLeft w:val="640"/>
      <w:marRight w:val="0"/>
      <w:marTop w:val="0"/>
      <w:marBottom w:val="0"/>
      <w:divBdr>
        <w:top w:val="none" w:sz="0" w:space="0" w:color="auto"/>
        <w:left w:val="none" w:sz="0" w:space="0" w:color="auto"/>
        <w:bottom w:val="none" w:sz="0" w:space="0" w:color="auto"/>
        <w:right w:val="none" w:sz="0" w:space="0" w:color="auto"/>
      </w:divBdr>
    </w:div>
    <w:div w:id="1569457653">
      <w:marLeft w:val="640"/>
      <w:marRight w:val="0"/>
      <w:marTop w:val="0"/>
      <w:marBottom w:val="0"/>
      <w:divBdr>
        <w:top w:val="none" w:sz="0" w:space="0" w:color="auto"/>
        <w:left w:val="none" w:sz="0" w:space="0" w:color="auto"/>
        <w:bottom w:val="none" w:sz="0" w:space="0" w:color="auto"/>
        <w:right w:val="none" w:sz="0" w:space="0" w:color="auto"/>
      </w:divBdr>
    </w:div>
    <w:div w:id="1569463722">
      <w:marLeft w:val="640"/>
      <w:marRight w:val="0"/>
      <w:marTop w:val="0"/>
      <w:marBottom w:val="0"/>
      <w:divBdr>
        <w:top w:val="none" w:sz="0" w:space="0" w:color="auto"/>
        <w:left w:val="none" w:sz="0" w:space="0" w:color="auto"/>
        <w:bottom w:val="none" w:sz="0" w:space="0" w:color="auto"/>
        <w:right w:val="none" w:sz="0" w:space="0" w:color="auto"/>
      </w:divBdr>
    </w:div>
    <w:div w:id="1571958887">
      <w:marLeft w:val="640"/>
      <w:marRight w:val="0"/>
      <w:marTop w:val="0"/>
      <w:marBottom w:val="0"/>
      <w:divBdr>
        <w:top w:val="none" w:sz="0" w:space="0" w:color="auto"/>
        <w:left w:val="none" w:sz="0" w:space="0" w:color="auto"/>
        <w:bottom w:val="none" w:sz="0" w:space="0" w:color="auto"/>
        <w:right w:val="none" w:sz="0" w:space="0" w:color="auto"/>
      </w:divBdr>
    </w:div>
    <w:div w:id="1573000382">
      <w:marLeft w:val="640"/>
      <w:marRight w:val="0"/>
      <w:marTop w:val="0"/>
      <w:marBottom w:val="0"/>
      <w:divBdr>
        <w:top w:val="none" w:sz="0" w:space="0" w:color="auto"/>
        <w:left w:val="none" w:sz="0" w:space="0" w:color="auto"/>
        <w:bottom w:val="none" w:sz="0" w:space="0" w:color="auto"/>
        <w:right w:val="none" w:sz="0" w:space="0" w:color="auto"/>
      </w:divBdr>
    </w:div>
    <w:div w:id="1573352060">
      <w:marLeft w:val="640"/>
      <w:marRight w:val="0"/>
      <w:marTop w:val="0"/>
      <w:marBottom w:val="0"/>
      <w:divBdr>
        <w:top w:val="none" w:sz="0" w:space="0" w:color="auto"/>
        <w:left w:val="none" w:sz="0" w:space="0" w:color="auto"/>
        <w:bottom w:val="none" w:sz="0" w:space="0" w:color="auto"/>
        <w:right w:val="none" w:sz="0" w:space="0" w:color="auto"/>
      </w:divBdr>
    </w:div>
    <w:div w:id="1574120639">
      <w:marLeft w:val="640"/>
      <w:marRight w:val="0"/>
      <w:marTop w:val="0"/>
      <w:marBottom w:val="0"/>
      <w:divBdr>
        <w:top w:val="none" w:sz="0" w:space="0" w:color="auto"/>
        <w:left w:val="none" w:sz="0" w:space="0" w:color="auto"/>
        <w:bottom w:val="none" w:sz="0" w:space="0" w:color="auto"/>
        <w:right w:val="none" w:sz="0" w:space="0" w:color="auto"/>
      </w:divBdr>
    </w:div>
    <w:div w:id="1574125976">
      <w:marLeft w:val="640"/>
      <w:marRight w:val="0"/>
      <w:marTop w:val="0"/>
      <w:marBottom w:val="0"/>
      <w:divBdr>
        <w:top w:val="none" w:sz="0" w:space="0" w:color="auto"/>
        <w:left w:val="none" w:sz="0" w:space="0" w:color="auto"/>
        <w:bottom w:val="none" w:sz="0" w:space="0" w:color="auto"/>
        <w:right w:val="none" w:sz="0" w:space="0" w:color="auto"/>
      </w:divBdr>
    </w:div>
    <w:div w:id="1574312282">
      <w:marLeft w:val="640"/>
      <w:marRight w:val="0"/>
      <w:marTop w:val="0"/>
      <w:marBottom w:val="0"/>
      <w:divBdr>
        <w:top w:val="none" w:sz="0" w:space="0" w:color="auto"/>
        <w:left w:val="none" w:sz="0" w:space="0" w:color="auto"/>
        <w:bottom w:val="none" w:sz="0" w:space="0" w:color="auto"/>
        <w:right w:val="none" w:sz="0" w:space="0" w:color="auto"/>
      </w:divBdr>
    </w:div>
    <w:div w:id="1574581564">
      <w:marLeft w:val="640"/>
      <w:marRight w:val="0"/>
      <w:marTop w:val="0"/>
      <w:marBottom w:val="0"/>
      <w:divBdr>
        <w:top w:val="none" w:sz="0" w:space="0" w:color="auto"/>
        <w:left w:val="none" w:sz="0" w:space="0" w:color="auto"/>
        <w:bottom w:val="none" w:sz="0" w:space="0" w:color="auto"/>
        <w:right w:val="none" w:sz="0" w:space="0" w:color="auto"/>
      </w:divBdr>
    </w:div>
    <w:div w:id="1574656352">
      <w:marLeft w:val="640"/>
      <w:marRight w:val="0"/>
      <w:marTop w:val="0"/>
      <w:marBottom w:val="0"/>
      <w:divBdr>
        <w:top w:val="none" w:sz="0" w:space="0" w:color="auto"/>
        <w:left w:val="none" w:sz="0" w:space="0" w:color="auto"/>
        <w:bottom w:val="none" w:sz="0" w:space="0" w:color="auto"/>
        <w:right w:val="none" w:sz="0" w:space="0" w:color="auto"/>
      </w:divBdr>
    </w:div>
    <w:div w:id="1574699709">
      <w:marLeft w:val="640"/>
      <w:marRight w:val="0"/>
      <w:marTop w:val="0"/>
      <w:marBottom w:val="0"/>
      <w:divBdr>
        <w:top w:val="none" w:sz="0" w:space="0" w:color="auto"/>
        <w:left w:val="none" w:sz="0" w:space="0" w:color="auto"/>
        <w:bottom w:val="none" w:sz="0" w:space="0" w:color="auto"/>
        <w:right w:val="none" w:sz="0" w:space="0" w:color="auto"/>
      </w:divBdr>
    </w:div>
    <w:div w:id="1574973645">
      <w:marLeft w:val="640"/>
      <w:marRight w:val="0"/>
      <w:marTop w:val="0"/>
      <w:marBottom w:val="0"/>
      <w:divBdr>
        <w:top w:val="none" w:sz="0" w:space="0" w:color="auto"/>
        <w:left w:val="none" w:sz="0" w:space="0" w:color="auto"/>
        <w:bottom w:val="none" w:sz="0" w:space="0" w:color="auto"/>
        <w:right w:val="none" w:sz="0" w:space="0" w:color="auto"/>
      </w:divBdr>
    </w:div>
    <w:div w:id="1575116660">
      <w:marLeft w:val="640"/>
      <w:marRight w:val="0"/>
      <w:marTop w:val="0"/>
      <w:marBottom w:val="0"/>
      <w:divBdr>
        <w:top w:val="none" w:sz="0" w:space="0" w:color="auto"/>
        <w:left w:val="none" w:sz="0" w:space="0" w:color="auto"/>
        <w:bottom w:val="none" w:sz="0" w:space="0" w:color="auto"/>
        <w:right w:val="none" w:sz="0" w:space="0" w:color="auto"/>
      </w:divBdr>
    </w:div>
    <w:div w:id="1575967717">
      <w:marLeft w:val="640"/>
      <w:marRight w:val="0"/>
      <w:marTop w:val="0"/>
      <w:marBottom w:val="0"/>
      <w:divBdr>
        <w:top w:val="none" w:sz="0" w:space="0" w:color="auto"/>
        <w:left w:val="none" w:sz="0" w:space="0" w:color="auto"/>
        <w:bottom w:val="none" w:sz="0" w:space="0" w:color="auto"/>
        <w:right w:val="none" w:sz="0" w:space="0" w:color="auto"/>
      </w:divBdr>
    </w:div>
    <w:div w:id="1576549744">
      <w:marLeft w:val="640"/>
      <w:marRight w:val="0"/>
      <w:marTop w:val="0"/>
      <w:marBottom w:val="0"/>
      <w:divBdr>
        <w:top w:val="none" w:sz="0" w:space="0" w:color="auto"/>
        <w:left w:val="none" w:sz="0" w:space="0" w:color="auto"/>
        <w:bottom w:val="none" w:sz="0" w:space="0" w:color="auto"/>
        <w:right w:val="none" w:sz="0" w:space="0" w:color="auto"/>
      </w:divBdr>
    </w:div>
    <w:div w:id="1576816906">
      <w:marLeft w:val="640"/>
      <w:marRight w:val="0"/>
      <w:marTop w:val="0"/>
      <w:marBottom w:val="0"/>
      <w:divBdr>
        <w:top w:val="none" w:sz="0" w:space="0" w:color="auto"/>
        <w:left w:val="none" w:sz="0" w:space="0" w:color="auto"/>
        <w:bottom w:val="none" w:sz="0" w:space="0" w:color="auto"/>
        <w:right w:val="none" w:sz="0" w:space="0" w:color="auto"/>
      </w:divBdr>
    </w:div>
    <w:div w:id="1577206060">
      <w:marLeft w:val="640"/>
      <w:marRight w:val="0"/>
      <w:marTop w:val="0"/>
      <w:marBottom w:val="0"/>
      <w:divBdr>
        <w:top w:val="none" w:sz="0" w:space="0" w:color="auto"/>
        <w:left w:val="none" w:sz="0" w:space="0" w:color="auto"/>
        <w:bottom w:val="none" w:sz="0" w:space="0" w:color="auto"/>
        <w:right w:val="none" w:sz="0" w:space="0" w:color="auto"/>
      </w:divBdr>
    </w:div>
    <w:div w:id="1577402692">
      <w:marLeft w:val="640"/>
      <w:marRight w:val="0"/>
      <w:marTop w:val="0"/>
      <w:marBottom w:val="0"/>
      <w:divBdr>
        <w:top w:val="none" w:sz="0" w:space="0" w:color="auto"/>
        <w:left w:val="none" w:sz="0" w:space="0" w:color="auto"/>
        <w:bottom w:val="none" w:sz="0" w:space="0" w:color="auto"/>
        <w:right w:val="none" w:sz="0" w:space="0" w:color="auto"/>
      </w:divBdr>
    </w:div>
    <w:div w:id="1577785041">
      <w:marLeft w:val="640"/>
      <w:marRight w:val="0"/>
      <w:marTop w:val="0"/>
      <w:marBottom w:val="0"/>
      <w:divBdr>
        <w:top w:val="none" w:sz="0" w:space="0" w:color="auto"/>
        <w:left w:val="none" w:sz="0" w:space="0" w:color="auto"/>
        <w:bottom w:val="none" w:sz="0" w:space="0" w:color="auto"/>
        <w:right w:val="none" w:sz="0" w:space="0" w:color="auto"/>
      </w:divBdr>
    </w:div>
    <w:div w:id="1578124176">
      <w:marLeft w:val="640"/>
      <w:marRight w:val="0"/>
      <w:marTop w:val="0"/>
      <w:marBottom w:val="0"/>
      <w:divBdr>
        <w:top w:val="none" w:sz="0" w:space="0" w:color="auto"/>
        <w:left w:val="none" w:sz="0" w:space="0" w:color="auto"/>
        <w:bottom w:val="none" w:sz="0" w:space="0" w:color="auto"/>
        <w:right w:val="none" w:sz="0" w:space="0" w:color="auto"/>
      </w:divBdr>
    </w:div>
    <w:div w:id="1578124262">
      <w:marLeft w:val="640"/>
      <w:marRight w:val="0"/>
      <w:marTop w:val="0"/>
      <w:marBottom w:val="0"/>
      <w:divBdr>
        <w:top w:val="none" w:sz="0" w:space="0" w:color="auto"/>
        <w:left w:val="none" w:sz="0" w:space="0" w:color="auto"/>
        <w:bottom w:val="none" w:sz="0" w:space="0" w:color="auto"/>
        <w:right w:val="none" w:sz="0" w:space="0" w:color="auto"/>
      </w:divBdr>
    </w:div>
    <w:div w:id="1578707859">
      <w:marLeft w:val="640"/>
      <w:marRight w:val="0"/>
      <w:marTop w:val="0"/>
      <w:marBottom w:val="0"/>
      <w:divBdr>
        <w:top w:val="none" w:sz="0" w:space="0" w:color="auto"/>
        <w:left w:val="none" w:sz="0" w:space="0" w:color="auto"/>
        <w:bottom w:val="none" w:sz="0" w:space="0" w:color="auto"/>
        <w:right w:val="none" w:sz="0" w:space="0" w:color="auto"/>
      </w:divBdr>
    </w:div>
    <w:div w:id="1578828135">
      <w:marLeft w:val="640"/>
      <w:marRight w:val="0"/>
      <w:marTop w:val="0"/>
      <w:marBottom w:val="0"/>
      <w:divBdr>
        <w:top w:val="none" w:sz="0" w:space="0" w:color="auto"/>
        <w:left w:val="none" w:sz="0" w:space="0" w:color="auto"/>
        <w:bottom w:val="none" w:sz="0" w:space="0" w:color="auto"/>
        <w:right w:val="none" w:sz="0" w:space="0" w:color="auto"/>
      </w:divBdr>
    </w:div>
    <w:div w:id="1579095967">
      <w:marLeft w:val="640"/>
      <w:marRight w:val="0"/>
      <w:marTop w:val="0"/>
      <w:marBottom w:val="0"/>
      <w:divBdr>
        <w:top w:val="none" w:sz="0" w:space="0" w:color="auto"/>
        <w:left w:val="none" w:sz="0" w:space="0" w:color="auto"/>
        <w:bottom w:val="none" w:sz="0" w:space="0" w:color="auto"/>
        <w:right w:val="none" w:sz="0" w:space="0" w:color="auto"/>
      </w:divBdr>
    </w:div>
    <w:div w:id="1579249718">
      <w:marLeft w:val="640"/>
      <w:marRight w:val="0"/>
      <w:marTop w:val="0"/>
      <w:marBottom w:val="0"/>
      <w:divBdr>
        <w:top w:val="none" w:sz="0" w:space="0" w:color="auto"/>
        <w:left w:val="none" w:sz="0" w:space="0" w:color="auto"/>
        <w:bottom w:val="none" w:sz="0" w:space="0" w:color="auto"/>
        <w:right w:val="none" w:sz="0" w:space="0" w:color="auto"/>
      </w:divBdr>
    </w:div>
    <w:div w:id="1579747014">
      <w:marLeft w:val="640"/>
      <w:marRight w:val="0"/>
      <w:marTop w:val="0"/>
      <w:marBottom w:val="0"/>
      <w:divBdr>
        <w:top w:val="none" w:sz="0" w:space="0" w:color="auto"/>
        <w:left w:val="none" w:sz="0" w:space="0" w:color="auto"/>
        <w:bottom w:val="none" w:sz="0" w:space="0" w:color="auto"/>
        <w:right w:val="none" w:sz="0" w:space="0" w:color="auto"/>
      </w:divBdr>
    </w:div>
    <w:div w:id="1579830669">
      <w:marLeft w:val="640"/>
      <w:marRight w:val="0"/>
      <w:marTop w:val="0"/>
      <w:marBottom w:val="0"/>
      <w:divBdr>
        <w:top w:val="none" w:sz="0" w:space="0" w:color="auto"/>
        <w:left w:val="none" w:sz="0" w:space="0" w:color="auto"/>
        <w:bottom w:val="none" w:sz="0" w:space="0" w:color="auto"/>
        <w:right w:val="none" w:sz="0" w:space="0" w:color="auto"/>
      </w:divBdr>
    </w:div>
    <w:div w:id="1579900996">
      <w:marLeft w:val="640"/>
      <w:marRight w:val="0"/>
      <w:marTop w:val="0"/>
      <w:marBottom w:val="0"/>
      <w:divBdr>
        <w:top w:val="none" w:sz="0" w:space="0" w:color="auto"/>
        <w:left w:val="none" w:sz="0" w:space="0" w:color="auto"/>
        <w:bottom w:val="none" w:sz="0" w:space="0" w:color="auto"/>
        <w:right w:val="none" w:sz="0" w:space="0" w:color="auto"/>
      </w:divBdr>
    </w:div>
    <w:div w:id="1580864294">
      <w:marLeft w:val="640"/>
      <w:marRight w:val="0"/>
      <w:marTop w:val="0"/>
      <w:marBottom w:val="0"/>
      <w:divBdr>
        <w:top w:val="none" w:sz="0" w:space="0" w:color="auto"/>
        <w:left w:val="none" w:sz="0" w:space="0" w:color="auto"/>
        <w:bottom w:val="none" w:sz="0" w:space="0" w:color="auto"/>
        <w:right w:val="none" w:sz="0" w:space="0" w:color="auto"/>
      </w:divBdr>
    </w:div>
    <w:div w:id="1581056513">
      <w:marLeft w:val="640"/>
      <w:marRight w:val="0"/>
      <w:marTop w:val="0"/>
      <w:marBottom w:val="0"/>
      <w:divBdr>
        <w:top w:val="none" w:sz="0" w:space="0" w:color="auto"/>
        <w:left w:val="none" w:sz="0" w:space="0" w:color="auto"/>
        <w:bottom w:val="none" w:sz="0" w:space="0" w:color="auto"/>
        <w:right w:val="none" w:sz="0" w:space="0" w:color="auto"/>
      </w:divBdr>
    </w:div>
    <w:div w:id="1581138834">
      <w:marLeft w:val="640"/>
      <w:marRight w:val="0"/>
      <w:marTop w:val="0"/>
      <w:marBottom w:val="0"/>
      <w:divBdr>
        <w:top w:val="none" w:sz="0" w:space="0" w:color="auto"/>
        <w:left w:val="none" w:sz="0" w:space="0" w:color="auto"/>
        <w:bottom w:val="none" w:sz="0" w:space="0" w:color="auto"/>
        <w:right w:val="none" w:sz="0" w:space="0" w:color="auto"/>
      </w:divBdr>
    </w:div>
    <w:div w:id="1581141002">
      <w:marLeft w:val="640"/>
      <w:marRight w:val="0"/>
      <w:marTop w:val="0"/>
      <w:marBottom w:val="0"/>
      <w:divBdr>
        <w:top w:val="none" w:sz="0" w:space="0" w:color="auto"/>
        <w:left w:val="none" w:sz="0" w:space="0" w:color="auto"/>
        <w:bottom w:val="none" w:sz="0" w:space="0" w:color="auto"/>
        <w:right w:val="none" w:sz="0" w:space="0" w:color="auto"/>
      </w:divBdr>
    </w:div>
    <w:div w:id="1581334793">
      <w:marLeft w:val="640"/>
      <w:marRight w:val="0"/>
      <w:marTop w:val="0"/>
      <w:marBottom w:val="0"/>
      <w:divBdr>
        <w:top w:val="none" w:sz="0" w:space="0" w:color="auto"/>
        <w:left w:val="none" w:sz="0" w:space="0" w:color="auto"/>
        <w:bottom w:val="none" w:sz="0" w:space="0" w:color="auto"/>
        <w:right w:val="none" w:sz="0" w:space="0" w:color="auto"/>
      </w:divBdr>
    </w:div>
    <w:div w:id="1581520354">
      <w:marLeft w:val="640"/>
      <w:marRight w:val="0"/>
      <w:marTop w:val="0"/>
      <w:marBottom w:val="0"/>
      <w:divBdr>
        <w:top w:val="none" w:sz="0" w:space="0" w:color="auto"/>
        <w:left w:val="none" w:sz="0" w:space="0" w:color="auto"/>
        <w:bottom w:val="none" w:sz="0" w:space="0" w:color="auto"/>
        <w:right w:val="none" w:sz="0" w:space="0" w:color="auto"/>
      </w:divBdr>
    </w:div>
    <w:div w:id="1582258576">
      <w:marLeft w:val="640"/>
      <w:marRight w:val="0"/>
      <w:marTop w:val="0"/>
      <w:marBottom w:val="0"/>
      <w:divBdr>
        <w:top w:val="none" w:sz="0" w:space="0" w:color="auto"/>
        <w:left w:val="none" w:sz="0" w:space="0" w:color="auto"/>
        <w:bottom w:val="none" w:sz="0" w:space="0" w:color="auto"/>
        <w:right w:val="none" w:sz="0" w:space="0" w:color="auto"/>
      </w:divBdr>
    </w:div>
    <w:div w:id="1583105171">
      <w:marLeft w:val="640"/>
      <w:marRight w:val="0"/>
      <w:marTop w:val="0"/>
      <w:marBottom w:val="0"/>
      <w:divBdr>
        <w:top w:val="none" w:sz="0" w:space="0" w:color="auto"/>
        <w:left w:val="none" w:sz="0" w:space="0" w:color="auto"/>
        <w:bottom w:val="none" w:sz="0" w:space="0" w:color="auto"/>
        <w:right w:val="none" w:sz="0" w:space="0" w:color="auto"/>
      </w:divBdr>
    </w:div>
    <w:div w:id="1583296670">
      <w:marLeft w:val="640"/>
      <w:marRight w:val="0"/>
      <w:marTop w:val="0"/>
      <w:marBottom w:val="0"/>
      <w:divBdr>
        <w:top w:val="none" w:sz="0" w:space="0" w:color="auto"/>
        <w:left w:val="none" w:sz="0" w:space="0" w:color="auto"/>
        <w:bottom w:val="none" w:sz="0" w:space="0" w:color="auto"/>
        <w:right w:val="none" w:sz="0" w:space="0" w:color="auto"/>
      </w:divBdr>
    </w:div>
    <w:div w:id="1583370348">
      <w:marLeft w:val="640"/>
      <w:marRight w:val="0"/>
      <w:marTop w:val="0"/>
      <w:marBottom w:val="0"/>
      <w:divBdr>
        <w:top w:val="none" w:sz="0" w:space="0" w:color="auto"/>
        <w:left w:val="none" w:sz="0" w:space="0" w:color="auto"/>
        <w:bottom w:val="none" w:sz="0" w:space="0" w:color="auto"/>
        <w:right w:val="none" w:sz="0" w:space="0" w:color="auto"/>
      </w:divBdr>
    </w:div>
    <w:div w:id="1583491420">
      <w:marLeft w:val="640"/>
      <w:marRight w:val="0"/>
      <w:marTop w:val="0"/>
      <w:marBottom w:val="0"/>
      <w:divBdr>
        <w:top w:val="none" w:sz="0" w:space="0" w:color="auto"/>
        <w:left w:val="none" w:sz="0" w:space="0" w:color="auto"/>
        <w:bottom w:val="none" w:sz="0" w:space="0" w:color="auto"/>
        <w:right w:val="none" w:sz="0" w:space="0" w:color="auto"/>
      </w:divBdr>
    </w:div>
    <w:div w:id="1583877665">
      <w:marLeft w:val="640"/>
      <w:marRight w:val="0"/>
      <w:marTop w:val="0"/>
      <w:marBottom w:val="0"/>
      <w:divBdr>
        <w:top w:val="none" w:sz="0" w:space="0" w:color="auto"/>
        <w:left w:val="none" w:sz="0" w:space="0" w:color="auto"/>
        <w:bottom w:val="none" w:sz="0" w:space="0" w:color="auto"/>
        <w:right w:val="none" w:sz="0" w:space="0" w:color="auto"/>
      </w:divBdr>
    </w:div>
    <w:div w:id="1584491942">
      <w:marLeft w:val="640"/>
      <w:marRight w:val="0"/>
      <w:marTop w:val="0"/>
      <w:marBottom w:val="0"/>
      <w:divBdr>
        <w:top w:val="none" w:sz="0" w:space="0" w:color="auto"/>
        <w:left w:val="none" w:sz="0" w:space="0" w:color="auto"/>
        <w:bottom w:val="none" w:sz="0" w:space="0" w:color="auto"/>
        <w:right w:val="none" w:sz="0" w:space="0" w:color="auto"/>
      </w:divBdr>
    </w:div>
    <w:div w:id="1584529417">
      <w:marLeft w:val="640"/>
      <w:marRight w:val="0"/>
      <w:marTop w:val="0"/>
      <w:marBottom w:val="0"/>
      <w:divBdr>
        <w:top w:val="none" w:sz="0" w:space="0" w:color="auto"/>
        <w:left w:val="none" w:sz="0" w:space="0" w:color="auto"/>
        <w:bottom w:val="none" w:sz="0" w:space="0" w:color="auto"/>
        <w:right w:val="none" w:sz="0" w:space="0" w:color="auto"/>
      </w:divBdr>
    </w:div>
    <w:div w:id="1584534775">
      <w:marLeft w:val="640"/>
      <w:marRight w:val="0"/>
      <w:marTop w:val="0"/>
      <w:marBottom w:val="0"/>
      <w:divBdr>
        <w:top w:val="none" w:sz="0" w:space="0" w:color="auto"/>
        <w:left w:val="none" w:sz="0" w:space="0" w:color="auto"/>
        <w:bottom w:val="none" w:sz="0" w:space="0" w:color="auto"/>
        <w:right w:val="none" w:sz="0" w:space="0" w:color="auto"/>
      </w:divBdr>
    </w:div>
    <w:div w:id="1584679634">
      <w:marLeft w:val="640"/>
      <w:marRight w:val="0"/>
      <w:marTop w:val="0"/>
      <w:marBottom w:val="0"/>
      <w:divBdr>
        <w:top w:val="none" w:sz="0" w:space="0" w:color="auto"/>
        <w:left w:val="none" w:sz="0" w:space="0" w:color="auto"/>
        <w:bottom w:val="none" w:sz="0" w:space="0" w:color="auto"/>
        <w:right w:val="none" w:sz="0" w:space="0" w:color="auto"/>
      </w:divBdr>
    </w:div>
    <w:div w:id="1584794917">
      <w:marLeft w:val="640"/>
      <w:marRight w:val="0"/>
      <w:marTop w:val="0"/>
      <w:marBottom w:val="0"/>
      <w:divBdr>
        <w:top w:val="none" w:sz="0" w:space="0" w:color="auto"/>
        <w:left w:val="none" w:sz="0" w:space="0" w:color="auto"/>
        <w:bottom w:val="none" w:sz="0" w:space="0" w:color="auto"/>
        <w:right w:val="none" w:sz="0" w:space="0" w:color="auto"/>
      </w:divBdr>
    </w:div>
    <w:div w:id="1585334752">
      <w:marLeft w:val="640"/>
      <w:marRight w:val="0"/>
      <w:marTop w:val="0"/>
      <w:marBottom w:val="0"/>
      <w:divBdr>
        <w:top w:val="none" w:sz="0" w:space="0" w:color="auto"/>
        <w:left w:val="none" w:sz="0" w:space="0" w:color="auto"/>
        <w:bottom w:val="none" w:sz="0" w:space="0" w:color="auto"/>
        <w:right w:val="none" w:sz="0" w:space="0" w:color="auto"/>
      </w:divBdr>
    </w:div>
    <w:div w:id="1586185033">
      <w:marLeft w:val="640"/>
      <w:marRight w:val="0"/>
      <w:marTop w:val="0"/>
      <w:marBottom w:val="0"/>
      <w:divBdr>
        <w:top w:val="none" w:sz="0" w:space="0" w:color="auto"/>
        <w:left w:val="none" w:sz="0" w:space="0" w:color="auto"/>
        <w:bottom w:val="none" w:sz="0" w:space="0" w:color="auto"/>
        <w:right w:val="none" w:sz="0" w:space="0" w:color="auto"/>
      </w:divBdr>
    </w:div>
    <w:div w:id="1587037952">
      <w:marLeft w:val="640"/>
      <w:marRight w:val="0"/>
      <w:marTop w:val="0"/>
      <w:marBottom w:val="0"/>
      <w:divBdr>
        <w:top w:val="none" w:sz="0" w:space="0" w:color="auto"/>
        <w:left w:val="none" w:sz="0" w:space="0" w:color="auto"/>
        <w:bottom w:val="none" w:sz="0" w:space="0" w:color="auto"/>
        <w:right w:val="none" w:sz="0" w:space="0" w:color="auto"/>
      </w:divBdr>
    </w:div>
    <w:div w:id="1587109378">
      <w:marLeft w:val="640"/>
      <w:marRight w:val="0"/>
      <w:marTop w:val="0"/>
      <w:marBottom w:val="0"/>
      <w:divBdr>
        <w:top w:val="none" w:sz="0" w:space="0" w:color="auto"/>
        <w:left w:val="none" w:sz="0" w:space="0" w:color="auto"/>
        <w:bottom w:val="none" w:sz="0" w:space="0" w:color="auto"/>
        <w:right w:val="none" w:sz="0" w:space="0" w:color="auto"/>
      </w:divBdr>
    </w:div>
    <w:div w:id="1587114008">
      <w:marLeft w:val="640"/>
      <w:marRight w:val="0"/>
      <w:marTop w:val="0"/>
      <w:marBottom w:val="0"/>
      <w:divBdr>
        <w:top w:val="none" w:sz="0" w:space="0" w:color="auto"/>
        <w:left w:val="none" w:sz="0" w:space="0" w:color="auto"/>
        <w:bottom w:val="none" w:sz="0" w:space="0" w:color="auto"/>
        <w:right w:val="none" w:sz="0" w:space="0" w:color="auto"/>
      </w:divBdr>
    </w:div>
    <w:div w:id="1587693873">
      <w:marLeft w:val="640"/>
      <w:marRight w:val="0"/>
      <w:marTop w:val="0"/>
      <w:marBottom w:val="0"/>
      <w:divBdr>
        <w:top w:val="none" w:sz="0" w:space="0" w:color="auto"/>
        <w:left w:val="none" w:sz="0" w:space="0" w:color="auto"/>
        <w:bottom w:val="none" w:sz="0" w:space="0" w:color="auto"/>
        <w:right w:val="none" w:sz="0" w:space="0" w:color="auto"/>
      </w:divBdr>
    </w:div>
    <w:div w:id="1587885683">
      <w:marLeft w:val="640"/>
      <w:marRight w:val="0"/>
      <w:marTop w:val="0"/>
      <w:marBottom w:val="0"/>
      <w:divBdr>
        <w:top w:val="none" w:sz="0" w:space="0" w:color="auto"/>
        <w:left w:val="none" w:sz="0" w:space="0" w:color="auto"/>
        <w:bottom w:val="none" w:sz="0" w:space="0" w:color="auto"/>
        <w:right w:val="none" w:sz="0" w:space="0" w:color="auto"/>
      </w:divBdr>
    </w:div>
    <w:div w:id="1588222856">
      <w:marLeft w:val="640"/>
      <w:marRight w:val="0"/>
      <w:marTop w:val="0"/>
      <w:marBottom w:val="0"/>
      <w:divBdr>
        <w:top w:val="none" w:sz="0" w:space="0" w:color="auto"/>
        <w:left w:val="none" w:sz="0" w:space="0" w:color="auto"/>
        <w:bottom w:val="none" w:sz="0" w:space="0" w:color="auto"/>
        <w:right w:val="none" w:sz="0" w:space="0" w:color="auto"/>
      </w:divBdr>
    </w:div>
    <w:div w:id="1588466622">
      <w:marLeft w:val="640"/>
      <w:marRight w:val="0"/>
      <w:marTop w:val="0"/>
      <w:marBottom w:val="0"/>
      <w:divBdr>
        <w:top w:val="none" w:sz="0" w:space="0" w:color="auto"/>
        <w:left w:val="none" w:sz="0" w:space="0" w:color="auto"/>
        <w:bottom w:val="none" w:sz="0" w:space="0" w:color="auto"/>
        <w:right w:val="none" w:sz="0" w:space="0" w:color="auto"/>
      </w:divBdr>
    </w:div>
    <w:div w:id="1589339749">
      <w:marLeft w:val="640"/>
      <w:marRight w:val="0"/>
      <w:marTop w:val="0"/>
      <w:marBottom w:val="0"/>
      <w:divBdr>
        <w:top w:val="none" w:sz="0" w:space="0" w:color="auto"/>
        <w:left w:val="none" w:sz="0" w:space="0" w:color="auto"/>
        <w:bottom w:val="none" w:sz="0" w:space="0" w:color="auto"/>
        <w:right w:val="none" w:sz="0" w:space="0" w:color="auto"/>
      </w:divBdr>
    </w:div>
    <w:div w:id="1589383556">
      <w:marLeft w:val="640"/>
      <w:marRight w:val="0"/>
      <w:marTop w:val="0"/>
      <w:marBottom w:val="0"/>
      <w:divBdr>
        <w:top w:val="none" w:sz="0" w:space="0" w:color="auto"/>
        <w:left w:val="none" w:sz="0" w:space="0" w:color="auto"/>
        <w:bottom w:val="none" w:sz="0" w:space="0" w:color="auto"/>
        <w:right w:val="none" w:sz="0" w:space="0" w:color="auto"/>
      </w:divBdr>
    </w:div>
    <w:div w:id="1590191261">
      <w:marLeft w:val="640"/>
      <w:marRight w:val="0"/>
      <w:marTop w:val="0"/>
      <w:marBottom w:val="0"/>
      <w:divBdr>
        <w:top w:val="none" w:sz="0" w:space="0" w:color="auto"/>
        <w:left w:val="none" w:sz="0" w:space="0" w:color="auto"/>
        <w:bottom w:val="none" w:sz="0" w:space="0" w:color="auto"/>
        <w:right w:val="none" w:sz="0" w:space="0" w:color="auto"/>
      </w:divBdr>
    </w:div>
    <w:div w:id="1590192481">
      <w:marLeft w:val="640"/>
      <w:marRight w:val="0"/>
      <w:marTop w:val="0"/>
      <w:marBottom w:val="0"/>
      <w:divBdr>
        <w:top w:val="none" w:sz="0" w:space="0" w:color="auto"/>
        <w:left w:val="none" w:sz="0" w:space="0" w:color="auto"/>
        <w:bottom w:val="none" w:sz="0" w:space="0" w:color="auto"/>
        <w:right w:val="none" w:sz="0" w:space="0" w:color="auto"/>
      </w:divBdr>
    </w:div>
    <w:div w:id="1590196718">
      <w:marLeft w:val="640"/>
      <w:marRight w:val="0"/>
      <w:marTop w:val="0"/>
      <w:marBottom w:val="0"/>
      <w:divBdr>
        <w:top w:val="none" w:sz="0" w:space="0" w:color="auto"/>
        <w:left w:val="none" w:sz="0" w:space="0" w:color="auto"/>
        <w:bottom w:val="none" w:sz="0" w:space="0" w:color="auto"/>
        <w:right w:val="none" w:sz="0" w:space="0" w:color="auto"/>
      </w:divBdr>
    </w:div>
    <w:div w:id="1590893546">
      <w:marLeft w:val="640"/>
      <w:marRight w:val="0"/>
      <w:marTop w:val="0"/>
      <w:marBottom w:val="0"/>
      <w:divBdr>
        <w:top w:val="none" w:sz="0" w:space="0" w:color="auto"/>
        <w:left w:val="none" w:sz="0" w:space="0" w:color="auto"/>
        <w:bottom w:val="none" w:sz="0" w:space="0" w:color="auto"/>
        <w:right w:val="none" w:sz="0" w:space="0" w:color="auto"/>
      </w:divBdr>
    </w:div>
    <w:div w:id="1591819030">
      <w:marLeft w:val="640"/>
      <w:marRight w:val="0"/>
      <w:marTop w:val="0"/>
      <w:marBottom w:val="0"/>
      <w:divBdr>
        <w:top w:val="none" w:sz="0" w:space="0" w:color="auto"/>
        <w:left w:val="none" w:sz="0" w:space="0" w:color="auto"/>
        <w:bottom w:val="none" w:sz="0" w:space="0" w:color="auto"/>
        <w:right w:val="none" w:sz="0" w:space="0" w:color="auto"/>
      </w:divBdr>
    </w:div>
    <w:div w:id="1592007192">
      <w:marLeft w:val="640"/>
      <w:marRight w:val="0"/>
      <w:marTop w:val="0"/>
      <w:marBottom w:val="0"/>
      <w:divBdr>
        <w:top w:val="none" w:sz="0" w:space="0" w:color="auto"/>
        <w:left w:val="none" w:sz="0" w:space="0" w:color="auto"/>
        <w:bottom w:val="none" w:sz="0" w:space="0" w:color="auto"/>
        <w:right w:val="none" w:sz="0" w:space="0" w:color="auto"/>
      </w:divBdr>
    </w:div>
    <w:div w:id="1592273761">
      <w:marLeft w:val="640"/>
      <w:marRight w:val="0"/>
      <w:marTop w:val="0"/>
      <w:marBottom w:val="0"/>
      <w:divBdr>
        <w:top w:val="none" w:sz="0" w:space="0" w:color="auto"/>
        <w:left w:val="none" w:sz="0" w:space="0" w:color="auto"/>
        <w:bottom w:val="none" w:sz="0" w:space="0" w:color="auto"/>
        <w:right w:val="none" w:sz="0" w:space="0" w:color="auto"/>
      </w:divBdr>
    </w:div>
    <w:div w:id="1592468812">
      <w:marLeft w:val="640"/>
      <w:marRight w:val="0"/>
      <w:marTop w:val="0"/>
      <w:marBottom w:val="0"/>
      <w:divBdr>
        <w:top w:val="none" w:sz="0" w:space="0" w:color="auto"/>
        <w:left w:val="none" w:sz="0" w:space="0" w:color="auto"/>
        <w:bottom w:val="none" w:sz="0" w:space="0" w:color="auto"/>
        <w:right w:val="none" w:sz="0" w:space="0" w:color="auto"/>
      </w:divBdr>
    </w:div>
    <w:div w:id="1592622656">
      <w:marLeft w:val="640"/>
      <w:marRight w:val="0"/>
      <w:marTop w:val="0"/>
      <w:marBottom w:val="0"/>
      <w:divBdr>
        <w:top w:val="none" w:sz="0" w:space="0" w:color="auto"/>
        <w:left w:val="none" w:sz="0" w:space="0" w:color="auto"/>
        <w:bottom w:val="none" w:sz="0" w:space="0" w:color="auto"/>
        <w:right w:val="none" w:sz="0" w:space="0" w:color="auto"/>
      </w:divBdr>
    </w:div>
    <w:div w:id="1593053052">
      <w:marLeft w:val="640"/>
      <w:marRight w:val="0"/>
      <w:marTop w:val="0"/>
      <w:marBottom w:val="0"/>
      <w:divBdr>
        <w:top w:val="none" w:sz="0" w:space="0" w:color="auto"/>
        <w:left w:val="none" w:sz="0" w:space="0" w:color="auto"/>
        <w:bottom w:val="none" w:sz="0" w:space="0" w:color="auto"/>
        <w:right w:val="none" w:sz="0" w:space="0" w:color="auto"/>
      </w:divBdr>
    </w:div>
    <w:div w:id="1593123562">
      <w:marLeft w:val="640"/>
      <w:marRight w:val="0"/>
      <w:marTop w:val="0"/>
      <w:marBottom w:val="0"/>
      <w:divBdr>
        <w:top w:val="none" w:sz="0" w:space="0" w:color="auto"/>
        <w:left w:val="none" w:sz="0" w:space="0" w:color="auto"/>
        <w:bottom w:val="none" w:sz="0" w:space="0" w:color="auto"/>
        <w:right w:val="none" w:sz="0" w:space="0" w:color="auto"/>
      </w:divBdr>
    </w:div>
    <w:div w:id="1593466244">
      <w:marLeft w:val="640"/>
      <w:marRight w:val="0"/>
      <w:marTop w:val="0"/>
      <w:marBottom w:val="0"/>
      <w:divBdr>
        <w:top w:val="none" w:sz="0" w:space="0" w:color="auto"/>
        <w:left w:val="none" w:sz="0" w:space="0" w:color="auto"/>
        <w:bottom w:val="none" w:sz="0" w:space="0" w:color="auto"/>
        <w:right w:val="none" w:sz="0" w:space="0" w:color="auto"/>
      </w:divBdr>
    </w:div>
    <w:div w:id="1593780221">
      <w:marLeft w:val="640"/>
      <w:marRight w:val="0"/>
      <w:marTop w:val="0"/>
      <w:marBottom w:val="0"/>
      <w:divBdr>
        <w:top w:val="none" w:sz="0" w:space="0" w:color="auto"/>
        <w:left w:val="none" w:sz="0" w:space="0" w:color="auto"/>
        <w:bottom w:val="none" w:sz="0" w:space="0" w:color="auto"/>
        <w:right w:val="none" w:sz="0" w:space="0" w:color="auto"/>
      </w:divBdr>
    </w:div>
    <w:div w:id="1594170838">
      <w:marLeft w:val="640"/>
      <w:marRight w:val="0"/>
      <w:marTop w:val="0"/>
      <w:marBottom w:val="0"/>
      <w:divBdr>
        <w:top w:val="none" w:sz="0" w:space="0" w:color="auto"/>
        <w:left w:val="none" w:sz="0" w:space="0" w:color="auto"/>
        <w:bottom w:val="none" w:sz="0" w:space="0" w:color="auto"/>
        <w:right w:val="none" w:sz="0" w:space="0" w:color="auto"/>
      </w:divBdr>
    </w:div>
    <w:div w:id="1594822440">
      <w:marLeft w:val="640"/>
      <w:marRight w:val="0"/>
      <w:marTop w:val="0"/>
      <w:marBottom w:val="0"/>
      <w:divBdr>
        <w:top w:val="none" w:sz="0" w:space="0" w:color="auto"/>
        <w:left w:val="none" w:sz="0" w:space="0" w:color="auto"/>
        <w:bottom w:val="none" w:sz="0" w:space="0" w:color="auto"/>
        <w:right w:val="none" w:sz="0" w:space="0" w:color="auto"/>
      </w:divBdr>
    </w:div>
    <w:div w:id="1595434032">
      <w:marLeft w:val="640"/>
      <w:marRight w:val="0"/>
      <w:marTop w:val="0"/>
      <w:marBottom w:val="0"/>
      <w:divBdr>
        <w:top w:val="none" w:sz="0" w:space="0" w:color="auto"/>
        <w:left w:val="none" w:sz="0" w:space="0" w:color="auto"/>
        <w:bottom w:val="none" w:sz="0" w:space="0" w:color="auto"/>
        <w:right w:val="none" w:sz="0" w:space="0" w:color="auto"/>
      </w:divBdr>
    </w:div>
    <w:div w:id="1595553024">
      <w:marLeft w:val="640"/>
      <w:marRight w:val="0"/>
      <w:marTop w:val="0"/>
      <w:marBottom w:val="0"/>
      <w:divBdr>
        <w:top w:val="none" w:sz="0" w:space="0" w:color="auto"/>
        <w:left w:val="none" w:sz="0" w:space="0" w:color="auto"/>
        <w:bottom w:val="none" w:sz="0" w:space="0" w:color="auto"/>
        <w:right w:val="none" w:sz="0" w:space="0" w:color="auto"/>
      </w:divBdr>
    </w:div>
    <w:div w:id="1595745413">
      <w:marLeft w:val="640"/>
      <w:marRight w:val="0"/>
      <w:marTop w:val="0"/>
      <w:marBottom w:val="0"/>
      <w:divBdr>
        <w:top w:val="none" w:sz="0" w:space="0" w:color="auto"/>
        <w:left w:val="none" w:sz="0" w:space="0" w:color="auto"/>
        <w:bottom w:val="none" w:sz="0" w:space="0" w:color="auto"/>
        <w:right w:val="none" w:sz="0" w:space="0" w:color="auto"/>
      </w:divBdr>
    </w:div>
    <w:div w:id="1595816455">
      <w:marLeft w:val="640"/>
      <w:marRight w:val="0"/>
      <w:marTop w:val="0"/>
      <w:marBottom w:val="0"/>
      <w:divBdr>
        <w:top w:val="none" w:sz="0" w:space="0" w:color="auto"/>
        <w:left w:val="none" w:sz="0" w:space="0" w:color="auto"/>
        <w:bottom w:val="none" w:sz="0" w:space="0" w:color="auto"/>
        <w:right w:val="none" w:sz="0" w:space="0" w:color="auto"/>
      </w:divBdr>
    </w:div>
    <w:div w:id="1595819795">
      <w:marLeft w:val="640"/>
      <w:marRight w:val="0"/>
      <w:marTop w:val="0"/>
      <w:marBottom w:val="0"/>
      <w:divBdr>
        <w:top w:val="none" w:sz="0" w:space="0" w:color="auto"/>
        <w:left w:val="none" w:sz="0" w:space="0" w:color="auto"/>
        <w:bottom w:val="none" w:sz="0" w:space="0" w:color="auto"/>
        <w:right w:val="none" w:sz="0" w:space="0" w:color="auto"/>
      </w:divBdr>
    </w:div>
    <w:div w:id="1596092338">
      <w:marLeft w:val="640"/>
      <w:marRight w:val="0"/>
      <w:marTop w:val="0"/>
      <w:marBottom w:val="0"/>
      <w:divBdr>
        <w:top w:val="none" w:sz="0" w:space="0" w:color="auto"/>
        <w:left w:val="none" w:sz="0" w:space="0" w:color="auto"/>
        <w:bottom w:val="none" w:sz="0" w:space="0" w:color="auto"/>
        <w:right w:val="none" w:sz="0" w:space="0" w:color="auto"/>
      </w:divBdr>
    </w:div>
    <w:div w:id="1596133510">
      <w:marLeft w:val="640"/>
      <w:marRight w:val="0"/>
      <w:marTop w:val="0"/>
      <w:marBottom w:val="0"/>
      <w:divBdr>
        <w:top w:val="none" w:sz="0" w:space="0" w:color="auto"/>
        <w:left w:val="none" w:sz="0" w:space="0" w:color="auto"/>
        <w:bottom w:val="none" w:sz="0" w:space="0" w:color="auto"/>
        <w:right w:val="none" w:sz="0" w:space="0" w:color="auto"/>
      </w:divBdr>
    </w:div>
    <w:div w:id="1596206627">
      <w:marLeft w:val="640"/>
      <w:marRight w:val="0"/>
      <w:marTop w:val="0"/>
      <w:marBottom w:val="0"/>
      <w:divBdr>
        <w:top w:val="none" w:sz="0" w:space="0" w:color="auto"/>
        <w:left w:val="none" w:sz="0" w:space="0" w:color="auto"/>
        <w:bottom w:val="none" w:sz="0" w:space="0" w:color="auto"/>
        <w:right w:val="none" w:sz="0" w:space="0" w:color="auto"/>
      </w:divBdr>
    </w:div>
    <w:div w:id="1596358629">
      <w:marLeft w:val="640"/>
      <w:marRight w:val="0"/>
      <w:marTop w:val="0"/>
      <w:marBottom w:val="0"/>
      <w:divBdr>
        <w:top w:val="none" w:sz="0" w:space="0" w:color="auto"/>
        <w:left w:val="none" w:sz="0" w:space="0" w:color="auto"/>
        <w:bottom w:val="none" w:sz="0" w:space="0" w:color="auto"/>
        <w:right w:val="none" w:sz="0" w:space="0" w:color="auto"/>
      </w:divBdr>
    </w:div>
    <w:div w:id="1596552781">
      <w:marLeft w:val="640"/>
      <w:marRight w:val="0"/>
      <w:marTop w:val="0"/>
      <w:marBottom w:val="0"/>
      <w:divBdr>
        <w:top w:val="none" w:sz="0" w:space="0" w:color="auto"/>
        <w:left w:val="none" w:sz="0" w:space="0" w:color="auto"/>
        <w:bottom w:val="none" w:sz="0" w:space="0" w:color="auto"/>
        <w:right w:val="none" w:sz="0" w:space="0" w:color="auto"/>
      </w:divBdr>
    </w:div>
    <w:div w:id="1596666155">
      <w:marLeft w:val="640"/>
      <w:marRight w:val="0"/>
      <w:marTop w:val="0"/>
      <w:marBottom w:val="0"/>
      <w:divBdr>
        <w:top w:val="none" w:sz="0" w:space="0" w:color="auto"/>
        <w:left w:val="none" w:sz="0" w:space="0" w:color="auto"/>
        <w:bottom w:val="none" w:sz="0" w:space="0" w:color="auto"/>
        <w:right w:val="none" w:sz="0" w:space="0" w:color="auto"/>
      </w:divBdr>
    </w:div>
    <w:div w:id="1597245655">
      <w:marLeft w:val="640"/>
      <w:marRight w:val="0"/>
      <w:marTop w:val="0"/>
      <w:marBottom w:val="0"/>
      <w:divBdr>
        <w:top w:val="none" w:sz="0" w:space="0" w:color="auto"/>
        <w:left w:val="none" w:sz="0" w:space="0" w:color="auto"/>
        <w:bottom w:val="none" w:sz="0" w:space="0" w:color="auto"/>
        <w:right w:val="none" w:sz="0" w:space="0" w:color="auto"/>
      </w:divBdr>
    </w:div>
    <w:div w:id="1598439790">
      <w:marLeft w:val="640"/>
      <w:marRight w:val="0"/>
      <w:marTop w:val="0"/>
      <w:marBottom w:val="0"/>
      <w:divBdr>
        <w:top w:val="none" w:sz="0" w:space="0" w:color="auto"/>
        <w:left w:val="none" w:sz="0" w:space="0" w:color="auto"/>
        <w:bottom w:val="none" w:sz="0" w:space="0" w:color="auto"/>
        <w:right w:val="none" w:sz="0" w:space="0" w:color="auto"/>
      </w:divBdr>
    </w:div>
    <w:div w:id="1598711895">
      <w:marLeft w:val="640"/>
      <w:marRight w:val="0"/>
      <w:marTop w:val="0"/>
      <w:marBottom w:val="0"/>
      <w:divBdr>
        <w:top w:val="none" w:sz="0" w:space="0" w:color="auto"/>
        <w:left w:val="none" w:sz="0" w:space="0" w:color="auto"/>
        <w:bottom w:val="none" w:sz="0" w:space="0" w:color="auto"/>
        <w:right w:val="none" w:sz="0" w:space="0" w:color="auto"/>
      </w:divBdr>
    </w:div>
    <w:div w:id="1599176230">
      <w:marLeft w:val="640"/>
      <w:marRight w:val="0"/>
      <w:marTop w:val="0"/>
      <w:marBottom w:val="0"/>
      <w:divBdr>
        <w:top w:val="none" w:sz="0" w:space="0" w:color="auto"/>
        <w:left w:val="none" w:sz="0" w:space="0" w:color="auto"/>
        <w:bottom w:val="none" w:sz="0" w:space="0" w:color="auto"/>
        <w:right w:val="none" w:sz="0" w:space="0" w:color="auto"/>
      </w:divBdr>
    </w:div>
    <w:div w:id="1599216917">
      <w:marLeft w:val="640"/>
      <w:marRight w:val="0"/>
      <w:marTop w:val="0"/>
      <w:marBottom w:val="0"/>
      <w:divBdr>
        <w:top w:val="none" w:sz="0" w:space="0" w:color="auto"/>
        <w:left w:val="none" w:sz="0" w:space="0" w:color="auto"/>
        <w:bottom w:val="none" w:sz="0" w:space="0" w:color="auto"/>
        <w:right w:val="none" w:sz="0" w:space="0" w:color="auto"/>
      </w:divBdr>
    </w:div>
    <w:div w:id="1600017426">
      <w:marLeft w:val="640"/>
      <w:marRight w:val="0"/>
      <w:marTop w:val="0"/>
      <w:marBottom w:val="0"/>
      <w:divBdr>
        <w:top w:val="none" w:sz="0" w:space="0" w:color="auto"/>
        <w:left w:val="none" w:sz="0" w:space="0" w:color="auto"/>
        <w:bottom w:val="none" w:sz="0" w:space="0" w:color="auto"/>
        <w:right w:val="none" w:sz="0" w:space="0" w:color="auto"/>
      </w:divBdr>
    </w:div>
    <w:div w:id="1600026349">
      <w:marLeft w:val="640"/>
      <w:marRight w:val="0"/>
      <w:marTop w:val="0"/>
      <w:marBottom w:val="0"/>
      <w:divBdr>
        <w:top w:val="none" w:sz="0" w:space="0" w:color="auto"/>
        <w:left w:val="none" w:sz="0" w:space="0" w:color="auto"/>
        <w:bottom w:val="none" w:sz="0" w:space="0" w:color="auto"/>
        <w:right w:val="none" w:sz="0" w:space="0" w:color="auto"/>
      </w:divBdr>
    </w:div>
    <w:div w:id="1600748666">
      <w:marLeft w:val="640"/>
      <w:marRight w:val="0"/>
      <w:marTop w:val="0"/>
      <w:marBottom w:val="0"/>
      <w:divBdr>
        <w:top w:val="none" w:sz="0" w:space="0" w:color="auto"/>
        <w:left w:val="none" w:sz="0" w:space="0" w:color="auto"/>
        <w:bottom w:val="none" w:sz="0" w:space="0" w:color="auto"/>
        <w:right w:val="none" w:sz="0" w:space="0" w:color="auto"/>
      </w:divBdr>
    </w:div>
    <w:div w:id="1601135433">
      <w:marLeft w:val="640"/>
      <w:marRight w:val="0"/>
      <w:marTop w:val="0"/>
      <w:marBottom w:val="0"/>
      <w:divBdr>
        <w:top w:val="none" w:sz="0" w:space="0" w:color="auto"/>
        <w:left w:val="none" w:sz="0" w:space="0" w:color="auto"/>
        <w:bottom w:val="none" w:sz="0" w:space="0" w:color="auto"/>
        <w:right w:val="none" w:sz="0" w:space="0" w:color="auto"/>
      </w:divBdr>
    </w:div>
    <w:div w:id="1601335471">
      <w:marLeft w:val="640"/>
      <w:marRight w:val="0"/>
      <w:marTop w:val="0"/>
      <w:marBottom w:val="0"/>
      <w:divBdr>
        <w:top w:val="none" w:sz="0" w:space="0" w:color="auto"/>
        <w:left w:val="none" w:sz="0" w:space="0" w:color="auto"/>
        <w:bottom w:val="none" w:sz="0" w:space="0" w:color="auto"/>
        <w:right w:val="none" w:sz="0" w:space="0" w:color="auto"/>
      </w:divBdr>
    </w:div>
    <w:div w:id="1602910751">
      <w:marLeft w:val="640"/>
      <w:marRight w:val="0"/>
      <w:marTop w:val="0"/>
      <w:marBottom w:val="0"/>
      <w:divBdr>
        <w:top w:val="none" w:sz="0" w:space="0" w:color="auto"/>
        <w:left w:val="none" w:sz="0" w:space="0" w:color="auto"/>
        <w:bottom w:val="none" w:sz="0" w:space="0" w:color="auto"/>
        <w:right w:val="none" w:sz="0" w:space="0" w:color="auto"/>
      </w:divBdr>
    </w:div>
    <w:div w:id="1603805527">
      <w:marLeft w:val="640"/>
      <w:marRight w:val="0"/>
      <w:marTop w:val="0"/>
      <w:marBottom w:val="0"/>
      <w:divBdr>
        <w:top w:val="none" w:sz="0" w:space="0" w:color="auto"/>
        <w:left w:val="none" w:sz="0" w:space="0" w:color="auto"/>
        <w:bottom w:val="none" w:sz="0" w:space="0" w:color="auto"/>
        <w:right w:val="none" w:sz="0" w:space="0" w:color="auto"/>
      </w:divBdr>
    </w:div>
    <w:div w:id="1604144587">
      <w:marLeft w:val="640"/>
      <w:marRight w:val="0"/>
      <w:marTop w:val="0"/>
      <w:marBottom w:val="0"/>
      <w:divBdr>
        <w:top w:val="none" w:sz="0" w:space="0" w:color="auto"/>
        <w:left w:val="none" w:sz="0" w:space="0" w:color="auto"/>
        <w:bottom w:val="none" w:sz="0" w:space="0" w:color="auto"/>
        <w:right w:val="none" w:sz="0" w:space="0" w:color="auto"/>
      </w:divBdr>
    </w:div>
    <w:div w:id="1604192814">
      <w:marLeft w:val="640"/>
      <w:marRight w:val="0"/>
      <w:marTop w:val="0"/>
      <w:marBottom w:val="0"/>
      <w:divBdr>
        <w:top w:val="none" w:sz="0" w:space="0" w:color="auto"/>
        <w:left w:val="none" w:sz="0" w:space="0" w:color="auto"/>
        <w:bottom w:val="none" w:sz="0" w:space="0" w:color="auto"/>
        <w:right w:val="none" w:sz="0" w:space="0" w:color="auto"/>
      </w:divBdr>
    </w:div>
    <w:div w:id="1605262670">
      <w:marLeft w:val="640"/>
      <w:marRight w:val="0"/>
      <w:marTop w:val="0"/>
      <w:marBottom w:val="0"/>
      <w:divBdr>
        <w:top w:val="none" w:sz="0" w:space="0" w:color="auto"/>
        <w:left w:val="none" w:sz="0" w:space="0" w:color="auto"/>
        <w:bottom w:val="none" w:sz="0" w:space="0" w:color="auto"/>
        <w:right w:val="none" w:sz="0" w:space="0" w:color="auto"/>
      </w:divBdr>
    </w:div>
    <w:div w:id="1605265755">
      <w:marLeft w:val="640"/>
      <w:marRight w:val="0"/>
      <w:marTop w:val="0"/>
      <w:marBottom w:val="0"/>
      <w:divBdr>
        <w:top w:val="none" w:sz="0" w:space="0" w:color="auto"/>
        <w:left w:val="none" w:sz="0" w:space="0" w:color="auto"/>
        <w:bottom w:val="none" w:sz="0" w:space="0" w:color="auto"/>
        <w:right w:val="none" w:sz="0" w:space="0" w:color="auto"/>
      </w:divBdr>
    </w:div>
    <w:div w:id="1607275038">
      <w:marLeft w:val="640"/>
      <w:marRight w:val="0"/>
      <w:marTop w:val="0"/>
      <w:marBottom w:val="0"/>
      <w:divBdr>
        <w:top w:val="none" w:sz="0" w:space="0" w:color="auto"/>
        <w:left w:val="none" w:sz="0" w:space="0" w:color="auto"/>
        <w:bottom w:val="none" w:sz="0" w:space="0" w:color="auto"/>
        <w:right w:val="none" w:sz="0" w:space="0" w:color="auto"/>
      </w:divBdr>
    </w:div>
    <w:div w:id="1607618963">
      <w:marLeft w:val="640"/>
      <w:marRight w:val="0"/>
      <w:marTop w:val="0"/>
      <w:marBottom w:val="0"/>
      <w:divBdr>
        <w:top w:val="none" w:sz="0" w:space="0" w:color="auto"/>
        <w:left w:val="none" w:sz="0" w:space="0" w:color="auto"/>
        <w:bottom w:val="none" w:sz="0" w:space="0" w:color="auto"/>
        <w:right w:val="none" w:sz="0" w:space="0" w:color="auto"/>
      </w:divBdr>
    </w:div>
    <w:div w:id="1608391280">
      <w:marLeft w:val="640"/>
      <w:marRight w:val="0"/>
      <w:marTop w:val="0"/>
      <w:marBottom w:val="0"/>
      <w:divBdr>
        <w:top w:val="none" w:sz="0" w:space="0" w:color="auto"/>
        <w:left w:val="none" w:sz="0" w:space="0" w:color="auto"/>
        <w:bottom w:val="none" w:sz="0" w:space="0" w:color="auto"/>
        <w:right w:val="none" w:sz="0" w:space="0" w:color="auto"/>
      </w:divBdr>
    </w:div>
    <w:div w:id="1608806660">
      <w:marLeft w:val="640"/>
      <w:marRight w:val="0"/>
      <w:marTop w:val="0"/>
      <w:marBottom w:val="0"/>
      <w:divBdr>
        <w:top w:val="none" w:sz="0" w:space="0" w:color="auto"/>
        <w:left w:val="none" w:sz="0" w:space="0" w:color="auto"/>
        <w:bottom w:val="none" w:sz="0" w:space="0" w:color="auto"/>
        <w:right w:val="none" w:sz="0" w:space="0" w:color="auto"/>
      </w:divBdr>
    </w:div>
    <w:div w:id="1608855458">
      <w:marLeft w:val="640"/>
      <w:marRight w:val="0"/>
      <w:marTop w:val="0"/>
      <w:marBottom w:val="0"/>
      <w:divBdr>
        <w:top w:val="none" w:sz="0" w:space="0" w:color="auto"/>
        <w:left w:val="none" w:sz="0" w:space="0" w:color="auto"/>
        <w:bottom w:val="none" w:sz="0" w:space="0" w:color="auto"/>
        <w:right w:val="none" w:sz="0" w:space="0" w:color="auto"/>
      </w:divBdr>
    </w:div>
    <w:div w:id="1608997514">
      <w:marLeft w:val="640"/>
      <w:marRight w:val="0"/>
      <w:marTop w:val="0"/>
      <w:marBottom w:val="0"/>
      <w:divBdr>
        <w:top w:val="none" w:sz="0" w:space="0" w:color="auto"/>
        <w:left w:val="none" w:sz="0" w:space="0" w:color="auto"/>
        <w:bottom w:val="none" w:sz="0" w:space="0" w:color="auto"/>
        <w:right w:val="none" w:sz="0" w:space="0" w:color="auto"/>
      </w:divBdr>
    </w:div>
    <w:div w:id="1609583709">
      <w:marLeft w:val="640"/>
      <w:marRight w:val="0"/>
      <w:marTop w:val="0"/>
      <w:marBottom w:val="0"/>
      <w:divBdr>
        <w:top w:val="none" w:sz="0" w:space="0" w:color="auto"/>
        <w:left w:val="none" w:sz="0" w:space="0" w:color="auto"/>
        <w:bottom w:val="none" w:sz="0" w:space="0" w:color="auto"/>
        <w:right w:val="none" w:sz="0" w:space="0" w:color="auto"/>
      </w:divBdr>
    </w:div>
    <w:div w:id="1610047364">
      <w:marLeft w:val="640"/>
      <w:marRight w:val="0"/>
      <w:marTop w:val="0"/>
      <w:marBottom w:val="0"/>
      <w:divBdr>
        <w:top w:val="none" w:sz="0" w:space="0" w:color="auto"/>
        <w:left w:val="none" w:sz="0" w:space="0" w:color="auto"/>
        <w:bottom w:val="none" w:sz="0" w:space="0" w:color="auto"/>
        <w:right w:val="none" w:sz="0" w:space="0" w:color="auto"/>
      </w:divBdr>
    </w:div>
    <w:div w:id="1610694500">
      <w:marLeft w:val="640"/>
      <w:marRight w:val="0"/>
      <w:marTop w:val="0"/>
      <w:marBottom w:val="0"/>
      <w:divBdr>
        <w:top w:val="none" w:sz="0" w:space="0" w:color="auto"/>
        <w:left w:val="none" w:sz="0" w:space="0" w:color="auto"/>
        <w:bottom w:val="none" w:sz="0" w:space="0" w:color="auto"/>
        <w:right w:val="none" w:sz="0" w:space="0" w:color="auto"/>
      </w:divBdr>
    </w:div>
    <w:div w:id="1610814000">
      <w:marLeft w:val="640"/>
      <w:marRight w:val="0"/>
      <w:marTop w:val="0"/>
      <w:marBottom w:val="0"/>
      <w:divBdr>
        <w:top w:val="none" w:sz="0" w:space="0" w:color="auto"/>
        <w:left w:val="none" w:sz="0" w:space="0" w:color="auto"/>
        <w:bottom w:val="none" w:sz="0" w:space="0" w:color="auto"/>
        <w:right w:val="none" w:sz="0" w:space="0" w:color="auto"/>
      </w:divBdr>
    </w:div>
    <w:div w:id="1611160600">
      <w:marLeft w:val="640"/>
      <w:marRight w:val="0"/>
      <w:marTop w:val="0"/>
      <w:marBottom w:val="0"/>
      <w:divBdr>
        <w:top w:val="none" w:sz="0" w:space="0" w:color="auto"/>
        <w:left w:val="none" w:sz="0" w:space="0" w:color="auto"/>
        <w:bottom w:val="none" w:sz="0" w:space="0" w:color="auto"/>
        <w:right w:val="none" w:sz="0" w:space="0" w:color="auto"/>
      </w:divBdr>
    </w:div>
    <w:div w:id="1611160670">
      <w:marLeft w:val="640"/>
      <w:marRight w:val="0"/>
      <w:marTop w:val="0"/>
      <w:marBottom w:val="0"/>
      <w:divBdr>
        <w:top w:val="none" w:sz="0" w:space="0" w:color="auto"/>
        <w:left w:val="none" w:sz="0" w:space="0" w:color="auto"/>
        <w:bottom w:val="none" w:sz="0" w:space="0" w:color="auto"/>
        <w:right w:val="none" w:sz="0" w:space="0" w:color="auto"/>
      </w:divBdr>
    </w:div>
    <w:div w:id="1611665720">
      <w:marLeft w:val="640"/>
      <w:marRight w:val="0"/>
      <w:marTop w:val="0"/>
      <w:marBottom w:val="0"/>
      <w:divBdr>
        <w:top w:val="none" w:sz="0" w:space="0" w:color="auto"/>
        <w:left w:val="none" w:sz="0" w:space="0" w:color="auto"/>
        <w:bottom w:val="none" w:sz="0" w:space="0" w:color="auto"/>
        <w:right w:val="none" w:sz="0" w:space="0" w:color="auto"/>
      </w:divBdr>
    </w:div>
    <w:div w:id="1612202420">
      <w:marLeft w:val="640"/>
      <w:marRight w:val="0"/>
      <w:marTop w:val="0"/>
      <w:marBottom w:val="0"/>
      <w:divBdr>
        <w:top w:val="none" w:sz="0" w:space="0" w:color="auto"/>
        <w:left w:val="none" w:sz="0" w:space="0" w:color="auto"/>
        <w:bottom w:val="none" w:sz="0" w:space="0" w:color="auto"/>
        <w:right w:val="none" w:sz="0" w:space="0" w:color="auto"/>
      </w:divBdr>
    </w:div>
    <w:div w:id="1612394602">
      <w:marLeft w:val="640"/>
      <w:marRight w:val="0"/>
      <w:marTop w:val="0"/>
      <w:marBottom w:val="0"/>
      <w:divBdr>
        <w:top w:val="none" w:sz="0" w:space="0" w:color="auto"/>
        <w:left w:val="none" w:sz="0" w:space="0" w:color="auto"/>
        <w:bottom w:val="none" w:sz="0" w:space="0" w:color="auto"/>
        <w:right w:val="none" w:sz="0" w:space="0" w:color="auto"/>
      </w:divBdr>
    </w:div>
    <w:div w:id="1612666151">
      <w:marLeft w:val="640"/>
      <w:marRight w:val="0"/>
      <w:marTop w:val="0"/>
      <w:marBottom w:val="0"/>
      <w:divBdr>
        <w:top w:val="none" w:sz="0" w:space="0" w:color="auto"/>
        <w:left w:val="none" w:sz="0" w:space="0" w:color="auto"/>
        <w:bottom w:val="none" w:sz="0" w:space="0" w:color="auto"/>
        <w:right w:val="none" w:sz="0" w:space="0" w:color="auto"/>
      </w:divBdr>
    </w:div>
    <w:div w:id="1613393228">
      <w:marLeft w:val="640"/>
      <w:marRight w:val="0"/>
      <w:marTop w:val="0"/>
      <w:marBottom w:val="0"/>
      <w:divBdr>
        <w:top w:val="none" w:sz="0" w:space="0" w:color="auto"/>
        <w:left w:val="none" w:sz="0" w:space="0" w:color="auto"/>
        <w:bottom w:val="none" w:sz="0" w:space="0" w:color="auto"/>
        <w:right w:val="none" w:sz="0" w:space="0" w:color="auto"/>
      </w:divBdr>
    </w:div>
    <w:div w:id="1614703525">
      <w:marLeft w:val="640"/>
      <w:marRight w:val="0"/>
      <w:marTop w:val="0"/>
      <w:marBottom w:val="0"/>
      <w:divBdr>
        <w:top w:val="none" w:sz="0" w:space="0" w:color="auto"/>
        <w:left w:val="none" w:sz="0" w:space="0" w:color="auto"/>
        <w:bottom w:val="none" w:sz="0" w:space="0" w:color="auto"/>
        <w:right w:val="none" w:sz="0" w:space="0" w:color="auto"/>
      </w:divBdr>
    </w:div>
    <w:div w:id="1615357403">
      <w:marLeft w:val="640"/>
      <w:marRight w:val="0"/>
      <w:marTop w:val="0"/>
      <w:marBottom w:val="0"/>
      <w:divBdr>
        <w:top w:val="none" w:sz="0" w:space="0" w:color="auto"/>
        <w:left w:val="none" w:sz="0" w:space="0" w:color="auto"/>
        <w:bottom w:val="none" w:sz="0" w:space="0" w:color="auto"/>
        <w:right w:val="none" w:sz="0" w:space="0" w:color="auto"/>
      </w:divBdr>
    </w:div>
    <w:div w:id="1615362931">
      <w:marLeft w:val="640"/>
      <w:marRight w:val="0"/>
      <w:marTop w:val="0"/>
      <w:marBottom w:val="0"/>
      <w:divBdr>
        <w:top w:val="none" w:sz="0" w:space="0" w:color="auto"/>
        <w:left w:val="none" w:sz="0" w:space="0" w:color="auto"/>
        <w:bottom w:val="none" w:sz="0" w:space="0" w:color="auto"/>
        <w:right w:val="none" w:sz="0" w:space="0" w:color="auto"/>
      </w:divBdr>
    </w:div>
    <w:div w:id="1615594326">
      <w:marLeft w:val="640"/>
      <w:marRight w:val="0"/>
      <w:marTop w:val="0"/>
      <w:marBottom w:val="0"/>
      <w:divBdr>
        <w:top w:val="none" w:sz="0" w:space="0" w:color="auto"/>
        <w:left w:val="none" w:sz="0" w:space="0" w:color="auto"/>
        <w:bottom w:val="none" w:sz="0" w:space="0" w:color="auto"/>
        <w:right w:val="none" w:sz="0" w:space="0" w:color="auto"/>
      </w:divBdr>
    </w:div>
    <w:div w:id="1615675897">
      <w:marLeft w:val="640"/>
      <w:marRight w:val="0"/>
      <w:marTop w:val="0"/>
      <w:marBottom w:val="0"/>
      <w:divBdr>
        <w:top w:val="none" w:sz="0" w:space="0" w:color="auto"/>
        <w:left w:val="none" w:sz="0" w:space="0" w:color="auto"/>
        <w:bottom w:val="none" w:sz="0" w:space="0" w:color="auto"/>
        <w:right w:val="none" w:sz="0" w:space="0" w:color="auto"/>
      </w:divBdr>
    </w:div>
    <w:div w:id="1616018867">
      <w:marLeft w:val="640"/>
      <w:marRight w:val="0"/>
      <w:marTop w:val="0"/>
      <w:marBottom w:val="0"/>
      <w:divBdr>
        <w:top w:val="none" w:sz="0" w:space="0" w:color="auto"/>
        <w:left w:val="none" w:sz="0" w:space="0" w:color="auto"/>
        <w:bottom w:val="none" w:sz="0" w:space="0" w:color="auto"/>
        <w:right w:val="none" w:sz="0" w:space="0" w:color="auto"/>
      </w:divBdr>
    </w:div>
    <w:div w:id="1616060858">
      <w:marLeft w:val="640"/>
      <w:marRight w:val="0"/>
      <w:marTop w:val="0"/>
      <w:marBottom w:val="0"/>
      <w:divBdr>
        <w:top w:val="none" w:sz="0" w:space="0" w:color="auto"/>
        <w:left w:val="none" w:sz="0" w:space="0" w:color="auto"/>
        <w:bottom w:val="none" w:sz="0" w:space="0" w:color="auto"/>
        <w:right w:val="none" w:sz="0" w:space="0" w:color="auto"/>
      </w:divBdr>
    </w:div>
    <w:div w:id="1616249519">
      <w:marLeft w:val="640"/>
      <w:marRight w:val="0"/>
      <w:marTop w:val="0"/>
      <w:marBottom w:val="0"/>
      <w:divBdr>
        <w:top w:val="none" w:sz="0" w:space="0" w:color="auto"/>
        <w:left w:val="none" w:sz="0" w:space="0" w:color="auto"/>
        <w:bottom w:val="none" w:sz="0" w:space="0" w:color="auto"/>
        <w:right w:val="none" w:sz="0" w:space="0" w:color="auto"/>
      </w:divBdr>
    </w:div>
    <w:div w:id="1616250800">
      <w:marLeft w:val="640"/>
      <w:marRight w:val="0"/>
      <w:marTop w:val="0"/>
      <w:marBottom w:val="0"/>
      <w:divBdr>
        <w:top w:val="none" w:sz="0" w:space="0" w:color="auto"/>
        <w:left w:val="none" w:sz="0" w:space="0" w:color="auto"/>
        <w:bottom w:val="none" w:sz="0" w:space="0" w:color="auto"/>
        <w:right w:val="none" w:sz="0" w:space="0" w:color="auto"/>
      </w:divBdr>
    </w:div>
    <w:div w:id="1616475502">
      <w:marLeft w:val="640"/>
      <w:marRight w:val="0"/>
      <w:marTop w:val="0"/>
      <w:marBottom w:val="0"/>
      <w:divBdr>
        <w:top w:val="none" w:sz="0" w:space="0" w:color="auto"/>
        <w:left w:val="none" w:sz="0" w:space="0" w:color="auto"/>
        <w:bottom w:val="none" w:sz="0" w:space="0" w:color="auto"/>
        <w:right w:val="none" w:sz="0" w:space="0" w:color="auto"/>
      </w:divBdr>
    </w:div>
    <w:div w:id="1616593542">
      <w:marLeft w:val="640"/>
      <w:marRight w:val="0"/>
      <w:marTop w:val="0"/>
      <w:marBottom w:val="0"/>
      <w:divBdr>
        <w:top w:val="none" w:sz="0" w:space="0" w:color="auto"/>
        <w:left w:val="none" w:sz="0" w:space="0" w:color="auto"/>
        <w:bottom w:val="none" w:sz="0" w:space="0" w:color="auto"/>
        <w:right w:val="none" w:sz="0" w:space="0" w:color="auto"/>
      </w:divBdr>
    </w:div>
    <w:div w:id="1616793343">
      <w:marLeft w:val="640"/>
      <w:marRight w:val="0"/>
      <w:marTop w:val="0"/>
      <w:marBottom w:val="0"/>
      <w:divBdr>
        <w:top w:val="none" w:sz="0" w:space="0" w:color="auto"/>
        <w:left w:val="none" w:sz="0" w:space="0" w:color="auto"/>
        <w:bottom w:val="none" w:sz="0" w:space="0" w:color="auto"/>
        <w:right w:val="none" w:sz="0" w:space="0" w:color="auto"/>
      </w:divBdr>
    </w:div>
    <w:div w:id="1616907679">
      <w:marLeft w:val="640"/>
      <w:marRight w:val="0"/>
      <w:marTop w:val="0"/>
      <w:marBottom w:val="0"/>
      <w:divBdr>
        <w:top w:val="none" w:sz="0" w:space="0" w:color="auto"/>
        <w:left w:val="none" w:sz="0" w:space="0" w:color="auto"/>
        <w:bottom w:val="none" w:sz="0" w:space="0" w:color="auto"/>
        <w:right w:val="none" w:sz="0" w:space="0" w:color="auto"/>
      </w:divBdr>
    </w:div>
    <w:div w:id="1617978353">
      <w:marLeft w:val="640"/>
      <w:marRight w:val="0"/>
      <w:marTop w:val="0"/>
      <w:marBottom w:val="0"/>
      <w:divBdr>
        <w:top w:val="none" w:sz="0" w:space="0" w:color="auto"/>
        <w:left w:val="none" w:sz="0" w:space="0" w:color="auto"/>
        <w:bottom w:val="none" w:sz="0" w:space="0" w:color="auto"/>
        <w:right w:val="none" w:sz="0" w:space="0" w:color="auto"/>
      </w:divBdr>
    </w:div>
    <w:div w:id="1618294384">
      <w:marLeft w:val="640"/>
      <w:marRight w:val="0"/>
      <w:marTop w:val="0"/>
      <w:marBottom w:val="0"/>
      <w:divBdr>
        <w:top w:val="none" w:sz="0" w:space="0" w:color="auto"/>
        <w:left w:val="none" w:sz="0" w:space="0" w:color="auto"/>
        <w:bottom w:val="none" w:sz="0" w:space="0" w:color="auto"/>
        <w:right w:val="none" w:sz="0" w:space="0" w:color="auto"/>
      </w:divBdr>
    </w:div>
    <w:div w:id="1618416435">
      <w:marLeft w:val="640"/>
      <w:marRight w:val="0"/>
      <w:marTop w:val="0"/>
      <w:marBottom w:val="0"/>
      <w:divBdr>
        <w:top w:val="none" w:sz="0" w:space="0" w:color="auto"/>
        <w:left w:val="none" w:sz="0" w:space="0" w:color="auto"/>
        <w:bottom w:val="none" w:sz="0" w:space="0" w:color="auto"/>
        <w:right w:val="none" w:sz="0" w:space="0" w:color="auto"/>
      </w:divBdr>
    </w:div>
    <w:div w:id="1619873037">
      <w:marLeft w:val="640"/>
      <w:marRight w:val="0"/>
      <w:marTop w:val="0"/>
      <w:marBottom w:val="0"/>
      <w:divBdr>
        <w:top w:val="none" w:sz="0" w:space="0" w:color="auto"/>
        <w:left w:val="none" w:sz="0" w:space="0" w:color="auto"/>
        <w:bottom w:val="none" w:sz="0" w:space="0" w:color="auto"/>
        <w:right w:val="none" w:sz="0" w:space="0" w:color="auto"/>
      </w:divBdr>
    </w:div>
    <w:div w:id="1620187994">
      <w:marLeft w:val="640"/>
      <w:marRight w:val="0"/>
      <w:marTop w:val="0"/>
      <w:marBottom w:val="0"/>
      <w:divBdr>
        <w:top w:val="none" w:sz="0" w:space="0" w:color="auto"/>
        <w:left w:val="none" w:sz="0" w:space="0" w:color="auto"/>
        <w:bottom w:val="none" w:sz="0" w:space="0" w:color="auto"/>
        <w:right w:val="none" w:sz="0" w:space="0" w:color="auto"/>
      </w:divBdr>
    </w:div>
    <w:div w:id="1620263706">
      <w:marLeft w:val="640"/>
      <w:marRight w:val="0"/>
      <w:marTop w:val="0"/>
      <w:marBottom w:val="0"/>
      <w:divBdr>
        <w:top w:val="none" w:sz="0" w:space="0" w:color="auto"/>
        <w:left w:val="none" w:sz="0" w:space="0" w:color="auto"/>
        <w:bottom w:val="none" w:sz="0" w:space="0" w:color="auto"/>
        <w:right w:val="none" w:sz="0" w:space="0" w:color="auto"/>
      </w:divBdr>
    </w:div>
    <w:div w:id="1620334264">
      <w:marLeft w:val="640"/>
      <w:marRight w:val="0"/>
      <w:marTop w:val="0"/>
      <w:marBottom w:val="0"/>
      <w:divBdr>
        <w:top w:val="none" w:sz="0" w:space="0" w:color="auto"/>
        <w:left w:val="none" w:sz="0" w:space="0" w:color="auto"/>
        <w:bottom w:val="none" w:sz="0" w:space="0" w:color="auto"/>
        <w:right w:val="none" w:sz="0" w:space="0" w:color="auto"/>
      </w:divBdr>
    </w:div>
    <w:div w:id="1620451238">
      <w:marLeft w:val="640"/>
      <w:marRight w:val="0"/>
      <w:marTop w:val="0"/>
      <w:marBottom w:val="0"/>
      <w:divBdr>
        <w:top w:val="none" w:sz="0" w:space="0" w:color="auto"/>
        <w:left w:val="none" w:sz="0" w:space="0" w:color="auto"/>
        <w:bottom w:val="none" w:sz="0" w:space="0" w:color="auto"/>
        <w:right w:val="none" w:sz="0" w:space="0" w:color="auto"/>
      </w:divBdr>
    </w:div>
    <w:div w:id="1620453244">
      <w:marLeft w:val="640"/>
      <w:marRight w:val="0"/>
      <w:marTop w:val="0"/>
      <w:marBottom w:val="0"/>
      <w:divBdr>
        <w:top w:val="none" w:sz="0" w:space="0" w:color="auto"/>
        <w:left w:val="none" w:sz="0" w:space="0" w:color="auto"/>
        <w:bottom w:val="none" w:sz="0" w:space="0" w:color="auto"/>
        <w:right w:val="none" w:sz="0" w:space="0" w:color="auto"/>
      </w:divBdr>
    </w:div>
    <w:div w:id="1621299603">
      <w:marLeft w:val="640"/>
      <w:marRight w:val="0"/>
      <w:marTop w:val="0"/>
      <w:marBottom w:val="0"/>
      <w:divBdr>
        <w:top w:val="none" w:sz="0" w:space="0" w:color="auto"/>
        <w:left w:val="none" w:sz="0" w:space="0" w:color="auto"/>
        <w:bottom w:val="none" w:sz="0" w:space="0" w:color="auto"/>
        <w:right w:val="none" w:sz="0" w:space="0" w:color="auto"/>
      </w:divBdr>
    </w:div>
    <w:div w:id="1622375561">
      <w:marLeft w:val="640"/>
      <w:marRight w:val="0"/>
      <w:marTop w:val="0"/>
      <w:marBottom w:val="0"/>
      <w:divBdr>
        <w:top w:val="none" w:sz="0" w:space="0" w:color="auto"/>
        <w:left w:val="none" w:sz="0" w:space="0" w:color="auto"/>
        <w:bottom w:val="none" w:sz="0" w:space="0" w:color="auto"/>
        <w:right w:val="none" w:sz="0" w:space="0" w:color="auto"/>
      </w:divBdr>
    </w:div>
    <w:div w:id="1622419016">
      <w:marLeft w:val="640"/>
      <w:marRight w:val="0"/>
      <w:marTop w:val="0"/>
      <w:marBottom w:val="0"/>
      <w:divBdr>
        <w:top w:val="none" w:sz="0" w:space="0" w:color="auto"/>
        <w:left w:val="none" w:sz="0" w:space="0" w:color="auto"/>
        <w:bottom w:val="none" w:sz="0" w:space="0" w:color="auto"/>
        <w:right w:val="none" w:sz="0" w:space="0" w:color="auto"/>
      </w:divBdr>
    </w:div>
    <w:div w:id="1623070122">
      <w:marLeft w:val="640"/>
      <w:marRight w:val="0"/>
      <w:marTop w:val="0"/>
      <w:marBottom w:val="0"/>
      <w:divBdr>
        <w:top w:val="none" w:sz="0" w:space="0" w:color="auto"/>
        <w:left w:val="none" w:sz="0" w:space="0" w:color="auto"/>
        <w:bottom w:val="none" w:sz="0" w:space="0" w:color="auto"/>
        <w:right w:val="none" w:sz="0" w:space="0" w:color="auto"/>
      </w:divBdr>
    </w:div>
    <w:div w:id="1623070227">
      <w:marLeft w:val="640"/>
      <w:marRight w:val="0"/>
      <w:marTop w:val="0"/>
      <w:marBottom w:val="0"/>
      <w:divBdr>
        <w:top w:val="none" w:sz="0" w:space="0" w:color="auto"/>
        <w:left w:val="none" w:sz="0" w:space="0" w:color="auto"/>
        <w:bottom w:val="none" w:sz="0" w:space="0" w:color="auto"/>
        <w:right w:val="none" w:sz="0" w:space="0" w:color="auto"/>
      </w:divBdr>
    </w:div>
    <w:div w:id="1623342307">
      <w:marLeft w:val="640"/>
      <w:marRight w:val="0"/>
      <w:marTop w:val="0"/>
      <w:marBottom w:val="0"/>
      <w:divBdr>
        <w:top w:val="none" w:sz="0" w:space="0" w:color="auto"/>
        <w:left w:val="none" w:sz="0" w:space="0" w:color="auto"/>
        <w:bottom w:val="none" w:sz="0" w:space="0" w:color="auto"/>
        <w:right w:val="none" w:sz="0" w:space="0" w:color="auto"/>
      </w:divBdr>
    </w:div>
    <w:div w:id="1624263432">
      <w:marLeft w:val="640"/>
      <w:marRight w:val="0"/>
      <w:marTop w:val="0"/>
      <w:marBottom w:val="0"/>
      <w:divBdr>
        <w:top w:val="none" w:sz="0" w:space="0" w:color="auto"/>
        <w:left w:val="none" w:sz="0" w:space="0" w:color="auto"/>
        <w:bottom w:val="none" w:sz="0" w:space="0" w:color="auto"/>
        <w:right w:val="none" w:sz="0" w:space="0" w:color="auto"/>
      </w:divBdr>
    </w:div>
    <w:div w:id="1624573998">
      <w:marLeft w:val="640"/>
      <w:marRight w:val="0"/>
      <w:marTop w:val="0"/>
      <w:marBottom w:val="0"/>
      <w:divBdr>
        <w:top w:val="none" w:sz="0" w:space="0" w:color="auto"/>
        <w:left w:val="none" w:sz="0" w:space="0" w:color="auto"/>
        <w:bottom w:val="none" w:sz="0" w:space="0" w:color="auto"/>
        <w:right w:val="none" w:sz="0" w:space="0" w:color="auto"/>
      </w:divBdr>
    </w:div>
    <w:div w:id="1624997808">
      <w:marLeft w:val="640"/>
      <w:marRight w:val="0"/>
      <w:marTop w:val="0"/>
      <w:marBottom w:val="0"/>
      <w:divBdr>
        <w:top w:val="none" w:sz="0" w:space="0" w:color="auto"/>
        <w:left w:val="none" w:sz="0" w:space="0" w:color="auto"/>
        <w:bottom w:val="none" w:sz="0" w:space="0" w:color="auto"/>
        <w:right w:val="none" w:sz="0" w:space="0" w:color="auto"/>
      </w:divBdr>
    </w:div>
    <w:div w:id="1625188653">
      <w:marLeft w:val="640"/>
      <w:marRight w:val="0"/>
      <w:marTop w:val="0"/>
      <w:marBottom w:val="0"/>
      <w:divBdr>
        <w:top w:val="none" w:sz="0" w:space="0" w:color="auto"/>
        <w:left w:val="none" w:sz="0" w:space="0" w:color="auto"/>
        <w:bottom w:val="none" w:sz="0" w:space="0" w:color="auto"/>
        <w:right w:val="none" w:sz="0" w:space="0" w:color="auto"/>
      </w:divBdr>
    </w:div>
    <w:div w:id="1626620137">
      <w:marLeft w:val="640"/>
      <w:marRight w:val="0"/>
      <w:marTop w:val="0"/>
      <w:marBottom w:val="0"/>
      <w:divBdr>
        <w:top w:val="none" w:sz="0" w:space="0" w:color="auto"/>
        <w:left w:val="none" w:sz="0" w:space="0" w:color="auto"/>
        <w:bottom w:val="none" w:sz="0" w:space="0" w:color="auto"/>
        <w:right w:val="none" w:sz="0" w:space="0" w:color="auto"/>
      </w:divBdr>
    </w:div>
    <w:div w:id="1627007844">
      <w:marLeft w:val="640"/>
      <w:marRight w:val="0"/>
      <w:marTop w:val="0"/>
      <w:marBottom w:val="0"/>
      <w:divBdr>
        <w:top w:val="none" w:sz="0" w:space="0" w:color="auto"/>
        <w:left w:val="none" w:sz="0" w:space="0" w:color="auto"/>
        <w:bottom w:val="none" w:sz="0" w:space="0" w:color="auto"/>
        <w:right w:val="none" w:sz="0" w:space="0" w:color="auto"/>
      </w:divBdr>
    </w:div>
    <w:div w:id="1627084018">
      <w:marLeft w:val="640"/>
      <w:marRight w:val="0"/>
      <w:marTop w:val="0"/>
      <w:marBottom w:val="0"/>
      <w:divBdr>
        <w:top w:val="none" w:sz="0" w:space="0" w:color="auto"/>
        <w:left w:val="none" w:sz="0" w:space="0" w:color="auto"/>
        <w:bottom w:val="none" w:sz="0" w:space="0" w:color="auto"/>
        <w:right w:val="none" w:sz="0" w:space="0" w:color="auto"/>
      </w:divBdr>
    </w:div>
    <w:div w:id="1627351238">
      <w:marLeft w:val="640"/>
      <w:marRight w:val="0"/>
      <w:marTop w:val="0"/>
      <w:marBottom w:val="0"/>
      <w:divBdr>
        <w:top w:val="none" w:sz="0" w:space="0" w:color="auto"/>
        <w:left w:val="none" w:sz="0" w:space="0" w:color="auto"/>
        <w:bottom w:val="none" w:sz="0" w:space="0" w:color="auto"/>
        <w:right w:val="none" w:sz="0" w:space="0" w:color="auto"/>
      </w:divBdr>
    </w:div>
    <w:div w:id="1627422236">
      <w:marLeft w:val="640"/>
      <w:marRight w:val="0"/>
      <w:marTop w:val="0"/>
      <w:marBottom w:val="0"/>
      <w:divBdr>
        <w:top w:val="none" w:sz="0" w:space="0" w:color="auto"/>
        <w:left w:val="none" w:sz="0" w:space="0" w:color="auto"/>
        <w:bottom w:val="none" w:sz="0" w:space="0" w:color="auto"/>
        <w:right w:val="none" w:sz="0" w:space="0" w:color="auto"/>
      </w:divBdr>
    </w:div>
    <w:div w:id="1627540899">
      <w:marLeft w:val="640"/>
      <w:marRight w:val="0"/>
      <w:marTop w:val="0"/>
      <w:marBottom w:val="0"/>
      <w:divBdr>
        <w:top w:val="none" w:sz="0" w:space="0" w:color="auto"/>
        <w:left w:val="none" w:sz="0" w:space="0" w:color="auto"/>
        <w:bottom w:val="none" w:sz="0" w:space="0" w:color="auto"/>
        <w:right w:val="none" w:sz="0" w:space="0" w:color="auto"/>
      </w:divBdr>
    </w:div>
    <w:div w:id="1627850729">
      <w:marLeft w:val="640"/>
      <w:marRight w:val="0"/>
      <w:marTop w:val="0"/>
      <w:marBottom w:val="0"/>
      <w:divBdr>
        <w:top w:val="none" w:sz="0" w:space="0" w:color="auto"/>
        <w:left w:val="none" w:sz="0" w:space="0" w:color="auto"/>
        <w:bottom w:val="none" w:sz="0" w:space="0" w:color="auto"/>
        <w:right w:val="none" w:sz="0" w:space="0" w:color="auto"/>
      </w:divBdr>
    </w:div>
    <w:div w:id="1628389216">
      <w:marLeft w:val="640"/>
      <w:marRight w:val="0"/>
      <w:marTop w:val="0"/>
      <w:marBottom w:val="0"/>
      <w:divBdr>
        <w:top w:val="none" w:sz="0" w:space="0" w:color="auto"/>
        <w:left w:val="none" w:sz="0" w:space="0" w:color="auto"/>
        <w:bottom w:val="none" w:sz="0" w:space="0" w:color="auto"/>
        <w:right w:val="none" w:sz="0" w:space="0" w:color="auto"/>
      </w:divBdr>
    </w:div>
    <w:div w:id="1628393963">
      <w:marLeft w:val="640"/>
      <w:marRight w:val="0"/>
      <w:marTop w:val="0"/>
      <w:marBottom w:val="0"/>
      <w:divBdr>
        <w:top w:val="none" w:sz="0" w:space="0" w:color="auto"/>
        <w:left w:val="none" w:sz="0" w:space="0" w:color="auto"/>
        <w:bottom w:val="none" w:sz="0" w:space="0" w:color="auto"/>
        <w:right w:val="none" w:sz="0" w:space="0" w:color="auto"/>
      </w:divBdr>
    </w:div>
    <w:div w:id="1628779819">
      <w:marLeft w:val="640"/>
      <w:marRight w:val="0"/>
      <w:marTop w:val="0"/>
      <w:marBottom w:val="0"/>
      <w:divBdr>
        <w:top w:val="none" w:sz="0" w:space="0" w:color="auto"/>
        <w:left w:val="none" w:sz="0" w:space="0" w:color="auto"/>
        <w:bottom w:val="none" w:sz="0" w:space="0" w:color="auto"/>
        <w:right w:val="none" w:sz="0" w:space="0" w:color="auto"/>
      </w:divBdr>
    </w:div>
    <w:div w:id="1629316463">
      <w:marLeft w:val="640"/>
      <w:marRight w:val="0"/>
      <w:marTop w:val="0"/>
      <w:marBottom w:val="0"/>
      <w:divBdr>
        <w:top w:val="none" w:sz="0" w:space="0" w:color="auto"/>
        <w:left w:val="none" w:sz="0" w:space="0" w:color="auto"/>
        <w:bottom w:val="none" w:sz="0" w:space="0" w:color="auto"/>
        <w:right w:val="none" w:sz="0" w:space="0" w:color="auto"/>
      </w:divBdr>
    </w:div>
    <w:div w:id="1630168296">
      <w:marLeft w:val="640"/>
      <w:marRight w:val="0"/>
      <w:marTop w:val="0"/>
      <w:marBottom w:val="0"/>
      <w:divBdr>
        <w:top w:val="none" w:sz="0" w:space="0" w:color="auto"/>
        <w:left w:val="none" w:sz="0" w:space="0" w:color="auto"/>
        <w:bottom w:val="none" w:sz="0" w:space="0" w:color="auto"/>
        <w:right w:val="none" w:sz="0" w:space="0" w:color="auto"/>
      </w:divBdr>
    </w:div>
    <w:div w:id="1630673067">
      <w:marLeft w:val="640"/>
      <w:marRight w:val="0"/>
      <w:marTop w:val="0"/>
      <w:marBottom w:val="0"/>
      <w:divBdr>
        <w:top w:val="none" w:sz="0" w:space="0" w:color="auto"/>
        <w:left w:val="none" w:sz="0" w:space="0" w:color="auto"/>
        <w:bottom w:val="none" w:sz="0" w:space="0" w:color="auto"/>
        <w:right w:val="none" w:sz="0" w:space="0" w:color="auto"/>
      </w:divBdr>
    </w:div>
    <w:div w:id="1630698925">
      <w:marLeft w:val="640"/>
      <w:marRight w:val="0"/>
      <w:marTop w:val="0"/>
      <w:marBottom w:val="0"/>
      <w:divBdr>
        <w:top w:val="none" w:sz="0" w:space="0" w:color="auto"/>
        <w:left w:val="none" w:sz="0" w:space="0" w:color="auto"/>
        <w:bottom w:val="none" w:sz="0" w:space="0" w:color="auto"/>
        <w:right w:val="none" w:sz="0" w:space="0" w:color="auto"/>
      </w:divBdr>
    </w:div>
    <w:div w:id="1630895617">
      <w:marLeft w:val="640"/>
      <w:marRight w:val="0"/>
      <w:marTop w:val="0"/>
      <w:marBottom w:val="0"/>
      <w:divBdr>
        <w:top w:val="none" w:sz="0" w:space="0" w:color="auto"/>
        <w:left w:val="none" w:sz="0" w:space="0" w:color="auto"/>
        <w:bottom w:val="none" w:sz="0" w:space="0" w:color="auto"/>
        <w:right w:val="none" w:sz="0" w:space="0" w:color="auto"/>
      </w:divBdr>
    </w:div>
    <w:div w:id="1630941838">
      <w:marLeft w:val="640"/>
      <w:marRight w:val="0"/>
      <w:marTop w:val="0"/>
      <w:marBottom w:val="0"/>
      <w:divBdr>
        <w:top w:val="none" w:sz="0" w:space="0" w:color="auto"/>
        <w:left w:val="none" w:sz="0" w:space="0" w:color="auto"/>
        <w:bottom w:val="none" w:sz="0" w:space="0" w:color="auto"/>
        <w:right w:val="none" w:sz="0" w:space="0" w:color="auto"/>
      </w:divBdr>
    </w:div>
    <w:div w:id="1631398129">
      <w:marLeft w:val="640"/>
      <w:marRight w:val="0"/>
      <w:marTop w:val="0"/>
      <w:marBottom w:val="0"/>
      <w:divBdr>
        <w:top w:val="none" w:sz="0" w:space="0" w:color="auto"/>
        <w:left w:val="none" w:sz="0" w:space="0" w:color="auto"/>
        <w:bottom w:val="none" w:sz="0" w:space="0" w:color="auto"/>
        <w:right w:val="none" w:sz="0" w:space="0" w:color="auto"/>
      </w:divBdr>
    </w:div>
    <w:div w:id="1631747563">
      <w:marLeft w:val="640"/>
      <w:marRight w:val="0"/>
      <w:marTop w:val="0"/>
      <w:marBottom w:val="0"/>
      <w:divBdr>
        <w:top w:val="none" w:sz="0" w:space="0" w:color="auto"/>
        <w:left w:val="none" w:sz="0" w:space="0" w:color="auto"/>
        <w:bottom w:val="none" w:sz="0" w:space="0" w:color="auto"/>
        <w:right w:val="none" w:sz="0" w:space="0" w:color="auto"/>
      </w:divBdr>
    </w:div>
    <w:div w:id="1632203418">
      <w:marLeft w:val="640"/>
      <w:marRight w:val="0"/>
      <w:marTop w:val="0"/>
      <w:marBottom w:val="0"/>
      <w:divBdr>
        <w:top w:val="none" w:sz="0" w:space="0" w:color="auto"/>
        <w:left w:val="none" w:sz="0" w:space="0" w:color="auto"/>
        <w:bottom w:val="none" w:sz="0" w:space="0" w:color="auto"/>
        <w:right w:val="none" w:sz="0" w:space="0" w:color="auto"/>
      </w:divBdr>
    </w:div>
    <w:div w:id="1632396807">
      <w:marLeft w:val="640"/>
      <w:marRight w:val="0"/>
      <w:marTop w:val="0"/>
      <w:marBottom w:val="0"/>
      <w:divBdr>
        <w:top w:val="none" w:sz="0" w:space="0" w:color="auto"/>
        <w:left w:val="none" w:sz="0" w:space="0" w:color="auto"/>
        <w:bottom w:val="none" w:sz="0" w:space="0" w:color="auto"/>
        <w:right w:val="none" w:sz="0" w:space="0" w:color="auto"/>
      </w:divBdr>
    </w:div>
    <w:div w:id="1632707187">
      <w:marLeft w:val="640"/>
      <w:marRight w:val="0"/>
      <w:marTop w:val="0"/>
      <w:marBottom w:val="0"/>
      <w:divBdr>
        <w:top w:val="none" w:sz="0" w:space="0" w:color="auto"/>
        <w:left w:val="none" w:sz="0" w:space="0" w:color="auto"/>
        <w:bottom w:val="none" w:sz="0" w:space="0" w:color="auto"/>
        <w:right w:val="none" w:sz="0" w:space="0" w:color="auto"/>
      </w:divBdr>
    </w:div>
    <w:div w:id="1632902812">
      <w:marLeft w:val="640"/>
      <w:marRight w:val="0"/>
      <w:marTop w:val="0"/>
      <w:marBottom w:val="0"/>
      <w:divBdr>
        <w:top w:val="none" w:sz="0" w:space="0" w:color="auto"/>
        <w:left w:val="none" w:sz="0" w:space="0" w:color="auto"/>
        <w:bottom w:val="none" w:sz="0" w:space="0" w:color="auto"/>
        <w:right w:val="none" w:sz="0" w:space="0" w:color="auto"/>
      </w:divBdr>
    </w:div>
    <w:div w:id="1632904482">
      <w:marLeft w:val="640"/>
      <w:marRight w:val="0"/>
      <w:marTop w:val="0"/>
      <w:marBottom w:val="0"/>
      <w:divBdr>
        <w:top w:val="none" w:sz="0" w:space="0" w:color="auto"/>
        <w:left w:val="none" w:sz="0" w:space="0" w:color="auto"/>
        <w:bottom w:val="none" w:sz="0" w:space="0" w:color="auto"/>
        <w:right w:val="none" w:sz="0" w:space="0" w:color="auto"/>
      </w:divBdr>
    </w:div>
    <w:div w:id="1633092141">
      <w:marLeft w:val="640"/>
      <w:marRight w:val="0"/>
      <w:marTop w:val="0"/>
      <w:marBottom w:val="0"/>
      <w:divBdr>
        <w:top w:val="none" w:sz="0" w:space="0" w:color="auto"/>
        <w:left w:val="none" w:sz="0" w:space="0" w:color="auto"/>
        <w:bottom w:val="none" w:sz="0" w:space="0" w:color="auto"/>
        <w:right w:val="none" w:sz="0" w:space="0" w:color="auto"/>
      </w:divBdr>
    </w:div>
    <w:div w:id="1633292021">
      <w:marLeft w:val="640"/>
      <w:marRight w:val="0"/>
      <w:marTop w:val="0"/>
      <w:marBottom w:val="0"/>
      <w:divBdr>
        <w:top w:val="none" w:sz="0" w:space="0" w:color="auto"/>
        <w:left w:val="none" w:sz="0" w:space="0" w:color="auto"/>
        <w:bottom w:val="none" w:sz="0" w:space="0" w:color="auto"/>
        <w:right w:val="none" w:sz="0" w:space="0" w:color="auto"/>
      </w:divBdr>
    </w:div>
    <w:div w:id="1633517052">
      <w:marLeft w:val="640"/>
      <w:marRight w:val="0"/>
      <w:marTop w:val="0"/>
      <w:marBottom w:val="0"/>
      <w:divBdr>
        <w:top w:val="none" w:sz="0" w:space="0" w:color="auto"/>
        <w:left w:val="none" w:sz="0" w:space="0" w:color="auto"/>
        <w:bottom w:val="none" w:sz="0" w:space="0" w:color="auto"/>
        <w:right w:val="none" w:sz="0" w:space="0" w:color="auto"/>
      </w:divBdr>
    </w:div>
    <w:div w:id="1633708055">
      <w:marLeft w:val="640"/>
      <w:marRight w:val="0"/>
      <w:marTop w:val="0"/>
      <w:marBottom w:val="0"/>
      <w:divBdr>
        <w:top w:val="none" w:sz="0" w:space="0" w:color="auto"/>
        <w:left w:val="none" w:sz="0" w:space="0" w:color="auto"/>
        <w:bottom w:val="none" w:sz="0" w:space="0" w:color="auto"/>
        <w:right w:val="none" w:sz="0" w:space="0" w:color="auto"/>
      </w:divBdr>
    </w:div>
    <w:div w:id="1634092775">
      <w:marLeft w:val="640"/>
      <w:marRight w:val="0"/>
      <w:marTop w:val="0"/>
      <w:marBottom w:val="0"/>
      <w:divBdr>
        <w:top w:val="none" w:sz="0" w:space="0" w:color="auto"/>
        <w:left w:val="none" w:sz="0" w:space="0" w:color="auto"/>
        <w:bottom w:val="none" w:sz="0" w:space="0" w:color="auto"/>
        <w:right w:val="none" w:sz="0" w:space="0" w:color="auto"/>
      </w:divBdr>
    </w:div>
    <w:div w:id="1634292574">
      <w:marLeft w:val="640"/>
      <w:marRight w:val="0"/>
      <w:marTop w:val="0"/>
      <w:marBottom w:val="0"/>
      <w:divBdr>
        <w:top w:val="none" w:sz="0" w:space="0" w:color="auto"/>
        <w:left w:val="none" w:sz="0" w:space="0" w:color="auto"/>
        <w:bottom w:val="none" w:sz="0" w:space="0" w:color="auto"/>
        <w:right w:val="none" w:sz="0" w:space="0" w:color="auto"/>
      </w:divBdr>
    </w:div>
    <w:div w:id="1634628480">
      <w:marLeft w:val="640"/>
      <w:marRight w:val="0"/>
      <w:marTop w:val="0"/>
      <w:marBottom w:val="0"/>
      <w:divBdr>
        <w:top w:val="none" w:sz="0" w:space="0" w:color="auto"/>
        <w:left w:val="none" w:sz="0" w:space="0" w:color="auto"/>
        <w:bottom w:val="none" w:sz="0" w:space="0" w:color="auto"/>
        <w:right w:val="none" w:sz="0" w:space="0" w:color="auto"/>
      </w:divBdr>
    </w:div>
    <w:div w:id="1634823047">
      <w:marLeft w:val="640"/>
      <w:marRight w:val="0"/>
      <w:marTop w:val="0"/>
      <w:marBottom w:val="0"/>
      <w:divBdr>
        <w:top w:val="none" w:sz="0" w:space="0" w:color="auto"/>
        <w:left w:val="none" w:sz="0" w:space="0" w:color="auto"/>
        <w:bottom w:val="none" w:sz="0" w:space="0" w:color="auto"/>
        <w:right w:val="none" w:sz="0" w:space="0" w:color="auto"/>
      </w:divBdr>
    </w:div>
    <w:div w:id="1634826464">
      <w:marLeft w:val="640"/>
      <w:marRight w:val="0"/>
      <w:marTop w:val="0"/>
      <w:marBottom w:val="0"/>
      <w:divBdr>
        <w:top w:val="none" w:sz="0" w:space="0" w:color="auto"/>
        <w:left w:val="none" w:sz="0" w:space="0" w:color="auto"/>
        <w:bottom w:val="none" w:sz="0" w:space="0" w:color="auto"/>
        <w:right w:val="none" w:sz="0" w:space="0" w:color="auto"/>
      </w:divBdr>
    </w:div>
    <w:div w:id="1635065996">
      <w:marLeft w:val="640"/>
      <w:marRight w:val="0"/>
      <w:marTop w:val="0"/>
      <w:marBottom w:val="0"/>
      <w:divBdr>
        <w:top w:val="none" w:sz="0" w:space="0" w:color="auto"/>
        <w:left w:val="none" w:sz="0" w:space="0" w:color="auto"/>
        <w:bottom w:val="none" w:sz="0" w:space="0" w:color="auto"/>
        <w:right w:val="none" w:sz="0" w:space="0" w:color="auto"/>
      </w:divBdr>
    </w:div>
    <w:div w:id="1635788805">
      <w:marLeft w:val="640"/>
      <w:marRight w:val="0"/>
      <w:marTop w:val="0"/>
      <w:marBottom w:val="0"/>
      <w:divBdr>
        <w:top w:val="none" w:sz="0" w:space="0" w:color="auto"/>
        <w:left w:val="none" w:sz="0" w:space="0" w:color="auto"/>
        <w:bottom w:val="none" w:sz="0" w:space="0" w:color="auto"/>
        <w:right w:val="none" w:sz="0" w:space="0" w:color="auto"/>
      </w:divBdr>
    </w:div>
    <w:div w:id="1635983566">
      <w:marLeft w:val="640"/>
      <w:marRight w:val="0"/>
      <w:marTop w:val="0"/>
      <w:marBottom w:val="0"/>
      <w:divBdr>
        <w:top w:val="none" w:sz="0" w:space="0" w:color="auto"/>
        <w:left w:val="none" w:sz="0" w:space="0" w:color="auto"/>
        <w:bottom w:val="none" w:sz="0" w:space="0" w:color="auto"/>
        <w:right w:val="none" w:sz="0" w:space="0" w:color="auto"/>
      </w:divBdr>
    </w:div>
    <w:div w:id="1636176364">
      <w:marLeft w:val="640"/>
      <w:marRight w:val="0"/>
      <w:marTop w:val="0"/>
      <w:marBottom w:val="0"/>
      <w:divBdr>
        <w:top w:val="none" w:sz="0" w:space="0" w:color="auto"/>
        <w:left w:val="none" w:sz="0" w:space="0" w:color="auto"/>
        <w:bottom w:val="none" w:sz="0" w:space="0" w:color="auto"/>
        <w:right w:val="none" w:sz="0" w:space="0" w:color="auto"/>
      </w:divBdr>
    </w:div>
    <w:div w:id="1636329066">
      <w:marLeft w:val="640"/>
      <w:marRight w:val="0"/>
      <w:marTop w:val="0"/>
      <w:marBottom w:val="0"/>
      <w:divBdr>
        <w:top w:val="none" w:sz="0" w:space="0" w:color="auto"/>
        <w:left w:val="none" w:sz="0" w:space="0" w:color="auto"/>
        <w:bottom w:val="none" w:sz="0" w:space="0" w:color="auto"/>
        <w:right w:val="none" w:sz="0" w:space="0" w:color="auto"/>
      </w:divBdr>
    </w:div>
    <w:div w:id="1636986526">
      <w:marLeft w:val="640"/>
      <w:marRight w:val="0"/>
      <w:marTop w:val="0"/>
      <w:marBottom w:val="0"/>
      <w:divBdr>
        <w:top w:val="none" w:sz="0" w:space="0" w:color="auto"/>
        <w:left w:val="none" w:sz="0" w:space="0" w:color="auto"/>
        <w:bottom w:val="none" w:sz="0" w:space="0" w:color="auto"/>
        <w:right w:val="none" w:sz="0" w:space="0" w:color="auto"/>
      </w:divBdr>
    </w:div>
    <w:div w:id="1637448902">
      <w:marLeft w:val="640"/>
      <w:marRight w:val="0"/>
      <w:marTop w:val="0"/>
      <w:marBottom w:val="0"/>
      <w:divBdr>
        <w:top w:val="none" w:sz="0" w:space="0" w:color="auto"/>
        <w:left w:val="none" w:sz="0" w:space="0" w:color="auto"/>
        <w:bottom w:val="none" w:sz="0" w:space="0" w:color="auto"/>
        <w:right w:val="none" w:sz="0" w:space="0" w:color="auto"/>
      </w:divBdr>
    </w:div>
    <w:div w:id="1637756978">
      <w:marLeft w:val="640"/>
      <w:marRight w:val="0"/>
      <w:marTop w:val="0"/>
      <w:marBottom w:val="0"/>
      <w:divBdr>
        <w:top w:val="none" w:sz="0" w:space="0" w:color="auto"/>
        <w:left w:val="none" w:sz="0" w:space="0" w:color="auto"/>
        <w:bottom w:val="none" w:sz="0" w:space="0" w:color="auto"/>
        <w:right w:val="none" w:sz="0" w:space="0" w:color="auto"/>
      </w:divBdr>
    </w:div>
    <w:div w:id="1637953222">
      <w:marLeft w:val="640"/>
      <w:marRight w:val="0"/>
      <w:marTop w:val="0"/>
      <w:marBottom w:val="0"/>
      <w:divBdr>
        <w:top w:val="none" w:sz="0" w:space="0" w:color="auto"/>
        <w:left w:val="none" w:sz="0" w:space="0" w:color="auto"/>
        <w:bottom w:val="none" w:sz="0" w:space="0" w:color="auto"/>
        <w:right w:val="none" w:sz="0" w:space="0" w:color="auto"/>
      </w:divBdr>
    </w:div>
    <w:div w:id="1638218187">
      <w:marLeft w:val="640"/>
      <w:marRight w:val="0"/>
      <w:marTop w:val="0"/>
      <w:marBottom w:val="0"/>
      <w:divBdr>
        <w:top w:val="none" w:sz="0" w:space="0" w:color="auto"/>
        <w:left w:val="none" w:sz="0" w:space="0" w:color="auto"/>
        <w:bottom w:val="none" w:sz="0" w:space="0" w:color="auto"/>
        <w:right w:val="none" w:sz="0" w:space="0" w:color="auto"/>
      </w:divBdr>
    </w:div>
    <w:div w:id="1638490568">
      <w:marLeft w:val="640"/>
      <w:marRight w:val="0"/>
      <w:marTop w:val="0"/>
      <w:marBottom w:val="0"/>
      <w:divBdr>
        <w:top w:val="none" w:sz="0" w:space="0" w:color="auto"/>
        <w:left w:val="none" w:sz="0" w:space="0" w:color="auto"/>
        <w:bottom w:val="none" w:sz="0" w:space="0" w:color="auto"/>
        <w:right w:val="none" w:sz="0" w:space="0" w:color="auto"/>
      </w:divBdr>
    </w:div>
    <w:div w:id="1638798488">
      <w:marLeft w:val="640"/>
      <w:marRight w:val="0"/>
      <w:marTop w:val="0"/>
      <w:marBottom w:val="0"/>
      <w:divBdr>
        <w:top w:val="none" w:sz="0" w:space="0" w:color="auto"/>
        <w:left w:val="none" w:sz="0" w:space="0" w:color="auto"/>
        <w:bottom w:val="none" w:sz="0" w:space="0" w:color="auto"/>
        <w:right w:val="none" w:sz="0" w:space="0" w:color="auto"/>
      </w:divBdr>
    </w:div>
    <w:div w:id="1639069962">
      <w:marLeft w:val="640"/>
      <w:marRight w:val="0"/>
      <w:marTop w:val="0"/>
      <w:marBottom w:val="0"/>
      <w:divBdr>
        <w:top w:val="none" w:sz="0" w:space="0" w:color="auto"/>
        <w:left w:val="none" w:sz="0" w:space="0" w:color="auto"/>
        <w:bottom w:val="none" w:sz="0" w:space="0" w:color="auto"/>
        <w:right w:val="none" w:sz="0" w:space="0" w:color="auto"/>
      </w:divBdr>
    </w:div>
    <w:div w:id="1639191814">
      <w:marLeft w:val="640"/>
      <w:marRight w:val="0"/>
      <w:marTop w:val="0"/>
      <w:marBottom w:val="0"/>
      <w:divBdr>
        <w:top w:val="none" w:sz="0" w:space="0" w:color="auto"/>
        <w:left w:val="none" w:sz="0" w:space="0" w:color="auto"/>
        <w:bottom w:val="none" w:sz="0" w:space="0" w:color="auto"/>
        <w:right w:val="none" w:sz="0" w:space="0" w:color="auto"/>
      </w:divBdr>
    </w:div>
    <w:div w:id="1639336252">
      <w:marLeft w:val="640"/>
      <w:marRight w:val="0"/>
      <w:marTop w:val="0"/>
      <w:marBottom w:val="0"/>
      <w:divBdr>
        <w:top w:val="none" w:sz="0" w:space="0" w:color="auto"/>
        <w:left w:val="none" w:sz="0" w:space="0" w:color="auto"/>
        <w:bottom w:val="none" w:sz="0" w:space="0" w:color="auto"/>
        <w:right w:val="none" w:sz="0" w:space="0" w:color="auto"/>
      </w:divBdr>
    </w:div>
    <w:div w:id="1639339453">
      <w:marLeft w:val="640"/>
      <w:marRight w:val="0"/>
      <w:marTop w:val="0"/>
      <w:marBottom w:val="0"/>
      <w:divBdr>
        <w:top w:val="none" w:sz="0" w:space="0" w:color="auto"/>
        <w:left w:val="none" w:sz="0" w:space="0" w:color="auto"/>
        <w:bottom w:val="none" w:sz="0" w:space="0" w:color="auto"/>
        <w:right w:val="none" w:sz="0" w:space="0" w:color="auto"/>
      </w:divBdr>
    </w:div>
    <w:div w:id="1639528798">
      <w:marLeft w:val="640"/>
      <w:marRight w:val="0"/>
      <w:marTop w:val="0"/>
      <w:marBottom w:val="0"/>
      <w:divBdr>
        <w:top w:val="none" w:sz="0" w:space="0" w:color="auto"/>
        <w:left w:val="none" w:sz="0" w:space="0" w:color="auto"/>
        <w:bottom w:val="none" w:sz="0" w:space="0" w:color="auto"/>
        <w:right w:val="none" w:sz="0" w:space="0" w:color="auto"/>
      </w:divBdr>
    </w:div>
    <w:div w:id="1639916988">
      <w:marLeft w:val="640"/>
      <w:marRight w:val="0"/>
      <w:marTop w:val="0"/>
      <w:marBottom w:val="0"/>
      <w:divBdr>
        <w:top w:val="none" w:sz="0" w:space="0" w:color="auto"/>
        <w:left w:val="none" w:sz="0" w:space="0" w:color="auto"/>
        <w:bottom w:val="none" w:sz="0" w:space="0" w:color="auto"/>
        <w:right w:val="none" w:sz="0" w:space="0" w:color="auto"/>
      </w:divBdr>
    </w:div>
    <w:div w:id="1640258832">
      <w:marLeft w:val="640"/>
      <w:marRight w:val="0"/>
      <w:marTop w:val="0"/>
      <w:marBottom w:val="0"/>
      <w:divBdr>
        <w:top w:val="none" w:sz="0" w:space="0" w:color="auto"/>
        <w:left w:val="none" w:sz="0" w:space="0" w:color="auto"/>
        <w:bottom w:val="none" w:sz="0" w:space="0" w:color="auto"/>
        <w:right w:val="none" w:sz="0" w:space="0" w:color="auto"/>
      </w:divBdr>
    </w:div>
    <w:div w:id="1640262883">
      <w:marLeft w:val="640"/>
      <w:marRight w:val="0"/>
      <w:marTop w:val="0"/>
      <w:marBottom w:val="0"/>
      <w:divBdr>
        <w:top w:val="none" w:sz="0" w:space="0" w:color="auto"/>
        <w:left w:val="none" w:sz="0" w:space="0" w:color="auto"/>
        <w:bottom w:val="none" w:sz="0" w:space="0" w:color="auto"/>
        <w:right w:val="none" w:sz="0" w:space="0" w:color="auto"/>
      </w:divBdr>
    </w:div>
    <w:div w:id="1640459308">
      <w:marLeft w:val="640"/>
      <w:marRight w:val="0"/>
      <w:marTop w:val="0"/>
      <w:marBottom w:val="0"/>
      <w:divBdr>
        <w:top w:val="none" w:sz="0" w:space="0" w:color="auto"/>
        <w:left w:val="none" w:sz="0" w:space="0" w:color="auto"/>
        <w:bottom w:val="none" w:sz="0" w:space="0" w:color="auto"/>
        <w:right w:val="none" w:sz="0" w:space="0" w:color="auto"/>
      </w:divBdr>
    </w:div>
    <w:div w:id="1640576811">
      <w:marLeft w:val="640"/>
      <w:marRight w:val="0"/>
      <w:marTop w:val="0"/>
      <w:marBottom w:val="0"/>
      <w:divBdr>
        <w:top w:val="none" w:sz="0" w:space="0" w:color="auto"/>
        <w:left w:val="none" w:sz="0" w:space="0" w:color="auto"/>
        <w:bottom w:val="none" w:sz="0" w:space="0" w:color="auto"/>
        <w:right w:val="none" w:sz="0" w:space="0" w:color="auto"/>
      </w:divBdr>
    </w:div>
    <w:div w:id="1641181748">
      <w:marLeft w:val="640"/>
      <w:marRight w:val="0"/>
      <w:marTop w:val="0"/>
      <w:marBottom w:val="0"/>
      <w:divBdr>
        <w:top w:val="none" w:sz="0" w:space="0" w:color="auto"/>
        <w:left w:val="none" w:sz="0" w:space="0" w:color="auto"/>
        <w:bottom w:val="none" w:sz="0" w:space="0" w:color="auto"/>
        <w:right w:val="none" w:sz="0" w:space="0" w:color="auto"/>
      </w:divBdr>
    </w:div>
    <w:div w:id="1641225706">
      <w:marLeft w:val="640"/>
      <w:marRight w:val="0"/>
      <w:marTop w:val="0"/>
      <w:marBottom w:val="0"/>
      <w:divBdr>
        <w:top w:val="none" w:sz="0" w:space="0" w:color="auto"/>
        <w:left w:val="none" w:sz="0" w:space="0" w:color="auto"/>
        <w:bottom w:val="none" w:sz="0" w:space="0" w:color="auto"/>
        <w:right w:val="none" w:sz="0" w:space="0" w:color="auto"/>
      </w:divBdr>
    </w:div>
    <w:div w:id="1641424575">
      <w:marLeft w:val="640"/>
      <w:marRight w:val="0"/>
      <w:marTop w:val="0"/>
      <w:marBottom w:val="0"/>
      <w:divBdr>
        <w:top w:val="none" w:sz="0" w:space="0" w:color="auto"/>
        <w:left w:val="none" w:sz="0" w:space="0" w:color="auto"/>
        <w:bottom w:val="none" w:sz="0" w:space="0" w:color="auto"/>
        <w:right w:val="none" w:sz="0" w:space="0" w:color="auto"/>
      </w:divBdr>
    </w:div>
    <w:div w:id="1641617235">
      <w:marLeft w:val="640"/>
      <w:marRight w:val="0"/>
      <w:marTop w:val="0"/>
      <w:marBottom w:val="0"/>
      <w:divBdr>
        <w:top w:val="none" w:sz="0" w:space="0" w:color="auto"/>
        <w:left w:val="none" w:sz="0" w:space="0" w:color="auto"/>
        <w:bottom w:val="none" w:sz="0" w:space="0" w:color="auto"/>
        <w:right w:val="none" w:sz="0" w:space="0" w:color="auto"/>
      </w:divBdr>
    </w:div>
    <w:div w:id="1642610294">
      <w:marLeft w:val="640"/>
      <w:marRight w:val="0"/>
      <w:marTop w:val="0"/>
      <w:marBottom w:val="0"/>
      <w:divBdr>
        <w:top w:val="none" w:sz="0" w:space="0" w:color="auto"/>
        <w:left w:val="none" w:sz="0" w:space="0" w:color="auto"/>
        <w:bottom w:val="none" w:sz="0" w:space="0" w:color="auto"/>
        <w:right w:val="none" w:sz="0" w:space="0" w:color="auto"/>
      </w:divBdr>
    </w:div>
    <w:div w:id="1643851538">
      <w:marLeft w:val="640"/>
      <w:marRight w:val="0"/>
      <w:marTop w:val="0"/>
      <w:marBottom w:val="0"/>
      <w:divBdr>
        <w:top w:val="none" w:sz="0" w:space="0" w:color="auto"/>
        <w:left w:val="none" w:sz="0" w:space="0" w:color="auto"/>
        <w:bottom w:val="none" w:sz="0" w:space="0" w:color="auto"/>
        <w:right w:val="none" w:sz="0" w:space="0" w:color="auto"/>
      </w:divBdr>
    </w:div>
    <w:div w:id="1644122722">
      <w:marLeft w:val="640"/>
      <w:marRight w:val="0"/>
      <w:marTop w:val="0"/>
      <w:marBottom w:val="0"/>
      <w:divBdr>
        <w:top w:val="none" w:sz="0" w:space="0" w:color="auto"/>
        <w:left w:val="none" w:sz="0" w:space="0" w:color="auto"/>
        <w:bottom w:val="none" w:sz="0" w:space="0" w:color="auto"/>
        <w:right w:val="none" w:sz="0" w:space="0" w:color="auto"/>
      </w:divBdr>
    </w:div>
    <w:div w:id="1644658300">
      <w:marLeft w:val="640"/>
      <w:marRight w:val="0"/>
      <w:marTop w:val="0"/>
      <w:marBottom w:val="0"/>
      <w:divBdr>
        <w:top w:val="none" w:sz="0" w:space="0" w:color="auto"/>
        <w:left w:val="none" w:sz="0" w:space="0" w:color="auto"/>
        <w:bottom w:val="none" w:sz="0" w:space="0" w:color="auto"/>
        <w:right w:val="none" w:sz="0" w:space="0" w:color="auto"/>
      </w:divBdr>
    </w:div>
    <w:div w:id="1644697897">
      <w:marLeft w:val="640"/>
      <w:marRight w:val="0"/>
      <w:marTop w:val="0"/>
      <w:marBottom w:val="0"/>
      <w:divBdr>
        <w:top w:val="none" w:sz="0" w:space="0" w:color="auto"/>
        <w:left w:val="none" w:sz="0" w:space="0" w:color="auto"/>
        <w:bottom w:val="none" w:sz="0" w:space="0" w:color="auto"/>
        <w:right w:val="none" w:sz="0" w:space="0" w:color="auto"/>
      </w:divBdr>
    </w:div>
    <w:div w:id="1644776251">
      <w:marLeft w:val="640"/>
      <w:marRight w:val="0"/>
      <w:marTop w:val="0"/>
      <w:marBottom w:val="0"/>
      <w:divBdr>
        <w:top w:val="none" w:sz="0" w:space="0" w:color="auto"/>
        <w:left w:val="none" w:sz="0" w:space="0" w:color="auto"/>
        <w:bottom w:val="none" w:sz="0" w:space="0" w:color="auto"/>
        <w:right w:val="none" w:sz="0" w:space="0" w:color="auto"/>
      </w:divBdr>
    </w:div>
    <w:div w:id="1644971256">
      <w:marLeft w:val="640"/>
      <w:marRight w:val="0"/>
      <w:marTop w:val="0"/>
      <w:marBottom w:val="0"/>
      <w:divBdr>
        <w:top w:val="none" w:sz="0" w:space="0" w:color="auto"/>
        <w:left w:val="none" w:sz="0" w:space="0" w:color="auto"/>
        <w:bottom w:val="none" w:sz="0" w:space="0" w:color="auto"/>
        <w:right w:val="none" w:sz="0" w:space="0" w:color="auto"/>
      </w:divBdr>
    </w:div>
    <w:div w:id="1645233995">
      <w:marLeft w:val="640"/>
      <w:marRight w:val="0"/>
      <w:marTop w:val="0"/>
      <w:marBottom w:val="0"/>
      <w:divBdr>
        <w:top w:val="none" w:sz="0" w:space="0" w:color="auto"/>
        <w:left w:val="none" w:sz="0" w:space="0" w:color="auto"/>
        <w:bottom w:val="none" w:sz="0" w:space="0" w:color="auto"/>
        <w:right w:val="none" w:sz="0" w:space="0" w:color="auto"/>
      </w:divBdr>
    </w:div>
    <w:div w:id="1645549027">
      <w:marLeft w:val="640"/>
      <w:marRight w:val="0"/>
      <w:marTop w:val="0"/>
      <w:marBottom w:val="0"/>
      <w:divBdr>
        <w:top w:val="none" w:sz="0" w:space="0" w:color="auto"/>
        <w:left w:val="none" w:sz="0" w:space="0" w:color="auto"/>
        <w:bottom w:val="none" w:sz="0" w:space="0" w:color="auto"/>
        <w:right w:val="none" w:sz="0" w:space="0" w:color="auto"/>
      </w:divBdr>
    </w:div>
    <w:div w:id="1645817891">
      <w:marLeft w:val="640"/>
      <w:marRight w:val="0"/>
      <w:marTop w:val="0"/>
      <w:marBottom w:val="0"/>
      <w:divBdr>
        <w:top w:val="none" w:sz="0" w:space="0" w:color="auto"/>
        <w:left w:val="none" w:sz="0" w:space="0" w:color="auto"/>
        <w:bottom w:val="none" w:sz="0" w:space="0" w:color="auto"/>
        <w:right w:val="none" w:sz="0" w:space="0" w:color="auto"/>
      </w:divBdr>
    </w:div>
    <w:div w:id="1645891632">
      <w:marLeft w:val="640"/>
      <w:marRight w:val="0"/>
      <w:marTop w:val="0"/>
      <w:marBottom w:val="0"/>
      <w:divBdr>
        <w:top w:val="none" w:sz="0" w:space="0" w:color="auto"/>
        <w:left w:val="none" w:sz="0" w:space="0" w:color="auto"/>
        <w:bottom w:val="none" w:sz="0" w:space="0" w:color="auto"/>
        <w:right w:val="none" w:sz="0" w:space="0" w:color="auto"/>
      </w:divBdr>
    </w:div>
    <w:div w:id="1646160619">
      <w:marLeft w:val="640"/>
      <w:marRight w:val="0"/>
      <w:marTop w:val="0"/>
      <w:marBottom w:val="0"/>
      <w:divBdr>
        <w:top w:val="none" w:sz="0" w:space="0" w:color="auto"/>
        <w:left w:val="none" w:sz="0" w:space="0" w:color="auto"/>
        <w:bottom w:val="none" w:sz="0" w:space="0" w:color="auto"/>
        <w:right w:val="none" w:sz="0" w:space="0" w:color="auto"/>
      </w:divBdr>
    </w:div>
    <w:div w:id="1646276575">
      <w:marLeft w:val="640"/>
      <w:marRight w:val="0"/>
      <w:marTop w:val="0"/>
      <w:marBottom w:val="0"/>
      <w:divBdr>
        <w:top w:val="none" w:sz="0" w:space="0" w:color="auto"/>
        <w:left w:val="none" w:sz="0" w:space="0" w:color="auto"/>
        <w:bottom w:val="none" w:sz="0" w:space="0" w:color="auto"/>
        <w:right w:val="none" w:sz="0" w:space="0" w:color="auto"/>
      </w:divBdr>
    </w:div>
    <w:div w:id="1646398764">
      <w:marLeft w:val="640"/>
      <w:marRight w:val="0"/>
      <w:marTop w:val="0"/>
      <w:marBottom w:val="0"/>
      <w:divBdr>
        <w:top w:val="none" w:sz="0" w:space="0" w:color="auto"/>
        <w:left w:val="none" w:sz="0" w:space="0" w:color="auto"/>
        <w:bottom w:val="none" w:sz="0" w:space="0" w:color="auto"/>
        <w:right w:val="none" w:sz="0" w:space="0" w:color="auto"/>
      </w:divBdr>
    </w:div>
    <w:div w:id="1646663904">
      <w:marLeft w:val="640"/>
      <w:marRight w:val="0"/>
      <w:marTop w:val="0"/>
      <w:marBottom w:val="0"/>
      <w:divBdr>
        <w:top w:val="none" w:sz="0" w:space="0" w:color="auto"/>
        <w:left w:val="none" w:sz="0" w:space="0" w:color="auto"/>
        <w:bottom w:val="none" w:sz="0" w:space="0" w:color="auto"/>
        <w:right w:val="none" w:sz="0" w:space="0" w:color="auto"/>
      </w:divBdr>
    </w:div>
    <w:div w:id="1646811419">
      <w:marLeft w:val="640"/>
      <w:marRight w:val="0"/>
      <w:marTop w:val="0"/>
      <w:marBottom w:val="0"/>
      <w:divBdr>
        <w:top w:val="none" w:sz="0" w:space="0" w:color="auto"/>
        <w:left w:val="none" w:sz="0" w:space="0" w:color="auto"/>
        <w:bottom w:val="none" w:sz="0" w:space="0" w:color="auto"/>
        <w:right w:val="none" w:sz="0" w:space="0" w:color="auto"/>
      </w:divBdr>
    </w:div>
    <w:div w:id="1646857529">
      <w:marLeft w:val="640"/>
      <w:marRight w:val="0"/>
      <w:marTop w:val="0"/>
      <w:marBottom w:val="0"/>
      <w:divBdr>
        <w:top w:val="none" w:sz="0" w:space="0" w:color="auto"/>
        <w:left w:val="none" w:sz="0" w:space="0" w:color="auto"/>
        <w:bottom w:val="none" w:sz="0" w:space="0" w:color="auto"/>
        <w:right w:val="none" w:sz="0" w:space="0" w:color="auto"/>
      </w:divBdr>
    </w:div>
    <w:div w:id="1647510901">
      <w:marLeft w:val="640"/>
      <w:marRight w:val="0"/>
      <w:marTop w:val="0"/>
      <w:marBottom w:val="0"/>
      <w:divBdr>
        <w:top w:val="none" w:sz="0" w:space="0" w:color="auto"/>
        <w:left w:val="none" w:sz="0" w:space="0" w:color="auto"/>
        <w:bottom w:val="none" w:sz="0" w:space="0" w:color="auto"/>
        <w:right w:val="none" w:sz="0" w:space="0" w:color="auto"/>
      </w:divBdr>
    </w:div>
    <w:div w:id="1648364248">
      <w:marLeft w:val="640"/>
      <w:marRight w:val="0"/>
      <w:marTop w:val="0"/>
      <w:marBottom w:val="0"/>
      <w:divBdr>
        <w:top w:val="none" w:sz="0" w:space="0" w:color="auto"/>
        <w:left w:val="none" w:sz="0" w:space="0" w:color="auto"/>
        <w:bottom w:val="none" w:sz="0" w:space="0" w:color="auto"/>
        <w:right w:val="none" w:sz="0" w:space="0" w:color="auto"/>
      </w:divBdr>
    </w:div>
    <w:div w:id="1648902170">
      <w:marLeft w:val="640"/>
      <w:marRight w:val="0"/>
      <w:marTop w:val="0"/>
      <w:marBottom w:val="0"/>
      <w:divBdr>
        <w:top w:val="none" w:sz="0" w:space="0" w:color="auto"/>
        <w:left w:val="none" w:sz="0" w:space="0" w:color="auto"/>
        <w:bottom w:val="none" w:sz="0" w:space="0" w:color="auto"/>
        <w:right w:val="none" w:sz="0" w:space="0" w:color="auto"/>
      </w:divBdr>
    </w:div>
    <w:div w:id="1649237962">
      <w:marLeft w:val="640"/>
      <w:marRight w:val="0"/>
      <w:marTop w:val="0"/>
      <w:marBottom w:val="0"/>
      <w:divBdr>
        <w:top w:val="none" w:sz="0" w:space="0" w:color="auto"/>
        <w:left w:val="none" w:sz="0" w:space="0" w:color="auto"/>
        <w:bottom w:val="none" w:sz="0" w:space="0" w:color="auto"/>
        <w:right w:val="none" w:sz="0" w:space="0" w:color="auto"/>
      </w:divBdr>
    </w:div>
    <w:div w:id="1649823476">
      <w:marLeft w:val="640"/>
      <w:marRight w:val="0"/>
      <w:marTop w:val="0"/>
      <w:marBottom w:val="0"/>
      <w:divBdr>
        <w:top w:val="none" w:sz="0" w:space="0" w:color="auto"/>
        <w:left w:val="none" w:sz="0" w:space="0" w:color="auto"/>
        <w:bottom w:val="none" w:sz="0" w:space="0" w:color="auto"/>
        <w:right w:val="none" w:sz="0" w:space="0" w:color="auto"/>
      </w:divBdr>
    </w:div>
    <w:div w:id="1650086782">
      <w:marLeft w:val="640"/>
      <w:marRight w:val="0"/>
      <w:marTop w:val="0"/>
      <w:marBottom w:val="0"/>
      <w:divBdr>
        <w:top w:val="none" w:sz="0" w:space="0" w:color="auto"/>
        <w:left w:val="none" w:sz="0" w:space="0" w:color="auto"/>
        <w:bottom w:val="none" w:sz="0" w:space="0" w:color="auto"/>
        <w:right w:val="none" w:sz="0" w:space="0" w:color="auto"/>
      </w:divBdr>
    </w:div>
    <w:div w:id="1650209593">
      <w:marLeft w:val="640"/>
      <w:marRight w:val="0"/>
      <w:marTop w:val="0"/>
      <w:marBottom w:val="0"/>
      <w:divBdr>
        <w:top w:val="none" w:sz="0" w:space="0" w:color="auto"/>
        <w:left w:val="none" w:sz="0" w:space="0" w:color="auto"/>
        <w:bottom w:val="none" w:sz="0" w:space="0" w:color="auto"/>
        <w:right w:val="none" w:sz="0" w:space="0" w:color="auto"/>
      </w:divBdr>
    </w:div>
    <w:div w:id="1650287464">
      <w:marLeft w:val="640"/>
      <w:marRight w:val="0"/>
      <w:marTop w:val="0"/>
      <w:marBottom w:val="0"/>
      <w:divBdr>
        <w:top w:val="none" w:sz="0" w:space="0" w:color="auto"/>
        <w:left w:val="none" w:sz="0" w:space="0" w:color="auto"/>
        <w:bottom w:val="none" w:sz="0" w:space="0" w:color="auto"/>
        <w:right w:val="none" w:sz="0" w:space="0" w:color="auto"/>
      </w:divBdr>
    </w:div>
    <w:div w:id="1650741616">
      <w:marLeft w:val="640"/>
      <w:marRight w:val="0"/>
      <w:marTop w:val="0"/>
      <w:marBottom w:val="0"/>
      <w:divBdr>
        <w:top w:val="none" w:sz="0" w:space="0" w:color="auto"/>
        <w:left w:val="none" w:sz="0" w:space="0" w:color="auto"/>
        <w:bottom w:val="none" w:sz="0" w:space="0" w:color="auto"/>
        <w:right w:val="none" w:sz="0" w:space="0" w:color="auto"/>
      </w:divBdr>
    </w:div>
    <w:div w:id="1650788462">
      <w:marLeft w:val="640"/>
      <w:marRight w:val="0"/>
      <w:marTop w:val="0"/>
      <w:marBottom w:val="0"/>
      <w:divBdr>
        <w:top w:val="none" w:sz="0" w:space="0" w:color="auto"/>
        <w:left w:val="none" w:sz="0" w:space="0" w:color="auto"/>
        <w:bottom w:val="none" w:sz="0" w:space="0" w:color="auto"/>
        <w:right w:val="none" w:sz="0" w:space="0" w:color="auto"/>
      </w:divBdr>
    </w:div>
    <w:div w:id="1650861221">
      <w:marLeft w:val="640"/>
      <w:marRight w:val="0"/>
      <w:marTop w:val="0"/>
      <w:marBottom w:val="0"/>
      <w:divBdr>
        <w:top w:val="none" w:sz="0" w:space="0" w:color="auto"/>
        <w:left w:val="none" w:sz="0" w:space="0" w:color="auto"/>
        <w:bottom w:val="none" w:sz="0" w:space="0" w:color="auto"/>
        <w:right w:val="none" w:sz="0" w:space="0" w:color="auto"/>
      </w:divBdr>
    </w:div>
    <w:div w:id="1651010362">
      <w:marLeft w:val="640"/>
      <w:marRight w:val="0"/>
      <w:marTop w:val="0"/>
      <w:marBottom w:val="0"/>
      <w:divBdr>
        <w:top w:val="none" w:sz="0" w:space="0" w:color="auto"/>
        <w:left w:val="none" w:sz="0" w:space="0" w:color="auto"/>
        <w:bottom w:val="none" w:sz="0" w:space="0" w:color="auto"/>
        <w:right w:val="none" w:sz="0" w:space="0" w:color="auto"/>
      </w:divBdr>
    </w:div>
    <w:div w:id="1651204855">
      <w:marLeft w:val="640"/>
      <w:marRight w:val="0"/>
      <w:marTop w:val="0"/>
      <w:marBottom w:val="0"/>
      <w:divBdr>
        <w:top w:val="none" w:sz="0" w:space="0" w:color="auto"/>
        <w:left w:val="none" w:sz="0" w:space="0" w:color="auto"/>
        <w:bottom w:val="none" w:sz="0" w:space="0" w:color="auto"/>
        <w:right w:val="none" w:sz="0" w:space="0" w:color="auto"/>
      </w:divBdr>
    </w:div>
    <w:div w:id="1651442481">
      <w:marLeft w:val="640"/>
      <w:marRight w:val="0"/>
      <w:marTop w:val="0"/>
      <w:marBottom w:val="0"/>
      <w:divBdr>
        <w:top w:val="none" w:sz="0" w:space="0" w:color="auto"/>
        <w:left w:val="none" w:sz="0" w:space="0" w:color="auto"/>
        <w:bottom w:val="none" w:sz="0" w:space="0" w:color="auto"/>
        <w:right w:val="none" w:sz="0" w:space="0" w:color="auto"/>
      </w:divBdr>
    </w:div>
    <w:div w:id="1652101223">
      <w:marLeft w:val="640"/>
      <w:marRight w:val="0"/>
      <w:marTop w:val="0"/>
      <w:marBottom w:val="0"/>
      <w:divBdr>
        <w:top w:val="none" w:sz="0" w:space="0" w:color="auto"/>
        <w:left w:val="none" w:sz="0" w:space="0" w:color="auto"/>
        <w:bottom w:val="none" w:sz="0" w:space="0" w:color="auto"/>
        <w:right w:val="none" w:sz="0" w:space="0" w:color="auto"/>
      </w:divBdr>
    </w:div>
    <w:div w:id="1652294479">
      <w:marLeft w:val="640"/>
      <w:marRight w:val="0"/>
      <w:marTop w:val="0"/>
      <w:marBottom w:val="0"/>
      <w:divBdr>
        <w:top w:val="none" w:sz="0" w:space="0" w:color="auto"/>
        <w:left w:val="none" w:sz="0" w:space="0" w:color="auto"/>
        <w:bottom w:val="none" w:sz="0" w:space="0" w:color="auto"/>
        <w:right w:val="none" w:sz="0" w:space="0" w:color="auto"/>
      </w:divBdr>
    </w:div>
    <w:div w:id="1652906084">
      <w:marLeft w:val="640"/>
      <w:marRight w:val="0"/>
      <w:marTop w:val="0"/>
      <w:marBottom w:val="0"/>
      <w:divBdr>
        <w:top w:val="none" w:sz="0" w:space="0" w:color="auto"/>
        <w:left w:val="none" w:sz="0" w:space="0" w:color="auto"/>
        <w:bottom w:val="none" w:sz="0" w:space="0" w:color="auto"/>
        <w:right w:val="none" w:sz="0" w:space="0" w:color="auto"/>
      </w:divBdr>
    </w:div>
    <w:div w:id="1652909100">
      <w:marLeft w:val="640"/>
      <w:marRight w:val="0"/>
      <w:marTop w:val="0"/>
      <w:marBottom w:val="0"/>
      <w:divBdr>
        <w:top w:val="none" w:sz="0" w:space="0" w:color="auto"/>
        <w:left w:val="none" w:sz="0" w:space="0" w:color="auto"/>
        <w:bottom w:val="none" w:sz="0" w:space="0" w:color="auto"/>
        <w:right w:val="none" w:sz="0" w:space="0" w:color="auto"/>
      </w:divBdr>
    </w:div>
    <w:div w:id="1653099914">
      <w:marLeft w:val="640"/>
      <w:marRight w:val="0"/>
      <w:marTop w:val="0"/>
      <w:marBottom w:val="0"/>
      <w:divBdr>
        <w:top w:val="none" w:sz="0" w:space="0" w:color="auto"/>
        <w:left w:val="none" w:sz="0" w:space="0" w:color="auto"/>
        <w:bottom w:val="none" w:sz="0" w:space="0" w:color="auto"/>
        <w:right w:val="none" w:sz="0" w:space="0" w:color="auto"/>
      </w:divBdr>
    </w:div>
    <w:div w:id="1653100250">
      <w:marLeft w:val="640"/>
      <w:marRight w:val="0"/>
      <w:marTop w:val="0"/>
      <w:marBottom w:val="0"/>
      <w:divBdr>
        <w:top w:val="none" w:sz="0" w:space="0" w:color="auto"/>
        <w:left w:val="none" w:sz="0" w:space="0" w:color="auto"/>
        <w:bottom w:val="none" w:sz="0" w:space="0" w:color="auto"/>
        <w:right w:val="none" w:sz="0" w:space="0" w:color="auto"/>
      </w:divBdr>
    </w:div>
    <w:div w:id="1654019813">
      <w:marLeft w:val="640"/>
      <w:marRight w:val="0"/>
      <w:marTop w:val="0"/>
      <w:marBottom w:val="0"/>
      <w:divBdr>
        <w:top w:val="none" w:sz="0" w:space="0" w:color="auto"/>
        <w:left w:val="none" w:sz="0" w:space="0" w:color="auto"/>
        <w:bottom w:val="none" w:sz="0" w:space="0" w:color="auto"/>
        <w:right w:val="none" w:sz="0" w:space="0" w:color="auto"/>
      </w:divBdr>
    </w:div>
    <w:div w:id="1654063125">
      <w:marLeft w:val="640"/>
      <w:marRight w:val="0"/>
      <w:marTop w:val="0"/>
      <w:marBottom w:val="0"/>
      <w:divBdr>
        <w:top w:val="none" w:sz="0" w:space="0" w:color="auto"/>
        <w:left w:val="none" w:sz="0" w:space="0" w:color="auto"/>
        <w:bottom w:val="none" w:sz="0" w:space="0" w:color="auto"/>
        <w:right w:val="none" w:sz="0" w:space="0" w:color="auto"/>
      </w:divBdr>
    </w:div>
    <w:div w:id="1654069399">
      <w:marLeft w:val="640"/>
      <w:marRight w:val="0"/>
      <w:marTop w:val="0"/>
      <w:marBottom w:val="0"/>
      <w:divBdr>
        <w:top w:val="none" w:sz="0" w:space="0" w:color="auto"/>
        <w:left w:val="none" w:sz="0" w:space="0" w:color="auto"/>
        <w:bottom w:val="none" w:sz="0" w:space="0" w:color="auto"/>
        <w:right w:val="none" w:sz="0" w:space="0" w:color="auto"/>
      </w:divBdr>
    </w:div>
    <w:div w:id="1655068639">
      <w:marLeft w:val="640"/>
      <w:marRight w:val="0"/>
      <w:marTop w:val="0"/>
      <w:marBottom w:val="0"/>
      <w:divBdr>
        <w:top w:val="none" w:sz="0" w:space="0" w:color="auto"/>
        <w:left w:val="none" w:sz="0" w:space="0" w:color="auto"/>
        <w:bottom w:val="none" w:sz="0" w:space="0" w:color="auto"/>
        <w:right w:val="none" w:sz="0" w:space="0" w:color="auto"/>
      </w:divBdr>
    </w:div>
    <w:div w:id="1655643447">
      <w:marLeft w:val="640"/>
      <w:marRight w:val="0"/>
      <w:marTop w:val="0"/>
      <w:marBottom w:val="0"/>
      <w:divBdr>
        <w:top w:val="none" w:sz="0" w:space="0" w:color="auto"/>
        <w:left w:val="none" w:sz="0" w:space="0" w:color="auto"/>
        <w:bottom w:val="none" w:sz="0" w:space="0" w:color="auto"/>
        <w:right w:val="none" w:sz="0" w:space="0" w:color="auto"/>
      </w:divBdr>
    </w:div>
    <w:div w:id="1655714462">
      <w:marLeft w:val="640"/>
      <w:marRight w:val="0"/>
      <w:marTop w:val="0"/>
      <w:marBottom w:val="0"/>
      <w:divBdr>
        <w:top w:val="none" w:sz="0" w:space="0" w:color="auto"/>
        <w:left w:val="none" w:sz="0" w:space="0" w:color="auto"/>
        <w:bottom w:val="none" w:sz="0" w:space="0" w:color="auto"/>
        <w:right w:val="none" w:sz="0" w:space="0" w:color="auto"/>
      </w:divBdr>
    </w:div>
    <w:div w:id="1656569683">
      <w:marLeft w:val="640"/>
      <w:marRight w:val="0"/>
      <w:marTop w:val="0"/>
      <w:marBottom w:val="0"/>
      <w:divBdr>
        <w:top w:val="none" w:sz="0" w:space="0" w:color="auto"/>
        <w:left w:val="none" w:sz="0" w:space="0" w:color="auto"/>
        <w:bottom w:val="none" w:sz="0" w:space="0" w:color="auto"/>
        <w:right w:val="none" w:sz="0" w:space="0" w:color="auto"/>
      </w:divBdr>
    </w:div>
    <w:div w:id="1656644459">
      <w:marLeft w:val="640"/>
      <w:marRight w:val="0"/>
      <w:marTop w:val="0"/>
      <w:marBottom w:val="0"/>
      <w:divBdr>
        <w:top w:val="none" w:sz="0" w:space="0" w:color="auto"/>
        <w:left w:val="none" w:sz="0" w:space="0" w:color="auto"/>
        <w:bottom w:val="none" w:sz="0" w:space="0" w:color="auto"/>
        <w:right w:val="none" w:sz="0" w:space="0" w:color="auto"/>
      </w:divBdr>
    </w:div>
    <w:div w:id="1656648001">
      <w:marLeft w:val="640"/>
      <w:marRight w:val="0"/>
      <w:marTop w:val="0"/>
      <w:marBottom w:val="0"/>
      <w:divBdr>
        <w:top w:val="none" w:sz="0" w:space="0" w:color="auto"/>
        <w:left w:val="none" w:sz="0" w:space="0" w:color="auto"/>
        <w:bottom w:val="none" w:sz="0" w:space="0" w:color="auto"/>
        <w:right w:val="none" w:sz="0" w:space="0" w:color="auto"/>
      </w:divBdr>
    </w:div>
    <w:div w:id="1657223837">
      <w:marLeft w:val="640"/>
      <w:marRight w:val="0"/>
      <w:marTop w:val="0"/>
      <w:marBottom w:val="0"/>
      <w:divBdr>
        <w:top w:val="none" w:sz="0" w:space="0" w:color="auto"/>
        <w:left w:val="none" w:sz="0" w:space="0" w:color="auto"/>
        <w:bottom w:val="none" w:sz="0" w:space="0" w:color="auto"/>
        <w:right w:val="none" w:sz="0" w:space="0" w:color="auto"/>
      </w:divBdr>
    </w:div>
    <w:div w:id="1657759914">
      <w:marLeft w:val="640"/>
      <w:marRight w:val="0"/>
      <w:marTop w:val="0"/>
      <w:marBottom w:val="0"/>
      <w:divBdr>
        <w:top w:val="none" w:sz="0" w:space="0" w:color="auto"/>
        <w:left w:val="none" w:sz="0" w:space="0" w:color="auto"/>
        <w:bottom w:val="none" w:sz="0" w:space="0" w:color="auto"/>
        <w:right w:val="none" w:sz="0" w:space="0" w:color="auto"/>
      </w:divBdr>
    </w:div>
    <w:div w:id="1657957881">
      <w:marLeft w:val="640"/>
      <w:marRight w:val="0"/>
      <w:marTop w:val="0"/>
      <w:marBottom w:val="0"/>
      <w:divBdr>
        <w:top w:val="none" w:sz="0" w:space="0" w:color="auto"/>
        <w:left w:val="none" w:sz="0" w:space="0" w:color="auto"/>
        <w:bottom w:val="none" w:sz="0" w:space="0" w:color="auto"/>
        <w:right w:val="none" w:sz="0" w:space="0" w:color="auto"/>
      </w:divBdr>
    </w:div>
    <w:div w:id="1658025378">
      <w:marLeft w:val="640"/>
      <w:marRight w:val="0"/>
      <w:marTop w:val="0"/>
      <w:marBottom w:val="0"/>
      <w:divBdr>
        <w:top w:val="none" w:sz="0" w:space="0" w:color="auto"/>
        <w:left w:val="none" w:sz="0" w:space="0" w:color="auto"/>
        <w:bottom w:val="none" w:sz="0" w:space="0" w:color="auto"/>
        <w:right w:val="none" w:sz="0" w:space="0" w:color="auto"/>
      </w:divBdr>
    </w:div>
    <w:div w:id="1658535942">
      <w:marLeft w:val="640"/>
      <w:marRight w:val="0"/>
      <w:marTop w:val="0"/>
      <w:marBottom w:val="0"/>
      <w:divBdr>
        <w:top w:val="none" w:sz="0" w:space="0" w:color="auto"/>
        <w:left w:val="none" w:sz="0" w:space="0" w:color="auto"/>
        <w:bottom w:val="none" w:sz="0" w:space="0" w:color="auto"/>
        <w:right w:val="none" w:sz="0" w:space="0" w:color="auto"/>
      </w:divBdr>
    </w:div>
    <w:div w:id="1658607769">
      <w:marLeft w:val="640"/>
      <w:marRight w:val="0"/>
      <w:marTop w:val="0"/>
      <w:marBottom w:val="0"/>
      <w:divBdr>
        <w:top w:val="none" w:sz="0" w:space="0" w:color="auto"/>
        <w:left w:val="none" w:sz="0" w:space="0" w:color="auto"/>
        <w:bottom w:val="none" w:sz="0" w:space="0" w:color="auto"/>
        <w:right w:val="none" w:sz="0" w:space="0" w:color="auto"/>
      </w:divBdr>
    </w:div>
    <w:div w:id="1658999723">
      <w:marLeft w:val="640"/>
      <w:marRight w:val="0"/>
      <w:marTop w:val="0"/>
      <w:marBottom w:val="0"/>
      <w:divBdr>
        <w:top w:val="none" w:sz="0" w:space="0" w:color="auto"/>
        <w:left w:val="none" w:sz="0" w:space="0" w:color="auto"/>
        <w:bottom w:val="none" w:sz="0" w:space="0" w:color="auto"/>
        <w:right w:val="none" w:sz="0" w:space="0" w:color="auto"/>
      </w:divBdr>
    </w:div>
    <w:div w:id="1659336709">
      <w:marLeft w:val="640"/>
      <w:marRight w:val="0"/>
      <w:marTop w:val="0"/>
      <w:marBottom w:val="0"/>
      <w:divBdr>
        <w:top w:val="none" w:sz="0" w:space="0" w:color="auto"/>
        <w:left w:val="none" w:sz="0" w:space="0" w:color="auto"/>
        <w:bottom w:val="none" w:sz="0" w:space="0" w:color="auto"/>
        <w:right w:val="none" w:sz="0" w:space="0" w:color="auto"/>
      </w:divBdr>
    </w:div>
    <w:div w:id="1659653200">
      <w:marLeft w:val="640"/>
      <w:marRight w:val="0"/>
      <w:marTop w:val="0"/>
      <w:marBottom w:val="0"/>
      <w:divBdr>
        <w:top w:val="none" w:sz="0" w:space="0" w:color="auto"/>
        <w:left w:val="none" w:sz="0" w:space="0" w:color="auto"/>
        <w:bottom w:val="none" w:sz="0" w:space="0" w:color="auto"/>
        <w:right w:val="none" w:sz="0" w:space="0" w:color="auto"/>
      </w:divBdr>
    </w:div>
    <w:div w:id="1659922486">
      <w:marLeft w:val="640"/>
      <w:marRight w:val="0"/>
      <w:marTop w:val="0"/>
      <w:marBottom w:val="0"/>
      <w:divBdr>
        <w:top w:val="none" w:sz="0" w:space="0" w:color="auto"/>
        <w:left w:val="none" w:sz="0" w:space="0" w:color="auto"/>
        <w:bottom w:val="none" w:sz="0" w:space="0" w:color="auto"/>
        <w:right w:val="none" w:sz="0" w:space="0" w:color="auto"/>
      </w:divBdr>
    </w:div>
    <w:div w:id="1660039076">
      <w:marLeft w:val="640"/>
      <w:marRight w:val="0"/>
      <w:marTop w:val="0"/>
      <w:marBottom w:val="0"/>
      <w:divBdr>
        <w:top w:val="none" w:sz="0" w:space="0" w:color="auto"/>
        <w:left w:val="none" w:sz="0" w:space="0" w:color="auto"/>
        <w:bottom w:val="none" w:sz="0" w:space="0" w:color="auto"/>
        <w:right w:val="none" w:sz="0" w:space="0" w:color="auto"/>
      </w:divBdr>
    </w:div>
    <w:div w:id="1660188789">
      <w:marLeft w:val="640"/>
      <w:marRight w:val="0"/>
      <w:marTop w:val="0"/>
      <w:marBottom w:val="0"/>
      <w:divBdr>
        <w:top w:val="none" w:sz="0" w:space="0" w:color="auto"/>
        <w:left w:val="none" w:sz="0" w:space="0" w:color="auto"/>
        <w:bottom w:val="none" w:sz="0" w:space="0" w:color="auto"/>
        <w:right w:val="none" w:sz="0" w:space="0" w:color="auto"/>
      </w:divBdr>
    </w:div>
    <w:div w:id="1660381011">
      <w:marLeft w:val="640"/>
      <w:marRight w:val="0"/>
      <w:marTop w:val="0"/>
      <w:marBottom w:val="0"/>
      <w:divBdr>
        <w:top w:val="none" w:sz="0" w:space="0" w:color="auto"/>
        <w:left w:val="none" w:sz="0" w:space="0" w:color="auto"/>
        <w:bottom w:val="none" w:sz="0" w:space="0" w:color="auto"/>
        <w:right w:val="none" w:sz="0" w:space="0" w:color="auto"/>
      </w:divBdr>
    </w:div>
    <w:div w:id="1660579115">
      <w:marLeft w:val="640"/>
      <w:marRight w:val="0"/>
      <w:marTop w:val="0"/>
      <w:marBottom w:val="0"/>
      <w:divBdr>
        <w:top w:val="none" w:sz="0" w:space="0" w:color="auto"/>
        <w:left w:val="none" w:sz="0" w:space="0" w:color="auto"/>
        <w:bottom w:val="none" w:sz="0" w:space="0" w:color="auto"/>
        <w:right w:val="none" w:sz="0" w:space="0" w:color="auto"/>
      </w:divBdr>
    </w:div>
    <w:div w:id="1660884262">
      <w:marLeft w:val="640"/>
      <w:marRight w:val="0"/>
      <w:marTop w:val="0"/>
      <w:marBottom w:val="0"/>
      <w:divBdr>
        <w:top w:val="none" w:sz="0" w:space="0" w:color="auto"/>
        <w:left w:val="none" w:sz="0" w:space="0" w:color="auto"/>
        <w:bottom w:val="none" w:sz="0" w:space="0" w:color="auto"/>
        <w:right w:val="none" w:sz="0" w:space="0" w:color="auto"/>
      </w:divBdr>
    </w:div>
    <w:div w:id="1662005145">
      <w:marLeft w:val="640"/>
      <w:marRight w:val="0"/>
      <w:marTop w:val="0"/>
      <w:marBottom w:val="0"/>
      <w:divBdr>
        <w:top w:val="none" w:sz="0" w:space="0" w:color="auto"/>
        <w:left w:val="none" w:sz="0" w:space="0" w:color="auto"/>
        <w:bottom w:val="none" w:sz="0" w:space="0" w:color="auto"/>
        <w:right w:val="none" w:sz="0" w:space="0" w:color="auto"/>
      </w:divBdr>
    </w:div>
    <w:div w:id="1662076159">
      <w:marLeft w:val="640"/>
      <w:marRight w:val="0"/>
      <w:marTop w:val="0"/>
      <w:marBottom w:val="0"/>
      <w:divBdr>
        <w:top w:val="none" w:sz="0" w:space="0" w:color="auto"/>
        <w:left w:val="none" w:sz="0" w:space="0" w:color="auto"/>
        <w:bottom w:val="none" w:sz="0" w:space="0" w:color="auto"/>
        <w:right w:val="none" w:sz="0" w:space="0" w:color="auto"/>
      </w:divBdr>
    </w:div>
    <w:div w:id="1662155274">
      <w:marLeft w:val="640"/>
      <w:marRight w:val="0"/>
      <w:marTop w:val="0"/>
      <w:marBottom w:val="0"/>
      <w:divBdr>
        <w:top w:val="none" w:sz="0" w:space="0" w:color="auto"/>
        <w:left w:val="none" w:sz="0" w:space="0" w:color="auto"/>
        <w:bottom w:val="none" w:sz="0" w:space="0" w:color="auto"/>
        <w:right w:val="none" w:sz="0" w:space="0" w:color="auto"/>
      </w:divBdr>
    </w:div>
    <w:div w:id="1662390418">
      <w:marLeft w:val="640"/>
      <w:marRight w:val="0"/>
      <w:marTop w:val="0"/>
      <w:marBottom w:val="0"/>
      <w:divBdr>
        <w:top w:val="none" w:sz="0" w:space="0" w:color="auto"/>
        <w:left w:val="none" w:sz="0" w:space="0" w:color="auto"/>
        <w:bottom w:val="none" w:sz="0" w:space="0" w:color="auto"/>
        <w:right w:val="none" w:sz="0" w:space="0" w:color="auto"/>
      </w:divBdr>
    </w:div>
    <w:div w:id="1662537772">
      <w:marLeft w:val="640"/>
      <w:marRight w:val="0"/>
      <w:marTop w:val="0"/>
      <w:marBottom w:val="0"/>
      <w:divBdr>
        <w:top w:val="none" w:sz="0" w:space="0" w:color="auto"/>
        <w:left w:val="none" w:sz="0" w:space="0" w:color="auto"/>
        <w:bottom w:val="none" w:sz="0" w:space="0" w:color="auto"/>
        <w:right w:val="none" w:sz="0" w:space="0" w:color="auto"/>
      </w:divBdr>
    </w:div>
    <w:div w:id="1663046299">
      <w:marLeft w:val="640"/>
      <w:marRight w:val="0"/>
      <w:marTop w:val="0"/>
      <w:marBottom w:val="0"/>
      <w:divBdr>
        <w:top w:val="none" w:sz="0" w:space="0" w:color="auto"/>
        <w:left w:val="none" w:sz="0" w:space="0" w:color="auto"/>
        <w:bottom w:val="none" w:sz="0" w:space="0" w:color="auto"/>
        <w:right w:val="none" w:sz="0" w:space="0" w:color="auto"/>
      </w:divBdr>
    </w:div>
    <w:div w:id="1663314597">
      <w:marLeft w:val="640"/>
      <w:marRight w:val="0"/>
      <w:marTop w:val="0"/>
      <w:marBottom w:val="0"/>
      <w:divBdr>
        <w:top w:val="none" w:sz="0" w:space="0" w:color="auto"/>
        <w:left w:val="none" w:sz="0" w:space="0" w:color="auto"/>
        <w:bottom w:val="none" w:sz="0" w:space="0" w:color="auto"/>
        <w:right w:val="none" w:sz="0" w:space="0" w:color="auto"/>
      </w:divBdr>
    </w:div>
    <w:div w:id="1663461357">
      <w:marLeft w:val="640"/>
      <w:marRight w:val="0"/>
      <w:marTop w:val="0"/>
      <w:marBottom w:val="0"/>
      <w:divBdr>
        <w:top w:val="none" w:sz="0" w:space="0" w:color="auto"/>
        <w:left w:val="none" w:sz="0" w:space="0" w:color="auto"/>
        <w:bottom w:val="none" w:sz="0" w:space="0" w:color="auto"/>
        <w:right w:val="none" w:sz="0" w:space="0" w:color="auto"/>
      </w:divBdr>
    </w:div>
    <w:div w:id="1663465179">
      <w:marLeft w:val="640"/>
      <w:marRight w:val="0"/>
      <w:marTop w:val="0"/>
      <w:marBottom w:val="0"/>
      <w:divBdr>
        <w:top w:val="none" w:sz="0" w:space="0" w:color="auto"/>
        <w:left w:val="none" w:sz="0" w:space="0" w:color="auto"/>
        <w:bottom w:val="none" w:sz="0" w:space="0" w:color="auto"/>
        <w:right w:val="none" w:sz="0" w:space="0" w:color="auto"/>
      </w:divBdr>
    </w:div>
    <w:div w:id="1663504559">
      <w:marLeft w:val="640"/>
      <w:marRight w:val="0"/>
      <w:marTop w:val="0"/>
      <w:marBottom w:val="0"/>
      <w:divBdr>
        <w:top w:val="none" w:sz="0" w:space="0" w:color="auto"/>
        <w:left w:val="none" w:sz="0" w:space="0" w:color="auto"/>
        <w:bottom w:val="none" w:sz="0" w:space="0" w:color="auto"/>
        <w:right w:val="none" w:sz="0" w:space="0" w:color="auto"/>
      </w:divBdr>
    </w:div>
    <w:div w:id="1664357299">
      <w:marLeft w:val="640"/>
      <w:marRight w:val="0"/>
      <w:marTop w:val="0"/>
      <w:marBottom w:val="0"/>
      <w:divBdr>
        <w:top w:val="none" w:sz="0" w:space="0" w:color="auto"/>
        <w:left w:val="none" w:sz="0" w:space="0" w:color="auto"/>
        <w:bottom w:val="none" w:sz="0" w:space="0" w:color="auto"/>
        <w:right w:val="none" w:sz="0" w:space="0" w:color="auto"/>
      </w:divBdr>
    </w:div>
    <w:div w:id="1664430800">
      <w:marLeft w:val="640"/>
      <w:marRight w:val="0"/>
      <w:marTop w:val="0"/>
      <w:marBottom w:val="0"/>
      <w:divBdr>
        <w:top w:val="none" w:sz="0" w:space="0" w:color="auto"/>
        <w:left w:val="none" w:sz="0" w:space="0" w:color="auto"/>
        <w:bottom w:val="none" w:sz="0" w:space="0" w:color="auto"/>
        <w:right w:val="none" w:sz="0" w:space="0" w:color="auto"/>
      </w:divBdr>
    </w:div>
    <w:div w:id="1664508627">
      <w:marLeft w:val="640"/>
      <w:marRight w:val="0"/>
      <w:marTop w:val="0"/>
      <w:marBottom w:val="0"/>
      <w:divBdr>
        <w:top w:val="none" w:sz="0" w:space="0" w:color="auto"/>
        <w:left w:val="none" w:sz="0" w:space="0" w:color="auto"/>
        <w:bottom w:val="none" w:sz="0" w:space="0" w:color="auto"/>
        <w:right w:val="none" w:sz="0" w:space="0" w:color="auto"/>
      </w:divBdr>
    </w:div>
    <w:div w:id="1664549690">
      <w:marLeft w:val="640"/>
      <w:marRight w:val="0"/>
      <w:marTop w:val="0"/>
      <w:marBottom w:val="0"/>
      <w:divBdr>
        <w:top w:val="none" w:sz="0" w:space="0" w:color="auto"/>
        <w:left w:val="none" w:sz="0" w:space="0" w:color="auto"/>
        <w:bottom w:val="none" w:sz="0" w:space="0" w:color="auto"/>
        <w:right w:val="none" w:sz="0" w:space="0" w:color="auto"/>
      </w:divBdr>
    </w:div>
    <w:div w:id="1664816658">
      <w:marLeft w:val="640"/>
      <w:marRight w:val="0"/>
      <w:marTop w:val="0"/>
      <w:marBottom w:val="0"/>
      <w:divBdr>
        <w:top w:val="none" w:sz="0" w:space="0" w:color="auto"/>
        <w:left w:val="none" w:sz="0" w:space="0" w:color="auto"/>
        <w:bottom w:val="none" w:sz="0" w:space="0" w:color="auto"/>
        <w:right w:val="none" w:sz="0" w:space="0" w:color="auto"/>
      </w:divBdr>
    </w:div>
    <w:div w:id="1665353002">
      <w:marLeft w:val="640"/>
      <w:marRight w:val="0"/>
      <w:marTop w:val="0"/>
      <w:marBottom w:val="0"/>
      <w:divBdr>
        <w:top w:val="none" w:sz="0" w:space="0" w:color="auto"/>
        <w:left w:val="none" w:sz="0" w:space="0" w:color="auto"/>
        <w:bottom w:val="none" w:sz="0" w:space="0" w:color="auto"/>
        <w:right w:val="none" w:sz="0" w:space="0" w:color="auto"/>
      </w:divBdr>
    </w:div>
    <w:div w:id="1666276165">
      <w:marLeft w:val="640"/>
      <w:marRight w:val="0"/>
      <w:marTop w:val="0"/>
      <w:marBottom w:val="0"/>
      <w:divBdr>
        <w:top w:val="none" w:sz="0" w:space="0" w:color="auto"/>
        <w:left w:val="none" w:sz="0" w:space="0" w:color="auto"/>
        <w:bottom w:val="none" w:sz="0" w:space="0" w:color="auto"/>
        <w:right w:val="none" w:sz="0" w:space="0" w:color="auto"/>
      </w:divBdr>
    </w:div>
    <w:div w:id="1666393891">
      <w:marLeft w:val="640"/>
      <w:marRight w:val="0"/>
      <w:marTop w:val="0"/>
      <w:marBottom w:val="0"/>
      <w:divBdr>
        <w:top w:val="none" w:sz="0" w:space="0" w:color="auto"/>
        <w:left w:val="none" w:sz="0" w:space="0" w:color="auto"/>
        <w:bottom w:val="none" w:sz="0" w:space="0" w:color="auto"/>
        <w:right w:val="none" w:sz="0" w:space="0" w:color="auto"/>
      </w:divBdr>
    </w:div>
    <w:div w:id="1666518607">
      <w:marLeft w:val="640"/>
      <w:marRight w:val="0"/>
      <w:marTop w:val="0"/>
      <w:marBottom w:val="0"/>
      <w:divBdr>
        <w:top w:val="none" w:sz="0" w:space="0" w:color="auto"/>
        <w:left w:val="none" w:sz="0" w:space="0" w:color="auto"/>
        <w:bottom w:val="none" w:sz="0" w:space="0" w:color="auto"/>
        <w:right w:val="none" w:sz="0" w:space="0" w:color="auto"/>
      </w:divBdr>
    </w:div>
    <w:div w:id="1666711665">
      <w:marLeft w:val="640"/>
      <w:marRight w:val="0"/>
      <w:marTop w:val="0"/>
      <w:marBottom w:val="0"/>
      <w:divBdr>
        <w:top w:val="none" w:sz="0" w:space="0" w:color="auto"/>
        <w:left w:val="none" w:sz="0" w:space="0" w:color="auto"/>
        <w:bottom w:val="none" w:sz="0" w:space="0" w:color="auto"/>
        <w:right w:val="none" w:sz="0" w:space="0" w:color="auto"/>
      </w:divBdr>
    </w:div>
    <w:div w:id="1666859556">
      <w:marLeft w:val="640"/>
      <w:marRight w:val="0"/>
      <w:marTop w:val="0"/>
      <w:marBottom w:val="0"/>
      <w:divBdr>
        <w:top w:val="none" w:sz="0" w:space="0" w:color="auto"/>
        <w:left w:val="none" w:sz="0" w:space="0" w:color="auto"/>
        <w:bottom w:val="none" w:sz="0" w:space="0" w:color="auto"/>
        <w:right w:val="none" w:sz="0" w:space="0" w:color="auto"/>
      </w:divBdr>
    </w:div>
    <w:div w:id="1667123131">
      <w:marLeft w:val="640"/>
      <w:marRight w:val="0"/>
      <w:marTop w:val="0"/>
      <w:marBottom w:val="0"/>
      <w:divBdr>
        <w:top w:val="none" w:sz="0" w:space="0" w:color="auto"/>
        <w:left w:val="none" w:sz="0" w:space="0" w:color="auto"/>
        <w:bottom w:val="none" w:sz="0" w:space="0" w:color="auto"/>
        <w:right w:val="none" w:sz="0" w:space="0" w:color="auto"/>
      </w:divBdr>
    </w:div>
    <w:div w:id="1667321089">
      <w:marLeft w:val="640"/>
      <w:marRight w:val="0"/>
      <w:marTop w:val="0"/>
      <w:marBottom w:val="0"/>
      <w:divBdr>
        <w:top w:val="none" w:sz="0" w:space="0" w:color="auto"/>
        <w:left w:val="none" w:sz="0" w:space="0" w:color="auto"/>
        <w:bottom w:val="none" w:sz="0" w:space="0" w:color="auto"/>
        <w:right w:val="none" w:sz="0" w:space="0" w:color="auto"/>
      </w:divBdr>
    </w:div>
    <w:div w:id="1667437277">
      <w:marLeft w:val="640"/>
      <w:marRight w:val="0"/>
      <w:marTop w:val="0"/>
      <w:marBottom w:val="0"/>
      <w:divBdr>
        <w:top w:val="none" w:sz="0" w:space="0" w:color="auto"/>
        <w:left w:val="none" w:sz="0" w:space="0" w:color="auto"/>
        <w:bottom w:val="none" w:sz="0" w:space="0" w:color="auto"/>
        <w:right w:val="none" w:sz="0" w:space="0" w:color="auto"/>
      </w:divBdr>
    </w:div>
    <w:div w:id="1667443094">
      <w:marLeft w:val="640"/>
      <w:marRight w:val="0"/>
      <w:marTop w:val="0"/>
      <w:marBottom w:val="0"/>
      <w:divBdr>
        <w:top w:val="none" w:sz="0" w:space="0" w:color="auto"/>
        <w:left w:val="none" w:sz="0" w:space="0" w:color="auto"/>
        <w:bottom w:val="none" w:sz="0" w:space="0" w:color="auto"/>
        <w:right w:val="none" w:sz="0" w:space="0" w:color="auto"/>
      </w:divBdr>
    </w:div>
    <w:div w:id="1667661464">
      <w:marLeft w:val="640"/>
      <w:marRight w:val="0"/>
      <w:marTop w:val="0"/>
      <w:marBottom w:val="0"/>
      <w:divBdr>
        <w:top w:val="none" w:sz="0" w:space="0" w:color="auto"/>
        <w:left w:val="none" w:sz="0" w:space="0" w:color="auto"/>
        <w:bottom w:val="none" w:sz="0" w:space="0" w:color="auto"/>
        <w:right w:val="none" w:sz="0" w:space="0" w:color="auto"/>
      </w:divBdr>
    </w:div>
    <w:div w:id="1668632028">
      <w:marLeft w:val="640"/>
      <w:marRight w:val="0"/>
      <w:marTop w:val="0"/>
      <w:marBottom w:val="0"/>
      <w:divBdr>
        <w:top w:val="none" w:sz="0" w:space="0" w:color="auto"/>
        <w:left w:val="none" w:sz="0" w:space="0" w:color="auto"/>
        <w:bottom w:val="none" w:sz="0" w:space="0" w:color="auto"/>
        <w:right w:val="none" w:sz="0" w:space="0" w:color="auto"/>
      </w:divBdr>
    </w:div>
    <w:div w:id="1668752814">
      <w:marLeft w:val="640"/>
      <w:marRight w:val="0"/>
      <w:marTop w:val="0"/>
      <w:marBottom w:val="0"/>
      <w:divBdr>
        <w:top w:val="none" w:sz="0" w:space="0" w:color="auto"/>
        <w:left w:val="none" w:sz="0" w:space="0" w:color="auto"/>
        <w:bottom w:val="none" w:sz="0" w:space="0" w:color="auto"/>
        <w:right w:val="none" w:sz="0" w:space="0" w:color="auto"/>
      </w:divBdr>
    </w:div>
    <w:div w:id="1669207798">
      <w:marLeft w:val="640"/>
      <w:marRight w:val="0"/>
      <w:marTop w:val="0"/>
      <w:marBottom w:val="0"/>
      <w:divBdr>
        <w:top w:val="none" w:sz="0" w:space="0" w:color="auto"/>
        <w:left w:val="none" w:sz="0" w:space="0" w:color="auto"/>
        <w:bottom w:val="none" w:sz="0" w:space="0" w:color="auto"/>
        <w:right w:val="none" w:sz="0" w:space="0" w:color="auto"/>
      </w:divBdr>
    </w:div>
    <w:div w:id="1669670554">
      <w:marLeft w:val="640"/>
      <w:marRight w:val="0"/>
      <w:marTop w:val="0"/>
      <w:marBottom w:val="0"/>
      <w:divBdr>
        <w:top w:val="none" w:sz="0" w:space="0" w:color="auto"/>
        <w:left w:val="none" w:sz="0" w:space="0" w:color="auto"/>
        <w:bottom w:val="none" w:sz="0" w:space="0" w:color="auto"/>
        <w:right w:val="none" w:sz="0" w:space="0" w:color="auto"/>
      </w:divBdr>
    </w:div>
    <w:div w:id="1669752721">
      <w:marLeft w:val="640"/>
      <w:marRight w:val="0"/>
      <w:marTop w:val="0"/>
      <w:marBottom w:val="0"/>
      <w:divBdr>
        <w:top w:val="none" w:sz="0" w:space="0" w:color="auto"/>
        <w:left w:val="none" w:sz="0" w:space="0" w:color="auto"/>
        <w:bottom w:val="none" w:sz="0" w:space="0" w:color="auto"/>
        <w:right w:val="none" w:sz="0" w:space="0" w:color="auto"/>
      </w:divBdr>
    </w:div>
    <w:div w:id="1669795165">
      <w:marLeft w:val="640"/>
      <w:marRight w:val="0"/>
      <w:marTop w:val="0"/>
      <w:marBottom w:val="0"/>
      <w:divBdr>
        <w:top w:val="none" w:sz="0" w:space="0" w:color="auto"/>
        <w:left w:val="none" w:sz="0" w:space="0" w:color="auto"/>
        <w:bottom w:val="none" w:sz="0" w:space="0" w:color="auto"/>
        <w:right w:val="none" w:sz="0" w:space="0" w:color="auto"/>
      </w:divBdr>
    </w:div>
    <w:div w:id="1670402773">
      <w:marLeft w:val="640"/>
      <w:marRight w:val="0"/>
      <w:marTop w:val="0"/>
      <w:marBottom w:val="0"/>
      <w:divBdr>
        <w:top w:val="none" w:sz="0" w:space="0" w:color="auto"/>
        <w:left w:val="none" w:sz="0" w:space="0" w:color="auto"/>
        <w:bottom w:val="none" w:sz="0" w:space="0" w:color="auto"/>
        <w:right w:val="none" w:sz="0" w:space="0" w:color="auto"/>
      </w:divBdr>
    </w:div>
    <w:div w:id="1670526032">
      <w:marLeft w:val="640"/>
      <w:marRight w:val="0"/>
      <w:marTop w:val="0"/>
      <w:marBottom w:val="0"/>
      <w:divBdr>
        <w:top w:val="none" w:sz="0" w:space="0" w:color="auto"/>
        <w:left w:val="none" w:sz="0" w:space="0" w:color="auto"/>
        <w:bottom w:val="none" w:sz="0" w:space="0" w:color="auto"/>
        <w:right w:val="none" w:sz="0" w:space="0" w:color="auto"/>
      </w:divBdr>
    </w:div>
    <w:div w:id="1670672964">
      <w:marLeft w:val="640"/>
      <w:marRight w:val="0"/>
      <w:marTop w:val="0"/>
      <w:marBottom w:val="0"/>
      <w:divBdr>
        <w:top w:val="none" w:sz="0" w:space="0" w:color="auto"/>
        <w:left w:val="none" w:sz="0" w:space="0" w:color="auto"/>
        <w:bottom w:val="none" w:sz="0" w:space="0" w:color="auto"/>
        <w:right w:val="none" w:sz="0" w:space="0" w:color="auto"/>
      </w:divBdr>
    </w:div>
    <w:div w:id="1670863680">
      <w:marLeft w:val="640"/>
      <w:marRight w:val="0"/>
      <w:marTop w:val="0"/>
      <w:marBottom w:val="0"/>
      <w:divBdr>
        <w:top w:val="none" w:sz="0" w:space="0" w:color="auto"/>
        <w:left w:val="none" w:sz="0" w:space="0" w:color="auto"/>
        <w:bottom w:val="none" w:sz="0" w:space="0" w:color="auto"/>
        <w:right w:val="none" w:sz="0" w:space="0" w:color="auto"/>
      </w:divBdr>
    </w:div>
    <w:div w:id="1671447688">
      <w:marLeft w:val="640"/>
      <w:marRight w:val="0"/>
      <w:marTop w:val="0"/>
      <w:marBottom w:val="0"/>
      <w:divBdr>
        <w:top w:val="none" w:sz="0" w:space="0" w:color="auto"/>
        <w:left w:val="none" w:sz="0" w:space="0" w:color="auto"/>
        <w:bottom w:val="none" w:sz="0" w:space="0" w:color="auto"/>
        <w:right w:val="none" w:sz="0" w:space="0" w:color="auto"/>
      </w:divBdr>
    </w:div>
    <w:div w:id="1672293485">
      <w:marLeft w:val="640"/>
      <w:marRight w:val="0"/>
      <w:marTop w:val="0"/>
      <w:marBottom w:val="0"/>
      <w:divBdr>
        <w:top w:val="none" w:sz="0" w:space="0" w:color="auto"/>
        <w:left w:val="none" w:sz="0" w:space="0" w:color="auto"/>
        <w:bottom w:val="none" w:sz="0" w:space="0" w:color="auto"/>
        <w:right w:val="none" w:sz="0" w:space="0" w:color="auto"/>
      </w:divBdr>
    </w:div>
    <w:div w:id="1672413685">
      <w:marLeft w:val="640"/>
      <w:marRight w:val="0"/>
      <w:marTop w:val="0"/>
      <w:marBottom w:val="0"/>
      <w:divBdr>
        <w:top w:val="none" w:sz="0" w:space="0" w:color="auto"/>
        <w:left w:val="none" w:sz="0" w:space="0" w:color="auto"/>
        <w:bottom w:val="none" w:sz="0" w:space="0" w:color="auto"/>
        <w:right w:val="none" w:sz="0" w:space="0" w:color="auto"/>
      </w:divBdr>
    </w:div>
    <w:div w:id="1672641883">
      <w:marLeft w:val="640"/>
      <w:marRight w:val="0"/>
      <w:marTop w:val="0"/>
      <w:marBottom w:val="0"/>
      <w:divBdr>
        <w:top w:val="none" w:sz="0" w:space="0" w:color="auto"/>
        <w:left w:val="none" w:sz="0" w:space="0" w:color="auto"/>
        <w:bottom w:val="none" w:sz="0" w:space="0" w:color="auto"/>
        <w:right w:val="none" w:sz="0" w:space="0" w:color="auto"/>
      </w:divBdr>
    </w:div>
    <w:div w:id="1673751554">
      <w:marLeft w:val="640"/>
      <w:marRight w:val="0"/>
      <w:marTop w:val="0"/>
      <w:marBottom w:val="0"/>
      <w:divBdr>
        <w:top w:val="none" w:sz="0" w:space="0" w:color="auto"/>
        <w:left w:val="none" w:sz="0" w:space="0" w:color="auto"/>
        <w:bottom w:val="none" w:sz="0" w:space="0" w:color="auto"/>
        <w:right w:val="none" w:sz="0" w:space="0" w:color="auto"/>
      </w:divBdr>
    </w:div>
    <w:div w:id="1675262397">
      <w:marLeft w:val="640"/>
      <w:marRight w:val="0"/>
      <w:marTop w:val="0"/>
      <w:marBottom w:val="0"/>
      <w:divBdr>
        <w:top w:val="none" w:sz="0" w:space="0" w:color="auto"/>
        <w:left w:val="none" w:sz="0" w:space="0" w:color="auto"/>
        <w:bottom w:val="none" w:sz="0" w:space="0" w:color="auto"/>
        <w:right w:val="none" w:sz="0" w:space="0" w:color="auto"/>
      </w:divBdr>
    </w:div>
    <w:div w:id="1675448183">
      <w:marLeft w:val="640"/>
      <w:marRight w:val="0"/>
      <w:marTop w:val="0"/>
      <w:marBottom w:val="0"/>
      <w:divBdr>
        <w:top w:val="none" w:sz="0" w:space="0" w:color="auto"/>
        <w:left w:val="none" w:sz="0" w:space="0" w:color="auto"/>
        <w:bottom w:val="none" w:sz="0" w:space="0" w:color="auto"/>
        <w:right w:val="none" w:sz="0" w:space="0" w:color="auto"/>
      </w:divBdr>
    </w:div>
    <w:div w:id="1675839426">
      <w:marLeft w:val="640"/>
      <w:marRight w:val="0"/>
      <w:marTop w:val="0"/>
      <w:marBottom w:val="0"/>
      <w:divBdr>
        <w:top w:val="none" w:sz="0" w:space="0" w:color="auto"/>
        <w:left w:val="none" w:sz="0" w:space="0" w:color="auto"/>
        <w:bottom w:val="none" w:sz="0" w:space="0" w:color="auto"/>
        <w:right w:val="none" w:sz="0" w:space="0" w:color="auto"/>
      </w:divBdr>
    </w:div>
    <w:div w:id="1676230119">
      <w:marLeft w:val="640"/>
      <w:marRight w:val="0"/>
      <w:marTop w:val="0"/>
      <w:marBottom w:val="0"/>
      <w:divBdr>
        <w:top w:val="none" w:sz="0" w:space="0" w:color="auto"/>
        <w:left w:val="none" w:sz="0" w:space="0" w:color="auto"/>
        <w:bottom w:val="none" w:sz="0" w:space="0" w:color="auto"/>
        <w:right w:val="none" w:sz="0" w:space="0" w:color="auto"/>
      </w:divBdr>
    </w:div>
    <w:div w:id="1676692047">
      <w:marLeft w:val="640"/>
      <w:marRight w:val="0"/>
      <w:marTop w:val="0"/>
      <w:marBottom w:val="0"/>
      <w:divBdr>
        <w:top w:val="none" w:sz="0" w:space="0" w:color="auto"/>
        <w:left w:val="none" w:sz="0" w:space="0" w:color="auto"/>
        <w:bottom w:val="none" w:sz="0" w:space="0" w:color="auto"/>
        <w:right w:val="none" w:sz="0" w:space="0" w:color="auto"/>
      </w:divBdr>
    </w:div>
    <w:div w:id="1677078391">
      <w:marLeft w:val="640"/>
      <w:marRight w:val="0"/>
      <w:marTop w:val="0"/>
      <w:marBottom w:val="0"/>
      <w:divBdr>
        <w:top w:val="none" w:sz="0" w:space="0" w:color="auto"/>
        <w:left w:val="none" w:sz="0" w:space="0" w:color="auto"/>
        <w:bottom w:val="none" w:sz="0" w:space="0" w:color="auto"/>
        <w:right w:val="none" w:sz="0" w:space="0" w:color="auto"/>
      </w:divBdr>
    </w:div>
    <w:div w:id="1677270185">
      <w:marLeft w:val="640"/>
      <w:marRight w:val="0"/>
      <w:marTop w:val="0"/>
      <w:marBottom w:val="0"/>
      <w:divBdr>
        <w:top w:val="none" w:sz="0" w:space="0" w:color="auto"/>
        <w:left w:val="none" w:sz="0" w:space="0" w:color="auto"/>
        <w:bottom w:val="none" w:sz="0" w:space="0" w:color="auto"/>
        <w:right w:val="none" w:sz="0" w:space="0" w:color="auto"/>
      </w:divBdr>
    </w:div>
    <w:div w:id="1677881615">
      <w:marLeft w:val="640"/>
      <w:marRight w:val="0"/>
      <w:marTop w:val="0"/>
      <w:marBottom w:val="0"/>
      <w:divBdr>
        <w:top w:val="none" w:sz="0" w:space="0" w:color="auto"/>
        <w:left w:val="none" w:sz="0" w:space="0" w:color="auto"/>
        <w:bottom w:val="none" w:sz="0" w:space="0" w:color="auto"/>
        <w:right w:val="none" w:sz="0" w:space="0" w:color="auto"/>
      </w:divBdr>
    </w:div>
    <w:div w:id="1677925595">
      <w:marLeft w:val="640"/>
      <w:marRight w:val="0"/>
      <w:marTop w:val="0"/>
      <w:marBottom w:val="0"/>
      <w:divBdr>
        <w:top w:val="none" w:sz="0" w:space="0" w:color="auto"/>
        <w:left w:val="none" w:sz="0" w:space="0" w:color="auto"/>
        <w:bottom w:val="none" w:sz="0" w:space="0" w:color="auto"/>
        <w:right w:val="none" w:sz="0" w:space="0" w:color="auto"/>
      </w:divBdr>
    </w:div>
    <w:div w:id="1678072539">
      <w:marLeft w:val="640"/>
      <w:marRight w:val="0"/>
      <w:marTop w:val="0"/>
      <w:marBottom w:val="0"/>
      <w:divBdr>
        <w:top w:val="none" w:sz="0" w:space="0" w:color="auto"/>
        <w:left w:val="none" w:sz="0" w:space="0" w:color="auto"/>
        <w:bottom w:val="none" w:sz="0" w:space="0" w:color="auto"/>
        <w:right w:val="none" w:sz="0" w:space="0" w:color="auto"/>
      </w:divBdr>
    </w:div>
    <w:div w:id="1678576654">
      <w:marLeft w:val="640"/>
      <w:marRight w:val="0"/>
      <w:marTop w:val="0"/>
      <w:marBottom w:val="0"/>
      <w:divBdr>
        <w:top w:val="none" w:sz="0" w:space="0" w:color="auto"/>
        <w:left w:val="none" w:sz="0" w:space="0" w:color="auto"/>
        <w:bottom w:val="none" w:sz="0" w:space="0" w:color="auto"/>
        <w:right w:val="none" w:sz="0" w:space="0" w:color="auto"/>
      </w:divBdr>
    </w:div>
    <w:div w:id="1679310801">
      <w:marLeft w:val="640"/>
      <w:marRight w:val="0"/>
      <w:marTop w:val="0"/>
      <w:marBottom w:val="0"/>
      <w:divBdr>
        <w:top w:val="none" w:sz="0" w:space="0" w:color="auto"/>
        <w:left w:val="none" w:sz="0" w:space="0" w:color="auto"/>
        <w:bottom w:val="none" w:sz="0" w:space="0" w:color="auto"/>
        <w:right w:val="none" w:sz="0" w:space="0" w:color="auto"/>
      </w:divBdr>
    </w:div>
    <w:div w:id="1679772051">
      <w:marLeft w:val="640"/>
      <w:marRight w:val="0"/>
      <w:marTop w:val="0"/>
      <w:marBottom w:val="0"/>
      <w:divBdr>
        <w:top w:val="none" w:sz="0" w:space="0" w:color="auto"/>
        <w:left w:val="none" w:sz="0" w:space="0" w:color="auto"/>
        <w:bottom w:val="none" w:sz="0" w:space="0" w:color="auto"/>
        <w:right w:val="none" w:sz="0" w:space="0" w:color="auto"/>
      </w:divBdr>
    </w:div>
    <w:div w:id="1679887775">
      <w:marLeft w:val="640"/>
      <w:marRight w:val="0"/>
      <w:marTop w:val="0"/>
      <w:marBottom w:val="0"/>
      <w:divBdr>
        <w:top w:val="none" w:sz="0" w:space="0" w:color="auto"/>
        <w:left w:val="none" w:sz="0" w:space="0" w:color="auto"/>
        <w:bottom w:val="none" w:sz="0" w:space="0" w:color="auto"/>
        <w:right w:val="none" w:sz="0" w:space="0" w:color="auto"/>
      </w:divBdr>
    </w:div>
    <w:div w:id="1680427643">
      <w:marLeft w:val="640"/>
      <w:marRight w:val="0"/>
      <w:marTop w:val="0"/>
      <w:marBottom w:val="0"/>
      <w:divBdr>
        <w:top w:val="none" w:sz="0" w:space="0" w:color="auto"/>
        <w:left w:val="none" w:sz="0" w:space="0" w:color="auto"/>
        <w:bottom w:val="none" w:sz="0" w:space="0" w:color="auto"/>
        <w:right w:val="none" w:sz="0" w:space="0" w:color="auto"/>
      </w:divBdr>
    </w:div>
    <w:div w:id="1680810906">
      <w:marLeft w:val="640"/>
      <w:marRight w:val="0"/>
      <w:marTop w:val="0"/>
      <w:marBottom w:val="0"/>
      <w:divBdr>
        <w:top w:val="none" w:sz="0" w:space="0" w:color="auto"/>
        <w:left w:val="none" w:sz="0" w:space="0" w:color="auto"/>
        <w:bottom w:val="none" w:sz="0" w:space="0" w:color="auto"/>
        <w:right w:val="none" w:sz="0" w:space="0" w:color="auto"/>
      </w:divBdr>
    </w:div>
    <w:div w:id="1681470502">
      <w:marLeft w:val="640"/>
      <w:marRight w:val="0"/>
      <w:marTop w:val="0"/>
      <w:marBottom w:val="0"/>
      <w:divBdr>
        <w:top w:val="none" w:sz="0" w:space="0" w:color="auto"/>
        <w:left w:val="none" w:sz="0" w:space="0" w:color="auto"/>
        <w:bottom w:val="none" w:sz="0" w:space="0" w:color="auto"/>
        <w:right w:val="none" w:sz="0" w:space="0" w:color="auto"/>
      </w:divBdr>
    </w:div>
    <w:div w:id="1681543064">
      <w:marLeft w:val="640"/>
      <w:marRight w:val="0"/>
      <w:marTop w:val="0"/>
      <w:marBottom w:val="0"/>
      <w:divBdr>
        <w:top w:val="none" w:sz="0" w:space="0" w:color="auto"/>
        <w:left w:val="none" w:sz="0" w:space="0" w:color="auto"/>
        <w:bottom w:val="none" w:sz="0" w:space="0" w:color="auto"/>
        <w:right w:val="none" w:sz="0" w:space="0" w:color="auto"/>
      </w:divBdr>
    </w:div>
    <w:div w:id="1681615186">
      <w:marLeft w:val="640"/>
      <w:marRight w:val="0"/>
      <w:marTop w:val="0"/>
      <w:marBottom w:val="0"/>
      <w:divBdr>
        <w:top w:val="none" w:sz="0" w:space="0" w:color="auto"/>
        <w:left w:val="none" w:sz="0" w:space="0" w:color="auto"/>
        <w:bottom w:val="none" w:sz="0" w:space="0" w:color="auto"/>
        <w:right w:val="none" w:sz="0" w:space="0" w:color="auto"/>
      </w:divBdr>
    </w:div>
    <w:div w:id="1681656971">
      <w:marLeft w:val="640"/>
      <w:marRight w:val="0"/>
      <w:marTop w:val="0"/>
      <w:marBottom w:val="0"/>
      <w:divBdr>
        <w:top w:val="none" w:sz="0" w:space="0" w:color="auto"/>
        <w:left w:val="none" w:sz="0" w:space="0" w:color="auto"/>
        <w:bottom w:val="none" w:sz="0" w:space="0" w:color="auto"/>
        <w:right w:val="none" w:sz="0" w:space="0" w:color="auto"/>
      </w:divBdr>
    </w:div>
    <w:div w:id="1682120437">
      <w:marLeft w:val="640"/>
      <w:marRight w:val="0"/>
      <w:marTop w:val="0"/>
      <w:marBottom w:val="0"/>
      <w:divBdr>
        <w:top w:val="none" w:sz="0" w:space="0" w:color="auto"/>
        <w:left w:val="none" w:sz="0" w:space="0" w:color="auto"/>
        <w:bottom w:val="none" w:sz="0" w:space="0" w:color="auto"/>
        <w:right w:val="none" w:sz="0" w:space="0" w:color="auto"/>
      </w:divBdr>
    </w:div>
    <w:div w:id="1682663079">
      <w:marLeft w:val="640"/>
      <w:marRight w:val="0"/>
      <w:marTop w:val="0"/>
      <w:marBottom w:val="0"/>
      <w:divBdr>
        <w:top w:val="none" w:sz="0" w:space="0" w:color="auto"/>
        <w:left w:val="none" w:sz="0" w:space="0" w:color="auto"/>
        <w:bottom w:val="none" w:sz="0" w:space="0" w:color="auto"/>
        <w:right w:val="none" w:sz="0" w:space="0" w:color="auto"/>
      </w:divBdr>
    </w:div>
    <w:div w:id="1682733622">
      <w:marLeft w:val="640"/>
      <w:marRight w:val="0"/>
      <w:marTop w:val="0"/>
      <w:marBottom w:val="0"/>
      <w:divBdr>
        <w:top w:val="none" w:sz="0" w:space="0" w:color="auto"/>
        <w:left w:val="none" w:sz="0" w:space="0" w:color="auto"/>
        <w:bottom w:val="none" w:sz="0" w:space="0" w:color="auto"/>
        <w:right w:val="none" w:sz="0" w:space="0" w:color="auto"/>
      </w:divBdr>
    </w:div>
    <w:div w:id="1682850290">
      <w:marLeft w:val="640"/>
      <w:marRight w:val="0"/>
      <w:marTop w:val="0"/>
      <w:marBottom w:val="0"/>
      <w:divBdr>
        <w:top w:val="none" w:sz="0" w:space="0" w:color="auto"/>
        <w:left w:val="none" w:sz="0" w:space="0" w:color="auto"/>
        <w:bottom w:val="none" w:sz="0" w:space="0" w:color="auto"/>
        <w:right w:val="none" w:sz="0" w:space="0" w:color="auto"/>
      </w:divBdr>
    </w:div>
    <w:div w:id="1682925722">
      <w:marLeft w:val="640"/>
      <w:marRight w:val="0"/>
      <w:marTop w:val="0"/>
      <w:marBottom w:val="0"/>
      <w:divBdr>
        <w:top w:val="none" w:sz="0" w:space="0" w:color="auto"/>
        <w:left w:val="none" w:sz="0" w:space="0" w:color="auto"/>
        <w:bottom w:val="none" w:sz="0" w:space="0" w:color="auto"/>
        <w:right w:val="none" w:sz="0" w:space="0" w:color="auto"/>
      </w:divBdr>
    </w:div>
    <w:div w:id="1683048728">
      <w:marLeft w:val="640"/>
      <w:marRight w:val="0"/>
      <w:marTop w:val="0"/>
      <w:marBottom w:val="0"/>
      <w:divBdr>
        <w:top w:val="none" w:sz="0" w:space="0" w:color="auto"/>
        <w:left w:val="none" w:sz="0" w:space="0" w:color="auto"/>
        <w:bottom w:val="none" w:sz="0" w:space="0" w:color="auto"/>
        <w:right w:val="none" w:sz="0" w:space="0" w:color="auto"/>
      </w:divBdr>
    </w:div>
    <w:div w:id="1683319158">
      <w:marLeft w:val="640"/>
      <w:marRight w:val="0"/>
      <w:marTop w:val="0"/>
      <w:marBottom w:val="0"/>
      <w:divBdr>
        <w:top w:val="none" w:sz="0" w:space="0" w:color="auto"/>
        <w:left w:val="none" w:sz="0" w:space="0" w:color="auto"/>
        <w:bottom w:val="none" w:sz="0" w:space="0" w:color="auto"/>
        <w:right w:val="none" w:sz="0" w:space="0" w:color="auto"/>
      </w:divBdr>
    </w:div>
    <w:div w:id="1683513739">
      <w:marLeft w:val="640"/>
      <w:marRight w:val="0"/>
      <w:marTop w:val="0"/>
      <w:marBottom w:val="0"/>
      <w:divBdr>
        <w:top w:val="none" w:sz="0" w:space="0" w:color="auto"/>
        <w:left w:val="none" w:sz="0" w:space="0" w:color="auto"/>
        <w:bottom w:val="none" w:sz="0" w:space="0" w:color="auto"/>
        <w:right w:val="none" w:sz="0" w:space="0" w:color="auto"/>
      </w:divBdr>
    </w:div>
    <w:div w:id="1683782184">
      <w:marLeft w:val="640"/>
      <w:marRight w:val="0"/>
      <w:marTop w:val="0"/>
      <w:marBottom w:val="0"/>
      <w:divBdr>
        <w:top w:val="none" w:sz="0" w:space="0" w:color="auto"/>
        <w:left w:val="none" w:sz="0" w:space="0" w:color="auto"/>
        <w:bottom w:val="none" w:sz="0" w:space="0" w:color="auto"/>
        <w:right w:val="none" w:sz="0" w:space="0" w:color="auto"/>
      </w:divBdr>
    </w:div>
    <w:div w:id="1684087438">
      <w:marLeft w:val="640"/>
      <w:marRight w:val="0"/>
      <w:marTop w:val="0"/>
      <w:marBottom w:val="0"/>
      <w:divBdr>
        <w:top w:val="none" w:sz="0" w:space="0" w:color="auto"/>
        <w:left w:val="none" w:sz="0" w:space="0" w:color="auto"/>
        <w:bottom w:val="none" w:sz="0" w:space="0" w:color="auto"/>
        <w:right w:val="none" w:sz="0" w:space="0" w:color="auto"/>
      </w:divBdr>
    </w:div>
    <w:div w:id="1684161534">
      <w:marLeft w:val="640"/>
      <w:marRight w:val="0"/>
      <w:marTop w:val="0"/>
      <w:marBottom w:val="0"/>
      <w:divBdr>
        <w:top w:val="none" w:sz="0" w:space="0" w:color="auto"/>
        <w:left w:val="none" w:sz="0" w:space="0" w:color="auto"/>
        <w:bottom w:val="none" w:sz="0" w:space="0" w:color="auto"/>
        <w:right w:val="none" w:sz="0" w:space="0" w:color="auto"/>
      </w:divBdr>
    </w:div>
    <w:div w:id="1684628560">
      <w:marLeft w:val="640"/>
      <w:marRight w:val="0"/>
      <w:marTop w:val="0"/>
      <w:marBottom w:val="0"/>
      <w:divBdr>
        <w:top w:val="none" w:sz="0" w:space="0" w:color="auto"/>
        <w:left w:val="none" w:sz="0" w:space="0" w:color="auto"/>
        <w:bottom w:val="none" w:sz="0" w:space="0" w:color="auto"/>
        <w:right w:val="none" w:sz="0" w:space="0" w:color="auto"/>
      </w:divBdr>
    </w:div>
    <w:div w:id="1684669687">
      <w:marLeft w:val="640"/>
      <w:marRight w:val="0"/>
      <w:marTop w:val="0"/>
      <w:marBottom w:val="0"/>
      <w:divBdr>
        <w:top w:val="none" w:sz="0" w:space="0" w:color="auto"/>
        <w:left w:val="none" w:sz="0" w:space="0" w:color="auto"/>
        <w:bottom w:val="none" w:sz="0" w:space="0" w:color="auto"/>
        <w:right w:val="none" w:sz="0" w:space="0" w:color="auto"/>
      </w:divBdr>
    </w:div>
    <w:div w:id="1685008875">
      <w:marLeft w:val="640"/>
      <w:marRight w:val="0"/>
      <w:marTop w:val="0"/>
      <w:marBottom w:val="0"/>
      <w:divBdr>
        <w:top w:val="none" w:sz="0" w:space="0" w:color="auto"/>
        <w:left w:val="none" w:sz="0" w:space="0" w:color="auto"/>
        <w:bottom w:val="none" w:sz="0" w:space="0" w:color="auto"/>
        <w:right w:val="none" w:sz="0" w:space="0" w:color="auto"/>
      </w:divBdr>
    </w:div>
    <w:div w:id="1685017862">
      <w:marLeft w:val="640"/>
      <w:marRight w:val="0"/>
      <w:marTop w:val="0"/>
      <w:marBottom w:val="0"/>
      <w:divBdr>
        <w:top w:val="none" w:sz="0" w:space="0" w:color="auto"/>
        <w:left w:val="none" w:sz="0" w:space="0" w:color="auto"/>
        <w:bottom w:val="none" w:sz="0" w:space="0" w:color="auto"/>
        <w:right w:val="none" w:sz="0" w:space="0" w:color="auto"/>
      </w:divBdr>
    </w:div>
    <w:div w:id="1685328447">
      <w:marLeft w:val="640"/>
      <w:marRight w:val="0"/>
      <w:marTop w:val="0"/>
      <w:marBottom w:val="0"/>
      <w:divBdr>
        <w:top w:val="none" w:sz="0" w:space="0" w:color="auto"/>
        <w:left w:val="none" w:sz="0" w:space="0" w:color="auto"/>
        <w:bottom w:val="none" w:sz="0" w:space="0" w:color="auto"/>
        <w:right w:val="none" w:sz="0" w:space="0" w:color="auto"/>
      </w:divBdr>
    </w:div>
    <w:div w:id="1686010913">
      <w:marLeft w:val="640"/>
      <w:marRight w:val="0"/>
      <w:marTop w:val="0"/>
      <w:marBottom w:val="0"/>
      <w:divBdr>
        <w:top w:val="none" w:sz="0" w:space="0" w:color="auto"/>
        <w:left w:val="none" w:sz="0" w:space="0" w:color="auto"/>
        <w:bottom w:val="none" w:sz="0" w:space="0" w:color="auto"/>
        <w:right w:val="none" w:sz="0" w:space="0" w:color="auto"/>
      </w:divBdr>
    </w:div>
    <w:div w:id="1686051392">
      <w:marLeft w:val="640"/>
      <w:marRight w:val="0"/>
      <w:marTop w:val="0"/>
      <w:marBottom w:val="0"/>
      <w:divBdr>
        <w:top w:val="none" w:sz="0" w:space="0" w:color="auto"/>
        <w:left w:val="none" w:sz="0" w:space="0" w:color="auto"/>
        <w:bottom w:val="none" w:sz="0" w:space="0" w:color="auto"/>
        <w:right w:val="none" w:sz="0" w:space="0" w:color="auto"/>
      </w:divBdr>
    </w:div>
    <w:div w:id="1686243741">
      <w:marLeft w:val="640"/>
      <w:marRight w:val="0"/>
      <w:marTop w:val="0"/>
      <w:marBottom w:val="0"/>
      <w:divBdr>
        <w:top w:val="none" w:sz="0" w:space="0" w:color="auto"/>
        <w:left w:val="none" w:sz="0" w:space="0" w:color="auto"/>
        <w:bottom w:val="none" w:sz="0" w:space="0" w:color="auto"/>
        <w:right w:val="none" w:sz="0" w:space="0" w:color="auto"/>
      </w:divBdr>
    </w:div>
    <w:div w:id="1687363927">
      <w:marLeft w:val="640"/>
      <w:marRight w:val="0"/>
      <w:marTop w:val="0"/>
      <w:marBottom w:val="0"/>
      <w:divBdr>
        <w:top w:val="none" w:sz="0" w:space="0" w:color="auto"/>
        <w:left w:val="none" w:sz="0" w:space="0" w:color="auto"/>
        <w:bottom w:val="none" w:sz="0" w:space="0" w:color="auto"/>
        <w:right w:val="none" w:sz="0" w:space="0" w:color="auto"/>
      </w:divBdr>
    </w:div>
    <w:div w:id="1688284828">
      <w:marLeft w:val="640"/>
      <w:marRight w:val="0"/>
      <w:marTop w:val="0"/>
      <w:marBottom w:val="0"/>
      <w:divBdr>
        <w:top w:val="none" w:sz="0" w:space="0" w:color="auto"/>
        <w:left w:val="none" w:sz="0" w:space="0" w:color="auto"/>
        <w:bottom w:val="none" w:sz="0" w:space="0" w:color="auto"/>
        <w:right w:val="none" w:sz="0" w:space="0" w:color="auto"/>
      </w:divBdr>
    </w:div>
    <w:div w:id="1688285954">
      <w:marLeft w:val="640"/>
      <w:marRight w:val="0"/>
      <w:marTop w:val="0"/>
      <w:marBottom w:val="0"/>
      <w:divBdr>
        <w:top w:val="none" w:sz="0" w:space="0" w:color="auto"/>
        <w:left w:val="none" w:sz="0" w:space="0" w:color="auto"/>
        <w:bottom w:val="none" w:sz="0" w:space="0" w:color="auto"/>
        <w:right w:val="none" w:sz="0" w:space="0" w:color="auto"/>
      </w:divBdr>
    </w:div>
    <w:div w:id="1688287306">
      <w:marLeft w:val="640"/>
      <w:marRight w:val="0"/>
      <w:marTop w:val="0"/>
      <w:marBottom w:val="0"/>
      <w:divBdr>
        <w:top w:val="none" w:sz="0" w:space="0" w:color="auto"/>
        <w:left w:val="none" w:sz="0" w:space="0" w:color="auto"/>
        <w:bottom w:val="none" w:sz="0" w:space="0" w:color="auto"/>
        <w:right w:val="none" w:sz="0" w:space="0" w:color="auto"/>
      </w:divBdr>
    </w:div>
    <w:div w:id="1688605351">
      <w:marLeft w:val="640"/>
      <w:marRight w:val="0"/>
      <w:marTop w:val="0"/>
      <w:marBottom w:val="0"/>
      <w:divBdr>
        <w:top w:val="none" w:sz="0" w:space="0" w:color="auto"/>
        <w:left w:val="none" w:sz="0" w:space="0" w:color="auto"/>
        <w:bottom w:val="none" w:sz="0" w:space="0" w:color="auto"/>
        <w:right w:val="none" w:sz="0" w:space="0" w:color="auto"/>
      </w:divBdr>
    </w:div>
    <w:div w:id="1688824262">
      <w:marLeft w:val="640"/>
      <w:marRight w:val="0"/>
      <w:marTop w:val="0"/>
      <w:marBottom w:val="0"/>
      <w:divBdr>
        <w:top w:val="none" w:sz="0" w:space="0" w:color="auto"/>
        <w:left w:val="none" w:sz="0" w:space="0" w:color="auto"/>
        <w:bottom w:val="none" w:sz="0" w:space="0" w:color="auto"/>
        <w:right w:val="none" w:sz="0" w:space="0" w:color="auto"/>
      </w:divBdr>
    </w:div>
    <w:div w:id="1690763625">
      <w:marLeft w:val="640"/>
      <w:marRight w:val="0"/>
      <w:marTop w:val="0"/>
      <w:marBottom w:val="0"/>
      <w:divBdr>
        <w:top w:val="none" w:sz="0" w:space="0" w:color="auto"/>
        <w:left w:val="none" w:sz="0" w:space="0" w:color="auto"/>
        <w:bottom w:val="none" w:sz="0" w:space="0" w:color="auto"/>
        <w:right w:val="none" w:sz="0" w:space="0" w:color="auto"/>
      </w:divBdr>
    </w:div>
    <w:div w:id="1690908594">
      <w:marLeft w:val="640"/>
      <w:marRight w:val="0"/>
      <w:marTop w:val="0"/>
      <w:marBottom w:val="0"/>
      <w:divBdr>
        <w:top w:val="none" w:sz="0" w:space="0" w:color="auto"/>
        <w:left w:val="none" w:sz="0" w:space="0" w:color="auto"/>
        <w:bottom w:val="none" w:sz="0" w:space="0" w:color="auto"/>
        <w:right w:val="none" w:sz="0" w:space="0" w:color="auto"/>
      </w:divBdr>
    </w:div>
    <w:div w:id="1691178924">
      <w:marLeft w:val="640"/>
      <w:marRight w:val="0"/>
      <w:marTop w:val="0"/>
      <w:marBottom w:val="0"/>
      <w:divBdr>
        <w:top w:val="none" w:sz="0" w:space="0" w:color="auto"/>
        <w:left w:val="none" w:sz="0" w:space="0" w:color="auto"/>
        <w:bottom w:val="none" w:sz="0" w:space="0" w:color="auto"/>
        <w:right w:val="none" w:sz="0" w:space="0" w:color="auto"/>
      </w:divBdr>
    </w:div>
    <w:div w:id="1691225600">
      <w:marLeft w:val="640"/>
      <w:marRight w:val="0"/>
      <w:marTop w:val="0"/>
      <w:marBottom w:val="0"/>
      <w:divBdr>
        <w:top w:val="none" w:sz="0" w:space="0" w:color="auto"/>
        <w:left w:val="none" w:sz="0" w:space="0" w:color="auto"/>
        <w:bottom w:val="none" w:sz="0" w:space="0" w:color="auto"/>
        <w:right w:val="none" w:sz="0" w:space="0" w:color="auto"/>
      </w:divBdr>
    </w:div>
    <w:div w:id="1691757989">
      <w:marLeft w:val="640"/>
      <w:marRight w:val="0"/>
      <w:marTop w:val="0"/>
      <w:marBottom w:val="0"/>
      <w:divBdr>
        <w:top w:val="none" w:sz="0" w:space="0" w:color="auto"/>
        <w:left w:val="none" w:sz="0" w:space="0" w:color="auto"/>
        <w:bottom w:val="none" w:sz="0" w:space="0" w:color="auto"/>
        <w:right w:val="none" w:sz="0" w:space="0" w:color="auto"/>
      </w:divBdr>
    </w:div>
    <w:div w:id="1691953821">
      <w:marLeft w:val="640"/>
      <w:marRight w:val="0"/>
      <w:marTop w:val="0"/>
      <w:marBottom w:val="0"/>
      <w:divBdr>
        <w:top w:val="none" w:sz="0" w:space="0" w:color="auto"/>
        <w:left w:val="none" w:sz="0" w:space="0" w:color="auto"/>
        <w:bottom w:val="none" w:sz="0" w:space="0" w:color="auto"/>
        <w:right w:val="none" w:sz="0" w:space="0" w:color="auto"/>
      </w:divBdr>
    </w:div>
    <w:div w:id="1692025417">
      <w:marLeft w:val="640"/>
      <w:marRight w:val="0"/>
      <w:marTop w:val="0"/>
      <w:marBottom w:val="0"/>
      <w:divBdr>
        <w:top w:val="none" w:sz="0" w:space="0" w:color="auto"/>
        <w:left w:val="none" w:sz="0" w:space="0" w:color="auto"/>
        <w:bottom w:val="none" w:sz="0" w:space="0" w:color="auto"/>
        <w:right w:val="none" w:sz="0" w:space="0" w:color="auto"/>
      </w:divBdr>
    </w:div>
    <w:div w:id="1692103039">
      <w:marLeft w:val="640"/>
      <w:marRight w:val="0"/>
      <w:marTop w:val="0"/>
      <w:marBottom w:val="0"/>
      <w:divBdr>
        <w:top w:val="none" w:sz="0" w:space="0" w:color="auto"/>
        <w:left w:val="none" w:sz="0" w:space="0" w:color="auto"/>
        <w:bottom w:val="none" w:sz="0" w:space="0" w:color="auto"/>
        <w:right w:val="none" w:sz="0" w:space="0" w:color="auto"/>
      </w:divBdr>
    </w:div>
    <w:div w:id="1692414901">
      <w:marLeft w:val="640"/>
      <w:marRight w:val="0"/>
      <w:marTop w:val="0"/>
      <w:marBottom w:val="0"/>
      <w:divBdr>
        <w:top w:val="none" w:sz="0" w:space="0" w:color="auto"/>
        <w:left w:val="none" w:sz="0" w:space="0" w:color="auto"/>
        <w:bottom w:val="none" w:sz="0" w:space="0" w:color="auto"/>
        <w:right w:val="none" w:sz="0" w:space="0" w:color="auto"/>
      </w:divBdr>
    </w:div>
    <w:div w:id="1693065718">
      <w:marLeft w:val="640"/>
      <w:marRight w:val="0"/>
      <w:marTop w:val="0"/>
      <w:marBottom w:val="0"/>
      <w:divBdr>
        <w:top w:val="none" w:sz="0" w:space="0" w:color="auto"/>
        <w:left w:val="none" w:sz="0" w:space="0" w:color="auto"/>
        <w:bottom w:val="none" w:sz="0" w:space="0" w:color="auto"/>
        <w:right w:val="none" w:sz="0" w:space="0" w:color="auto"/>
      </w:divBdr>
    </w:div>
    <w:div w:id="1693140563">
      <w:marLeft w:val="640"/>
      <w:marRight w:val="0"/>
      <w:marTop w:val="0"/>
      <w:marBottom w:val="0"/>
      <w:divBdr>
        <w:top w:val="none" w:sz="0" w:space="0" w:color="auto"/>
        <w:left w:val="none" w:sz="0" w:space="0" w:color="auto"/>
        <w:bottom w:val="none" w:sz="0" w:space="0" w:color="auto"/>
        <w:right w:val="none" w:sz="0" w:space="0" w:color="auto"/>
      </w:divBdr>
    </w:div>
    <w:div w:id="1693264440">
      <w:marLeft w:val="640"/>
      <w:marRight w:val="0"/>
      <w:marTop w:val="0"/>
      <w:marBottom w:val="0"/>
      <w:divBdr>
        <w:top w:val="none" w:sz="0" w:space="0" w:color="auto"/>
        <w:left w:val="none" w:sz="0" w:space="0" w:color="auto"/>
        <w:bottom w:val="none" w:sz="0" w:space="0" w:color="auto"/>
        <w:right w:val="none" w:sz="0" w:space="0" w:color="auto"/>
      </w:divBdr>
    </w:div>
    <w:div w:id="1693647634">
      <w:marLeft w:val="640"/>
      <w:marRight w:val="0"/>
      <w:marTop w:val="0"/>
      <w:marBottom w:val="0"/>
      <w:divBdr>
        <w:top w:val="none" w:sz="0" w:space="0" w:color="auto"/>
        <w:left w:val="none" w:sz="0" w:space="0" w:color="auto"/>
        <w:bottom w:val="none" w:sz="0" w:space="0" w:color="auto"/>
        <w:right w:val="none" w:sz="0" w:space="0" w:color="auto"/>
      </w:divBdr>
    </w:div>
    <w:div w:id="1693651386">
      <w:marLeft w:val="640"/>
      <w:marRight w:val="0"/>
      <w:marTop w:val="0"/>
      <w:marBottom w:val="0"/>
      <w:divBdr>
        <w:top w:val="none" w:sz="0" w:space="0" w:color="auto"/>
        <w:left w:val="none" w:sz="0" w:space="0" w:color="auto"/>
        <w:bottom w:val="none" w:sz="0" w:space="0" w:color="auto"/>
        <w:right w:val="none" w:sz="0" w:space="0" w:color="auto"/>
      </w:divBdr>
    </w:div>
    <w:div w:id="1693921506">
      <w:marLeft w:val="640"/>
      <w:marRight w:val="0"/>
      <w:marTop w:val="0"/>
      <w:marBottom w:val="0"/>
      <w:divBdr>
        <w:top w:val="none" w:sz="0" w:space="0" w:color="auto"/>
        <w:left w:val="none" w:sz="0" w:space="0" w:color="auto"/>
        <w:bottom w:val="none" w:sz="0" w:space="0" w:color="auto"/>
        <w:right w:val="none" w:sz="0" w:space="0" w:color="auto"/>
      </w:divBdr>
    </w:div>
    <w:div w:id="1694261829">
      <w:marLeft w:val="640"/>
      <w:marRight w:val="0"/>
      <w:marTop w:val="0"/>
      <w:marBottom w:val="0"/>
      <w:divBdr>
        <w:top w:val="none" w:sz="0" w:space="0" w:color="auto"/>
        <w:left w:val="none" w:sz="0" w:space="0" w:color="auto"/>
        <w:bottom w:val="none" w:sz="0" w:space="0" w:color="auto"/>
        <w:right w:val="none" w:sz="0" w:space="0" w:color="auto"/>
      </w:divBdr>
    </w:div>
    <w:div w:id="1694308031">
      <w:marLeft w:val="640"/>
      <w:marRight w:val="0"/>
      <w:marTop w:val="0"/>
      <w:marBottom w:val="0"/>
      <w:divBdr>
        <w:top w:val="none" w:sz="0" w:space="0" w:color="auto"/>
        <w:left w:val="none" w:sz="0" w:space="0" w:color="auto"/>
        <w:bottom w:val="none" w:sz="0" w:space="0" w:color="auto"/>
        <w:right w:val="none" w:sz="0" w:space="0" w:color="auto"/>
      </w:divBdr>
    </w:div>
    <w:div w:id="1694529135">
      <w:marLeft w:val="640"/>
      <w:marRight w:val="0"/>
      <w:marTop w:val="0"/>
      <w:marBottom w:val="0"/>
      <w:divBdr>
        <w:top w:val="none" w:sz="0" w:space="0" w:color="auto"/>
        <w:left w:val="none" w:sz="0" w:space="0" w:color="auto"/>
        <w:bottom w:val="none" w:sz="0" w:space="0" w:color="auto"/>
        <w:right w:val="none" w:sz="0" w:space="0" w:color="auto"/>
      </w:divBdr>
    </w:div>
    <w:div w:id="1694957869">
      <w:marLeft w:val="640"/>
      <w:marRight w:val="0"/>
      <w:marTop w:val="0"/>
      <w:marBottom w:val="0"/>
      <w:divBdr>
        <w:top w:val="none" w:sz="0" w:space="0" w:color="auto"/>
        <w:left w:val="none" w:sz="0" w:space="0" w:color="auto"/>
        <w:bottom w:val="none" w:sz="0" w:space="0" w:color="auto"/>
        <w:right w:val="none" w:sz="0" w:space="0" w:color="auto"/>
      </w:divBdr>
    </w:div>
    <w:div w:id="1696422056">
      <w:marLeft w:val="640"/>
      <w:marRight w:val="0"/>
      <w:marTop w:val="0"/>
      <w:marBottom w:val="0"/>
      <w:divBdr>
        <w:top w:val="none" w:sz="0" w:space="0" w:color="auto"/>
        <w:left w:val="none" w:sz="0" w:space="0" w:color="auto"/>
        <w:bottom w:val="none" w:sz="0" w:space="0" w:color="auto"/>
        <w:right w:val="none" w:sz="0" w:space="0" w:color="auto"/>
      </w:divBdr>
    </w:div>
    <w:div w:id="1696805146">
      <w:marLeft w:val="640"/>
      <w:marRight w:val="0"/>
      <w:marTop w:val="0"/>
      <w:marBottom w:val="0"/>
      <w:divBdr>
        <w:top w:val="none" w:sz="0" w:space="0" w:color="auto"/>
        <w:left w:val="none" w:sz="0" w:space="0" w:color="auto"/>
        <w:bottom w:val="none" w:sz="0" w:space="0" w:color="auto"/>
        <w:right w:val="none" w:sz="0" w:space="0" w:color="auto"/>
      </w:divBdr>
    </w:div>
    <w:div w:id="1697079047">
      <w:marLeft w:val="640"/>
      <w:marRight w:val="0"/>
      <w:marTop w:val="0"/>
      <w:marBottom w:val="0"/>
      <w:divBdr>
        <w:top w:val="none" w:sz="0" w:space="0" w:color="auto"/>
        <w:left w:val="none" w:sz="0" w:space="0" w:color="auto"/>
        <w:bottom w:val="none" w:sz="0" w:space="0" w:color="auto"/>
        <w:right w:val="none" w:sz="0" w:space="0" w:color="auto"/>
      </w:divBdr>
    </w:div>
    <w:div w:id="1697265097">
      <w:marLeft w:val="640"/>
      <w:marRight w:val="0"/>
      <w:marTop w:val="0"/>
      <w:marBottom w:val="0"/>
      <w:divBdr>
        <w:top w:val="none" w:sz="0" w:space="0" w:color="auto"/>
        <w:left w:val="none" w:sz="0" w:space="0" w:color="auto"/>
        <w:bottom w:val="none" w:sz="0" w:space="0" w:color="auto"/>
        <w:right w:val="none" w:sz="0" w:space="0" w:color="auto"/>
      </w:divBdr>
    </w:div>
    <w:div w:id="1697467811">
      <w:marLeft w:val="640"/>
      <w:marRight w:val="0"/>
      <w:marTop w:val="0"/>
      <w:marBottom w:val="0"/>
      <w:divBdr>
        <w:top w:val="none" w:sz="0" w:space="0" w:color="auto"/>
        <w:left w:val="none" w:sz="0" w:space="0" w:color="auto"/>
        <w:bottom w:val="none" w:sz="0" w:space="0" w:color="auto"/>
        <w:right w:val="none" w:sz="0" w:space="0" w:color="auto"/>
      </w:divBdr>
    </w:div>
    <w:div w:id="1697584976">
      <w:marLeft w:val="640"/>
      <w:marRight w:val="0"/>
      <w:marTop w:val="0"/>
      <w:marBottom w:val="0"/>
      <w:divBdr>
        <w:top w:val="none" w:sz="0" w:space="0" w:color="auto"/>
        <w:left w:val="none" w:sz="0" w:space="0" w:color="auto"/>
        <w:bottom w:val="none" w:sz="0" w:space="0" w:color="auto"/>
        <w:right w:val="none" w:sz="0" w:space="0" w:color="auto"/>
      </w:divBdr>
    </w:div>
    <w:div w:id="1697728860">
      <w:marLeft w:val="640"/>
      <w:marRight w:val="0"/>
      <w:marTop w:val="0"/>
      <w:marBottom w:val="0"/>
      <w:divBdr>
        <w:top w:val="none" w:sz="0" w:space="0" w:color="auto"/>
        <w:left w:val="none" w:sz="0" w:space="0" w:color="auto"/>
        <w:bottom w:val="none" w:sz="0" w:space="0" w:color="auto"/>
        <w:right w:val="none" w:sz="0" w:space="0" w:color="auto"/>
      </w:divBdr>
    </w:div>
    <w:div w:id="1698048036">
      <w:marLeft w:val="640"/>
      <w:marRight w:val="0"/>
      <w:marTop w:val="0"/>
      <w:marBottom w:val="0"/>
      <w:divBdr>
        <w:top w:val="none" w:sz="0" w:space="0" w:color="auto"/>
        <w:left w:val="none" w:sz="0" w:space="0" w:color="auto"/>
        <w:bottom w:val="none" w:sz="0" w:space="0" w:color="auto"/>
        <w:right w:val="none" w:sz="0" w:space="0" w:color="auto"/>
      </w:divBdr>
    </w:div>
    <w:div w:id="1698772848">
      <w:marLeft w:val="640"/>
      <w:marRight w:val="0"/>
      <w:marTop w:val="0"/>
      <w:marBottom w:val="0"/>
      <w:divBdr>
        <w:top w:val="none" w:sz="0" w:space="0" w:color="auto"/>
        <w:left w:val="none" w:sz="0" w:space="0" w:color="auto"/>
        <w:bottom w:val="none" w:sz="0" w:space="0" w:color="auto"/>
        <w:right w:val="none" w:sz="0" w:space="0" w:color="auto"/>
      </w:divBdr>
    </w:div>
    <w:div w:id="1699163805">
      <w:marLeft w:val="640"/>
      <w:marRight w:val="0"/>
      <w:marTop w:val="0"/>
      <w:marBottom w:val="0"/>
      <w:divBdr>
        <w:top w:val="none" w:sz="0" w:space="0" w:color="auto"/>
        <w:left w:val="none" w:sz="0" w:space="0" w:color="auto"/>
        <w:bottom w:val="none" w:sz="0" w:space="0" w:color="auto"/>
        <w:right w:val="none" w:sz="0" w:space="0" w:color="auto"/>
      </w:divBdr>
    </w:div>
    <w:div w:id="1699357325">
      <w:marLeft w:val="640"/>
      <w:marRight w:val="0"/>
      <w:marTop w:val="0"/>
      <w:marBottom w:val="0"/>
      <w:divBdr>
        <w:top w:val="none" w:sz="0" w:space="0" w:color="auto"/>
        <w:left w:val="none" w:sz="0" w:space="0" w:color="auto"/>
        <w:bottom w:val="none" w:sz="0" w:space="0" w:color="auto"/>
        <w:right w:val="none" w:sz="0" w:space="0" w:color="auto"/>
      </w:divBdr>
    </w:div>
    <w:div w:id="1699894167">
      <w:marLeft w:val="640"/>
      <w:marRight w:val="0"/>
      <w:marTop w:val="0"/>
      <w:marBottom w:val="0"/>
      <w:divBdr>
        <w:top w:val="none" w:sz="0" w:space="0" w:color="auto"/>
        <w:left w:val="none" w:sz="0" w:space="0" w:color="auto"/>
        <w:bottom w:val="none" w:sz="0" w:space="0" w:color="auto"/>
        <w:right w:val="none" w:sz="0" w:space="0" w:color="auto"/>
      </w:divBdr>
    </w:div>
    <w:div w:id="1700232239">
      <w:marLeft w:val="640"/>
      <w:marRight w:val="0"/>
      <w:marTop w:val="0"/>
      <w:marBottom w:val="0"/>
      <w:divBdr>
        <w:top w:val="none" w:sz="0" w:space="0" w:color="auto"/>
        <w:left w:val="none" w:sz="0" w:space="0" w:color="auto"/>
        <w:bottom w:val="none" w:sz="0" w:space="0" w:color="auto"/>
        <w:right w:val="none" w:sz="0" w:space="0" w:color="auto"/>
      </w:divBdr>
    </w:div>
    <w:div w:id="1700735122">
      <w:marLeft w:val="640"/>
      <w:marRight w:val="0"/>
      <w:marTop w:val="0"/>
      <w:marBottom w:val="0"/>
      <w:divBdr>
        <w:top w:val="none" w:sz="0" w:space="0" w:color="auto"/>
        <w:left w:val="none" w:sz="0" w:space="0" w:color="auto"/>
        <w:bottom w:val="none" w:sz="0" w:space="0" w:color="auto"/>
        <w:right w:val="none" w:sz="0" w:space="0" w:color="auto"/>
      </w:divBdr>
    </w:div>
    <w:div w:id="1700861199">
      <w:marLeft w:val="640"/>
      <w:marRight w:val="0"/>
      <w:marTop w:val="0"/>
      <w:marBottom w:val="0"/>
      <w:divBdr>
        <w:top w:val="none" w:sz="0" w:space="0" w:color="auto"/>
        <w:left w:val="none" w:sz="0" w:space="0" w:color="auto"/>
        <w:bottom w:val="none" w:sz="0" w:space="0" w:color="auto"/>
        <w:right w:val="none" w:sz="0" w:space="0" w:color="auto"/>
      </w:divBdr>
    </w:div>
    <w:div w:id="1701125551">
      <w:marLeft w:val="640"/>
      <w:marRight w:val="0"/>
      <w:marTop w:val="0"/>
      <w:marBottom w:val="0"/>
      <w:divBdr>
        <w:top w:val="none" w:sz="0" w:space="0" w:color="auto"/>
        <w:left w:val="none" w:sz="0" w:space="0" w:color="auto"/>
        <w:bottom w:val="none" w:sz="0" w:space="0" w:color="auto"/>
        <w:right w:val="none" w:sz="0" w:space="0" w:color="auto"/>
      </w:divBdr>
    </w:div>
    <w:div w:id="1701129637">
      <w:marLeft w:val="640"/>
      <w:marRight w:val="0"/>
      <w:marTop w:val="0"/>
      <w:marBottom w:val="0"/>
      <w:divBdr>
        <w:top w:val="none" w:sz="0" w:space="0" w:color="auto"/>
        <w:left w:val="none" w:sz="0" w:space="0" w:color="auto"/>
        <w:bottom w:val="none" w:sz="0" w:space="0" w:color="auto"/>
        <w:right w:val="none" w:sz="0" w:space="0" w:color="auto"/>
      </w:divBdr>
    </w:div>
    <w:div w:id="1701277278">
      <w:marLeft w:val="640"/>
      <w:marRight w:val="0"/>
      <w:marTop w:val="0"/>
      <w:marBottom w:val="0"/>
      <w:divBdr>
        <w:top w:val="none" w:sz="0" w:space="0" w:color="auto"/>
        <w:left w:val="none" w:sz="0" w:space="0" w:color="auto"/>
        <w:bottom w:val="none" w:sz="0" w:space="0" w:color="auto"/>
        <w:right w:val="none" w:sz="0" w:space="0" w:color="auto"/>
      </w:divBdr>
    </w:div>
    <w:div w:id="1701585578">
      <w:marLeft w:val="640"/>
      <w:marRight w:val="0"/>
      <w:marTop w:val="0"/>
      <w:marBottom w:val="0"/>
      <w:divBdr>
        <w:top w:val="none" w:sz="0" w:space="0" w:color="auto"/>
        <w:left w:val="none" w:sz="0" w:space="0" w:color="auto"/>
        <w:bottom w:val="none" w:sz="0" w:space="0" w:color="auto"/>
        <w:right w:val="none" w:sz="0" w:space="0" w:color="auto"/>
      </w:divBdr>
    </w:div>
    <w:div w:id="1701854363">
      <w:marLeft w:val="640"/>
      <w:marRight w:val="0"/>
      <w:marTop w:val="0"/>
      <w:marBottom w:val="0"/>
      <w:divBdr>
        <w:top w:val="none" w:sz="0" w:space="0" w:color="auto"/>
        <w:left w:val="none" w:sz="0" w:space="0" w:color="auto"/>
        <w:bottom w:val="none" w:sz="0" w:space="0" w:color="auto"/>
        <w:right w:val="none" w:sz="0" w:space="0" w:color="auto"/>
      </w:divBdr>
    </w:div>
    <w:div w:id="1701975365">
      <w:marLeft w:val="640"/>
      <w:marRight w:val="0"/>
      <w:marTop w:val="0"/>
      <w:marBottom w:val="0"/>
      <w:divBdr>
        <w:top w:val="none" w:sz="0" w:space="0" w:color="auto"/>
        <w:left w:val="none" w:sz="0" w:space="0" w:color="auto"/>
        <w:bottom w:val="none" w:sz="0" w:space="0" w:color="auto"/>
        <w:right w:val="none" w:sz="0" w:space="0" w:color="auto"/>
      </w:divBdr>
    </w:div>
    <w:div w:id="1702047804">
      <w:marLeft w:val="640"/>
      <w:marRight w:val="0"/>
      <w:marTop w:val="0"/>
      <w:marBottom w:val="0"/>
      <w:divBdr>
        <w:top w:val="none" w:sz="0" w:space="0" w:color="auto"/>
        <w:left w:val="none" w:sz="0" w:space="0" w:color="auto"/>
        <w:bottom w:val="none" w:sz="0" w:space="0" w:color="auto"/>
        <w:right w:val="none" w:sz="0" w:space="0" w:color="auto"/>
      </w:divBdr>
    </w:div>
    <w:div w:id="1702322122">
      <w:marLeft w:val="640"/>
      <w:marRight w:val="0"/>
      <w:marTop w:val="0"/>
      <w:marBottom w:val="0"/>
      <w:divBdr>
        <w:top w:val="none" w:sz="0" w:space="0" w:color="auto"/>
        <w:left w:val="none" w:sz="0" w:space="0" w:color="auto"/>
        <w:bottom w:val="none" w:sz="0" w:space="0" w:color="auto"/>
        <w:right w:val="none" w:sz="0" w:space="0" w:color="auto"/>
      </w:divBdr>
    </w:div>
    <w:div w:id="1702394525">
      <w:marLeft w:val="640"/>
      <w:marRight w:val="0"/>
      <w:marTop w:val="0"/>
      <w:marBottom w:val="0"/>
      <w:divBdr>
        <w:top w:val="none" w:sz="0" w:space="0" w:color="auto"/>
        <w:left w:val="none" w:sz="0" w:space="0" w:color="auto"/>
        <w:bottom w:val="none" w:sz="0" w:space="0" w:color="auto"/>
        <w:right w:val="none" w:sz="0" w:space="0" w:color="auto"/>
      </w:divBdr>
    </w:div>
    <w:div w:id="1702630502">
      <w:marLeft w:val="640"/>
      <w:marRight w:val="0"/>
      <w:marTop w:val="0"/>
      <w:marBottom w:val="0"/>
      <w:divBdr>
        <w:top w:val="none" w:sz="0" w:space="0" w:color="auto"/>
        <w:left w:val="none" w:sz="0" w:space="0" w:color="auto"/>
        <w:bottom w:val="none" w:sz="0" w:space="0" w:color="auto"/>
        <w:right w:val="none" w:sz="0" w:space="0" w:color="auto"/>
      </w:divBdr>
    </w:div>
    <w:div w:id="1702970059">
      <w:marLeft w:val="640"/>
      <w:marRight w:val="0"/>
      <w:marTop w:val="0"/>
      <w:marBottom w:val="0"/>
      <w:divBdr>
        <w:top w:val="none" w:sz="0" w:space="0" w:color="auto"/>
        <w:left w:val="none" w:sz="0" w:space="0" w:color="auto"/>
        <w:bottom w:val="none" w:sz="0" w:space="0" w:color="auto"/>
        <w:right w:val="none" w:sz="0" w:space="0" w:color="auto"/>
      </w:divBdr>
    </w:div>
    <w:div w:id="1702970800">
      <w:marLeft w:val="640"/>
      <w:marRight w:val="0"/>
      <w:marTop w:val="0"/>
      <w:marBottom w:val="0"/>
      <w:divBdr>
        <w:top w:val="none" w:sz="0" w:space="0" w:color="auto"/>
        <w:left w:val="none" w:sz="0" w:space="0" w:color="auto"/>
        <w:bottom w:val="none" w:sz="0" w:space="0" w:color="auto"/>
        <w:right w:val="none" w:sz="0" w:space="0" w:color="auto"/>
      </w:divBdr>
    </w:div>
    <w:div w:id="1703171815">
      <w:marLeft w:val="640"/>
      <w:marRight w:val="0"/>
      <w:marTop w:val="0"/>
      <w:marBottom w:val="0"/>
      <w:divBdr>
        <w:top w:val="none" w:sz="0" w:space="0" w:color="auto"/>
        <w:left w:val="none" w:sz="0" w:space="0" w:color="auto"/>
        <w:bottom w:val="none" w:sz="0" w:space="0" w:color="auto"/>
        <w:right w:val="none" w:sz="0" w:space="0" w:color="auto"/>
      </w:divBdr>
    </w:div>
    <w:div w:id="1704092041">
      <w:marLeft w:val="640"/>
      <w:marRight w:val="0"/>
      <w:marTop w:val="0"/>
      <w:marBottom w:val="0"/>
      <w:divBdr>
        <w:top w:val="none" w:sz="0" w:space="0" w:color="auto"/>
        <w:left w:val="none" w:sz="0" w:space="0" w:color="auto"/>
        <w:bottom w:val="none" w:sz="0" w:space="0" w:color="auto"/>
        <w:right w:val="none" w:sz="0" w:space="0" w:color="auto"/>
      </w:divBdr>
    </w:div>
    <w:div w:id="1704402792">
      <w:marLeft w:val="640"/>
      <w:marRight w:val="0"/>
      <w:marTop w:val="0"/>
      <w:marBottom w:val="0"/>
      <w:divBdr>
        <w:top w:val="none" w:sz="0" w:space="0" w:color="auto"/>
        <w:left w:val="none" w:sz="0" w:space="0" w:color="auto"/>
        <w:bottom w:val="none" w:sz="0" w:space="0" w:color="auto"/>
        <w:right w:val="none" w:sz="0" w:space="0" w:color="auto"/>
      </w:divBdr>
    </w:div>
    <w:div w:id="1704743696">
      <w:marLeft w:val="640"/>
      <w:marRight w:val="0"/>
      <w:marTop w:val="0"/>
      <w:marBottom w:val="0"/>
      <w:divBdr>
        <w:top w:val="none" w:sz="0" w:space="0" w:color="auto"/>
        <w:left w:val="none" w:sz="0" w:space="0" w:color="auto"/>
        <w:bottom w:val="none" w:sz="0" w:space="0" w:color="auto"/>
        <w:right w:val="none" w:sz="0" w:space="0" w:color="auto"/>
      </w:divBdr>
    </w:div>
    <w:div w:id="1705137704">
      <w:marLeft w:val="640"/>
      <w:marRight w:val="0"/>
      <w:marTop w:val="0"/>
      <w:marBottom w:val="0"/>
      <w:divBdr>
        <w:top w:val="none" w:sz="0" w:space="0" w:color="auto"/>
        <w:left w:val="none" w:sz="0" w:space="0" w:color="auto"/>
        <w:bottom w:val="none" w:sz="0" w:space="0" w:color="auto"/>
        <w:right w:val="none" w:sz="0" w:space="0" w:color="auto"/>
      </w:divBdr>
    </w:div>
    <w:div w:id="1705250321">
      <w:marLeft w:val="640"/>
      <w:marRight w:val="0"/>
      <w:marTop w:val="0"/>
      <w:marBottom w:val="0"/>
      <w:divBdr>
        <w:top w:val="none" w:sz="0" w:space="0" w:color="auto"/>
        <w:left w:val="none" w:sz="0" w:space="0" w:color="auto"/>
        <w:bottom w:val="none" w:sz="0" w:space="0" w:color="auto"/>
        <w:right w:val="none" w:sz="0" w:space="0" w:color="auto"/>
      </w:divBdr>
    </w:div>
    <w:div w:id="1705329886">
      <w:marLeft w:val="640"/>
      <w:marRight w:val="0"/>
      <w:marTop w:val="0"/>
      <w:marBottom w:val="0"/>
      <w:divBdr>
        <w:top w:val="none" w:sz="0" w:space="0" w:color="auto"/>
        <w:left w:val="none" w:sz="0" w:space="0" w:color="auto"/>
        <w:bottom w:val="none" w:sz="0" w:space="0" w:color="auto"/>
        <w:right w:val="none" w:sz="0" w:space="0" w:color="auto"/>
      </w:divBdr>
    </w:div>
    <w:div w:id="1705642351">
      <w:marLeft w:val="640"/>
      <w:marRight w:val="0"/>
      <w:marTop w:val="0"/>
      <w:marBottom w:val="0"/>
      <w:divBdr>
        <w:top w:val="none" w:sz="0" w:space="0" w:color="auto"/>
        <w:left w:val="none" w:sz="0" w:space="0" w:color="auto"/>
        <w:bottom w:val="none" w:sz="0" w:space="0" w:color="auto"/>
        <w:right w:val="none" w:sz="0" w:space="0" w:color="auto"/>
      </w:divBdr>
    </w:div>
    <w:div w:id="1705670749">
      <w:marLeft w:val="640"/>
      <w:marRight w:val="0"/>
      <w:marTop w:val="0"/>
      <w:marBottom w:val="0"/>
      <w:divBdr>
        <w:top w:val="none" w:sz="0" w:space="0" w:color="auto"/>
        <w:left w:val="none" w:sz="0" w:space="0" w:color="auto"/>
        <w:bottom w:val="none" w:sz="0" w:space="0" w:color="auto"/>
        <w:right w:val="none" w:sz="0" w:space="0" w:color="auto"/>
      </w:divBdr>
    </w:div>
    <w:div w:id="1705783790">
      <w:marLeft w:val="640"/>
      <w:marRight w:val="0"/>
      <w:marTop w:val="0"/>
      <w:marBottom w:val="0"/>
      <w:divBdr>
        <w:top w:val="none" w:sz="0" w:space="0" w:color="auto"/>
        <w:left w:val="none" w:sz="0" w:space="0" w:color="auto"/>
        <w:bottom w:val="none" w:sz="0" w:space="0" w:color="auto"/>
        <w:right w:val="none" w:sz="0" w:space="0" w:color="auto"/>
      </w:divBdr>
    </w:div>
    <w:div w:id="1706368474">
      <w:marLeft w:val="640"/>
      <w:marRight w:val="0"/>
      <w:marTop w:val="0"/>
      <w:marBottom w:val="0"/>
      <w:divBdr>
        <w:top w:val="none" w:sz="0" w:space="0" w:color="auto"/>
        <w:left w:val="none" w:sz="0" w:space="0" w:color="auto"/>
        <w:bottom w:val="none" w:sz="0" w:space="0" w:color="auto"/>
        <w:right w:val="none" w:sz="0" w:space="0" w:color="auto"/>
      </w:divBdr>
    </w:div>
    <w:div w:id="1706829950">
      <w:marLeft w:val="640"/>
      <w:marRight w:val="0"/>
      <w:marTop w:val="0"/>
      <w:marBottom w:val="0"/>
      <w:divBdr>
        <w:top w:val="none" w:sz="0" w:space="0" w:color="auto"/>
        <w:left w:val="none" w:sz="0" w:space="0" w:color="auto"/>
        <w:bottom w:val="none" w:sz="0" w:space="0" w:color="auto"/>
        <w:right w:val="none" w:sz="0" w:space="0" w:color="auto"/>
      </w:divBdr>
    </w:div>
    <w:div w:id="1707174864">
      <w:marLeft w:val="640"/>
      <w:marRight w:val="0"/>
      <w:marTop w:val="0"/>
      <w:marBottom w:val="0"/>
      <w:divBdr>
        <w:top w:val="none" w:sz="0" w:space="0" w:color="auto"/>
        <w:left w:val="none" w:sz="0" w:space="0" w:color="auto"/>
        <w:bottom w:val="none" w:sz="0" w:space="0" w:color="auto"/>
        <w:right w:val="none" w:sz="0" w:space="0" w:color="auto"/>
      </w:divBdr>
    </w:div>
    <w:div w:id="1707755681">
      <w:marLeft w:val="640"/>
      <w:marRight w:val="0"/>
      <w:marTop w:val="0"/>
      <w:marBottom w:val="0"/>
      <w:divBdr>
        <w:top w:val="none" w:sz="0" w:space="0" w:color="auto"/>
        <w:left w:val="none" w:sz="0" w:space="0" w:color="auto"/>
        <w:bottom w:val="none" w:sz="0" w:space="0" w:color="auto"/>
        <w:right w:val="none" w:sz="0" w:space="0" w:color="auto"/>
      </w:divBdr>
    </w:div>
    <w:div w:id="1708679346">
      <w:marLeft w:val="640"/>
      <w:marRight w:val="0"/>
      <w:marTop w:val="0"/>
      <w:marBottom w:val="0"/>
      <w:divBdr>
        <w:top w:val="none" w:sz="0" w:space="0" w:color="auto"/>
        <w:left w:val="none" w:sz="0" w:space="0" w:color="auto"/>
        <w:bottom w:val="none" w:sz="0" w:space="0" w:color="auto"/>
        <w:right w:val="none" w:sz="0" w:space="0" w:color="auto"/>
      </w:divBdr>
    </w:div>
    <w:div w:id="1709135931">
      <w:marLeft w:val="640"/>
      <w:marRight w:val="0"/>
      <w:marTop w:val="0"/>
      <w:marBottom w:val="0"/>
      <w:divBdr>
        <w:top w:val="none" w:sz="0" w:space="0" w:color="auto"/>
        <w:left w:val="none" w:sz="0" w:space="0" w:color="auto"/>
        <w:bottom w:val="none" w:sz="0" w:space="0" w:color="auto"/>
        <w:right w:val="none" w:sz="0" w:space="0" w:color="auto"/>
      </w:divBdr>
    </w:div>
    <w:div w:id="1709144905">
      <w:marLeft w:val="640"/>
      <w:marRight w:val="0"/>
      <w:marTop w:val="0"/>
      <w:marBottom w:val="0"/>
      <w:divBdr>
        <w:top w:val="none" w:sz="0" w:space="0" w:color="auto"/>
        <w:left w:val="none" w:sz="0" w:space="0" w:color="auto"/>
        <w:bottom w:val="none" w:sz="0" w:space="0" w:color="auto"/>
        <w:right w:val="none" w:sz="0" w:space="0" w:color="auto"/>
      </w:divBdr>
    </w:div>
    <w:div w:id="1709186105">
      <w:marLeft w:val="640"/>
      <w:marRight w:val="0"/>
      <w:marTop w:val="0"/>
      <w:marBottom w:val="0"/>
      <w:divBdr>
        <w:top w:val="none" w:sz="0" w:space="0" w:color="auto"/>
        <w:left w:val="none" w:sz="0" w:space="0" w:color="auto"/>
        <w:bottom w:val="none" w:sz="0" w:space="0" w:color="auto"/>
        <w:right w:val="none" w:sz="0" w:space="0" w:color="auto"/>
      </w:divBdr>
    </w:div>
    <w:div w:id="1710451776">
      <w:marLeft w:val="640"/>
      <w:marRight w:val="0"/>
      <w:marTop w:val="0"/>
      <w:marBottom w:val="0"/>
      <w:divBdr>
        <w:top w:val="none" w:sz="0" w:space="0" w:color="auto"/>
        <w:left w:val="none" w:sz="0" w:space="0" w:color="auto"/>
        <w:bottom w:val="none" w:sz="0" w:space="0" w:color="auto"/>
        <w:right w:val="none" w:sz="0" w:space="0" w:color="auto"/>
      </w:divBdr>
    </w:div>
    <w:div w:id="1710454327">
      <w:marLeft w:val="640"/>
      <w:marRight w:val="0"/>
      <w:marTop w:val="0"/>
      <w:marBottom w:val="0"/>
      <w:divBdr>
        <w:top w:val="none" w:sz="0" w:space="0" w:color="auto"/>
        <w:left w:val="none" w:sz="0" w:space="0" w:color="auto"/>
        <w:bottom w:val="none" w:sz="0" w:space="0" w:color="auto"/>
        <w:right w:val="none" w:sz="0" w:space="0" w:color="auto"/>
      </w:divBdr>
    </w:div>
    <w:div w:id="1710957225">
      <w:marLeft w:val="640"/>
      <w:marRight w:val="0"/>
      <w:marTop w:val="0"/>
      <w:marBottom w:val="0"/>
      <w:divBdr>
        <w:top w:val="none" w:sz="0" w:space="0" w:color="auto"/>
        <w:left w:val="none" w:sz="0" w:space="0" w:color="auto"/>
        <w:bottom w:val="none" w:sz="0" w:space="0" w:color="auto"/>
        <w:right w:val="none" w:sz="0" w:space="0" w:color="auto"/>
      </w:divBdr>
    </w:div>
    <w:div w:id="1711493610">
      <w:marLeft w:val="640"/>
      <w:marRight w:val="0"/>
      <w:marTop w:val="0"/>
      <w:marBottom w:val="0"/>
      <w:divBdr>
        <w:top w:val="none" w:sz="0" w:space="0" w:color="auto"/>
        <w:left w:val="none" w:sz="0" w:space="0" w:color="auto"/>
        <w:bottom w:val="none" w:sz="0" w:space="0" w:color="auto"/>
        <w:right w:val="none" w:sz="0" w:space="0" w:color="auto"/>
      </w:divBdr>
    </w:div>
    <w:div w:id="1712264493">
      <w:marLeft w:val="640"/>
      <w:marRight w:val="0"/>
      <w:marTop w:val="0"/>
      <w:marBottom w:val="0"/>
      <w:divBdr>
        <w:top w:val="none" w:sz="0" w:space="0" w:color="auto"/>
        <w:left w:val="none" w:sz="0" w:space="0" w:color="auto"/>
        <w:bottom w:val="none" w:sz="0" w:space="0" w:color="auto"/>
        <w:right w:val="none" w:sz="0" w:space="0" w:color="auto"/>
      </w:divBdr>
    </w:div>
    <w:div w:id="1712270053">
      <w:marLeft w:val="640"/>
      <w:marRight w:val="0"/>
      <w:marTop w:val="0"/>
      <w:marBottom w:val="0"/>
      <w:divBdr>
        <w:top w:val="none" w:sz="0" w:space="0" w:color="auto"/>
        <w:left w:val="none" w:sz="0" w:space="0" w:color="auto"/>
        <w:bottom w:val="none" w:sz="0" w:space="0" w:color="auto"/>
        <w:right w:val="none" w:sz="0" w:space="0" w:color="auto"/>
      </w:divBdr>
    </w:div>
    <w:div w:id="1712339659">
      <w:marLeft w:val="640"/>
      <w:marRight w:val="0"/>
      <w:marTop w:val="0"/>
      <w:marBottom w:val="0"/>
      <w:divBdr>
        <w:top w:val="none" w:sz="0" w:space="0" w:color="auto"/>
        <w:left w:val="none" w:sz="0" w:space="0" w:color="auto"/>
        <w:bottom w:val="none" w:sz="0" w:space="0" w:color="auto"/>
        <w:right w:val="none" w:sz="0" w:space="0" w:color="auto"/>
      </w:divBdr>
    </w:div>
    <w:div w:id="1712611926">
      <w:marLeft w:val="640"/>
      <w:marRight w:val="0"/>
      <w:marTop w:val="0"/>
      <w:marBottom w:val="0"/>
      <w:divBdr>
        <w:top w:val="none" w:sz="0" w:space="0" w:color="auto"/>
        <w:left w:val="none" w:sz="0" w:space="0" w:color="auto"/>
        <w:bottom w:val="none" w:sz="0" w:space="0" w:color="auto"/>
        <w:right w:val="none" w:sz="0" w:space="0" w:color="auto"/>
      </w:divBdr>
    </w:div>
    <w:div w:id="1712800942">
      <w:marLeft w:val="640"/>
      <w:marRight w:val="0"/>
      <w:marTop w:val="0"/>
      <w:marBottom w:val="0"/>
      <w:divBdr>
        <w:top w:val="none" w:sz="0" w:space="0" w:color="auto"/>
        <w:left w:val="none" w:sz="0" w:space="0" w:color="auto"/>
        <w:bottom w:val="none" w:sz="0" w:space="0" w:color="auto"/>
        <w:right w:val="none" w:sz="0" w:space="0" w:color="auto"/>
      </w:divBdr>
    </w:div>
    <w:div w:id="1712877308">
      <w:marLeft w:val="640"/>
      <w:marRight w:val="0"/>
      <w:marTop w:val="0"/>
      <w:marBottom w:val="0"/>
      <w:divBdr>
        <w:top w:val="none" w:sz="0" w:space="0" w:color="auto"/>
        <w:left w:val="none" w:sz="0" w:space="0" w:color="auto"/>
        <w:bottom w:val="none" w:sz="0" w:space="0" w:color="auto"/>
        <w:right w:val="none" w:sz="0" w:space="0" w:color="auto"/>
      </w:divBdr>
    </w:div>
    <w:div w:id="1713534664">
      <w:marLeft w:val="640"/>
      <w:marRight w:val="0"/>
      <w:marTop w:val="0"/>
      <w:marBottom w:val="0"/>
      <w:divBdr>
        <w:top w:val="none" w:sz="0" w:space="0" w:color="auto"/>
        <w:left w:val="none" w:sz="0" w:space="0" w:color="auto"/>
        <w:bottom w:val="none" w:sz="0" w:space="0" w:color="auto"/>
        <w:right w:val="none" w:sz="0" w:space="0" w:color="auto"/>
      </w:divBdr>
    </w:div>
    <w:div w:id="1713770964">
      <w:marLeft w:val="640"/>
      <w:marRight w:val="0"/>
      <w:marTop w:val="0"/>
      <w:marBottom w:val="0"/>
      <w:divBdr>
        <w:top w:val="none" w:sz="0" w:space="0" w:color="auto"/>
        <w:left w:val="none" w:sz="0" w:space="0" w:color="auto"/>
        <w:bottom w:val="none" w:sz="0" w:space="0" w:color="auto"/>
        <w:right w:val="none" w:sz="0" w:space="0" w:color="auto"/>
      </w:divBdr>
    </w:div>
    <w:div w:id="1713848032">
      <w:marLeft w:val="640"/>
      <w:marRight w:val="0"/>
      <w:marTop w:val="0"/>
      <w:marBottom w:val="0"/>
      <w:divBdr>
        <w:top w:val="none" w:sz="0" w:space="0" w:color="auto"/>
        <w:left w:val="none" w:sz="0" w:space="0" w:color="auto"/>
        <w:bottom w:val="none" w:sz="0" w:space="0" w:color="auto"/>
        <w:right w:val="none" w:sz="0" w:space="0" w:color="auto"/>
      </w:divBdr>
    </w:div>
    <w:div w:id="1714191905">
      <w:marLeft w:val="640"/>
      <w:marRight w:val="0"/>
      <w:marTop w:val="0"/>
      <w:marBottom w:val="0"/>
      <w:divBdr>
        <w:top w:val="none" w:sz="0" w:space="0" w:color="auto"/>
        <w:left w:val="none" w:sz="0" w:space="0" w:color="auto"/>
        <w:bottom w:val="none" w:sz="0" w:space="0" w:color="auto"/>
        <w:right w:val="none" w:sz="0" w:space="0" w:color="auto"/>
      </w:divBdr>
    </w:div>
    <w:div w:id="1714496144">
      <w:marLeft w:val="640"/>
      <w:marRight w:val="0"/>
      <w:marTop w:val="0"/>
      <w:marBottom w:val="0"/>
      <w:divBdr>
        <w:top w:val="none" w:sz="0" w:space="0" w:color="auto"/>
        <w:left w:val="none" w:sz="0" w:space="0" w:color="auto"/>
        <w:bottom w:val="none" w:sz="0" w:space="0" w:color="auto"/>
        <w:right w:val="none" w:sz="0" w:space="0" w:color="auto"/>
      </w:divBdr>
    </w:div>
    <w:div w:id="1714884018">
      <w:marLeft w:val="640"/>
      <w:marRight w:val="0"/>
      <w:marTop w:val="0"/>
      <w:marBottom w:val="0"/>
      <w:divBdr>
        <w:top w:val="none" w:sz="0" w:space="0" w:color="auto"/>
        <w:left w:val="none" w:sz="0" w:space="0" w:color="auto"/>
        <w:bottom w:val="none" w:sz="0" w:space="0" w:color="auto"/>
        <w:right w:val="none" w:sz="0" w:space="0" w:color="auto"/>
      </w:divBdr>
    </w:div>
    <w:div w:id="1715807861">
      <w:marLeft w:val="640"/>
      <w:marRight w:val="0"/>
      <w:marTop w:val="0"/>
      <w:marBottom w:val="0"/>
      <w:divBdr>
        <w:top w:val="none" w:sz="0" w:space="0" w:color="auto"/>
        <w:left w:val="none" w:sz="0" w:space="0" w:color="auto"/>
        <w:bottom w:val="none" w:sz="0" w:space="0" w:color="auto"/>
        <w:right w:val="none" w:sz="0" w:space="0" w:color="auto"/>
      </w:divBdr>
    </w:div>
    <w:div w:id="1715958706">
      <w:marLeft w:val="640"/>
      <w:marRight w:val="0"/>
      <w:marTop w:val="0"/>
      <w:marBottom w:val="0"/>
      <w:divBdr>
        <w:top w:val="none" w:sz="0" w:space="0" w:color="auto"/>
        <w:left w:val="none" w:sz="0" w:space="0" w:color="auto"/>
        <w:bottom w:val="none" w:sz="0" w:space="0" w:color="auto"/>
        <w:right w:val="none" w:sz="0" w:space="0" w:color="auto"/>
      </w:divBdr>
    </w:div>
    <w:div w:id="1716008940">
      <w:marLeft w:val="640"/>
      <w:marRight w:val="0"/>
      <w:marTop w:val="0"/>
      <w:marBottom w:val="0"/>
      <w:divBdr>
        <w:top w:val="none" w:sz="0" w:space="0" w:color="auto"/>
        <w:left w:val="none" w:sz="0" w:space="0" w:color="auto"/>
        <w:bottom w:val="none" w:sz="0" w:space="0" w:color="auto"/>
        <w:right w:val="none" w:sz="0" w:space="0" w:color="auto"/>
      </w:divBdr>
    </w:div>
    <w:div w:id="1716347680">
      <w:marLeft w:val="640"/>
      <w:marRight w:val="0"/>
      <w:marTop w:val="0"/>
      <w:marBottom w:val="0"/>
      <w:divBdr>
        <w:top w:val="none" w:sz="0" w:space="0" w:color="auto"/>
        <w:left w:val="none" w:sz="0" w:space="0" w:color="auto"/>
        <w:bottom w:val="none" w:sz="0" w:space="0" w:color="auto"/>
        <w:right w:val="none" w:sz="0" w:space="0" w:color="auto"/>
      </w:divBdr>
    </w:div>
    <w:div w:id="1716614327">
      <w:marLeft w:val="640"/>
      <w:marRight w:val="0"/>
      <w:marTop w:val="0"/>
      <w:marBottom w:val="0"/>
      <w:divBdr>
        <w:top w:val="none" w:sz="0" w:space="0" w:color="auto"/>
        <w:left w:val="none" w:sz="0" w:space="0" w:color="auto"/>
        <w:bottom w:val="none" w:sz="0" w:space="0" w:color="auto"/>
        <w:right w:val="none" w:sz="0" w:space="0" w:color="auto"/>
      </w:divBdr>
    </w:div>
    <w:div w:id="1716857230">
      <w:marLeft w:val="640"/>
      <w:marRight w:val="0"/>
      <w:marTop w:val="0"/>
      <w:marBottom w:val="0"/>
      <w:divBdr>
        <w:top w:val="none" w:sz="0" w:space="0" w:color="auto"/>
        <w:left w:val="none" w:sz="0" w:space="0" w:color="auto"/>
        <w:bottom w:val="none" w:sz="0" w:space="0" w:color="auto"/>
        <w:right w:val="none" w:sz="0" w:space="0" w:color="auto"/>
      </w:divBdr>
    </w:div>
    <w:div w:id="1717657258">
      <w:marLeft w:val="640"/>
      <w:marRight w:val="0"/>
      <w:marTop w:val="0"/>
      <w:marBottom w:val="0"/>
      <w:divBdr>
        <w:top w:val="none" w:sz="0" w:space="0" w:color="auto"/>
        <w:left w:val="none" w:sz="0" w:space="0" w:color="auto"/>
        <w:bottom w:val="none" w:sz="0" w:space="0" w:color="auto"/>
        <w:right w:val="none" w:sz="0" w:space="0" w:color="auto"/>
      </w:divBdr>
    </w:div>
    <w:div w:id="1718160174">
      <w:marLeft w:val="640"/>
      <w:marRight w:val="0"/>
      <w:marTop w:val="0"/>
      <w:marBottom w:val="0"/>
      <w:divBdr>
        <w:top w:val="none" w:sz="0" w:space="0" w:color="auto"/>
        <w:left w:val="none" w:sz="0" w:space="0" w:color="auto"/>
        <w:bottom w:val="none" w:sz="0" w:space="0" w:color="auto"/>
        <w:right w:val="none" w:sz="0" w:space="0" w:color="auto"/>
      </w:divBdr>
    </w:div>
    <w:div w:id="1718164899">
      <w:marLeft w:val="640"/>
      <w:marRight w:val="0"/>
      <w:marTop w:val="0"/>
      <w:marBottom w:val="0"/>
      <w:divBdr>
        <w:top w:val="none" w:sz="0" w:space="0" w:color="auto"/>
        <w:left w:val="none" w:sz="0" w:space="0" w:color="auto"/>
        <w:bottom w:val="none" w:sz="0" w:space="0" w:color="auto"/>
        <w:right w:val="none" w:sz="0" w:space="0" w:color="auto"/>
      </w:divBdr>
    </w:div>
    <w:div w:id="1718311938">
      <w:marLeft w:val="640"/>
      <w:marRight w:val="0"/>
      <w:marTop w:val="0"/>
      <w:marBottom w:val="0"/>
      <w:divBdr>
        <w:top w:val="none" w:sz="0" w:space="0" w:color="auto"/>
        <w:left w:val="none" w:sz="0" w:space="0" w:color="auto"/>
        <w:bottom w:val="none" w:sz="0" w:space="0" w:color="auto"/>
        <w:right w:val="none" w:sz="0" w:space="0" w:color="auto"/>
      </w:divBdr>
    </w:div>
    <w:div w:id="1718313523">
      <w:marLeft w:val="640"/>
      <w:marRight w:val="0"/>
      <w:marTop w:val="0"/>
      <w:marBottom w:val="0"/>
      <w:divBdr>
        <w:top w:val="none" w:sz="0" w:space="0" w:color="auto"/>
        <w:left w:val="none" w:sz="0" w:space="0" w:color="auto"/>
        <w:bottom w:val="none" w:sz="0" w:space="0" w:color="auto"/>
        <w:right w:val="none" w:sz="0" w:space="0" w:color="auto"/>
      </w:divBdr>
    </w:div>
    <w:div w:id="1718816063">
      <w:marLeft w:val="640"/>
      <w:marRight w:val="0"/>
      <w:marTop w:val="0"/>
      <w:marBottom w:val="0"/>
      <w:divBdr>
        <w:top w:val="none" w:sz="0" w:space="0" w:color="auto"/>
        <w:left w:val="none" w:sz="0" w:space="0" w:color="auto"/>
        <w:bottom w:val="none" w:sz="0" w:space="0" w:color="auto"/>
        <w:right w:val="none" w:sz="0" w:space="0" w:color="auto"/>
      </w:divBdr>
    </w:div>
    <w:div w:id="1718893155">
      <w:marLeft w:val="640"/>
      <w:marRight w:val="0"/>
      <w:marTop w:val="0"/>
      <w:marBottom w:val="0"/>
      <w:divBdr>
        <w:top w:val="none" w:sz="0" w:space="0" w:color="auto"/>
        <w:left w:val="none" w:sz="0" w:space="0" w:color="auto"/>
        <w:bottom w:val="none" w:sz="0" w:space="0" w:color="auto"/>
        <w:right w:val="none" w:sz="0" w:space="0" w:color="auto"/>
      </w:divBdr>
    </w:div>
    <w:div w:id="1719083228">
      <w:marLeft w:val="640"/>
      <w:marRight w:val="0"/>
      <w:marTop w:val="0"/>
      <w:marBottom w:val="0"/>
      <w:divBdr>
        <w:top w:val="none" w:sz="0" w:space="0" w:color="auto"/>
        <w:left w:val="none" w:sz="0" w:space="0" w:color="auto"/>
        <w:bottom w:val="none" w:sz="0" w:space="0" w:color="auto"/>
        <w:right w:val="none" w:sz="0" w:space="0" w:color="auto"/>
      </w:divBdr>
    </w:div>
    <w:div w:id="1719089580">
      <w:marLeft w:val="640"/>
      <w:marRight w:val="0"/>
      <w:marTop w:val="0"/>
      <w:marBottom w:val="0"/>
      <w:divBdr>
        <w:top w:val="none" w:sz="0" w:space="0" w:color="auto"/>
        <w:left w:val="none" w:sz="0" w:space="0" w:color="auto"/>
        <w:bottom w:val="none" w:sz="0" w:space="0" w:color="auto"/>
        <w:right w:val="none" w:sz="0" w:space="0" w:color="auto"/>
      </w:divBdr>
    </w:div>
    <w:div w:id="1719426817">
      <w:marLeft w:val="640"/>
      <w:marRight w:val="0"/>
      <w:marTop w:val="0"/>
      <w:marBottom w:val="0"/>
      <w:divBdr>
        <w:top w:val="none" w:sz="0" w:space="0" w:color="auto"/>
        <w:left w:val="none" w:sz="0" w:space="0" w:color="auto"/>
        <w:bottom w:val="none" w:sz="0" w:space="0" w:color="auto"/>
        <w:right w:val="none" w:sz="0" w:space="0" w:color="auto"/>
      </w:divBdr>
    </w:div>
    <w:div w:id="1720011680">
      <w:marLeft w:val="640"/>
      <w:marRight w:val="0"/>
      <w:marTop w:val="0"/>
      <w:marBottom w:val="0"/>
      <w:divBdr>
        <w:top w:val="none" w:sz="0" w:space="0" w:color="auto"/>
        <w:left w:val="none" w:sz="0" w:space="0" w:color="auto"/>
        <w:bottom w:val="none" w:sz="0" w:space="0" w:color="auto"/>
        <w:right w:val="none" w:sz="0" w:space="0" w:color="auto"/>
      </w:divBdr>
    </w:div>
    <w:div w:id="1720199974">
      <w:marLeft w:val="640"/>
      <w:marRight w:val="0"/>
      <w:marTop w:val="0"/>
      <w:marBottom w:val="0"/>
      <w:divBdr>
        <w:top w:val="none" w:sz="0" w:space="0" w:color="auto"/>
        <w:left w:val="none" w:sz="0" w:space="0" w:color="auto"/>
        <w:bottom w:val="none" w:sz="0" w:space="0" w:color="auto"/>
        <w:right w:val="none" w:sz="0" w:space="0" w:color="auto"/>
      </w:divBdr>
    </w:div>
    <w:div w:id="1720279270">
      <w:marLeft w:val="640"/>
      <w:marRight w:val="0"/>
      <w:marTop w:val="0"/>
      <w:marBottom w:val="0"/>
      <w:divBdr>
        <w:top w:val="none" w:sz="0" w:space="0" w:color="auto"/>
        <w:left w:val="none" w:sz="0" w:space="0" w:color="auto"/>
        <w:bottom w:val="none" w:sz="0" w:space="0" w:color="auto"/>
        <w:right w:val="none" w:sz="0" w:space="0" w:color="auto"/>
      </w:divBdr>
    </w:div>
    <w:div w:id="1720472735">
      <w:marLeft w:val="640"/>
      <w:marRight w:val="0"/>
      <w:marTop w:val="0"/>
      <w:marBottom w:val="0"/>
      <w:divBdr>
        <w:top w:val="none" w:sz="0" w:space="0" w:color="auto"/>
        <w:left w:val="none" w:sz="0" w:space="0" w:color="auto"/>
        <w:bottom w:val="none" w:sz="0" w:space="0" w:color="auto"/>
        <w:right w:val="none" w:sz="0" w:space="0" w:color="auto"/>
      </w:divBdr>
    </w:div>
    <w:div w:id="1720592291">
      <w:marLeft w:val="640"/>
      <w:marRight w:val="0"/>
      <w:marTop w:val="0"/>
      <w:marBottom w:val="0"/>
      <w:divBdr>
        <w:top w:val="none" w:sz="0" w:space="0" w:color="auto"/>
        <w:left w:val="none" w:sz="0" w:space="0" w:color="auto"/>
        <w:bottom w:val="none" w:sz="0" w:space="0" w:color="auto"/>
        <w:right w:val="none" w:sz="0" w:space="0" w:color="auto"/>
      </w:divBdr>
    </w:div>
    <w:div w:id="1720738684">
      <w:marLeft w:val="640"/>
      <w:marRight w:val="0"/>
      <w:marTop w:val="0"/>
      <w:marBottom w:val="0"/>
      <w:divBdr>
        <w:top w:val="none" w:sz="0" w:space="0" w:color="auto"/>
        <w:left w:val="none" w:sz="0" w:space="0" w:color="auto"/>
        <w:bottom w:val="none" w:sz="0" w:space="0" w:color="auto"/>
        <w:right w:val="none" w:sz="0" w:space="0" w:color="auto"/>
      </w:divBdr>
    </w:div>
    <w:div w:id="1720785786">
      <w:marLeft w:val="640"/>
      <w:marRight w:val="0"/>
      <w:marTop w:val="0"/>
      <w:marBottom w:val="0"/>
      <w:divBdr>
        <w:top w:val="none" w:sz="0" w:space="0" w:color="auto"/>
        <w:left w:val="none" w:sz="0" w:space="0" w:color="auto"/>
        <w:bottom w:val="none" w:sz="0" w:space="0" w:color="auto"/>
        <w:right w:val="none" w:sz="0" w:space="0" w:color="auto"/>
      </w:divBdr>
    </w:div>
    <w:div w:id="1720936869">
      <w:marLeft w:val="640"/>
      <w:marRight w:val="0"/>
      <w:marTop w:val="0"/>
      <w:marBottom w:val="0"/>
      <w:divBdr>
        <w:top w:val="none" w:sz="0" w:space="0" w:color="auto"/>
        <w:left w:val="none" w:sz="0" w:space="0" w:color="auto"/>
        <w:bottom w:val="none" w:sz="0" w:space="0" w:color="auto"/>
        <w:right w:val="none" w:sz="0" w:space="0" w:color="auto"/>
      </w:divBdr>
    </w:div>
    <w:div w:id="1721785871">
      <w:marLeft w:val="640"/>
      <w:marRight w:val="0"/>
      <w:marTop w:val="0"/>
      <w:marBottom w:val="0"/>
      <w:divBdr>
        <w:top w:val="none" w:sz="0" w:space="0" w:color="auto"/>
        <w:left w:val="none" w:sz="0" w:space="0" w:color="auto"/>
        <w:bottom w:val="none" w:sz="0" w:space="0" w:color="auto"/>
        <w:right w:val="none" w:sz="0" w:space="0" w:color="auto"/>
      </w:divBdr>
    </w:div>
    <w:div w:id="1721787335">
      <w:marLeft w:val="640"/>
      <w:marRight w:val="0"/>
      <w:marTop w:val="0"/>
      <w:marBottom w:val="0"/>
      <w:divBdr>
        <w:top w:val="none" w:sz="0" w:space="0" w:color="auto"/>
        <w:left w:val="none" w:sz="0" w:space="0" w:color="auto"/>
        <w:bottom w:val="none" w:sz="0" w:space="0" w:color="auto"/>
        <w:right w:val="none" w:sz="0" w:space="0" w:color="auto"/>
      </w:divBdr>
    </w:div>
    <w:div w:id="1721901677">
      <w:marLeft w:val="640"/>
      <w:marRight w:val="0"/>
      <w:marTop w:val="0"/>
      <w:marBottom w:val="0"/>
      <w:divBdr>
        <w:top w:val="none" w:sz="0" w:space="0" w:color="auto"/>
        <w:left w:val="none" w:sz="0" w:space="0" w:color="auto"/>
        <w:bottom w:val="none" w:sz="0" w:space="0" w:color="auto"/>
        <w:right w:val="none" w:sz="0" w:space="0" w:color="auto"/>
      </w:divBdr>
    </w:div>
    <w:div w:id="1722092112">
      <w:marLeft w:val="640"/>
      <w:marRight w:val="0"/>
      <w:marTop w:val="0"/>
      <w:marBottom w:val="0"/>
      <w:divBdr>
        <w:top w:val="none" w:sz="0" w:space="0" w:color="auto"/>
        <w:left w:val="none" w:sz="0" w:space="0" w:color="auto"/>
        <w:bottom w:val="none" w:sz="0" w:space="0" w:color="auto"/>
        <w:right w:val="none" w:sz="0" w:space="0" w:color="auto"/>
      </w:divBdr>
    </w:div>
    <w:div w:id="1722435931">
      <w:marLeft w:val="640"/>
      <w:marRight w:val="0"/>
      <w:marTop w:val="0"/>
      <w:marBottom w:val="0"/>
      <w:divBdr>
        <w:top w:val="none" w:sz="0" w:space="0" w:color="auto"/>
        <w:left w:val="none" w:sz="0" w:space="0" w:color="auto"/>
        <w:bottom w:val="none" w:sz="0" w:space="0" w:color="auto"/>
        <w:right w:val="none" w:sz="0" w:space="0" w:color="auto"/>
      </w:divBdr>
    </w:div>
    <w:div w:id="1722441005">
      <w:marLeft w:val="640"/>
      <w:marRight w:val="0"/>
      <w:marTop w:val="0"/>
      <w:marBottom w:val="0"/>
      <w:divBdr>
        <w:top w:val="none" w:sz="0" w:space="0" w:color="auto"/>
        <w:left w:val="none" w:sz="0" w:space="0" w:color="auto"/>
        <w:bottom w:val="none" w:sz="0" w:space="0" w:color="auto"/>
        <w:right w:val="none" w:sz="0" w:space="0" w:color="auto"/>
      </w:divBdr>
    </w:div>
    <w:div w:id="1722484498">
      <w:marLeft w:val="640"/>
      <w:marRight w:val="0"/>
      <w:marTop w:val="0"/>
      <w:marBottom w:val="0"/>
      <w:divBdr>
        <w:top w:val="none" w:sz="0" w:space="0" w:color="auto"/>
        <w:left w:val="none" w:sz="0" w:space="0" w:color="auto"/>
        <w:bottom w:val="none" w:sz="0" w:space="0" w:color="auto"/>
        <w:right w:val="none" w:sz="0" w:space="0" w:color="auto"/>
      </w:divBdr>
    </w:div>
    <w:div w:id="1723552910">
      <w:marLeft w:val="640"/>
      <w:marRight w:val="0"/>
      <w:marTop w:val="0"/>
      <w:marBottom w:val="0"/>
      <w:divBdr>
        <w:top w:val="none" w:sz="0" w:space="0" w:color="auto"/>
        <w:left w:val="none" w:sz="0" w:space="0" w:color="auto"/>
        <w:bottom w:val="none" w:sz="0" w:space="0" w:color="auto"/>
        <w:right w:val="none" w:sz="0" w:space="0" w:color="auto"/>
      </w:divBdr>
    </w:div>
    <w:div w:id="1723676906">
      <w:marLeft w:val="640"/>
      <w:marRight w:val="0"/>
      <w:marTop w:val="0"/>
      <w:marBottom w:val="0"/>
      <w:divBdr>
        <w:top w:val="none" w:sz="0" w:space="0" w:color="auto"/>
        <w:left w:val="none" w:sz="0" w:space="0" w:color="auto"/>
        <w:bottom w:val="none" w:sz="0" w:space="0" w:color="auto"/>
        <w:right w:val="none" w:sz="0" w:space="0" w:color="auto"/>
      </w:divBdr>
    </w:div>
    <w:div w:id="1723946359">
      <w:marLeft w:val="640"/>
      <w:marRight w:val="0"/>
      <w:marTop w:val="0"/>
      <w:marBottom w:val="0"/>
      <w:divBdr>
        <w:top w:val="none" w:sz="0" w:space="0" w:color="auto"/>
        <w:left w:val="none" w:sz="0" w:space="0" w:color="auto"/>
        <w:bottom w:val="none" w:sz="0" w:space="0" w:color="auto"/>
        <w:right w:val="none" w:sz="0" w:space="0" w:color="auto"/>
      </w:divBdr>
    </w:div>
    <w:div w:id="1724252833">
      <w:marLeft w:val="640"/>
      <w:marRight w:val="0"/>
      <w:marTop w:val="0"/>
      <w:marBottom w:val="0"/>
      <w:divBdr>
        <w:top w:val="none" w:sz="0" w:space="0" w:color="auto"/>
        <w:left w:val="none" w:sz="0" w:space="0" w:color="auto"/>
        <w:bottom w:val="none" w:sz="0" w:space="0" w:color="auto"/>
        <w:right w:val="none" w:sz="0" w:space="0" w:color="auto"/>
      </w:divBdr>
    </w:div>
    <w:div w:id="1724327958">
      <w:marLeft w:val="640"/>
      <w:marRight w:val="0"/>
      <w:marTop w:val="0"/>
      <w:marBottom w:val="0"/>
      <w:divBdr>
        <w:top w:val="none" w:sz="0" w:space="0" w:color="auto"/>
        <w:left w:val="none" w:sz="0" w:space="0" w:color="auto"/>
        <w:bottom w:val="none" w:sz="0" w:space="0" w:color="auto"/>
        <w:right w:val="none" w:sz="0" w:space="0" w:color="auto"/>
      </w:divBdr>
    </w:div>
    <w:div w:id="1724451612">
      <w:marLeft w:val="640"/>
      <w:marRight w:val="0"/>
      <w:marTop w:val="0"/>
      <w:marBottom w:val="0"/>
      <w:divBdr>
        <w:top w:val="none" w:sz="0" w:space="0" w:color="auto"/>
        <w:left w:val="none" w:sz="0" w:space="0" w:color="auto"/>
        <w:bottom w:val="none" w:sz="0" w:space="0" w:color="auto"/>
        <w:right w:val="none" w:sz="0" w:space="0" w:color="auto"/>
      </w:divBdr>
    </w:div>
    <w:div w:id="1724527222">
      <w:marLeft w:val="640"/>
      <w:marRight w:val="0"/>
      <w:marTop w:val="0"/>
      <w:marBottom w:val="0"/>
      <w:divBdr>
        <w:top w:val="none" w:sz="0" w:space="0" w:color="auto"/>
        <w:left w:val="none" w:sz="0" w:space="0" w:color="auto"/>
        <w:bottom w:val="none" w:sz="0" w:space="0" w:color="auto"/>
        <w:right w:val="none" w:sz="0" w:space="0" w:color="auto"/>
      </w:divBdr>
    </w:div>
    <w:div w:id="1726029320">
      <w:marLeft w:val="640"/>
      <w:marRight w:val="0"/>
      <w:marTop w:val="0"/>
      <w:marBottom w:val="0"/>
      <w:divBdr>
        <w:top w:val="none" w:sz="0" w:space="0" w:color="auto"/>
        <w:left w:val="none" w:sz="0" w:space="0" w:color="auto"/>
        <w:bottom w:val="none" w:sz="0" w:space="0" w:color="auto"/>
        <w:right w:val="none" w:sz="0" w:space="0" w:color="auto"/>
      </w:divBdr>
    </w:div>
    <w:div w:id="1726373278">
      <w:marLeft w:val="640"/>
      <w:marRight w:val="0"/>
      <w:marTop w:val="0"/>
      <w:marBottom w:val="0"/>
      <w:divBdr>
        <w:top w:val="none" w:sz="0" w:space="0" w:color="auto"/>
        <w:left w:val="none" w:sz="0" w:space="0" w:color="auto"/>
        <w:bottom w:val="none" w:sz="0" w:space="0" w:color="auto"/>
        <w:right w:val="none" w:sz="0" w:space="0" w:color="auto"/>
      </w:divBdr>
    </w:div>
    <w:div w:id="1726374271">
      <w:marLeft w:val="640"/>
      <w:marRight w:val="0"/>
      <w:marTop w:val="0"/>
      <w:marBottom w:val="0"/>
      <w:divBdr>
        <w:top w:val="none" w:sz="0" w:space="0" w:color="auto"/>
        <w:left w:val="none" w:sz="0" w:space="0" w:color="auto"/>
        <w:bottom w:val="none" w:sz="0" w:space="0" w:color="auto"/>
        <w:right w:val="none" w:sz="0" w:space="0" w:color="auto"/>
      </w:divBdr>
    </w:div>
    <w:div w:id="1726486327">
      <w:marLeft w:val="640"/>
      <w:marRight w:val="0"/>
      <w:marTop w:val="0"/>
      <w:marBottom w:val="0"/>
      <w:divBdr>
        <w:top w:val="none" w:sz="0" w:space="0" w:color="auto"/>
        <w:left w:val="none" w:sz="0" w:space="0" w:color="auto"/>
        <w:bottom w:val="none" w:sz="0" w:space="0" w:color="auto"/>
        <w:right w:val="none" w:sz="0" w:space="0" w:color="auto"/>
      </w:divBdr>
    </w:div>
    <w:div w:id="1727560171">
      <w:marLeft w:val="640"/>
      <w:marRight w:val="0"/>
      <w:marTop w:val="0"/>
      <w:marBottom w:val="0"/>
      <w:divBdr>
        <w:top w:val="none" w:sz="0" w:space="0" w:color="auto"/>
        <w:left w:val="none" w:sz="0" w:space="0" w:color="auto"/>
        <w:bottom w:val="none" w:sz="0" w:space="0" w:color="auto"/>
        <w:right w:val="none" w:sz="0" w:space="0" w:color="auto"/>
      </w:divBdr>
    </w:div>
    <w:div w:id="1727727793">
      <w:marLeft w:val="640"/>
      <w:marRight w:val="0"/>
      <w:marTop w:val="0"/>
      <w:marBottom w:val="0"/>
      <w:divBdr>
        <w:top w:val="none" w:sz="0" w:space="0" w:color="auto"/>
        <w:left w:val="none" w:sz="0" w:space="0" w:color="auto"/>
        <w:bottom w:val="none" w:sz="0" w:space="0" w:color="auto"/>
        <w:right w:val="none" w:sz="0" w:space="0" w:color="auto"/>
      </w:divBdr>
    </w:div>
    <w:div w:id="1728457042">
      <w:marLeft w:val="640"/>
      <w:marRight w:val="0"/>
      <w:marTop w:val="0"/>
      <w:marBottom w:val="0"/>
      <w:divBdr>
        <w:top w:val="none" w:sz="0" w:space="0" w:color="auto"/>
        <w:left w:val="none" w:sz="0" w:space="0" w:color="auto"/>
        <w:bottom w:val="none" w:sz="0" w:space="0" w:color="auto"/>
        <w:right w:val="none" w:sz="0" w:space="0" w:color="auto"/>
      </w:divBdr>
    </w:div>
    <w:div w:id="1728605475">
      <w:marLeft w:val="640"/>
      <w:marRight w:val="0"/>
      <w:marTop w:val="0"/>
      <w:marBottom w:val="0"/>
      <w:divBdr>
        <w:top w:val="none" w:sz="0" w:space="0" w:color="auto"/>
        <w:left w:val="none" w:sz="0" w:space="0" w:color="auto"/>
        <w:bottom w:val="none" w:sz="0" w:space="0" w:color="auto"/>
        <w:right w:val="none" w:sz="0" w:space="0" w:color="auto"/>
      </w:divBdr>
    </w:div>
    <w:div w:id="1729763722">
      <w:marLeft w:val="640"/>
      <w:marRight w:val="0"/>
      <w:marTop w:val="0"/>
      <w:marBottom w:val="0"/>
      <w:divBdr>
        <w:top w:val="none" w:sz="0" w:space="0" w:color="auto"/>
        <w:left w:val="none" w:sz="0" w:space="0" w:color="auto"/>
        <w:bottom w:val="none" w:sz="0" w:space="0" w:color="auto"/>
        <w:right w:val="none" w:sz="0" w:space="0" w:color="auto"/>
      </w:divBdr>
    </w:div>
    <w:div w:id="1729913432">
      <w:marLeft w:val="640"/>
      <w:marRight w:val="0"/>
      <w:marTop w:val="0"/>
      <w:marBottom w:val="0"/>
      <w:divBdr>
        <w:top w:val="none" w:sz="0" w:space="0" w:color="auto"/>
        <w:left w:val="none" w:sz="0" w:space="0" w:color="auto"/>
        <w:bottom w:val="none" w:sz="0" w:space="0" w:color="auto"/>
        <w:right w:val="none" w:sz="0" w:space="0" w:color="auto"/>
      </w:divBdr>
    </w:div>
    <w:div w:id="1730029273">
      <w:marLeft w:val="640"/>
      <w:marRight w:val="0"/>
      <w:marTop w:val="0"/>
      <w:marBottom w:val="0"/>
      <w:divBdr>
        <w:top w:val="none" w:sz="0" w:space="0" w:color="auto"/>
        <w:left w:val="none" w:sz="0" w:space="0" w:color="auto"/>
        <w:bottom w:val="none" w:sz="0" w:space="0" w:color="auto"/>
        <w:right w:val="none" w:sz="0" w:space="0" w:color="auto"/>
      </w:divBdr>
    </w:div>
    <w:div w:id="1731151388">
      <w:marLeft w:val="640"/>
      <w:marRight w:val="0"/>
      <w:marTop w:val="0"/>
      <w:marBottom w:val="0"/>
      <w:divBdr>
        <w:top w:val="none" w:sz="0" w:space="0" w:color="auto"/>
        <w:left w:val="none" w:sz="0" w:space="0" w:color="auto"/>
        <w:bottom w:val="none" w:sz="0" w:space="0" w:color="auto"/>
        <w:right w:val="none" w:sz="0" w:space="0" w:color="auto"/>
      </w:divBdr>
    </w:div>
    <w:div w:id="1732533203">
      <w:marLeft w:val="640"/>
      <w:marRight w:val="0"/>
      <w:marTop w:val="0"/>
      <w:marBottom w:val="0"/>
      <w:divBdr>
        <w:top w:val="none" w:sz="0" w:space="0" w:color="auto"/>
        <w:left w:val="none" w:sz="0" w:space="0" w:color="auto"/>
        <w:bottom w:val="none" w:sz="0" w:space="0" w:color="auto"/>
        <w:right w:val="none" w:sz="0" w:space="0" w:color="auto"/>
      </w:divBdr>
    </w:div>
    <w:div w:id="1732580027">
      <w:marLeft w:val="640"/>
      <w:marRight w:val="0"/>
      <w:marTop w:val="0"/>
      <w:marBottom w:val="0"/>
      <w:divBdr>
        <w:top w:val="none" w:sz="0" w:space="0" w:color="auto"/>
        <w:left w:val="none" w:sz="0" w:space="0" w:color="auto"/>
        <w:bottom w:val="none" w:sz="0" w:space="0" w:color="auto"/>
        <w:right w:val="none" w:sz="0" w:space="0" w:color="auto"/>
      </w:divBdr>
    </w:div>
    <w:div w:id="1732653605">
      <w:marLeft w:val="640"/>
      <w:marRight w:val="0"/>
      <w:marTop w:val="0"/>
      <w:marBottom w:val="0"/>
      <w:divBdr>
        <w:top w:val="none" w:sz="0" w:space="0" w:color="auto"/>
        <w:left w:val="none" w:sz="0" w:space="0" w:color="auto"/>
        <w:bottom w:val="none" w:sz="0" w:space="0" w:color="auto"/>
        <w:right w:val="none" w:sz="0" w:space="0" w:color="auto"/>
      </w:divBdr>
    </w:div>
    <w:div w:id="1732852586">
      <w:marLeft w:val="640"/>
      <w:marRight w:val="0"/>
      <w:marTop w:val="0"/>
      <w:marBottom w:val="0"/>
      <w:divBdr>
        <w:top w:val="none" w:sz="0" w:space="0" w:color="auto"/>
        <w:left w:val="none" w:sz="0" w:space="0" w:color="auto"/>
        <w:bottom w:val="none" w:sz="0" w:space="0" w:color="auto"/>
        <w:right w:val="none" w:sz="0" w:space="0" w:color="auto"/>
      </w:divBdr>
    </w:div>
    <w:div w:id="1732968969">
      <w:marLeft w:val="640"/>
      <w:marRight w:val="0"/>
      <w:marTop w:val="0"/>
      <w:marBottom w:val="0"/>
      <w:divBdr>
        <w:top w:val="none" w:sz="0" w:space="0" w:color="auto"/>
        <w:left w:val="none" w:sz="0" w:space="0" w:color="auto"/>
        <w:bottom w:val="none" w:sz="0" w:space="0" w:color="auto"/>
        <w:right w:val="none" w:sz="0" w:space="0" w:color="auto"/>
      </w:divBdr>
    </w:div>
    <w:div w:id="1733114469">
      <w:marLeft w:val="640"/>
      <w:marRight w:val="0"/>
      <w:marTop w:val="0"/>
      <w:marBottom w:val="0"/>
      <w:divBdr>
        <w:top w:val="none" w:sz="0" w:space="0" w:color="auto"/>
        <w:left w:val="none" w:sz="0" w:space="0" w:color="auto"/>
        <w:bottom w:val="none" w:sz="0" w:space="0" w:color="auto"/>
        <w:right w:val="none" w:sz="0" w:space="0" w:color="auto"/>
      </w:divBdr>
    </w:div>
    <w:div w:id="1733232979">
      <w:marLeft w:val="640"/>
      <w:marRight w:val="0"/>
      <w:marTop w:val="0"/>
      <w:marBottom w:val="0"/>
      <w:divBdr>
        <w:top w:val="none" w:sz="0" w:space="0" w:color="auto"/>
        <w:left w:val="none" w:sz="0" w:space="0" w:color="auto"/>
        <w:bottom w:val="none" w:sz="0" w:space="0" w:color="auto"/>
        <w:right w:val="none" w:sz="0" w:space="0" w:color="auto"/>
      </w:divBdr>
    </w:div>
    <w:div w:id="1733692149">
      <w:marLeft w:val="640"/>
      <w:marRight w:val="0"/>
      <w:marTop w:val="0"/>
      <w:marBottom w:val="0"/>
      <w:divBdr>
        <w:top w:val="none" w:sz="0" w:space="0" w:color="auto"/>
        <w:left w:val="none" w:sz="0" w:space="0" w:color="auto"/>
        <w:bottom w:val="none" w:sz="0" w:space="0" w:color="auto"/>
        <w:right w:val="none" w:sz="0" w:space="0" w:color="auto"/>
      </w:divBdr>
    </w:div>
    <w:div w:id="1733772031">
      <w:marLeft w:val="640"/>
      <w:marRight w:val="0"/>
      <w:marTop w:val="0"/>
      <w:marBottom w:val="0"/>
      <w:divBdr>
        <w:top w:val="none" w:sz="0" w:space="0" w:color="auto"/>
        <w:left w:val="none" w:sz="0" w:space="0" w:color="auto"/>
        <w:bottom w:val="none" w:sz="0" w:space="0" w:color="auto"/>
        <w:right w:val="none" w:sz="0" w:space="0" w:color="auto"/>
      </w:divBdr>
    </w:div>
    <w:div w:id="1734506584">
      <w:marLeft w:val="640"/>
      <w:marRight w:val="0"/>
      <w:marTop w:val="0"/>
      <w:marBottom w:val="0"/>
      <w:divBdr>
        <w:top w:val="none" w:sz="0" w:space="0" w:color="auto"/>
        <w:left w:val="none" w:sz="0" w:space="0" w:color="auto"/>
        <w:bottom w:val="none" w:sz="0" w:space="0" w:color="auto"/>
        <w:right w:val="none" w:sz="0" w:space="0" w:color="auto"/>
      </w:divBdr>
    </w:div>
    <w:div w:id="1735081286">
      <w:marLeft w:val="640"/>
      <w:marRight w:val="0"/>
      <w:marTop w:val="0"/>
      <w:marBottom w:val="0"/>
      <w:divBdr>
        <w:top w:val="none" w:sz="0" w:space="0" w:color="auto"/>
        <w:left w:val="none" w:sz="0" w:space="0" w:color="auto"/>
        <w:bottom w:val="none" w:sz="0" w:space="0" w:color="auto"/>
        <w:right w:val="none" w:sz="0" w:space="0" w:color="auto"/>
      </w:divBdr>
    </w:div>
    <w:div w:id="1735354857">
      <w:marLeft w:val="640"/>
      <w:marRight w:val="0"/>
      <w:marTop w:val="0"/>
      <w:marBottom w:val="0"/>
      <w:divBdr>
        <w:top w:val="none" w:sz="0" w:space="0" w:color="auto"/>
        <w:left w:val="none" w:sz="0" w:space="0" w:color="auto"/>
        <w:bottom w:val="none" w:sz="0" w:space="0" w:color="auto"/>
        <w:right w:val="none" w:sz="0" w:space="0" w:color="auto"/>
      </w:divBdr>
    </w:div>
    <w:div w:id="1735590764">
      <w:marLeft w:val="640"/>
      <w:marRight w:val="0"/>
      <w:marTop w:val="0"/>
      <w:marBottom w:val="0"/>
      <w:divBdr>
        <w:top w:val="none" w:sz="0" w:space="0" w:color="auto"/>
        <w:left w:val="none" w:sz="0" w:space="0" w:color="auto"/>
        <w:bottom w:val="none" w:sz="0" w:space="0" w:color="auto"/>
        <w:right w:val="none" w:sz="0" w:space="0" w:color="auto"/>
      </w:divBdr>
    </w:div>
    <w:div w:id="1735817609">
      <w:marLeft w:val="640"/>
      <w:marRight w:val="0"/>
      <w:marTop w:val="0"/>
      <w:marBottom w:val="0"/>
      <w:divBdr>
        <w:top w:val="none" w:sz="0" w:space="0" w:color="auto"/>
        <w:left w:val="none" w:sz="0" w:space="0" w:color="auto"/>
        <w:bottom w:val="none" w:sz="0" w:space="0" w:color="auto"/>
        <w:right w:val="none" w:sz="0" w:space="0" w:color="auto"/>
      </w:divBdr>
    </w:div>
    <w:div w:id="1735933436">
      <w:marLeft w:val="640"/>
      <w:marRight w:val="0"/>
      <w:marTop w:val="0"/>
      <w:marBottom w:val="0"/>
      <w:divBdr>
        <w:top w:val="none" w:sz="0" w:space="0" w:color="auto"/>
        <w:left w:val="none" w:sz="0" w:space="0" w:color="auto"/>
        <w:bottom w:val="none" w:sz="0" w:space="0" w:color="auto"/>
        <w:right w:val="none" w:sz="0" w:space="0" w:color="auto"/>
      </w:divBdr>
    </w:div>
    <w:div w:id="1736312823">
      <w:marLeft w:val="640"/>
      <w:marRight w:val="0"/>
      <w:marTop w:val="0"/>
      <w:marBottom w:val="0"/>
      <w:divBdr>
        <w:top w:val="none" w:sz="0" w:space="0" w:color="auto"/>
        <w:left w:val="none" w:sz="0" w:space="0" w:color="auto"/>
        <w:bottom w:val="none" w:sz="0" w:space="0" w:color="auto"/>
        <w:right w:val="none" w:sz="0" w:space="0" w:color="auto"/>
      </w:divBdr>
    </w:div>
    <w:div w:id="1736468339">
      <w:marLeft w:val="640"/>
      <w:marRight w:val="0"/>
      <w:marTop w:val="0"/>
      <w:marBottom w:val="0"/>
      <w:divBdr>
        <w:top w:val="none" w:sz="0" w:space="0" w:color="auto"/>
        <w:left w:val="none" w:sz="0" w:space="0" w:color="auto"/>
        <w:bottom w:val="none" w:sz="0" w:space="0" w:color="auto"/>
        <w:right w:val="none" w:sz="0" w:space="0" w:color="auto"/>
      </w:divBdr>
    </w:div>
    <w:div w:id="1736663445">
      <w:marLeft w:val="640"/>
      <w:marRight w:val="0"/>
      <w:marTop w:val="0"/>
      <w:marBottom w:val="0"/>
      <w:divBdr>
        <w:top w:val="none" w:sz="0" w:space="0" w:color="auto"/>
        <w:left w:val="none" w:sz="0" w:space="0" w:color="auto"/>
        <w:bottom w:val="none" w:sz="0" w:space="0" w:color="auto"/>
        <w:right w:val="none" w:sz="0" w:space="0" w:color="auto"/>
      </w:divBdr>
    </w:div>
    <w:div w:id="1736859320">
      <w:marLeft w:val="640"/>
      <w:marRight w:val="0"/>
      <w:marTop w:val="0"/>
      <w:marBottom w:val="0"/>
      <w:divBdr>
        <w:top w:val="none" w:sz="0" w:space="0" w:color="auto"/>
        <w:left w:val="none" w:sz="0" w:space="0" w:color="auto"/>
        <w:bottom w:val="none" w:sz="0" w:space="0" w:color="auto"/>
        <w:right w:val="none" w:sz="0" w:space="0" w:color="auto"/>
      </w:divBdr>
    </w:div>
    <w:div w:id="1737120333">
      <w:marLeft w:val="640"/>
      <w:marRight w:val="0"/>
      <w:marTop w:val="0"/>
      <w:marBottom w:val="0"/>
      <w:divBdr>
        <w:top w:val="none" w:sz="0" w:space="0" w:color="auto"/>
        <w:left w:val="none" w:sz="0" w:space="0" w:color="auto"/>
        <w:bottom w:val="none" w:sz="0" w:space="0" w:color="auto"/>
        <w:right w:val="none" w:sz="0" w:space="0" w:color="auto"/>
      </w:divBdr>
    </w:div>
    <w:div w:id="1737437974">
      <w:marLeft w:val="640"/>
      <w:marRight w:val="0"/>
      <w:marTop w:val="0"/>
      <w:marBottom w:val="0"/>
      <w:divBdr>
        <w:top w:val="none" w:sz="0" w:space="0" w:color="auto"/>
        <w:left w:val="none" w:sz="0" w:space="0" w:color="auto"/>
        <w:bottom w:val="none" w:sz="0" w:space="0" w:color="auto"/>
        <w:right w:val="none" w:sz="0" w:space="0" w:color="auto"/>
      </w:divBdr>
    </w:div>
    <w:div w:id="1737557343">
      <w:marLeft w:val="640"/>
      <w:marRight w:val="0"/>
      <w:marTop w:val="0"/>
      <w:marBottom w:val="0"/>
      <w:divBdr>
        <w:top w:val="none" w:sz="0" w:space="0" w:color="auto"/>
        <w:left w:val="none" w:sz="0" w:space="0" w:color="auto"/>
        <w:bottom w:val="none" w:sz="0" w:space="0" w:color="auto"/>
        <w:right w:val="none" w:sz="0" w:space="0" w:color="auto"/>
      </w:divBdr>
    </w:div>
    <w:div w:id="1737586625">
      <w:marLeft w:val="640"/>
      <w:marRight w:val="0"/>
      <w:marTop w:val="0"/>
      <w:marBottom w:val="0"/>
      <w:divBdr>
        <w:top w:val="none" w:sz="0" w:space="0" w:color="auto"/>
        <w:left w:val="none" w:sz="0" w:space="0" w:color="auto"/>
        <w:bottom w:val="none" w:sz="0" w:space="0" w:color="auto"/>
        <w:right w:val="none" w:sz="0" w:space="0" w:color="auto"/>
      </w:divBdr>
    </w:div>
    <w:div w:id="1738361491">
      <w:marLeft w:val="640"/>
      <w:marRight w:val="0"/>
      <w:marTop w:val="0"/>
      <w:marBottom w:val="0"/>
      <w:divBdr>
        <w:top w:val="none" w:sz="0" w:space="0" w:color="auto"/>
        <w:left w:val="none" w:sz="0" w:space="0" w:color="auto"/>
        <w:bottom w:val="none" w:sz="0" w:space="0" w:color="auto"/>
        <w:right w:val="none" w:sz="0" w:space="0" w:color="auto"/>
      </w:divBdr>
    </w:div>
    <w:div w:id="1738624915">
      <w:marLeft w:val="640"/>
      <w:marRight w:val="0"/>
      <w:marTop w:val="0"/>
      <w:marBottom w:val="0"/>
      <w:divBdr>
        <w:top w:val="none" w:sz="0" w:space="0" w:color="auto"/>
        <w:left w:val="none" w:sz="0" w:space="0" w:color="auto"/>
        <w:bottom w:val="none" w:sz="0" w:space="0" w:color="auto"/>
        <w:right w:val="none" w:sz="0" w:space="0" w:color="auto"/>
      </w:divBdr>
    </w:div>
    <w:div w:id="1739207904">
      <w:marLeft w:val="640"/>
      <w:marRight w:val="0"/>
      <w:marTop w:val="0"/>
      <w:marBottom w:val="0"/>
      <w:divBdr>
        <w:top w:val="none" w:sz="0" w:space="0" w:color="auto"/>
        <w:left w:val="none" w:sz="0" w:space="0" w:color="auto"/>
        <w:bottom w:val="none" w:sz="0" w:space="0" w:color="auto"/>
        <w:right w:val="none" w:sz="0" w:space="0" w:color="auto"/>
      </w:divBdr>
    </w:div>
    <w:div w:id="1739277780">
      <w:marLeft w:val="640"/>
      <w:marRight w:val="0"/>
      <w:marTop w:val="0"/>
      <w:marBottom w:val="0"/>
      <w:divBdr>
        <w:top w:val="none" w:sz="0" w:space="0" w:color="auto"/>
        <w:left w:val="none" w:sz="0" w:space="0" w:color="auto"/>
        <w:bottom w:val="none" w:sz="0" w:space="0" w:color="auto"/>
        <w:right w:val="none" w:sz="0" w:space="0" w:color="auto"/>
      </w:divBdr>
    </w:div>
    <w:div w:id="1739280685">
      <w:marLeft w:val="640"/>
      <w:marRight w:val="0"/>
      <w:marTop w:val="0"/>
      <w:marBottom w:val="0"/>
      <w:divBdr>
        <w:top w:val="none" w:sz="0" w:space="0" w:color="auto"/>
        <w:left w:val="none" w:sz="0" w:space="0" w:color="auto"/>
        <w:bottom w:val="none" w:sz="0" w:space="0" w:color="auto"/>
        <w:right w:val="none" w:sz="0" w:space="0" w:color="auto"/>
      </w:divBdr>
    </w:div>
    <w:div w:id="1739286766">
      <w:marLeft w:val="640"/>
      <w:marRight w:val="0"/>
      <w:marTop w:val="0"/>
      <w:marBottom w:val="0"/>
      <w:divBdr>
        <w:top w:val="none" w:sz="0" w:space="0" w:color="auto"/>
        <w:left w:val="none" w:sz="0" w:space="0" w:color="auto"/>
        <w:bottom w:val="none" w:sz="0" w:space="0" w:color="auto"/>
        <w:right w:val="none" w:sz="0" w:space="0" w:color="auto"/>
      </w:divBdr>
    </w:div>
    <w:div w:id="1739740996">
      <w:marLeft w:val="640"/>
      <w:marRight w:val="0"/>
      <w:marTop w:val="0"/>
      <w:marBottom w:val="0"/>
      <w:divBdr>
        <w:top w:val="none" w:sz="0" w:space="0" w:color="auto"/>
        <w:left w:val="none" w:sz="0" w:space="0" w:color="auto"/>
        <w:bottom w:val="none" w:sz="0" w:space="0" w:color="auto"/>
        <w:right w:val="none" w:sz="0" w:space="0" w:color="auto"/>
      </w:divBdr>
    </w:div>
    <w:div w:id="1740203693">
      <w:marLeft w:val="640"/>
      <w:marRight w:val="0"/>
      <w:marTop w:val="0"/>
      <w:marBottom w:val="0"/>
      <w:divBdr>
        <w:top w:val="none" w:sz="0" w:space="0" w:color="auto"/>
        <w:left w:val="none" w:sz="0" w:space="0" w:color="auto"/>
        <w:bottom w:val="none" w:sz="0" w:space="0" w:color="auto"/>
        <w:right w:val="none" w:sz="0" w:space="0" w:color="auto"/>
      </w:divBdr>
    </w:div>
    <w:div w:id="1741051877">
      <w:marLeft w:val="640"/>
      <w:marRight w:val="0"/>
      <w:marTop w:val="0"/>
      <w:marBottom w:val="0"/>
      <w:divBdr>
        <w:top w:val="none" w:sz="0" w:space="0" w:color="auto"/>
        <w:left w:val="none" w:sz="0" w:space="0" w:color="auto"/>
        <w:bottom w:val="none" w:sz="0" w:space="0" w:color="auto"/>
        <w:right w:val="none" w:sz="0" w:space="0" w:color="auto"/>
      </w:divBdr>
    </w:div>
    <w:div w:id="1741126407">
      <w:marLeft w:val="640"/>
      <w:marRight w:val="0"/>
      <w:marTop w:val="0"/>
      <w:marBottom w:val="0"/>
      <w:divBdr>
        <w:top w:val="none" w:sz="0" w:space="0" w:color="auto"/>
        <w:left w:val="none" w:sz="0" w:space="0" w:color="auto"/>
        <w:bottom w:val="none" w:sz="0" w:space="0" w:color="auto"/>
        <w:right w:val="none" w:sz="0" w:space="0" w:color="auto"/>
      </w:divBdr>
    </w:div>
    <w:div w:id="1741631621">
      <w:marLeft w:val="640"/>
      <w:marRight w:val="0"/>
      <w:marTop w:val="0"/>
      <w:marBottom w:val="0"/>
      <w:divBdr>
        <w:top w:val="none" w:sz="0" w:space="0" w:color="auto"/>
        <w:left w:val="none" w:sz="0" w:space="0" w:color="auto"/>
        <w:bottom w:val="none" w:sz="0" w:space="0" w:color="auto"/>
        <w:right w:val="none" w:sz="0" w:space="0" w:color="auto"/>
      </w:divBdr>
    </w:div>
    <w:div w:id="1742094640">
      <w:marLeft w:val="640"/>
      <w:marRight w:val="0"/>
      <w:marTop w:val="0"/>
      <w:marBottom w:val="0"/>
      <w:divBdr>
        <w:top w:val="none" w:sz="0" w:space="0" w:color="auto"/>
        <w:left w:val="none" w:sz="0" w:space="0" w:color="auto"/>
        <w:bottom w:val="none" w:sz="0" w:space="0" w:color="auto"/>
        <w:right w:val="none" w:sz="0" w:space="0" w:color="auto"/>
      </w:divBdr>
    </w:div>
    <w:div w:id="1742095351">
      <w:marLeft w:val="640"/>
      <w:marRight w:val="0"/>
      <w:marTop w:val="0"/>
      <w:marBottom w:val="0"/>
      <w:divBdr>
        <w:top w:val="none" w:sz="0" w:space="0" w:color="auto"/>
        <w:left w:val="none" w:sz="0" w:space="0" w:color="auto"/>
        <w:bottom w:val="none" w:sz="0" w:space="0" w:color="auto"/>
        <w:right w:val="none" w:sz="0" w:space="0" w:color="auto"/>
      </w:divBdr>
    </w:div>
    <w:div w:id="1742561882">
      <w:marLeft w:val="640"/>
      <w:marRight w:val="0"/>
      <w:marTop w:val="0"/>
      <w:marBottom w:val="0"/>
      <w:divBdr>
        <w:top w:val="none" w:sz="0" w:space="0" w:color="auto"/>
        <w:left w:val="none" w:sz="0" w:space="0" w:color="auto"/>
        <w:bottom w:val="none" w:sz="0" w:space="0" w:color="auto"/>
        <w:right w:val="none" w:sz="0" w:space="0" w:color="auto"/>
      </w:divBdr>
    </w:div>
    <w:div w:id="1742673260">
      <w:marLeft w:val="640"/>
      <w:marRight w:val="0"/>
      <w:marTop w:val="0"/>
      <w:marBottom w:val="0"/>
      <w:divBdr>
        <w:top w:val="none" w:sz="0" w:space="0" w:color="auto"/>
        <w:left w:val="none" w:sz="0" w:space="0" w:color="auto"/>
        <w:bottom w:val="none" w:sz="0" w:space="0" w:color="auto"/>
        <w:right w:val="none" w:sz="0" w:space="0" w:color="auto"/>
      </w:divBdr>
    </w:div>
    <w:div w:id="1742824762">
      <w:marLeft w:val="640"/>
      <w:marRight w:val="0"/>
      <w:marTop w:val="0"/>
      <w:marBottom w:val="0"/>
      <w:divBdr>
        <w:top w:val="none" w:sz="0" w:space="0" w:color="auto"/>
        <w:left w:val="none" w:sz="0" w:space="0" w:color="auto"/>
        <w:bottom w:val="none" w:sz="0" w:space="0" w:color="auto"/>
        <w:right w:val="none" w:sz="0" w:space="0" w:color="auto"/>
      </w:divBdr>
    </w:div>
    <w:div w:id="1743523032">
      <w:marLeft w:val="640"/>
      <w:marRight w:val="0"/>
      <w:marTop w:val="0"/>
      <w:marBottom w:val="0"/>
      <w:divBdr>
        <w:top w:val="none" w:sz="0" w:space="0" w:color="auto"/>
        <w:left w:val="none" w:sz="0" w:space="0" w:color="auto"/>
        <w:bottom w:val="none" w:sz="0" w:space="0" w:color="auto"/>
        <w:right w:val="none" w:sz="0" w:space="0" w:color="auto"/>
      </w:divBdr>
    </w:div>
    <w:div w:id="1743723437">
      <w:marLeft w:val="640"/>
      <w:marRight w:val="0"/>
      <w:marTop w:val="0"/>
      <w:marBottom w:val="0"/>
      <w:divBdr>
        <w:top w:val="none" w:sz="0" w:space="0" w:color="auto"/>
        <w:left w:val="none" w:sz="0" w:space="0" w:color="auto"/>
        <w:bottom w:val="none" w:sz="0" w:space="0" w:color="auto"/>
        <w:right w:val="none" w:sz="0" w:space="0" w:color="auto"/>
      </w:divBdr>
    </w:div>
    <w:div w:id="1744176285">
      <w:marLeft w:val="640"/>
      <w:marRight w:val="0"/>
      <w:marTop w:val="0"/>
      <w:marBottom w:val="0"/>
      <w:divBdr>
        <w:top w:val="none" w:sz="0" w:space="0" w:color="auto"/>
        <w:left w:val="none" w:sz="0" w:space="0" w:color="auto"/>
        <w:bottom w:val="none" w:sz="0" w:space="0" w:color="auto"/>
        <w:right w:val="none" w:sz="0" w:space="0" w:color="auto"/>
      </w:divBdr>
    </w:div>
    <w:div w:id="1744178009">
      <w:marLeft w:val="640"/>
      <w:marRight w:val="0"/>
      <w:marTop w:val="0"/>
      <w:marBottom w:val="0"/>
      <w:divBdr>
        <w:top w:val="none" w:sz="0" w:space="0" w:color="auto"/>
        <w:left w:val="none" w:sz="0" w:space="0" w:color="auto"/>
        <w:bottom w:val="none" w:sz="0" w:space="0" w:color="auto"/>
        <w:right w:val="none" w:sz="0" w:space="0" w:color="auto"/>
      </w:divBdr>
    </w:div>
    <w:div w:id="1744717335">
      <w:marLeft w:val="640"/>
      <w:marRight w:val="0"/>
      <w:marTop w:val="0"/>
      <w:marBottom w:val="0"/>
      <w:divBdr>
        <w:top w:val="none" w:sz="0" w:space="0" w:color="auto"/>
        <w:left w:val="none" w:sz="0" w:space="0" w:color="auto"/>
        <w:bottom w:val="none" w:sz="0" w:space="0" w:color="auto"/>
        <w:right w:val="none" w:sz="0" w:space="0" w:color="auto"/>
      </w:divBdr>
    </w:div>
    <w:div w:id="1745031273">
      <w:marLeft w:val="640"/>
      <w:marRight w:val="0"/>
      <w:marTop w:val="0"/>
      <w:marBottom w:val="0"/>
      <w:divBdr>
        <w:top w:val="none" w:sz="0" w:space="0" w:color="auto"/>
        <w:left w:val="none" w:sz="0" w:space="0" w:color="auto"/>
        <w:bottom w:val="none" w:sz="0" w:space="0" w:color="auto"/>
        <w:right w:val="none" w:sz="0" w:space="0" w:color="auto"/>
      </w:divBdr>
    </w:div>
    <w:div w:id="1745376660">
      <w:marLeft w:val="640"/>
      <w:marRight w:val="0"/>
      <w:marTop w:val="0"/>
      <w:marBottom w:val="0"/>
      <w:divBdr>
        <w:top w:val="none" w:sz="0" w:space="0" w:color="auto"/>
        <w:left w:val="none" w:sz="0" w:space="0" w:color="auto"/>
        <w:bottom w:val="none" w:sz="0" w:space="0" w:color="auto"/>
        <w:right w:val="none" w:sz="0" w:space="0" w:color="auto"/>
      </w:divBdr>
    </w:div>
    <w:div w:id="1745449281">
      <w:marLeft w:val="640"/>
      <w:marRight w:val="0"/>
      <w:marTop w:val="0"/>
      <w:marBottom w:val="0"/>
      <w:divBdr>
        <w:top w:val="none" w:sz="0" w:space="0" w:color="auto"/>
        <w:left w:val="none" w:sz="0" w:space="0" w:color="auto"/>
        <w:bottom w:val="none" w:sz="0" w:space="0" w:color="auto"/>
        <w:right w:val="none" w:sz="0" w:space="0" w:color="auto"/>
      </w:divBdr>
    </w:div>
    <w:div w:id="1745880092">
      <w:marLeft w:val="640"/>
      <w:marRight w:val="0"/>
      <w:marTop w:val="0"/>
      <w:marBottom w:val="0"/>
      <w:divBdr>
        <w:top w:val="none" w:sz="0" w:space="0" w:color="auto"/>
        <w:left w:val="none" w:sz="0" w:space="0" w:color="auto"/>
        <w:bottom w:val="none" w:sz="0" w:space="0" w:color="auto"/>
        <w:right w:val="none" w:sz="0" w:space="0" w:color="auto"/>
      </w:divBdr>
    </w:div>
    <w:div w:id="1745957915">
      <w:marLeft w:val="640"/>
      <w:marRight w:val="0"/>
      <w:marTop w:val="0"/>
      <w:marBottom w:val="0"/>
      <w:divBdr>
        <w:top w:val="none" w:sz="0" w:space="0" w:color="auto"/>
        <w:left w:val="none" w:sz="0" w:space="0" w:color="auto"/>
        <w:bottom w:val="none" w:sz="0" w:space="0" w:color="auto"/>
        <w:right w:val="none" w:sz="0" w:space="0" w:color="auto"/>
      </w:divBdr>
    </w:div>
    <w:div w:id="1746296325">
      <w:marLeft w:val="640"/>
      <w:marRight w:val="0"/>
      <w:marTop w:val="0"/>
      <w:marBottom w:val="0"/>
      <w:divBdr>
        <w:top w:val="none" w:sz="0" w:space="0" w:color="auto"/>
        <w:left w:val="none" w:sz="0" w:space="0" w:color="auto"/>
        <w:bottom w:val="none" w:sz="0" w:space="0" w:color="auto"/>
        <w:right w:val="none" w:sz="0" w:space="0" w:color="auto"/>
      </w:divBdr>
    </w:div>
    <w:div w:id="1746760280">
      <w:marLeft w:val="640"/>
      <w:marRight w:val="0"/>
      <w:marTop w:val="0"/>
      <w:marBottom w:val="0"/>
      <w:divBdr>
        <w:top w:val="none" w:sz="0" w:space="0" w:color="auto"/>
        <w:left w:val="none" w:sz="0" w:space="0" w:color="auto"/>
        <w:bottom w:val="none" w:sz="0" w:space="0" w:color="auto"/>
        <w:right w:val="none" w:sz="0" w:space="0" w:color="auto"/>
      </w:divBdr>
    </w:div>
    <w:div w:id="1746879389">
      <w:marLeft w:val="640"/>
      <w:marRight w:val="0"/>
      <w:marTop w:val="0"/>
      <w:marBottom w:val="0"/>
      <w:divBdr>
        <w:top w:val="none" w:sz="0" w:space="0" w:color="auto"/>
        <w:left w:val="none" w:sz="0" w:space="0" w:color="auto"/>
        <w:bottom w:val="none" w:sz="0" w:space="0" w:color="auto"/>
        <w:right w:val="none" w:sz="0" w:space="0" w:color="auto"/>
      </w:divBdr>
    </w:div>
    <w:div w:id="1747142251">
      <w:marLeft w:val="640"/>
      <w:marRight w:val="0"/>
      <w:marTop w:val="0"/>
      <w:marBottom w:val="0"/>
      <w:divBdr>
        <w:top w:val="none" w:sz="0" w:space="0" w:color="auto"/>
        <w:left w:val="none" w:sz="0" w:space="0" w:color="auto"/>
        <w:bottom w:val="none" w:sz="0" w:space="0" w:color="auto"/>
        <w:right w:val="none" w:sz="0" w:space="0" w:color="auto"/>
      </w:divBdr>
    </w:div>
    <w:div w:id="1747218239">
      <w:marLeft w:val="640"/>
      <w:marRight w:val="0"/>
      <w:marTop w:val="0"/>
      <w:marBottom w:val="0"/>
      <w:divBdr>
        <w:top w:val="none" w:sz="0" w:space="0" w:color="auto"/>
        <w:left w:val="none" w:sz="0" w:space="0" w:color="auto"/>
        <w:bottom w:val="none" w:sz="0" w:space="0" w:color="auto"/>
        <w:right w:val="none" w:sz="0" w:space="0" w:color="auto"/>
      </w:divBdr>
    </w:div>
    <w:div w:id="1747259988">
      <w:marLeft w:val="640"/>
      <w:marRight w:val="0"/>
      <w:marTop w:val="0"/>
      <w:marBottom w:val="0"/>
      <w:divBdr>
        <w:top w:val="none" w:sz="0" w:space="0" w:color="auto"/>
        <w:left w:val="none" w:sz="0" w:space="0" w:color="auto"/>
        <w:bottom w:val="none" w:sz="0" w:space="0" w:color="auto"/>
        <w:right w:val="none" w:sz="0" w:space="0" w:color="auto"/>
      </w:divBdr>
    </w:div>
    <w:div w:id="1747343692">
      <w:marLeft w:val="640"/>
      <w:marRight w:val="0"/>
      <w:marTop w:val="0"/>
      <w:marBottom w:val="0"/>
      <w:divBdr>
        <w:top w:val="none" w:sz="0" w:space="0" w:color="auto"/>
        <w:left w:val="none" w:sz="0" w:space="0" w:color="auto"/>
        <w:bottom w:val="none" w:sz="0" w:space="0" w:color="auto"/>
        <w:right w:val="none" w:sz="0" w:space="0" w:color="auto"/>
      </w:divBdr>
    </w:div>
    <w:div w:id="1747612370">
      <w:marLeft w:val="640"/>
      <w:marRight w:val="0"/>
      <w:marTop w:val="0"/>
      <w:marBottom w:val="0"/>
      <w:divBdr>
        <w:top w:val="none" w:sz="0" w:space="0" w:color="auto"/>
        <w:left w:val="none" w:sz="0" w:space="0" w:color="auto"/>
        <w:bottom w:val="none" w:sz="0" w:space="0" w:color="auto"/>
        <w:right w:val="none" w:sz="0" w:space="0" w:color="auto"/>
      </w:divBdr>
    </w:div>
    <w:div w:id="1747726396">
      <w:marLeft w:val="640"/>
      <w:marRight w:val="0"/>
      <w:marTop w:val="0"/>
      <w:marBottom w:val="0"/>
      <w:divBdr>
        <w:top w:val="none" w:sz="0" w:space="0" w:color="auto"/>
        <w:left w:val="none" w:sz="0" w:space="0" w:color="auto"/>
        <w:bottom w:val="none" w:sz="0" w:space="0" w:color="auto"/>
        <w:right w:val="none" w:sz="0" w:space="0" w:color="auto"/>
      </w:divBdr>
    </w:div>
    <w:div w:id="1749228683">
      <w:marLeft w:val="640"/>
      <w:marRight w:val="0"/>
      <w:marTop w:val="0"/>
      <w:marBottom w:val="0"/>
      <w:divBdr>
        <w:top w:val="none" w:sz="0" w:space="0" w:color="auto"/>
        <w:left w:val="none" w:sz="0" w:space="0" w:color="auto"/>
        <w:bottom w:val="none" w:sz="0" w:space="0" w:color="auto"/>
        <w:right w:val="none" w:sz="0" w:space="0" w:color="auto"/>
      </w:divBdr>
    </w:div>
    <w:div w:id="1749497340">
      <w:marLeft w:val="640"/>
      <w:marRight w:val="0"/>
      <w:marTop w:val="0"/>
      <w:marBottom w:val="0"/>
      <w:divBdr>
        <w:top w:val="none" w:sz="0" w:space="0" w:color="auto"/>
        <w:left w:val="none" w:sz="0" w:space="0" w:color="auto"/>
        <w:bottom w:val="none" w:sz="0" w:space="0" w:color="auto"/>
        <w:right w:val="none" w:sz="0" w:space="0" w:color="auto"/>
      </w:divBdr>
    </w:div>
    <w:div w:id="1749770109">
      <w:marLeft w:val="640"/>
      <w:marRight w:val="0"/>
      <w:marTop w:val="0"/>
      <w:marBottom w:val="0"/>
      <w:divBdr>
        <w:top w:val="none" w:sz="0" w:space="0" w:color="auto"/>
        <w:left w:val="none" w:sz="0" w:space="0" w:color="auto"/>
        <w:bottom w:val="none" w:sz="0" w:space="0" w:color="auto"/>
        <w:right w:val="none" w:sz="0" w:space="0" w:color="auto"/>
      </w:divBdr>
    </w:div>
    <w:div w:id="1750498635">
      <w:marLeft w:val="640"/>
      <w:marRight w:val="0"/>
      <w:marTop w:val="0"/>
      <w:marBottom w:val="0"/>
      <w:divBdr>
        <w:top w:val="none" w:sz="0" w:space="0" w:color="auto"/>
        <w:left w:val="none" w:sz="0" w:space="0" w:color="auto"/>
        <w:bottom w:val="none" w:sz="0" w:space="0" w:color="auto"/>
        <w:right w:val="none" w:sz="0" w:space="0" w:color="auto"/>
      </w:divBdr>
    </w:div>
    <w:div w:id="1750614571">
      <w:marLeft w:val="640"/>
      <w:marRight w:val="0"/>
      <w:marTop w:val="0"/>
      <w:marBottom w:val="0"/>
      <w:divBdr>
        <w:top w:val="none" w:sz="0" w:space="0" w:color="auto"/>
        <w:left w:val="none" w:sz="0" w:space="0" w:color="auto"/>
        <w:bottom w:val="none" w:sz="0" w:space="0" w:color="auto"/>
        <w:right w:val="none" w:sz="0" w:space="0" w:color="auto"/>
      </w:divBdr>
    </w:div>
    <w:div w:id="1750883698">
      <w:marLeft w:val="640"/>
      <w:marRight w:val="0"/>
      <w:marTop w:val="0"/>
      <w:marBottom w:val="0"/>
      <w:divBdr>
        <w:top w:val="none" w:sz="0" w:space="0" w:color="auto"/>
        <w:left w:val="none" w:sz="0" w:space="0" w:color="auto"/>
        <w:bottom w:val="none" w:sz="0" w:space="0" w:color="auto"/>
        <w:right w:val="none" w:sz="0" w:space="0" w:color="auto"/>
      </w:divBdr>
    </w:div>
    <w:div w:id="1751004844">
      <w:marLeft w:val="640"/>
      <w:marRight w:val="0"/>
      <w:marTop w:val="0"/>
      <w:marBottom w:val="0"/>
      <w:divBdr>
        <w:top w:val="none" w:sz="0" w:space="0" w:color="auto"/>
        <w:left w:val="none" w:sz="0" w:space="0" w:color="auto"/>
        <w:bottom w:val="none" w:sz="0" w:space="0" w:color="auto"/>
        <w:right w:val="none" w:sz="0" w:space="0" w:color="auto"/>
      </w:divBdr>
    </w:div>
    <w:div w:id="1751149151">
      <w:marLeft w:val="640"/>
      <w:marRight w:val="0"/>
      <w:marTop w:val="0"/>
      <w:marBottom w:val="0"/>
      <w:divBdr>
        <w:top w:val="none" w:sz="0" w:space="0" w:color="auto"/>
        <w:left w:val="none" w:sz="0" w:space="0" w:color="auto"/>
        <w:bottom w:val="none" w:sz="0" w:space="0" w:color="auto"/>
        <w:right w:val="none" w:sz="0" w:space="0" w:color="auto"/>
      </w:divBdr>
    </w:div>
    <w:div w:id="1751854528">
      <w:marLeft w:val="640"/>
      <w:marRight w:val="0"/>
      <w:marTop w:val="0"/>
      <w:marBottom w:val="0"/>
      <w:divBdr>
        <w:top w:val="none" w:sz="0" w:space="0" w:color="auto"/>
        <w:left w:val="none" w:sz="0" w:space="0" w:color="auto"/>
        <w:bottom w:val="none" w:sz="0" w:space="0" w:color="auto"/>
        <w:right w:val="none" w:sz="0" w:space="0" w:color="auto"/>
      </w:divBdr>
    </w:div>
    <w:div w:id="1752193909">
      <w:marLeft w:val="640"/>
      <w:marRight w:val="0"/>
      <w:marTop w:val="0"/>
      <w:marBottom w:val="0"/>
      <w:divBdr>
        <w:top w:val="none" w:sz="0" w:space="0" w:color="auto"/>
        <w:left w:val="none" w:sz="0" w:space="0" w:color="auto"/>
        <w:bottom w:val="none" w:sz="0" w:space="0" w:color="auto"/>
        <w:right w:val="none" w:sz="0" w:space="0" w:color="auto"/>
      </w:divBdr>
    </w:div>
    <w:div w:id="1752194387">
      <w:marLeft w:val="640"/>
      <w:marRight w:val="0"/>
      <w:marTop w:val="0"/>
      <w:marBottom w:val="0"/>
      <w:divBdr>
        <w:top w:val="none" w:sz="0" w:space="0" w:color="auto"/>
        <w:left w:val="none" w:sz="0" w:space="0" w:color="auto"/>
        <w:bottom w:val="none" w:sz="0" w:space="0" w:color="auto"/>
        <w:right w:val="none" w:sz="0" w:space="0" w:color="auto"/>
      </w:divBdr>
    </w:div>
    <w:div w:id="1752241754">
      <w:marLeft w:val="640"/>
      <w:marRight w:val="0"/>
      <w:marTop w:val="0"/>
      <w:marBottom w:val="0"/>
      <w:divBdr>
        <w:top w:val="none" w:sz="0" w:space="0" w:color="auto"/>
        <w:left w:val="none" w:sz="0" w:space="0" w:color="auto"/>
        <w:bottom w:val="none" w:sz="0" w:space="0" w:color="auto"/>
        <w:right w:val="none" w:sz="0" w:space="0" w:color="auto"/>
      </w:divBdr>
    </w:div>
    <w:div w:id="1752384997">
      <w:marLeft w:val="640"/>
      <w:marRight w:val="0"/>
      <w:marTop w:val="0"/>
      <w:marBottom w:val="0"/>
      <w:divBdr>
        <w:top w:val="none" w:sz="0" w:space="0" w:color="auto"/>
        <w:left w:val="none" w:sz="0" w:space="0" w:color="auto"/>
        <w:bottom w:val="none" w:sz="0" w:space="0" w:color="auto"/>
        <w:right w:val="none" w:sz="0" w:space="0" w:color="auto"/>
      </w:divBdr>
    </w:div>
    <w:div w:id="1752770122">
      <w:marLeft w:val="640"/>
      <w:marRight w:val="0"/>
      <w:marTop w:val="0"/>
      <w:marBottom w:val="0"/>
      <w:divBdr>
        <w:top w:val="none" w:sz="0" w:space="0" w:color="auto"/>
        <w:left w:val="none" w:sz="0" w:space="0" w:color="auto"/>
        <w:bottom w:val="none" w:sz="0" w:space="0" w:color="auto"/>
        <w:right w:val="none" w:sz="0" w:space="0" w:color="auto"/>
      </w:divBdr>
    </w:div>
    <w:div w:id="1752770340">
      <w:marLeft w:val="640"/>
      <w:marRight w:val="0"/>
      <w:marTop w:val="0"/>
      <w:marBottom w:val="0"/>
      <w:divBdr>
        <w:top w:val="none" w:sz="0" w:space="0" w:color="auto"/>
        <w:left w:val="none" w:sz="0" w:space="0" w:color="auto"/>
        <w:bottom w:val="none" w:sz="0" w:space="0" w:color="auto"/>
        <w:right w:val="none" w:sz="0" w:space="0" w:color="auto"/>
      </w:divBdr>
    </w:div>
    <w:div w:id="1753039983">
      <w:marLeft w:val="640"/>
      <w:marRight w:val="0"/>
      <w:marTop w:val="0"/>
      <w:marBottom w:val="0"/>
      <w:divBdr>
        <w:top w:val="none" w:sz="0" w:space="0" w:color="auto"/>
        <w:left w:val="none" w:sz="0" w:space="0" w:color="auto"/>
        <w:bottom w:val="none" w:sz="0" w:space="0" w:color="auto"/>
        <w:right w:val="none" w:sz="0" w:space="0" w:color="auto"/>
      </w:divBdr>
    </w:div>
    <w:div w:id="1753117693">
      <w:marLeft w:val="640"/>
      <w:marRight w:val="0"/>
      <w:marTop w:val="0"/>
      <w:marBottom w:val="0"/>
      <w:divBdr>
        <w:top w:val="none" w:sz="0" w:space="0" w:color="auto"/>
        <w:left w:val="none" w:sz="0" w:space="0" w:color="auto"/>
        <w:bottom w:val="none" w:sz="0" w:space="0" w:color="auto"/>
        <w:right w:val="none" w:sz="0" w:space="0" w:color="auto"/>
      </w:divBdr>
    </w:div>
    <w:div w:id="1753578721">
      <w:marLeft w:val="640"/>
      <w:marRight w:val="0"/>
      <w:marTop w:val="0"/>
      <w:marBottom w:val="0"/>
      <w:divBdr>
        <w:top w:val="none" w:sz="0" w:space="0" w:color="auto"/>
        <w:left w:val="none" w:sz="0" w:space="0" w:color="auto"/>
        <w:bottom w:val="none" w:sz="0" w:space="0" w:color="auto"/>
        <w:right w:val="none" w:sz="0" w:space="0" w:color="auto"/>
      </w:divBdr>
    </w:div>
    <w:div w:id="1753701454">
      <w:marLeft w:val="640"/>
      <w:marRight w:val="0"/>
      <w:marTop w:val="0"/>
      <w:marBottom w:val="0"/>
      <w:divBdr>
        <w:top w:val="none" w:sz="0" w:space="0" w:color="auto"/>
        <w:left w:val="none" w:sz="0" w:space="0" w:color="auto"/>
        <w:bottom w:val="none" w:sz="0" w:space="0" w:color="auto"/>
        <w:right w:val="none" w:sz="0" w:space="0" w:color="auto"/>
      </w:divBdr>
    </w:div>
    <w:div w:id="1753703277">
      <w:marLeft w:val="640"/>
      <w:marRight w:val="0"/>
      <w:marTop w:val="0"/>
      <w:marBottom w:val="0"/>
      <w:divBdr>
        <w:top w:val="none" w:sz="0" w:space="0" w:color="auto"/>
        <w:left w:val="none" w:sz="0" w:space="0" w:color="auto"/>
        <w:bottom w:val="none" w:sz="0" w:space="0" w:color="auto"/>
        <w:right w:val="none" w:sz="0" w:space="0" w:color="auto"/>
      </w:divBdr>
    </w:div>
    <w:div w:id="1753896150">
      <w:marLeft w:val="640"/>
      <w:marRight w:val="0"/>
      <w:marTop w:val="0"/>
      <w:marBottom w:val="0"/>
      <w:divBdr>
        <w:top w:val="none" w:sz="0" w:space="0" w:color="auto"/>
        <w:left w:val="none" w:sz="0" w:space="0" w:color="auto"/>
        <w:bottom w:val="none" w:sz="0" w:space="0" w:color="auto"/>
        <w:right w:val="none" w:sz="0" w:space="0" w:color="auto"/>
      </w:divBdr>
    </w:div>
    <w:div w:id="1754010956">
      <w:marLeft w:val="640"/>
      <w:marRight w:val="0"/>
      <w:marTop w:val="0"/>
      <w:marBottom w:val="0"/>
      <w:divBdr>
        <w:top w:val="none" w:sz="0" w:space="0" w:color="auto"/>
        <w:left w:val="none" w:sz="0" w:space="0" w:color="auto"/>
        <w:bottom w:val="none" w:sz="0" w:space="0" w:color="auto"/>
        <w:right w:val="none" w:sz="0" w:space="0" w:color="auto"/>
      </w:divBdr>
    </w:div>
    <w:div w:id="1754424578">
      <w:marLeft w:val="640"/>
      <w:marRight w:val="0"/>
      <w:marTop w:val="0"/>
      <w:marBottom w:val="0"/>
      <w:divBdr>
        <w:top w:val="none" w:sz="0" w:space="0" w:color="auto"/>
        <w:left w:val="none" w:sz="0" w:space="0" w:color="auto"/>
        <w:bottom w:val="none" w:sz="0" w:space="0" w:color="auto"/>
        <w:right w:val="none" w:sz="0" w:space="0" w:color="auto"/>
      </w:divBdr>
    </w:div>
    <w:div w:id="1754474231">
      <w:marLeft w:val="640"/>
      <w:marRight w:val="0"/>
      <w:marTop w:val="0"/>
      <w:marBottom w:val="0"/>
      <w:divBdr>
        <w:top w:val="none" w:sz="0" w:space="0" w:color="auto"/>
        <w:left w:val="none" w:sz="0" w:space="0" w:color="auto"/>
        <w:bottom w:val="none" w:sz="0" w:space="0" w:color="auto"/>
        <w:right w:val="none" w:sz="0" w:space="0" w:color="auto"/>
      </w:divBdr>
    </w:div>
    <w:div w:id="1754737341">
      <w:marLeft w:val="640"/>
      <w:marRight w:val="0"/>
      <w:marTop w:val="0"/>
      <w:marBottom w:val="0"/>
      <w:divBdr>
        <w:top w:val="none" w:sz="0" w:space="0" w:color="auto"/>
        <w:left w:val="none" w:sz="0" w:space="0" w:color="auto"/>
        <w:bottom w:val="none" w:sz="0" w:space="0" w:color="auto"/>
        <w:right w:val="none" w:sz="0" w:space="0" w:color="auto"/>
      </w:divBdr>
    </w:div>
    <w:div w:id="1755086716">
      <w:marLeft w:val="640"/>
      <w:marRight w:val="0"/>
      <w:marTop w:val="0"/>
      <w:marBottom w:val="0"/>
      <w:divBdr>
        <w:top w:val="none" w:sz="0" w:space="0" w:color="auto"/>
        <w:left w:val="none" w:sz="0" w:space="0" w:color="auto"/>
        <w:bottom w:val="none" w:sz="0" w:space="0" w:color="auto"/>
        <w:right w:val="none" w:sz="0" w:space="0" w:color="auto"/>
      </w:divBdr>
    </w:div>
    <w:div w:id="1755586021">
      <w:marLeft w:val="640"/>
      <w:marRight w:val="0"/>
      <w:marTop w:val="0"/>
      <w:marBottom w:val="0"/>
      <w:divBdr>
        <w:top w:val="none" w:sz="0" w:space="0" w:color="auto"/>
        <w:left w:val="none" w:sz="0" w:space="0" w:color="auto"/>
        <w:bottom w:val="none" w:sz="0" w:space="0" w:color="auto"/>
        <w:right w:val="none" w:sz="0" w:space="0" w:color="auto"/>
      </w:divBdr>
    </w:div>
    <w:div w:id="1755786394">
      <w:marLeft w:val="640"/>
      <w:marRight w:val="0"/>
      <w:marTop w:val="0"/>
      <w:marBottom w:val="0"/>
      <w:divBdr>
        <w:top w:val="none" w:sz="0" w:space="0" w:color="auto"/>
        <w:left w:val="none" w:sz="0" w:space="0" w:color="auto"/>
        <w:bottom w:val="none" w:sz="0" w:space="0" w:color="auto"/>
        <w:right w:val="none" w:sz="0" w:space="0" w:color="auto"/>
      </w:divBdr>
    </w:div>
    <w:div w:id="1756198765">
      <w:marLeft w:val="640"/>
      <w:marRight w:val="0"/>
      <w:marTop w:val="0"/>
      <w:marBottom w:val="0"/>
      <w:divBdr>
        <w:top w:val="none" w:sz="0" w:space="0" w:color="auto"/>
        <w:left w:val="none" w:sz="0" w:space="0" w:color="auto"/>
        <w:bottom w:val="none" w:sz="0" w:space="0" w:color="auto"/>
        <w:right w:val="none" w:sz="0" w:space="0" w:color="auto"/>
      </w:divBdr>
    </w:div>
    <w:div w:id="1756508393">
      <w:marLeft w:val="640"/>
      <w:marRight w:val="0"/>
      <w:marTop w:val="0"/>
      <w:marBottom w:val="0"/>
      <w:divBdr>
        <w:top w:val="none" w:sz="0" w:space="0" w:color="auto"/>
        <w:left w:val="none" w:sz="0" w:space="0" w:color="auto"/>
        <w:bottom w:val="none" w:sz="0" w:space="0" w:color="auto"/>
        <w:right w:val="none" w:sz="0" w:space="0" w:color="auto"/>
      </w:divBdr>
    </w:div>
    <w:div w:id="1756584868">
      <w:marLeft w:val="640"/>
      <w:marRight w:val="0"/>
      <w:marTop w:val="0"/>
      <w:marBottom w:val="0"/>
      <w:divBdr>
        <w:top w:val="none" w:sz="0" w:space="0" w:color="auto"/>
        <w:left w:val="none" w:sz="0" w:space="0" w:color="auto"/>
        <w:bottom w:val="none" w:sz="0" w:space="0" w:color="auto"/>
        <w:right w:val="none" w:sz="0" w:space="0" w:color="auto"/>
      </w:divBdr>
    </w:div>
    <w:div w:id="1757097568">
      <w:marLeft w:val="640"/>
      <w:marRight w:val="0"/>
      <w:marTop w:val="0"/>
      <w:marBottom w:val="0"/>
      <w:divBdr>
        <w:top w:val="none" w:sz="0" w:space="0" w:color="auto"/>
        <w:left w:val="none" w:sz="0" w:space="0" w:color="auto"/>
        <w:bottom w:val="none" w:sz="0" w:space="0" w:color="auto"/>
        <w:right w:val="none" w:sz="0" w:space="0" w:color="auto"/>
      </w:divBdr>
    </w:div>
    <w:div w:id="1757284520">
      <w:marLeft w:val="640"/>
      <w:marRight w:val="0"/>
      <w:marTop w:val="0"/>
      <w:marBottom w:val="0"/>
      <w:divBdr>
        <w:top w:val="none" w:sz="0" w:space="0" w:color="auto"/>
        <w:left w:val="none" w:sz="0" w:space="0" w:color="auto"/>
        <w:bottom w:val="none" w:sz="0" w:space="0" w:color="auto"/>
        <w:right w:val="none" w:sz="0" w:space="0" w:color="auto"/>
      </w:divBdr>
    </w:div>
    <w:div w:id="1757284809">
      <w:marLeft w:val="640"/>
      <w:marRight w:val="0"/>
      <w:marTop w:val="0"/>
      <w:marBottom w:val="0"/>
      <w:divBdr>
        <w:top w:val="none" w:sz="0" w:space="0" w:color="auto"/>
        <w:left w:val="none" w:sz="0" w:space="0" w:color="auto"/>
        <w:bottom w:val="none" w:sz="0" w:space="0" w:color="auto"/>
        <w:right w:val="none" w:sz="0" w:space="0" w:color="auto"/>
      </w:divBdr>
    </w:div>
    <w:div w:id="1757900520">
      <w:marLeft w:val="640"/>
      <w:marRight w:val="0"/>
      <w:marTop w:val="0"/>
      <w:marBottom w:val="0"/>
      <w:divBdr>
        <w:top w:val="none" w:sz="0" w:space="0" w:color="auto"/>
        <w:left w:val="none" w:sz="0" w:space="0" w:color="auto"/>
        <w:bottom w:val="none" w:sz="0" w:space="0" w:color="auto"/>
        <w:right w:val="none" w:sz="0" w:space="0" w:color="auto"/>
      </w:divBdr>
    </w:div>
    <w:div w:id="1758094951">
      <w:marLeft w:val="640"/>
      <w:marRight w:val="0"/>
      <w:marTop w:val="0"/>
      <w:marBottom w:val="0"/>
      <w:divBdr>
        <w:top w:val="none" w:sz="0" w:space="0" w:color="auto"/>
        <w:left w:val="none" w:sz="0" w:space="0" w:color="auto"/>
        <w:bottom w:val="none" w:sz="0" w:space="0" w:color="auto"/>
        <w:right w:val="none" w:sz="0" w:space="0" w:color="auto"/>
      </w:divBdr>
    </w:div>
    <w:div w:id="1758404598">
      <w:marLeft w:val="640"/>
      <w:marRight w:val="0"/>
      <w:marTop w:val="0"/>
      <w:marBottom w:val="0"/>
      <w:divBdr>
        <w:top w:val="none" w:sz="0" w:space="0" w:color="auto"/>
        <w:left w:val="none" w:sz="0" w:space="0" w:color="auto"/>
        <w:bottom w:val="none" w:sz="0" w:space="0" w:color="auto"/>
        <w:right w:val="none" w:sz="0" w:space="0" w:color="auto"/>
      </w:divBdr>
    </w:div>
    <w:div w:id="1758552790">
      <w:marLeft w:val="640"/>
      <w:marRight w:val="0"/>
      <w:marTop w:val="0"/>
      <w:marBottom w:val="0"/>
      <w:divBdr>
        <w:top w:val="none" w:sz="0" w:space="0" w:color="auto"/>
        <w:left w:val="none" w:sz="0" w:space="0" w:color="auto"/>
        <w:bottom w:val="none" w:sz="0" w:space="0" w:color="auto"/>
        <w:right w:val="none" w:sz="0" w:space="0" w:color="auto"/>
      </w:divBdr>
    </w:div>
    <w:div w:id="1758672596">
      <w:marLeft w:val="640"/>
      <w:marRight w:val="0"/>
      <w:marTop w:val="0"/>
      <w:marBottom w:val="0"/>
      <w:divBdr>
        <w:top w:val="none" w:sz="0" w:space="0" w:color="auto"/>
        <w:left w:val="none" w:sz="0" w:space="0" w:color="auto"/>
        <w:bottom w:val="none" w:sz="0" w:space="0" w:color="auto"/>
        <w:right w:val="none" w:sz="0" w:space="0" w:color="auto"/>
      </w:divBdr>
    </w:div>
    <w:div w:id="1758745428">
      <w:marLeft w:val="640"/>
      <w:marRight w:val="0"/>
      <w:marTop w:val="0"/>
      <w:marBottom w:val="0"/>
      <w:divBdr>
        <w:top w:val="none" w:sz="0" w:space="0" w:color="auto"/>
        <w:left w:val="none" w:sz="0" w:space="0" w:color="auto"/>
        <w:bottom w:val="none" w:sz="0" w:space="0" w:color="auto"/>
        <w:right w:val="none" w:sz="0" w:space="0" w:color="auto"/>
      </w:divBdr>
    </w:div>
    <w:div w:id="1758748035">
      <w:marLeft w:val="640"/>
      <w:marRight w:val="0"/>
      <w:marTop w:val="0"/>
      <w:marBottom w:val="0"/>
      <w:divBdr>
        <w:top w:val="none" w:sz="0" w:space="0" w:color="auto"/>
        <w:left w:val="none" w:sz="0" w:space="0" w:color="auto"/>
        <w:bottom w:val="none" w:sz="0" w:space="0" w:color="auto"/>
        <w:right w:val="none" w:sz="0" w:space="0" w:color="auto"/>
      </w:divBdr>
    </w:div>
    <w:div w:id="1760129617">
      <w:marLeft w:val="640"/>
      <w:marRight w:val="0"/>
      <w:marTop w:val="0"/>
      <w:marBottom w:val="0"/>
      <w:divBdr>
        <w:top w:val="none" w:sz="0" w:space="0" w:color="auto"/>
        <w:left w:val="none" w:sz="0" w:space="0" w:color="auto"/>
        <w:bottom w:val="none" w:sz="0" w:space="0" w:color="auto"/>
        <w:right w:val="none" w:sz="0" w:space="0" w:color="auto"/>
      </w:divBdr>
    </w:div>
    <w:div w:id="1760639378">
      <w:marLeft w:val="640"/>
      <w:marRight w:val="0"/>
      <w:marTop w:val="0"/>
      <w:marBottom w:val="0"/>
      <w:divBdr>
        <w:top w:val="none" w:sz="0" w:space="0" w:color="auto"/>
        <w:left w:val="none" w:sz="0" w:space="0" w:color="auto"/>
        <w:bottom w:val="none" w:sz="0" w:space="0" w:color="auto"/>
        <w:right w:val="none" w:sz="0" w:space="0" w:color="auto"/>
      </w:divBdr>
    </w:div>
    <w:div w:id="1760977500">
      <w:marLeft w:val="640"/>
      <w:marRight w:val="0"/>
      <w:marTop w:val="0"/>
      <w:marBottom w:val="0"/>
      <w:divBdr>
        <w:top w:val="none" w:sz="0" w:space="0" w:color="auto"/>
        <w:left w:val="none" w:sz="0" w:space="0" w:color="auto"/>
        <w:bottom w:val="none" w:sz="0" w:space="0" w:color="auto"/>
        <w:right w:val="none" w:sz="0" w:space="0" w:color="auto"/>
      </w:divBdr>
    </w:div>
    <w:div w:id="1761558886">
      <w:marLeft w:val="640"/>
      <w:marRight w:val="0"/>
      <w:marTop w:val="0"/>
      <w:marBottom w:val="0"/>
      <w:divBdr>
        <w:top w:val="none" w:sz="0" w:space="0" w:color="auto"/>
        <w:left w:val="none" w:sz="0" w:space="0" w:color="auto"/>
        <w:bottom w:val="none" w:sz="0" w:space="0" w:color="auto"/>
        <w:right w:val="none" w:sz="0" w:space="0" w:color="auto"/>
      </w:divBdr>
    </w:div>
    <w:div w:id="1762682593">
      <w:marLeft w:val="640"/>
      <w:marRight w:val="0"/>
      <w:marTop w:val="0"/>
      <w:marBottom w:val="0"/>
      <w:divBdr>
        <w:top w:val="none" w:sz="0" w:space="0" w:color="auto"/>
        <w:left w:val="none" w:sz="0" w:space="0" w:color="auto"/>
        <w:bottom w:val="none" w:sz="0" w:space="0" w:color="auto"/>
        <w:right w:val="none" w:sz="0" w:space="0" w:color="auto"/>
      </w:divBdr>
    </w:div>
    <w:div w:id="1762754512">
      <w:marLeft w:val="640"/>
      <w:marRight w:val="0"/>
      <w:marTop w:val="0"/>
      <w:marBottom w:val="0"/>
      <w:divBdr>
        <w:top w:val="none" w:sz="0" w:space="0" w:color="auto"/>
        <w:left w:val="none" w:sz="0" w:space="0" w:color="auto"/>
        <w:bottom w:val="none" w:sz="0" w:space="0" w:color="auto"/>
        <w:right w:val="none" w:sz="0" w:space="0" w:color="auto"/>
      </w:divBdr>
    </w:div>
    <w:div w:id="1762800342">
      <w:marLeft w:val="640"/>
      <w:marRight w:val="0"/>
      <w:marTop w:val="0"/>
      <w:marBottom w:val="0"/>
      <w:divBdr>
        <w:top w:val="none" w:sz="0" w:space="0" w:color="auto"/>
        <w:left w:val="none" w:sz="0" w:space="0" w:color="auto"/>
        <w:bottom w:val="none" w:sz="0" w:space="0" w:color="auto"/>
        <w:right w:val="none" w:sz="0" w:space="0" w:color="auto"/>
      </w:divBdr>
    </w:div>
    <w:div w:id="1763064542">
      <w:marLeft w:val="640"/>
      <w:marRight w:val="0"/>
      <w:marTop w:val="0"/>
      <w:marBottom w:val="0"/>
      <w:divBdr>
        <w:top w:val="none" w:sz="0" w:space="0" w:color="auto"/>
        <w:left w:val="none" w:sz="0" w:space="0" w:color="auto"/>
        <w:bottom w:val="none" w:sz="0" w:space="0" w:color="auto"/>
        <w:right w:val="none" w:sz="0" w:space="0" w:color="auto"/>
      </w:divBdr>
    </w:div>
    <w:div w:id="1763145367">
      <w:marLeft w:val="640"/>
      <w:marRight w:val="0"/>
      <w:marTop w:val="0"/>
      <w:marBottom w:val="0"/>
      <w:divBdr>
        <w:top w:val="none" w:sz="0" w:space="0" w:color="auto"/>
        <w:left w:val="none" w:sz="0" w:space="0" w:color="auto"/>
        <w:bottom w:val="none" w:sz="0" w:space="0" w:color="auto"/>
        <w:right w:val="none" w:sz="0" w:space="0" w:color="auto"/>
      </w:divBdr>
    </w:div>
    <w:div w:id="1763212827">
      <w:marLeft w:val="640"/>
      <w:marRight w:val="0"/>
      <w:marTop w:val="0"/>
      <w:marBottom w:val="0"/>
      <w:divBdr>
        <w:top w:val="none" w:sz="0" w:space="0" w:color="auto"/>
        <w:left w:val="none" w:sz="0" w:space="0" w:color="auto"/>
        <w:bottom w:val="none" w:sz="0" w:space="0" w:color="auto"/>
        <w:right w:val="none" w:sz="0" w:space="0" w:color="auto"/>
      </w:divBdr>
    </w:div>
    <w:div w:id="1764375292">
      <w:marLeft w:val="640"/>
      <w:marRight w:val="0"/>
      <w:marTop w:val="0"/>
      <w:marBottom w:val="0"/>
      <w:divBdr>
        <w:top w:val="none" w:sz="0" w:space="0" w:color="auto"/>
        <w:left w:val="none" w:sz="0" w:space="0" w:color="auto"/>
        <w:bottom w:val="none" w:sz="0" w:space="0" w:color="auto"/>
        <w:right w:val="none" w:sz="0" w:space="0" w:color="auto"/>
      </w:divBdr>
    </w:div>
    <w:div w:id="1764456032">
      <w:marLeft w:val="640"/>
      <w:marRight w:val="0"/>
      <w:marTop w:val="0"/>
      <w:marBottom w:val="0"/>
      <w:divBdr>
        <w:top w:val="none" w:sz="0" w:space="0" w:color="auto"/>
        <w:left w:val="none" w:sz="0" w:space="0" w:color="auto"/>
        <w:bottom w:val="none" w:sz="0" w:space="0" w:color="auto"/>
        <w:right w:val="none" w:sz="0" w:space="0" w:color="auto"/>
      </w:divBdr>
    </w:div>
    <w:div w:id="1764644399">
      <w:marLeft w:val="640"/>
      <w:marRight w:val="0"/>
      <w:marTop w:val="0"/>
      <w:marBottom w:val="0"/>
      <w:divBdr>
        <w:top w:val="none" w:sz="0" w:space="0" w:color="auto"/>
        <w:left w:val="none" w:sz="0" w:space="0" w:color="auto"/>
        <w:bottom w:val="none" w:sz="0" w:space="0" w:color="auto"/>
        <w:right w:val="none" w:sz="0" w:space="0" w:color="auto"/>
      </w:divBdr>
    </w:div>
    <w:div w:id="1765494653">
      <w:marLeft w:val="640"/>
      <w:marRight w:val="0"/>
      <w:marTop w:val="0"/>
      <w:marBottom w:val="0"/>
      <w:divBdr>
        <w:top w:val="none" w:sz="0" w:space="0" w:color="auto"/>
        <w:left w:val="none" w:sz="0" w:space="0" w:color="auto"/>
        <w:bottom w:val="none" w:sz="0" w:space="0" w:color="auto"/>
        <w:right w:val="none" w:sz="0" w:space="0" w:color="auto"/>
      </w:divBdr>
    </w:div>
    <w:div w:id="1765950724">
      <w:marLeft w:val="640"/>
      <w:marRight w:val="0"/>
      <w:marTop w:val="0"/>
      <w:marBottom w:val="0"/>
      <w:divBdr>
        <w:top w:val="none" w:sz="0" w:space="0" w:color="auto"/>
        <w:left w:val="none" w:sz="0" w:space="0" w:color="auto"/>
        <w:bottom w:val="none" w:sz="0" w:space="0" w:color="auto"/>
        <w:right w:val="none" w:sz="0" w:space="0" w:color="auto"/>
      </w:divBdr>
    </w:div>
    <w:div w:id="1766464251">
      <w:marLeft w:val="640"/>
      <w:marRight w:val="0"/>
      <w:marTop w:val="0"/>
      <w:marBottom w:val="0"/>
      <w:divBdr>
        <w:top w:val="none" w:sz="0" w:space="0" w:color="auto"/>
        <w:left w:val="none" w:sz="0" w:space="0" w:color="auto"/>
        <w:bottom w:val="none" w:sz="0" w:space="0" w:color="auto"/>
        <w:right w:val="none" w:sz="0" w:space="0" w:color="auto"/>
      </w:divBdr>
    </w:div>
    <w:div w:id="1766804529">
      <w:marLeft w:val="640"/>
      <w:marRight w:val="0"/>
      <w:marTop w:val="0"/>
      <w:marBottom w:val="0"/>
      <w:divBdr>
        <w:top w:val="none" w:sz="0" w:space="0" w:color="auto"/>
        <w:left w:val="none" w:sz="0" w:space="0" w:color="auto"/>
        <w:bottom w:val="none" w:sz="0" w:space="0" w:color="auto"/>
        <w:right w:val="none" w:sz="0" w:space="0" w:color="auto"/>
      </w:divBdr>
    </w:div>
    <w:div w:id="1766850956">
      <w:marLeft w:val="640"/>
      <w:marRight w:val="0"/>
      <w:marTop w:val="0"/>
      <w:marBottom w:val="0"/>
      <w:divBdr>
        <w:top w:val="none" w:sz="0" w:space="0" w:color="auto"/>
        <w:left w:val="none" w:sz="0" w:space="0" w:color="auto"/>
        <w:bottom w:val="none" w:sz="0" w:space="0" w:color="auto"/>
        <w:right w:val="none" w:sz="0" w:space="0" w:color="auto"/>
      </w:divBdr>
    </w:div>
    <w:div w:id="1767656091">
      <w:marLeft w:val="640"/>
      <w:marRight w:val="0"/>
      <w:marTop w:val="0"/>
      <w:marBottom w:val="0"/>
      <w:divBdr>
        <w:top w:val="none" w:sz="0" w:space="0" w:color="auto"/>
        <w:left w:val="none" w:sz="0" w:space="0" w:color="auto"/>
        <w:bottom w:val="none" w:sz="0" w:space="0" w:color="auto"/>
        <w:right w:val="none" w:sz="0" w:space="0" w:color="auto"/>
      </w:divBdr>
    </w:div>
    <w:div w:id="1767771528">
      <w:marLeft w:val="640"/>
      <w:marRight w:val="0"/>
      <w:marTop w:val="0"/>
      <w:marBottom w:val="0"/>
      <w:divBdr>
        <w:top w:val="none" w:sz="0" w:space="0" w:color="auto"/>
        <w:left w:val="none" w:sz="0" w:space="0" w:color="auto"/>
        <w:bottom w:val="none" w:sz="0" w:space="0" w:color="auto"/>
        <w:right w:val="none" w:sz="0" w:space="0" w:color="auto"/>
      </w:divBdr>
    </w:div>
    <w:div w:id="1768189458">
      <w:marLeft w:val="640"/>
      <w:marRight w:val="0"/>
      <w:marTop w:val="0"/>
      <w:marBottom w:val="0"/>
      <w:divBdr>
        <w:top w:val="none" w:sz="0" w:space="0" w:color="auto"/>
        <w:left w:val="none" w:sz="0" w:space="0" w:color="auto"/>
        <w:bottom w:val="none" w:sz="0" w:space="0" w:color="auto"/>
        <w:right w:val="none" w:sz="0" w:space="0" w:color="auto"/>
      </w:divBdr>
    </w:div>
    <w:div w:id="1768648323">
      <w:marLeft w:val="640"/>
      <w:marRight w:val="0"/>
      <w:marTop w:val="0"/>
      <w:marBottom w:val="0"/>
      <w:divBdr>
        <w:top w:val="none" w:sz="0" w:space="0" w:color="auto"/>
        <w:left w:val="none" w:sz="0" w:space="0" w:color="auto"/>
        <w:bottom w:val="none" w:sz="0" w:space="0" w:color="auto"/>
        <w:right w:val="none" w:sz="0" w:space="0" w:color="auto"/>
      </w:divBdr>
    </w:div>
    <w:div w:id="1768967341">
      <w:marLeft w:val="640"/>
      <w:marRight w:val="0"/>
      <w:marTop w:val="0"/>
      <w:marBottom w:val="0"/>
      <w:divBdr>
        <w:top w:val="none" w:sz="0" w:space="0" w:color="auto"/>
        <w:left w:val="none" w:sz="0" w:space="0" w:color="auto"/>
        <w:bottom w:val="none" w:sz="0" w:space="0" w:color="auto"/>
        <w:right w:val="none" w:sz="0" w:space="0" w:color="auto"/>
      </w:divBdr>
    </w:div>
    <w:div w:id="1769037348">
      <w:marLeft w:val="640"/>
      <w:marRight w:val="0"/>
      <w:marTop w:val="0"/>
      <w:marBottom w:val="0"/>
      <w:divBdr>
        <w:top w:val="none" w:sz="0" w:space="0" w:color="auto"/>
        <w:left w:val="none" w:sz="0" w:space="0" w:color="auto"/>
        <w:bottom w:val="none" w:sz="0" w:space="0" w:color="auto"/>
        <w:right w:val="none" w:sz="0" w:space="0" w:color="auto"/>
      </w:divBdr>
    </w:div>
    <w:div w:id="1769544207">
      <w:marLeft w:val="640"/>
      <w:marRight w:val="0"/>
      <w:marTop w:val="0"/>
      <w:marBottom w:val="0"/>
      <w:divBdr>
        <w:top w:val="none" w:sz="0" w:space="0" w:color="auto"/>
        <w:left w:val="none" w:sz="0" w:space="0" w:color="auto"/>
        <w:bottom w:val="none" w:sz="0" w:space="0" w:color="auto"/>
        <w:right w:val="none" w:sz="0" w:space="0" w:color="auto"/>
      </w:divBdr>
    </w:div>
    <w:div w:id="1769958647">
      <w:marLeft w:val="640"/>
      <w:marRight w:val="0"/>
      <w:marTop w:val="0"/>
      <w:marBottom w:val="0"/>
      <w:divBdr>
        <w:top w:val="none" w:sz="0" w:space="0" w:color="auto"/>
        <w:left w:val="none" w:sz="0" w:space="0" w:color="auto"/>
        <w:bottom w:val="none" w:sz="0" w:space="0" w:color="auto"/>
        <w:right w:val="none" w:sz="0" w:space="0" w:color="auto"/>
      </w:divBdr>
    </w:div>
    <w:div w:id="1770007170">
      <w:marLeft w:val="640"/>
      <w:marRight w:val="0"/>
      <w:marTop w:val="0"/>
      <w:marBottom w:val="0"/>
      <w:divBdr>
        <w:top w:val="none" w:sz="0" w:space="0" w:color="auto"/>
        <w:left w:val="none" w:sz="0" w:space="0" w:color="auto"/>
        <w:bottom w:val="none" w:sz="0" w:space="0" w:color="auto"/>
        <w:right w:val="none" w:sz="0" w:space="0" w:color="auto"/>
      </w:divBdr>
    </w:div>
    <w:div w:id="1770199192">
      <w:marLeft w:val="640"/>
      <w:marRight w:val="0"/>
      <w:marTop w:val="0"/>
      <w:marBottom w:val="0"/>
      <w:divBdr>
        <w:top w:val="none" w:sz="0" w:space="0" w:color="auto"/>
        <w:left w:val="none" w:sz="0" w:space="0" w:color="auto"/>
        <w:bottom w:val="none" w:sz="0" w:space="0" w:color="auto"/>
        <w:right w:val="none" w:sz="0" w:space="0" w:color="auto"/>
      </w:divBdr>
    </w:div>
    <w:div w:id="1770659086">
      <w:marLeft w:val="640"/>
      <w:marRight w:val="0"/>
      <w:marTop w:val="0"/>
      <w:marBottom w:val="0"/>
      <w:divBdr>
        <w:top w:val="none" w:sz="0" w:space="0" w:color="auto"/>
        <w:left w:val="none" w:sz="0" w:space="0" w:color="auto"/>
        <w:bottom w:val="none" w:sz="0" w:space="0" w:color="auto"/>
        <w:right w:val="none" w:sz="0" w:space="0" w:color="auto"/>
      </w:divBdr>
    </w:div>
    <w:div w:id="1770735620">
      <w:marLeft w:val="640"/>
      <w:marRight w:val="0"/>
      <w:marTop w:val="0"/>
      <w:marBottom w:val="0"/>
      <w:divBdr>
        <w:top w:val="none" w:sz="0" w:space="0" w:color="auto"/>
        <w:left w:val="none" w:sz="0" w:space="0" w:color="auto"/>
        <w:bottom w:val="none" w:sz="0" w:space="0" w:color="auto"/>
        <w:right w:val="none" w:sz="0" w:space="0" w:color="auto"/>
      </w:divBdr>
    </w:div>
    <w:div w:id="1770849042">
      <w:marLeft w:val="640"/>
      <w:marRight w:val="0"/>
      <w:marTop w:val="0"/>
      <w:marBottom w:val="0"/>
      <w:divBdr>
        <w:top w:val="none" w:sz="0" w:space="0" w:color="auto"/>
        <w:left w:val="none" w:sz="0" w:space="0" w:color="auto"/>
        <w:bottom w:val="none" w:sz="0" w:space="0" w:color="auto"/>
        <w:right w:val="none" w:sz="0" w:space="0" w:color="auto"/>
      </w:divBdr>
    </w:div>
    <w:div w:id="1771462095">
      <w:marLeft w:val="640"/>
      <w:marRight w:val="0"/>
      <w:marTop w:val="0"/>
      <w:marBottom w:val="0"/>
      <w:divBdr>
        <w:top w:val="none" w:sz="0" w:space="0" w:color="auto"/>
        <w:left w:val="none" w:sz="0" w:space="0" w:color="auto"/>
        <w:bottom w:val="none" w:sz="0" w:space="0" w:color="auto"/>
        <w:right w:val="none" w:sz="0" w:space="0" w:color="auto"/>
      </w:divBdr>
    </w:div>
    <w:div w:id="1771507389">
      <w:marLeft w:val="640"/>
      <w:marRight w:val="0"/>
      <w:marTop w:val="0"/>
      <w:marBottom w:val="0"/>
      <w:divBdr>
        <w:top w:val="none" w:sz="0" w:space="0" w:color="auto"/>
        <w:left w:val="none" w:sz="0" w:space="0" w:color="auto"/>
        <w:bottom w:val="none" w:sz="0" w:space="0" w:color="auto"/>
        <w:right w:val="none" w:sz="0" w:space="0" w:color="auto"/>
      </w:divBdr>
    </w:div>
    <w:div w:id="1771588823">
      <w:marLeft w:val="640"/>
      <w:marRight w:val="0"/>
      <w:marTop w:val="0"/>
      <w:marBottom w:val="0"/>
      <w:divBdr>
        <w:top w:val="none" w:sz="0" w:space="0" w:color="auto"/>
        <w:left w:val="none" w:sz="0" w:space="0" w:color="auto"/>
        <w:bottom w:val="none" w:sz="0" w:space="0" w:color="auto"/>
        <w:right w:val="none" w:sz="0" w:space="0" w:color="auto"/>
      </w:divBdr>
    </w:div>
    <w:div w:id="1772385507">
      <w:marLeft w:val="640"/>
      <w:marRight w:val="0"/>
      <w:marTop w:val="0"/>
      <w:marBottom w:val="0"/>
      <w:divBdr>
        <w:top w:val="none" w:sz="0" w:space="0" w:color="auto"/>
        <w:left w:val="none" w:sz="0" w:space="0" w:color="auto"/>
        <w:bottom w:val="none" w:sz="0" w:space="0" w:color="auto"/>
        <w:right w:val="none" w:sz="0" w:space="0" w:color="auto"/>
      </w:divBdr>
    </w:div>
    <w:div w:id="1772697492">
      <w:marLeft w:val="640"/>
      <w:marRight w:val="0"/>
      <w:marTop w:val="0"/>
      <w:marBottom w:val="0"/>
      <w:divBdr>
        <w:top w:val="none" w:sz="0" w:space="0" w:color="auto"/>
        <w:left w:val="none" w:sz="0" w:space="0" w:color="auto"/>
        <w:bottom w:val="none" w:sz="0" w:space="0" w:color="auto"/>
        <w:right w:val="none" w:sz="0" w:space="0" w:color="auto"/>
      </w:divBdr>
    </w:div>
    <w:div w:id="1772771843">
      <w:marLeft w:val="640"/>
      <w:marRight w:val="0"/>
      <w:marTop w:val="0"/>
      <w:marBottom w:val="0"/>
      <w:divBdr>
        <w:top w:val="none" w:sz="0" w:space="0" w:color="auto"/>
        <w:left w:val="none" w:sz="0" w:space="0" w:color="auto"/>
        <w:bottom w:val="none" w:sz="0" w:space="0" w:color="auto"/>
        <w:right w:val="none" w:sz="0" w:space="0" w:color="auto"/>
      </w:divBdr>
    </w:div>
    <w:div w:id="1772772330">
      <w:marLeft w:val="640"/>
      <w:marRight w:val="0"/>
      <w:marTop w:val="0"/>
      <w:marBottom w:val="0"/>
      <w:divBdr>
        <w:top w:val="none" w:sz="0" w:space="0" w:color="auto"/>
        <w:left w:val="none" w:sz="0" w:space="0" w:color="auto"/>
        <w:bottom w:val="none" w:sz="0" w:space="0" w:color="auto"/>
        <w:right w:val="none" w:sz="0" w:space="0" w:color="auto"/>
      </w:divBdr>
    </w:div>
    <w:div w:id="1772817361">
      <w:marLeft w:val="640"/>
      <w:marRight w:val="0"/>
      <w:marTop w:val="0"/>
      <w:marBottom w:val="0"/>
      <w:divBdr>
        <w:top w:val="none" w:sz="0" w:space="0" w:color="auto"/>
        <w:left w:val="none" w:sz="0" w:space="0" w:color="auto"/>
        <w:bottom w:val="none" w:sz="0" w:space="0" w:color="auto"/>
        <w:right w:val="none" w:sz="0" w:space="0" w:color="auto"/>
      </w:divBdr>
    </w:div>
    <w:div w:id="1773354991">
      <w:marLeft w:val="640"/>
      <w:marRight w:val="0"/>
      <w:marTop w:val="0"/>
      <w:marBottom w:val="0"/>
      <w:divBdr>
        <w:top w:val="none" w:sz="0" w:space="0" w:color="auto"/>
        <w:left w:val="none" w:sz="0" w:space="0" w:color="auto"/>
        <w:bottom w:val="none" w:sz="0" w:space="0" w:color="auto"/>
        <w:right w:val="none" w:sz="0" w:space="0" w:color="auto"/>
      </w:divBdr>
    </w:div>
    <w:div w:id="1773427657">
      <w:marLeft w:val="640"/>
      <w:marRight w:val="0"/>
      <w:marTop w:val="0"/>
      <w:marBottom w:val="0"/>
      <w:divBdr>
        <w:top w:val="none" w:sz="0" w:space="0" w:color="auto"/>
        <w:left w:val="none" w:sz="0" w:space="0" w:color="auto"/>
        <w:bottom w:val="none" w:sz="0" w:space="0" w:color="auto"/>
        <w:right w:val="none" w:sz="0" w:space="0" w:color="auto"/>
      </w:divBdr>
    </w:div>
    <w:div w:id="1773669415">
      <w:marLeft w:val="640"/>
      <w:marRight w:val="0"/>
      <w:marTop w:val="0"/>
      <w:marBottom w:val="0"/>
      <w:divBdr>
        <w:top w:val="none" w:sz="0" w:space="0" w:color="auto"/>
        <w:left w:val="none" w:sz="0" w:space="0" w:color="auto"/>
        <w:bottom w:val="none" w:sz="0" w:space="0" w:color="auto"/>
        <w:right w:val="none" w:sz="0" w:space="0" w:color="auto"/>
      </w:divBdr>
    </w:div>
    <w:div w:id="1773895438">
      <w:marLeft w:val="640"/>
      <w:marRight w:val="0"/>
      <w:marTop w:val="0"/>
      <w:marBottom w:val="0"/>
      <w:divBdr>
        <w:top w:val="none" w:sz="0" w:space="0" w:color="auto"/>
        <w:left w:val="none" w:sz="0" w:space="0" w:color="auto"/>
        <w:bottom w:val="none" w:sz="0" w:space="0" w:color="auto"/>
        <w:right w:val="none" w:sz="0" w:space="0" w:color="auto"/>
      </w:divBdr>
    </w:div>
    <w:div w:id="1774324515">
      <w:marLeft w:val="640"/>
      <w:marRight w:val="0"/>
      <w:marTop w:val="0"/>
      <w:marBottom w:val="0"/>
      <w:divBdr>
        <w:top w:val="none" w:sz="0" w:space="0" w:color="auto"/>
        <w:left w:val="none" w:sz="0" w:space="0" w:color="auto"/>
        <w:bottom w:val="none" w:sz="0" w:space="0" w:color="auto"/>
        <w:right w:val="none" w:sz="0" w:space="0" w:color="auto"/>
      </w:divBdr>
    </w:div>
    <w:div w:id="1775319653">
      <w:marLeft w:val="640"/>
      <w:marRight w:val="0"/>
      <w:marTop w:val="0"/>
      <w:marBottom w:val="0"/>
      <w:divBdr>
        <w:top w:val="none" w:sz="0" w:space="0" w:color="auto"/>
        <w:left w:val="none" w:sz="0" w:space="0" w:color="auto"/>
        <w:bottom w:val="none" w:sz="0" w:space="0" w:color="auto"/>
        <w:right w:val="none" w:sz="0" w:space="0" w:color="auto"/>
      </w:divBdr>
    </w:div>
    <w:div w:id="1775516622">
      <w:marLeft w:val="640"/>
      <w:marRight w:val="0"/>
      <w:marTop w:val="0"/>
      <w:marBottom w:val="0"/>
      <w:divBdr>
        <w:top w:val="none" w:sz="0" w:space="0" w:color="auto"/>
        <w:left w:val="none" w:sz="0" w:space="0" w:color="auto"/>
        <w:bottom w:val="none" w:sz="0" w:space="0" w:color="auto"/>
        <w:right w:val="none" w:sz="0" w:space="0" w:color="auto"/>
      </w:divBdr>
    </w:div>
    <w:div w:id="1775633819">
      <w:marLeft w:val="640"/>
      <w:marRight w:val="0"/>
      <w:marTop w:val="0"/>
      <w:marBottom w:val="0"/>
      <w:divBdr>
        <w:top w:val="none" w:sz="0" w:space="0" w:color="auto"/>
        <w:left w:val="none" w:sz="0" w:space="0" w:color="auto"/>
        <w:bottom w:val="none" w:sz="0" w:space="0" w:color="auto"/>
        <w:right w:val="none" w:sz="0" w:space="0" w:color="auto"/>
      </w:divBdr>
    </w:div>
    <w:div w:id="1776243320">
      <w:marLeft w:val="640"/>
      <w:marRight w:val="0"/>
      <w:marTop w:val="0"/>
      <w:marBottom w:val="0"/>
      <w:divBdr>
        <w:top w:val="none" w:sz="0" w:space="0" w:color="auto"/>
        <w:left w:val="none" w:sz="0" w:space="0" w:color="auto"/>
        <w:bottom w:val="none" w:sz="0" w:space="0" w:color="auto"/>
        <w:right w:val="none" w:sz="0" w:space="0" w:color="auto"/>
      </w:divBdr>
    </w:div>
    <w:div w:id="1776948373">
      <w:marLeft w:val="640"/>
      <w:marRight w:val="0"/>
      <w:marTop w:val="0"/>
      <w:marBottom w:val="0"/>
      <w:divBdr>
        <w:top w:val="none" w:sz="0" w:space="0" w:color="auto"/>
        <w:left w:val="none" w:sz="0" w:space="0" w:color="auto"/>
        <w:bottom w:val="none" w:sz="0" w:space="0" w:color="auto"/>
        <w:right w:val="none" w:sz="0" w:space="0" w:color="auto"/>
      </w:divBdr>
    </w:div>
    <w:div w:id="1777286405">
      <w:marLeft w:val="640"/>
      <w:marRight w:val="0"/>
      <w:marTop w:val="0"/>
      <w:marBottom w:val="0"/>
      <w:divBdr>
        <w:top w:val="none" w:sz="0" w:space="0" w:color="auto"/>
        <w:left w:val="none" w:sz="0" w:space="0" w:color="auto"/>
        <w:bottom w:val="none" w:sz="0" w:space="0" w:color="auto"/>
        <w:right w:val="none" w:sz="0" w:space="0" w:color="auto"/>
      </w:divBdr>
    </w:div>
    <w:div w:id="1777482914">
      <w:marLeft w:val="640"/>
      <w:marRight w:val="0"/>
      <w:marTop w:val="0"/>
      <w:marBottom w:val="0"/>
      <w:divBdr>
        <w:top w:val="none" w:sz="0" w:space="0" w:color="auto"/>
        <w:left w:val="none" w:sz="0" w:space="0" w:color="auto"/>
        <w:bottom w:val="none" w:sz="0" w:space="0" w:color="auto"/>
        <w:right w:val="none" w:sz="0" w:space="0" w:color="auto"/>
      </w:divBdr>
    </w:div>
    <w:div w:id="1778209251">
      <w:marLeft w:val="640"/>
      <w:marRight w:val="0"/>
      <w:marTop w:val="0"/>
      <w:marBottom w:val="0"/>
      <w:divBdr>
        <w:top w:val="none" w:sz="0" w:space="0" w:color="auto"/>
        <w:left w:val="none" w:sz="0" w:space="0" w:color="auto"/>
        <w:bottom w:val="none" w:sz="0" w:space="0" w:color="auto"/>
        <w:right w:val="none" w:sz="0" w:space="0" w:color="auto"/>
      </w:divBdr>
    </w:div>
    <w:div w:id="1778213212">
      <w:marLeft w:val="640"/>
      <w:marRight w:val="0"/>
      <w:marTop w:val="0"/>
      <w:marBottom w:val="0"/>
      <w:divBdr>
        <w:top w:val="none" w:sz="0" w:space="0" w:color="auto"/>
        <w:left w:val="none" w:sz="0" w:space="0" w:color="auto"/>
        <w:bottom w:val="none" w:sz="0" w:space="0" w:color="auto"/>
        <w:right w:val="none" w:sz="0" w:space="0" w:color="auto"/>
      </w:divBdr>
    </w:div>
    <w:div w:id="1779372720">
      <w:marLeft w:val="640"/>
      <w:marRight w:val="0"/>
      <w:marTop w:val="0"/>
      <w:marBottom w:val="0"/>
      <w:divBdr>
        <w:top w:val="none" w:sz="0" w:space="0" w:color="auto"/>
        <w:left w:val="none" w:sz="0" w:space="0" w:color="auto"/>
        <w:bottom w:val="none" w:sz="0" w:space="0" w:color="auto"/>
        <w:right w:val="none" w:sz="0" w:space="0" w:color="auto"/>
      </w:divBdr>
    </w:div>
    <w:div w:id="1779718077">
      <w:marLeft w:val="640"/>
      <w:marRight w:val="0"/>
      <w:marTop w:val="0"/>
      <w:marBottom w:val="0"/>
      <w:divBdr>
        <w:top w:val="none" w:sz="0" w:space="0" w:color="auto"/>
        <w:left w:val="none" w:sz="0" w:space="0" w:color="auto"/>
        <w:bottom w:val="none" w:sz="0" w:space="0" w:color="auto"/>
        <w:right w:val="none" w:sz="0" w:space="0" w:color="auto"/>
      </w:divBdr>
    </w:div>
    <w:div w:id="1781873955">
      <w:marLeft w:val="640"/>
      <w:marRight w:val="0"/>
      <w:marTop w:val="0"/>
      <w:marBottom w:val="0"/>
      <w:divBdr>
        <w:top w:val="none" w:sz="0" w:space="0" w:color="auto"/>
        <w:left w:val="none" w:sz="0" w:space="0" w:color="auto"/>
        <w:bottom w:val="none" w:sz="0" w:space="0" w:color="auto"/>
        <w:right w:val="none" w:sz="0" w:space="0" w:color="auto"/>
      </w:divBdr>
    </w:div>
    <w:div w:id="1781874861">
      <w:marLeft w:val="640"/>
      <w:marRight w:val="0"/>
      <w:marTop w:val="0"/>
      <w:marBottom w:val="0"/>
      <w:divBdr>
        <w:top w:val="none" w:sz="0" w:space="0" w:color="auto"/>
        <w:left w:val="none" w:sz="0" w:space="0" w:color="auto"/>
        <w:bottom w:val="none" w:sz="0" w:space="0" w:color="auto"/>
        <w:right w:val="none" w:sz="0" w:space="0" w:color="auto"/>
      </w:divBdr>
    </w:div>
    <w:div w:id="1782217527">
      <w:marLeft w:val="640"/>
      <w:marRight w:val="0"/>
      <w:marTop w:val="0"/>
      <w:marBottom w:val="0"/>
      <w:divBdr>
        <w:top w:val="none" w:sz="0" w:space="0" w:color="auto"/>
        <w:left w:val="none" w:sz="0" w:space="0" w:color="auto"/>
        <w:bottom w:val="none" w:sz="0" w:space="0" w:color="auto"/>
        <w:right w:val="none" w:sz="0" w:space="0" w:color="auto"/>
      </w:divBdr>
    </w:div>
    <w:div w:id="1782530308">
      <w:marLeft w:val="640"/>
      <w:marRight w:val="0"/>
      <w:marTop w:val="0"/>
      <w:marBottom w:val="0"/>
      <w:divBdr>
        <w:top w:val="none" w:sz="0" w:space="0" w:color="auto"/>
        <w:left w:val="none" w:sz="0" w:space="0" w:color="auto"/>
        <w:bottom w:val="none" w:sz="0" w:space="0" w:color="auto"/>
        <w:right w:val="none" w:sz="0" w:space="0" w:color="auto"/>
      </w:divBdr>
    </w:div>
    <w:div w:id="1783380490">
      <w:marLeft w:val="640"/>
      <w:marRight w:val="0"/>
      <w:marTop w:val="0"/>
      <w:marBottom w:val="0"/>
      <w:divBdr>
        <w:top w:val="none" w:sz="0" w:space="0" w:color="auto"/>
        <w:left w:val="none" w:sz="0" w:space="0" w:color="auto"/>
        <w:bottom w:val="none" w:sz="0" w:space="0" w:color="auto"/>
        <w:right w:val="none" w:sz="0" w:space="0" w:color="auto"/>
      </w:divBdr>
    </w:div>
    <w:div w:id="1783918761">
      <w:marLeft w:val="640"/>
      <w:marRight w:val="0"/>
      <w:marTop w:val="0"/>
      <w:marBottom w:val="0"/>
      <w:divBdr>
        <w:top w:val="none" w:sz="0" w:space="0" w:color="auto"/>
        <w:left w:val="none" w:sz="0" w:space="0" w:color="auto"/>
        <w:bottom w:val="none" w:sz="0" w:space="0" w:color="auto"/>
        <w:right w:val="none" w:sz="0" w:space="0" w:color="auto"/>
      </w:divBdr>
    </w:div>
    <w:div w:id="1784032261">
      <w:marLeft w:val="640"/>
      <w:marRight w:val="0"/>
      <w:marTop w:val="0"/>
      <w:marBottom w:val="0"/>
      <w:divBdr>
        <w:top w:val="none" w:sz="0" w:space="0" w:color="auto"/>
        <w:left w:val="none" w:sz="0" w:space="0" w:color="auto"/>
        <w:bottom w:val="none" w:sz="0" w:space="0" w:color="auto"/>
        <w:right w:val="none" w:sz="0" w:space="0" w:color="auto"/>
      </w:divBdr>
    </w:div>
    <w:div w:id="1784180495">
      <w:marLeft w:val="640"/>
      <w:marRight w:val="0"/>
      <w:marTop w:val="0"/>
      <w:marBottom w:val="0"/>
      <w:divBdr>
        <w:top w:val="none" w:sz="0" w:space="0" w:color="auto"/>
        <w:left w:val="none" w:sz="0" w:space="0" w:color="auto"/>
        <w:bottom w:val="none" w:sz="0" w:space="0" w:color="auto"/>
        <w:right w:val="none" w:sz="0" w:space="0" w:color="auto"/>
      </w:divBdr>
    </w:div>
    <w:div w:id="1784567474">
      <w:marLeft w:val="640"/>
      <w:marRight w:val="0"/>
      <w:marTop w:val="0"/>
      <w:marBottom w:val="0"/>
      <w:divBdr>
        <w:top w:val="none" w:sz="0" w:space="0" w:color="auto"/>
        <w:left w:val="none" w:sz="0" w:space="0" w:color="auto"/>
        <w:bottom w:val="none" w:sz="0" w:space="0" w:color="auto"/>
        <w:right w:val="none" w:sz="0" w:space="0" w:color="auto"/>
      </w:divBdr>
    </w:div>
    <w:div w:id="1785029895">
      <w:marLeft w:val="640"/>
      <w:marRight w:val="0"/>
      <w:marTop w:val="0"/>
      <w:marBottom w:val="0"/>
      <w:divBdr>
        <w:top w:val="none" w:sz="0" w:space="0" w:color="auto"/>
        <w:left w:val="none" w:sz="0" w:space="0" w:color="auto"/>
        <w:bottom w:val="none" w:sz="0" w:space="0" w:color="auto"/>
        <w:right w:val="none" w:sz="0" w:space="0" w:color="auto"/>
      </w:divBdr>
    </w:div>
    <w:div w:id="1785298418">
      <w:marLeft w:val="640"/>
      <w:marRight w:val="0"/>
      <w:marTop w:val="0"/>
      <w:marBottom w:val="0"/>
      <w:divBdr>
        <w:top w:val="none" w:sz="0" w:space="0" w:color="auto"/>
        <w:left w:val="none" w:sz="0" w:space="0" w:color="auto"/>
        <w:bottom w:val="none" w:sz="0" w:space="0" w:color="auto"/>
        <w:right w:val="none" w:sz="0" w:space="0" w:color="auto"/>
      </w:divBdr>
    </w:div>
    <w:div w:id="1785808908">
      <w:marLeft w:val="640"/>
      <w:marRight w:val="0"/>
      <w:marTop w:val="0"/>
      <w:marBottom w:val="0"/>
      <w:divBdr>
        <w:top w:val="none" w:sz="0" w:space="0" w:color="auto"/>
        <w:left w:val="none" w:sz="0" w:space="0" w:color="auto"/>
        <w:bottom w:val="none" w:sz="0" w:space="0" w:color="auto"/>
        <w:right w:val="none" w:sz="0" w:space="0" w:color="auto"/>
      </w:divBdr>
    </w:div>
    <w:div w:id="1786071706">
      <w:marLeft w:val="640"/>
      <w:marRight w:val="0"/>
      <w:marTop w:val="0"/>
      <w:marBottom w:val="0"/>
      <w:divBdr>
        <w:top w:val="none" w:sz="0" w:space="0" w:color="auto"/>
        <w:left w:val="none" w:sz="0" w:space="0" w:color="auto"/>
        <w:bottom w:val="none" w:sz="0" w:space="0" w:color="auto"/>
        <w:right w:val="none" w:sz="0" w:space="0" w:color="auto"/>
      </w:divBdr>
    </w:div>
    <w:div w:id="1786072845">
      <w:marLeft w:val="640"/>
      <w:marRight w:val="0"/>
      <w:marTop w:val="0"/>
      <w:marBottom w:val="0"/>
      <w:divBdr>
        <w:top w:val="none" w:sz="0" w:space="0" w:color="auto"/>
        <w:left w:val="none" w:sz="0" w:space="0" w:color="auto"/>
        <w:bottom w:val="none" w:sz="0" w:space="0" w:color="auto"/>
        <w:right w:val="none" w:sz="0" w:space="0" w:color="auto"/>
      </w:divBdr>
    </w:div>
    <w:div w:id="1786386516">
      <w:marLeft w:val="640"/>
      <w:marRight w:val="0"/>
      <w:marTop w:val="0"/>
      <w:marBottom w:val="0"/>
      <w:divBdr>
        <w:top w:val="none" w:sz="0" w:space="0" w:color="auto"/>
        <w:left w:val="none" w:sz="0" w:space="0" w:color="auto"/>
        <w:bottom w:val="none" w:sz="0" w:space="0" w:color="auto"/>
        <w:right w:val="none" w:sz="0" w:space="0" w:color="auto"/>
      </w:divBdr>
    </w:div>
    <w:div w:id="1786465858">
      <w:marLeft w:val="640"/>
      <w:marRight w:val="0"/>
      <w:marTop w:val="0"/>
      <w:marBottom w:val="0"/>
      <w:divBdr>
        <w:top w:val="none" w:sz="0" w:space="0" w:color="auto"/>
        <w:left w:val="none" w:sz="0" w:space="0" w:color="auto"/>
        <w:bottom w:val="none" w:sz="0" w:space="0" w:color="auto"/>
        <w:right w:val="none" w:sz="0" w:space="0" w:color="auto"/>
      </w:divBdr>
    </w:div>
    <w:div w:id="1786608588">
      <w:marLeft w:val="640"/>
      <w:marRight w:val="0"/>
      <w:marTop w:val="0"/>
      <w:marBottom w:val="0"/>
      <w:divBdr>
        <w:top w:val="none" w:sz="0" w:space="0" w:color="auto"/>
        <w:left w:val="none" w:sz="0" w:space="0" w:color="auto"/>
        <w:bottom w:val="none" w:sz="0" w:space="0" w:color="auto"/>
        <w:right w:val="none" w:sz="0" w:space="0" w:color="auto"/>
      </w:divBdr>
    </w:div>
    <w:div w:id="1786726679">
      <w:marLeft w:val="640"/>
      <w:marRight w:val="0"/>
      <w:marTop w:val="0"/>
      <w:marBottom w:val="0"/>
      <w:divBdr>
        <w:top w:val="none" w:sz="0" w:space="0" w:color="auto"/>
        <w:left w:val="none" w:sz="0" w:space="0" w:color="auto"/>
        <w:bottom w:val="none" w:sz="0" w:space="0" w:color="auto"/>
        <w:right w:val="none" w:sz="0" w:space="0" w:color="auto"/>
      </w:divBdr>
    </w:div>
    <w:div w:id="1786730084">
      <w:marLeft w:val="640"/>
      <w:marRight w:val="0"/>
      <w:marTop w:val="0"/>
      <w:marBottom w:val="0"/>
      <w:divBdr>
        <w:top w:val="none" w:sz="0" w:space="0" w:color="auto"/>
        <w:left w:val="none" w:sz="0" w:space="0" w:color="auto"/>
        <w:bottom w:val="none" w:sz="0" w:space="0" w:color="auto"/>
        <w:right w:val="none" w:sz="0" w:space="0" w:color="auto"/>
      </w:divBdr>
    </w:div>
    <w:div w:id="1786803687">
      <w:marLeft w:val="640"/>
      <w:marRight w:val="0"/>
      <w:marTop w:val="0"/>
      <w:marBottom w:val="0"/>
      <w:divBdr>
        <w:top w:val="none" w:sz="0" w:space="0" w:color="auto"/>
        <w:left w:val="none" w:sz="0" w:space="0" w:color="auto"/>
        <w:bottom w:val="none" w:sz="0" w:space="0" w:color="auto"/>
        <w:right w:val="none" w:sz="0" w:space="0" w:color="auto"/>
      </w:divBdr>
    </w:div>
    <w:div w:id="1787121527">
      <w:marLeft w:val="640"/>
      <w:marRight w:val="0"/>
      <w:marTop w:val="0"/>
      <w:marBottom w:val="0"/>
      <w:divBdr>
        <w:top w:val="none" w:sz="0" w:space="0" w:color="auto"/>
        <w:left w:val="none" w:sz="0" w:space="0" w:color="auto"/>
        <w:bottom w:val="none" w:sz="0" w:space="0" w:color="auto"/>
        <w:right w:val="none" w:sz="0" w:space="0" w:color="auto"/>
      </w:divBdr>
    </w:div>
    <w:div w:id="1787389117">
      <w:marLeft w:val="640"/>
      <w:marRight w:val="0"/>
      <w:marTop w:val="0"/>
      <w:marBottom w:val="0"/>
      <w:divBdr>
        <w:top w:val="none" w:sz="0" w:space="0" w:color="auto"/>
        <w:left w:val="none" w:sz="0" w:space="0" w:color="auto"/>
        <w:bottom w:val="none" w:sz="0" w:space="0" w:color="auto"/>
        <w:right w:val="none" w:sz="0" w:space="0" w:color="auto"/>
      </w:divBdr>
    </w:div>
    <w:div w:id="1787774196">
      <w:marLeft w:val="640"/>
      <w:marRight w:val="0"/>
      <w:marTop w:val="0"/>
      <w:marBottom w:val="0"/>
      <w:divBdr>
        <w:top w:val="none" w:sz="0" w:space="0" w:color="auto"/>
        <w:left w:val="none" w:sz="0" w:space="0" w:color="auto"/>
        <w:bottom w:val="none" w:sz="0" w:space="0" w:color="auto"/>
        <w:right w:val="none" w:sz="0" w:space="0" w:color="auto"/>
      </w:divBdr>
    </w:div>
    <w:div w:id="1787848187">
      <w:marLeft w:val="640"/>
      <w:marRight w:val="0"/>
      <w:marTop w:val="0"/>
      <w:marBottom w:val="0"/>
      <w:divBdr>
        <w:top w:val="none" w:sz="0" w:space="0" w:color="auto"/>
        <w:left w:val="none" w:sz="0" w:space="0" w:color="auto"/>
        <w:bottom w:val="none" w:sz="0" w:space="0" w:color="auto"/>
        <w:right w:val="none" w:sz="0" w:space="0" w:color="auto"/>
      </w:divBdr>
    </w:div>
    <w:div w:id="1788231764">
      <w:marLeft w:val="640"/>
      <w:marRight w:val="0"/>
      <w:marTop w:val="0"/>
      <w:marBottom w:val="0"/>
      <w:divBdr>
        <w:top w:val="none" w:sz="0" w:space="0" w:color="auto"/>
        <w:left w:val="none" w:sz="0" w:space="0" w:color="auto"/>
        <w:bottom w:val="none" w:sz="0" w:space="0" w:color="auto"/>
        <w:right w:val="none" w:sz="0" w:space="0" w:color="auto"/>
      </w:divBdr>
    </w:div>
    <w:div w:id="1788573681">
      <w:marLeft w:val="640"/>
      <w:marRight w:val="0"/>
      <w:marTop w:val="0"/>
      <w:marBottom w:val="0"/>
      <w:divBdr>
        <w:top w:val="none" w:sz="0" w:space="0" w:color="auto"/>
        <w:left w:val="none" w:sz="0" w:space="0" w:color="auto"/>
        <w:bottom w:val="none" w:sz="0" w:space="0" w:color="auto"/>
        <w:right w:val="none" w:sz="0" w:space="0" w:color="auto"/>
      </w:divBdr>
    </w:div>
    <w:div w:id="1788619490">
      <w:marLeft w:val="640"/>
      <w:marRight w:val="0"/>
      <w:marTop w:val="0"/>
      <w:marBottom w:val="0"/>
      <w:divBdr>
        <w:top w:val="none" w:sz="0" w:space="0" w:color="auto"/>
        <w:left w:val="none" w:sz="0" w:space="0" w:color="auto"/>
        <w:bottom w:val="none" w:sz="0" w:space="0" w:color="auto"/>
        <w:right w:val="none" w:sz="0" w:space="0" w:color="auto"/>
      </w:divBdr>
    </w:div>
    <w:div w:id="1789468547">
      <w:marLeft w:val="640"/>
      <w:marRight w:val="0"/>
      <w:marTop w:val="0"/>
      <w:marBottom w:val="0"/>
      <w:divBdr>
        <w:top w:val="none" w:sz="0" w:space="0" w:color="auto"/>
        <w:left w:val="none" w:sz="0" w:space="0" w:color="auto"/>
        <w:bottom w:val="none" w:sz="0" w:space="0" w:color="auto"/>
        <w:right w:val="none" w:sz="0" w:space="0" w:color="auto"/>
      </w:divBdr>
    </w:div>
    <w:div w:id="1789473451">
      <w:marLeft w:val="640"/>
      <w:marRight w:val="0"/>
      <w:marTop w:val="0"/>
      <w:marBottom w:val="0"/>
      <w:divBdr>
        <w:top w:val="none" w:sz="0" w:space="0" w:color="auto"/>
        <w:left w:val="none" w:sz="0" w:space="0" w:color="auto"/>
        <w:bottom w:val="none" w:sz="0" w:space="0" w:color="auto"/>
        <w:right w:val="none" w:sz="0" w:space="0" w:color="auto"/>
      </w:divBdr>
    </w:div>
    <w:div w:id="1789620475">
      <w:marLeft w:val="640"/>
      <w:marRight w:val="0"/>
      <w:marTop w:val="0"/>
      <w:marBottom w:val="0"/>
      <w:divBdr>
        <w:top w:val="none" w:sz="0" w:space="0" w:color="auto"/>
        <w:left w:val="none" w:sz="0" w:space="0" w:color="auto"/>
        <w:bottom w:val="none" w:sz="0" w:space="0" w:color="auto"/>
        <w:right w:val="none" w:sz="0" w:space="0" w:color="auto"/>
      </w:divBdr>
    </w:div>
    <w:div w:id="1789928474">
      <w:marLeft w:val="640"/>
      <w:marRight w:val="0"/>
      <w:marTop w:val="0"/>
      <w:marBottom w:val="0"/>
      <w:divBdr>
        <w:top w:val="none" w:sz="0" w:space="0" w:color="auto"/>
        <w:left w:val="none" w:sz="0" w:space="0" w:color="auto"/>
        <w:bottom w:val="none" w:sz="0" w:space="0" w:color="auto"/>
        <w:right w:val="none" w:sz="0" w:space="0" w:color="auto"/>
      </w:divBdr>
    </w:div>
    <w:div w:id="1790004020">
      <w:marLeft w:val="640"/>
      <w:marRight w:val="0"/>
      <w:marTop w:val="0"/>
      <w:marBottom w:val="0"/>
      <w:divBdr>
        <w:top w:val="none" w:sz="0" w:space="0" w:color="auto"/>
        <w:left w:val="none" w:sz="0" w:space="0" w:color="auto"/>
        <w:bottom w:val="none" w:sz="0" w:space="0" w:color="auto"/>
        <w:right w:val="none" w:sz="0" w:space="0" w:color="auto"/>
      </w:divBdr>
    </w:div>
    <w:div w:id="1790050896">
      <w:marLeft w:val="640"/>
      <w:marRight w:val="0"/>
      <w:marTop w:val="0"/>
      <w:marBottom w:val="0"/>
      <w:divBdr>
        <w:top w:val="none" w:sz="0" w:space="0" w:color="auto"/>
        <w:left w:val="none" w:sz="0" w:space="0" w:color="auto"/>
        <w:bottom w:val="none" w:sz="0" w:space="0" w:color="auto"/>
        <w:right w:val="none" w:sz="0" w:space="0" w:color="auto"/>
      </w:divBdr>
    </w:div>
    <w:div w:id="1790121734">
      <w:marLeft w:val="640"/>
      <w:marRight w:val="0"/>
      <w:marTop w:val="0"/>
      <w:marBottom w:val="0"/>
      <w:divBdr>
        <w:top w:val="none" w:sz="0" w:space="0" w:color="auto"/>
        <w:left w:val="none" w:sz="0" w:space="0" w:color="auto"/>
        <w:bottom w:val="none" w:sz="0" w:space="0" w:color="auto"/>
        <w:right w:val="none" w:sz="0" w:space="0" w:color="auto"/>
      </w:divBdr>
    </w:div>
    <w:div w:id="1790589051">
      <w:marLeft w:val="640"/>
      <w:marRight w:val="0"/>
      <w:marTop w:val="0"/>
      <w:marBottom w:val="0"/>
      <w:divBdr>
        <w:top w:val="none" w:sz="0" w:space="0" w:color="auto"/>
        <w:left w:val="none" w:sz="0" w:space="0" w:color="auto"/>
        <w:bottom w:val="none" w:sz="0" w:space="0" w:color="auto"/>
        <w:right w:val="none" w:sz="0" w:space="0" w:color="auto"/>
      </w:divBdr>
    </w:div>
    <w:div w:id="1791052792">
      <w:marLeft w:val="640"/>
      <w:marRight w:val="0"/>
      <w:marTop w:val="0"/>
      <w:marBottom w:val="0"/>
      <w:divBdr>
        <w:top w:val="none" w:sz="0" w:space="0" w:color="auto"/>
        <w:left w:val="none" w:sz="0" w:space="0" w:color="auto"/>
        <w:bottom w:val="none" w:sz="0" w:space="0" w:color="auto"/>
        <w:right w:val="none" w:sz="0" w:space="0" w:color="auto"/>
      </w:divBdr>
    </w:div>
    <w:div w:id="1791364141">
      <w:marLeft w:val="640"/>
      <w:marRight w:val="0"/>
      <w:marTop w:val="0"/>
      <w:marBottom w:val="0"/>
      <w:divBdr>
        <w:top w:val="none" w:sz="0" w:space="0" w:color="auto"/>
        <w:left w:val="none" w:sz="0" w:space="0" w:color="auto"/>
        <w:bottom w:val="none" w:sz="0" w:space="0" w:color="auto"/>
        <w:right w:val="none" w:sz="0" w:space="0" w:color="auto"/>
      </w:divBdr>
    </w:div>
    <w:div w:id="1791820571">
      <w:marLeft w:val="640"/>
      <w:marRight w:val="0"/>
      <w:marTop w:val="0"/>
      <w:marBottom w:val="0"/>
      <w:divBdr>
        <w:top w:val="none" w:sz="0" w:space="0" w:color="auto"/>
        <w:left w:val="none" w:sz="0" w:space="0" w:color="auto"/>
        <w:bottom w:val="none" w:sz="0" w:space="0" w:color="auto"/>
        <w:right w:val="none" w:sz="0" w:space="0" w:color="auto"/>
      </w:divBdr>
    </w:div>
    <w:div w:id="1791821675">
      <w:marLeft w:val="640"/>
      <w:marRight w:val="0"/>
      <w:marTop w:val="0"/>
      <w:marBottom w:val="0"/>
      <w:divBdr>
        <w:top w:val="none" w:sz="0" w:space="0" w:color="auto"/>
        <w:left w:val="none" w:sz="0" w:space="0" w:color="auto"/>
        <w:bottom w:val="none" w:sz="0" w:space="0" w:color="auto"/>
        <w:right w:val="none" w:sz="0" w:space="0" w:color="auto"/>
      </w:divBdr>
    </w:div>
    <w:div w:id="1792280969">
      <w:marLeft w:val="640"/>
      <w:marRight w:val="0"/>
      <w:marTop w:val="0"/>
      <w:marBottom w:val="0"/>
      <w:divBdr>
        <w:top w:val="none" w:sz="0" w:space="0" w:color="auto"/>
        <w:left w:val="none" w:sz="0" w:space="0" w:color="auto"/>
        <w:bottom w:val="none" w:sz="0" w:space="0" w:color="auto"/>
        <w:right w:val="none" w:sz="0" w:space="0" w:color="auto"/>
      </w:divBdr>
    </w:div>
    <w:div w:id="1792674191">
      <w:marLeft w:val="640"/>
      <w:marRight w:val="0"/>
      <w:marTop w:val="0"/>
      <w:marBottom w:val="0"/>
      <w:divBdr>
        <w:top w:val="none" w:sz="0" w:space="0" w:color="auto"/>
        <w:left w:val="none" w:sz="0" w:space="0" w:color="auto"/>
        <w:bottom w:val="none" w:sz="0" w:space="0" w:color="auto"/>
        <w:right w:val="none" w:sz="0" w:space="0" w:color="auto"/>
      </w:divBdr>
    </w:div>
    <w:div w:id="1793208750">
      <w:marLeft w:val="640"/>
      <w:marRight w:val="0"/>
      <w:marTop w:val="0"/>
      <w:marBottom w:val="0"/>
      <w:divBdr>
        <w:top w:val="none" w:sz="0" w:space="0" w:color="auto"/>
        <w:left w:val="none" w:sz="0" w:space="0" w:color="auto"/>
        <w:bottom w:val="none" w:sz="0" w:space="0" w:color="auto"/>
        <w:right w:val="none" w:sz="0" w:space="0" w:color="auto"/>
      </w:divBdr>
    </w:div>
    <w:div w:id="1793474951">
      <w:marLeft w:val="640"/>
      <w:marRight w:val="0"/>
      <w:marTop w:val="0"/>
      <w:marBottom w:val="0"/>
      <w:divBdr>
        <w:top w:val="none" w:sz="0" w:space="0" w:color="auto"/>
        <w:left w:val="none" w:sz="0" w:space="0" w:color="auto"/>
        <w:bottom w:val="none" w:sz="0" w:space="0" w:color="auto"/>
        <w:right w:val="none" w:sz="0" w:space="0" w:color="auto"/>
      </w:divBdr>
    </w:div>
    <w:div w:id="1793938143">
      <w:marLeft w:val="640"/>
      <w:marRight w:val="0"/>
      <w:marTop w:val="0"/>
      <w:marBottom w:val="0"/>
      <w:divBdr>
        <w:top w:val="none" w:sz="0" w:space="0" w:color="auto"/>
        <w:left w:val="none" w:sz="0" w:space="0" w:color="auto"/>
        <w:bottom w:val="none" w:sz="0" w:space="0" w:color="auto"/>
        <w:right w:val="none" w:sz="0" w:space="0" w:color="auto"/>
      </w:divBdr>
    </w:div>
    <w:div w:id="1794253273">
      <w:marLeft w:val="640"/>
      <w:marRight w:val="0"/>
      <w:marTop w:val="0"/>
      <w:marBottom w:val="0"/>
      <w:divBdr>
        <w:top w:val="none" w:sz="0" w:space="0" w:color="auto"/>
        <w:left w:val="none" w:sz="0" w:space="0" w:color="auto"/>
        <w:bottom w:val="none" w:sz="0" w:space="0" w:color="auto"/>
        <w:right w:val="none" w:sz="0" w:space="0" w:color="auto"/>
      </w:divBdr>
    </w:div>
    <w:div w:id="1794400882">
      <w:marLeft w:val="640"/>
      <w:marRight w:val="0"/>
      <w:marTop w:val="0"/>
      <w:marBottom w:val="0"/>
      <w:divBdr>
        <w:top w:val="none" w:sz="0" w:space="0" w:color="auto"/>
        <w:left w:val="none" w:sz="0" w:space="0" w:color="auto"/>
        <w:bottom w:val="none" w:sz="0" w:space="0" w:color="auto"/>
        <w:right w:val="none" w:sz="0" w:space="0" w:color="auto"/>
      </w:divBdr>
    </w:div>
    <w:div w:id="1794522023">
      <w:marLeft w:val="640"/>
      <w:marRight w:val="0"/>
      <w:marTop w:val="0"/>
      <w:marBottom w:val="0"/>
      <w:divBdr>
        <w:top w:val="none" w:sz="0" w:space="0" w:color="auto"/>
        <w:left w:val="none" w:sz="0" w:space="0" w:color="auto"/>
        <w:bottom w:val="none" w:sz="0" w:space="0" w:color="auto"/>
        <w:right w:val="none" w:sz="0" w:space="0" w:color="auto"/>
      </w:divBdr>
    </w:div>
    <w:div w:id="1795060458">
      <w:marLeft w:val="640"/>
      <w:marRight w:val="0"/>
      <w:marTop w:val="0"/>
      <w:marBottom w:val="0"/>
      <w:divBdr>
        <w:top w:val="none" w:sz="0" w:space="0" w:color="auto"/>
        <w:left w:val="none" w:sz="0" w:space="0" w:color="auto"/>
        <w:bottom w:val="none" w:sz="0" w:space="0" w:color="auto"/>
        <w:right w:val="none" w:sz="0" w:space="0" w:color="auto"/>
      </w:divBdr>
    </w:div>
    <w:div w:id="1795325713">
      <w:marLeft w:val="640"/>
      <w:marRight w:val="0"/>
      <w:marTop w:val="0"/>
      <w:marBottom w:val="0"/>
      <w:divBdr>
        <w:top w:val="none" w:sz="0" w:space="0" w:color="auto"/>
        <w:left w:val="none" w:sz="0" w:space="0" w:color="auto"/>
        <w:bottom w:val="none" w:sz="0" w:space="0" w:color="auto"/>
        <w:right w:val="none" w:sz="0" w:space="0" w:color="auto"/>
      </w:divBdr>
    </w:div>
    <w:div w:id="1795754393">
      <w:marLeft w:val="640"/>
      <w:marRight w:val="0"/>
      <w:marTop w:val="0"/>
      <w:marBottom w:val="0"/>
      <w:divBdr>
        <w:top w:val="none" w:sz="0" w:space="0" w:color="auto"/>
        <w:left w:val="none" w:sz="0" w:space="0" w:color="auto"/>
        <w:bottom w:val="none" w:sz="0" w:space="0" w:color="auto"/>
        <w:right w:val="none" w:sz="0" w:space="0" w:color="auto"/>
      </w:divBdr>
    </w:div>
    <w:div w:id="1795904136">
      <w:marLeft w:val="640"/>
      <w:marRight w:val="0"/>
      <w:marTop w:val="0"/>
      <w:marBottom w:val="0"/>
      <w:divBdr>
        <w:top w:val="none" w:sz="0" w:space="0" w:color="auto"/>
        <w:left w:val="none" w:sz="0" w:space="0" w:color="auto"/>
        <w:bottom w:val="none" w:sz="0" w:space="0" w:color="auto"/>
        <w:right w:val="none" w:sz="0" w:space="0" w:color="auto"/>
      </w:divBdr>
    </w:div>
    <w:div w:id="1796098008">
      <w:marLeft w:val="640"/>
      <w:marRight w:val="0"/>
      <w:marTop w:val="0"/>
      <w:marBottom w:val="0"/>
      <w:divBdr>
        <w:top w:val="none" w:sz="0" w:space="0" w:color="auto"/>
        <w:left w:val="none" w:sz="0" w:space="0" w:color="auto"/>
        <w:bottom w:val="none" w:sz="0" w:space="0" w:color="auto"/>
        <w:right w:val="none" w:sz="0" w:space="0" w:color="auto"/>
      </w:divBdr>
    </w:div>
    <w:div w:id="1796750154">
      <w:marLeft w:val="640"/>
      <w:marRight w:val="0"/>
      <w:marTop w:val="0"/>
      <w:marBottom w:val="0"/>
      <w:divBdr>
        <w:top w:val="none" w:sz="0" w:space="0" w:color="auto"/>
        <w:left w:val="none" w:sz="0" w:space="0" w:color="auto"/>
        <w:bottom w:val="none" w:sz="0" w:space="0" w:color="auto"/>
        <w:right w:val="none" w:sz="0" w:space="0" w:color="auto"/>
      </w:divBdr>
    </w:div>
    <w:div w:id="1796823941">
      <w:marLeft w:val="640"/>
      <w:marRight w:val="0"/>
      <w:marTop w:val="0"/>
      <w:marBottom w:val="0"/>
      <w:divBdr>
        <w:top w:val="none" w:sz="0" w:space="0" w:color="auto"/>
        <w:left w:val="none" w:sz="0" w:space="0" w:color="auto"/>
        <w:bottom w:val="none" w:sz="0" w:space="0" w:color="auto"/>
        <w:right w:val="none" w:sz="0" w:space="0" w:color="auto"/>
      </w:divBdr>
    </w:div>
    <w:div w:id="1796827095">
      <w:marLeft w:val="640"/>
      <w:marRight w:val="0"/>
      <w:marTop w:val="0"/>
      <w:marBottom w:val="0"/>
      <w:divBdr>
        <w:top w:val="none" w:sz="0" w:space="0" w:color="auto"/>
        <w:left w:val="none" w:sz="0" w:space="0" w:color="auto"/>
        <w:bottom w:val="none" w:sz="0" w:space="0" w:color="auto"/>
        <w:right w:val="none" w:sz="0" w:space="0" w:color="auto"/>
      </w:divBdr>
    </w:div>
    <w:div w:id="1796946579">
      <w:marLeft w:val="640"/>
      <w:marRight w:val="0"/>
      <w:marTop w:val="0"/>
      <w:marBottom w:val="0"/>
      <w:divBdr>
        <w:top w:val="none" w:sz="0" w:space="0" w:color="auto"/>
        <w:left w:val="none" w:sz="0" w:space="0" w:color="auto"/>
        <w:bottom w:val="none" w:sz="0" w:space="0" w:color="auto"/>
        <w:right w:val="none" w:sz="0" w:space="0" w:color="auto"/>
      </w:divBdr>
    </w:div>
    <w:div w:id="1797331954">
      <w:marLeft w:val="640"/>
      <w:marRight w:val="0"/>
      <w:marTop w:val="0"/>
      <w:marBottom w:val="0"/>
      <w:divBdr>
        <w:top w:val="none" w:sz="0" w:space="0" w:color="auto"/>
        <w:left w:val="none" w:sz="0" w:space="0" w:color="auto"/>
        <w:bottom w:val="none" w:sz="0" w:space="0" w:color="auto"/>
        <w:right w:val="none" w:sz="0" w:space="0" w:color="auto"/>
      </w:divBdr>
    </w:div>
    <w:div w:id="1797403468">
      <w:marLeft w:val="640"/>
      <w:marRight w:val="0"/>
      <w:marTop w:val="0"/>
      <w:marBottom w:val="0"/>
      <w:divBdr>
        <w:top w:val="none" w:sz="0" w:space="0" w:color="auto"/>
        <w:left w:val="none" w:sz="0" w:space="0" w:color="auto"/>
        <w:bottom w:val="none" w:sz="0" w:space="0" w:color="auto"/>
        <w:right w:val="none" w:sz="0" w:space="0" w:color="auto"/>
      </w:divBdr>
    </w:div>
    <w:div w:id="1798066502">
      <w:marLeft w:val="640"/>
      <w:marRight w:val="0"/>
      <w:marTop w:val="0"/>
      <w:marBottom w:val="0"/>
      <w:divBdr>
        <w:top w:val="none" w:sz="0" w:space="0" w:color="auto"/>
        <w:left w:val="none" w:sz="0" w:space="0" w:color="auto"/>
        <w:bottom w:val="none" w:sz="0" w:space="0" w:color="auto"/>
        <w:right w:val="none" w:sz="0" w:space="0" w:color="auto"/>
      </w:divBdr>
    </w:div>
    <w:div w:id="1798133899">
      <w:marLeft w:val="640"/>
      <w:marRight w:val="0"/>
      <w:marTop w:val="0"/>
      <w:marBottom w:val="0"/>
      <w:divBdr>
        <w:top w:val="none" w:sz="0" w:space="0" w:color="auto"/>
        <w:left w:val="none" w:sz="0" w:space="0" w:color="auto"/>
        <w:bottom w:val="none" w:sz="0" w:space="0" w:color="auto"/>
        <w:right w:val="none" w:sz="0" w:space="0" w:color="auto"/>
      </w:divBdr>
    </w:div>
    <w:div w:id="1798522506">
      <w:marLeft w:val="640"/>
      <w:marRight w:val="0"/>
      <w:marTop w:val="0"/>
      <w:marBottom w:val="0"/>
      <w:divBdr>
        <w:top w:val="none" w:sz="0" w:space="0" w:color="auto"/>
        <w:left w:val="none" w:sz="0" w:space="0" w:color="auto"/>
        <w:bottom w:val="none" w:sz="0" w:space="0" w:color="auto"/>
        <w:right w:val="none" w:sz="0" w:space="0" w:color="auto"/>
      </w:divBdr>
    </w:div>
    <w:div w:id="1798837312">
      <w:marLeft w:val="640"/>
      <w:marRight w:val="0"/>
      <w:marTop w:val="0"/>
      <w:marBottom w:val="0"/>
      <w:divBdr>
        <w:top w:val="none" w:sz="0" w:space="0" w:color="auto"/>
        <w:left w:val="none" w:sz="0" w:space="0" w:color="auto"/>
        <w:bottom w:val="none" w:sz="0" w:space="0" w:color="auto"/>
        <w:right w:val="none" w:sz="0" w:space="0" w:color="auto"/>
      </w:divBdr>
    </w:div>
    <w:div w:id="1798864704">
      <w:marLeft w:val="640"/>
      <w:marRight w:val="0"/>
      <w:marTop w:val="0"/>
      <w:marBottom w:val="0"/>
      <w:divBdr>
        <w:top w:val="none" w:sz="0" w:space="0" w:color="auto"/>
        <w:left w:val="none" w:sz="0" w:space="0" w:color="auto"/>
        <w:bottom w:val="none" w:sz="0" w:space="0" w:color="auto"/>
        <w:right w:val="none" w:sz="0" w:space="0" w:color="auto"/>
      </w:divBdr>
    </w:div>
    <w:div w:id="1799760318">
      <w:marLeft w:val="640"/>
      <w:marRight w:val="0"/>
      <w:marTop w:val="0"/>
      <w:marBottom w:val="0"/>
      <w:divBdr>
        <w:top w:val="none" w:sz="0" w:space="0" w:color="auto"/>
        <w:left w:val="none" w:sz="0" w:space="0" w:color="auto"/>
        <w:bottom w:val="none" w:sz="0" w:space="0" w:color="auto"/>
        <w:right w:val="none" w:sz="0" w:space="0" w:color="auto"/>
      </w:divBdr>
    </w:div>
    <w:div w:id="1799911252">
      <w:marLeft w:val="640"/>
      <w:marRight w:val="0"/>
      <w:marTop w:val="0"/>
      <w:marBottom w:val="0"/>
      <w:divBdr>
        <w:top w:val="none" w:sz="0" w:space="0" w:color="auto"/>
        <w:left w:val="none" w:sz="0" w:space="0" w:color="auto"/>
        <w:bottom w:val="none" w:sz="0" w:space="0" w:color="auto"/>
        <w:right w:val="none" w:sz="0" w:space="0" w:color="auto"/>
      </w:divBdr>
    </w:div>
    <w:div w:id="1800952392">
      <w:marLeft w:val="640"/>
      <w:marRight w:val="0"/>
      <w:marTop w:val="0"/>
      <w:marBottom w:val="0"/>
      <w:divBdr>
        <w:top w:val="none" w:sz="0" w:space="0" w:color="auto"/>
        <w:left w:val="none" w:sz="0" w:space="0" w:color="auto"/>
        <w:bottom w:val="none" w:sz="0" w:space="0" w:color="auto"/>
        <w:right w:val="none" w:sz="0" w:space="0" w:color="auto"/>
      </w:divBdr>
    </w:div>
    <w:div w:id="1801069994">
      <w:marLeft w:val="640"/>
      <w:marRight w:val="0"/>
      <w:marTop w:val="0"/>
      <w:marBottom w:val="0"/>
      <w:divBdr>
        <w:top w:val="none" w:sz="0" w:space="0" w:color="auto"/>
        <w:left w:val="none" w:sz="0" w:space="0" w:color="auto"/>
        <w:bottom w:val="none" w:sz="0" w:space="0" w:color="auto"/>
        <w:right w:val="none" w:sz="0" w:space="0" w:color="auto"/>
      </w:divBdr>
    </w:div>
    <w:div w:id="1801343054">
      <w:marLeft w:val="640"/>
      <w:marRight w:val="0"/>
      <w:marTop w:val="0"/>
      <w:marBottom w:val="0"/>
      <w:divBdr>
        <w:top w:val="none" w:sz="0" w:space="0" w:color="auto"/>
        <w:left w:val="none" w:sz="0" w:space="0" w:color="auto"/>
        <w:bottom w:val="none" w:sz="0" w:space="0" w:color="auto"/>
        <w:right w:val="none" w:sz="0" w:space="0" w:color="auto"/>
      </w:divBdr>
    </w:div>
    <w:div w:id="1801455779">
      <w:marLeft w:val="640"/>
      <w:marRight w:val="0"/>
      <w:marTop w:val="0"/>
      <w:marBottom w:val="0"/>
      <w:divBdr>
        <w:top w:val="none" w:sz="0" w:space="0" w:color="auto"/>
        <w:left w:val="none" w:sz="0" w:space="0" w:color="auto"/>
        <w:bottom w:val="none" w:sz="0" w:space="0" w:color="auto"/>
        <w:right w:val="none" w:sz="0" w:space="0" w:color="auto"/>
      </w:divBdr>
    </w:div>
    <w:div w:id="1801726532">
      <w:marLeft w:val="640"/>
      <w:marRight w:val="0"/>
      <w:marTop w:val="0"/>
      <w:marBottom w:val="0"/>
      <w:divBdr>
        <w:top w:val="none" w:sz="0" w:space="0" w:color="auto"/>
        <w:left w:val="none" w:sz="0" w:space="0" w:color="auto"/>
        <w:bottom w:val="none" w:sz="0" w:space="0" w:color="auto"/>
        <w:right w:val="none" w:sz="0" w:space="0" w:color="auto"/>
      </w:divBdr>
    </w:div>
    <w:div w:id="1802651338">
      <w:marLeft w:val="640"/>
      <w:marRight w:val="0"/>
      <w:marTop w:val="0"/>
      <w:marBottom w:val="0"/>
      <w:divBdr>
        <w:top w:val="none" w:sz="0" w:space="0" w:color="auto"/>
        <w:left w:val="none" w:sz="0" w:space="0" w:color="auto"/>
        <w:bottom w:val="none" w:sz="0" w:space="0" w:color="auto"/>
        <w:right w:val="none" w:sz="0" w:space="0" w:color="auto"/>
      </w:divBdr>
    </w:div>
    <w:div w:id="1803109750">
      <w:marLeft w:val="640"/>
      <w:marRight w:val="0"/>
      <w:marTop w:val="0"/>
      <w:marBottom w:val="0"/>
      <w:divBdr>
        <w:top w:val="none" w:sz="0" w:space="0" w:color="auto"/>
        <w:left w:val="none" w:sz="0" w:space="0" w:color="auto"/>
        <w:bottom w:val="none" w:sz="0" w:space="0" w:color="auto"/>
        <w:right w:val="none" w:sz="0" w:space="0" w:color="auto"/>
      </w:divBdr>
    </w:div>
    <w:div w:id="1803380049">
      <w:marLeft w:val="640"/>
      <w:marRight w:val="0"/>
      <w:marTop w:val="0"/>
      <w:marBottom w:val="0"/>
      <w:divBdr>
        <w:top w:val="none" w:sz="0" w:space="0" w:color="auto"/>
        <w:left w:val="none" w:sz="0" w:space="0" w:color="auto"/>
        <w:bottom w:val="none" w:sz="0" w:space="0" w:color="auto"/>
        <w:right w:val="none" w:sz="0" w:space="0" w:color="auto"/>
      </w:divBdr>
    </w:div>
    <w:div w:id="1804692837">
      <w:marLeft w:val="640"/>
      <w:marRight w:val="0"/>
      <w:marTop w:val="0"/>
      <w:marBottom w:val="0"/>
      <w:divBdr>
        <w:top w:val="none" w:sz="0" w:space="0" w:color="auto"/>
        <w:left w:val="none" w:sz="0" w:space="0" w:color="auto"/>
        <w:bottom w:val="none" w:sz="0" w:space="0" w:color="auto"/>
        <w:right w:val="none" w:sz="0" w:space="0" w:color="auto"/>
      </w:divBdr>
    </w:div>
    <w:div w:id="1804927734">
      <w:marLeft w:val="640"/>
      <w:marRight w:val="0"/>
      <w:marTop w:val="0"/>
      <w:marBottom w:val="0"/>
      <w:divBdr>
        <w:top w:val="none" w:sz="0" w:space="0" w:color="auto"/>
        <w:left w:val="none" w:sz="0" w:space="0" w:color="auto"/>
        <w:bottom w:val="none" w:sz="0" w:space="0" w:color="auto"/>
        <w:right w:val="none" w:sz="0" w:space="0" w:color="auto"/>
      </w:divBdr>
    </w:div>
    <w:div w:id="1804928650">
      <w:marLeft w:val="640"/>
      <w:marRight w:val="0"/>
      <w:marTop w:val="0"/>
      <w:marBottom w:val="0"/>
      <w:divBdr>
        <w:top w:val="none" w:sz="0" w:space="0" w:color="auto"/>
        <w:left w:val="none" w:sz="0" w:space="0" w:color="auto"/>
        <w:bottom w:val="none" w:sz="0" w:space="0" w:color="auto"/>
        <w:right w:val="none" w:sz="0" w:space="0" w:color="auto"/>
      </w:divBdr>
    </w:div>
    <w:div w:id="1805077641">
      <w:marLeft w:val="640"/>
      <w:marRight w:val="0"/>
      <w:marTop w:val="0"/>
      <w:marBottom w:val="0"/>
      <w:divBdr>
        <w:top w:val="none" w:sz="0" w:space="0" w:color="auto"/>
        <w:left w:val="none" w:sz="0" w:space="0" w:color="auto"/>
        <w:bottom w:val="none" w:sz="0" w:space="0" w:color="auto"/>
        <w:right w:val="none" w:sz="0" w:space="0" w:color="auto"/>
      </w:divBdr>
    </w:div>
    <w:div w:id="1805148890">
      <w:marLeft w:val="640"/>
      <w:marRight w:val="0"/>
      <w:marTop w:val="0"/>
      <w:marBottom w:val="0"/>
      <w:divBdr>
        <w:top w:val="none" w:sz="0" w:space="0" w:color="auto"/>
        <w:left w:val="none" w:sz="0" w:space="0" w:color="auto"/>
        <w:bottom w:val="none" w:sz="0" w:space="0" w:color="auto"/>
        <w:right w:val="none" w:sz="0" w:space="0" w:color="auto"/>
      </w:divBdr>
    </w:div>
    <w:div w:id="1805276110">
      <w:marLeft w:val="640"/>
      <w:marRight w:val="0"/>
      <w:marTop w:val="0"/>
      <w:marBottom w:val="0"/>
      <w:divBdr>
        <w:top w:val="none" w:sz="0" w:space="0" w:color="auto"/>
        <w:left w:val="none" w:sz="0" w:space="0" w:color="auto"/>
        <w:bottom w:val="none" w:sz="0" w:space="0" w:color="auto"/>
        <w:right w:val="none" w:sz="0" w:space="0" w:color="auto"/>
      </w:divBdr>
    </w:div>
    <w:div w:id="1805469488">
      <w:marLeft w:val="640"/>
      <w:marRight w:val="0"/>
      <w:marTop w:val="0"/>
      <w:marBottom w:val="0"/>
      <w:divBdr>
        <w:top w:val="none" w:sz="0" w:space="0" w:color="auto"/>
        <w:left w:val="none" w:sz="0" w:space="0" w:color="auto"/>
        <w:bottom w:val="none" w:sz="0" w:space="0" w:color="auto"/>
        <w:right w:val="none" w:sz="0" w:space="0" w:color="auto"/>
      </w:divBdr>
    </w:div>
    <w:div w:id="1805653227">
      <w:marLeft w:val="640"/>
      <w:marRight w:val="0"/>
      <w:marTop w:val="0"/>
      <w:marBottom w:val="0"/>
      <w:divBdr>
        <w:top w:val="none" w:sz="0" w:space="0" w:color="auto"/>
        <w:left w:val="none" w:sz="0" w:space="0" w:color="auto"/>
        <w:bottom w:val="none" w:sz="0" w:space="0" w:color="auto"/>
        <w:right w:val="none" w:sz="0" w:space="0" w:color="auto"/>
      </w:divBdr>
    </w:div>
    <w:div w:id="1805660529">
      <w:marLeft w:val="640"/>
      <w:marRight w:val="0"/>
      <w:marTop w:val="0"/>
      <w:marBottom w:val="0"/>
      <w:divBdr>
        <w:top w:val="none" w:sz="0" w:space="0" w:color="auto"/>
        <w:left w:val="none" w:sz="0" w:space="0" w:color="auto"/>
        <w:bottom w:val="none" w:sz="0" w:space="0" w:color="auto"/>
        <w:right w:val="none" w:sz="0" w:space="0" w:color="auto"/>
      </w:divBdr>
    </w:div>
    <w:div w:id="1805729180">
      <w:marLeft w:val="640"/>
      <w:marRight w:val="0"/>
      <w:marTop w:val="0"/>
      <w:marBottom w:val="0"/>
      <w:divBdr>
        <w:top w:val="none" w:sz="0" w:space="0" w:color="auto"/>
        <w:left w:val="none" w:sz="0" w:space="0" w:color="auto"/>
        <w:bottom w:val="none" w:sz="0" w:space="0" w:color="auto"/>
        <w:right w:val="none" w:sz="0" w:space="0" w:color="auto"/>
      </w:divBdr>
    </w:div>
    <w:div w:id="1806003030">
      <w:marLeft w:val="640"/>
      <w:marRight w:val="0"/>
      <w:marTop w:val="0"/>
      <w:marBottom w:val="0"/>
      <w:divBdr>
        <w:top w:val="none" w:sz="0" w:space="0" w:color="auto"/>
        <w:left w:val="none" w:sz="0" w:space="0" w:color="auto"/>
        <w:bottom w:val="none" w:sz="0" w:space="0" w:color="auto"/>
        <w:right w:val="none" w:sz="0" w:space="0" w:color="auto"/>
      </w:divBdr>
    </w:div>
    <w:div w:id="1806388295">
      <w:marLeft w:val="640"/>
      <w:marRight w:val="0"/>
      <w:marTop w:val="0"/>
      <w:marBottom w:val="0"/>
      <w:divBdr>
        <w:top w:val="none" w:sz="0" w:space="0" w:color="auto"/>
        <w:left w:val="none" w:sz="0" w:space="0" w:color="auto"/>
        <w:bottom w:val="none" w:sz="0" w:space="0" w:color="auto"/>
        <w:right w:val="none" w:sz="0" w:space="0" w:color="auto"/>
      </w:divBdr>
    </w:div>
    <w:div w:id="1806586395">
      <w:marLeft w:val="640"/>
      <w:marRight w:val="0"/>
      <w:marTop w:val="0"/>
      <w:marBottom w:val="0"/>
      <w:divBdr>
        <w:top w:val="none" w:sz="0" w:space="0" w:color="auto"/>
        <w:left w:val="none" w:sz="0" w:space="0" w:color="auto"/>
        <w:bottom w:val="none" w:sz="0" w:space="0" w:color="auto"/>
        <w:right w:val="none" w:sz="0" w:space="0" w:color="auto"/>
      </w:divBdr>
    </w:div>
    <w:div w:id="1806699637">
      <w:marLeft w:val="640"/>
      <w:marRight w:val="0"/>
      <w:marTop w:val="0"/>
      <w:marBottom w:val="0"/>
      <w:divBdr>
        <w:top w:val="none" w:sz="0" w:space="0" w:color="auto"/>
        <w:left w:val="none" w:sz="0" w:space="0" w:color="auto"/>
        <w:bottom w:val="none" w:sz="0" w:space="0" w:color="auto"/>
        <w:right w:val="none" w:sz="0" w:space="0" w:color="auto"/>
      </w:divBdr>
    </w:div>
    <w:div w:id="1806923117">
      <w:marLeft w:val="640"/>
      <w:marRight w:val="0"/>
      <w:marTop w:val="0"/>
      <w:marBottom w:val="0"/>
      <w:divBdr>
        <w:top w:val="none" w:sz="0" w:space="0" w:color="auto"/>
        <w:left w:val="none" w:sz="0" w:space="0" w:color="auto"/>
        <w:bottom w:val="none" w:sz="0" w:space="0" w:color="auto"/>
        <w:right w:val="none" w:sz="0" w:space="0" w:color="auto"/>
      </w:divBdr>
    </w:div>
    <w:div w:id="1807047537">
      <w:marLeft w:val="640"/>
      <w:marRight w:val="0"/>
      <w:marTop w:val="0"/>
      <w:marBottom w:val="0"/>
      <w:divBdr>
        <w:top w:val="none" w:sz="0" w:space="0" w:color="auto"/>
        <w:left w:val="none" w:sz="0" w:space="0" w:color="auto"/>
        <w:bottom w:val="none" w:sz="0" w:space="0" w:color="auto"/>
        <w:right w:val="none" w:sz="0" w:space="0" w:color="auto"/>
      </w:divBdr>
    </w:div>
    <w:div w:id="1807121771">
      <w:marLeft w:val="640"/>
      <w:marRight w:val="0"/>
      <w:marTop w:val="0"/>
      <w:marBottom w:val="0"/>
      <w:divBdr>
        <w:top w:val="none" w:sz="0" w:space="0" w:color="auto"/>
        <w:left w:val="none" w:sz="0" w:space="0" w:color="auto"/>
        <w:bottom w:val="none" w:sz="0" w:space="0" w:color="auto"/>
        <w:right w:val="none" w:sz="0" w:space="0" w:color="auto"/>
      </w:divBdr>
    </w:div>
    <w:div w:id="1807160422">
      <w:marLeft w:val="640"/>
      <w:marRight w:val="0"/>
      <w:marTop w:val="0"/>
      <w:marBottom w:val="0"/>
      <w:divBdr>
        <w:top w:val="none" w:sz="0" w:space="0" w:color="auto"/>
        <w:left w:val="none" w:sz="0" w:space="0" w:color="auto"/>
        <w:bottom w:val="none" w:sz="0" w:space="0" w:color="auto"/>
        <w:right w:val="none" w:sz="0" w:space="0" w:color="auto"/>
      </w:divBdr>
    </w:div>
    <w:div w:id="1807165544">
      <w:marLeft w:val="640"/>
      <w:marRight w:val="0"/>
      <w:marTop w:val="0"/>
      <w:marBottom w:val="0"/>
      <w:divBdr>
        <w:top w:val="none" w:sz="0" w:space="0" w:color="auto"/>
        <w:left w:val="none" w:sz="0" w:space="0" w:color="auto"/>
        <w:bottom w:val="none" w:sz="0" w:space="0" w:color="auto"/>
        <w:right w:val="none" w:sz="0" w:space="0" w:color="auto"/>
      </w:divBdr>
    </w:div>
    <w:div w:id="1807549956">
      <w:marLeft w:val="640"/>
      <w:marRight w:val="0"/>
      <w:marTop w:val="0"/>
      <w:marBottom w:val="0"/>
      <w:divBdr>
        <w:top w:val="none" w:sz="0" w:space="0" w:color="auto"/>
        <w:left w:val="none" w:sz="0" w:space="0" w:color="auto"/>
        <w:bottom w:val="none" w:sz="0" w:space="0" w:color="auto"/>
        <w:right w:val="none" w:sz="0" w:space="0" w:color="auto"/>
      </w:divBdr>
    </w:div>
    <w:div w:id="1807966818">
      <w:marLeft w:val="640"/>
      <w:marRight w:val="0"/>
      <w:marTop w:val="0"/>
      <w:marBottom w:val="0"/>
      <w:divBdr>
        <w:top w:val="none" w:sz="0" w:space="0" w:color="auto"/>
        <w:left w:val="none" w:sz="0" w:space="0" w:color="auto"/>
        <w:bottom w:val="none" w:sz="0" w:space="0" w:color="auto"/>
        <w:right w:val="none" w:sz="0" w:space="0" w:color="auto"/>
      </w:divBdr>
    </w:div>
    <w:div w:id="1808888240">
      <w:marLeft w:val="640"/>
      <w:marRight w:val="0"/>
      <w:marTop w:val="0"/>
      <w:marBottom w:val="0"/>
      <w:divBdr>
        <w:top w:val="none" w:sz="0" w:space="0" w:color="auto"/>
        <w:left w:val="none" w:sz="0" w:space="0" w:color="auto"/>
        <w:bottom w:val="none" w:sz="0" w:space="0" w:color="auto"/>
        <w:right w:val="none" w:sz="0" w:space="0" w:color="auto"/>
      </w:divBdr>
    </w:div>
    <w:div w:id="1809198731">
      <w:marLeft w:val="640"/>
      <w:marRight w:val="0"/>
      <w:marTop w:val="0"/>
      <w:marBottom w:val="0"/>
      <w:divBdr>
        <w:top w:val="none" w:sz="0" w:space="0" w:color="auto"/>
        <w:left w:val="none" w:sz="0" w:space="0" w:color="auto"/>
        <w:bottom w:val="none" w:sz="0" w:space="0" w:color="auto"/>
        <w:right w:val="none" w:sz="0" w:space="0" w:color="auto"/>
      </w:divBdr>
    </w:div>
    <w:div w:id="1809202819">
      <w:marLeft w:val="640"/>
      <w:marRight w:val="0"/>
      <w:marTop w:val="0"/>
      <w:marBottom w:val="0"/>
      <w:divBdr>
        <w:top w:val="none" w:sz="0" w:space="0" w:color="auto"/>
        <w:left w:val="none" w:sz="0" w:space="0" w:color="auto"/>
        <w:bottom w:val="none" w:sz="0" w:space="0" w:color="auto"/>
        <w:right w:val="none" w:sz="0" w:space="0" w:color="auto"/>
      </w:divBdr>
    </w:div>
    <w:div w:id="1809397844">
      <w:marLeft w:val="640"/>
      <w:marRight w:val="0"/>
      <w:marTop w:val="0"/>
      <w:marBottom w:val="0"/>
      <w:divBdr>
        <w:top w:val="none" w:sz="0" w:space="0" w:color="auto"/>
        <w:left w:val="none" w:sz="0" w:space="0" w:color="auto"/>
        <w:bottom w:val="none" w:sz="0" w:space="0" w:color="auto"/>
        <w:right w:val="none" w:sz="0" w:space="0" w:color="auto"/>
      </w:divBdr>
    </w:div>
    <w:div w:id="1809666793">
      <w:marLeft w:val="640"/>
      <w:marRight w:val="0"/>
      <w:marTop w:val="0"/>
      <w:marBottom w:val="0"/>
      <w:divBdr>
        <w:top w:val="none" w:sz="0" w:space="0" w:color="auto"/>
        <w:left w:val="none" w:sz="0" w:space="0" w:color="auto"/>
        <w:bottom w:val="none" w:sz="0" w:space="0" w:color="auto"/>
        <w:right w:val="none" w:sz="0" w:space="0" w:color="auto"/>
      </w:divBdr>
    </w:div>
    <w:div w:id="1810173851">
      <w:marLeft w:val="640"/>
      <w:marRight w:val="0"/>
      <w:marTop w:val="0"/>
      <w:marBottom w:val="0"/>
      <w:divBdr>
        <w:top w:val="none" w:sz="0" w:space="0" w:color="auto"/>
        <w:left w:val="none" w:sz="0" w:space="0" w:color="auto"/>
        <w:bottom w:val="none" w:sz="0" w:space="0" w:color="auto"/>
        <w:right w:val="none" w:sz="0" w:space="0" w:color="auto"/>
      </w:divBdr>
    </w:div>
    <w:div w:id="1810438132">
      <w:marLeft w:val="640"/>
      <w:marRight w:val="0"/>
      <w:marTop w:val="0"/>
      <w:marBottom w:val="0"/>
      <w:divBdr>
        <w:top w:val="none" w:sz="0" w:space="0" w:color="auto"/>
        <w:left w:val="none" w:sz="0" w:space="0" w:color="auto"/>
        <w:bottom w:val="none" w:sz="0" w:space="0" w:color="auto"/>
        <w:right w:val="none" w:sz="0" w:space="0" w:color="auto"/>
      </w:divBdr>
    </w:div>
    <w:div w:id="1811626387">
      <w:marLeft w:val="640"/>
      <w:marRight w:val="0"/>
      <w:marTop w:val="0"/>
      <w:marBottom w:val="0"/>
      <w:divBdr>
        <w:top w:val="none" w:sz="0" w:space="0" w:color="auto"/>
        <w:left w:val="none" w:sz="0" w:space="0" w:color="auto"/>
        <w:bottom w:val="none" w:sz="0" w:space="0" w:color="auto"/>
        <w:right w:val="none" w:sz="0" w:space="0" w:color="auto"/>
      </w:divBdr>
    </w:div>
    <w:div w:id="1811634085">
      <w:marLeft w:val="640"/>
      <w:marRight w:val="0"/>
      <w:marTop w:val="0"/>
      <w:marBottom w:val="0"/>
      <w:divBdr>
        <w:top w:val="none" w:sz="0" w:space="0" w:color="auto"/>
        <w:left w:val="none" w:sz="0" w:space="0" w:color="auto"/>
        <w:bottom w:val="none" w:sz="0" w:space="0" w:color="auto"/>
        <w:right w:val="none" w:sz="0" w:space="0" w:color="auto"/>
      </w:divBdr>
    </w:div>
    <w:div w:id="1811708961">
      <w:marLeft w:val="640"/>
      <w:marRight w:val="0"/>
      <w:marTop w:val="0"/>
      <w:marBottom w:val="0"/>
      <w:divBdr>
        <w:top w:val="none" w:sz="0" w:space="0" w:color="auto"/>
        <w:left w:val="none" w:sz="0" w:space="0" w:color="auto"/>
        <w:bottom w:val="none" w:sz="0" w:space="0" w:color="auto"/>
        <w:right w:val="none" w:sz="0" w:space="0" w:color="auto"/>
      </w:divBdr>
    </w:div>
    <w:div w:id="1811826272">
      <w:marLeft w:val="640"/>
      <w:marRight w:val="0"/>
      <w:marTop w:val="0"/>
      <w:marBottom w:val="0"/>
      <w:divBdr>
        <w:top w:val="none" w:sz="0" w:space="0" w:color="auto"/>
        <w:left w:val="none" w:sz="0" w:space="0" w:color="auto"/>
        <w:bottom w:val="none" w:sz="0" w:space="0" w:color="auto"/>
        <w:right w:val="none" w:sz="0" w:space="0" w:color="auto"/>
      </w:divBdr>
    </w:div>
    <w:div w:id="1812091169">
      <w:marLeft w:val="640"/>
      <w:marRight w:val="0"/>
      <w:marTop w:val="0"/>
      <w:marBottom w:val="0"/>
      <w:divBdr>
        <w:top w:val="none" w:sz="0" w:space="0" w:color="auto"/>
        <w:left w:val="none" w:sz="0" w:space="0" w:color="auto"/>
        <w:bottom w:val="none" w:sz="0" w:space="0" w:color="auto"/>
        <w:right w:val="none" w:sz="0" w:space="0" w:color="auto"/>
      </w:divBdr>
    </w:div>
    <w:div w:id="1812482026">
      <w:marLeft w:val="640"/>
      <w:marRight w:val="0"/>
      <w:marTop w:val="0"/>
      <w:marBottom w:val="0"/>
      <w:divBdr>
        <w:top w:val="none" w:sz="0" w:space="0" w:color="auto"/>
        <w:left w:val="none" w:sz="0" w:space="0" w:color="auto"/>
        <w:bottom w:val="none" w:sz="0" w:space="0" w:color="auto"/>
        <w:right w:val="none" w:sz="0" w:space="0" w:color="auto"/>
      </w:divBdr>
    </w:div>
    <w:div w:id="1812818881">
      <w:marLeft w:val="640"/>
      <w:marRight w:val="0"/>
      <w:marTop w:val="0"/>
      <w:marBottom w:val="0"/>
      <w:divBdr>
        <w:top w:val="none" w:sz="0" w:space="0" w:color="auto"/>
        <w:left w:val="none" w:sz="0" w:space="0" w:color="auto"/>
        <w:bottom w:val="none" w:sz="0" w:space="0" w:color="auto"/>
        <w:right w:val="none" w:sz="0" w:space="0" w:color="auto"/>
      </w:divBdr>
    </w:div>
    <w:div w:id="1812822810">
      <w:marLeft w:val="640"/>
      <w:marRight w:val="0"/>
      <w:marTop w:val="0"/>
      <w:marBottom w:val="0"/>
      <w:divBdr>
        <w:top w:val="none" w:sz="0" w:space="0" w:color="auto"/>
        <w:left w:val="none" w:sz="0" w:space="0" w:color="auto"/>
        <w:bottom w:val="none" w:sz="0" w:space="0" w:color="auto"/>
        <w:right w:val="none" w:sz="0" w:space="0" w:color="auto"/>
      </w:divBdr>
    </w:div>
    <w:div w:id="1812938775">
      <w:marLeft w:val="640"/>
      <w:marRight w:val="0"/>
      <w:marTop w:val="0"/>
      <w:marBottom w:val="0"/>
      <w:divBdr>
        <w:top w:val="none" w:sz="0" w:space="0" w:color="auto"/>
        <w:left w:val="none" w:sz="0" w:space="0" w:color="auto"/>
        <w:bottom w:val="none" w:sz="0" w:space="0" w:color="auto"/>
        <w:right w:val="none" w:sz="0" w:space="0" w:color="auto"/>
      </w:divBdr>
    </w:div>
    <w:div w:id="1813209413">
      <w:marLeft w:val="640"/>
      <w:marRight w:val="0"/>
      <w:marTop w:val="0"/>
      <w:marBottom w:val="0"/>
      <w:divBdr>
        <w:top w:val="none" w:sz="0" w:space="0" w:color="auto"/>
        <w:left w:val="none" w:sz="0" w:space="0" w:color="auto"/>
        <w:bottom w:val="none" w:sz="0" w:space="0" w:color="auto"/>
        <w:right w:val="none" w:sz="0" w:space="0" w:color="auto"/>
      </w:divBdr>
    </w:div>
    <w:div w:id="1813323067">
      <w:marLeft w:val="640"/>
      <w:marRight w:val="0"/>
      <w:marTop w:val="0"/>
      <w:marBottom w:val="0"/>
      <w:divBdr>
        <w:top w:val="none" w:sz="0" w:space="0" w:color="auto"/>
        <w:left w:val="none" w:sz="0" w:space="0" w:color="auto"/>
        <w:bottom w:val="none" w:sz="0" w:space="0" w:color="auto"/>
        <w:right w:val="none" w:sz="0" w:space="0" w:color="auto"/>
      </w:divBdr>
    </w:div>
    <w:div w:id="1813643618">
      <w:marLeft w:val="640"/>
      <w:marRight w:val="0"/>
      <w:marTop w:val="0"/>
      <w:marBottom w:val="0"/>
      <w:divBdr>
        <w:top w:val="none" w:sz="0" w:space="0" w:color="auto"/>
        <w:left w:val="none" w:sz="0" w:space="0" w:color="auto"/>
        <w:bottom w:val="none" w:sz="0" w:space="0" w:color="auto"/>
        <w:right w:val="none" w:sz="0" w:space="0" w:color="auto"/>
      </w:divBdr>
    </w:div>
    <w:div w:id="1813714123">
      <w:marLeft w:val="640"/>
      <w:marRight w:val="0"/>
      <w:marTop w:val="0"/>
      <w:marBottom w:val="0"/>
      <w:divBdr>
        <w:top w:val="none" w:sz="0" w:space="0" w:color="auto"/>
        <w:left w:val="none" w:sz="0" w:space="0" w:color="auto"/>
        <w:bottom w:val="none" w:sz="0" w:space="0" w:color="auto"/>
        <w:right w:val="none" w:sz="0" w:space="0" w:color="auto"/>
      </w:divBdr>
    </w:div>
    <w:div w:id="1813785992">
      <w:marLeft w:val="640"/>
      <w:marRight w:val="0"/>
      <w:marTop w:val="0"/>
      <w:marBottom w:val="0"/>
      <w:divBdr>
        <w:top w:val="none" w:sz="0" w:space="0" w:color="auto"/>
        <w:left w:val="none" w:sz="0" w:space="0" w:color="auto"/>
        <w:bottom w:val="none" w:sz="0" w:space="0" w:color="auto"/>
        <w:right w:val="none" w:sz="0" w:space="0" w:color="auto"/>
      </w:divBdr>
    </w:div>
    <w:div w:id="1813909608">
      <w:marLeft w:val="640"/>
      <w:marRight w:val="0"/>
      <w:marTop w:val="0"/>
      <w:marBottom w:val="0"/>
      <w:divBdr>
        <w:top w:val="none" w:sz="0" w:space="0" w:color="auto"/>
        <w:left w:val="none" w:sz="0" w:space="0" w:color="auto"/>
        <w:bottom w:val="none" w:sz="0" w:space="0" w:color="auto"/>
        <w:right w:val="none" w:sz="0" w:space="0" w:color="auto"/>
      </w:divBdr>
    </w:div>
    <w:div w:id="1814323915">
      <w:marLeft w:val="640"/>
      <w:marRight w:val="0"/>
      <w:marTop w:val="0"/>
      <w:marBottom w:val="0"/>
      <w:divBdr>
        <w:top w:val="none" w:sz="0" w:space="0" w:color="auto"/>
        <w:left w:val="none" w:sz="0" w:space="0" w:color="auto"/>
        <w:bottom w:val="none" w:sz="0" w:space="0" w:color="auto"/>
        <w:right w:val="none" w:sz="0" w:space="0" w:color="auto"/>
      </w:divBdr>
    </w:div>
    <w:div w:id="1814637537">
      <w:marLeft w:val="640"/>
      <w:marRight w:val="0"/>
      <w:marTop w:val="0"/>
      <w:marBottom w:val="0"/>
      <w:divBdr>
        <w:top w:val="none" w:sz="0" w:space="0" w:color="auto"/>
        <w:left w:val="none" w:sz="0" w:space="0" w:color="auto"/>
        <w:bottom w:val="none" w:sz="0" w:space="0" w:color="auto"/>
        <w:right w:val="none" w:sz="0" w:space="0" w:color="auto"/>
      </w:divBdr>
    </w:div>
    <w:div w:id="1815028674">
      <w:marLeft w:val="640"/>
      <w:marRight w:val="0"/>
      <w:marTop w:val="0"/>
      <w:marBottom w:val="0"/>
      <w:divBdr>
        <w:top w:val="none" w:sz="0" w:space="0" w:color="auto"/>
        <w:left w:val="none" w:sz="0" w:space="0" w:color="auto"/>
        <w:bottom w:val="none" w:sz="0" w:space="0" w:color="auto"/>
        <w:right w:val="none" w:sz="0" w:space="0" w:color="auto"/>
      </w:divBdr>
    </w:div>
    <w:div w:id="1815371059">
      <w:marLeft w:val="640"/>
      <w:marRight w:val="0"/>
      <w:marTop w:val="0"/>
      <w:marBottom w:val="0"/>
      <w:divBdr>
        <w:top w:val="none" w:sz="0" w:space="0" w:color="auto"/>
        <w:left w:val="none" w:sz="0" w:space="0" w:color="auto"/>
        <w:bottom w:val="none" w:sz="0" w:space="0" w:color="auto"/>
        <w:right w:val="none" w:sz="0" w:space="0" w:color="auto"/>
      </w:divBdr>
    </w:div>
    <w:div w:id="1815683849">
      <w:marLeft w:val="640"/>
      <w:marRight w:val="0"/>
      <w:marTop w:val="0"/>
      <w:marBottom w:val="0"/>
      <w:divBdr>
        <w:top w:val="none" w:sz="0" w:space="0" w:color="auto"/>
        <w:left w:val="none" w:sz="0" w:space="0" w:color="auto"/>
        <w:bottom w:val="none" w:sz="0" w:space="0" w:color="auto"/>
        <w:right w:val="none" w:sz="0" w:space="0" w:color="auto"/>
      </w:divBdr>
    </w:div>
    <w:div w:id="1815833767">
      <w:marLeft w:val="640"/>
      <w:marRight w:val="0"/>
      <w:marTop w:val="0"/>
      <w:marBottom w:val="0"/>
      <w:divBdr>
        <w:top w:val="none" w:sz="0" w:space="0" w:color="auto"/>
        <w:left w:val="none" w:sz="0" w:space="0" w:color="auto"/>
        <w:bottom w:val="none" w:sz="0" w:space="0" w:color="auto"/>
        <w:right w:val="none" w:sz="0" w:space="0" w:color="auto"/>
      </w:divBdr>
    </w:div>
    <w:div w:id="1815834306">
      <w:marLeft w:val="640"/>
      <w:marRight w:val="0"/>
      <w:marTop w:val="0"/>
      <w:marBottom w:val="0"/>
      <w:divBdr>
        <w:top w:val="none" w:sz="0" w:space="0" w:color="auto"/>
        <w:left w:val="none" w:sz="0" w:space="0" w:color="auto"/>
        <w:bottom w:val="none" w:sz="0" w:space="0" w:color="auto"/>
        <w:right w:val="none" w:sz="0" w:space="0" w:color="auto"/>
      </w:divBdr>
    </w:div>
    <w:div w:id="1816289119">
      <w:marLeft w:val="640"/>
      <w:marRight w:val="0"/>
      <w:marTop w:val="0"/>
      <w:marBottom w:val="0"/>
      <w:divBdr>
        <w:top w:val="none" w:sz="0" w:space="0" w:color="auto"/>
        <w:left w:val="none" w:sz="0" w:space="0" w:color="auto"/>
        <w:bottom w:val="none" w:sz="0" w:space="0" w:color="auto"/>
        <w:right w:val="none" w:sz="0" w:space="0" w:color="auto"/>
      </w:divBdr>
    </w:div>
    <w:div w:id="1816681503">
      <w:marLeft w:val="640"/>
      <w:marRight w:val="0"/>
      <w:marTop w:val="0"/>
      <w:marBottom w:val="0"/>
      <w:divBdr>
        <w:top w:val="none" w:sz="0" w:space="0" w:color="auto"/>
        <w:left w:val="none" w:sz="0" w:space="0" w:color="auto"/>
        <w:bottom w:val="none" w:sz="0" w:space="0" w:color="auto"/>
        <w:right w:val="none" w:sz="0" w:space="0" w:color="auto"/>
      </w:divBdr>
    </w:div>
    <w:div w:id="1816946601">
      <w:marLeft w:val="640"/>
      <w:marRight w:val="0"/>
      <w:marTop w:val="0"/>
      <w:marBottom w:val="0"/>
      <w:divBdr>
        <w:top w:val="none" w:sz="0" w:space="0" w:color="auto"/>
        <w:left w:val="none" w:sz="0" w:space="0" w:color="auto"/>
        <w:bottom w:val="none" w:sz="0" w:space="0" w:color="auto"/>
        <w:right w:val="none" w:sz="0" w:space="0" w:color="auto"/>
      </w:divBdr>
    </w:div>
    <w:div w:id="1816986616">
      <w:marLeft w:val="640"/>
      <w:marRight w:val="0"/>
      <w:marTop w:val="0"/>
      <w:marBottom w:val="0"/>
      <w:divBdr>
        <w:top w:val="none" w:sz="0" w:space="0" w:color="auto"/>
        <w:left w:val="none" w:sz="0" w:space="0" w:color="auto"/>
        <w:bottom w:val="none" w:sz="0" w:space="0" w:color="auto"/>
        <w:right w:val="none" w:sz="0" w:space="0" w:color="auto"/>
      </w:divBdr>
    </w:div>
    <w:div w:id="1817406556">
      <w:marLeft w:val="640"/>
      <w:marRight w:val="0"/>
      <w:marTop w:val="0"/>
      <w:marBottom w:val="0"/>
      <w:divBdr>
        <w:top w:val="none" w:sz="0" w:space="0" w:color="auto"/>
        <w:left w:val="none" w:sz="0" w:space="0" w:color="auto"/>
        <w:bottom w:val="none" w:sz="0" w:space="0" w:color="auto"/>
        <w:right w:val="none" w:sz="0" w:space="0" w:color="auto"/>
      </w:divBdr>
    </w:div>
    <w:div w:id="1817455375">
      <w:marLeft w:val="640"/>
      <w:marRight w:val="0"/>
      <w:marTop w:val="0"/>
      <w:marBottom w:val="0"/>
      <w:divBdr>
        <w:top w:val="none" w:sz="0" w:space="0" w:color="auto"/>
        <w:left w:val="none" w:sz="0" w:space="0" w:color="auto"/>
        <w:bottom w:val="none" w:sz="0" w:space="0" w:color="auto"/>
        <w:right w:val="none" w:sz="0" w:space="0" w:color="auto"/>
      </w:divBdr>
    </w:div>
    <w:div w:id="1817914234">
      <w:marLeft w:val="640"/>
      <w:marRight w:val="0"/>
      <w:marTop w:val="0"/>
      <w:marBottom w:val="0"/>
      <w:divBdr>
        <w:top w:val="none" w:sz="0" w:space="0" w:color="auto"/>
        <w:left w:val="none" w:sz="0" w:space="0" w:color="auto"/>
        <w:bottom w:val="none" w:sz="0" w:space="0" w:color="auto"/>
        <w:right w:val="none" w:sz="0" w:space="0" w:color="auto"/>
      </w:divBdr>
    </w:div>
    <w:div w:id="1818494127">
      <w:marLeft w:val="640"/>
      <w:marRight w:val="0"/>
      <w:marTop w:val="0"/>
      <w:marBottom w:val="0"/>
      <w:divBdr>
        <w:top w:val="none" w:sz="0" w:space="0" w:color="auto"/>
        <w:left w:val="none" w:sz="0" w:space="0" w:color="auto"/>
        <w:bottom w:val="none" w:sz="0" w:space="0" w:color="auto"/>
        <w:right w:val="none" w:sz="0" w:space="0" w:color="auto"/>
      </w:divBdr>
    </w:div>
    <w:div w:id="1818766296">
      <w:marLeft w:val="640"/>
      <w:marRight w:val="0"/>
      <w:marTop w:val="0"/>
      <w:marBottom w:val="0"/>
      <w:divBdr>
        <w:top w:val="none" w:sz="0" w:space="0" w:color="auto"/>
        <w:left w:val="none" w:sz="0" w:space="0" w:color="auto"/>
        <w:bottom w:val="none" w:sz="0" w:space="0" w:color="auto"/>
        <w:right w:val="none" w:sz="0" w:space="0" w:color="auto"/>
      </w:divBdr>
    </w:div>
    <w:div w:id="1819691596">
      <w:marLeft w:val="640"/>
      <w:marRight w:val="0"/>
      <w:marTop w:val="0"/>
      <w:marBottom w:val="0"/>
      <w:divBdr>
        <w:top w:val="none" w:sz="0" w:space="0" w:color="auto"/>
        <w:left w:val="none" w:sz="0" w:space="0" w:color="auto"/>
        <w:bottom w:val="none" w:sz="0" w:space="0" w:color="auto"/>
        <w:right w:val="none" w:sz="0" w:space="0" w:color="auto"/>
      </w:divBdr>
    </w:div>
    <w:div w:id="1820346690">
      <w:marLeft w:val="640"/>
      <w:marRight w:val="0"/>
      <w:marTop w:val="0"/>
      <w:marBottom w:val="0"/>
      <w:divBdr>
        <w:top w:val="none" w:sz="0" w:space="0" w:color="auto"/>
        <w:left w:val="none" w:sz="0" w:space="0" w:color="auto"/>
        <w:bottom w:val="none" w:sz="0" w:space="0" w:color="auto"/>
        <w:right w:val="none" w:sz="0" w:space="0" w:color="auto"/>
      </w:divBdr>
    </w:div>
    <w:div w:id="1820613416">
      <w:marLeft w:val="640"/>
      <w:marRight w:val="0"/>
      <w:marTop w:val="0"/>
      <w:marBottom w:val="0"/>
      <w:divBdr>
        <w:top w:val="none" w:sz="0" w:space="0" w:color="auto"/>
        <w:left w:val="none" w:sz="0" w:space="0" w:color="auto"/>
        <w:bottom w:val="none" w:sz="0" w:space="0" w:color="auto"/>
        <w:right w:val="none" w:sz="0" w:space="0" w:color="auto"/>
      </w:divBdr>
    </w:div>
    <w:div w:id="1820728101">
      <w:marLeft w:val="640"/>
      <w:marRight w:val="0"/>
      <w:marTop w:val="0"/>
      <w:marBottom w:val="0"/>
      <w:divBdr>
        <w:top w:val="none" w:sz="0" w:space="0" w:color="auto"/>
        <w:left w:val="none" w:sz="0" w:space="0" w:color="auto"/>
        <w:bottom w:val="none" w:sz="0" w:space="0" w:color="auto"/>
        <w:right w:val="none" w:sz="0" w:space="0" w:color="auto"/>
      </w:divBdr>
    </w:div>
    <w:div w:id="1820731196">
      <w:marLeft w:val="640"/>
      <w:marRight w:val="0"/>
      <w:marTop w:val="0"/>
      <w:marBottom w:val="0"/>
      <w:divBdr>
        <w:top w:val="none" w:sz="0" w:space="0" w:color="auto"/>
        <w:left w:val="none" w:sz="0" w:space="0" w:color="auto"/>
        <w:bottom w:val="none" w:sz="0" w:space="0" w:color="auto"/>
        <w:right w:val="none" w:sz="0" w:space="0" w:color="auto"/>
      </w:divBdr>
    </w:div>
    <w:div w:id="1820803343">
      <w:marLeft w:val="640"/>
      <w:marRight w:val="0"/>
      <w:marTop w:val="0"/>
      <w:marBottom w:val="0"/>
      <w:divBdr>
        <w:top w:val="none" w:sz="0" w:space="0" w:color="auto"/>
        <w:left w:val="none" w:sz="0" w:space="0" w:color="auto"/>
        <w:bottom w:val="none" w:sz="0" w:space="0" w:color="auto"/>
        <w:right w:val="none" w:sz="0" w:space="0" w:color="auto"/>
      </w:divBdr>
    </w:div>
    <w:div w:id="1820995530">
      <w:marLeft w:val="640"/>
      <w:marRight w:val="0"/>
      <w:marTop w:val="0"/>
      <w:marBottom w:val="0"/>
      <w:divBdr>
        <w:top w:val="none" w:sz="0" w:space="0" w:color="auto"/>
        <w:left w:val="none" w:sz="0" w:space="0" w:color="auto"/>
        <w:bottom w:val="none" w:sz="0" w:space="0" w:color="auto"/>
        <w:right w:val="none" w:sz="0" w:space="0" w:color="auto"/>
      </w:divBdr>
    </w:div>
    <w:div w:id="1821312644">
      <w:marLeft w:val="640"/>
      <w:marRight w:val="0"/>
      <w:marTop w:val="0"/>
      <w:marBottom w:val="0"/>
      <w:divBdr>
        <w:top w:val="none" w:sz="0" w:space="0" w:color="auto"/>
        <w:left w:val="none" w:sz="0" w:space="0" w:color="auto"/>
        <w:bottom w:val="none" w:sz="0" w:space="0" w:color="auto"/>
        <w:right w:val="none" w:sz="0" w:space="0" w:color="auto"/>
      </w:divBdr>
    </w:div>
    <w:div w:id="1821581464">
      <w:marLeft w:val="640"/>
      <w:marRight w:val="0"/>
      <w:marTop w:val="0"/>
      <w:marBottom w:val="0"/>
      <w:divBdr>
        <w:top w:val="none" w:sz="0" w:space="0" w:color="auto"/>
        <w:left w:val="none" w:sz="0" w:space="0" w:color="auto"/>
        <w:bottom w:val="none" w:sz="0" w:space="0" w:color="auto"/>
        <w:right w:val="none" w:sz="0" w:space="0" w:color="auto"/>
      </w:divBdr>
    </w:div>
    <w:div w:id="1821923853">
      <w:marLeft w:val="640"/>
      <w:marRight w:val="0"/>
      <w:marTop w:val="0"/>
      <w:marBottom w:val="0"/>
      <w:divBdr>
        <w:top w:val="none" w:sz="0" w:space="0" w:color="auto"/>
        <w:left w:val="none" w:sz="0" w:space="0" w:color="auto"/>
        <w:bottom w:val="none" w:sz="0" w:space="0" w:color="auto"/>
        <w:right w:val="none" w:sz="0" w:space="0" w:color="auto"/>
      </w:divBdr>
    </w:div>
    <w:div w:id="1822891081">
      <w:marLeft w:val="640"/>
      <w:marRight w:val="0"/>
      <w:marTop w:val="0"/>
      <w:marBottom w:val="0"/>
      <w:divBdr>
        <w:top w:val="none" w:sz="0" w:space="0" w:color="auto"/>
        <w:left w:val="none" w:sz="0" w:space="0" w:color="auto"/>
        <w:bottom w:val="none" w:sz="0" w:space="0" w:color="auto"/>
        <w:right w:val="none" w:sz="0" w:space="0" w:color="auto"/>
      </w:divBdr>
    </w:div>
    <w:div w:id="1823429027">
      <w:marLeft w:val="640"/>
      <w:marRight w:val="0"/>
      <w:marTop w:val="0"/>
      <w:marBottom w:val="0"/>
      <w:divBdr>
        <w:top w:val="none" w:sz="0" w:space="0" w:color="auto"/>
        <w:left w:val="none" w:sz="0" w:space="0" w:color="auto"/>
        <w:bottom w:val="none" w:sz="0" w:space="0" w:color="auto"/>
        <w:right w:val="none" w:sz="0" w:space="0" w:color="auto"/>
      </w:divBdr>
    </w:div>
    <w:div w:id="1823496520">
      <w:marLeft w:val="640"/>
      <w:marRight w:val="0"/>
      <w:marTop w:val="0"/>
      <w:marBottom w:val="0"/>
      <w:divBdr>
        <w:top w:val="none" w:sz="0" w:space="0" w:color="auto"/>
        <w:left w:val="none" w:sz="0" w:space="0" w:color="auto"/>
        <w:bottom w:val="none" w:sz="0" w:space="0" w:color="auto"/>
        <w:right w:val="none" w:sz="0" w:space="0" w:color="auto"/>
      </w:divBdr>
    </w:div>
    <w:div w:id="1824665495">
      <w:marLeft w:val="640"/>
      <w:marRight w:val="0"/>
      <w:marTop w:val="0"/>
      <w:marBottom w:val="0"/>
      <w:divBdr>
        <w:top w:val="none" w:sz="0" w:space="0" w:color="auto"/>
        <w:left w:val="none" w:sz="0" w:space="0" w:color="auto"/>
        <w:bottom w:val="none" w:sz="0" w:space="0" w:color="auto"/>
        <w:right w:val="none" w:sz="0" w:space="0" w:color="auto"/>
      </w:divBdr>
    </w:div>
    <w:div w:id="1824736849">
      <w:marLeft w:val="640"/>
      <w:marRight w:val="0"/>
      <w:marTop w:val="0"/>
      <w:marBottom w:val="0"/>
      <w:divBdr>
        <w:top w:val="none" w:sz="0" w:space="0" w:color="auto"/>
        <w:left w:val="none" w:sz="0" w:space="0" w:color="auto"/>
        <w:bottom w:val="none" w:sz="0" w:space="0" w:color="auto"/>
        <w:right w:val="none" w:sz="0" w:space="0" w:color="auto"/>
      </w:divBdr>
    </w:div>
    <w:div w:id="1825505796">
      <w:marLeft w:val="640"/>
      <w:marRight w:val="0"/>
      <w:marTop w:val="0"/>
      <w:marBottom w:val="0"/>
      <w:divBdr>
        <w:top w:val="none" w:sz="0" w:space="0" w:color="auto"/>
        <w:left w:val="none" w:sz="0" w:space="0" w:color="auto"/>
        <w:bottom w:val="none" w:sz="0" w:space="0" w:color="auto"/>
        <w:right w:val="none" w:sz="0" w:space="0" w:color="auto"/>
      </w:divBdr>
    </w:div>
    <w:div w:id="1825585645">
      <w:marLeft w:val="640"/>
      <w:marRight w:val="0"/>
      <w:marTop w:val="0"/>
      <w:marBottom w:val="0"/>
      <w:divBdr>
        <w:top w:val="none" w:sz="0" w:space="0" w:color="auto"/>
        <w:left w:val="none" w:sz="0" w:space="0" w:color="auto"/>
        <w:bottom w:val="none" w:sz="0" w:space="0" w:color="auto"/>
        <w:right w:val="none" w:sz="0" w:space="0" w:color="auto"/>
      </w:divBdr>
    </w:div>
    <w:div w:id="1825702410">
      <w:marLeft w:val="640"/>
      <w:marRight w:val="0"/>
      <w:marTop w:val="0"/>
      <w:marBottom w:val="0"/>
      <w:divBdr>
        <w:top w:val="none" w:sz="0" w:space="0" w:color="auto"/>
        <w:left w:val="none" w:sz="0" w:space="0" w:color="auto"/>
        <w:bottom w:val="none" w:sz="0" w:space="0" w:color="auto"/>
        <w:right w:val="none" w:sz="0" w:space="0" w:color="auto"/>
      </w:divBdr>
    </w:div>
    <w:div w:id="1825924392">
      <w:marLeft w:val="640"/>
      <w:marRight w:val="0"/>
      <w:marTop w:val="0"/>
      <w:marBottom w:val="0"/>
      <w:divBdr>
        <w:top w:val="none" w:sz="0" w:space="0" w:color="auto"/>
        <w:left w:val="none" w:sz="0" w:space="0" w:color="auto"/>
        <w:bottom w:val="none" w:sz="0" w:space="0" w:color="auto"/>
        <w:right w:val="none" w:sz="0" w:space="0" w:color="auto"/>
      </w:divBdr>
    </w:div>
    <w:div w:id="1825925884">
      <w:marLeft w:val="640"/>
      <w:marRight w:val="0"/>
      <w:marTop w:val="0"/>
      <w:marBottom w:val="0"/>
      <w:divBdr>
        <w:top w:val="none" w:sz="0" w:space="0" w:color="auto"/>
        <w:left w:val="none" w:sz="0" w:space="0" w:color="auto"/>
        <w:bottom w:val="none" w:sz="0" w:space="0" w:color="auto"/>
        <w:right w:val="none" w:sz="0" w:space="0" w:color="auto"/>
      </w:divBdr>
    </w:div>
    <w:div w:id="1826241564">
      <w:marLeft w:val="640"/>
      <w:marRight w:val="0"/>
      <w:marTop w:val="0"/>
      <w:marBottom w:val="0"/>
      <w:divBdr>
        <w:top w:val="none" w:sz="0" w:space="0" w:color="auto"/>
        <w:left w:val="none" w:sz="0" w:space="0" w:color="auto"/>
        <w:bottom w:val="none" w:sz="0" w:space="0" w:color="auto"/>
        <w:right w:val="none" w:sz="0" w:space="0" w:color="auto"/>
      </w:divBdr>
    </w:div>
    <w:div w:id="1826779639">
      <w:marLeft w:val="640"/>
      <w:marRight w:val="0"/>
      <w:marTop w:val="0"/>
      <w:marBottom w:val="0"/>
      <w:divBdr>
        <w:top w:val="none" w:sz="0" w:space="0" w:color="auto"/>
        <w:left w:val="none" w:sz="0" w:space="0" w:color="auto"/>
        <w:bottom w:val="none" w:sz="0" w:space="0" w:color="auto"/>
        <w:right w:val="none" w:sz="0" w:space="0" w:color="auto"/>
      </w:divBdr>
    </w:div>
    <w:div w:id="1826967346">
      <w:marLeft w:val="640"/>
      <w:marRight w:val="0"/>
      <w:marTop w:val="0"/>
      <w:marBottom w:val="0"/>
      <w:divBdr>
        <w:top w:val="none" w:sz="0" w:space="0" w:color="auto"/>
        <w:left w:val="none" w:sz="0" w:space="0" w:color="auto"/>
        <w:bottom w:val="none" w:sz="0" w:space="0" w:color="auto"/>
        <w:right w:val="none" w:sz="0" w:space="0" w:color="auto"/>
      </w:divBdr>
    </w:div>
    <w:div w:id="1826971409">
      <w:marLeft w:val="640"/>
      <w:marRight w:val="0"/>
      <w:marTop w:val="0"/>
      <w:marBottom w:val="0"/>
      <w:divBdr>
        <w:top w:val="none" w:sz="0" w:space="0" w:color="auto"/>
        <w:left w:val="none" w:sz="0" w:space="0" w:color="auto"/>
        <w:bottom w:val="none" w:sz="0" w:space="0" w:color="auto"/>
        <w:right w:val="none" w:sz="0" w:space="0" w:color="auto"/>
      </w:divBdr>
    </w:div>
    <w:div w:id="1827165017">
      <w:marLeft w:val="640"/>
      <w:marRight w:val="0"/>
      <w:marTop w:val="0"/>
      <w:marBottom w:val="0"/>
      <w:divBdr>
        <w:top w:val="none" w:sz="0" w:space="0" w:color="auto"/>
        <w:left w:val="none" w:sz="0" w:space="0" w:color="auto"/>
        <w:bottom w:val="none" w:sz="0" w:space="0" w:color="auto"/>
        <w:right w:val="none" w:sz="0" w:space="0" w:color="auto"/>
      </w:divBdr>
    </w:div>
    <w:div w:id="1828086310">
      <w:marLeft w:val="640"/>
      <w:marRight w:val="0"/>
      <w:marTop w:val="0"/>
      <w:marBottom w:val="0"/>
      <w:divBdr>
        <w:top w:val="none" w:sz="0" w:space="0" w:color="auto"/>
        <w:left w:val="none" w:sz="0" w:space="0" w:color="auto"/>
        <w:bottom w:val="none" w:sz="0" w:space="0" w:color="auto"/>
        <w:right w:val="none" w:sz="0" w:space="0" w:color="auto"/>
      </w:divBdr>
    </w:div>
    <w:div w:id="1828133041">
      <w:marLeft w:val="640"/>
      <w:marRight w:val="0"/>
      <w:marTop w:val="0"/>
      <w:marBottom w:val="0"/>
      <w:divBdr>
        <w:top w:val="none" w:sz="0" w:space="0" w:color="auto"/>
        <w:left w:val="none" w:sz="0" w:space="0" w:color="auto"/>
        <w:bottom w:val="none" w:sz="0" w:space="0" w:color="auto"/>
        <w:right w:val="none" w:sz="0" w:space="0" w:color="auto"/>
      </w:divBdr>
    </w:div>
    <w:div w:id="1828787343">
      <w:marLeft w:val="640"/>
      <w:marRight w:val="0"/>
      <w:marTop w:val="0"/>
      <w:marBottom w:val="0"/>
      <w:divBdr>
        <w:top w:val="none" w:sz="0" w:space="0" w:color="auto"/>
        <w:left w:val="none" w:sz="0" w:space="0" w:color="auto"/>
        <w:bottom w:val="none" w:sz="0" w:space="0" w:color="auto"/>
        <w:right w:val="none" w:sz="0" w:space="0" w:color="auto"/>
      </w:divBdr>
    </w:div>
    <w:div w:id="1828934650">
      <w:marLeft w:val="640"/>
      <w:marRight w:val="0"/>
      <w:marTop w:val="0"/>
      <w:marBottom w:val="0"/>
      <w:divBdr>
        <w:top w:val="none" w:sz="0" w:space="0" w:color="auto"/>
        <w:left w:val="none" w:sz="0" w:space="0" w:color="auto"/>
        <w:bottom w:val="none" w:sz="0" w:space="0" w:color="auto"/>
        <w:right w:val="none" w:sz="0" w:space="0" w:color="auto"/>
      </w:divBdr>
    </w:div>
    <w:div w:id="1829780241">
      <w:marLeft w:val="640"/>
      <w:marRight w:val="0"/>
      <w:marTop w:val="0"/>
      <w:marBottom w:val="0"/>
      <w:divBdr>
        <w:top w:val="none" w:sz="0" w:space="0" w:color="auto"/>
        <w:left w:val="none" w:sz="0" w:space="0" w:color="auto"/>
        <w:bottom w:val="none" w:sz="0" w:space="0" w:color="auto"/>
        <w:right w:val="none" w:sz="0" w:space="0" w:color="auto"/>
      </w:divBdr>
    </w:div>
    <w:div w:id="1829862188">
      <w:marLeft w:val="640"/>
      <w:marRight w:val="0"/>
      <w:marTop w:val="0"/>
      <w:marBottom w:val="0"/>
      <w:divBdr>
        <w:top w:val="none" w:sz="0" w:space="0" w:color="auto"/>
        <w:left w:val="none" w:sz="0" w:space="0" w:color="auto"/>
        <w:bottom w:val="none" w:sz="0" w:space="0" w:color="auto"/>
        <w:right w:val="none" w:sz="0" w:space="0" w:color="auto"/>
      </w:divBdr>
    </w:div>
    <w:div w:id="1830630228">
      <w:marLeft w:val="640"/>
      <w:marRight w:val="0"/>
      <w:marTop w:val="0"/>
      <w:marBottom w:val="0"/>
      <w:divBdr>
        <w:top w:val="none" w:sz="0" w:space="0" w:color="auto"/>
        <w:left w:val="none" w:sz="0" w:space="0" w:color="auto"/>
        <w:bottom w:val="none" w:sz="0" w:space="0" w:color="auto"/>
        <w:right w:val="none" w:sz="0" w:space="0" w:color="auto"/>
      </w:divBdr>
    </w:div>
    <w:div w:id="1830706072">
      <w:marLeft w:val="640"/>
      <w:marRight w:val="0"/>
      <w:marTop w:val="0"/>
      <w:marBottom w:val="0"/>
      <w:divBdr>
        <w:top w:val="none" w:sz="0" w:space="0" w:color="auto"/>
        <w:left w:val="none" w:sz="0" w:space="0" w:color="auto"/>
        <w:bottom w:val="none" w:sz="0" w:space="0" w:color="auto"/>
        <w:right w:val="none" w:sz="0" w:space="0" w:color="auto"/>
      </w:divBdr>
    </w:div>
    <w:div w:id="1830823576">
      <w:marLeft w:val="640"/>
      <w:marRight w:val="0"/>
      <w:marTop w:val="0"/>
      <w:marBottom w:val="0"/>
      <w:divBdr>
        <w:top w:val="none" w:sz="0" w:space="0" w:color="auto"/>
        <w:left w:val="none" w:sz="0" w:space="0" w:color="auto"/>
        <w:bottom w:val="none" w:sz="0" w:space="0" w:color="auto"/>
        <w:right w:val="none" w:sz="0" w:space="0" w:color="auto"/>
      </w:divBdr>
    </w:div>
    <w:div w:id="1830947777">
      <w:marLeft w:val="640"/>
      <w:marRight w:val="0"/>
      <w:marTop w:val="0"/>
      <w:marBottom w:val="0"/>
      <w:divBdr>
        <w:top w:val="none" w:sz="0" w:space="0" w:color="auto"/>
        <w:left w:val="none" w:sz="0" w:space="0" w:color="auto"/>
        <w:bottom w:val="none" w:sz="0" w:space="0" w:color="auto"/>
        <w:right w:val="none" w:sz="0" w:space="0" w:color="auto"/>
      </w:divBdr>
    </w:div>
    <w:div w:id="1831092265">
      <w:marLeft w:val="640"/>
      <w:marRight w:val="0"/>
      <w:marTop w:val="0"/>
      <w:marBottom w:val="0"/>
      <w:divBdr>
        <w:top w:val="none" w:sz="0" w:space="0" w:color="auto"/>
        <w:left w:val="none" w:sz="0" w:space="0" w:color="auto"/>
        <w:bottom w:val="none" w:sz="0" w:space="0" w:color="auto"/>
        <w:right w:val="none" w:sz="0" w:space="0" w:color="auto"/>
      </w:divBdr>
    </w:div>
    <w:div w:id="1831284745">
      <w:marLeft w:val="640"/>
      <w:marRight w:val="0"/>
      <w:marTop w:val="0"/>
      <w:marBottom w:val="0"/>
      <w:divBdr>
        <w:top w:val="none" w:sz="0" w:space="0" w:color="auto"/>
        <w:left w:val="none" w:sz="0" w:space="0" w:color="auto"/>
        <w:bottom w:val="none" w:sz="0" w:space="0" w:color="auto"/>
        <w:right w:val="none" w:sz="0" w:space="0" w:color="auto"/>
      </w:divBdr>
    </w:div>
    <w:div w:id="1832064456">
      <w:marLeft w:val="640"/>
      <w:marRight w:val="0"/>
      <w:marTop w:val="0"/>
      <w:marBottom w:val="0"/>
      <w:divBdr>
        <w:top w:val="none" w:sz="0" w:space="0" w:color="auto"/>
        <w:left w:val="none" w:sz="0" w:space="0" w:color="auto"/>
        <w:bottom w:val="none" w:sz="0" w:space="0" w:color="auto"/>
        <w:right w:val="none" w:sz="0" w:space="0" w:color="auto"/>
      </w:divBdr>
    </w:div>
    <w:div w:id="1832983717">
      <w:marLeft w:val="640"/>
      <w:marRight w:val="0"/>
      <w:marTop w:val="0"/>
      <w:marBottom w:val="0"/>
      <w:divBdr>
        <w:top w:val="none" w:sz="0" w:space="0" w:color="auto"/>
        <w:left w:val="none" w:sz="0" w:space="0" w:color="auto"/>
        <w:bottom w:val="none" w:sz="0" w:space="0" w:color="auto"/>
        <w:right w:val="none" w:sz="0" w:space="0" w:color="auto"/>
      </w:divBdr>
    </w:div>
    <w:div w:id="1833060474">
      <w:marLeft w:val="640"/>
      <w:marRight w:val="0"/>
      <w:marTop w:val="0"/>
      <w:marBottom w:val="0"/>
      <w:divBdr>
        <w:top w:val="none" w:sz="0" w:space="0" w:color="auto"/>
        <w:left w:val="none" w:sz="0" w:space="0" w:color="auto"/>
        <w:bottom w:val="none" w:sz="0" w:space="0" w:color="auto"/>
        <w:right w:val="none" w:sz="0" w:space="0" w:color="auto"/>
      </w:divBdr>
    </w:div>
    <w:div w:id="1833596261">
      <w:marLeft w:val="640"/>
      <w:marRight w:val="0"/>
      <w:marTop w:val="0"/>
      <w:marBottom w:val="0"/>
      <w:divBdr>
        <w:top w:val="none" w:sz="0" w:space="0" w:color="auto"/>
        <w:left w:val="none" w:sz="0" w:space="0" w:color="auto"/>
        <w:bottom w:val="none" w:sz="0" w:space="0" w:color="auto"/>
        <w:right w:val="none" w:sz="0" w:space="0" w:color="auto"/>
      </w:divBdr>
    </w:div>
    <w:div w:id="1834833424">
      <w:marLeft w:val="640"/>
      <w:marRight w:val="0"/>
      <w:marTop w:val="0"/>
      <w:marBottom w:val="0"/>
      <w:divBdr>
        <w:top w:val="none" w:sz="0" w:space="0" w:color="auto"/>
        <w:left w:val="none" w:sz="0" w:space="0" w:color="auto"/>
        <w:bottom w:val="none" w:sz="0" w:space="0" w:color="auto"/>
        <w:right w:val="none" w:sz="0" w:space="0" w:color="auto"/>
      </w:divBdr>
    </w:div>
    <w:div w:id="1834952570">
      <w:marLeft w:val="640"/>
      <w:marRight w:val="0"/>
      <w:marTop w:val="0"/>
      <w:marBottom w:val="0"/>
      <w:divBdr>
        <w:top w:val="none" w:sz="0" w:space="0" w:color="auto"/>
        <w:left w:val="none" w:sz="0" w:space="0" w:color="auto"/>
        <w:bottom w:val="none" w:sz="0" w:space="0" w:color="auto"/>
        <w:right w:val="none" w:sz="0" w:space="0" w:color="auto"/>
      </w:divBdr>
    </w:div>
    <w:div w:id="1835804653">
      <w:marLeft w:val="640"/>
      <w:marRight w:val="0"/>
      <w:marTop w:val="0"/>
      <w:marBottom w:val="0"/>
      <w:divBdr>
        <w:top w:val="none" w:sz="0" w:space="0" w:color="auto"/>
        <w:left w:val="none" w:sz="0" w:space="0" w:color="auto"/>
        <w:bottom w:val="none" w:sz="0" w:space="0" w:color="auto"/>
        <w:right w:val="none" w:sz="0" w:space="0" w:color="auto"/>
      </w:divBdr>
    </w:div>
    <w:div w:id="1836915310">
      <w:marLeft w:val="640"/>
      <w:marRight w:val="0"/>
      <w:marTop w:val="0"/>
      <w:marBottom w:val="0"/>
      <w:divBdr>
        <w:top w:val="none" w:sz="0" w:space="0" w:color="auto"/>
        <w:left w:val="none" w:sz="0" w:space="0" w:color="auto"/>
        <w:bottom w:val="none" w:sz="0" w:space="0" w:color="auto"/>
        <w:right w:val="none" w:sz="0" w:space="0" w:color="auto"/>
      </w:divBdr>
    </w:div>
    <w:div w:id="1836919473">
      <w:marLeft w:val="640"/>
      <w:marRight w:val="0"/>
      <w:marTop w:val="0"/>
      <w:marBottom w:val="0"/>
      <w:divBdr>
        <w:top w:val="none" w:sz="0" w:space="0" w:color="auto"/>
        <w:left w:val="none" w:sz="0" w:space="0" w:color="auto"/>
        <w:bottom w:val="none" w:sz="0" w:space="0" w:color="auto"/>
        <w:right w:val="none" w:sz="0" w:space="0" w:color="auto"/>
      </w:divBdr>
    </w:div>
    <w:div w:id="1836991063">
      <w:marLeft w:val="640"/>
      <w:marRight w:val="0"/>
      <w:marTop w:val="0"/>
      <w:marBottom w:val="0"/>
      <w:divBdr>
        <w:top w:val="none" w:sz="0" w:space="0" w:color="auto"/>
        <w:left w:val="none" w:sz="0" w:space="0" w:color="auto"/>
        <w:bottom w:val="none" w:sz="0" w:space="0" w:color="auto"/>
        <w:right w:val="none" w:sz="0" w:space="0" w:color="auto"/>
      </w:divBdr>
    </w:div>
    <w:div w:id="1837450991">
      <w:marLeft w:val="640"/>
      <w:marRight w:val="0"/>
      <w:marTop w:val="0"/>
      <w:marBottom w:val="0"/>
      <w:divBdr>
        <w:top w:val="none" w:sz="0" w:space="0" w:color="auto"/>
        <w:left w:val="none" w:sz="0" w:space="0" w:color="auto"/>
        <w:bottom w:val="none" w:sz="0" w:space="0" w:color="auto"/>
        <w:right w:val="none" w:sz="0" w:space="0" w:color="auto"/>
      </w:divBdr>
    </w:div>
    <w:div w:id="1837724918">
      <w:marLeft w:val="640"/>
      <w:marRight w:val="0"/>
      <w:marTop w:val="0"/>
      <w:marBottom w:val="0"/>
      <w:divBdr>
        <w:top w:val="none" w:sz="0" w:space="0" w:color="auto"/>
        <w:left w:val="none" w:sz="0" w:space="0" w:color="auto"/>
        <w:bottom w:val="none" w:sz="0" w:space="0" w:color="auto"/>
        <w:right w:val="none" w:sz="0" w:space="0" w:color="auto"/>
      </w:divBdr>
    </w:div>
    <w:div w:id="1837916457">
      <w:marLeft w:val="640"/>
      <w:marRight w:val="0"/>
      <w:marTop w:val="0"/>
      <w:marBottom w:val="0"/>
      <w:divBdr>
        <w:top w:val="none" w:sz="0" w:space="0" w:color="auto"/>
        <w:left w:val="none" w:sz="0" w:space="0" w:color="auto"/>
        <w:bottom w:val="none" w:sz="0" w:space="0" w:color="auto"/>
        <w:right w:val="none" w:sz="0" w:space="0" w:color="auto"/>
      </w:divBdr>
    </w:div>
    <w:div w:id="1838300736">
      <w:marLeft w:val="640"/>
      <w:marRight w:val="0"/>
      <w:marTop w:val="0"/>
      <w:marBottom w:val="0"/>
      <w:divBdr>
        <w:top w:val="none" w:sz="0" w:space="0" w:color="auto"/>
        <w:left w:val="none" w:sz="0" w:space="0" w:color="auto"/>
        <w:bottom w:val="none" w:sz="0" w:space="0" w:color="auto"/>
        <w:right w:val="none" w:sz="0" w:space="0" w:color="auto"/>
      </w:divBdr>
    </w:div>
    <w:div w:id="1838884859">
      <w:marLeft w:val="640"/>
      <w:marRight w:val="0"/>
      <w:marTop w:val="0"/>
      <w:marBottom w:val="0"/>
      <w:divBdr>
        <w:top w:val="none" w:sz="0" w:space="0" w:color="auto"/>
        <w:left w:val="none" w:sz="0" w:space="0" w:color="auto"/>
        <w:bottom w:val="none" w:sz="0" w:space="0" w:color="auto"/>
        <w:right w:val="none" w:sz="0" w:space="0" w:color="auto"/>
      </w:divBdr>
    </w:div>
    <w:div w:id="1838884926">
      <w:marLeft w:val="640"/>
      <w:marRight w:val="0"/>
      <w:marTop w:val="0"/>
      <w:marBottom w:val="0"/>
      <w:divBdr>
        <w:top w:val="none" w:sz="0" w:space="0" w:color="auto"/>
        <w:left w:val="none" w:sz="0" w:space="0" w:color="auto"/>
        <w:bottom w:val="none" w:sz="0" w:space="0" w:color="auto"/>
        <w:right w:val="none" w:sz="0" w:space="0" w:color="auto"/>
      </w:divBdr>
    </w:div>
    <w:div w:id="1839609907">
      <w:marLeft w:val="640"/>
      <w:marRight w:val="0"/>
      <w:marTop w:val="0"/>
      <w:marBottom w:val="0"/>
      <w:divBdr>
        <w:top w:val="none" w:sz="0" w:space="0" w:color="auto"/>
        <w:left w:val="none" w:sz="0" w:space="0" w:color="auto"/>
        <w:bottom w:val="none" w:sz="0" w:space="0" w:color="auto"/>
        <w:right w:val="none" w:sz="0" w:space="0" w:color="auto"/>
      </w:divBdr>
    </w:div>
    <w:div w:id="1839735867">
      <w:marLeft w:val="640"/>
      <w:marRight w:val="0"/>
      <w:marTop w:val="0"/>
      <w:marBottom w:val="0"/>
      <w:divBdr>
        <w:top w:val="none" w:sz="0" w:space="0" w:color="auto"/>
        <w:left w:val="none" w:sz="0" w:space="0" w:color="auto"/>
        <w:bottom w:val="none" w:sz="0" w:space="0" w:color="auto"/>
        <w:right w:val="none" w:sz="0" w:space="0" w:color="auto"/>
      </w:divBdr>
    </w:div>
    <w:div w:id="1839803218">
      <w:marLeft w:val="640"/>
      <w:marRight w:val="0"/>
      <w:marTop w:val="0"/>
      <w:marBottom w:val="0"/>
      <w:divBdr>
        <w:top w:val="none" w:sz="0" w:space="0" w:color="auto"/>
        <w:left w:val="none" w:sz="0" w:space="0" w:color="auto"/>
        <w:bottom w:val="none" w:sz="0" w:space="0" w:color="auto"/>
        <w:right w:val="none" w:sz="0" w:space="0" w:color="auto"/>
      </w:divBdr>
    </w:div>
    <w:div w:id="1840147041">
      <w:marLeft w:val="640"/>
      <w:marRight w:val="0"/>
      <w:marTop w:val="0"/>
      <w:marBottom w:val="0"/>
      <w:divBdr>
        <w:top w:val="none" w:sz="0" w:space="0" w:color="auto"/>
        <w:left w:val="none" w:sz="0" w:space="0" w:color="auto"/>
        <w:bottom w:val="none" w:sz="0" w:space="0" w:color="auto"/>
        <w:right w:val="none" w:sz="0" w:space="0" w:color="auto"/>
      </w:divBdr>
    </w:div>
    <w:div w:id="1840849449">
      <w:marLeft w:val="640"/>
      <w:marRight w:val="0"/>
      <w:marTop w:val="0"/>
      <w:marBottom w:val="0"/>
      <w:divBdr>
        <w:top w:val="none" w:sz="0" w:space="0" w:color="auto"/>
        <w:left w:val="none" w:sz="0" w:space="0" w:color="auto"/>
        <w:bottom w:val="none" w:sz="0" w:space="0" w:color="auto"/>
        <w:right w:val="none" w:sz="0" w:space="0" w:color="auto"/>
      </w:divBdr>
    </w:div>
    <w:div w:id="1841265085">
      <w:marLeft w:val="640"/>
      <w:marRight w:val="0"/>
      <w:marTop w:val="0"/>
      <w:marBottom w:val="0"/>
      <w:divBdr>
        <w:top w:val="none" w:sz="0" w:space="0" w:color="auto"/>
        <w:left w:val="none" w:sz="0" w:space="0" w:color="auto"/>
        <w:bottom w:val="none" w:sz="0" w:space="0" w:color="auto"/>
        <w:right w:val="none" w:sz="0" w:space="0" w:color="auto"/>
      </w:divBdr>
    </w:div>
    <w:div w:id="1841501245">
      <w:marLeft w:val="640"/>
      <w:marRight w:val="0"/>
      <w:marTop w:val="0"/>
      <w:marBottom w:val="0"/>
      <w:divBdr>
        <w:top w:val="none" w:sz="0" w:space="0" w:color="auto"/>
        <w:left w:val="none" w:sz="0" w:space="0" w:color="auto"/>
        <w:bottom w:val="none" w:sz="0" w:space="0" w:color="auto"/>
        <w:right w:val="none" w:sz="0" w:space="0" w:color="auto"/>
      </w:divBdr>
    </w:div>
    <w:div w:id="1841652397">
      <w:marLeft w:val="640"/>
      <w:marRight w:val="0"/>
      <w:marTop w:val="0"/>
      <w:marBottom w:val="0"/>
      <w:divBdr>
        <w:top w:val="none" w:sz="0" w:space="0" w:color="auto"/>
        <w:left w:val="none" w:sz="0" w:space="0" w:color="auto"/>
        <w:bottom w:val="none" w:sz="0" w:space="0" w:color="auto"/>
        <w:right w:val="none" w:sz="0" w:space="0" w:color="auto"/>
      </w:divBdr>
    </w:div>
    <w:div w:id="1841846580">
      <w:marLeft w:val="640"/>
      <w:marRight w:val="0"/>
      <w:marTop w:val="0"/>
      <w:marBottom w:val="0"/>
      <w:divBdr>
        <w:top w:val="none" w:sz="0" w:space="0" w:color="auto"/>
        <w:left w:val="none" w:sz="0" w:space="0" w:color="auto"/>
        <w:bottom w:val="none" w:sz="0" w:space="0" w:color="auto"/>
        <w:right w:val="none" w:sz="0" w:space="0" w:color="auto"/>
      </w:divBdr>
    </w:div>
    <w:div w:id="1842350452">
      <w:marLeft w:val="640"/>
      <w:marRight w:val="0"/>
      <w:marTop w:val="0"/>
      <w:marBottom w:val="0"/>
      <w:divBdr>
        <w:top w:val="none" w:sz="0" w:space="0" w:color="auto"/>
        <w:left w:val="none" w:sz="0" w:space="0" w:color="auto"/>
        <w:bottom w:val="none" w:sz="0" w:space="0" w:color="auto"/>
        <w:right w:val="none" w:sz="0" w:space="0" w:color="auto"/>
      </w:divBdr>
    </w:div>
    <w:div w:id="1842426852">
      <w:marLeft w:val="640"/>
      <w:marRight w:val="0"/>
      <w:marTop w:val="0"/>
      <w:marBottom w:val="0"/>
      <w:divBdr>
        <w:top w:val="none" w:sz="0" w:space="0" w:color="auto"/>
        <w:left w:val="none" w:sz="0" w:space="0" w:color="auto"/>
        <w:bottom w:val="none" w:sz="0" w:space="0" w:color="auto"/>
        <w:right w:val="none" w:sz="0" w:space="0" w:color="auto"/>
      </w:divBdr>
    </w:div>
    <w:div w:id="1842741777">
      <w:marLeft w:val="640"/>
      <w:marRight w:val="0"/>
      <w:marTop w:val="0"/>
      <w:marBottom w:val="0"/>
      <w:divBdr>
        <w:top w:val="none" w:sz="0" w:space="0" w:color="auto"/>
        <w:left w:val="none" w:sz="0" w:space="0" w:color="auto"/>
        <w:bottom w:val="none" w:sz="0" w:space="0" w:color="auto"/>
        <w:right w:val="none" w:sz="0" w:space="0" w:color="auto"/>
      </w:divBdr>
    </w:div>
    <w:div w:id="1842812902">
      <w:marLeft w:val="640"/>
      <w:marRight w:val="0"/>
      <w:marTop w:val="0"/>
      <w:marBottom w:val="0"/>
      <w:divBdr>
        <w:top w:val="none" w:sz="0" w:space="0" w:color="auto"/>
        <w:left w:val="none" w:sz="0" w:space="0" w:color="auto"/>
        <w:bottom w:val="none" w:sz="0" w:space="0" w:color="auto"/>
        <w:right w:val="none" w:sz="0" w:space="0" w:color="auto"/>
      </w:divBdr>
    </w:div>
    <w:div w:id="1843200462">
      <w:marLeft w:val="640"/>
      <w:marRight w:val="0"/>
      <w:marTop w:val="0"/>
      <w:marBottom w:val="0"/>
      <w:divBdr>
        <w:top w:val="none" w:sz="0" w:space="0" w:color="auto"/>
        <w:left w:val="none" w:sz="0" w:space="0" w:color="auto"/>
        <w:bottom w:val="none" w:sz="0" w:space="0" w:color="auto"/>
        <w:right w:val="none" w:sz="0" w:space="0" w:color="auto"/>
      </w:divBdr>
    </w:div>
    <w:div w:id="1843278457">
      <w:marLeft w:val="640"/>
      <w:marRight w:val="0"/>
      <w:marTop w:val="0"/>
      <w:marBottom w:val="0"/>
      <w:divBdr>
        <w:top w:val="none" w:sz="0" w:space="0" w:color="auto"/>
        <w:left w:val="none" w:sz="0" w:space="0" w:color="auto"/>
        <w:bottom w:val="none" w:sz="0" w:space="0" w:color="auto"/>
        <w:right w:val="none" w:sz="0" w:space="0" w:color="auto"/>
      </w:divBdr>
    </w:div>
    <w:div w:id="1843280338">
      <w:marLeft w:val="640"/>
      <w:marRight w:val="0"/>
      <w:marTop w:val="0"/>
      <w:marBottom w:val="0"/>
      <w:divBdr>
        <w:top w:val="none" w:sz="0" w:space="0" w:color="auto"/>
        <w:left w:val="none" w:sz="0" w:space="0" w:color="auto"/>
        <w:bottom w:val="none" w:sz="0" w:space="0" w:color="auto"/>
        <w:right w:val="none" w:sz="0" w:space="0" w:color="auto"/>
      </w:divBdr>
    </w:div>
    <w:div w:id="1843468843">
      <w:marLeft w:val="640"/>
      <w:marRight w:val="0"/>
      <w:marTop w:val="0"/>
      <w:marBottom w:val="0"/>
      <w:divBdr>
        <w:top w:val="none" w:sz="0" w:space="0" w:color="auto"/>
        <w:left w:val="none" w:sz="0" w:space="0" w:color="auto"/>
        <w:bottom w:val="none" w:sz="0" w:space="0" w:color="auto"/>
        <w:right w:val="none" w:sz="0" w:space="0" w:color="auto"/>
      </w:divBdr>
    </w:div>
    <w:div w:id="1843742587">
      <w:marLeft w:val="640"/>
      <w:marRight w:val="0"/>
      <w:marTop w:val="0"/>
      <w:marBottom w:val="0"/>
      <w:divBdr>
        <w:top w:val="none" w:sz="0" w:space="0" w:color="auto"/>
        <w:left w:val="none" w:sz="0" w:space="0" w:color="auto"/>
        <w:bottom w:val="none" w:sz="0" w:space="0" w:color="auto"/>
        <w:right w:val="none" w:sz="0" w:space="0" w:color="auto"/>
      </w:divBdr>
    </w:div>
    <w:div w:id="1844396215">
      <w:marLeft w:val="640"/>
      <w:marRight w:val="0"/>
      <w:marTop w:val="0"/>
      <w:marBottom w:val="0"/>
      <w:divBdr>
        <w:top w:val="none" w:sz="0" w:space="0" w:color="auto"/>
        <w:left w:val="none" w:sz="0" w:space="0" w:color="auto"/>
        <w:bottom w:val="none" w:sz="0" w:space="0" w:color="auto"/>
        <w:right w:val="none" w:sz="0" w:space="0" w:color="auto"/>
      </w:divBdr>
    </w:div>
    <w:div w:id="1845777820">
      <w:marLeft w:val="640"/>
      <w:marRight w:val="0"/>
      <w:marTop w:val="0"/>
      <w:marBottom w:val="0"/>
      <w:divBdr>
        <w:top w:val="none" w:sz="0" w:space="0" w:color="auto"/>
        <w:left w:val="none" w:sz="0" w:space="0" w:color="auto"/>
        <w:bottom w:val="none" w:sz="0" w:space="0" w:color="auto"/>
        <w:right w:val="none" w:sz="0" w:space="0" w:color="auto"/>
      </w:divBdr>
    </w:div>
    <w:div w:id="1846284940">
      <w:marLeft w:val="640"/>
      <w:marRight w:val="0"/>
      <w:marTop w:val="0"/>
      <w:marBottom w:val="0"/>
      <w:divBdr>
        <w:top w:val="none" w:sz="0" w:space="0" w:color="auto"/>
        <w:left w:val="none" w:sz="0" w:space="0" w:color="auto"/>
        <w:bottom w:val="none" w:sz="0" w:space="0" w:color="auto"/>
        <w:right w:val="none" w:sz="0" w:space="0" w:color="auto"/>
      </w:divBdr>
    </w:div>
    <w:div w:id="1846629128">
      <w:marLeft w:val="640"/>
      <w:marRight w:val="0"/>
      <w:marTop w:val="0"/>
      <w:marBottom w:val="0"/>
      <w:divBdr>
        <w:top w:val="none" w:sz="0" w:space="0" w:color="auto"/>
        <w:left w:val="none" w:sz="0" w:space="0" w:color="auto"/>
        <w:bottom w:val="none" w:sz="0" w:space="0" w:color="auto"/>
        <w:right w:val="none" w:sz="0" w:space="0" w:color="auto"/>
      </w:divBdr>
    </w:div>
    <w:div w:id="1846633024">
      <w:marLeft w:val="640"/>
      <w:marRight w:val="0"/>
      <w:marTop w:val="0"/>
      <w:marBottom w:val="0"/>
      <w:divBdr>
        <w:top w:val="none" w:sz="0" w:space="0" w:color="auto"/>
        <w:left w:val="none" w:sz="0" w:space="0" w:color="auto"/>
        <w:bottom w:val="none" w:sz="0" w:space="0" w:color="auto"/>
        <w:right w:val="none" w:sz="0" w:space="0" w:color="auto"/>
      </w:divBdr>
    </w:div>
    <w:div w:id="1847818481">
      <w:marLeft w:val="640"/>
      <w:marRight w:val="0"/>
      <w:marTop w:val="0"/>
      <w:marBottom w:val="0"/>
      <w:divBdr>
        <w:top w:val="none" w:sz="0" w:space="0" w:color="auto"/>
        <w:left w:val="none" w:sz="0" w:space="0" w:color="auto"/>
        <w:bottom w:val="none" w:sz="0" w:space="0" w:color="auto"/>
        <w:right w:val="none" w:sz="0" w:space="0" w:color="auto"/>
      </w:divBdr>
    </w:div>
    <w:div w:id="1847818581">
      <w:marLeft w:val="640"/>
      <w:marRight w:val="0"/>
      <w:marTop w:val="0"/>
      <w:marBottom w:val="0"/>
      <w:divBdr>
        <w:top w:val="none" w:sz="0" w:space="0" w:color="auto"/>
        <w:left w:val="none" w:sz="0" w:space="0" w:color="auto"/>
        <w:bottom w:val="none" w:sz="0" w:space="0" w:color="auto"/>
        <w:right w:val="none" w:sz="0" w:space="0" w:color="auto"/>
      </w:divBdr>
    </w:div>
    <w:div w:id="1848060165">
      <w:marLeft w:val="640"/>
      <w:marRight w:val="0"/>
      <w:marTop w:val="0"/>
      <w:marBottom w:val="0"/>
      <w:divBdr>
        <w:top w:val="none" w:sz="0" w:space="0" w:color="auto"/>
        <w:left w:val="none" w:sz="0" w:space="0" w:color="auto"/>
        <w:bottom w:val="none" w:sz="0" w:space="0" w:color="auto"/>
        <w:right w:val="none" w:sz="0" w:space="0" w:color="auto"/>
      </w:divBdr>
    </w:div>
    <w:div w:id="1848910283">
      <w:marLeft w:val="640"/>
      <w:marRight w:val="0"/>
      <w:marTop w:val="0"/>
      <w:marBottom w:val="0"/>
      <w:divBdr>
        <w:top w:val="none" w:sz="0" w:space="0" w:color="auto"/>
        <w:left w:val="none" w:sz="0" w:space="0" w:color="auto"/>
        <w:bottom w:val="none" w:sz="0" w:space="0" w:color="auto"/>
        <w:right w:val="none" w:sz="0" w:space="0" w:color="auto"/>
      </w:divBdr>
    </w:div>
    <w:div w:id="1848982140">
      <w:marLeft w:val="640"/>
      <w:marRight w:val="0"/>
      <w:marTop w:val="0"/>
      <w:marBottom w:val="0"/>
      <w:divBdr>
        <w:top w:val="none" w:sz="0" w:space="0" w:color="auto"/>
        <w:left w:val="none" w:sz="0" w:space="0" w:color="auto"/>
        <w:bottom w:val="none" w:sz="0" w:space="0" w:color="auto"/>
        <w:right w:val="none" w:sz="0" w:space="0" w:color="auto"/>
      </w:divBdr>
    </w:div>
    <w:div w:id="1849249823">
      <w:marLeft w:val="640"/>
      <w:marRight w:val="0"/>
      <w:marTop w:val="0"/>
      <w:marBottom w:val="0"/>
      <w:divBdr>
        <w:top w:val="none" w:sz="0" w:space="0" w:color="auto"/>
        <w:left w:val="none" w:sz="0" w:space="0" w:color="auto"/>
        <w:bottom w:val="none" w:sz="0" w:space="0" w:color="auto"/>
        <w:right w:val="none" w:sz="0" w:space="0" w:color="auto"/>
      </w:divBdr>
    </w:div>
    <w:div w:id="1849515846">
      <w:marLeft w:val="640"/>
      <w:marRight w:val="0"/>
      <w:marTop w:val="0"/>
      <w:marBottom w:val="0"/>
      <w:divBdr>
        <w:top w:val="none" w:sz="0" w:space="0" w:color="auto"/>
        <w:left w:val="none" w:sz="0" w:space="0" w:color="auto"/>
        <w:bottom w:val="none" w:sz="0" w:space="0" w:color="auto"/>
        <w:right w:val="none" w:sz="0" w:space="0" w:color="auto"/>
      </w:divBdr>
    </w:div>
    <w:div w:id="1850098758">
      <w:marLeft w:val="640"/>
      <w:marRight w:val="0"/>
      <w:marTop w:val="0"/>
      <w:marBottom w:val="0"/>
      <w:divBdr>
        <w:top w:val="none" w:sz="0" w:space="0" w:color="auto"/>
        <w:left w:val="none" w:sz="0" w:space="0" w:color="auto"/>
        <w:bottom w:val="none" w:sz="0" w:space="0" w:color="auto"/>
        <w:right w:val="none" w:sz="0" w:space="0" w:color="auto"/>
      </w:divBdr>
    </w:div>
    <w:div w:id="1850296101">
      <w:marLeft w:val="640"/>
      <w:marRight w:val="0"/>
      <w:marTop w:val="0"/>
      <w:marBottom w:val="0"/>
      <w:divBdr>
        <w:top w:val="none" w:sz="0" w:space="0" w:color="auto"/>
        <w:left w:val="none" w:sz="0" w:space="0" w:color="auto"/>
        <w:bottom w:val="none" w:sz="0" w:space="0" w:color="auto"/>
        <w:right w:val="none" w:sz="0" w:space="0" w:color="auto"/>
      </w:divBdr>
    </w:div>
    <w:div w:id="1850296181">
      <w:marLeft w:val="640"/>
      <w:marRight w:val="0"/>
      <w:marTop w:val="0"/>
      <w:marBottom w:val="0"/>
      <w:divBdr>
        <w:top w:val="none" w:sz="0" w:space="0" w:color="auto"/>
        <w:left w:val="none" w:sz="0" w:space="0" w:color="auto"/>
        <w:bottom w:val="none" w:sz="0" w:space="0" w:color="auto"/>
        <w:right w:val="none" w:sz="0" w:space="0" w:color="auto"/>
      </w:divBdr>
    </w:div>
    <w:div w:id="1850749562">
      <w:marLeft w:val="640"/>
      <w:marRight w:val="0"/>
      <w:marTop w:val="0"/>
      <w:marBottom w:val="0"/>
      <w:divBdr>
        <w:top w:val="none" w:sz="0" w:space="0" w:color="auto"/>
        <w:left w:val="none" w:sz="0" w:space="0" w:color="auto"/>
        <w:bottom w:val="none" w:sz="0" w:space="0" w:color="auto"/>
        <w:right w:val="none" w:sz="0" w:space="0" w:color="auto"/>
      </w:divBdr>
    </w:div>
    <w:div w:id="1851025472">
      <w:marLeft w:val="640"/>
      <w:marRight w:val="0"/>
      <w:marTop w:val="0"/>
      <w:marBottom w:val="0"/>
      <w:divBdr>
        <w:top w:val="none" w:sz="0" w:space="0" w:color="auto"/>
        <w:left w:val="none" w:sz="0" w:space="0" w:color="auto"/>
        <w:bottom w:val="none" w:sz="0" w:space="0" w:color="auto"/>
        <w:right w:val="none" w:sz="0" w:space="0" w:color="auto"/>
      </w:divBdr>
    </w:div>
    <w:div w:id="1851025658">
      <w:marLeft w:val="640"/>
      <w:marRight w:val="0"/>
      <w:marTop w:val="0"/>
      <w:marBottom w:val="0"/>
      <w:divBdr>
        <w:top w:val="none" w:sz="0" w:space="0" w:color="auto"/>
        <w:left w:val="none" w:sz="0" w:space="0" w:color="auto"/>
        <w:bottom w:val="none" w:sz="0" w:space="0" w:color="auto"/>
        <w:right w:val="none" w:sz="0" w:space="0" w:color="auto"/>
      </w:divBdr>
    </w:div>
    <w:div w:id="1851331227">
      <w:marLeft w:val="640"/>
      <w:marRight w:val="0"/>
      <w:marTop w:val="0"/>
      <w:marBottom w:val="0"/>
      <w:divBdr>
        <w:top w:val="none" w:sz="0" w:space="0" w:color="auto"/>
        <w:left w:val="none" w:sz="0" w:space="0" w:color="auto"/>
        <w:bottom w:val="none" w:sz="0" w:space="0" w:color="auto"/>
        <w:right w:val="none" w:sz="0" w:space="0" w:color="auto"/>
      </w:divBdr>
    </w:div>
    <w:div w:id="1852259089">
      <w:marLeft w:val="640"/>
      <w:marRight w:val="0"/>
      <w:marTop w:val="0"/>
      <w:marBottom w:val="0"/>
      <w:divBdr>
        <w:top w:val="none" w:sz="0" w:space="0" w:color="auto"/>
        <w:left w:val="none" w:sz="0" w:space="0" w:color="auto"/>
        <w:bottom w:val="none" w:sz="0" w:space="0" w:color="auto"/>
        <w:right w:val="none" w:sz="0" w:space="0" w:color="auto"/>
      </w:divBdr>
    </w:div>
    <w:div w:id="1852453888">
      <w:marLeft w:val="640"/>
      <w:marRight w:val="0"/>
      <w:marTop w:val="0"/>
      <w:marBottom w:val="0"/>
      <w:divBdr>
        <w:top w:val="none" w:sz="0" w:space="0" w:color="auto"/>
        <w:left w:val="none" w:sz="0" w:space="0" w:color="auto"/>
        <w:bottom w:val="none" w:sz="0" w:space="0" w:color="auto"/>
        <w:right w:val="none" w:sz="0" w:space="0" w:color="auto"/>
      </w:divBdr>
    </w:div>
    <w:div w:id="1852792942">
      <w:marLeft w:val="640"/>
      <w:marRight w:val="0"/>
      <w:marTop w:val="0"/>
      <w:marBottom w:val="0"/>
      <w:divBdr>
        <w:top w:val="none" w:sz="0" w:space="0" w:color="auto"/>
        <w:left w:val="none" w:sz="0" w:space="0" w:color="auto"/>
        <w:bottom w:val="none" w:sz="0" w:space="0" w:color="auto"/>
        <w:right w:val="none" w:sz="0" w:space="0" w:color="auto"/>
      </w:divBdr>
    </w:div>
    <w:div w:id="1853102992">
      <w:marLeft w:val="640"/>
      <w:marRight w:val="0"/>
      <w:marTop w:val="0"/>
      <w:marBottom w:val="0"/>
      <w:divBdr>
        <w:top w:val="none" w:sz="0" w:space="0" w:color="auto"/>
        <w:left w:val="none" w:sz="0" w:space="0" w:color="auto"/>
        <w:bottom w:val="none" w:sz="0" w:space="0" w:color="auto"/>
        <w:right w:val="none" w:sz="0" w:space="0" w:color="auto"/>
      </w:divBdr>
    </w:div>
    <w:div w:id="1853299390">
      <w:marLeft w:val="640"/>
      <w:marRight w:val="0"/>
      <w:marTop w:val="0"/>
      <w:marBottom w:val="0"/>
      <w:divBdr>
        <w:top w:val="none" w:sz="0" w:space="0" w:color="auto"/>
        <w:left w:val="none" w:sz="0" w:space="0" w:color="auto"/>
        <w:bottom w:val="none" w:sz="0" w:space="0" w:color="auto"/>
        <w:right w:val="none" w:sz="0" w:space="0" w:color="auto"/>
      </w:divBdr>
    </w:div>
    <w:div w:id="1853379402">
      <w:marLeft w:val="640"/>
      <w:marRight w:val="0"/>
      <w:marTop w:val="0"/>
      <w:marBottom w:val="0"/>
      <w:divBdr>
        <w:top w:val="none" w:sz="0" w:space="0" w:color="auto"/>
        <w:left w:val="none" w:sz="0" w:space="0" w:color="auto"/>
        <w:bottom w:val="none" w:sz="0" w:space="0" w:color="auto"/>
        <w:right w:val="none" w:sz="0" w:space="0" w:color="auto"/>
      </w:divBdr>
    </w:div>
    <w:div w:id="1853688757">
      <w:marLeft w:val="640"/>
      <w:marRight w:val="0"/>
      <w:marTop w:val="0"/>
      <w:marBottom w:val="0"/>
      <w:divBdr>
        <w:top w:val="none" w:sz="0" w:space="0" w:color="auto"/>
        <w:left w:val="none" w:sz="0" w:space="0" w:color="auto"/>
        <w:bottom w:val="none" w:sz="0" w:space="0" w:color="auto"/>
        <w:right w:val="none" w:sz="0" w:space="0" w:color="auto"/>
      </w:divBdr>
    </w:div>
    <w:div w:id="1853761286">
      <w:marLeft w:val="640"/>
      <w:marRight w:val="0"/>
      <w:marTop w:val="0"/>
      <w:marBottom w:val="0"/>
      <w:divBdr>
        <w:top w:val="none" w:sz="0" w:space="0" w:color="auto"/>
        <w:left w:val="none" w:sz="0" w:space="0" w:color="auto"/>
        <w:bottom w:val="none" w:sz="0" w:space="0" w:color="auto"/>
        <w:right w:val="none" w:sz="0" w:space="0" w:color="auto"/>
      </w:divBdr>
    </w:div>
    <w:div w:id="1854294653">
      <w:marLeft w:val="640"/>
      <w:marRight w:val="0"/>
      <w:marTop w:val="0"/>
      <w:marBottom w:val="0"/>
      <w:divBdr>
        <w:top w:val="none" w:sz="0" w:space="0" w:color="auto"/>
        <w:left w:val="none" w:sz="0" w:space="0" w:color="auto"/>
        <w:bottom w:val="none" w:sz="0" w:space="0" w:color="auto"/>
        <w:right w:val="none" w:sz="0" w:space="0" w:color="auto"/>
      </w:divBdr>
    </w:div>
    <w:div w:id="1854298972">
      <w:marLeft w:val="640"/>
      <w:marRight w:val="0"/>
      <w:marTop w:val="0"/>
      <w:marBottom w:val="0"/>
      <w:divBdr>
        <w:top w:val="none" w:sz="0" w:space="0" w:color="auto"/>
        <w:left w:val="none" w:sz="0" w:space="0" w:color="auto"/>
        <w:bottom w:val="none" w:sz="0" w:space="0" w:color="auto"/>
        <w:right w:val="none" w:sz="0" w:space="0" w:color="auto"/>
      </w:divBdr>
    </w:div>
    <w:div w:id="1854343381">
      <w:marLeft w:val="640"/>
      <w:marRight w:val="0"/>
      <w:marTop w:val="0"/>
      <w:marBottom w:val="0"/>
      <w:divBdr>
        <w:top w:val="none" w:sz="0" w:space="0" w:color="auto"/>
        <w:left w:val="none" w:sz="0" w:space="0" w:color="auto"/>
        <w:bottom w:val="none" w:sz="0" w:space="0" w:color="auto"/>
        <w:right w:val="none" w:sz="0" w:space="0" w:color="auto"/>
      </w:divBdr>
    </w:div>
    <w:div w:id="1854413926">
      <w:marLeft w:val="640"/>
      <w:marRight w:val="0"/>
      <w:marTop w:val="0"/>
      <w:marBottom w:val="0"/>
      <w:divBdr>
        <w:top w:val="none" w:sz="0" w:space="0" w:color="auto"/>
        <w:left w:val="none" w:sz="0" w:space="0" w:color="auto"/>
        <w:bottom w:val="none" w:sz="0" w:space="0" w:color="auto"/>
        <w:right w:val="none" w:sz="0" w:space="0" w:color="auto"/>
      </w:divBdr>
    </w:div>
    <w:div w:id="1854415468">
      <w:marLeft w:val="640"/>
      <w:marRight w:val="0"/>
      <w:marTop w:val="0"/>
      <w:marBottom w:val="0"/>
      <w:divBdr>
        <w:top w:val="none" w:sz="0" w:space="0" w:color="auto"/>
        <w:left w:val="none" w:sz="0" w:space="0" w:color="auto"/>
        <w:bottom w:val="none" w:sz="0" w:space="0" w:color="auto"/>
        <w:right w:val="none" w:sz="0" w:space="0" w:color="auto"/>
      </w:divBdr>
    </w:div>
    <w:div w:id="1854495808">
      <w:marLeft w:val="640"/>
      <w:marRight w:val="0"/>
      <w:marTop w:val="0"/>
      <w:marBottom w:val="0"/>
      <w:divBdr>
        <w:top w:val="none" w:sz="0" w:space="0" w:color="auto"/>
        <w:left w:val="none" w:sz="0" w:space="0" w:color="auto"/>
        <w:bottom w:val="none" w:sz="0" w:space="0" w:color="auto"/>
        <w:right w:val="none" w:sz="0" w:space="0" w:color="auto"/>
      </w:divBdr>
    </w:div>
    <w:div w:id="1854610114">
      <w:marLeft w:val="640"/>
      <w:marRight w:val="0"/>
      <w:marTop w:val="0"/>
      <w:marBottom w:val="0"/>
      <w:divBdr>
        <w:top w:val="none" w:sz="0" w:space="0" w:color="auto"/>
        <w:left w:val="none" w:sz="0" w:space="0" w:color="auto"/>
        <w:bottom w:val="none" w:sz="0" w:space="0" w:color="auto"/>
        <w:right w:val="none" w:sz="0" w:space="0" w:color="auto"/>
      </w:divBdr>
    </w:div>
    <w:div w:id="1854610193">
      <w:marLeft w:val="640"/>
      <w:marRight w:val="0"/>
      <w:marTop w:val="0"/>
      <w:marBottom w:val="0"/>
      <w:divBdr>
        <w:top w:val="none" w:sz="0" w:space="0" w:color="auto"/>
        <w:left w:val="none" w:sz="0" w:space="0" w:color="auto"/>
        <w:bottom w:val="none" w:sz="0" w:space="0" w:color="auto"/>
        <w:right w:val="none" w:sz="0" w:space="0" w:color="auto"/>
      </w:divBdr>
    </w:div>
    <w:div w:id="1854610682">
      <w:marLeft w:val="640"/>
      <w:marRight w:val="0"/>
      <w:marTop w:val="0"/>
      <w:marBottom w:val="0"/>
      <w:divBdr>
        <w:top w:val="none" w:sz="0" w:space="0" w:color="auto"/>
        <w:left w:val="none" w:sz="0" w:space="0" w:color="auto"/>
        <w:bottom w:val="none" w:sz="0" w:space="0" w:color="auto"/>
        <w:right w:val="none" w:sz="0" w:space="0" w:color="auto"/>
      </w:divBdr>
    </w:div>
    <w:div w:id="1854880106">
      <w:marLeft w:val="640"/>
      <w:marRight w:val="0"/>
      <w:marTop w:val="0"/>
      <w:marBottom w:val="0"/>
      <w:divBdr>
        <w:top w:val="none" w:sz="0" w:space="0" w:color="auto"/>
        <w:left w:val="none" w:sz="0" w:space="0" w:color="auto"/>
        <w:bottom w:val="none" w:sz="0" w:space="0" w:color="auto"/>
        <w:right w:val="none" w:sz="0" w:space="0" w:color="auto"/>
      </w:divBdr>
    </w:div>
    <w:div w:id="1855455258">
      <w:marLeft w:val="640"/>
      <w:marRight w:val="0"/>
      <w:marTop w:val="0"/>
      <w:marBottom w:val="0"/>
      <w:divBdr>
        <w:top w:val="none" w:sz="0" w:space="0" w:color="auto"/>
        <w:left w:val="none" w:sz="0" w:space="0" w:color="auto"/>
        <w:bottom w:val="none" w:sz="0" w:space="0" w:color="auto"/>
        <w:right w:val="none" w:sz="0" w:space="0" w:color="auto"/>
      </w:divBdr>
    </w:div>
    <w:div w:id="1855530655">
      <w:marLeft w:val="640"/>
      <w:marRight w:val="0"/>
      <w:marTop w:val="0"/>
      <w:marBottom w:val="0"/>
      <w:divBdr>
        <w:top w:val="none" w:sz="0" w:space="0" w:color="auto"/>
        <w:left w:val="none" w:sz="0" w:space="0" w:color="auto"/>
        <w:bottom w:val="none" w:sz="0" w:space="0" w:color="auto"/>
        <w:right w:val="none" w:sz="0" w:space="0" w:color="auto"/>
      </w:divBdr>
    </w:div>
    <w:div w:id="1855684010">
      <w:marLeft w:val="640"/>
      <w:marRight w:val="0"/>
      <w:marTop w:val="0"/>
      <w:marBottom w:val="0"/>
      <w:divBdr>
        <w:top w:val="none" w:sz="0" w:space="0" w:color="auto"/>
        <w:left w:val="none" w:sz="0" w:space="0" w:color="auto"/>
        <w:bottom w:val="none" w:sz="0" w:space="0" w:color="auto"/>
        <w:right w:val="none" w:sz="0" w:space="0" w:color="auto"/>
      </w:divBdr>
    </w:div>
    <w:div w:id="1856459544">
      <w:marLeft w:val="640"/>
      <w:marRight w:val="0"/>
      <w:marTop w:val="0"/>
      <w:marBottom w:val="0"/>
      <w:divBdr>
        <w:top w:val="none" w:sz="0" w:space="0" w:color="auto"/>
        <w:left w:val="none" w:sz="0" w:space="0" w:color="auto"/>
        <w:bottom w:val="none" w:sz="0" w:space="0" w:color="auto"/>
        <w:right w:val="none" w:sz="0" w:space="0" w:color="auto"/>
      </w:divBdr>
    </w:div>
    <w:div w:id="1856575246">
      <w:marLeft w:val="640"/>
      <w:marRight w:val="0"/>
      <w:marTop w:val="0"/>
      <w:marBottom w:val="0"/>
      <w:divBdr>
        <w:top w:val="none" w:sz="0" w:space="0" w:color="auto"/>
        <w:left w:val="none" w:sz="0" w:space="0" w:color="auto"/>
        <w:bottom w:val="none" w:sz="0" w:space="0" w:color="auto"/>
        <w:right w:val="none" w:sz="0" w:space="0" w:color="auto"/>
      </w:divBdr>
    </w:div>
    <w:div w:id="1856766444">
      <w:marLeft w:val="640"/>
      <w:marRight w:val="0"/>
      <w:marTop w:val="0"/>
      <w:marBottom w:val="0"/>
      <w:divBdr>
        <w:top w:val="none" w:sz="0" w:space="0" w:color="auto"/>
        <w:left w:val="none" w:sz="0" w:space="0" w:color="auto"/>
        <w:bottom w:val="none" w:sz="0" w:space="0" w:color="auto"/>
        <w:right w:val="none" w:sz="0" w:space="0" w:color="auto"/>
      </w:divBdr>
    </w:div>
    <w:div w:id="1857032891">
      <w:marLeft w:val="640"/>
      <w:marRight w:val="0"/>
      <w:marTop w:val="0"/>
      <w:marBottom w:val="0"/>
      <w:divBdr>
        <w:top w:val="none" w:sz="0" w:space="0" w:color="auto"/>
        <w:left w:val="none" w:sz="0" w:space="0" w:color="auto"/>
        <w:bottom w:val="none" w:sz="0" w:space="0" w:color="auto"/>
        <w:right w:val="none" w:sz="0" w:space="0" w:color="auto"/>
      </w:divBdr>
    </w:div>
    <w:div w:id="1857227130">
      <w:marLeft w:val="640"/>
      <w:marRight w:val="0"/>
      <w:marTop w:val="0"/>
      <w:marBottom w:val="0"/>
      <w:divBdr>
        <w:top w:val="none" w:sz="0" w:space="0" w:color="auto"/>
        <w:left w:val="none" w:sz="0" w:space="0" w:color="auto"/>
        <w:bottom w:val="none" w:sz="0" w:space="0" w:color="auto"/>
        <w:right w:val="none" w:sz="0" w:space="0" w:color="auto"/>
      </w:divBdr>
    </w:div>
    <w:div w:id="1857377759">
      <w:marLeft w:val="640"/>
      <w:marRight w:val="0"/>
      <w:marTop w:val="0"/>
      <w:marBottom w:val="0"/>
      <w:divBdr>
        <w:top w:val="none" w:sz="0" w:space="0" w:color="auto"/>
        <w:left w:val="none" w:sz="0" w:space="0" w:color="auto"/>
        <w:bottom w:val="none" w:sz="0" w:space="0" w:color="auto"/>
        <w:right w:val="none" w:sz="0" w:space="0" w:color="auto"/>
      </w:divBdr>
    </w:div>
    <w:div w:id="1857381893">
      <w:marLeft w:val="640"/>
      <w:marRight w:val="0"/>
      <w:marTop w:val="0"/>
      <w:marBottom w:val="0"/>
      <w:divBdr>
        <w:top w:val="none" w:sz="0" w:space="0" w:color="auto"/>
        <w:left w:val="none" w:sz="0" w:space="0" w:color="auto"/>
        <w:bottom w:val="none" w:sz="0" w:space="0" w:color="auto"/>
        <w:right w:val="none" w:sz="0" w:space="0" w:color="auto"/>
      </w:divBdr>
    </w:div>
    <w:div w:id="1857771714">
      <w:marLeft w:val="640"/>
      <w:marRight w:val="0"/>
      <w:marTop w:val="0"/>
      <w:marBottom w:val="0"/>
      <w:divBdr>
        <w:top w:val="none" w:sz="0" w:space="0" w:color="auto"/>
        <w:left w:val="none" w:sz="0" w:space="0" w:color="auto"/>
        <w:bottom w:val="none" w:sz="0" w:space="0" w:color="auto"/>
        <w:right w:val="none" w:sz="0" w:space="0" w:color="auto"/>
      </w:divBdr>
    </w:div>
    <w:div w:id="1860000451">
      <w:marLeft w:val="640"/>
      <w:marRight w:val="0"/>
      <w:marTop w:val="0"/>
      <w:marBottom w:val="0"/>
      <w:divBdr>
        <w:top w:val="none" w:sz="0" w:space="0" w:color="auto"/>
        <w:left w:val="none" w:sz="0" w:space="0" w:color="auto"/>
        <w:bottom w:val="none" w:sz="0" w:space="0" w:color="auto"/>
        <w:right w:val="none" w:sz="0" w:space="0" w:color="auto"/>
      </w:divBdr>
    </w:div>
    <w:div w:id="1860703420">
      <w:marLeft w:val="640"/>
      <w:marRight w:val="0"/>
      <w:marTop w:val="0"/>
      <w:marBottom w:val="0"/>
      <w:divBdr>
        <w:top w:val="none" w:sz="0" w:space="0" w:color="auto"/>
        <w:left w:val="none" w:sz="0" w:space="0" w:color="auto"/>
        <w:bottom w:val="none" w:sz="0" w:space="0" w:color="auto"/>
        <w:right w:val="none" w:sz="0" w:space="0" w:color="auto"/>
      </w:divBdr>
    </w:div>
    <w:div w:id="1860778842">
      <w:marLeft w:val="640"/>
      <w:marRight w:val="0"/>
      <w:marTop w:val="0"/>
      <w:marBottom w:val="0"/>
      <w:divBdr>
        <w:top w:val="none" w:sz="0" w:space="0" w:color="auto"/>
        <w:left w:val="none" w:sz="0" w:space="0" w:color="auto"/>
        <w:bottom w:val="none" w:sz="0" w:space="0" w:color="auto"/>
        <w:right w:val="none" w:sz="0" w:space="0" w:color="auto"/>
      </w:divBdr>
    </w:div>
    <w:div w:id="1861701323">
      <w:marLeft w:val="640"/>
      <w:marRight w:val="0"/>
      <w:marTop w:val="0"/>
      <w:marBottom w:val="0"/>
      <w:divBdr>
        <w:top w:val="none" w:sz="0" w:space="0" w:color="auto"/>
        <w:left w:val="none" w:sz="0" w:space="0" w:color="auto"/>
        <w:bottom w:val="none" w:sz="0" w:space="0" w:color="auto"/>
        <w:right w:val="none" w:sz="0" w:space="0" w:color="auto"/>
      </w:divBdr>
    </w:div>
    <w:div w:id="1861892563">
      <w:marLeft w:val="640"/>
      <w:marRight w:val="0"/>
      <w:marTop w:val="0"/>
      <w:marBottom w:val="0"/>
      <w:divBdr>
        <w:top w:val="none" w:sz="0" w:space="0" w:color="auto"/>
        <w:left w:val="none" w:sz="0" w:space="0" w:color="auto"/>
        <w:bottom w:val="none" w:sz="0" w:space="0" w:color="auto"/>
        <w:right w:val="none" w:sz="0" w:space="0" w:color="auto"/>
      </w:divBdr>
    </w:div>
    <w:div w:id="1862737139">
      <w:marLeft w:val="640"/>
      <w:marRight w:val="0"/>
      <w:marTop w:val="0"/>
      <w:marBottom w:val="0"/>
      <w:divBdr>
        <w:top w:val="none" w:sz="0" w:space="0" w:color="auto"/>
        <w:left w:val="none" w:sz="0" w:space="0" w:color="auto"/>
        <w:bottom w:val="none" w:sz="0" w:space="0" w:color="auto"/>
        <w:right w:val="none" w:sz="0" w:space="0" w:color="auto"/>
      </w:divBdr>
    </w:div>
    <w:div w:id="1862821393">
      <w:marLeft w:val="640"/>
      <w:marRight w:val="0"/>
      <w:marTop w:val="0"/>
      <w:marBottom w:val="0"/>
      <w:divBdr>
        <w:top w:val="none" w:sz="0" w:space="0" w:color="auto"/>
        <w:left w:val="none" w:sz="0" w:space="0" w:color="auto"/>
        <w:bottom w:val="none" w:sz="0" w:space="0" w:color="auto"/>
        <w:right w:val="none" w:sz="0" w:space="0" w:color="auto"/>
      </w:divBdr>
    </w:div>
    <w:div w:id="1863282980">
      <w:marLeft w:val="640"/>
      <w:marRight w:val="0"/>
      <w:marTop w:val="0"/>
      <w:marBottom w:val="0"/>
      <w:divBdr>
        <w:top w:val="none" w:sz="0" w:space="0" w:color="auto"/>
        <w:left w:val="none" w:sz="0" w:space="0" w:color="auto"/>
        <w:bottom w:val="none" w:sz="0" w:space="0" w:color="auto"/>
        <w:right w:val="none" w:sz="0" w:space="0" w:color="auto"/>
      </w:divBdr>
    </w:div>
    <w:div w:id="1863319709">
      <w:marLeft w:val="640"/>
      <w:marRight w:val="0"/>
      <w:marTop w:val="0"/>
      <w:marBottom w:val="0"/>
      <w:divBdr>
        <w:top w:val="none" w:sz="0" w:space="0" w:color="auto"/>
        <w:left w:val="none" w:sz="0" w:space="0" w:color="auto"/>
        <w:bottom w:val="none" w:sz="0" w:space="0" w:color="auto"/>
        <w:right w:val="none" w:sz="0" w:space="0" w:color="auto"/>
      </w:divBdr>
    </w:div>
    <w:div w:id="1863854904">
      <w:marLeft w:val="640"/>
      <w:marRight w:val="0"/>
      <w:marTop w:val="0"/>
      <w:marBottom w:val="0"/>
      <w:divBdr>
        <w:top w:val="none" w:sz="0" w:space="0" w:color="auto"/>
        <w:left w:val="none" w:sz="0" w:space="0" w:color="auto"/>
        <w:bottom w:val="none" w:sz="0" w:space="0" w:color="auto"/>
        <w:right w:val="none" w:sz="0" w:space="0" w:color="auto"/>
      </w:divBdr>
    </w:div>
    <w:div w:id="1863933842">
      <w:marLeft w:val="640"/>
      <w:marRight w:val="0"/>
      <w:marTop w:val="0"/>
      <w:marBottom w:val="0"/>
      <w:divBdr>
        <w:top w:val="none" w:sz="0" w:space="0" w:color="auto"/>
        <w:left w:val="none" w:sz="0" w:space="0" w:color="auto"/>
        <w:bottom w:val="none" w:sz="0" w:space="0" w:color="auto"/>
        <w:right w:val="none" w:sz="0" w:space="0" w:color="auto"/>
      </w:divBdr>
    </w:div>
    <w:div w:id="1864321857">
      <w:marLeft w:val="640"/>
      <w:marRight w:val="0"/>
      <w:marTop w:val="0"/>
      <w:marBottom w:val="0"/>
      <w:divBdr>
        <w:top w:val="none" w:sz="0" w:space="0" w:color="auto"/>
        <w:left w:val="none" w:sz="0" w:space="0" w:color="auto"/>
        <w:bottom w:val="none" w:sz="0" w:space="0" w:color="auto"/>
        <w:right w:val="none" w:sz="0" w:space="0" w:color="auto"/>
      </w:divBdr>
    </w:div>
    <w:div w:id="1865823435">
      <w:marLeft w:val="640"/>
      <w:marRight w:val="0"/>
      <w:marTop w:val="0"/>
      <w:marBottom w:val="0"/>
      <w:divBdr>
        <w:top w:val="none" w:sz="0" w:space="0" w:color="auto"/>
        <w:left w:val="none" w:sz="0" w:space="0" w:color="auto"/>
        <w:bottom w:val="none" w:sz="0" w:space="0" w:color="auto"/>
        <w:right w:val="none" w:sz="0" w:space="0" w:color="auto"/>
      </w:divBdr>
    </w:div>
    <w:div w:id="1866088850">
      <w:marLeft w:val="640"/>
      <w:marRight w:val="0"/>
      <w:marTop w:val="0"/>
      <w:marBottom w:val="0"/>
      <w:divBdr>
        <w:top w:val="none" w:sz="0" w:space="0" w:color="auto"/>
        <w:left w:val="none" w:sz="0" w:space="0" w:color="auto"/>
        <w:bottom w:val="none" w:sz="0" w:space="0" w:color="auto"/>
        <w:right w:val="none" w:sz="0" w:space="0" w:color="auto"/>
      </w:divBdr>
    </w:div>
    <w:div w:id="1866285786">
      <w:marLeft w:val="640"/>
      <w:marRight w:val="0"/>
      <w:marTop w:val="0"/>
      <w:marBottom w:val="0"/>
      <w:divBdr>
        <w:top w:val="none" w:sz="0" w:space="0" w:color="auto"/>
        <w:left w:val="none" w:sz="0" w:space="0" w:color="auto"/>
        <w:bottom w:val="none" w:sz="0" w:space="0" w:color="auto"/>
        <w:right w:val="none" w:sz="0" w:space="0" w:color="auto"/>
      </w:divBdr>
    </w:div>
    <w:div w:id="1866479431">
      <w:marLeft w:val="640"/>
      <w:marRight w:val="0"/>
      <w:marTop w:val="0"/>
      <w:marBottom w:val="0"/>
      <w:divBdr>
        <w:top w:val="none" w:sz="0" w:space="0" w:color="auto"/>
        <w:left w:val="none" w:sz="0" w:space="0" w:color="auto"/>
        <w:bottom w:val="none" w:sz="0" w:space="0" w:color="auto"/>
        <w:right w:val="none" w:sz="0" w:space="0" w:color="auto"/>
      </w:divBdr>
    </w:div>
    <w:div w:id="1866675990">
      <w:marLeft w:val="640"/>
      <w:marRight w:val="0"/>
      <w:marTop w:val="0"/>
      <w:marBottom w:val="0"/>
      <w:divBdr>
        <w:top w:val="none" w:sz="0" w:space="0" w:color="auto"/>
        <w:left w:val="none" w:sz="0" w:space="0" w:color="auto"/>
        <w:bottom w:val="none" w:sz="0" w:space="0" w:color="auto"/>
        <w:right w:val="none" w:sz="0" w:space="0" w:color="auto"/>
      </w:divBdr>
    </w:div>
    <w:div w:id="1867324673">
      <w:marLeft w:val="640"/>
      <w:marRight w:val="0"/>
      <w:marTop w:val="0"/>
      <w:marBottom w:val="0"/>
      <w:divBdr>
        <w:top w:val="none" w:sz="0" w:space="0" w:color="auto"/>
        <w:left w:val="none" w:sz="0" w:space="0" w:color="auto"/>
        <w:bottom w:val="none" w:sz="0" w:space="0" w:color="auto"/>
        <w:right w:val="none" w:sz="0" w:space="0" w:color="auto"/>
      </w:divBdr>
    </w:div>
    <w:div w:id="1867710951">
      <w:marLeft w:val="640"/>
      <w:marRight w:val="0"/>
      <w:marTop w:val="0"/>
      <w:marBottom w:val="0"/>
      <w:divBdr>
        <w:top w:val="none" w:sz="0" w:space="0" w:color="auto"/>
        <w:left w:val="none" w:sz="0" w:space="0" w:color="auto"/>
        <w:bottom w:val="none" w:sz="0" w:space="0" w:color="auto"/>
        <w:right w:val="none" w:sz="0" w:space="0" w:color="auto"/>
      </w:divBdr>
    </w:div>
    <w:div w:id="1869021602">
      <w:marLeft w:val="640"/>
      <w:marRight w:val="0"/>
      <w:marTop w:val="0"/>
      <w:marBottom w:val="0"/>
      <w:divBdr>
        <w:top w:val="none" w:sz="0" w:space="0" w:color="auto"/>
        <w:left w:val="none" w:sz="0" w:space="0" w:color="auto"/>
        <w:bottom w:val="none" w:sz="0" w:space="0" w:color="auto"/>
        <w:right w:val="none" w:sz="0" w:space="0" w:color="auto"/>
      </w:divBdr>
    </w:div>
    <w:div w:id="1869292869">
      <w:marLeft w:val="640"/>
      <w:marRight w:val="0"/>
      <w:marTop w:val="0"/>
      <w:marBottom w:val="0"/>
      <w:divBdr>
        <w:top w:val="none" w:sz="0" w:space="0" w:color="auto"/>
        <w:left w:val="none" w:sz="0" w:space="0" w:color="auto"/>
        <w:bottom w:val="none" w:sz="0" w:space="0" w:color="auto"/>
        <w:right w:val="none" w:sz="0" w:space="0" w:color="auto"/>
      </w:divBdr>
    </w:div>
    <w:div w:id="1869444076">
      <w:marLeft w:val="640"/>
      <w:marRight w:val="0"/>
      <w:marTop w:val="0"/>
      <w:marBottom w:val="0"/>
      <w:divBdr>
        <w:top w:val="none" w:sz="0" w:space="0" w:color="auto"/>
        <w:left w:val="none" w:sz="0" w:space="0" w:color="auto"/>
        <w:bottom w:val="none" w:sz="0" w:space="0" w:color="auto"/>
        <w:right w:val="none" w:sz="0" w:space="0" w:color="auto"/>
      </w:divBdr>
    </w:div>
    <w:div w:id="1869679262">
      <w:marLeft w:val="640"/>
      <w:marRight w:val="0"/>
      <w:marTop w:val="0"/>
      <w:marBottom w:val="0"/>
      <w:divBdr>
        <w:top w:val="none" w:sz="0" w:space="0" w:color="auto"/>
        <w:left w:val="none" w:sz="0" w:space="0" w:color="auto"/>
        <w:bottom w:val="none" w:sz="0" w:space="0" w:color="auto"/>
        <w:right w:val="none" w:sz="0" w:space="0" w:color="auto"/>
      </w:divBdr>
    </w:div>
    <w:div w:id="1869751620">
      <w:marLeft w:val="640"/>
      <w:marRight w:val="0"/>
      <w:marTop w:val="0"/>
      <w:marBottom w:val="0"/>
      <w:divBdr>
        <w:top w:val="none" w:sz="0" w:space="0" w:color="auto"/>
        <w:left w:val="none" w:sz="0" w:space="0" w:color="auto"/>
        <w:bottom w:val="none" w:sz="0" w:space="0" w:color="auto"/>
        <w:right w:val="none" w:sz="0" w:space="0" w:color="auto"/>
      </w:divBdr>
    </w:div>
    <w:div w:id="1869752995">
      <w:marLeft w:val="640"/>
      <w:marRight w:val="0"/>
      <w:marTop w:val="0"/>
      <w:marBottom w:val="0"/>
      <w:divBdr>
        <w:top w:val="none" w:sz="0" w:space="0" w:color="auto"/>
        <w:left w:val="none" w:sz="0" w:space="0" w:color="auto"/>
        <w:bottom w:val="none" w:sz="0" w:space="0" w:color="auto"/>
        <w:right w:val="none" w:sz="0" w:space="0" w:color="auto"/>
      </w:divBdr>
    </w:div>
    <w:div w:id="1869877509">
      <w:marLeft w:val="640"/>
      <w:marRight w:val="0"/>
      <w:marTop w:val="0"/>
      <w:marBottom w:val="0"/>
      <w:divBdr>
        <w:top w:val="none" w:sz="0" w:space="0" w:color="auto"/>
        <w:left w:val="none" w:sz="0" w:space="0" w:color="auto"/>
        <w:bottom w:val="none" w:sz="0" w:space="0" w:color="auto"/>
        <w:right w:val="none" w:sz="0" w:space="0" w:color="auto"/>
      </w:divBdr>
    </w:div>
    <w:div w:id="1870097652">
      <w:marLeft w:val="640"/>
      <w:marRight w:val="0"/>
      <w:marTop w:val="0"/>
      <w:marBottom w:val="0"/>
      <w:divBdr>
        <w:top w:val="none" w:sz="0" w:space="0" w:color="auto"/>
        <w:left w:val="none" w:sz="0" w:space="0" w:color="auto"/>
        <w:bottom w:val="none" w:sz="0" w:space="0" w:color="auto"/>
        <w:right w:val="none" w:sz="0" w:space="0" w:color="auto"/>
      </w:divBdr>
    </w:div>
    <w:div w:id="1870412873">
      <w:marLeft w:val="640"/>
      <w:marRight w:val="0"/>
      <w:marTop w:val="0"/>
      <w:marBottom w:val="0"/>
      <w:divBdr>
        <w:top w:val="none" w:sz="0" w:space="0" w:color="auto"/>
        <w:left w:val="none" w:sz="0" w:space="0" w:color="auto"/>
        <w:bottom w:val="none" w:sz="0" w:space="0" w:color="auto"/>
        <w:right w:val="none" w:sz="0" w:space="0" w:color="auto"/>
      </w:divBdr>
    </w:div>
    <w:div w:id="1870486701">
      <w:marLeft w:val="640"/>
      <w:marRight w:val="0"/>
      <w:marTop w:val="0"/>
      <w:marBottom w:val="0"/>
      <w:divBdr>
        <w:top w:val="none" w:sz="0" w:space="0" w:color="auto"/>
        <w:left w:val="none" w:sz="0" w:space="0" w:color="auto"/>
        <w:bottom w:val="none" w:sz="0" w:space="0" w:color="auto"/>
        <w:right w:val="none" w:sz="0" w:space="0" w:color="auto"/>
      </w:divBdr>
    </w:div>
    <w:div w:id="1871529106">
      <w:marLeft w:val="640"/>
      <w:marRight w:val="0"/>
      <w:marTop w:val="0"/>
      <w:marBottom w:val="0"/>
      <w:divBdr>
        <w:top w:val="none" w:sz="0" w:space="0" w:color="auto"/>
        <w:left w:val="none" w:sz="0" w:space="0" w:color="auto"/>
        <w:bottom w:val="none" w:sz="0" w:space="0" w:color="auto"/>
        <w:right w:val="none" w:sz="0" w:space="0" w:color="auto"/>
      </w:divBdr>
    </w:div>
    <w:div w:id="1872104721">
      <w:marLeft w:val="640"/>
      <w:marRight w:val="0"/>
      <w:marTop w:val="0"/>
      <w:marBottom w:val="0"/>
      <w:divBdr>
        <w:top w:val="none" w:sz="0" w:space="0" w:color="auto"/>
        <w:left w:val="none" w:sz="0" w:space="0" w:color="auto"/>
        <w:bottom w:val="none" w:sz="0" w:space="0" w:color="auto"/>
        <w:right w:val="none" w:sz="0" w:space="0" w:color="auto"/>
      </w:divBdr>
    </w:div>
    <w:div w:id="1872301548">
      <w:marLeft w:val="640"/>
      <w:marRight w:val="0"/>
      <w:marTop w:val="0"/>
      <w:marBottom w:val="0"/>
      <w:divBdr>
        <w:top w:val="none" w:sz="0" w:space="0" w:color="auto"/>
        <w:left w:val="none" w:sz="0" w:space="0" w:color="auto"/>
        <w:bottom w:val="none" w:sz="0" w:space="0" w:color="auto"/>
        <w:right w:val="none" w:sz="0" w:space="0" w:color="auto"/>
      </w:divBdr>
    </w:div>
    <w:div w:id="1872723849">
      <w:marLeft w:val="640"/>
      <w:marRight w:val="0"/>
      <w:marTop w:val="0"/>
      <w:marBottom w:val="0"/>
      <w:divBdr>
        <w:top w:val="none" w:sz="0" w:space="0" w:color="auto"/>
        <w:left w:val="none" w:sz="0" w:space="0" w:color="auto"/>
        <w:bottom w:val="none" w:sz="0" w:space="0" w:color="auto"/>
        <w:right w:val="none" w:sz="0" w:space="0" w:color="auto"/>
      </w:divBdr>
    </w:div>
    <w:div w:id="1873103865">
      <w:marLeft w:val="640"/>
      <w:marRight w:val="0"/>
      <w:marTop w:val="0"/>
      <w:marBottom w:val="0"/>
      <w:divBdr>
        <w:top w:val="none" w:sz="0" w:space="0" w:color="auto"/>
        <w:left w:val="none" w:sz="0" w:space="0" w:color="auto"/>
        <w:bottom w:val="none" w:sz="0" w:space="0" w:color="auto"/>
        <w:right w:val="none" w:sz="0" w:space="0" w:color="auto"/>
      </w:divBdr>
    </w:div>
    <w:div w:id="1873155504">
      <w:marLeft w:val="640"/>
      <w:marRight w:val="0"/>
      <w:marTop w:val="0"/>
      <w:marBottom w:val="0"/>
      <w:divBdr>
        <w:top w:val="none" w:sz="0" w:space="0" w:color="auto"/>
        <w:left w:val="none" w:sz="0" w:space="0" w:color="auto"/>
        <w:bottom w:val="none" w:sz="0" w:space="0" w:color="auto"/>
        <w:right w:val="none" w:sz="0" w:space="0" w:color="auto"/>
      </w:divBdr>
    </w:div>
    <w:div w:id="1873373779">
      <w:marLeft w:val="640"/>
      <w:marRight w:val="0"/>
      <w:marTop w:val="0"/>
      <w:marBottom w:val="0"/>
      <w:divBdr>
        <w:top w:val="none" w:sz="0" w:space="0" w:color="auto"/>
        <w:left w:val="none" w:sz="0" w:space="0" w:color="auto"/>
        <w:bottom w:val="none" w:sz="0" w:space="0" w:color="auto"/>
        <w:right w:val="none" w:sz="0" w:space="0" w:color="auto"/>
      </w:divBdr>
    </w:div>
    <w:div w:id="1874034006">
      <w:marLeft w:val="640"/>
      <w:marRight w:val="0"/>
      <w:marTop w:val="0"/>
      <w:marBottom w:val="0"/>
      <w:divBdr>
        <w:top w:val="none" w:sz="0" w:space="0" w:color="auto"/>
        <w:left w:val="none" w:sz="0" w:space="0" w:color="auto"/>
        <w:bottom w:val="none" w:sz="0" w:space="0" w:color="auto"/>
        <w:right w:val="none" w:sz="0" w:space="0" w:color="auto"/>
      </w:divBdr>
    </w:div>
    <w:div w:id="1874070972">
      <w:marLeft w:val="640"/>
      <w:marRight w:val="0"/>
      <w:marTop w:val="0"/>
      <w:marBottom w:val="0"/>
      <w:divBdr>
        <w:top w:val="none" w:sz="0" w:space="0" w:color="auto"/>
        <w:left w:val="none" w:sz="0" w:space="0" w:color="auto"/>
        <w:bottom w:val="none" w:sz="0" w:space="0" w:color="auto"/>
        <w:right w:val="none" w:sz="0" w:space="0" w:color="auto"/>
      </w:divBdr>
    </w:div>
    <w:div w:id="1875119163">
      <w:marLeft w:val="640"/>
      <w:marRight w:val="0"/>
      <w:marTop w:val="0"/>
      <w:marBottom w:val="0"/>
      <w:divBdr>
        <w:top w:val="none" w:sz="0" w:space="0" w:color="auto"/>
        <w:left w:val="none" w:sz="0" w:space="0" w:color="auto"/>
        <w:bottom w:val="none" w:sz="0" w:space="0" w:color="auto"/>
        <w:right w:val="none" w:sz="0" w:space="0" w:color="auto"/>
      </w:divBdr>
    </w:div>
    <w:div w:id="1875849337">
      <w:marLeft w:val="640"/>
      <w:marRight w:val="0"/>
      <w:marTop w:val="0"/>
      <w:marBottom w:val="0"/>
      <w:divBdr>
        <w:top w:val="none" w:sz="0" w:space="0" w:color="auto"/>
        <w:left w:val="none" w:sz="0" w:space="0" w:color="auto"/>
        <w:bottom w:val="none" w:sz="0" w:space="0" w:color="auto"/>
        <w:right w:val="none" w:sz="0" w:space="0" w:color="auto"/>
      </w:divBdr>
    </w:div>
    <w:div w:id="1876194409">
      <w:marLeft w:val="640"/>
      <w:marRight w:val="0"/>
      <w:marTop w:val="0"/>
      <w:marBottom w:val="0"/>
      <w:divBdr>
        <w:top w:val="none" w:sz="0" w:space="0" w:color="auto"/>
        <w:left w:val="none" w:sz="0" w:space="0" w:color="auto"/>
        <w:bottom w:val="none" w:sz="0" w:space="0" w:color="auto"/>
        <w:right w:val="none" w:sz="0" w:space="0" w:color="auto"/>
      </w:divBdr>
    </w:div>
    <w:div w:id="1877279904">
      <w:marLeft w:val="640"/>
      <w:marRight w:val="0"/>
      <w:marTop w:val="0"/>
      <w:marBottom w:val="0"/>
      <w:divBdr>
        <w:top w:val="none" w:sz="0" w:space="0" w:color="auto"/>
        <w:left w:val="none" w:sz="0" w:space="0" w:color="auto"/>
        <w:bottom w:val="none" w:sz="0" w:space="0" w:color="auto"/>
        <w:right w:val="none" w:sz="0" w:space="0" w:color="auto"/>
      </w:divBdr>
    </w:div>
    <w:div w:id="1877737781">
      <w:marLeft w:val="640"/>
      <w:marRight w:val="0"/>
      <w:marTop w:val="0"/>
      <w:marBottom w:val="0"/>
      <w:divBdr>
        <w:top w:val="none" w:sz="0" w:space="0" w:color="auto"/>
        <w:left w:val="none" w:sz="0" w:space="0" w:color="auto"/>
        <w:bottom w:val="none" w:sz="0" w:space="0" w:color="auto"/>
        <w:right w:val="none" w:sz="0" w:space="0" w:color="auto"/>
      </w:divBdr>
    </w:div>
    <w:div w:id="1878465156">
      <w:marLeft w:val="640"/>
      <w:marRight w:val="0"/>
      <w:marTop w:val="0"/>
      <w:marBottom w:val="0"/>
      <w:divBdr>
        <w:top w:val="none" w:sz="0" w:space="0" w:color="auto"/>
        <w:left w:val="none" w:sz="0" w:space="0" w:color="auto"/>
        <w:bottom w:val="none" w:sz="0" w:space="0" w:color="auto"/>
        <w:right w:val="none" w:sz="0" w:space="0" w:color="auto"/>
      </w:divBdr>
    </w:div>
    <w:div w:id="1878665200">
      <w:marLeft w:val="640"/>
      <w:marRight w:val="0"/>
      <w:marTop w:val="0"/>
      <w:marBottom w:val="0"/>
      <w:divBdr>
        <w:top w:val="none" w:sz="0" w:space="0" w:color="auto"/>
        <w:left w:val="none" w:sz="0" w:space="0" w:color="auto"/>
        <w:bottom w:val="none" w:sz="0" w:space="0" w:color="auto"/>
        <w:right w:val="none" w:sz="0" w:space="0" w:color="auto"/>
      </w:divBdr>
    </w:div>
    <w:div w:id="1878740219">
      <w:marLeft w:val="640"/>
      <w:marRight w:val="0"/>
      <w:marTop w:val="0"/>
      <w:marBottom w:val="0"/>
      <w:divBdr>
        <w:top w:val="none" w:sz="0" w:space="0" w:color="auto"/>
        <w:left w:val="none" w:sz="0" w:space="0" w:color="auto"/>
        <w:bottom w:val="none" w:sz="0" w:space="0" w:color="auto"/>
        <w:right w:val="none" w:sz="0" w:space="0" w:color="auto"/>
      </w:divBdr>
    </w:div>
    <w:div w:id="1878926948">
      <w:marLeft w:val="640"/>
      <w:marRight w:val="0"/>
      <w:marTop w:val="0"/>
      <w:marBottom w:val="0"/>
      <w:divBdr>
        <w:top w:val="none" w:sz="0" w:space="0" w:color="auto"/>
        <w:left w:val="none" w:sz="0" w:space="0" w:color="auto"/>
        <w:bottom w:val="none" w:sz="0" w:space="0" w:color="auto"/>
        <w:right w:val="none" w:sz="0" w:space="0" w:color="auto"/>
      </w:divBdr>
    </w:div>
    <w:div w:id="1879128346">
      <w:marLeft w:val="640"/>
      <w:marRight w:val="0"/>
      <w:marTop w:val="0"/>
      <w:marBottom w:val="0"/>
      <w:divBdr>
        <w:top w:val="none" w:sz="0" w:space="0" w:color="auto"/>
        <w:left w:val="none" w:sz="0" w:space="0" w:color="auto"/>
        <w:bottom w:val="none" w:sz="0" w:space="0" w:color="auto"/>
        <w:right w:val="none" w:sz="0" w:space="0" w:color="auto"/>
      </w:divBdr>
    </w:div>
    <w:div w:id="1879392400">
      <w:marLeft w:val="640"/>
      <w:marRight w:val="0"/>
      <w:marTop w:val="0"/>
      <w:marBottom w:val="0"/>
      <w:divBdr>
        <w:top w:val="none" w:sz="0" w:space="0" w:color="auto"/>
        <w:left w:val="none" w:sz="0" w:space="0" w:color="auto"/>
        <w:bottom w:val="none" w:sz="0" w:space="0" w:color="auto"/>
        <w:right w:val="none" w:sz="0" w:space="0" w:color="auto"/>
      </w:divBdr>
    </w:div>
    <w:div w:id="1879395227">
      <w:marLeft w:val="640"/>
      <w:marRight w:val="0"/>
      <w:marTop w:val="0"/>
      <w:marBottom w:val="0"/>
      <w:divBdr>
        <w:top w:val="none" w:sz="0" w:space="0" w:color="auto"/>
        <w:left w:val="none" w:sz="0" w:space="0" w:color="auto"/>
        <w:bottom w:val="none" w:sz="0" w:space="0" w:color="auto"/>
        <w:right w:val="none" w:sz="0" w:space="0" w:color="auto"/>
      </w:divBdr>
    </w:div>
    <w:div w:id="1879855713">
      <w:marLeft w:val="640"/>
      <w:marRight w:val="0"/>
      <w:marTop w:val="0"/>
      <w:marBottom w:val="0"/>
      <w:divBdr>
        <w:top w:val="none" w:sz="0" w:space="0" w:color="auto"/>
        <w:left w:val="none" w:sz="0" w:space="0" w:color="auto"/>
        <w:bottom w:val="none" w:sz="0" w:space="0" w:color="auto"/>
        <w:right w:val="none" w:sz="0" w:space="0" w:color="auto"/>
      </w:divBdr>
    </w:div>
    <w:div w:id="1880359674">
      <w:marLeft w:val="640"/>
      <w:marRight w:val="0"/>
      <w:marTop w:val="0"/>
      <w:marBottom w:val="0"/>
      <w:divBdr>
        <w:top w:val="none" w:sz="0" w:space="0" w:color="auto"/>
        <w:left w:val="none" w:sz="0" w:space="0" w:color="auto"/>
        <w:bottom w:val="none" w:sz="0" w:space="0" w:color="auto"/>
        <w:right w:val="none" w:sz="0" w:space="0" w:color="auto"/>
      </w:divBdr>
    </w:div>
    <w:div w:id="1880389702">
      <w:marLeft w:val="640"/>
      <w:marRight w:val="0"/>
      <w:marTop w:val="0"/>
      <w:marBottom w:val="0"/>
      <w:divBdr>
        <w:top w:val="none" w:sz="0" w:space="0" w:color="auto"/>
        <w:left w:val="none" w:sz="0" w:space="0" w:color="auto"/>
        <w:bottom w:val="none" w:sz="0" w:space="0" w:color="auto"/>
        <w:right w:val="none" w:sz="0" w:space="0" w:color="auto"/>
      </w:divBdr>
    </w:div>
    <w:div w:id="1880434024">
      <w:marLeft w:val="640"/>
      <w:marRight w:val="0"/>
      <w:marTop w:val="0"/>
      <w:marBottom w:val="0"/>
      <w:divBdr>
        <w:top w:val="none" w:sz="0" w:space="0" w:color="auto"/>
        <w:left w:val="none" w:sz="0" w:space="0" w:color="auto"/>
        <w:bottom w:val="none" w:sz="0" w:space="0" w:color="auto"/>
        <w:right w:val="none" w:sz="0" w:space="0" w:color="auto"/>
      </w:divBdr>
    </w:div>
    <w:div w:id="1880509829">
      <w:marLeft w:val="640"/>
      <w:marRight w:val="0"/>
      <w:marTop w:val="0"/>
      <w:marBottom w:val="0"/>
      <w:divBdr>
        <w:top w:val="none" w:sz="0" w:space="0" w:color="auto"/>
        <w:left w:val="none" w:sz="0" w:space="0" w:color="auto"/>
        <w:bottom w:val="none" w:sz="0" w:space="0" w:color="auto"/>
        <w:right w:val="none" w:sz="0" w:space="0" w:color="auto"/>
      </w:divBdr>
    </w:div>
    <w:div w:id="1881014773">
      <w:marLeft w:val="640"/>
      <w:marRight w:val="0"/>
      <w:marTop w:val="0"/>
      <w:marBottom w:val="0"/>
      <w:divBdr>
        <w:top w:val="none" w:sz="0" w:space="0" w:color="auto"/>
        <w:left w:val="none" w:sz="0" w:space="0" w:color="auto"/>
        <w:bottom w:val="none" w:sz="0" w:space="0" w:color="auto"/>
        <w:right w:val="none" w:sz="0" w:space="0" w:color="auto"/>
      </w:divBdr>
    </w:div>
    <w:div w:id="1881697577">
      <w:marLeft w:val="640"/>
      <w:marRight w:val="0"/>
      <w:marTop w:val="0"/>
      <w:marBottom w:val="0"/>
      <w:divBdr>
        <w:top w:val="none" w:sz="0" w:space="0" w:color="auto"/>
        <w:left w:val="none" w:sz="0" w:space="0" w:color="auto"/>
        <w:bottom w:val="none" w:sz="0" w:space="0" w:color="auto"/>
        <w:right w:val="none" w:sz="0" w:space="0" w:color="auto"/>
      </w:divBdr>
    </w:div>
    <w:div w:id="1881739935">
      <w:marLeft w:val="640"/>
      <w:marRight w:val="0"/>
      <w:marTop w:val="0"/>
      <w:marBottom w:val="0"/>
      <w:divBdr>
        <w:top w:val="none" w:sz="0" w:space="0" w:color="auto"/>
        <w:left w:val="none" w:sz="0" w:space="0" w:color="auto"/>
        <w:bottom w:val="none" w:sz="0" w:space="0" w:color="auto"/>
        <w:right w:val="none" w:sz="0" w:space="0" w:color="auto"/>
      </w:divBdr>
    </w:div>
    <w:div w:id="1882132083">
      <w:marLeft w:val="640"/>
      <w:marRight w:val="0"/>
      <w:marTop w:val="0"/>
      <w:marBottom w:val="0"/>
      <w:divBdr>
        <w:top w:val="none" w:sz="0" w:space="0" w:color="auto"/>
        <w:left w:val="none" w:sz="0" w:space="0" w:color="auto"/>
        <w:bottom w:val="none" w:sz="0" w:space="0" w:color="auto"/>
        <w:right w:val="none" w:sz="0" w:space="0" w:color="auto"/>
      </w:divBdr>
    </w:div>
    <w:div w:id="1882400231">
      <w:marLeft w:val="640"/>
      <w:marRight w:val="0"/>
      <w:marTop w:val="0"/>
      <w:marBottom w:val="0"/>
      <w:divBdr>
        <w:top w:val="none" w:sz="0" w:space="0" w:color="auto"/>
        <w:left w:val="none" w:sz="0" w:space="0" w:color="auto"/>
        <w:bottom w:val="none" w:sz="0" w:space="0" w:color="auto"/>
        <w:right w:val="none" w:sz="0" w:space="0" w:color="auto"/>
      </w:divBdr>
    </w:div>
    <w:div w:id="1882546924">
      <w:marLeft w:val="640"/>
      <w:marRight w:val="0"/>
      <w:marTop w:val="0"/>
      <w:marBottom w:val="0"/>
      <w:divBdr>
        <w:top w:val="none" w:sz="0" w:space="0" w:color="auto"/>
        <w:left w:val="none" w:sz="0" w:space="0" w:color="auto"/>
        <w:bottom w:val="none" w:sz="0" w:space="0" w:color="auto"/>
        <w:right w:val="none" w:sz="0" w:space="0" w:color="auto"/>
      </w:divBdr>
    </w:div>
    <w:div w:id="1883981919">
      <w:marLeft w:val="640"/>
      <w:marRight w:val="0"/>
      <w:marTop w:val="0"/>
      <w:marBottom w:val="0"/>
      <w:divBdr>
        <w:top w:val="none" w:sz="0" w:space="0" w:color="auto"/>
        <w:left w:val="none" w:sz="0" w:space="0" w:color="auto"/>
        <w:bottom w:val="none" w:sz="0" w:space="0" w:color="auto"/>
        <w:right w:val="none" w:sz="0" w:space="0" w:color="auto"/>
      </w:divBdr>
    </w:div>
    <w:div w:id="1884049573">
      <w:marLeft w:val="640"/>
      <w:marRight w:val="0"/>
      <w:marTop w:val="0"/>
      <w:marBottom w:val="0"/>
      <w:divBdr>
        <w:top w:val="none" w:sz="0" w:space="0" w:color="auto"/>
        <w:left w:val="none" w:sz="0" w:space="0" w:color="auto"/>
        <w:bottom w:val="none" w:sz="0" w:space="0" w:color="auto"/>
        <w:right w:val="none" w:sz="0" w:space="0" w:color="auto"/>
      </w:divBdr>
    </w:div>
    <w:div w:id="1884363825">
      <w:marLeft w:val="640"/>
      <w:marRight w:val="0"/>
      <w:marTop w:val="0"/>
      <w:marBottom w:val="0"/>
      <w:divBdr>
        <w:top w:val="none" w:sz="0" w:space="0" w:color="auto"/>
        <w:left w:val="none" w:sz="0" w:space="0" w:color="auto"/>
        <w:bottom w:val="none" w:sz="0" w:space="0" w:color="auto"/>
        <w:right w:val="none" w:sz="0" w:space="0" w:color="auto"/>
      </w:divBdr>
    </w:div>
    <w:div w:id="1886133386">
      <w:marLeft w:val="640"/>
      <w:marRight w:val="0"/>
      <w:marTop w:val="0"/>
      <w:marBottom w:val="0"/>
      <w:divBdr>
        <w:top w:val="none" w:sz="0" w:space="0" w:color="auto"/>
        <w:left w:val="none" w:sz="0" w:space="0" w:color="auto"/>
        <w:bottom w:val="none" w:sz="0" w:space="0" w:color="auto"/>
        <w:right w:val="none" w:sz="0" w:space="0" w:color="auto"/>
      </w:divBdr>
    </w:div>
    <w:div w:id="1886981865">
      <w:marLeft w:val="640"/>
      <w:marRight w:val="0"/>
      <w:marTop w:val="0"/>
      <w:marBottom w:val="0"/>
      <w:divBdr>
        <w:top w:val="none" w:sz="0" w:space="0" w:color="auto"/>
        <w:left w:val="none" w:sz="0" w:space="0" w:color="auto"/>
        <w:bottom w:val="none" w:sz="0" w:space="0" w:color="auto"/>
        <w:right w:val="none" w:sz="0" w:space="0" w:color="auto"/>
      </w:divBdr>
    </w:div>
    <w:div w:id="1887831283">
      <w:marLeft w:val="640"/>
      <w:marRight w:val="0"/>
      <w:marTop w:val="0"/>
      <w:marBottom w:val="0"/>
      <w:divBdr>
        <w:top w:val="none" w:sz="0" w:space="0" w:color="auto"/>
        <w:left w:val="none" w:sz="0" w:space="0" w:color="auto"/>
        <w:bottom w:val="none" w:sz="0" w:space="0" w:color="auto"/>
        <w:right w:val="none" w:sz="0" w:space="0" w:color="auto"/>
      </w:divBdr>
    </w:div>
    <w:div w:id="1888444936">
      <w:marLeft w:val="640"/>
      <w:marRight w:val="0"/>
      <w:marTop w:val="0"/>
      <w:marBottom w:val="0"/>
      <w:divBdr>
        <w:top w:val="none" w:sz="0" w:space="0" w:color="auto"/>
        <w:left w:val="none" w:sz="0" w:space="0" w:color="auto"/>
        <w:bottom w:val="none" w:sz="0" w:space="0" w:color="auto"/>
        <w:right w:val="none" w:sz="0" w:space="0" w:color="auto"/>
      </w:divBdr>
    </w:div>
    <w:div w:id="1888487879">
      <w:marLeft w:val="640"/>
      <w:marRight w:val="0"/>
      <w:marTop w:val="0"/>
      <w:marBottom w:val="0"/>
      <w:divBdr>
        <w:top w:val="none" w:sz="0" w:space="0" w:color="auto"/>
        <w:left w:val="none" w:sz="0" w:space="0" w:color="auto"/>
        <w:bottom w:val="none" w:sz="0" w:space="0" w:color="auto"/>
        <w:right w:val="none" w:sz="0" w:space="0" w:color="auto"/>
      </w:divBdr>
    </w:div>
    <w:div w:id="1888641429">
      <w:marLeft w:val="640"/>
      <w:marRight w:val="0"/>
      <w:marTop w:val="0"/>
      <w:marBottom w:val="0"/>
      <w:divBdr>
        <w:top w:val="none" w:sz="0" w:space="0" w:color="auto"/>
        <w:left w:val="none" w:sz="0" w:space="0" w:color="auto"/>
        <w:bottom w:val="none" w:sz="0" w:space="0" w:color="auto"/>
        <w:right w:val="none" w:sz="0" w:space="0" w:color="auto"/>
      </w:divBdr>
    </w:div>
    <w:div w:id="1888687425">
      <w:marLeft w:val="640"/>
      <w:marRight w:val="0"/>
      <w:marTop w:val="0"/>
      <w:marBottom w:val="0"/>
      <w:divBdr>
        <w:top w:val="none" w:sz="0" w:space="0" w:color="auto"/>
        <w:left w:val="none" w:sz="0" w:space="0" w:color="auto"/>
        <w:bottom w:val="none" w:sz="0" w:space="0" w:color="auto"/>
        <w:right w:val="none" w:sz="0" w:space="0" w:color="auto"/>
      </w:divBdr>
    </w:div>
    <w:div w:id="1889605198">
      <w:marLeft w:val="640"/>
      <w:marRight w:val="0"/>
      <w:marTop w:val="0"/>
      <w:marBottom w:val="0"/>
      <w:divBdr>
        <w:top w:val="none" w:sz="0" w:space="0" w:color="auto"/>
        <w:left w:val="none" w:sz="0" w:space="0" w:color="auto"/>
        <w:bottom w:val="none" w:sz="0" w:space="0" w:color="auto"/>
        <w:right w:val="none" w:sz="0" w:space="0" w:color="auto"/>
      </w:divBdr>
    </w:div>
    <w:div w:id="1892032399">
      <w:marLeft w:val="640"/>
      <w:marRight w:val="0"/>
      <w:marTop w:val="0"/>
      <w:marBottom w:val="0"/>
      <w:divBdr>
        <w:top w:val="none" w:sz="0" w:space="0" w:color="auto"/>
        <w:left w:val="none" w:sz="0" w:space="0" w:color="auto"/>
        <w:bottom w:val="none" w:sz="0" w:space="0" w:color="auto"/>
        <w:right w:val="none" w:sz="0" w:space="0" w:color="auto"/>
      </w:divBdr>
    </w:div>
    <w:div w:id="1892230166">
      <w:marLeft w:val="640"/>
      <w:marRight w:val="0"/>
      <w:marTop w:val="0"/>
      <w:marBottom w:val="0"/>
      <w:divBdr>
        <w:top w:val="none" w:sz="0" w:space="0" w:color="auto"/>
        <w:left w:val="none" w:sz="0" w:space="0" w:color="auto"/>
        <w:bottom w:val="none" w:sz="0" w:space="0" w:color="auto"/>
        <w:right w:val="none" w:sz="0" w:space="0" w:color="auto"/>
      </w:divBdr>
    </w:div>
    <w:div w:id="1892761525">
      <w:marLeft w:val="640"/>
      <w:marRight w:val="0"/>
      <w:marTop w:val="0"/>
      <w:marBottom w:val="0"/>
      <w:divBdr>
        <w:top w:val="none" w:sz="0" w:space="0" w:color="auto"/>
        <w:left w:val="none" w:sz="0" w:space="0" w:color="auto"/>
        <w:bottom w:val="none" w:sz="0" w:space="0" w:color="auto"/>
        <w:right w:val="none" w:sz="0" w:space="0" w:color="auto"/>
      </w:divBdr>
    </w:div>
    <w:div w:id="1893030011">
      <w:marLeft w:val="640"/>
      <w:marRight w:val="0"/>
      <w:marTop w:val="0"/>
      <w:marBottom w:val="0"/>
      <w:divBdr>
        <w:top w:val="none" w:sz="0" w:space="0" w:color="auto"/>
        <w:left w:val="none" w:sz="0" w:space="0" w:color="auto"/>
        <w:bottom w:val="none" w:sz="0" w:space="0" w:color="auto"/>
        <w:right w:val="none" w:sz="0" w:space="0" w:color="auto"/>
      </w:divBdr>
    </w:div>
    <w:div w:id="1893541296">
      <w:marLeft w:val="640"/>
      <w:marRight w:val="0"/>
      <w:marTop w:val="0"/>
      <w:marBottom w:val="0"/>
      <w:divBdr>
        <w:top w:val="none" w:sz="0" w:space="0" w:color="auto"/>
        <w:left w:val="none" w:sz="0" w:space="0" w:color="auto"/>
        <w:bottom w:val="none" w:sz="0" w:space="0" w:color="auto"/>
        <w:right w:val="none" w:sz="0" w:space="0" w:color="auto"/>
      </w:divBdr>
    </w:div>
    <w:div w:id="1893618156">
      <w:marLeft w:val="640"/>
      <w:marRight w:val="0"/>
      <w:marTop w:val="0"/>
      <w:marBottom w:val="0"/>
      <w:divBdr>
        <w:top w:val="none" w:sz="0" w:space="0" w:color="auto"/>
        <w:left w:val="none" w:sz="0" w:space="0" w:color="auto"/>
        <w:bottom w:val="none" w:sz="0" w:space="0" w:color="auto"/>
        <w:right w:val="none" w:sz="0" w:space="0" w:color="auto"/>
      </w:divBdr>
    </w:div>
    <w:div w:id="1893956946">
      <w:marLeft w:val="640"/>
      <w:marRight w:val="0"/>
      <w:marTop w:val="0"/>
      <w:marBottom w:val="0"/>
      <w:divBdr>
        <w:top w:val="none" w:sz="0" w:space="0" w:color="auto"/>
        <w:left w:val="none" w:sz="0" w:space="0" w:color="auto"/>
        <w:bottom w:val="none" w:sz="0" w:space="0" w:color="auto"/>
        <w:right w:val="none" w:sz="0" w:space="0" w:color="auto"/>
      </w:divBdr>
    </w:div>
    <w:div w:id="1894384747">
      <w:marLeft w:val="640"/>
      <w:marRight w:val="0"/>
      <w:marTop w:val="0"/>
      <w:marBottom w:val="0"/>
      <w:divBdr>
        <w:top w:val="none" w:sz="0" w:space="0" w:color="auto"/>
        <w:left w:val="none" w:sz="0" w:space="0" w:color="auto"/>
        <w:bottom w:val="none" w:sz="0" w:space="0" w:color="auto"/>
        <w:right w:val="none" w:sz="0" w:space="0" w:color="auto"/>
      </w:divBdr>
    </w:div>
    <w:div w:id="1894580928">
      <w:marLeft w:val="640"/>
      <w:marRight w:val="0"/>
      <w:marTop w:val="0"/>
      <w:marBottom w:val="0"/>
      <w:divBdr>
        <w:top w:val="none" w:sz="0" w:space="0" w:color="auto"/>
        <w:left w:val="none" w:sz="0" w:space="0" w:color="auto"/>
        <w:bottom w:val="none" w:sz="0" w:space="0" w:color="auto"/>
        <w:right w:val="none" w:sz="0" w:space="0" w:color="auto"/>
      </w:divBdr>
    </w:div>
    <w:div w:id="1894735776">
      <w:marLeft w:val="640"/>
      <w:marRight w:val="0"/>
      <w:marTop w:val="0"/>
      <w:marBottom w:val="0"/>
      <w:divBdr>
        <w:top w:val="none" w:sz="0" w:space="0" w:color="auto"/>
        <w:left w:val="none" w:sz="0" w:space="0" w:color="auto"/>
        <w:bottom w:val="none" w:sz="0" w:space="0" w:color="auto"/>
        <w:right w:val="none" w:sz="0" w:space="0" w:color="auto"/>
      </w:divBdr>
    </w:div>
    <w:div w:id="1895004090">
      <w:marLeft w:val="640"/>
      <w:marRight w:val="0"/>
      <w:marTop w:val="0"/>
      <w:marBottom w:val="0"/>
      <w:divBdr>
        <w:top w:val="none" w:sz="0" w:space="0" w:color="auto"/>
        <w:left w:val="none" w:sz="0" w:space="0" w:color="auto"/>
        <w:bottom w:val="none" w:sz="0" w:space="0" w:color="auto"/>
        <w:right w:val="none" w:sz="0" w:space="0" w:color="auto"/>
      </w:divBdr>
    </w:div>
    <w:div w:id="1895044021">
      <w:marLeft w:val="640"/>
      <w:marRight w:val="0"/>
      <w:marTop w:val="0"/>
      <w:marBottom w:val="0"/>
      <w:divBdr>
        <w:top w:val="none" w:sz="0" w:space="0" w:color="auto"/>
        <w:left w:val="none" w:sz="0" w:space="0" w:color="auto"/>
        <w:bottom w:val="none" w:sz="0" w:space="0" w:color="auto"/>
        <w:right w:val="none" w:sz="0" w:space="0" w:color="auto"/>
      </w:divBdr>
    </w:div>
    <w:div w:id="1895316567">
      <w:marLeft w:val="640"/>
      <w:marRight w:val="0"/>
      <w:marTop w:val="0"/>
      <w:marBottom w:val="0"/>
      <w:divBdr>
        <w:top w:val="none" w:sz="0" w:space="0" w:color="auto"/>
        <w:left w:val="none" w:sz="0" w:space="0" w:color="auto"/>
        <w:bottom w:val="none" w:sz="0" w:space="0" w:color="auto"/>
        <w:right w:val="none" w:sz="0" w:space="0" w:color="auto"/>
      </w:divBdr>
    </w:div>
    <w:div w:id="1896113243">
      <w:marLeft w:val="640"/>
      <w:marRight w:val="0"/>
      <w:marTop w:val="0"/>
      <w:marBottom w:val="0"/>
      <w:divBdr>
        <w:top w:val="none" w:sz="0" w:space="0" w:color="auto"/>
        <w:left w:val="none" w:sz="0" w:space="0" w:color="auto"/>
        <w:bottom w:val="none" w:sz="0" w:space="0" w:color="auto"/>
        <w:right w:val="none" w:sz="0" w:space="0" w:color="auto"/>
      </w:divBdr>
    </w:div>
    <w:div w:id="1896743051">
      <w:marLeft w:val="640"/>
      <w:marRight w:val="0"/>
      <w:marTop w:val="0"/>
      <w:marBottom w:val="0"/>
      <w:divBdr>
        <w:top w:val="none" w:sz="0" w:space="0" w:color="auto"/>
        <w:left w:val="none" w:sz="0" w:space="0" w:color="auto"/>
        <w:bottom w:val="none" w:sz="0" w:space="0" w:color="auto"/>
        <w:right w:val="none" w:sz="0" w:space="0" w:color="auto"/>
      </w:divBdr>
    </w:div>
    <w:div w:id="1896743757">
      <w:marLeft w:val="640"/>
      <w:marRight w:val="0"/>
      <w:marTop w:val="0"/>
      <w:marBottom w:val="0"/>
      <w:divBdr>
        <w:top w:val="none" w:sz="0" w:space="0" w:color="auto"/>
        <w:left w:val="none" w:sz="0" w:space="0" w:color="auto"/>
        <w:bottom w:val="none" w:sz="0" w:space="0" w:color="auto"/>
        <w:right w:val="none" w:sz="0" w:space="0" w:color="auto"/>
      </w:divBdr>
    </w:div>
    <w:div w:id="1896770852">
      <w:marLeft w:val="640"/>
      <w:marRight w:val="0"/>
      <w:marTop w:val="0"/>
      <w:marBottom w:val="0"/>
      <w:divBdr>
        <w:top w:val="none" w:sz="0" w:space="0" w:color="auto"/>
        <w:left w:val="none" w:sz="0" w:space="0" w:color="auto"/>
        <w:bottom w:val="none" w:sz="0" w:space="0" w:color="auto"/>
        <w:right w:val="none" w:sz="0" w:space="0" w:color="auto"/>
      </w:divBdr>
    </w:div>
    <w:div w:id="1896813308">
      <w:marLeft w:val="640"/>
      <w:marRight w:val="0"/>
      <w:marTop w:val="0"/>
      <w:marBottom w:val="0"/>
      <w:divBdr>
        <w:top w:val="none" w:sz="0" w:space="0" w:color="auto"/>
        <w:left w:val="none" w:sz="0" w:space="0" w:color="auto"/>
        <w:bottom w:val="none" w:sz="0" w:space="0" w:color="auto"/>
        <w:right w:val="none" w:sz="0" w:space="0" w:color="auto"/>
      </w:divBdr>
    </w:div>
    <w:div w:id="1896969062">
      <w:marLeft w:val="640"/>
      <w:marRight w:val="0"/>
      <w:marTop w:val="0"/>
      <w:marBottom w:val="0"/>
      <w:divBdr>
        <w:top w:val="none" w:sz="0" w:space="0" w:color="auto"/>
        <w:left w:val="none" w:sz="0" w:space="0" w:color="auto"/>
        <w:bottom w:val="none" w:sz="0" w:space="0" w:color="auto"/>
        <w:right w:val="none" w:sz="0" w:space="0" w:color="auto"/>
      </w:divBdr>
    </w:div>
    <w:div w:id="1897007069">
      <w:marLeft w:val="640"/>
      <w:marRight w:val="0"/>
      <w:marTop w:val="0"/>
      <w:marBottom w:val="0"/>
      <w:divBdr>
        <w:top w:val="none" w:sz="0" w:space="0" w:color="auto"/>
        <w:left w:val="none" w:sz="0" w:space="0" w:color="auto"/>
        <w:bottom w:val="none" w:sz="0" w:space="0" w:color="auto"/>
        <w:right w:val="none" w:sz="0" w:space="0" w:color="auto"/>
      </w:divBdr>
    </w:div>
    <w:div w:id="1897161265">
      <w:marLeft w:val="640"/>
      <w:marRight w:val="0"/>
      <w:marTop w:val="0"/>
      <w:marBottom w:val="0"/>
      <w:divBdr>
        <w:top w:val="none" w:sz="0" w:space="0" w:color="auto"/>
        <w:left w:val="none" w:sz="0" w:space="0" w:color="auto"/>
        <w:bottom w:val="none" w:sz="0" w:space="0" w:color="auto"/>
        <w:right w:val="none" w:sz="0" w:space="0" w:color="auto"/>
      </w:divBdr>
    </w:div>
    <w:div w:id="1898514129">
      <w:marLeft w:val="640"/>
      <w:marRight w:val="0"/>
      <w:marTop w:val="0"/>
      <w:marBottom w:val="0"/>
      <w:divBdr>
        <w:top w:val="none" w:sz="0" w:space="0" w:color="auto"/>
        <w:left w:val="none" w:sz="0" w:space="0" w:color="auto"/>
        <w:bottom w:val="none" w:sz="0" w:space="0" w:color="auto"/>
        <w:right w:val="none" w:sz="0" w:space="0" w:color="auto"/>
      </w:divBdr>
    </w:div>
    <w:div w:id="1899592155">
      <w:marLeft w:val="640"/>
      <w:marRight w:val="0"/>
      <w:marTop w:val="0"/>
      <w:marBottom w:val="0"/>
      <w:divBdr>
        <w:top w:val="none" w:sz="0" w:space="0" w:color="auto"/>
        <w:left w:val="none" w:sz="0" w:space="0" w:color="auto"/>
        <w:bottom w:val="none" w:sz="0" w:space="0" w:color="auto"/>
        <w:right w:val="none" w:sz="0" w:space="0" w:color="auto"/>
      </w:divBdr>
    </w:div>
    <w:div w:id="1899784760">
      <w:marLeft w:val="640"/>
      <w:marRight w:val="0"/>
      <w:marTop w:val="0"/>
      <w:marBottom w:val="0"/>
      <w:divBdr>
        <w:top w:val="none" w:sz="0" w:space="0" w:color="auto"/>
        <w:left w:val="none" w:sz="0" w:space="0" w:color="auto"/>
        <w:bottom w:val="none" w:sz="0" w:space="0" w:color="auto"/>
        <w:right w:val="none" w:sz="0" w:space="0" w:color="auto"/>
      </w:divBdr>
    </w:div>
    <w:div w:id="1900243759">
      <w:marLeft w:val="640"/>
      <w:marRight w:val="0"/>
      <w:marTop w:val="0"/>
      <w:marBottom w:val="0"/>
      <w:divBdr>
        <w:top w:val="none" w:sz="0" w:space="0" w:color="auto"/>
        <w:left w:val="none" w:sz="0" w:space="0" w:color="auto"/>
        <w:bottom w:val="none" w:sz="0" w:space="0" w:color="auto"/>
        <w:right w:val="none" w:sz="0" w:space="0" w:color="auto"/>
      </w:divBdr>
    </w:div>
    <w:div w:id="1900437433">
      <w:marLeft w:val="640"/>
      <w:marRight w:val="0"/>
      <w:marTop w:val="0"/>
      <w:marBottom w:val="0"/>
      <w:divBdr>
        <w:top w:val="none" w:sz="0" w:space="0" w:color="auto"/>
        <w:left w:val="none" w:sz="0" w:space="0" w:color="auto"/>
        <w:bottom w:val="none" w:sz="0" w:space="0" w:color="auto"/>
        <w:right w:val="none" w:sz="0" w:space="0" w:color="auto"/>
      </w:divBdr>
    </w:div>
    <w:div w:id="1901671971">
      <w:marLeft w:val="640"/>
      <w:marRight w:val="0"/>
      <w:marTop w:val="0"/>
      <w:marBottom w:val="0"/>
      <w:divBdr>
        <w:top w:val="none" w:sz="0" w:space="0" w:color="auto"/>
        <w:left w:val="none" w:sz="0" w:space="0" w:color="auto"/>
        <w:bottom w:val="none" w:sz="0" w:space="0" w:color="auto"/>
        <w:right w:val="none" w:sz="0" w:space="0" w:color="auto"/>
      </w:divBdr>
    </w:div>
    <w:div w:id="1901789619">
      <w:marLeft w:val="640"/>
      <w:marRight w:val="0"/>
      <w:marTop w:val="0"/>
      <w:marBottom w:val="0"/>
      <w:divBdr>
        <w:top w:val="none" w:sz="0" w:space="0" w:color="auto"/>
        <w:left w:val="none" w:sz="0" w:space="0" w:color="auto"/>
        <w:bottom w:val="none" w:sz="0" w:space="0" w:color="auto"/>
        <w:right w:val="none" w:sz="0" w:space="0" w:color="auto"/>
      </w:divBdr>
    </w:div>
    <w:div w:id="1901864297">
      <w:marLeft w:val="640"/>
      <w:marRight w:val="0"/>
      <w:marTop w:val="0"/>
      <w:marBottom w:val="0"/>
      <w:divBdr>
        <w:top w:val="none" w:sz="0" w:space="0" w:color="auto"/>
        <w:left w:val="none" w:sz="0" w:space="0" w:color="auto"/>
        <w:bottom w:val="none" w:sz="0" w:space="0" w:color="auto"/>
        <w:right w:val="none" w:sz="0" w:space="0" w:color="auto"/>
      </w:divBdr>
    </w:div>
    <w:div w:id="1901866233">
      <w:marLeft w:val="640"/>
      <w:marRight w:val="0"/>
      <w:marTop w:val="0"/>
      <w:marBottom w:val="0"/>
      <w:divBdr>
        <w:top w:val="none" w:sz="0" w:space="0" w:color="auto"/>
        <w:left w:val="none" w:sz="0" w:space="0" w:color="auto"/>
        <w:bottom w:val="none" w:sz="0" w:space="0" w:color="auto"/>
        <w:right w:val="none" w:sz="0" w:space="0" w:color="auto"/>
      </w:divBdr>
    </w:div>
    <w:div w:id="1902402704">
      <w:marLeft w:val="640"/>
      <w:marRight w:val="0"/>
      <w:marTop w:val="0"/>
      <w:marBottom w:val="0"/>
      <w:divBdr>
        <w:top w:val="none" w:sz="0" w:space="0" w:color="auto"/>
        <w:left w:val="none" w:sz="0" w:space="0" w:color="auto"/>
        <w:bottom w:val="none" w:sz="0" w:space="0" w:color="auto"/>
        <w:right w:val="none" w:sz="0" w:space="0" w:color="auto"/>
      </w:divBdr>
    </w:div>
    <w:div w:id="1902788824">
      <w:marLeft w:val="640"/>
      <w:marRight w:val="0"/>
      <w:marTop w:val="0"/>
      <w:marBottom w:val="0"/>
      <w:divBdr>
        <w:top w:val="none" w:sz="0" w:space="0" w:color="auto"/>
        <w:left w:val="none" w:sz="0" w:space="0" w:color="auto"/>
        <w:bottom w:val="none" w:sz="0" w:space="0" w:color="auto"/>
        <w:right w:val="none" w:sz="0" w:space="0" w:color="auto"/>
      </w:divBdr>
    </w:div>
    <w:div w:id="1902904828">
      <w:marLeft w:val="640"/>
      <w:marRight w:val="0"/>
      <w:marTop w:val="0"/>
      <w:marBottom w:val="0"/>
      <w:divBdr>
        <w:top w:val="none" w:sz="0" w:space="0" w:color="auto"/>
        <w:left w:val="none" w:sz="0" w:space="0" w:color="auto"/>
        <w:bottom w:val="none" w:sz="0" w:space="0" w:color="auto"/>
        <w:right w:val="none" w:sz="0" w:space="0" w:color="auto"/>
      </w:divBdr>
    </w:div>
    <w:div w:id="1904442882">
      <w:marLeft w:val="640"/>
      <w:marRight w:val="0"/>
      <w:marTop w:val="0"/>
      <w:marBottom w:val="0"/>
      <w:divBdr>
        <w:top w:val="none" w:sz="0" w:space="0" w:color="auto"/>
        <w:left w:val="none" w:sz="0" w:space="0" w:color="auto"/>
        <w:bottom w:val="none" w:sz="0" w:space="0" w:color="auto"/>
        <w:right w:val="none" w:sz="0" w:space="0" w:color="auto"/>
      </w:divBdr>
    </w:div>
    <w:div w:id="1904674209">
      <w:marLeft w:val="640"/>
      <w:marRight w:val="0"/>
      <w:marTop w:val="0"/>
      <w:marBottom w:val="0"/>
      <w:divBdr>
        <w:top w:val="none" w:sz="0" w:space="0" w:color="auto"/>
        <w:left w:val="none" w:sz="0" w:space="0" w:color="auto"/>
        <w:bottom w:val="none" w:sz="0" w:space="0" w:color="auto"/>
        <w:right w:val="none" w:sz="0" w:space="0" w:color="auto"/>
      </w:divBdr>
    </w:div>
    <w:div w:id="1905018725">
      <w:marLeft w:val="640"/>
      <w:marRight w:val="0"/>
      <w:marTop w:val="0"/>
      <w:marBottom w:val="0"/>
      <w:divBdr>
        <w:top w:val="none" w:sz="0" w:space="0" w:color="auto"/>
        <w:left w:val="none" w:sz="0" w:space="0" w:color="auto"/>
        <w:bottom w:val="none" w:sz="0" w:space="0" w:color="auto"/>
        <w:right w:val="none" w:sz="0" w:space="0" w:color="auto"/>
      </w:divBdr>
    </w:div>
    <w:div w:id="1905287821">
      <w:marLeft w:val="640"/>
      <w:marRight w:val="0"/>
      <w:marTop w:val="0"/>
      <w:marBottom w:val="0"/>
      <w:divBdr>
        <w:top w:val="none" w:sz="0" w:space="0" w:color="auto"/>
        <w:left w:val="none" w:sz="0" w:space="0" w:color="auto"/>
        <w:bottom w:val="none" w:sz="0" w:space="0" w:color="auto"/>
        <w:right w:val="none" w:sz="0" w:space="0" w:color="auto"/>
      </w:divBdr>
    </w:div>
    <w:div w:id="1905330031">
      <w:marLeft w:val="640"/>
      <w:marRight w:val="0"/>
      <w:marTop w:val="0"/>
      <w:marBottom w:val="0"/>
      <w:divBdr>
        <w:top w:val="none" w:sz="0" w:space="0" w:color="auto"/>
        <w:left w:val="none" w:sz="0" w:space="0" w:color="auto"/>
        <w:bottom w:val="none" w:sz="0" w:space="0" w:color="auto"/>
        <w:right w:val="none" w:sz="0" w:space="0" w:color="auto"/>
      </w:divBdr>
    </w:div>
    <w:div w:id="1905489428">
      <w:marLeft w:val="640"/>
      <w:marRight w:val="0"/>
      <w:marTop w:val="0"/>
      <w:marBottom w:val="0"/>
      <w:divBdr>
        <w:top w:val="none" w:sz="0" w:space="0" w:color="auto"/>
        <w:left w:val="none" w:sz="0" w:space="0" w:color="auto"/>
        <w:bottom w:val="none" w:sz="0" w:space="0" w:color="auto"/>
        <w:right w:val="none" w:sz="0" w:space="0" w:color="auto"/>
      </w:divBdr>
    </w:div>
    <w:div w:id="1905753903">
      <w:marLeft w:val="640"/>
      <w:marRight w:val="0"/>
      <w:marTop w:val="0"/>
      <w:marBottom w:val="0"/>
      <w:divBdr>
        <w:top w:val="none" w:sz="0" w:space="0" w:color="auto"/>
        <w:left w:val="none" w:sz="0" w:space="0" w:color="auto"/>
        <w:bottom w:val="none" w:sz="0" w:space="0" w:color="auto"/>
        <w:right w:val="none" w:sz="0" w:space="0" w:color="auto"/>
      </w:divBdr>
    </w:div>
    <w:div w:id="1905993353">
      <w:marLeft w:val="640"/>
      <w:marRight w:val="0"/>
      <w:marTop w:val="0"/>
      <w:marBottom w:val="0"/>
      <w:divBdr>
        <w:top w:val="none" w:sz="0" w:space="0" w:color="auto"/>
        <w:left w:val="none" w:sz="0" w:space="0" w:color="auto"/>
        <w:bottom w:val="none" w:sz="0" w:space="0" w:color="auto"/>
        <w:right w:val="none" w:sz="0" w:space="0" w:color="auto"/>
      </w:divBdr>
    </w:div>
    <w:div w:id="1906454047">
      <w:marLeft w:val="640"/>
      <w:marRight w:val="0"/>
      <w:marTop w:val="0"/>
      <w:marBottom w:val="0"/>
      <w:divBdr>
        <w:top w:val="none" w:sz="0" w:space="0" w:color="auto"/>
        <w:left w:val="none" w:sz="0" w:space="0" w:color="auto"/>
        <w:bottom w:val="none" w:sz="0" w:space="0" w:color="auto"/>
        <w:right w:val="none" w:sz="0" w:space="0" w:color="auto"/>
      </w:divBdr>
    </w:div>
    <w:div w:id="1906918295">
      <w:marLeft w:val="640"/>
      <w:marRight w:val="0"/>
      <w:marTop w:val="0"/>
      <w:marBottom w:val="0"/>
      <w:divBdr>
        <w:top w:val="none" w:sz="0" w:space="0" w:color="auto"/>
        <w:left w:val="none" w:sz="0" w:space="0" w:color="auto"/>
        <w:bottom w:val="none" w:sz="0" w:space="0" w:color="auto"/>
        <w:right w:val="none" w:sz="0" w:space="0" w:color="auto"/>
      </w:divBdr>
    </w:div>
    <w:div w:id="1907182259">
      <w:marLeft w:val="640"/>
      <w:marRight w:val="0"/>
      <w:marTop w:val="0"/>
      <w:marBottom w:val="0"/>
      <w:divBdr>
        <w:top w:val="none" w:sz="0" w:space="0" w:color="auto"/>
        <w:left w:val="none" w:sz="0" w:space="0" w:color="auto"/>
        <w:bottom w:val="none" w:sz="0" w:space="0" w:color="auto"/>
        <w:right w:val="none" w:sz="0" w:space="0" w:color="auto"/>
      </w:divBdr>
    </w:div>
    <w:div w:id="1907764403">
      <w:marLeft w:val="640"/>
      <w:marRight w:val="0"/>
      <w:marTop w:val="0"/>
      <w:marBottom w:val="0"/>
      <w:divBdr>
        <w:top w:val="none" w:sz="0" w:space="0" w:color="auto"/>
        <w:left w:val="none" w:sz="0" w:space="0" w:color="auto"/>
        <w:bottom w:val="none" w:sz="0" w:space="0" w:color="auto"/>
        <w:right w:val="none" w:sz="0" w:space="0" w:color="auto"/>
      </w:divBdr>
    </w:div>
    <w:div w:id="1907839054">
      <w:marLeft w:val="640"/>
      <w:marRight w:val="0"/>
      <w:marTop w:val="0"/>
      <w:marBottom w:val="0"/>
      <w:divBdr>
        <w:top w:val="none" w:sz="0" w:space="0" w:color="auto"/>
        <w:left w:val="none" w:sz="0" w:space="0" w:color="auto"/>
        <w:bottom w:val="none" w:sz="0" w:space="0" w:color="auto"/>
        <w:right w:val="none" w:sz="0" w:space="0" w:color="auto"/>
      </w:divBdr>
    </w:div>
    <w:div w:id="1908150034">
      <w:marLeft w:val="640"/>
      <w:marRight w:val="0"/>
      <w:marTop w:val="0"/>
      <w:marBottom w:val="0"/>
      <w:divBdr>
        <w:top w:val="none" w:sz="0" w:space="0" w:color="auto"/>
        <w:left w:val="none" w:sz="0" w:space="0" w:color="auto"/>
        <w:bottom w:val="none" w:sz="0" w:space="0" w:color="auto"/>
        <w:right w:val="none" w:sz="0" w:space="0" w:color="auto"/>
      </w:divBdr>
    </w:div>
    <w:div w:id="1908224020">
      <w:marLeft w:val="640"/>
      <w:marRight w:val="0"/>
      <w:marTop w:val="0"/>
      <w:marBottom w:val="0"/>
      <w:divBdr>
        <w:top w:val="none" w:sz="0" w:space="0" w:color="auto"/>
        <w:left w:val="none" w:sz="0" w:space="0" w:color="auto"/>
        <w:bottom w:val="none" w:sz="0" w:space="0" w:color="auto"/>
        <w:right w:val="none" w:sz="0" w:space="0" w:color="auto"/>
      </w:divBdr>
    </w:div>
    <w:div w:id="1908808533">
      <w:marLeft w:val="640"/>
      <w:marRight w:val="0"/>
      <w:marTop w:val="0"/>
      <w:marBottom w:val="0"/>
      <w:divBdr>
        <w:top w:val="none" w:sz="0" w:space="0" w:color="auto"/>
        <w:left w:val="none" w:sz="0" w:space="0" w:color="auto"/>
        <w:bottom w:val="none" w:sz="0" w:space="0" w:color="auto"/>
        <w:right w:val="none" w:sz="0" w:space="0" w:color="auto"/>
      </w:divBdr>
    </w:div>
    <w:div w:id="1908953165">
      <w:marLeft w:val="640"/>
      <w:marRight w:val="0"/>
      <w:marTop w:val="0"/>
      <w:marBottom w:val="0"/>
      <w:divBdr>
        <w:top w:val="none" w:sz="0" w:space="0" w:color="auto"/>
        <w:left w:val="none" w:sz="0" w:space="0" w:color="auto"/>
        <w:bottom w:val="none" w:sz="0" w:space="0" w:color="auto"/>
        <w:right w:val="none" w:sz="0" w:space="0" w:color="auto"/>
      </w:divBdr>
    </w:div>
    <w:div w:id="1909263719">
      <w:marLeft w:val="640"/>
      <w:marRight w:val="0"/>
      <w:marTop w:val="0"/>
      <w:marBottom w:val="0"/>
      <w:divBdr>
        <w:top w:val="none" w:sz="0" w:space="0" w:color="auto"/>
        <w:left w:val="none" w:sz="0" w:space="0" w:color="auto"/>
        <w:bottom w:val="none" w:sz="0" w:space="0" w:color="auto"/>
        <w:right w:val="none" w:sz="0" w:space="0" w:color="auto"/>
      </w:divBdr>
    </w:div>
    <w:div w:id="1909607349">
      <w:marLeft w:val="640"/>
      <w:marRight w:val="0"/>
      <w:marTop w:val="0"/>
      <w:marBottom w:val="0"/>
      <w:divBdr>
        <w:top w:val="none" w:sz="0" w:space="0" w:color="auto"/>
        <w:left w:val="none" w:sz="0" w:space="0" w:color="auto"/>
        <w:bottom w:val="none" w:sz="0" w:space="0" w:color="auto"/>
        <w:right w:val="none" w:sz="0" w:space="0" w:color="auto"/>
      </w:divBdr>
    </w:div>
    <w:div w:id="1909728379">
      <w:marLeft w:val="640"/>
      <w:marRight w:val="0"/>
      <w:marTop w:val="0"/>
      <w:marBottom w:val="0"/>
      <w:divBdr>
        <w:top w:val="none" w:sz="0" w:space="0" w:color="auto"/>
        <w:left w:val="none" w:sz="0" w:space="0" w:color="auto"/>
        <w:bottom w:val="none" w:sz="0" w:space="0" w:color="auto"/>
        <w:right w:val="none" w:sz="0" w:space="0" w:color="auto"/>
      </w:divBdr>
    </w:div>
    <w:div w:id="1909799210">
      <w:marLeft w:val="640"/>
      <w:marRight w:val="0"/>
      <w:marTop w:val="0"/>
      <w:marBottom w:val="0"/>
      <w:divBdr>
        <w:top w:val="none" w:sz="0" w:space="0" w:color="auto"/>
        <w:left w:val="none" w:sz="0" w:space="0" w:color="auto"/>
        <w:bottom w:val="none" w:sz="0" w:space="0" w:color="auto"/>
        <w:right w:val="none" w:sz="0" w:space="0" w:color="auto"/>
      </w:divBdr>
    </w:div>
    <w:div w:id="1910188619">
      <w:marLeft w:val="640"/>
      <w:marRight w:val="0"/>
      <w:marTop w:val="0"/>
      <w:marBottom w:val="0"/>
      <w:divBdr>
        <w:top w:val="none" w:sz="0" w:space="0" w:color="auto"/>
        <w:left w:val="none" w:sz="0" w:space="0" w:color="auto"/>
        <w:bottom w:val="none" w:sz="0" w:space="0" w:color="auto"/>
        <w:right w:val="none" w:sz="0" w:space="0" w:color="auto"/>
      </w:divBdr>
    </w:div>
    <w:div w:id="1910386319">
      <w:marLeft w:val="640"/>
      <w:marRight w:val="0"/>
      <w:marTop w:val="0"/>
      <w:marBottom w:val="0"/>
      <w:divBdr>
        <w:top w:val="none" w:sz="0" w:space="0" w:color="auto"/>
        <w:left w:val="none" w:sz="0" w:space="0" w:color="auto"/>
        <w:bottom w:val="none" w:sz="0" w:space="0" w:color="auto"/>
        <w:right w:val="none" w:sz="0" w:space="0" w:color="auto"/>
      </w:divBdr>
    </w:div>
    <w:div w:id="1910459208">
      <w:marLeft w:val="640"/>
      <w:marRight w:val="0"/>
      <w:marTop w:val="0"/>
      <w:marBottom w:val="0"/>
      <w:divBdr>
        <w:top w:val="none" w:sz="0" w:space="0" w:color="auto"/>
        <w:left w:val="none" w:sz="0" w:space="0" w:color="auto"/>
        <w:bottom w:val="none" w:sz="0" w:space="0" w:color="auto"/>
        <w:right w:val="none" w:sz="0" w:space="0" w:color="auto"/>
      </w:divBdr>
    </w:div>
    <w:div w:id="1910459819">
      <w:marLeft w:val="640"/>
      <w:marRight w:val="0"/>
      <w:marTop w:val="0"/>
      <w:marBottom w:val="0"/>
      <w:divBdr>
        <w:top w:val="none" w:sz="0" w:space="0" w:color="auto"/>
        <w:left w:val="none" w:sz="0" w:space="0" w:color="auto"/>
        <w:bottom w:val="none" w:sz="0" w:space="0" w:color="auto"/>
        <w:right w:val="none" w:sz="0" w:space="0" w:color="auto"/>
      </w:divBdr>
    </w:div>
    <w:div w:id="1910462949">
      <w:marLeft w:val="640"/>
      <w:marRight w:val="0"/>
      <w:marTop w:val="0"/>
      <w:marBottom w:val="0"/>
      <w:divBdr>
        <w:top w:val="none" w:sz="0" w:space="0" w:color="auto"/>
        <w:left w:val="none" w:sz="0" w:space="0" w:color="auto"/>
        <w:bottom w:val="none" w:sz="0" w:space="0" w:color="auto"/>
        <w:right w:val="none" w:sz="0" w:space="0" w:color="auto"/>
      </w:divBdr>
    </w:div>
    <w:div w:id="1910650222">
      <w:marLeft w:val="640"/>
      <w:marRight w:val="0"/>
      <w:marTop w:val="0"/>
      <w:marBottom w:val="0"/>
      <w:divBdr>
        <w:top w:val="none" w:sz="0" w:space="0" w:color="auto"/>
        <w:left w:val="none" w:sz="0" w:space="0" w:color="auto"/>
        <w:bottom w:val="none" w:sz="0" w:space="0" w:color="auto"/>
        <w:right w:val="none" w:sz="0" w:space="0" w:color="auto"/>
      </w:divBdr>
    </w:div>
    <w:div w:id="1911303450">
      <w:marLeft w:val="640"/>
      <w:marRight w:val="0"/>
      <w:marTop w:val="0"/>
      <w:marBottom w:val="0"/>
      <w:divBdr>
        <w:top w:val="none" w:sz="0" w:space="0" w:color="auto"/>
        <w:left w:val="none" w:sz="0" w:space="0" w:color="auto"/>
        <w:bottom w:val="none" w:sz="0" w:space="0" w:color="auto"/>
        <w:right w:val="none" w:sz="0" w:space="0" w:color="auto"/>
      </w:divBdr>
    </w:div>
    <w:div w:id="1911305184">
      <w:marLeft w:val="640"/>
      <w:marRight w:val="0"/>
      <w:marTop w:val="0"/>
      <w:marBottom w:val="0"/>
      <w:divBdr>
        <w:top w:val="none" w:sz="0" w:space="0" w:color="auto"/>
        <w:left w:val="none" w:sz="0" w:space="0" w:color="auto"/>
        <w:bottom w:val="none" w:sz="0" w:space="0" w:color="auto"/>
        <w:right w:val="none" w:sz="0" w:space="0" w:color="auto"/>
      </w:divBdr>
    </w:div>
    <w:div w:id="1911378527">
      <w:marLeft w:val="640"/>
      <w:marRight w:val="0"/>
      <w:marTop w:val="0"/>
      <w:marBottom w:val="0"/>
      <w:divBdr>
        <w:top w:val="none" w:sz="0" w:space="0" w:color="auto"/>
        <w:left w:val="none" w:sz="0" w:space="0" w:color="auto"/>
        <w:bottom w:val="none" w:sz="0" w:space="0" w:color="auto"/>
        <w:right w:val="none" w:sz="0" w:space="0" w:color="auto"/>
      </w:divBdr>
    </w:div>
    <w:div w:id="1912034225">
      <w:marLeft w:val="640"/>
      <w:marRight w:val="0"/>
      <w:marTop w:val="0"/>
      <w:marBottom w:val="0"/>
      <w:divBdr>
        <w:top w:val="none" w:sz="0" w:space="0" w:color="auto"/>
        <w:left w:val="none" w:sz="0" w:space="0" w:color="auto"/>
        <w:bottom w:val="none" w:sz="0" w:space="0" w:color="auto"/>
        <w:right w:val="none" w:sz="0" w:space="0" w:color="auto"/>
      </w:divBdr>
    </w:div>
    <w:div w:id="1912226835">
      <w:marLeft w:val="640"/>
      <w:marRight w:val="0"/>
      <w:marTop w:val="0"/>
      <w:marBottom w:val="0"/>
      <w:divBdr>
        <w:top w:val="none" w:sz="0" w:space="0" w:color="auto"/>
        <w:left w:val="none" w:sz="0" w:space="0" w:color="auto"/>
        <w:bottom w:val="none" w:sz="0" w:space="0" w:color="auto"/>
        <w:right w:val="none" w:sz="0" w:space="0" w:color="auto"/>
      </w:divBdr>
    </w:div>
    <w:div w:id="1912229687">
      <w:marLeft w:val="640"/>
      <w:marRight w:val="0"/>
      <w:marTop w:val="0"/>
      <w:marBottom w:val="0"/>
      <w:divBdr>
        <w:top w:val="none" w:sz="0" w:space="0" w:color="auto"/>
        <w:left w:val="none" w:sz="0" w:space="0" w:color="auto"/>
        <w:bottom w:val="none" w:sz="0" w:space="0" w:color="auto"/>
        <w:right w:val="none" w:sz="0" w:space="0" w:color="auto"/>
      </w:divBdr>
    </w:div>
    <w:div w:id="1912736084">
      <w:marLeft w:val="640"/>
      <w:marRight w:val="0"/>
      <w:marTop w:val="0"/>
      <w:marBottom w:val="0"/>
      <w:divBdr>
        <w:top w:val="none" w:sz="0" w:space="0" w:color="auto"/>
        <w:left w:val="none" w:sz="0" w:space="0" w:color="auto"/>
        <w:bottom w:val="none" w:sz="0" w:space="0" w:color="auto"/>
        <w:right w:val="none" w:sz="0" w:space="0" w:color="auto"/>
      </w:divBdr>
    </w:div>
    <w:div w:id="1913272276">
      <w:marLeft w:val="640"/>
      <w:marRight w:val="0"/>
      <w:marTop w:val="0"/>
      <w:marBottom w:val="0"/>
      <w:divBdr>
        <w:top w:val="none" w:sz="0" w:space="0" w:color="auto"/>
        <w:left w:val="none" w:sz="0" w:space="0" w:color="auto"/>
        <w:bottom w:val="none" w:sz="0" w:space="0" w:color="auto"/>
        <w:right w:val="none" w:sz="0" w:space="0" w:color="auto"/>
      </w:divBdr>
    </w:div>
    <w:div w:id="1913537674">
      <w:marLeft w:val="640"/>
      <w:marRight w:val="0"/>
      <w:marTop w:val="0"/>
      <w:marBottom w:val="0"/>
      <w:divBdr>
        <w:top w:val="none" w:sz="0" w:space="0" w:color="auto"/>
        <w:left w:val="none" w:sz="0" w:space="0" w:color="auto"/>
        <w:bottom w:val="none" w:sz="0" w:space="0" w:color="auto"/>
        <w:right w:val="none" w:sz="0" w:space="0" w:color="auto"/>
      </w:divBdr>
    </w:div>
    <w:div w:id="1914049301">
      <w:marLeft w:val="640"/>
      <w:marRight w:val="0"/>
      <w:marTop w:val="0"/>
      <w:marBottom w:val="0"/>
      <w:divBdr>
        <w:top w:val="none" w:sz="0" w:space="0" w:color="auto"/>
        <w:left w:val="none" w:sz="0" w:space="0" w:color="auto"/>
        <w:bottom w:val="none" w:sz="0" w:space="0" w:color="auto"/>
        <w:right w:val="none" w:sz="0" w:space="0" w:color="auto"/>
      </w:divBdr>
    </w:div>
    <w:div w:id="1914125150">
      <w:marLeft w:val="640"/>
      <w:marRight w:val="0"/>
      <w:marTop w:val="0"/>
      <w:marBottom w:val="0"/>
      <w:divBdr>
        <w:top w:val="none" w:sz="0" w:space="0" w:color="auto"/>
        <w:left w:val="none" w:sz="0" w:space="0" w:color="auto"/>
        <w:bottom w:val="none" w:sz="0" w:space="0" w:color="auto"/>
        <w:right w:val="none" w:sz="0" w:space="0" w:color="auto"/>
      </w:divBdr>
    </w:div>
    <w:div w:id="1914199470">
      <w:marLeft w:val="640"/>
      <w:marRight w:val="0"/>
      <w:marTop w:val="0"/>
      <w:marBottom w:val="0"/>
      <w:divBdr>
        <w:top w:val="none" w:sz="0" w:space="0" w:color="auto"/>
        <w:left w:val="none" w:sz="0" w:space="0" w:color="auto"/>
        <w:bottom w:val="none" w:sz="0" w:space="0" w:color="auto"/>
        <w:right w:val="none" w:sz="0" w:space="0" w:color="auto"/>
      </w:divBdr>
    </w:div>
    <w:div w:id="1914856590">
      <w:marLeft w:val="640"/>
      <w:marRight w:val="0"/>
      <w:marTop w:val="0"/>
      <w:marBottom w:val="0"/>
      <w:divBdr>
        <w:top w:val="none" w:sz="0" w:space="0" w:color="auto"/>
        <w:left w:val="none" w:sz="0" w:space="0" w:color="auto"/>
        <w:bottom w:val="none" w:sz="0" w:space="0" w:color="auto"/>
        <w:right w:val="none" w:sz="0" w:space="0" w:color="auto"/>
      </w:divBdr>
    </w:div>
    <w:div w:id="1914966908">
      <w:marLeft w:val="640"/>
      <w:marRight w:val="0"/>
      <w:marTop w:val="0"/>
      <w:marBottom w:val="0"/>
      <w:divBdr>
        <w:top w:val="none" w:sz="0" w:space="0" w:color="auto"/>
        <w:left w:val="none" w:sz="0" w:space="0" w:color="auto"/>
        <w:bottom w:val="none" w:sz="0" w:space="0" w:color="auto"/>
        <w:right w:val="none" w:sz="0" w:space="0" w:color="auto"/>
      </w:divBdr>
    </w:div>
    <w:div w:id="1915234118">
      <w:marLeft w:val="640"/>
      <w:marRight w:val="0"/>
      <w:marTop w:val="0"/>
      <w:marBottom w:val="0"/>
      <w:divBdr>
        <w:top w:val="none" w:sz="0" w:space="0" w:color="auto"/>
        <w:left w:val="none" w:sz="0" w:space="0" w:color="auto"/>
        <w:bottom w:val="none" w:sz="0" w:space="0" w:color="auto"/>
        <w:right w:val="none" w:sz="0" w:space="0" w:color="auto"/>
      </w:divBdr>
    </w:div>
    <w:div w:id="1915971956">
      <w:marLeft w:val="640"/>
      <w:marRight w:val="0"/>
      <w:marTop w:val="0"/>
      <w:marBottom w:val="0"/>
      <w:divBdr>
        <w:top w:val="none" w:sz="0" w:space="0" w:color="auto"/>
        <w:left w:val="none" w:sz="0" w:space="0" w:color="auto"/>
        <w:bottom w:val="none" w:sz="0" w:space="0" w:color="auto"/>
        <w:right w:val="none" w:sz="0" w:space="0" w:color="auto"/>
      </w:divBdr>
    </w:div>
    <w:div w:id="1916161397">
      <w:marLeft w:val="640"/>
      <w:marRight w:val="0"/>
      <w:marTop w:val="0"/>
      <w:marBottom w:val="0"/>
      <w:divBdr>
        <w:top w:val="none" w:sz="0" w:space="0" w:color="auto"/>
        <w:left w:val="none" w:sz="0" w:space="0" w:color="auto"/>
        <w:bottom w:val="none" w:sz="0" w:space="0" w:color="auto"/>
        <w:right w:val="none" w:sz="0" w:space="0" w:color="auto"/>
      </w:divBdr>
    </w:div>
    <w:div w:id="1916163023">
      <w:marLeft w:val="640"/>
      <w:marRight w:val="0"/>
      <w:marTop w:val="0"/>
      <w:marBottom w:val="0"/>
      <w:divBdr>
        <w:top w:val="none" w:sz="0" w:space="0" w:color="auto"/>
        <w:left w:val="none" w:sz="0" w:space="0" w:color="auto"/>
        <w:bottom w:val="none" w:sz="0" w:space="0" w:color="auto"/>
        <w:right w:val="none" w:sz="0" w:space="0" w:color="auto"/>
      </w:divBdr>
    </w:div>
    <w:div w:id="1916938210">
      <w:marLeft w:val="640"/>
      <w:marRight w:val="0"/>
      <w:marTop w:val="0"/>
      <w:marBottom w:val="0"/>
      <w:divBdr>
        <w:top w:val="none" w:sz="0" w:space="0" w:color="auto"/>
        <w:left w:val="none" w:sz="0" w:space="0" w:color="auto"/>
        <w:bottom w:val="none" w:sz="0" w:space="0" w:color="auto"/>
        <w:right w:val="none" w:sz="0" w:space="0" w:color="auto"/>
      </w:divBdr>
    </w:div>
    <w:div w:id="1917013737">
      <w:marLeft w:val="640"/>
      <w:marRight w:val="0"/>
      <w:marTop w:val="0"/>
      <w:marBottom w:val="0"/>
      <w:divBdr>
        <w:top w:val="none" w:sz="0" w:space="0" w:color="auto"/>
        <w:left w:val="none" w:sz="0" w:space="0" w:color="auto"/>
        <w:bottom w:val="none" w:sz="0" w:space="0" w:color="auto"/>
        <w:right w:val="none" w:sz="0" w:space="0" w:color="auto"/>
      </w:divBdr>
    </w:div>
    <w:div w:id="1918123659">
      <w:marLeft w:val="640"/>
      <w:marRight w:val="0"/>
      <w:marTop w:val="0"/>
      <w:marBottom w:val="0"/>
      <w:divBdr>
        <w:top w:val="none" w:sz="0" w:space="0" w:color="auto"/>
        <w:left w:val="none" w:sz="0" w:space="0" w:color="auto"/>
        <w:bottom w:val="none" w:sz="0" w:space="0" w:color="auto"/>
        <w:right w:val="none" w:sz="0" w:space="0" w:color="auto"/>
      </w:divBdr>
    </w:div>
    <w:div w:id="1918203741">
      <w:marLeft w:val="640"/>
      <w:marRight w:val="0"/>
      <w:marTop w:val="0"/>
      <w:marBottom w:val="0"/>
      <w:divBdr>
        <w:top w:val="none" w:sz="0" w:space="0" w:color="auto"/>
        <w:left w:val="none" w:sz="0" w:space="0" w:color="auto"/>
        <w:bottom w:val="none" w:sz="0" w:space="0" w:color="auto"/>
        <w:right w:val="none" w:sz="0" w:space="0" w:color="auto"/>
      </w:divBdr>
    </w:div>
    <w:div w:id="1918588545">
      <w:marLeft w:val="640"/>
      <w:marRight w:val="0"/>
      <w:marTop w:val="0"/>
      <w:marBottom w:val="0"/>
      <w:divBdr>
        <w:top w:val="none" w:sz="0" w:space="0" w:color="auto"/>
        <w:left w:val="none" w:sz="0" w:space="0" w:color="auto"/>
        <w:bottom w:val="none" w:sz="0" w:space="0" w:color="auto"/>
        <w:right w:val="none" w:sz="0" w:space="0" w:color="auto"/>
      </w:divBdr>
    </w:div>
    <w:div w:id="1919052690">
      <w:marLeft w:val="640"/>
      <w:marRight w:val="0"/>
      <w:marTop w:val="0"/>
      <w:marBottom w:val="0"/>
      <w:divBdr>
        <w:top w:val="none" w:sz="0" w:space="0" w:color="auto"/>
        <w:left w:val="none" w:sz="0" w:space="0" w:color="auto"/>
        <w:bottom w:val="none" w:sz="0" w:space="0" w:color="auto"/>
        <w:right w:val="none" w:sz="0" w:space="0" w:color="auto"/>
      </w:divBdr>
    </w:div>
    <w:div w:id="1919095259">
      <w:marLeft w:val="640"/>
      <w:marRight w:val="0"/>
      <w:marTop w:val="0"/>
      <w:marBottom w:val="0"/>
      <w:divBdr>
        <w:top w:val="none" w:sz="0" w:space="0" w:color="auto"/>
        <w:left w:val="none" w:sz="0" w:space="0" w:color="auto"/>
        <w:bottom w:val="none" w:sz="0" w:space="0" w:color="auto"/>
        <w:right w:val="none" w:sz="0" w:space="0" w:color="auto"/>
      </w:divBdr>
    </w:div>
    <w:div w:id="1919287710">
      <w:marLeft w:val="640"/>
      <w:marRight w:val="0"/>
      <w:marTop w:val="0"/>
      <w:marBottom w:val="0"/>
      <w:divBdr>
        <w:top w:val="none" w:sz="0" w:space="0" w:color="auto"/>
        <w:left w:val="none" w:sz="0" w:space="0" w:color="auto"/>
        <w:bottom w:val="none" w:sz="0" w:space="0" w:color="auto"/>
        <w:right w:val="none" w:sz="0" w:space="0" w:color="auto"/>
      </w:divBdr>
    </w:div>
    <w:div w:id="1919435636">
      <w:marLeft w:val="640"/>
      <w:marRight w:val="0"/>
      <w:marTop w:val="0"/>
      <w:marBottom w:val="0"/>
      <w:divBdr>
        <w:top w:val="none" w:sz="0" w:space="0" w:color="auto"/>
        <w:left w:val="none" w:sz="0" w:space="0" w:color="auto"/>
        <w:bottom w:val="none" w:sz="0" w:space="0" w:color="auto"/>
        <w:right w:val="none" w:sz="0" w:space="0" w:color="auto"/>
      </w:divBdr>
    </w:div>
    <w:div w:id="1920669975">
      <w:marLeft w:val="640"/>
      <w:marRight w:val="0"/>
      <w:marTop w:val="0"/>
      <w:marBottom w:val="0"/>
      <w:divBdr>
        <w:top w:val="none" w:sz="0" w:space="0" w:color="auto"/>
        <w:left w:val="none" w:sz="0" w:space="0" w:color="auto"/>
        <w:bottom w:val="none" w:sz="0" w:space="0" w:color="auto"/>
        <w:right w:val="none" w:sz="0" w:space="0" w:color="auto"/>
      </w:divBdr>
    </w:div>
    <w:div w:id="1920942648">
      <w:marLeft w:val="640"/>
      <w:marRight w:val="0"/>
      <w:marTop w:val="0"/>
      <w:marBottom w:val="0"/>
      <w:divBdr>
        <w:top w:val="none" w:sz="0" w:space="0" w:color="auto"/>
        <w:left w:val="none" w:sz="0" w:space="0" w:color="auto"/>
        <w:bottom w:val="none" w:sz="0" w:space="0" w:color="auto"/>
        <w:right w:val="none" w:sz="0" w:space="0" w:color="auto"/>
      </w:divBdr>
    </w:div>
    <w:div w:id="1921131670">
      <w:marLeft w:val="640"/>
      <w:marRight w:val="0"/>
      <w:marTop w:val="0"/>
      <w:marBottom w:val="0"/>
      <w:divBdr>
        <w:top w:val="none" w:sz="0" w:space="0" w:color="auto"/>
        <w:left w:val="none" w:sz="0" w:space="0" w:color="auto"/>
        <w:bottom w:val="none" w:sz="0" w:space="0" w:color="auto"/>
        <w:right w:val="none" w:sz="0" w:space="0" w:color="auto"/>
      </w:divBdr>
    </w:div>
    <w:div w:id="1921212734">
      <w:marLeft w:val="640"/>
      <w:marRight w:val="0"/>
      <w:marTop w:val="0"/>
      <w:marBottom w:val="0"/>
      <w:divBdr>
        <w:top w:val="none" w:sz="0" w:space="0" w:color="auto"/>
        <w:left w:val="none" w:sz="0" w:space="0" w:color="auto"/>
        <w:bottom w:val="none" w:sz="0" w:space="0" w:color="auto"/>
        <w:right w:val="none" w:sz="0" w:space="0" w:color="auto"/>
      </w:divBdr>
    </w:div>
    <w:div w:id="1921984165">
      <w:marLeft w:val="640"/>
      <w:marRight w:val="0"/>
      <w:marTop w:val="0"/>
      <w:marBottom w:val="0"/>
      <w:divBdr>
        <w:top w:val="none" w:sz="0" w:space="0" w:color="auto"/>
        <w:left w:val="none" w:sz="0" w:space="0" w:color="auto"/>
        <w:bottom w:val="none" w:sz="0" w:space="0" w:color="auto"/>
        <w:right w:val="none" w:sz="0" w:space="0" w:color="auto"/>
      </w:divBdr>
    </w:div>
    <w:div w:id="1921989180">
      <w:marLeft w:val="640"/>
      <w:marRight w:val="0"/>
      <w:marTop w:val="0"/>
      <w:marBottom w:val="0"/>
      <w:divBdr>
        <w:top w:val="none" w:sz="0" w:space="0" w:color="auto"/>
        <w:left w:val="none" w:sz="0" w:space="0" w:color="auto"/>
        <w:bottom w:val="none" w:sz="0" w:space="0" w:color="auto"/>
        <w:right w:val="none" w:sz="0" w:space="0" w:color="auto"/>
      </w:divBdr>
    </w:div>
    <w:div w:id="1922445800">
      <w:marLeft w:val="640"/>
      <w:marRight w:val="0"/>
      <w:marTop w:val="0"/>
      <w:marBottom w:val="0"/>
      <w:divBdr>
        <w:top w:val="none" w:sz="0" w:space="0" w:color="auto"/>
        <w:left w:val="none" w:sz="0" w:space="0" w:color="auto"/>
        <w:bottom w:val="none" w:sz="0" w:space="0" w:color="auto"/>
        <w:right w:val="none" w:sz="0" w:space="0" w:color="auto"/>
      </w:divBdr>
    </w:div>
    <w:div w:id="1922518876">
      <w:marLeft w:val="640"/>
      <w:marRight w:val="0"/>
      <w:marTop w:val="0"/>
      <w:marBottom w:val="0"/>
      <w:divBdr>
        <w:top w:val="none" w:sz="0" w:space="0" w:color="auto"/>
        <w:left w:val="none" w:sz="0" w:space="0" w:color="auto"/>
        <w:bottom w:val="none" w:sz="0" w:space="0" w:color="auto"/>
        <w:right w:val="none" w:sz="0" w:space="0" w:color="auto"/>
      </w:divBdr>
    </w:div>
    <w:div w:id="1922566891">
      <w:marLeft w:val="640"/>
      <w:marRight w:val="0"/>
      <w:marTop w:val="0"/>
      <w:marBottom w:val="0"/>
      <w:divBdr>
        <w:top w:val="none" w:sz="0" w:space="0" w:color="auto"/>
        <w:left w:val="none" w:sz="0" w:space="0" w:color="auto"/>
        <w:bottom w:val="none" w:sz="0" w:space="0" w:color="auto"/>
        <w:right w:val="none" w:sz="0" w:space="0" w:color="auto"/>
      </w:divBdr>
    </w:div>
    <w:div w:id="1922593310">
      <w:marLeft w:val="640"/>
      <w:marRight w:val="0"/>
      <w:marTop w:val="0"/>
      <w:marBottom w:val="0"/>
      <w:divBdr>
        <w:top w:val="none" w:sz="0" w:space="0" w:color="auto"/>
        <w:left w:val="none" w:sz="0" w:space="0" w:color="auto"/>
        <w:bottom w:val="none" w:sz="0" w:space="0" w:color="auto"/>
        <w:right w:val="none" w:sz="0" w:space="0" w:color="auto"/>
      </w:divBdr>
    </w:div>
    <w:div w:id="1922717929">
      <w:marLeft w:val="640"/>
      <w:marRight w:val="0"/>
      <w:marTop w:val="0"/>
      <w:marBottom w:val="0"/>
      <w:divBdr>
        <w:top w:val="none" w:sz="0" w:space="0" w:color="auto"/>
        <w:left w:val="none" w:sz="0" w:space="0" w:color="auto"/>
        <w:bottom w:val="none" w:sz="0" w:space="0" w:color="auto"/>
        <w:right w:val="none" w:sz="0" w:space="0" w:color="auto"/>
      </w:divBdr>
    </w:div>
    <w:div w:id="1922837125">
      <w:marLeft w:val="640"/>
      <w:marRight w:val="0"/>
      <w:marTop w:val="0"/>
      <w:marBottom w:val="0"/>
      <w:divBdr>
        <w:top w:val="none" w:sz="0" w:space="0" w:color="auto"/>
        <w:left w:val="none" w:sz="0" w:space="0" w:color="auto"/>
        <w:bottom w:val="none" w:sz="0" w:space="0" w:color="auto"/>
        <w:right w:val="none" w:sz="0" w:space="0" w:color="auto"/>
      </w:divBdr>
    </w:div>
    <w:div w:id="1923294858">
      <w:marLeft w:val="640"/>
      <w:marRight w:val="0"/>
      <w:marTop w:val="0"/>
      <w:marBottom w:val="0"/>
      <w:divBdr>
        <w:top w:val="none" w:sz="0" w:space="0" w:color="auto"/>
        <w:left w:val="none" w:sz="0" w:space="0" w:color="auto"/>
        <w:bottom w:val="none" w:sz="0" w:space="0" w:color="auto"/>
        <w:right w:val="none" w:sz="0" w:space="0" w:color="auto"/>
      </w:divBdr>
    </w:div>
    <w:div w:id="1923367748">
      <w:marLeft w:val="640"/>
      <w:marRight w:val="0"/>
      <w:marTop w:val="0"/>
      <w:marBottom w:val="0"/>
      <w:divBdr>
        <w:top w:val="none" w:sz="0" w:space="0" w:color="auto"/>
        <w:left w:val="none" w:sz="0" w:space="0" w:color="auto"/>
        <w:bottom w:val="none" w:sz="0" w:space="0" w:color="auto"/>
        <w:right w:val="none" w:sz="0" w:space="0" w:color="auto"/>
      </w:divBdr>
    </w:div>
    <w:div w:id="1923906208">
      <w:marLeft w:val="640"/>
      <w:marRight w:val="0"/>
      <w:marTop w:val="0"/>
      <w:marBottom w:val="0"/>
      <w:divBdr>
        <w:top w:val="none" w:sz="0" w:space="0" w:color="auto"/>
        <w:left w:val="none" w:sz="0" w:space="0" w:color="auto"/>
        <w:bottom w:val="none" w:sz="0" w:space="0" w:color="auto"/>
        <w:right w:val="none" w:sz="0" w:space="0" w:color="auto"/>
      </w:divBdr>
    </w:div>
    <w:div w:id="1924142275">
      <w:marLeft w:val="640"/>
      <w:marRight w:val="0"/>
      <w:marTop w:val="0"/>
      <w:marBottom w:val="0"/>
      <w:divBdr>
        <w:top w:val="none" w:sz="0" w:space="0" w:color="auto"/>
        <w:left w:val="none" w:sz="0" w:space="0" w:color="auto"/>
        <w:bottom w:val="none" w:sz="0" w:space="0" w:color="auto"/>
        <w:right w:val="none" w:sz="0" w:space="0" w:color="auto"/>
      </w:divBdr>
    </w:div>
    <w:div w:id="1924223325">
      <w:marLeft w:val="640"/>
      <w:marRight w:val="0"/>
      <w:marTop w:val="0"/>
      <w:marBottom w:val="0"/>
      <w:divBdr>
        <w:top w:val="none" w:sz="0" w:space="0" w:color="auto"/>
        <w:left w:val="none" w:sz="0" w:space="0" w:color="auto"/>
        <w:bottom w:val="none" w:sz="0" w:space="0" w:color="auto"/>
        <w:right w:val="none" w:sz="0" w:space="0" w:color="auto"/>
      </w:divBdr>
    </w:div>
    <w:div w:id="1924727503">
      <w:marLeft w:val="640"/>
      <w:marRight w:val="0"/>
      <w:marTop w:val="0"/>
      <w:marBottom w:val="0"/>
      <w:divBdr>
        <w:top w:val="none" w:sz="0" w:space="0" w:color="auto"/>
        <w:left w:val="none" w:sz="0" w:space="0" w:color="auto"/>
        <w:bottom w:val="none" w:sz="0" w:space="0" w:color="auto"/>
        <w:right w:val="none" w:sz="0" w:space="0" w:color="auto"/>
      </w:divBdr>
    </w:div>
    <w:div w:id="1924752036">
      <w:marLeft w:val="640"/>
      <w:marRight w:val="0"/>
      <w:marTop w:val="0"/>
      <w:marBottom w:val="0"/>
      <w:divBdr>
        <w:top w:val="none" w:sz="0" w:space="0" w:color="auto"/>
        <w:left w:val="none" w:sz="0" w:space="0" w:color="auto"/>
        <w:bottom w:val="none" w:sz="0" w:space="0" w:color="auto"/>
        <w:right w:val="none" w:sz="0" w:space="0" w:color="auto"/>
      </w:divBdr>
    </w:div>
    <w:div w:id="1925256659">
      <w:marLeft w:val="640"/>
      <w:marRight w:val="0"/>
      <w:marTop w:val="0"/>
      <w:marBottom w:val="0"/>
      <w:divBdr>
        <w:top w:val="none" w:sz="0" w:space="0" w:color="auto"/>
        <w:left w:val="none" w:sz="0" w:space="0" w:color="auto"/>
        <w:bottom w:val="none" w:sz="0" w:space="0" w:color="auto"/>
        <w:right w:val="none" w:sz="0" w:space="0" w:color="auto"/>
      </w:divBdr>
    </w:div>
    <w:div w:id="1925529755">
      <w:marLeft w:val="640"/>
      <w:marRight w:val="0"/>
      <w:marTop w:val="0"/>
      <w:marBottom w:val="0"/>
      <w:divBdr>
        <w:top w:val="none" w:sz="0" w:space="0" w:color="auto"/>
        <w:left w:val="none" w:sz="0" w:space="0" w:color="auto"/>
        <w:bottom w:val="none" w:sz="0" w:space="0" w:color="auto"/>
        <w:right w:val="none" w:sz="0" w:space="0" w:color="auto"/>
      </w:divBdr>
    </w:div>
    <w:div w:id="1925793682">
      <w:marLeft w:val="640"/>
      <w:marRight w:val="0"/>
      <w:marTop w:val="0"/>
      <w:marBottom w:val="0"/>
      <w:divBdr>
        <w:top w:val="none" w:sz="0" w:space="0" w:color="auto"/>
        <w:left w:val="none" w:sz="0" w:space="0" w:color="auto"/>
        <w:bottom w:val="none" w:sz="0" w:space="0" w:color="auto"/>
        <w:right w:val="none" w:sz="0" w:space="0" w:color="auto"/>
      </w:divBdr>
    </w:div>
    <w:div w:id="1925869451">
      <w:marLeft w:val="640"/>
      <w:marRight w:val="0"/>
      <w:marTop w:val="0"/>
      <w:marBottom w:val="0"/>
      <w:divBdr>
        <w:top w:val="none" w:sz="0" w:space="0" w:color="auto"/>
        <w:left w:val="none" w:sz="0" w:space="0" w:color="auto"/>
        <w:bottom w:val="none" w:sz="0" w:space="0" w:color="auto"/>
        <w:right w:val="none" w:sz="0" w:space="0" w:color="auto"/>
      </w:divBdr>
    </w:div>
    <w:div w:id="1926457491">
      <w:marLeft w:val="640"/>
      <w:marRight w:val="0"/>
      <w:marTop w:val="0"/>
      <w:marBottom w:val="0"/>
      <w:divBdr>
        <w:top w:val="none" w:sz="0" w:space="0" w:color="auto"/>
        <w:left w:val="none" w:sz="0" w:space="0" w:color="auto"/>
        <w:bottom w:val="none" w:sz="0" w:space="0" w:color="auto"/>
        <w:right w:val="none" w:sz="0" w:space="0" w:color="auto"/>
      </w:divBdr>
    </w:div>
    <w:div w:id="1926527738">
      <w:marLeft w:val="640"/>
      <w:marRight w:val="0"/>
      <w:marTop w:val="0"/>
      <w:marBottom w:val="0"/>
      <w:divBdr>
        <w:top w:val="none" w:sz="0" w:space="0" w:color="auto"/>
        <w:left w:val="none" w:sz="0" w:space="0" w:color="auto"/>
        <w:bottom w:val="none" w:sz="0" w:space="0" w:color="auto"/>
        <w:right w:val="none" w:sz="0" w:space="0" w:color="auto"/>
      </w:divBdr>
    </w:div>
    <w:div w:id="1927303366">
      <w:marLeft w:val="640"/>
      <w:marRight w:val="0"/>
      <w:marTop w:val="0"/>
      <w:marBottom w:val="0"/>
      <w:divBdr>
        <w:top w:val="none" w:sz="0" w:space="0" w:color="auto"/>
        <w:left w:val="none" w:sz="0" w:space="0" w:color="auto"/>
        <w:bottom w:val="none" w:sz="0" w:space="0" w:color="auto"/>
        <w:right w:val="none" w:sz="0" w:space="0" w:color="auto"/>
      </w:divBdr>
    </w:div>
    <w:div w:id="1927306915">
      <w:marLeft w:val="640"/>
      <w:marRight w:val="0"/>
      <w:marTop w:val="0"/>
      <w:marBottom w:val="0"/>
      <w:divBdr>
        <w:top w:val="none" w:sz="0" w:space="0" w:color="auto"/>
        <w:left w:val="none" w:sz="0" w:space="0" w:color="auto"/>
        <w:bottom w:val="none" w:sz="0" w:space="0" w:color="auto"/>
        <w:right w:val="none" w:sz="0" w:space="0" w:color="auto"/>
      </w:divBdr>
    </w:div>
    <w:div w:id="1927416577">
      <w:marLeft w:val="640"/>
      <w:marRight w:val="0"/>
      <w:marTop w:val="0"/>
      <w:marBottom w:val="0"/>
      <w:divBdr>
        <w:top w:val="none" w:sz="0" w:space="0" w:color="auto"/>
        <w:left w:val="none" w:sz="0" w:space="0" w:color="auto"/>
        <w:bottom w:val="none" w:sz="0" w:space="0" w:color="auto"/>
        <w:right w:val="none" w:sz="0" w:space="0" w:color="auto"/>
      </w:divBdr>
    </w:div>
    <w:div w:id="1927835995">
      <w:marLeft w:val="640"/>
      <w:marRight w:val="0"/>
      <w:marTop w:val="0"/>
      <w:marBottom w:val="0"/>
      <w:divBdr>
        <w:top w:val="none" w:sz="0" w:space="0" w:color="auto"/>
        <w:left w:val="none" w:sz="0" w:space="0" w:color="auto"/>
        <w:bottom w:val="none" w:sz="0" w:space="0" w:color="auto"/>
        <w:right w:val="none" w:sz="0" w:space="0" w:color="auto"/>
      </w:divBdr>
    </w:div>
    <w:div w:id="1928031111">
      <w:marLeft w:val="640"/>
      <w:marRight w:val="0"/>
      <w:marTop w:val="0"/>
      <w:marBottom w:val="0"/>
      <w:divBdr>
        <w:top w:val="none" w:sz="0" w:space="0" w:color="auto"/>
        <w:left w:val="none" w:sz="0" w:space="0" w:color="auto"/>
        <w:bottom w:val="none" w:sz="0" w:space="0" w:color="auto"/>
        <w:right w:val="none" w:sz="0" w:space="0" w:color="auto"/>
      </w:divBdr>
    </w:div>
    <w:div w:id="1928273194">
      <w:marLeft w:val="640"/>
      <w:marRight w:val="0"/>
      <w:marTop w:val="0"/>
      <w:marBottom w:val="0"/>
      <w:divBdr>
        <w:top w:val="none" w:sz="0" w:space="0" w:color="auto"/>
        <w:left w:val="none" w:sz="0" w:space="0" w:color="auto"/>
        <w:bottom w:val="none" w:sz="0" w:space="0" w:color="auto"/>
        <w:right w:val="none" w:sz="0" w:space="0" w:color="auto"/>
      </w:divBdr>
    </w:div>
    <w:div w:id="1928801598">
      <w:marLeft w:val="640"/>
      <w:marRight w:val="0"/>
      <w:marTop w:val="0"/>
      <w:marBottom w:val="0"/>
      <w:divBdr>
        <w:top w:val="none" w:sz="0" w:space="0" w:color="auto"/>
        <w:left w:val="none" w:sz="0" w:space="0" w:color="auto"/>
        <w:bottom w:val="none" w:sz="0" w:space="0" w:color="auto"/>
        <w:right w:val="none" w:sz="0" w:space="0" w:color="auto"/>
      </w:divBdr>
    </w:div>
    <w:div w:id="1928995948">
      <w:marLeft w:val="640"/>
      <w:marRight w:val="0"/>
      <w:marTop w:val="0"/>
      <w:marBottom w:val="0"/>
      <w:divBdr>
        <w:top w:val="none" w:sz="0" w:space="0" w:color="auto"/>
        <w:left w:val="none" w:sz="0" w:space="0" w:color="auto"/>
        <w:bottom w:val="none" w:sz="0" w:space="0" w:color="auto"/>
        <w:right w:val="none" w:sz="0" w:space="0" w:color="auto"/>
      </w:divBdr>
    </w:div>
    <w:div w:id="1930306614">
      <w:marLeft w:val="640"/>
      <w:marRight w:val="0"/>
      <w:marTop w:val="0"/>
      <w:marBottom w:val="0"/>
      <w:divBdr>
        <w:top w:val="none" w:sz="0" w:space="0" w:color="auto"/>
        <w:left w:val="none" w:sz="0" w:space="0" w:color="auto"/>
        <w:bottom w:val="none" w:sz="0" w:space="0" w:color="auto"/>
        <w:right w:val="none" w:sz="0" w:space="0" w:color="auto"/>
      </w:divBdr>
    </w:div>
    <w:div w:id="1930430751">
      <w:marLeft w:val="640"/>
      <w:marRight w:val="0"/>
      <w:marTop w:val="0"/>
      <w:marBottom w:val="0"/>
      <w:divBdr>
        <w:top w:val="none" w:sz="0" w:space="0" w:color="auto"/>
        <w:left w:val="none" w:sz="0" w:space="0" w:color="auto"/>
        <w:bottom w:val="none" w:sz="0" w:space="0" w:color="auto"/>
        <w:right w:val="none" w:sz="0" w:space="0" w:color="auto"/>
      </w:divBdr>
    </w:div>
    <w:div w:id="1930768526">
      <w:marLeft w:val="640"/>
      <w:marRight w:val="0"/>
      <w:marTop w:val="0"/>
      <w:marBottom w:val="0"/>
      <w:divBdr>
        <w:top w:val="none" w:sz="0" w:space="0" w:color="auto"/>
        <w:left w:val="none" w:sz="0" w:space="0" w:color="auto"/>
        <w:bottom w:val="none" w:sz="0" w:space="0" w:color="auto"/>
        <w:right w:val="none" w:sz="0" w:space="0" w:color="auto"/>
      </w:divBdr>
    </w:div>
    <w:div w:id="1931113730">
      <w:marLeft w:val="640"/>
      <w:marRight w:val="0"/>
      <w:marTop w:val="0"/>
      <w:marBottom w:val="0"/>
      <w:divBdr>
        <w:top w:val="none" w:sz="0" w:space="0" w:color="auto"/>
        <w:left w:val="none" w:sz="0" w:space="0" w:color="auto"/>
        <w:bottom w:val="none" w:sz="0" w:space="0" w:color="auto"/>
        <w:right w:val="none" w:sz="0" w:space="0" w:color="auto"/>
      </w:divBdr>
    </w:div>
    <w:div w:id="1931308493">
      <w:marLeft w:val="640"/>
      <w:marRight w:val="0"/>
      <w:marTop w:val="0"/>
      <w:marBottom w:val="0"/>
      <w:divBdr>
        <w:top w:val="none" w:sz="0" w:space="0" w:color="auto"/>
        <w:left w:val="none" w:sz="0" w:space="0" w:color="auto"/>
        <w:bottom w:val="none" w:sz="0" w:space="0" w:color="auto"/>
        <w:right w:val="none" w:sz="0" w:space="0" w:color="auto"/>
      </w:divBdr>
    </w:div>
    <w:div w:id="1931771534">
      <w:marLeft w:val="640"/>
      <w:marRight w:val="0"/>
      <w:marTop w:val="0"/>
      <w:marBottom w:val="0"/>
      <w:divBdr>
        <w:top w:val="none" w:sz="0" w:space="0" w:color="auto"/>
        <w:left w:val="none" w:sz="0" w:space="0" w:color="auto"/>
        <w:bottom w:val="none" w:sz="0" w:space="0" w:color="auto"/>
        <w:right w:val="none" w:sz="0" w:space="0" w:color="auto"/>
      </w:divBdr>
    </w:div>
    <w:div w:id="1932471727">
      <w:marLeft w:val="640"/>
      <w:marRight w:val="0"/>
      <w:marTop w:val="0"/>
      <w:marBottom w:val="0"/>
      <w:divBdr>
        <w:top w:val="none" w:sz="0" w:space="0" w:color="auto"/>
        <w:left w:val="none" w:sz="0" w:space="0" w:color="auto"/>
        <w:bottom w:val="none" w:sz="0" w:space="0" w:color="auto"/>
        <w:right w:val="none" w:sz="0" w:space="0" w:color="auto"/>
      </w:divBdr>
    </w:div>
    <w:div w:id="1932619423">
      <w:marLeft w:val="640"/>
      <w:marRight w:val="0"/>
      <w:marTop w:val="0"/>
      <w:marBottom w:val="0"/>
      <w:divBdr>
        <w:top w:val="none" w:sz="0" w:space="0" w:color="auto"/>
        <w:left w:val="none" w:sz="0" w:space="0" w:color="auto"/>
        <w:bottom w:val="none" w:sz="0" w:space="0" w:color="auto"/>
        <w:right w:val="none" w:sz="0" w:space="0" w:color="auto"/>
      </w:divBdr>
    </w:div>
    <w:div w:id="1933510959">
      <w:marLeft w:val="640"/>
      <w:marRight w:val="0"/>
      <w:marTop w:val="0"/>
      <w:marBottom w:val="0"/>
      <w:divBdr>
        <w:top w:val="none" w:sz="0" w:space="0" w:color="auto"/>
        <w:left w:val="none" w:sz="0" w:space="0" w:color="auto"/>
        <w:bottom w:val="none" w:sz="0" w:space="0" w:color="auto"/>
        <w:right w:val="none" w:sz="0" w:space="0" w:color="auto"/>
      </w:divBdr>
    </w:div>
    <w:div w:id="1933777740">
      <w:marLeft w:val="640"/>
      <w:marRight w:val="0"/>
      <w:marTop w:val="0"/>
      <w:marBottom w:val="0"/>
      <w:divBdr>
        <w:top w:val="none" w:sz="0" w:space="0" w:color="auto"/>
        <w:left w:val="none" w:sz="0" w:space="0" w:color="auto"/>
        <w:bottom w:val="none" w:sz="0" w:space="0" w:color="auto"/>
        <w:right w:val="none" w:sz="0" w:space="0" w:color="auto"/>
      </w:divBdr>
    </w:div>
    <w:div w:id="1934126789">
      <w:marLeft w:val="640"/>
      <w:marRight w:val="0"/>
      <w:marTop w:val="0"/>
      <w:marBottom w:val="0"/>
      <w:divBdr>
        <w:top w:val="none" w:sz="0" w:space="0" w:color="auto"/>
        <w:left w:val="none" w:sz="0" w:space="0" w:color="auto"/>
        <w:bottom w:val="none" w:sz="0" w:space="0" w:color="auto"/>
        <w:right w:val="none" w:sz="0" w:space="0" w:color="auto"/>
      </w:divBdr>
    </w:div>
    <w:div w:id="1934588268">
      <w:marLeft w:val="640"/>
      <w:marRight w:val="0"/>
      <w:marTop w:val="0"/>
      <w:marBottom w:val="0"/>
      <w:divBdr>
        <w:top w:val="none" w:sz="0" w:space="0" w:color="auto"/>
        <w:left w:val="none" w:sz="0" w:space="0" w:color="auto"/>
        <w:bottom w:val="none" w:sz="0" w:space="0" w:color="auto"/>
        <w:right w:val="none" w:sz="0" w:space="0" w:color="auto"/>
      </w:divBdr>
    </w:div>
    <w:div w:id="1934704602">
      <w:marLeft w:val="640"/>
      <w:marRight w:val="0"/>
      <w:marTop w:val="0"/>
      <w:marBottom w:val="0"/>
      <w:divBdr>
        <w:top w:val="none" w:sz="0" w:space="0" w:color="auto"/>
        <w:left w:val="none" w:sz="0" w:space="0" w:color="auto"/>
        <w:bottom w:val="none" w:sz="0" w:space="0" w:color="auto"/>
        <w:right w:val="none" w:sz="0" w:space="0" w:color="auto"/>
      </w:divBdr>
    </w:div>
    <w:div w:id="1935240995">
      <w:marLeft w:val="640"/>
      <w:marRight w:val="0"/>
      <w:marTop w:val="0"/>
      <w:marBottom w:val="0"/>
      <w:divBdr>
        <w:top w:val="none" w:sz="0" w:space="0" w:color="auto"/>
        <w:left w:val="none" w:sz="0" w:space="0" w:color="auto"/>
        <w:bottom w:val="none" w:sz="0" w:space="0" w:color="auto"/>
        <w:right w:val="none" w:sz="0" w:space="0" w:color="auto"/>
      </w:divBdr>
    </w:div>
    <w:div w:id="1935937133">
      <w:marLeft w:val="640"/>
      <w:marRight w:val="0"/>
      <w:marTop w:val="0"/>
      <w:marBottom w:val="0"/>
      <w:divBdr>
        <w:top w:val="none" w:sz="0" w:space="0" w:color="auto"/>
        <w:left w:val="none" w:sz="0" w:space="0" w:color="auto"/>
        <w:bottom w:val="none" w:sz="0" w:space="0" w:color="auto"/>
        <w:right w:val="none" w:sz="0" w:space="0" w:color="auto"/>
      </w:divBdr>
    </w:div>
    <w:div w:id="1936017198">
      <w:marLeft w:val="640"/>
      <w:marRight w:val="0"/>
      <w:marTop w:val="0"/>
      <w:marBottom w:val="0"/>
      <w:divBdr>
        <w:top w:val="none" w:sz="0" w:space="0" w:color="auto"/>
        <w:left w:val="none" w:sz="0" w:space="0" w:color="auto"/>
        <w:bottom w:val="none" w:sz="0" w:space="0" w:color="auto"/>
        <w:right w:val="none" w:sz="0" w:space="0" w:color="auto"/>
      </w:divBdr>
    </w:div>
    <w:div w:id="1936396753">
      <w:marLeft w:val="640"/>
      <w:marRight w:val="0"/>
      <w:marTop w:val="0"/>
      <w:marBottom w:val="0"/>
      <w:divBdr>
        <w:top w:val="none" w:sz="0" w:space="0" w:color="auto"/>
        <w:left w:val="none" w:sz="0" w:space="0" w:color="auto"/>
        <w:bottom w:val="none" w:sz="0" w:space="0" w:color="auto"/>
        <w:right w:val="none" w:sz="0" w:space="0" w:color="auto"/>
      </w:divBdr>
    </w:div>
    <w:div w:id="1937129736">
      <w:marLeft w:val="640"/>
      <w:marRight w:val="0"/>
      <w:marTop w:val="0"/>
      <w:marBottom w:val="0"/>
      <w:divBdr>
        <w:top w:val="none" w:sz="0" w:space="0" w:color="auto"/>
        <w:left w:val="none" w:sz="0" w:space="0" w:color="auto"/>
        <w:bottom w:val="none" w:sz="0" w:space="0" w:color="auto"/>
        <w:right w:val="none" w:sz="0" w:space="0" w:color="auto"/>
      </w:divBdr>
    </w:div>
    <w:div w:id="1937519138">
      <w:marLeft w:val="640"/>
      <w:marRight w:val="0"/>
      <w:marTop w:val="0"/>
      <w:marBottom w:val="0"/>
      <w:divBdr>
        <w:top w:val="none" w:sz="0" w:space="0" w:color="auto"/>
        <w:left w:val="none" w:sz="0" w:space="0" w:color="auto"/>
        <w:bottom w:val="none" w:sz="0" w:space="0" w:color="auto"/>
        <w:right w:val="none" w:sz="0" w:space="0" w:color="auto"/>
      </w:divBdr>
    </w:div>
    <w:div w:id="1938252349">
      <w:marLeft w:val="640"/>
      <w:marRight w:val="0"/>
      <w:marTop w:val="0"/>
      <w:marBottom w:val="0"/>
      <w:divBdr>
        <w:top w:val="none" w:sz="0" w:space="0" w:color="auto"/>
        <w:left w:val="none" w:sz="0" w:space="0" w:color="auto"/>
        <w:bottom w:val="none" w:sz="0" w:space="0" w:color="auto"/>
        <w:right w:val="none" w:sz="0" w:space="0" w:color="auto"/>
      </w:divBdr>
    </w:div>
    <w:div w:id="1938443009">
      <w:marLeft w:val="640"/>
      <w:marRight w:val="0"/>
      <w:marTop w:val="0"/>
      <w:marBottom w:val="0"/>
      <w:divBdr>
        <w:top w:val="none" w:sz="0" w:space="0" w:color="auto"/>
        <w:left w:val="none" w:sz="0" w:space="0" w:color="auto"/>
        <w:bottom w:val="none" w:sz="0" w:space="0" w:color="auto"/>
        <w:right w:val="none" w:sz="0" w:space="0" w:color="auto"/>
      </w:divBdr>
    </w:div>
    <w:div w:id="1938974378">
      <w:marLeft w:val="640"/>
      <w:marRight w:val="0"/>
      <w:marTop w:val="0"/>
      <w:marBottom w:val="0"/>
      <w:divBdr>
        <w:top w:val="none" w:sz="0" w:space="0" w:color="auto"/>
        <w:left w:val="none" w:sz="0" w:space="0" w:color="auto"/>
        <w:bottom w:val="none" w:sz="0" w:space="0" w:color="auto"/>
        <w:right w:val="none" w:sz="0" w:space="0" w:color="auto"/>
      </w:divBdr>
    </w:div>
    <w:div w:id="1939098358">
      <w:marLeft w:val="640"/>
      <w:marRight w:val="0"/>
      <w:marTop w:val="0"/>
      <w:marBottom w:val="0"/>
      <w:divBdr>
        <w:top w:val="none" w:sz="0" w:space="0" w:color="auto"/>
        <w:left w:val="none" w:sz="0" w:space="0" w:color="auto"/>
        <w:bottom w:val="none" w:sz="0" w:space="0" w:color="auto"/>
        <w:right w:val="none" w:sz="0" w:space="0" w:color="auto"/>
      </w:divBdr>
    </w:div>
    <w:div w:id="1939360872">
      <w:marLeft w:val="640"/>
      <w:marRight w:val="0"/>
      <w:marTop w:val="0"/>
      <w:marBottom w:val="0"/>
      <w:divBdr>
        <w:top w:val="none" w:sz="0" w:space="0" w:color="auto"/>
        <w:left w:val="none" w:sz="0" w:space="0" w:color="auto"/>
        <w:bottom w:val="none" w:sz="0" w:space="0" w:color="auto"/>
        <w:right w:val="none" w:sz="0" w:space="0" w:color="auto"/>
      </w:divBdr>
    </w:div>
    <w:div w:id="1940287829">
      <w:marLeft w:val="640"/>
      <w:marRight w:val="0"/>
      <w:marTop w:val="0"/>
      <w:marBottom w:val="0"/>
      <w:divBdr>
        <w:top w:val="none" w:sz="0" w:space="0" w:color="auto"/>
        <w:left w:val="none" w:sz="0" w:space="0" w:color="auto"/>
        <w:bottom w:val="none" w:sz="0" w:space="0" w:color="auto"/>
        <w:right w:val="none" w:sz="0" w:space="0" w:color="auto"/>
      </w:divBdr>
    </w:div>
    <w:div w:id="1940405125">
      <w:marLeft w:val="640"/>
      <w:marRight w:val="0"/>
      <w:marTop w:val="0"/>
      <w:marBottom w:val="0"/>
      <w:divBdr>
        <w:top w:val="none" w:sz="0" w:space="0" w:color="auto"/>
        <w:left w:val="none" w:sz="0" w:space="0" w:color="auto"/>
        <w:bottom w:val="none" w:sz="0" w:space="0" w:color="auto"/>
        <w:right w:val="none" w:sz="0" w:space="0" w:color="auto"/>
      </w:divBdr>
    </w:div>
    <w:div w:id="1940747542">
      <w:marLeft w:val="640"/>
      <w:marRight w:val="0"/>
      <w:marTop w:val="0"/>
      <w:marBottom w:val="0"/>
      <w:divBdr>
        <w:top w:val="none" w:sz="0" w:space="0" w:color="auto"/>
        <w:left w:val="none" w:sz="0" w:space="0" w:color="auto"/>
        <w:bottom w:val="none" w:sz="0" w:space="0" w:color="auto"/>
        <w:right w:val="none" w:sz="0" w:space="0" w:color="auto"/>
      </w:divBdr>
    </w:div>
    <w:div w:id="1941059576">
      <w:marLeft w:val="640"/>
      <w:marRight w:val="0"/>
      <w:marTop w:val="0"/>
      <w:marBottom w:val="0"/>
      <w:divBdr>
        <w:top w:val="none" w:sz="0" w:space="0" w:color="auto"/>
        <w:left w:val="none" w:sz="0" w:space="0" w:color="auto"/>
        <w:bottom w:val="none" w:sz="0" w:space="0" w:color="auto"/>
        <w:right w:val="none" w:sz="0" w:space="0" w:color="auto"/>
      </w:divBdr>
    </w:div>
    <w:div w:id="1941336035">
      <w:marLeft w:val="640"/>
      <w:marRight w:val="0"/>
      <w:marTop w:val="0"/>
      <w:marBottom w:val="0"/>
      <w:divBdr>
        <w:top w:val="none" w:sz="0" w:space="0" w:color="auto"/>
        <w:left w:val="none" w:sz="0" w:space="0" w:color="auto"/>
        <w:bottom w:val="none" w:sz="0" w:space="0" w:color="auto"/>
        <w:right w:val="none" w:sz="0" w:space="0" w:color="auto"/>
      </w:divBdr>
    </w:div>
    <w:div w:id="1941403081">
      <w:marLeft w:val="640"/>
      <w:marRight w:val="0"/>
      <w:marTop w:val="0"/>
      <w:marBottom w:val="0"/>
      <w:divBdr>
        <w:top w:val="none" w:sz="0" w:space="0" w:color="auto"/>
        <w:left w:val="none" w:sz="0" w:space="0" w:color="auto"/>
        <w:bottom w:val="none" w:sz="0" w:space="0" w:color="auto"/>
        <w:right w:val="none" w:sz="0" w:space="0" w:color="auto"/>
      </w:divBdr>
    </w:div>
    <w:div w:id="1941987994">
      <w:marLeft w:val="640"/>
      <w:marRight w:val="0"/>
      <w:marTop w:val="0"/>
      <w:marBottom w:val="0"/>
      <w:divBdr>
        <w:top w:val="none" w:sz="0" w:space="0" w:color="auto"/>
        <w:left w:val="none" w:sz="0" w:space="0" w:color="auto"/>
        <w:bottom w:val="none" w:sz="0" w:space="0" w:color="auto"/>
        <w:right w:val="none" w:sz="0" w:space="0" w:color="auto"/>
      </w:divBdr>
    </w:div>
    <w:div w:id="1942099784">
      <w:marLeft w:val="640"/>
      <w:marRight w:val="0"/>
      <w:marTop w:val="0"/>
      <w:marBottom w:val="0"/>
      <w:divBdr>
        <w:top w:val="none" w:sz="0" w:space="0" w:color="auto"/>
        <w:left w:val="none" w:sz="0" w:space="0" w:color="auto"/>
        <w:bottom w:val="none" w:sz="0" w:space="0" w:color="auto"/>
        <w:right w:val="none" w:sz="0" w:space="0" w:color="auto"/>
      </w:divBdr>
    </w:div>
    <w:div w:id="1942256556">
      <w:marLeft w:val="640"/>
      <w:marRight w:val="0"/>
      <w:marTop w:val="0"/>
      <w:marBottom w:val="0"/>
      <w:divBdr>
        <w:top w:val="none" w:sz="0" w:space="0" w:color="auto"/>
        <w:left w:val="none" w:sz="0" w:space="0" w:color="auto"/>
        <w:bottom w:val="none" w:sz="0" w:space="0" w:color="auto"/>
        <w:right w:val="none" w:sz="0" w:space="0" w:color="auto"/>
      </w:divBdr>
    </w:div>
    <w:div w:id="1942489983">
      <w:marLeft w:val="640"/>
      <w:marRight w:val="0"/>
      <w:marTop w:val="0"/>
      <w:marBottom w:val="0"/>
      <w:divBdr>
        <w:top w:val="none" w:sz="0" w:space="0" w:color="auto"/>
        <w:left w:val="none" w:sz="0" w:space="0" w:color="auto"/>
        <w:bottom w:val="none" w:sz="0" w:space="0" w:color="auto"/>
        <w:right w:val="none" w:sz="0" w:space="0" w:color="auto"/>
      </w:divBdr>
    </w:div>
    <w:div w:id="1942643768">
      <w:marLeft w:val="640"/>
      <w:marRight w:val="0"/>
      <w:marTop w:val="0"/>
      <w:marBottom w:val="0"/>
      <w:divBdr>
        <w:top w:val="none" w:sz="0" w:space="0" w:color="auto"/>
        <w:left w:val="none" w:sz="0" w:space="0" w:color="auto"/>
        <w:bottom w:val="none" w:sz="0" w:space="0" w:color="auto"/>
        <w:right w:val="none" w:sz="0" w:space="0" w:color="auto"/>
      </w:divBdr>
    </w:div>
    <w:div w:id="1943102079">
      <w:marLeft w:val="640"/>
      <w:marRight w:val="0"/>
      <w:marTop w:val="0"/>
      <w:marBottom w:val="0"/>
      <w:divBdr>
        <w:top w:val="none" w:sz="0" w:space="0" w:color="auto"/>
        <w:left w:val="none" w:sz="0" w:space="0" w:color="auto"/>
        <w:bottom w:val="none" w:sz="0" w:space="0" w:color="auto"/>
        <w:right w:val="none" w:sz="0" w:space="0" w:color="auto"/>
      </w:divBdr>
    </w:div>
    <w:div w:id="1944149621">
      <w:marLeft w:val="640"/>
      <w:marRight w:val="0"/>
      <w:marTop w:val="0"/>
      <w:marBottom w:val="0"/>
      <w:divBdr>
        <w:top w:val="none" w:sz="0" w:space="0" w:color="auto"/>
        <w:left w:val="none" w:sz="0" w:space="0" w:color="auto"/>
        <w:bottom w:val="none" w:sz="0" w:space="0" w:color="auto"/>
        <w:right w:val="none" w:sz="0" w:space="0" w:color="auto"/>
      </w:divBdr>
    </w:div>
    <w:div w:id="1944337240">
      <w:marLeft w:val="640"/>
      <w:marRight w:val="0"/>
      <w:marTop w:val="0"/>
      <w:marBottom w:val="0"/>
      <w:divBdr>
        <w:top w:val="none" w:sz="0" w:space="0" w:color="auto"/>
        <w:left w:val="none" w:sz="0" w:space="0" w:color="auto"/>
        <w:bottom w:val="none" w:sz="0" w:space="0" w:color="auto"/>
        <w:right w:val="none" w:sz="0" w:space="0" w:color="auto"/>
      </w:divBdr>
    </w:div>
    <w:div w:id="1944915981">
      <w:marLeft w:val="640"/>
      <w:marRight w:val="0"/>
      <w:marTop w:val="0"/>
      <w:marBottom w:val="0"/>
      <w:divBdr>
        <w:top w:val="none" w:sz="0" w:space="0" w:color="auto"/>
        <w:left w:val="none" w:sz="0" w:space="0" w:color="auto"/>
        <w:bottom w:val="none" w:sz="0" w:space="0" w:color="auto"/>
        <w:right w:val="none" w:sz="0" w:space="0" w:color="auto"/>
      </w:divBdr>
    </w:div>
    <w:div w:id="1945307695">
      <w:marLeft w:val="640"/>
      <w:marRight w:val="0"/>
      <w:marTop w:val="0"/>
      <w:marBottom w:val="0"/>
      <w:divBdr>
        <w:top w:val="none" w:sz="0" w:space="0" w:color="auto"/>
        <w:left w:val="none" w:sz="0" w:space="0" w:color="auto"/>
        <w:bottom w:val="none" w:sz="0" w:space="0" w:color="auto"/>
        <w:right w:val="none" w:sz="0" w:space="0" w:color="auto"/>
      </w:divBdr>
    </w:div>
    <w:div w:id="1946620626">
      <w:marLeft w:val="640"/>
      <w:marRight w:val="0"/>
      <w:marTop w:val="0"/>
      <w:marBottom w:val="0"/>
      <w:divBdr>
        <w:top w:val="none" w:sz="0" w:space="0" w:color="auto"/>
        <w:left w:val="none" w:sz="0" w:space="0" w:color="auto"/>
        <w:bottom w:val="none" w:sz="0" w:space="0" w:color="auto"/>
        <w:right w:val="none" w:sz="0" w:space="0" w:color="auto"/>
      </w:divBdr>
    </w:div>
    <w:div w:id="1946958500">
      <w:marLeft w:val="640"/>
      <w:marRight w:val="0"/>
      <w:marTop w:val="0"/>
      <w:marBottom w:val="0"/>
      <w:divBdr>
        <w:top w:val="none" w:sz="0" w:space="0" w:color="auto"/>
        <w:left w:val="none" w:sz="0" w:space="0" w:color="auto"/>
        <w:bottom w:val="none" w:sz="0" w:space="0" w:color="auto"/>
        <w:right w:val="none" w:sz="0" w:space="0" w:color="auto"/>
      </w:divBdr>
    </w:div>
    <w:div w:id="1947349219">
      <w:marLeft w:val="640"/>
      <w:marRight w:val="0"/>
      <w:marTop w:val="0"/>
      <w:marBottom w:val="0"/>
      <w:divBdr>
        <w:top w:val="none" w:sz="0" w:space="0" w:color="auto"/>
        <w:left w:val="none" w:sz="0" w:space="0" w:color="auto"/>
        <w:bottom w:val="none" w:sz="0" w:space="0" w:color="auto"/>
        <w:right w:val="none" w:sz="0" w:space="0" w:color="auto"/>
      </w:divBdr>
    </w:div>
    <w:div w:id="1947467833">
      <w:marLeft w:val="640"/>
      <w:marRight w:val="0"/>
      <w:marTop w:val="0"/>
      <w:marBottom w:val="0"/>
      <w:divBdr>
        <w:top w:val="none" w:sz="0" w:space="0" w:color="auto"/>
        <w:left w:val="none" w:sz="0" w:space="0" w:color="auto"/>
        <w:bottom w:val="none" w:sz="0" w:space="0" w:color="auto"/>
        <w:right w:val="none" w:sz="0" w:space="0" w:color="auto"/>
      </w:divBdr>
    </w:div>
    <w:div w:id="1947805554">
      <w:marLeft w:val="640"/>
      <w:marRight w:val="0"/>
      <w:marTop w:val="0"/>
      <w:marBottom w:val="0"/>
      <w:divBdr>
        <w:top w:val="none" w:sz="0" w:space="0" w:color="auto"/>
        <w:left w:val="none" w:sz="0" w:space="0" w:color="auto"/>
        <w:bottom w:val="none" w:sz="0" w:space="0" w:color="auto"/>
        <w:right w:val="none" w:sz="0" w:space="0" w:color="auto"/>
      </w:divBdr>
    </w:div>
    <w:div w:id="1947997816">
      <w:marLeft w:val="640"/>
      <w:marRight w:val="0"/>
      <w:marTop w:val="0"/>
      <w:marBottom w:val="0"/>
      <w:divBdr>
        <w:top w:val="none" w:sz="0" w:space="0" w:color="auto"/>
        <w:left w:val="none" w:sz="0" w:space="0" w:color="auto"/>
        <w:bottom w:val="none" w:sz="0" w:space="0" w:color="auto"/>
        <w:right w:val="none" w:sz="0" w:space="0" w:color="auto"/>
      </w:divBdr>
    </w:div>
    <w:div w:id="1947998048">
      <w:marLeft w:val="640"/>
      <w:marRight w:val="0"/>
      <w:marTop w:val="0"/>
      <w:marBottom w:val="0"/>
      <w:divBdr>
        <w:top w:val="none" w:sz="0" w:space="0" w:color="auto"/>
        <w:left w:val="none" w:sz="0" w:space="0" w:color="auto"/>
        <w:bottom w:val="none" w:sz="0" w:space="0" w:color="auto"/>
        <w:right w:val="none" w:sz="0" w:space="0" w:color="auto"/>
      </w:divBdr>
    </w:div>
    <w:div w:id="1948806124">
      <w:marLeft w:val="640"/>
      <w:marRight w:val="0"/>
      <w:marTop w:val="0"/>
      <w:marBottom w:val="0"/>
      <w:divBdr>
        <w:top w:val="none" w:sz="0" w:space="0" w:color="auto"/>
        <w:left w:val="none" w:sz="0" w:space="0" w:color="auto"/>
        <w:bottom w:val="none" w:sz="0" w:space="0" w:color="auto"/>
        <w:right w:val="none" w:sz="0" w:space="0" w:color="auto"/>
      </w:divBdr>
    </w:div>
    <w:div w:id="1949190883">
      <w:marLeft w:val="640"/>
      <w:marRight w:val="0"/>
      <w:marTop w:val="0"/>
      <w:marBottom w:val="0"/>
      <w:divBdr>
        <w:top w:val="none" w:sz="0" w:space="0" w:color="auto"/>
        <w:left w:val="none" w:sz="0" w:space="0" w:color="auto"/>
        <w:bottom w:val="none" w:sz="0" w:space="0" w:color="auto"/>
        <w:right w:val="none" w:sz="0" w:space="0" w:color="auto"/>
      </w:divBdr>
    </w:div>
    <w:div w:id="1949850917">
      <w:marLeft w:val="640"/>
      <w:marRight w:val="0"/>
      <w:marTop w:val="0"/>
      <w:marBottom w:val="0"/>
      <w:divBdr>
        <w:top w:val="none" w:sz="0" w:space="0" w:color="auto"/>
        <w:left w:val="none" w:sz="0" w:space="0" w:color="auto"/>
        <w:bottom w:val="none" w:sz="0" w:space="0" w:color="auto"/>
        <w:right w:val="none" w:sz="0" w:space="0" w:color="auto"/>
      </w:divBdr>
    </w:div>
    <w:div w:id="1949854280">
      <w:marLeft w:val="640"/>
      <w:marRight w:val="0"/>
      <w:marTop w:val="0"/>
      <w:marBottom w:val="0"/>
      <w:divBdr>
        <w:top w:val="none" w:sz="0" w:space="0" w:color="auto"/>
        <w:left w:val="none" w:sz="0" w:space="0" w:color="auto"/>
        <w:bottom w:val="none" w:sz="0" w:space="0" w:color="auto"/>
        <w:right w:val="none" w:sz="0" w:space="0" w:color="auto"/>
      </w:divBdr>
    </w:div>
    <w:div w:id="1950232804">
      <w:marLeft w:val="640"/>
      <w:marRight w:val="0"/>
      <w:marTop w:val="0"/>
      <w:marBottom w:val="0"/>
      <w:divBdr>
        <w:top w:val="none" w:sz="0" w:space="0" w:color="auto"/>
        <w:left w:val="none" w:sz="0" w:space="0" w:color="auto"/>
        <w:bottom w:val="none" w:sz="0" w:space="0" w:color="auto"/>
        <w:right w:val="none" w:sz="0" w:space="0" w:color="auto"/>
      </w:divBdr>
    </w:div>
    <w:div w:id="1950309930">
      <w:marLeft w:val="640"/>
      <w:marRight w:val="0"/>
      <w:marTop w:val="0"/>
      <w:marBottom w:val="0"/>
      <w:divBdr>
        <w:top w:val="none" w:sz="0" w:space="0" w:color="auto"/>
        <w:left w:val="none" w:sz="0" w:space="0" w:color="auto"/>
        <w:bottom w:val="none" w:sz="0" w:space="0" w:color="auto"/>
        <w:right w:val="none" w:sz="0" w:space="0" w:color="auto"/>
      </w:divBdr>
    </w:div>
    <w:div w:id="1950815256">
      <w:marLeft w:val="640"/>
      <w:marRight w:val="0"/>
      <w:marTop w:val="0"/>
      <w:marBottom w:val="0"/>
      <w:divBdr>
        <w:top w:val="none" w:sz="0" w:space="0" w:color="auto"/>
        <w:left w:val="none" w:sz="0" w:space="0" w:color="auto"/>
        <w:bottom w:val="none" w:sz="0" w:space="0" w:color="auto"/>
        <w:right w:val="none" w:sz="0" w:space="0" w:color="auto"/>
      </w:divBdr>
    </w:div>
    <w:div w:id="1951206956">
      <w:marLeft w:val="640"/>
      <w:marRight w:val="0"/>
      <w:marTop w:val="0"/>
      <w:marBottom w:val="0"/>
      <w:divBdr>
        <w:top w:val="none" w:sz="0" w:space="0" w:color="auto"/>
        <w:left w:val="none" w:sz="0" w:space="0" w:color="auto"/>
        <w:bottom w:val="none" w:sz="0" w:space="0" w:color="auto"/>
        <w:right w:val="none" w:sz="0" w:space="0" w:color="auto"/>
      </w:divBdr>
    </w:div>
    <w:div w:id="1952007024">
      <w:marLeft w:val="640"/>
      <w:marRight w:val="0"/>
      <w:marTop w:val="0"/>
      <w:marBottom w:val="0"/>
      <w:divBdr>
        <w:top w:val="none" w:sz="0" w:space="0" w:color="auto"/>
        <w:left w:val="none" w:sz="0" w:space="0" w:color="auto"/>
        <w:bottom w:val="none" w:sz="0" w:space="0" w:color="auto"/>
        <w:right w:val="none" w:sz="0" w:space="0" w:color="auto"/>
      </w:divBdr>
    </w:div>
    <w:div w:id="1952394300">
      <w:marLeft w:val="640"/>
      <w:marRight w:val="0"/>
      <w:marTop w:val="0"/>
      <w:marBottom w:val="0"/>
      <w:divBdr>
        <w:top w:val="none" w:sz="0" w:space="0" w:color="auto"/>
        <w:left w:val="none" w:sz="0" w:space="0" w:color="auto"/>
        <w:bottom w:val="none" w:sz="0" w:space="0" w:color="auto"/>
        <w:right w:val="none" w:sz="0" w:space="0" w:color="auto"/>
      </w:divBdr>
    </w:div>
    <w:div w:id="1953052658">
      <w:marLeft w:val="640"/>
      <w:marRight w:val="0"/>
      <w:marTop w:val="0"/>
      <w:marBottom w:val="0"/>
      <w:divBdr>
        <w:top w:val="none" w:sz="0" w:space="0" w:color="auto"/>
        <w:left w:val="none" w:sz="0" w:space="0" w:color="auto"/>
        <w:bottom w:val="none" w:sz="0" w:space="0" w:color="auto"/>
        <w:right w:val="none" w:sz="0" w:space="0" w:color="auto"/>
      </w:divBdr>
    </w:div>
    <w:div w:id="1953434292">
      <w:marLeft w:val="640"/>
      <w:marRight w:val="0"/>
      <w:marTop w:val="0"/>
      <w:marBottom w:val="0"/>
      <w:divBdr>
        <w:top w:val="none" w:sz="0" w:space="0" w:color="auto"/>
        <w:left w:val="none" w:sz="0" w:space="0" w:color="auto"/>
        <w:bottom w:val="none" w:sz="0" w:space="0" w:color="auto"/>
        <w:right w:val="none" w:sz="0" w:space="0" w:color="auto"/>
      </w:divBdr>
    </w:div>
    <w:div w:id="1953508457">
      <w:marLeft w:val="640"/>
      <w:marRight w:val="0"/>
      <w:marTop w:val="0"/>
      <w:marBottom w:val="0"/>
      <w:divBdr>
        <w:top w:val="none" w:sz="0" w:space="0" w:color="auto"/>
        <w:left w:val="none" w:sz="0" w:space="0" w:color="auto"/>
        <w:bottom w:val="none" w:sz="0" w:space="0" w:color="auto"/>
        <w:right w:val="none" w:sz="0" w:space="0" w:color="auto"/>
      </w:divBdr>
    </w:div>
    <w:div w:id="1953512024">
      <w:marLeft w:val="640"/>
      <w:marRight w:val="0"/>
      <w:marTop w:val="0"/>
      <w:marBottom w:val="0"/>
      <w:divBdr>
        <w:top w:val="none" w:sz="0" w:space="0" w:color="auto"/>
        <w:left w:val="none" w:sz="0" w:space="0" w:color="auto"/>
        <w:bottom w:val="none" w:sz="0" w:space="0" w:color="auto"/>
        <w:right w:val="none" w:sz="0" w:space="0" w:color="auto"/>
      </w:divBdr>
    </w:div>
    <w:div w:id="1954242384">
      <w:marLeft w:val="640"/>
      <w:marRight w:val="0"/>
      <w:marTop w:val="0"/>
      <w:marBottom w:val="0"/>
      <w:divBdr>
        <w:top w:val="none" w:sz="0" w:space="0" w:color="auto"/>
        <w:left w:val="none" w:sz="0" w:space="0" w:color="auto"/>
        <w:bottom w:val="none" w:sz="0" w:space="0" w:color="auto"/>
        <w:right w:val="none" w:sz="0" w:space="0" w:color="auto"/>
      </w:divBdr>
    </w:div>
    <w:div w:id="1954290676">
      <w:marLeft w:val="640"/>
      <w:marRight w:val="0"/>
      <w:marTop w:val="0"/>
      <w:marBottom w:val="0"/>
      <w:divBdr>
        <w:top w:val="none" w:sz="0" w:space="0" w:color="auto"/>
        <w:left w:val="none" w:sz="0" w:space="0" w:color="auto"/>
        <w:bottom w:val="none" w:sz="0" w:space="0" w:color="auto"/>
        <w:right w:val="none" w:sz="0" w:space="0" w:color="auto"/>
      </w:divBdr>
    </w:div>
    <w:div w:id="1954745431">
      <w:marLeft w:val="640"/>
      <w:marRight w:val="0"/>
      <w:marTop w:val="0"/>
      <w:marBottom w:val="0"/>
      <w:divBdr>
        <w:top w:val="none" w:sz="0" w:space="0" w:color="auto"/>
        <w:left w:val="none" w:sz="0" w:space="0" w:color="auto"/>
        <w:bottom w:val="none" w:sz="0" w:space="0" w:color="auto"/>
        <w:right w:val="none" w:sz="0" w:space="0" w:color="auto"/>
      </w:divBdr>
    </w:div>
    <w:div w:id="1954828045">
      <w:marLeft w:val="640"/>
      <w:marRight w:val="0"/>
      <w:marTop w:val="0"/>
      <w:marBottom w:val="0"/>
      <w:divBdr>
        <w:top w:val="none" w:sz="0" w:space="0" w:color="auto"/>
        <w:left w:val="none" w:sz="0" w:space="0" w:color="auto"/>
        <w:bottom w:val="none" w:sz="0" w:space="0" w:color="auto"/>
        <w:right w:val="none" w:sz="0" w:space="0" w:color="auto"/>
      </w:divBdr>
    </w:div>
    <w:div w:id="1955091024">
      <w:marLeft w:val="640"/>
      <w:marRight w:val="0"/>
      <w:marTop w:val="0"/>
      <w:marBottom w:val="0"/>
      <w:divBdr>
        <w:top w:val="none" w:sz="0" w:space="0" w:color="auto"/>
        <w:left w:val="none" w:sz="0" w:space="0" w:color="auto"/>
        <w:bottom w:val="none" w:sz="0" w:space="0" w:color="auto"/>
        <w:right w:val="none" w:sz="0" w:space="0" w:color="auto"/>
      </w:divBdr>
    </w:div>
    <w:div w:id="1955361246">
      <w:marLeft w:val="640"/>
      <w:marRight w:val="0"/>
      <w:marTop w:val="0"/>
      <w:marBottom w:val="0"/>
      <w:divBdr>
        <w:top w:val="none" w:sz="0" w:space="0" w:color="auto"/>
        <w:left w:val="none" w:sz="0" w:space="0" w:color="auto"/>
        <w:bottom w:val="none" w:sz="0" w:space="0" w:color="auto"/>
        <w:right w:val="none" w:sz="0" w:space="0" w:color="auto"/>
      </w:divBdr>
    </w:div>
    <w:div w:id="1955403107">
      <w:marLeft w:val="640"/>
      <w:marRight w:val="0"/>
      <w:marTop w:val="0"/>
      <w:marBottom w:val="0"/>
      <w:divBdr>
        <w:top w:val="none" w:sz="0" w:space="0" w:color="auto"/>
        <w:left w:val="none" w:sz="0" w:space="0" w:color="auto"/>
        <w:bottom w:val="none" w:sz="0" w:space="0" w:color="auto"/>
        <w:right w:val="none" w:sz="0" w:space="0" w:color="auto"/>
      </w:divBdr>
    </w:div>
    <w:div w:id="1955478594">
      <w:marLeft w:val="640"/>
      <w:marRight w:val="0"/>
      <w:marTop w:val="0"/>
      <w:marBottom w:val="0"/>
      <w:divBdr>
        <w:top w:val="none" w:sz="0" w:space="0" w:color="auto"/>
        <w:left w:val="none" w:sz="0" w:space="0" w:color="auto"/>
        <w:bottom w:val="none" w:sz="0" w:space="0" w:color="auto"/>
        <w:right w:val="none" w:sz="0" w:space="0" w:color="auto"/>
      </w:divBdr>
    </w:div>
    <w:div w:id="1955551698">
      <w:marLeft w:val="640"/>
      <w:marRight w:val="0"/>
      <w:marTop w:val="0"/>
      <w:marBottom w:val="0"/>
      <w:divBdr>
        <w:top w:val="none" w:sz="0" w:space="0" w:color="auto"/>
        <w:left w:val="none" w:sz="0" w:space="0" w:color="auto"/>
        <w:bottom w:val="none" w:sz="0" w:space="0" w:color="auto"/>
        <w:right w:val="none" w:sz="0" w:space="0" w:color="auto"/>
      </w:divBdr>
    </w:div>
    <w:div w:id="1955867394">
      <w:marLeft w:val="640"/>
      <w:marRight w:val="0"/>
      <w:marTop w:val="0"/>
      <w:marBottom w:val="0"/>
      <w:divBdr>
        <w:top w:val="none" w:sz="0" w:space="0" w:color="auto"/>
        <w:left w:val="none" w:sz="0" w:space="0" w:color="auto"/>
        <w:bottom w:val="none" w:sz="0" w:space="0" w:color="auto"/>
        <w:right w:val="none" w:sz="0" w:space="0" w:color="auto"/>
      </w:divBdr>
    </w:div>
    <w:div w:id="1956061300">
      <w:marLeft w:val="640"/>
      <w:marRight w:val="0"/>
      <w:marTop w:val="0"/>
      <w:marBottom w:val="0"/>
      <w:divBdr>
        <w:top w:val="none" w:sz="0" w:space="0" w:color="auto"/>
        <w:left w:val="none" w:sz="0" w:space="0" w:color="auto"/>
        <w:bottom w:val="none" w:sz="0" w:space="0" w:color="auto"/>
        <w:right w:val="none" w:sz="0" w:space="0" w:color="auto"/>
      </w:divBdr>
    </w:div>
    <w:div w:id="1956592535">
      <w:marLeft w:val="640"/>
      <w:marRight w:val="0"/>
      <w:marTop w:val="0"/>
      <w:marBottom w:val="0"/>
      <w:divBdr>
        <w:top w:val="none" w:sz="0" w:space="0" w:color="auto"/>
        <w:left w:val="none" w:sz="0" w:space="0" w:color="auto"/>
        <w:bottom w:val="none" w:sz="0" w:space="0" w:color="auto"/>
        <w:right w:val="none" w:sz="0" w:space="0" w:color="auto"/>
      </w:divBdr>
    </w:div>
    <w:div w:id="1956935069">
      <w:marLeft w:val="640"/>
      <w:marRight w:val="0"/>
      <w:marTop w:val="0"/>
      <w:marBottom w:val="0"/>
      <w:divBdr>
        <w:top w:val="none" w:sz="0" w:space="0" w:color="auto"/>
        <w:left w:val="none" w:sz="0" w:space="0" w:color="auto"/>
        <w:bottom w:val="none" w:sz="0" w:space="0" w:color="auto"/>
        <w:right w:val="none" w:sz="0" w:space="0" w:color="auto"/>
      </w:divBdr>
    </w:div>
    <w:div w:id="1956936374">
      <w:marLeft w:val="640"/>
      <w:marRight w:val="0"/>
      <w:marTop w:val="0"/>
      <w:marBottom w:val="0"/>
      <w:divBdr>
        <w:top w:val="none" w:sz="0" w:space="0" w:color="auto"/>
        <w:left w:val="none" w:sz="0" w:space="0" w:color="auto"/>
        <w:bottom w:val="none" w:sz="0" w:space="0" w:color="auto"/>
        <w:right w:val="none" w:sz="0" w:space="0" w:color="auto"/>
      </w:divBdr>
    </w:div>
    <w:div w:id="1957635160">
      <w:marLeft w:val="640"/>
      <w:marRight w:val="0"/>
      <w:marTop w:val="0"/>
      <w:marBottom w:val="0"/>
      <w:divBdr>
        <w:top w:val="none" w:sz="0" w:space="0" w:color="auto"/>
        <w:left w:val="none" w:sz="0" w:space="0" w:color="auto"/>
        <w:bottom w:val="none" w:sz="0" w:space="0" w:color="auto"/>
        <w:right w:val="none" w:sz="0" w:space="0" w:color="auto"/>
      </w:divBdr>
    </w:div>
    <w:div w:id="1957835184">
      <w:marLeft w:val="640"/>
      <w:marRight w:val="0"/>
      <w:marTop w:val="0"/>
      <w:marBottom w:val="0"/>
      <w:divBdr>
        <w:top w:val="none" w:sz="0" w:space="0" w:color="auto"/>
        <w:left w:val="none" w:sz="0" w:space="0" w:color="auto"/>
        <w:bottom w:val="none" w:sz="0" w:space="0" w:color="auto"/>
        <w:right w:val="none" w:sz="0" w:space="0" w:color="auto"/>
      </w:divBdr>
    </w:div>
    <w:div w:id="1958021676">
      <w:marLeft w:val="640"/>
      <w:marRight w:val="0"/>
      <w:marTop w:val="0"/>
      <w:marBottom w:val="0"/>
      <w:divBdr>
        <w:top w:val="none" w:sz="0" w:space="0" w:color="auto"/>
        <w:left w:val="none" w:sz="0" w:space="0" w:color="auto"/>
        <w:bottom w:val="none" w:sz="0" w:space="0" w:color="auto"/>
        <w:right w:val="none" w:sz="0" w:space="0" w:color="auto"/>
      </w:divBdr>
    </w:div>
    <w:div w:id="1958372113">
      <w:marLeft w:val="640"/>
      <w:marRight w:val="0"/>
      <w:marTop w:val="0"/>
      <w:marBottom w:val="0"/>
      <w:divBdr>
        <w:top w:val="none" w:sz="0" w:space="0" w:color="auto"/>
        <w:left w:val="none" w:sz="0" w:space="0" w:color="auto"/>
        <w:bottom w:val="none" w:sz="0" w:space="0" w:color="auto"/>
        <w:right w:val="none" w:sz="0" w:space="0" w:color="auto"/>
      </w:divBdr>
    </w:div>
    <w:div w:id="1958756844">
      <w:marLeft w:val="640"/>
      <w:marRight w:val="0"/>
      <w:marTop w:val="0"/>
      <w:marBottom w:val="0"/>
      <w:divBdr>
        <w:top w:val="none" w:sz="0" w:space="0" w:color="auto"/>
        <w:left w:val="none" w:sz="0" w:space="0" w:color="auto"/>
        <w:bottom w:val="none" w:sz="0" w:space="0" w:color="auto"/>
        <w:right w:val="none" w:sz="0" w:space="0" w:color="auto"/>
      </w:divBdr>
    </w:div>
    <w:div w:id="1958944399">
      <w:marLeft w:val="640"/>
      <w:marRight w:val="0"/>
      <w:marTop w:val="0"/>
      <w:marBottom w:val="0"/>
      <w:divBdr>
        <w:top w:val="none" w:sz="0" w:space="0" w:color="auto"/>
        <w:left w:val="none" w:sz="0" w:space="0" w:color="auto"/>
        <w:bottom w:val="none" w:sz="0" w:space="0" w:color="auto"/>
        <w:right w:val="none" w:sz="0" w:space="0" w:color="auto"/>
      </w:divBdr>
    </w:div>
    <w:div w:id="1959019890">
      <w:marLeft w:val="640"/>
      <w:marRight w:val="0"/>
      <w:marTop w:val="0"/>
      <w:marBottom w:val="0"/>
      <w:divBdr>
        <w:top w:val="none" w:sz="0" w:space="0" w:color="auto"/>
        <w:left w:val="none" w:sz="0" w:space="0" w:color="auto"/>
        <w:bottom w:val="none" w:sz="0" w:space="0" w:color="auto"/>
        <w:right w:val="none" w:sz="0" w:space="0" w:color="auto"/>
      </w:divBdr>
    </w:div>
    <w:div w:id="1959096622">
      <w:marLeft w:val="640"/>
      <w:marRight w:val="0"/>
      <w:marTop w:val="0"/>
      <w:marBottom w:val="0"/>
      <w:divBdr>
        <w:top w:val="none" w:sz="0" w:space="0" w:color="auto"/>
        <w:left w:val="none" w:sz="0" w:space="0" w:color="auto"/>
        <w:bottom w:val="none" w:sz="0" w:space="0" w:color="auto"/>
        <w:right w:val="none" w:sz="0" w:space="0" w:color="auto"/>
      </w:divBdr>
    </w:div>
    <w:div w:id="1959213102">
      <w:marLeft w:val="640"/>
      <w:marRight w:val="0"/>
      <w:marTop w:val="0"/>
      <w:marBottom w:val="0"/>
      <w:divBdr>
        <w:top w:val="none" w:sz="0" w:space="0" w:color="auto"/>
        <w:left w:val="none" w:sz="0" w:space="0" w:color="auto"/>
        <w:bottom w:val="none" w:sz="0" w:space="0" w:color="auto"/>
        <w:right w:val="none" w:sz="0" w:space="0" w:color="auto"/>
      </w:divBdr>
    </w:div>
    <w:div w:id="1959294196">
      <w:marLeft w:val="640"/>
      <w:marRight w:val="0"/>
      <w:marTop w:val="0"/>
      <w:marBottom w:val="0"/>
      <w:divBdr>
        <w:top w:val="none" w:sz="0" w:space="0" w:color="auto"/>
        <w:left w:val="none" w:sz="0" w:space="0" w:color="auto"/>
        <w:bottom w:val="none" w:sz="0" w:space="0" w:color="auto"/>
        <w:right w:val="none" w:sz="0" w:space="0" w:color="auto"/>
      </w:divBdr>
    </w:div>
    <w:div w:id="1959602747">
      <w:marLeft w:val="640"/>
      <w:marRight w:val="0"/>
      <w:marTop w:val="0"/>
      <w:marBottom w:val="0"/>
      <w:divBdr>
        <w:top w:val="none" w:sz="0" w:space="0" w:color="auto"/>
        <w:left w:val="none" w:sz="0" w:space="0" w:color="auto"/>
        <w:bottom w:val="none" w:sz="0" w:space="0" w:color="auto"/>
        <w:right w:val="none" w:sz="0" w:space="0" w:color="auto"/>
      </w:divBdr>
    </w:div>
    <w:div w:id="1959993581">
      <w:marLeft w:val="640"/>
      <w:marRight w:val="0"/>
      <w:marTop w:val="0"/>
      <w:marBottom w:val="0"/>
      <w:divBdr>
        <w:top w:val="none" w:sz="0" w:space="0" w:color="auto"/>
        <w:left w:val="none" w:sz="0" w:space="0" w:color="auto"/>
        <w:bottom w:val="none" w:sz="0" w:space="0" w:color="auto"/>
        <w:right w:val="none" w:sz="0" w:space="0" w:color="auto"/>
      </w:divBdr>
    </w:div>
    <w:div w:id="1960379170">
      <w:marLeft w:val="640"/>
      <w:marRight w:val="0"/>
      <w:marTop w:val="0"/>
      <w:marBottom w:val="0"/>
      <w:divBdr>
        <w:top w:val="none" w:sz="0" w:space="0" w:color="auto"/>
        <w:left w:val="none" w:sz="0" w:space="0" w:color="auto"/>
        <w:bottom w:val="none" w:sz="0" w:space="0" w:color="auto"/>
        <w:right w:val="none" w:sz="0" w:space="0" w:color="auto"/>
      </w:divBdr>
    </w:div>
    <w:div w:id="1960723092">
      <w:marLeft w:val="640"/>
      <w:marRight w:val="0"/>
      <w:marTop w:val="0"/>
      <w:marBottom w:val="0"/>
      <w:divBdr>
        <w:top w:val="none" w:sz="0" w:space="0" w:color="auto"/>
        <w:left w:val="none" w:sz="0" w:space="0" w:color="auto"/>
        <w:bottom w:val="none" w:sz="0" w:space="0" w:color="auto"/>
        <w:right w:val="none" w:sz="0" w:space="0" w:color="auto"/>
      </w:divBdr>
    </w:div>
    <w:div w:id="1960912078">
      <w:marLeft w:val="640"/>
      <w:marRight w:val="0"/>
      <w:marTop w:val="0"/>
      <w:marBottom w:val="0"/>
      <w:divBdr>
        <w:top w:val="none" w:sz="0" w:space="0" w:color="auto"/>
        <w:left w:val="none" w:sz="0" w:space="0" w:color="auto"/>
        <w:bottom w:val="none" w:sz="0" w:space="0" w:color="auto"/>
        <w:right w:val="none" w:sz="0" w:space="0" w:color="auto"/>
      </w:divBdr>
    </w:div>
    <w:div w:id="1961063227">
      <w:marLeft w:val="640"/>
      <w:marRight w:val="0"/>
      <w:marTop w:val="0"/>
      <w:marBottom w:val="0"/>
      <w:divBdr>
        <w:top w:val="none" w:sz="0" w:space="0" w:color="auto"/>
        <w:left w:val="none" w:sz="0" w:space="0" w:color="auto"/>
        <w:bottom w:val="none" w:sz="0" w:space="0" w:color="auto"/>
        <w:right w:val="none" w:sz="0" w:space="0" w:color="auto"/>
      </w:divBdr>
    </w:div>
    <w:div w:id="1962150850">
      <w:marLeft w:val="640"/>
      <w:marRight w:val="0"/>
      <w:marTop w:val="0"/>
      <w:marBottom w:val="0"/>
      <w:divBdr>
        <w:top w:val="none" w:sz="0" w:space="0" w:color="auto"/>
        <w:left w:val="none" w:sz="0" w:space="0" w:color="auto"/>
        <w:bottom w:val="none" w:sz="0" w:space="0" w:color="auto"/>
        <w:right w:val="none" w:sz="0" w:space="0" w:color="auto"/>
      </w:divBdr>
    </w:div>
    <w:div w:id="1962493335">
      <w:marLeft w:val="640"/>
      <w:marRight w:val="0"/>
      <w:marTop w:val="0"/>
      <w:marBottom w:val="0"/>
      <w:divBdr>
        <w:top w:val="none" w:sz="0" w:space="0" w:color="auto"/>
        <w:left w:val="none" w:sz="0" w:space="0" w:color="auto"/>
        <w:bottom w:val="none" w:sz="0" w:space="0" w:color="auto"/>
        <w:right w:val="none" w:sz="0" w:space="0" w:color="auto"/>
      </w:divBdr>
    </w:div>
    <w:div w:id="1962564506">
      <w:marLeft w:val="640"/>
      <w:marRight w:val="0"/>
      <w:marTop w:val="0"/>
      <w:marBottom w:val="0"/>
      <w:divBdr>
        <w:top w:val="none" w:sz="0" w:space="0" w:color="auto"/>
        <w:left w:val="none" w:sz="0" w:space="0" w:color="auto"/>
        <w:bottom w:val="none" w:sz="0" w:space="0" w:color="auto"/>
        <w:right w:val="none" w:sz="0" w:space="0" w:color="auto"/>
      </w:divBdr>
    </w:div>
    <w:div w:id="1962612979">
      <w:marLeft w:val="640"/>
      <w:marRight w:val="0"/>
      <w:marTop w:val="0"/>
      <w:marBottom w:val="0"/>
      <w:divBdr>
        <w:top w:val="none" w:sz="0" w:space="0" w:color="auto"/>
        <w:left w:val="none" w:sz="0" w:space="0" w:color="auto"/>
        <w:bottom w:val="none" w:sz="0" w:space="0" w:color="auto"/>
        <w:right w:val="none" w:sz="0" w:space="0" w:color="auto"/>
      </w:divBdr>
    </w:div>
    <w:div w:id="1962757790">
      <w:marLeft w:val="640"/>
      <w:marRight w:val="0"/>
      <w:marTop w:val="0"/>
      <w:marBottom w:val="0"/>
      <w:divBdr>
        <w:top w:val="none" w:sz="0" w:space="0" w:color="auto"/>
        <w:left w:val="none" w:sz="0" w:space="0" w:color="auto"/>
        <w:bottom w:val="none" w:sz="0" w:space="0" w:color="auto"/>
        <w:right w:val="none" w:sz="0" w:space="0" w:color="auto"/>
      </w:divBdr>
    </w:div>
    <w:div w:id="1962835232">
      <w:marLeft w:val="640"/>
      <w:marRight w:val="0"/>
      <w:marTop w:val="0"/>
      <w:marBottom w:val="0"/>
      <w:divBdr>
        <w:top w:val="none" w:sz="0" w:space="0" w:color="auto"/>
        <w:left w:val="none" w:sz="0" w:space="0" w:color="auto"/>
        <w:bottom w:val="none" w:sz="0" w:space="0" w:color="auto"/>
        <w:right w:val="none" w:sz="0" w:space="0" w:color="auto"/>
      </w:divBdr>
    </w:div>
    <w:div w:id="1963270061">
      <w:marLeft w:val="640"/>
      <w:marRight w:val="0"/>
      <w:marTop w:val="0"/>
      <w:marBottom w:val="0"/>
      <w:divBdr>
        <w:top w:val="none" w:sz="0" w:space="0" w:color="auto"/>
        <w:left w:val="none" w:sz="0" w:space="0" w:color="auto"/>
        <w:bottom w:val="none" w:sz="0" w:space="0" w:color="auto"/>
        <w:right w:val="none" w:sz="0" w:space="0" w:color="auto"/>
      </w:divBdr>
    </w:div>
    <w:div w:id="1963344712">
      <w:marLeft w:val="640"/>
      <w:marRight w:val="0"/>
      <w:marTop w:val="0"/>
      <w:marBottom w:val="0"/>
      <w:divBdr>
        <w:top w:val="none" w:sz="0" w:space="0" w:color="auto"/>
        <w:left w:val="none" w:sz="0" w:space="0" w:color="auto"/>
        <w:bottom w:val="none" w:sz="0" w:space="0" w:color="auto"/>
        <w:right w:val="none" w:sz="0" w:space="0" w:color="auto"/>
      </w:divBdr>
    </w:div>
    <w:div w:id="1963724658">
      <w:marLeft w:val="640"/>
      <w:marRight w:val="0"/>
      <w:marTop w:val="0"/>
      <w:marBottom w:val="0"/>
      <w:divBdr>
        <w:top w:val="none" w:sz="0" w:space="0" w:color="auto"/>
        <w:left w:val="none" w:sz="0" w:space="0" w:color="auto"/>
        <w:bottom w:val="none" w:sz="0" w:space="0" w:color="auto"/>
        <w:right w:val="none" w:sz="0" w:space="0" w:color="auto"/>
      </w:divBdr>
    </w:div>
    <w:div w:id="1963802598">
      <w:marLeft w:val="640"/>
      <w:marRight w:val="0"/>
      <w:marTop w:val="0"/>
      <w:marBottom w:val="0"/>
      <w:divBdr>
        <w:top w:val="none" w:sz="0" w:space="0" w:color="auto"/>
        <w:left w:val="none" w:sz="0" w:space="0" w:color="auto"/>
        <w:bottom w:val="none" w:sz="0" w:space="0" w:color="auto"/>
        <w:right w:val="none" w:sz="0" w:space="0" w:color="auto"/>
      </w:divBdr>
    </w:div>
    <w:div w:id="1963925027">
      <w:marLeft w:val="640"/>
      <w:marRight w:val="0"/>
      <w:marTop w:val="0"/>
      <w:marBottom w:val="0"/>
      <w:divBdr>
        <w:top w:val="none" w:sz="0" w:space="0" w:color="auto"/>
        <w:left w:val="none" w:sz="0" w:space="0" w:color="auto"/>
        <w:bottom w:val="none" w:sz="0" w:space="0" w:color="auto"/>
        <w:right w:val="none" w:sz="0" w:space="0" w:color="auto"/>
      </w:divBdr>
    </w:div>
    <w:div w:id="1964186928">
      <w:marLeft w:val="640"/>
      <w:marRight w:val="0"/>
      <w:marTop w:val="0"/>
      <w:marBottom w:val="0"/>
      <w:divBdr>
        <w:top w:val="none" w:sz="0" w:space="0" w:color="auto"/>
        <w:left w:val="none" w:sz="0" w:space="0" w:color="auto"/>
        <w:bottom w:val="none" w:sz="0" w:space="0" w:color="auto"/>
        <w:right w:val="none" w:sz="0" w:space="0" w:color="auto"/>
      </w:divBdr>
    </w:div>
    <w:div w:id="1964388727">
      <w:marLeft w:val="640"/>
      <w:marRight w:val="0"/>
      <w:marTop w:val="0"/>
      <w:marBottom w:val="0"/>
      <w:divBdr>
        <w:top w:val="none" w:sz="0" w:space="0" w:color="auto"/>
        <w:left w:val="none" w:sz="0" w:space="0" w:color="auto"/>
        <w:bottom w:val="none" w:sz="0" w:space="0" w:color="auto"/>
        <w:right w:val="none" w:sz="0" w:space="0" w:color="auto"/>
      </w:divBdr>
    </w:div>
    <w:div w:id="1964535913">
      <w:marLeft w:val="640"/>
      <w:marRight w:val="0"/>
      <w:marTop w:val="0"/>
      <w:marBottom w:val="0"/>
      <w:divBdr>
        <w:top w:val="none" w:sz="0" w:space="0" w:color="auto"/>
        <w:left w:val="none" w:sz="0" w:space="0" w:color="auto"/>
        <w:bottom w:val="none" w:sz="0" w:space="0" w:color="auto"/>
        <w:right w:val="none" w:sz="0" w:space="0" w:color="auto"/>
      </w:divBdr>
    </w:div>
    <w:div w:id="1964651969">
      <w:marLeft w:val="640"/>
      <w:marRight w:val="0"/>
      <w:marTop w:val="0"/>
      <w:marBottom w:val="0"/>
      <w:divBdr>
        <w:top w:val="none" w:sz="0" w:space="0" w:color="auto"/>
        <w:left w:val="none" w:sz="0" w:space="0" w:color="auto"/>
        <w:bottom w:val="none" w:sz="0" w:space="0" w:color="auto"/>
        <w:right w:val="none" w:sz="0" w:space="0" w:color="auto"/>
      </w:divBdr>
    </w:div>
    <w:div w:id="1964925596">
      <w:marLeft w:val="640"/>
      <w:marRight w:val="0"/>
      <w:marTop w:val="0"/>
      <w:marBottom w:val="0"/>
      <w:divBdr>
        <w:top w:val="none" w:sz="0" w:space="0" w:color="auto"/>
        <w:left w:val="none" w:sz="0" w:space="0" w:color="auto"/>
        <w:bottom w:val="none" w:sz="0" w:space="0" w:color="auto"/>
        <w:right w:val="none" w:sz="0" w:space="0" w:color="auto"/>
      </w:divBdr>
    </w:div>
    <w:div w:id="1965426285">
      <w:marLeft w:val="640"/>
      <w:marRight w:val="0"/>
      <w:marTop w:val="0"/>
      <w:marBottom w:val="0"/>
      <w:divBdr>
        <w:top w:val="none" w:sz="0" w:space="0" w:color="auto"/>
        <w:left w:val="none" w:sz="0" w:space="0" w:color="auto"/>
        <w:bottom w:val="none" w:sz="0" w:space="0" w:color="auto"/>
        <w:right w:val="none" w:sz="0" w:space="0" w:color="auto"/>
      </w:divBdr>
    </w:div>
    <w:div w:id="1966960979">
      <w:marLeft w:val="640"/>
      <w:marRight w:val="0"/>
      <w:marTop w:val="0"/>
      <w:marBottom w:val="0"/>
      <w:divBdr>
        <w:top w:val="none" w:sz="0" w:space="0" w:color="auto"/>
        <w:left w:val="none" w:sz="0" w:space="0" w:color="auto"/>
        <w:bottom w:val="none" w:sz="0" w:space="0" w:color="auto"/>
        <w:right w:val="none" w:sz="0" w:space="0" w:color="auto"/>
      </w:divBdr>
    </w:div>
    <w:div w:id="1967084018">
      <w:marLeft w:val="640"/>
      <w:marRight w:val="0"/>
      <w:marTop w:val="0"/>
      <w:marBottom w:val="0"/>
      <w:divBdr>
        <w:top w:val="none" w:sz="0" w:space="0" w:color="auto"/>
        <w:left w:val="none" w:sz="0" w:space="0" w:color="auto"/>
        <w:bottom w:val="none" w:sz="0" w:space="0" w:color="auto"/>
        <w:right w:val="none" w:sz="0" w:space="0" w:color="auto"/>
      </w:divBdr>
    </w:div>
    <w:div w:id="1967153977">
      <w:marLeft w:val="640"/>
      <w:marRight w:val="0"/>
      <w:marTop w:val="0"/>
      <w:marBottom w:val="0"/>
      <w:divBdr>
        <w:top w:val="none" w:sz="0" w:space="0" w:color="auto"/>
        <w:left w:val="none" w:sz="0" w:space="0" w:color="auto"/>
        <w:bottom w:val="none" w:sz="0" w:space="0" w:color="auto"/>
        <w:right w:val="none" w:sz="0" w:space="0" w:color="auto"/>
      </w:divBdr>
    </w:div>
    <w:div w:id="1967268680">
      <w:marLeft w:val="640"/>
      <w:marRight w:val="0"/>
      <w:marTop w:val="0"/>
      <w:marBottom w:val="0"/>
      <w:divBdr>
        <w:top w:val="none" w:sz="0" w:space="0" w:color="auto"/>
        <w:left w:val="none" w:sz="0" w:space="0" w:color="auto"/>
        <w:bottom w:val="none" w:sz="0" w:space="0" w:color="auto"/>
        <w:right w:val="none" w:sz="0" w:space="0" w:color="auto"/>
      </w:divBdr>
    </w:div>
    <w:div w:id="1967277070">
      <w:marLeft w:val="640"/>
      <w:marRight w:val="0"/>
      <w:marTop w:val="0"/>
      <w:marBottom w:val="0"/>
      <w:divBdr>
        <w:top w:val="none" w:sz="0" w:space="0" w:color="auto"/>
        <w:left w:val="none" w:sz="0" w:space="0" w:color="auto"/>
        <w:bottom w:val="none" w:sz="0" w:space="0" w:color="auto"/>
        <w:right w:val="none" w:sz="0" w:space="0" w:color="auto"/>
      </w:divBdr>
    </w:div>
    <w:div w:id="1969585979">
      <w:marLeft w:val="640"/>
      <w:marRight w:val="0"/>
      <w:marTop w:val="0"/>
      <w:marBottom w:val="0"/>
      <w:divBdr>
        <w:top w:val="none" w:sz="0" w:space="0" w:color="auto"/>
        <w:left w:val="none" w:sz="0" w:space="0" w:color="auto"/>
        <w:bottom w:val="none" w:sz="0" w:space="0" w:color="auto"/>
        <w:right w:val="none" w:sz="0" w:space="0" w:color="auto"/>
      </w:divBdr>
    </w:div>
    <w:div w:id="1970088661">
      <w:marLeft w:val="640"/>
      <w:marRight w:val="0"/>
      <w:marTop w:val="0"/>
      <w:marBottom w:val="0"/>
      <w:divBdr>
        <w:top w:val="none" w:sz="0" w:space="0" w:color="auto"/>
        <w:left w:val="none" w:sz="0" w:space="0" w:color="auto"/>
        <w:bottom w:val="none" w:sz="0" w:space="0" w:color="auto"/>
        <w:right w:val="none" w:sz="0" w:space="0" w:color="auto"/>
      </w:divBdr>
    </w:div>
    <w:div w:id="1970819483">
      <w:marLeft w:val="640"/>
      <w:marRight w:val="0"/>
      <w:marTop w:val="0"/>
      <w:marBottom w:val="0"/>
      <w:divBdr>
        <w:top w:val="none" w:sz="0" w:space="0" w:color="auto"/>
        <w:left w:val="none" w:sz="0" w:space="0" w:color="auto"/>
        <w:bottom w:val="none" w:sz="0" w:space="0" w:color="auto"/>
        <w:right w:val="none" w:sz="0" w:space="0" w:color="auto"/>
      </w:divBdr>
    </w:div>
    <w:div w:id="1970889509">
      <w:marLeft w:val="640"/>
      <w:marRight w:val="0"/>
      <w:marTop w:val="0"/>
      <w:marBottom w:val="0"/>
      <w:divBdr>
        <w:top w:val="none" w:sz="0" w:space="0" w:color="auto"/>
        <w:left w:val="none" w:sz="0" w:space="0" w:color="auto"/>
        <w:bottom w:val="none" w:sz="0" w:space="0" w:color="auto"/>
        <w:right w:val="none" w:sz="0" w:space="0" w:color="auto"/>
      </w:divBdr>
    </w:div>
    <w:div w:id="1970893638">
      <w:marLeft w:val="640"/>
      <w:marRight w:val="0"/>
      <w:marTop w:val="0"/>
      <w:marBottom w:val="0"/>
      <w:divBdr>
        <w:top w:val="none" w:sz="0" w:space="0" w:color="auto"/>
        <w:left w:val="none" w:sz="0" w:space="0" w:color="auto"/>
        <w:bottom w:val="none" w:sz="0" w:space="0" w:color="auto"/>
        <w:right w:val="none" w:sz="0" w:space="0" w:color="auto"/>
      </w:divBdr>
    </w:div>
    <w:div w:id="1971325018">
      <w:marLeft w:val="640"/>
      <w:marRight w:val="0"/>
      <w:marTop w:val="0"/>
      <w:marBottom w:val="0"/>
      <w:divBdr>
        <w:top w:val="none" w:sz="0" w:space="0" w:color="auto"/>
        <w:left w:val="none" w:sz="0" w:space="0" w:color="auto"/>
        <w:bottom w:val="none" w:sz="0" w:space="0" w:color="auto"/>
        <w:right w:val="none" w:sz="0" w:space="0" w:color="auto"/>
      </w:divBdr>
    </w:div>
    <w:div w:id="1972204026">
      <w:marLeft w:val="640"/>
      <w:marRight w:val="0"/>
      <w:marTop w:val="0"/>
      <w:marBottom w:val="0"/>
      <w:divBdr>
        <w:top w:val="none" w:sz="0" w:space="0" w:color="auto"/>
        <w:left w:val="none" w:sz="0" w:space="0" w:color="auto"/>
        <w:bottom w:val="none" w:sz="0" w:space="0" w:color="auto"/>
        <w:right w:val="none" w:sz="0" w:space="0" w:color="auto"/>
      </w:divBdr>
    </w:div>
    <w:div w:id="1972206227">
      <w:marLeft w:val="640"/>
      <w:marRight w:val="0"/>
      <w:marTop w:val="0"/>
      <w:marBottom w:val="0"/>
      <w:divBdr>
        <w:top w:val="none" w:sz="0" w:space="0" w:color="auto"/>
        <w:left w:val="none" w:sz="0" w:space="0" w:color="auto"/>
        <w:bottom w:val="none" w:sz="0" w:space="0" w:color="auto"/>
        <w:right w:val="none" w:sz="0" w:space="0" w:color="auto"/>
      </w:divBdr>
    </w:div>
    <w:div w:id="1972397047">
      <w:marLeft w:val="640"/>
      <w:marRight w:val="0"/>
      <w:marTop w:val="0"/>
      <w:marBottom w:val="0"/>
      <w:divBdr>
        <w:top w:val="none" w:sz="0" w:space="0" w:color="auto"/>
        <w:left w:val="none" w:sz="0" w:space="0" w:color="auto"/>
        <w:bottom w:val="none" w:sz="0" w:space="0" w:color="auto"/>
        <w:right w:val="none" w:sz="0" w:space="0" w:color="auto"/>
      </w:divBdr>
    </w:div>
    <w:div w:id="1972443658">
      <w:marLeft w:val="640"/>
      <w:marRight w:val="0"/>
      <w:marTop w:val="0"/>
      <w:marBottom w:val="0"/>
      <w:divBdr>
        <w:top w:val="none" w:sz="0" w:space="0" w:color="auto"/>
        <w:left w:val="none" w:sz="0" w:space="0" w:color="auto"/>
        <w:bottom w:val="none" w:sz="0" w:space="0" w:color="auto"/>
        <w:right w:val="none" w:sz="0" w:space="0" w:color="auto"/>
      </w:divBdr>
    </w:div>
    <w:div w:id="1973175288">
      <w:marLeft w:val="640"/>
      <w:marRight w:val="0"/>
      <w:marTop w:val="0"/>
      <w:marBottom w:val="0"/>
      <w:divBdr>
        <w:top w:val="none" w:sz="0" w:space="0" w:color="auto"/>
        <w:left w:val="none" w:sz="0" w:space="0" w:color="auto"/>
        <w:bottom w:val="none" w:sz="0" w:space="0" w:color="auto"/>
        <w:right w:val="none" w:sz="0" w:space="0" w:color="auto"/>
      </w:divBdr>
    </w:div>
    <w:div w:id="1973511747">
      <w:marLeft w:val="640"/>
      <w:marRight w:val="0"/>
      <w:marTop w:val="0"/>
      <w:marBottom w:val="0"/>
      <w:divBdr>
        <w:top w:val="none" w:sz="0" w:space="0" w:color="auto"/>
        <w:left w:val="none" w:sz="0" w:space="0" w:color="auto"/>
        <w:bottom w:val="none" w:sz="0" w:space="0" w:color="auto"/>
        <w:right w:val="none" w:sz="0" w:space="0" w:color="auto"/>
      </w:divBdr>
    </w:div>
    <w:div w:id="1973515486">
      <w:marLeft w:val="640"/>
      <w:marRight w:val="0"/>
      <w:marTop w:val="0"/>
      <w:marBottom w:val="0"/>
      <w:divBdr>
        <w:top w:val="none" w:sz="0" w:space="0" w:color="auto"/>
        <w:left w:val="none" w:sz="0" w:space="0" w:color="auto"/>
        <w:bottom w:val="none" w:sz="0" w:space="0" w:color="auto"/>
        <w:right w:val="none" w:sz="0" w:space="0" w:color="auto"/>
      </w:divBdr>
    </w:div>
    <w:div w:id="1974208853">
      <w:marLeft w:val="640"/>
      <w:marRight w:val="0"/>
      <w:marTop w:val="0"/>
      <w:marBottom w:val="0"/>
      <w:divBdr>
        <w:top w:val="none" w:sz="0" w:space="0" w:color="auto"/>
        <w:left w:val="none" w:sz="0" w:space="0" w:color="auto"/>
        <w:bottom w:val="none" w:sz="0" w:space="0" w:color="auto"/>
        <w:right w:val="none" w:sz="0" w:space="0" w:color="auto"/>
      </w:divBdr>
    </w:div>
    <w:div w:id="1974552718">
      <w:marLeft w:val="640"/>
      <w:marRight w:val="0"/>
      <w:marTop w:val="0"/>
      <w:marBottom w:val="0"/>
      <w:divBdr>
        <w:top w:val="none" w:sz="0" w:space="0" w:color="auto"/>
        <w:left w:val="none" w:sz="0" w:space="0" w:color="auto"/>
        <w:bottom w:val="none" w:sz="0" w:space="0" w:color="auto"/>
        <w:right w:val="none" w:sz="0" w:space="0" w:color="auto"/>
      </w:divBdr>
    </w:div>
    <w:div w:id="1974560493">
      <w:marLeft w:val="640"/>
      <w:marRight w:val="0"/>
      <w:marTop w:val="0"/>
      <w:marBottom w:val="0"/>
      <w:divBdr>
        <w:top w:val="none" w:sz="0" w:space="0" w:color="auto"/>
        <w:left w:val="none" w:sz="0" w:space="0" w:color="auto"/>
        <w:bottom w:val="none" w:sz="0" w:space="0" w:color="auto"/>
        <w:right w:val="none" w:sz="0" w:space="0" w:color="auto"/>
      </w:divBdr>
    </w:div>
    <w:div w:id="1974864653">
      <w:marLeft w:val="640"/>
      <w:marRight w:val="0"/>
      <w:marTop w:val="0"/>
      <w:marBottom w:val="0"/>
      <w:divBdr>
        <w:top w:val="none" w:sz="0" w:space="0" w:color="auto"/>
        <w:left w:val="none" w:sz="0" w:space="0" w:color="auto"/>
        <w:bottom w:val="none" w:sz="0" w:space="0" w:color="auto"/>
        <w:right w:val="none" w:sz="0" w:space="0" w:color="auto"/>
      </w:divBdr>
    </w:div>
    <w:div w:id="1975021302">
      <w:marLeft w:val="640"/>
      <w:marRight w:val="0"/>
      <w:marTop w:val="0"/>
      <w:marBottom w:val="0"/>
      <w:divBdr>
        <w:top w:val="none" w:sz="0" w:space="0" w:color="auto"/>
        <w:left w:val="none" w:sz="0" w:space="0" w:color="auto"/>
        <w:bottom w:val="none" w:sz="0" w:space="0" w:color="auto"/>
        <w:right w:val="none" w:sz="0" w:space="0" w:color="auto"/>
      </w:divBdr>
    </w:div>
    <w:div w:id="1975285475">
      <w:marLeft w:val="640"/>
      <w:marRight w:val="0"/>
      <w:marTop w:val="0"/>
      <w:marBottom w:val="0"/>
      <w:divBdr>
        <w:top w:val="none" w:sz="0" w:space="0" w:color="auto"/>
        <w:left w:val="none" w:sz="0" w:space="0" w:color="auto"/>
        <w:bottom w:val="none" w:sz="0" w:space="0" w:color="auto"/>
        <w:right w:val="none" w:sz="0" w:space="0" w:color="auto"/>
      </w:divBdr>
    </w:div>
    <w:div w:id="1975862751">
      <w:marLeft w:val="640"/>
      <w:marRight w:val="0"/>
      <w:marTop w:val="0"/>
      <w:marBottom w:val="0"/>
      <w:divBdr>
        <w:top w:val="none" w:sz="0" w:space="0" w:color="auto"/>
        <w:left w:val="none" w:sz="0" w:space="0" w:color="auto"/>
        <w:bottom w:val="none" w:sz="0" w:space="0" w:color="auto"/>
        <w:right w:val="none" w:sz="0" w:space="0" w:color="auto"/>
      </w:divBdr>
    </w:div>
    <w:div w:id="1976179768">
      <w:marLeft w:val="640"/>
      <w:marRight w:val="0"/>
      <w:marTop w:val="0"/>
      <w:marBottom w:val="0"/>
      <w:divBdr>
        <w:top w:val="none" w:sz="0" w:space="0" w:color="auto"/>
        <w:left w:val="none" w:sz="0" w:space="0" w:color="auto"/>
        <w:bottom w:val="none" w:sz="0" w:space="0" w:color="auto"/>
        <w:right w:val="none" w:sz="0" w:space="0" w:color="auto"/>
      </w:divBdr>
    </w:div>
    <w:div w:id="1976763194">
      <w:marLeft w:val="640"/>
      <w:marRight w:val="0"/>
      <w:marTop w:val="0"/>
      <w:marBottom w:val="0"/>
      <w:divBdr>
        <w:top w:val="none" w:sz="0" w:space="0" w:color="auto"/>
        <w:left w:val="none" w:sz="0" w:space="0" w:color="auto"/>
        <w:bottom w:val="none" w:sz="0" w:space="0" w:color="auto"/>
        <w:right w:val="none" w:sz="0" w:space="0" w:color="auto"/>
      </w:divBdr>
    </w:div>
    <w:div w:id="1976836058">
      <w:marLeft w:val="640"/>
      <w:marRight w:val="0"/>
      <w:marTop w:val="0"/>
      <w:marBottom w:val="0"/>
      <w:divBdr>
        <w:top w:val="none" w:sz="0" w:space="0" w:color="auto"/>
        <w:left w:val="none" w:sz="0" w:space="0" w:color="auto"/>
        <w:bottom w:val="none" w:sz="0" w:space="0" w:color="auto"/>
        <w:right w:val="none" w:sz="0" w:space="0" w:color="auto"/>
      </w:divBdr>
    </w:div>
    <w:div w:id="1977055675">
      <w:marLeft w:val="640"/>
      <w:marRight w:val="0"/>
      <w:marTop w:val="0"/>
      <w:marBottom w:val="0"/>
      <w:divBdr>
        <w:top w:val="none" w:sz="0" w:space="0" w:color="auto"/>
        <w:left w:val="none" w:sz="0" w:space="0" w:color="auto"/>
        <w:bottom w:val="none" w:sz="0" w:space="0" w:color="auto"/>
        <w:right w:val="none" w:sz="0" w:space="0" w:color="auto"/>
      </w:divBdr>
    </w:div>
    <w:div w:id="1977565065">
      <w:marLeft w:val="640"/>
      <w:marRight w:val="0"/>
      <w:marTop w:val="0"/>
      <w:marBottom w:val="0"/>
      <w:divBdr>
        <w:top w:val="none" w:sz="0" w:space="0" w:color="auto"/>
        <w:left w:val="none" w:sz="0" w:space="0" w:color="auto"/>
        <w:bottom w:val="none" w:sz="0" w:space="0" w:color="auto"/>
        <w:right w:val="none" w:sz="0" w:space="0" w:color="auto"/>
      </w:divBdr>
    </w:div>
    <w:div w:id="1977830448">
      <w:marLeft w:val="640"/>
      <w:marRight w:val="0"/>
      <w:marTop w:val="0"/>
      <w:marBottom w:val="0"/>
      <w:divBdr>
        <w:top w:val="none" w:sz="0" w:space="0" w:color="auto"/>
        <w:left w:val="none" w:sz="0" w:space="0" w:color="auto"/>
        <w:bottom w:val="none" w:sz="0" w:space="0" w:color="auto"/>
        <w:right w:val="none" w:sz="0" w:space="0" w:color="auto"/>
      </w:divBdr>
    </w:div>
    <w:div w:id="1977832448">
      <w:marLeft w:val="640"/>
      <w:marRight w:val="0"/>
      <w:marTop w:val="0"/>
      <w:marBottom w:val="0"/>
      <w:divBdr>
        <w:top w:val="none" w:sz="0" w:space="0" w:color="auto"/>
        <w:left w:val="none" w:sz="0" w:space="0" w:color="auto"/>
        <w:bottom w:val="none" w:sz="0" w:space="0" w:color="auto"/>
        <w:right w:val="none" w:sz="0" w:space="0" w:color="auto"/>
      </w:divBdr>
    </w:div>
    <w:div w:id="1978023107">
      <w:marLeft w:val="640"/>
      <w:marRight w:val="0"/>
      <w:marTop w:val="0"/>
      <w:marBottom w:val="0"/>
      <w:divBdr>
        <w:top w:val="none" w:sz="0" w:space="0" w:color="auto"/>
        <w:left w:val="none" w:sz="0" w:space="0" w:color="auto"/>
        <w:bottom w:val="none" w:sz="0" w:space="0" w:color="auto"/>
        <w:right w:val="none" w:sz="0" w:space="0" w:color="auto"/>
      </w:divBdr>
    </w:div>
    <w:div w:id="1978104880">
      <w:marLeft w:val="640"/>
      <w:marRight w:val="0"/>
      <w:marTop w:val="0"/>
      <w:marBottom w:val="0"/>
      <w:divBdr>
        <w:top w:val="none" w:sz="0" w:space="0" w:color="auto"/>
        <w:left w:val="none" w:sz="0" w:space="0" w:color="auto"/>
        <w:bottom w:val="none" w:sz="0" w:space="0" w:color="auto"/>
        <w:right w:val="none" w:sz="0" w:space="0" w:color="auto"/>
      </w:divBdr>
    </w:div>
    <w:div w:id="1978796086">
      <w:marLeft w:val="640"/>
      <w:marRight w:val="0"/>
      <w:marTop w:val="0"/>
      <w:marBottom w:val="0"/>
      <w:divBdr>
        <w:top w:val="none" w:sz="0" w:space="0" w:color="auto"/>
        <w:left w:val="none" w:sz="0" w:space="0" w:color="auto"/>
        <w:bottom w:val="none" w:sz="0" w:space="0" w:color="auto"/>
        <w:right w:val="none" w:sz="0" w:space="0" w:color="auto"/>
      </w:divBdr>
    </w:div>
    <w:div w:id="1978874799">
      <w:marLeft w:val="640"/>
      <w:marRight w:val="0"/>
      <w:marTop w:val="0"/>
      <w:marBottom w:val="0"/>
      <w:divBdr>
        <w:top w:val="none" w:sz="0" w:space="0" w:color="auto"/>
        <w:left w:val="none" w:sz="0" w:space="0" w:color="auto"/>
        <w:bottom w:val="none" w:sz="0" w:space="0" w:color="auto"/>
        <w:right w:val="none" w:sz="0" w:space="0" w:color="auto"/>
      </w:divBdr>
    </w:div>
    <w:div w:id="1978877903">
      <w:marLeft w:val="640"/>
      <w:marRight w:val="0"/>
      <w:marTop w:val="0"/>
      <w:marBottom w:val="0"/>
      <w:divBdr>
        <w:top w:val="none" w:sz="0" w:space="0" w:color="auto"/>
        <w:left w:val="none" w:sz="0" w:space="0" w:color="auto"/>
        <w:bottom w:val="none" w:sz="0" w:space="0" w:color="auto"/>
        <w:right w:val="none" w:sz="0" w:space="0" w:color="auto"/>
      </w:divBdr>
    </w:div>
    <w:div w:id="1979069927">
      <w:marLeft w:val="640"/>
      <w:marRight w:val="0"/>
      <w:marTop w:val="0"/>
      <w:marBottom w:val="0"/>
      <w:divBdr>
        <w:top w:val="none" w:sz="0" w:space="0" w:color="auto"/>
        <w:left w:val="none" w:sz="0" w:space="0" w:color="auto"/>
        <w:bottom w:val="none" w:sz="0" w:space="0" w:color="auto"/>
        <w:right w:val="none" w:sz="0" w:space="0" w:color="auto"/>
      </w:divBdr>
    </w:div>
    <w:div w:id="1979261148">
      <w:marLeft w:val="640"/>
      <w:marRight w:val="0"/>
      <w:marTop w:val="0"/>
      <w:marBottom w:val="0"/>
      <w:divBdr>
        <w:top w:val="none" w:sz="0" w:space="0" w:color="auto"/>
        <w:left w:val="none" w:sz="0" w:space="0" w:color="auto"/>
        <w:bottom w:val="none" w:sz="0" w:space="0" w:color="auto"/>
        <w:right w:val="none" w:sz="0" w:space="0" w:color="auto"/>
      </w:divBdr>
    </w:div>
    <w:div w:id="1979456866">
      <w:marLeft w:val="640"/>
      <w:marRight w:val="0"/>
      <w:marTop w:val="0"/>
      <w:marBottom w:val="0"/>
      <w:divBdr>
        <w:top w:val="none" w:sz="0" w:space="0" w:color="auto"/>
        <w:left w:val="none" w:sz="0" w:space="0" w:color="auto"/>
        <w:bottom w:val="none" w:sz="0" w:space="0" w:color="auto"/>
        <w:right w:val="none" w:sz="0" w:space="0" w:color="auto"/>
      </w:divBdr>
    </w:div>
    <w:div w:id="1979646983">
      <w:marLeft w:val="640"/>
      <w:marRight w:val="0"/>
      <w:marTop w:val="0"/>
      <w:marBottom w:val="0"/>
      <w:divBdr>
        <w:top w:val="none" w:sz="0" w:space="0" w:color="auto"/>
        <w:left w:val="none" w:sz="0" w:space="0" w:color="auto"/>
        <w:bottom w:val="none" w:sz="0" w:space="0" w:color="auto"/>
        <w:right w:val="none" w:sz="0" w:space="0" w:color="auto"/>
      </w:divBdr>
    </w:div>
    <w:div w:id="1979726002">
      <w:marLeft w:val="640"/>
      <w:marRight w:val="0"/>
      <w:marTop w:val="0"/>
      <w:marBottom w:val="0"/>
      <w:divBdr>
        <w:top w:val="none" w:sz="0" w:space="0" w:color="auto"/>
        <w:left w:val="none" w:sz="0" w:space="0" w:color="auto"/>
        <w:bottom w:val="none" w:sz="0" w:space="0" w:color="auto"/>
        <w:right w:val="none" w:sz="0" w:space="0" w:color="auto"/>
      </w:divBdr>
    </w:div>
    <w:div w:id="1980381059">
      <w:marLeft w:val="640"/>
      <w:marRight w:val="0"/>
      <w:marTop w:val="0"/>
      <w:marBottom w:val="0"/>
      <w:divBdr>
        <w:top w:val="none" w:sz="0" w:space="0" w:color="auto"/>
        <w:left w:val="none" w:sz="0" w:space="0" w:color="auto"/>
        <w:bottom w:val="none" w:sz="0" w:space="0" w:color="auto"/>
        <w:right w:val="none" w:sz="0" w:space="0" w:color="auto"/>
      </w:divBdr>
    </w:div>
    <w:div w:id="1981038618">
      <w:marLeft w:val="640"/>
      <w:marRight w:val="0"/>
      <w:marTop w:val="0"/>
      <w:marBottom w:val="0"/>
      <w:divBdr>
        <w:top w:val="none" w:sz="0" w:space="0" w:color="auto"/>
        <w:left w:val="none" w:sz="0" w:space="0" w:color="auto"/>
        <w:bottom w:val="none" w:sz="0" w:space="0" w:color="auto"/>
        <w:right w:val="none" w:sz="0" w:space="0" w:color="auto"/>
      </w:divBdr>
    </w:div>
    <w:div w:id="1981766227">
      <w:marLeft w:val="640"/>
      <w:marRight w:val="0"/>
      <w:marTop w:val="0"/>
      <w:marBottom w:val="0"/>
      <w:divBdr>
        <w:top w:val="none" w:sz="0" w:space="0" w:color="auto"/>
        <w:left w:val="none" w:sz="0" w:space="0" w:color="auto"/>
        <w:bottom w:val="none" w:sz="0" w:space="0" w:color="auto"/>
        <w:right w:val="none" w:sz="0" w:space="0" w:color="auto"/>
      </w:divBdr>
    </w:div>
    <w:div w:id="1982229355">
      <w:marLeft w:val="640"/>
      <w:marRight w:val="0"/>
      <w:marTop w:val="0"/>
      <w:marBottom w:val="0"/>
      <w:divBdr>
        <w:top w:val="none" w:sz="0" w:space="0" w:color="auto"/>
        <w:left w:val="none" w:sz="0" w:space="0" w:color="auto"/>
        <w:bottom w:val="none" w:sz="0" w:space="0" w:color="auto"/>
        <w:right w:val="none" w:sz="0" w:space="0" w:color="auto"/>
      </w:divBdr>
    </w:div>
    <w:div w:id="1982684095">
      <w:marLeft w:val="640"/>
      <w:marRight w:val="0"/>
      <w:marTop w:val="0"/>
      <w:marBottom w:val="0"/>
      <w:divBdr>
        <w:top w:val="none" w:sz="0" w:space="0" w:color="auto"/>
        <w:left w:val="none" w:sz="0" w:space="0" w:color="auto"/>
        <w:bottom w:val="none" w:sz="0" w:space="0" w:color="auto"/>
        <w:right w:val="none" w:sz="0" w:space="0" w:color="auto"/>
      </w:divBdr>
    </w:div>
    <w:div w:id="1982727948">
      <w:marLeft w:val="640"/>
      <w:marRight w:val="0"/>
      <w:marTop w:val="0"/>
      <w:marBottom w:val="0"/>
      <w:divBdr>
        <w:top w:val="none" w:sz="0" w:space="0" w:color="auto"/>
        <w:left w:val="none" w:sz="0" w:space="0" w:color="auto"/>
        <w:bottom w:val="none" w:sz="0" w:space="0" w:color="auto"/>
        <w:right w:val="none" w:sz="0" w:space="0" w:color="auto"/>
      </w:divBdr>
    </w:div>
    <w:div w:id="1983383504">
      <w:marLeft w:val="640"/>
      <w:marRight w:val="0"/>
      <w:marTop w:val="0"/>
      <w:marBottom w:val="0"/>
      <w:divBdr>
        <w:top w:val="none" w:sz="0" w:space="0" w:color="auto"/>
        <w:left w:val="none" w:sz="0" w:space="0" w:color="auto"/>
        <w:bottom w:val="none" w:sz="0" w:space="0" w:color="auto"/>
        <w:right w:val="none" w:sz="0" w:space="0" w:color="auto"/>
      </w:divBdr>
    </w:div>
    <w:div w:id="1983384538">
      <w:marLeft w:val="640"/>
      <w:marRight w:val="0"/>
      <w:marTop w:val="0"/>
      <w:marBottom w:val="0"/>
      <w:divBdr>
        <w:top w:val="none" w:sz="0" w:space="0" w:color="auto"/>
        <w:left w:val="none" w:sz="0" w:space="0" w:color="auto"/>
        <w:bottom w:val="none" w:sz="0" w:space="0" w:color="auto"/>
        <w:right w:val="none" w:sz="0" w:space="0" w:color="auto"/>
      </w:divBdr>
    </w:div>
    <w:div w:id="1983465693">
      <w:marLeft w:val="640"/>
      <w:marRight w:val="0"/>
      <w:marTop w:val="0"/>
      <w:marBottom w:val="0"/>
      <w:divBdr>
        <w:top w:val="none" w:sz="0" w:space="0" w:color="auto"/>
        <w:left w:val="none" w:sz="0" w:space="0" w:color="auto"/>
        <w:bottom w:val="none" w:sz="0" w:space="0" w:color="auto"/>
        <w:right w:val="none" w:sz="0" w:space="0" w:color="auto"/>
      </w:divBdr>
    </w:div>
    <w:div w:id="1983926499">
      <w:marLeft w:val="640"/>
      <w:marRight w:val="0"/>
      <w:marTop w:val="0"/>
      <w:marBottom w:val="0"/>
      <w:divBdr>
        <w:top w:val="none" w:sz="0" w:space="0" w:color="auto"/>
        <w:left w:val="none" w:sz="0" w:space="0" w:color="auto"/>
        <w:bottom w:val="none" w:sz="0" w:space="0" w:color="auto"/>
        <w:right w:val="none" w:sz="0" w:space="0" w:color="auto"/>
      </w:divBdr>
    </w:div>
    <w:div w:id="1984197459">
      <w:marLeft w:val="640"/>
      <w:marRight w:val="0"/>
      <w:marTop w:val="0"/>
      <w:marBottom w:val="0"/>
      <w:divBdr>
        <w:top w:val="none" w:sz="0" w:space="0" w:color="auto"/>
        <w:left w:val="none" w:sz="0" w:space="0" w:color="auto"/>
        <w:bottom w:val="none" w:sz="0" w:space="0" w:color="auto"/>
        <w:right w:val="none" w:sz="0" w:space="0" w:color="auto"/>
      </w:divBdr>
    </w:div>
    <w:div w:id="1985425424">
      <w:marLeft w:val="640"/>
      <w:marRight w:val="0"/>
      <w:marTop w:val="0"/>
      <w:marBottom w:val="0"/>
      <w:divBdr>
        <w:top w:val="none" w:sz="0" w:space="0" w:color="auto"/>
        <w:left w:val="none" w:sz="0" w:space="0" w:color="auto"/>
        <w:bottom w:val="none" w:sz="0" w:space="0" w:color="auto"/>
        <w:right w:val="none" w:sz="0" w:space="0" w:color="auto"/>
      </w:divBdr>
    </w:div>
    <w:div w:id="1985502676">
      <w:marLeft w:val="640"/>
      <w:marRight w:val="0"/>
      <w:marTop w:val="0"/>
      <w:marBottom w:val="0"/>
      <w:divBdr>
        <w:top w:val="none" w:sz="0" w:space="0" w:color="auto"/>
        <w:left w:val="none" w:sz="0" w:space="0" w:color="auto"/>
        <w:bottom w:val="none" w:sz="0" w:space="0" w:color="auto"/>
        <w:right w:val="none" w:sz="0" w:space="0" w:color="auto"/>
      </w:divBdr>
    </w:div>
    <w:div w:id="1985503535">
      <w:marLeft w:val="640"/>
      <w:marRight w:val="0"/>
      <w:marTop w:val="0"/>
      <w:marBottom w:val="0"/>
      <w:divBdr>
        <w:top w:val="none" w:sz="0" w:space="0" w:color="auto"/>
        <w:left w:val="none" w:sz="0" w:space="0" w:color="auto"/>
        <w:bottom w:val="none" w:sz="0" w:space="0" w:color="auto"/>
        <w:right w:val="none" w:sz="0" w:space="0" w:color="auto"/>
      </w:divBdr>
    </w:div>
    <w:div w:id="1986544746">
      <w:marLeft w:val="640"/>
      <w:marRight w:val="0"/>
      <w:marTop w:val="0"/>
      <w:marBottom w:val="0"/>
      <w:divBdr>
        <w:top w:val="none" w:sz="0" w:space="0" w:color="auto"/>
        <w:left w:val="none" w:sz="0" w:space="0" w:color="auto"/>
        <w:bottom w:val="none" w:sz="0" w:space="0" w:color="auto"/>
        <w:right w:val="none" w:sz="0" w:space="0" w:color="auto"/>
      </w:divBdr>
    </w:div>
    <w:div w:id="1987005595">
      <w:marLeft w:val="640"/>
      <w:marRight w:val="0"/>
      <w:marTop w:val="0"/>
      <w:marBottom w:val="0"/>
      <w:divBdr>
        <w:top w:val="none" w:sz="0" w:space="0" w:color="auto"/>
        <w:left w:val="none" w:sz="0" w:space="0" w:color="auto"/>
        <w:bottom w:val="none" w:sz="0" w:space="0" w:color="auto"/>
        <w:right w:val="none" w:sz="0" w:space="0" w:color="auto"/>
      </w:divBdr>
    </w:div>
    <w:div w:id="1987783923">
      <w:marLeft w:val="640"/>
      <w:marRight w:val="0"/>
      <w:marTop w:val="0"/>
      <w:marBottom w:val="0"/>
      <w:divBdr>
        <w:top w:val="none" w:sz="0" w:space="0" w:color="auto"/>
        <w:left w:val="none" w:sz="0" w:space="0" w:color="auto"/>
        <w:bottom w:val="none" w:sz="0" w:space="0" w:color="auto"/>
        <w:right w:val="none" w:sz="0" w:space="0" w:color="auto"/>
      </w:divBdr>
    </w:div>
    <w:div w:id="1987857120">
      <w:marLeft w:val="640"/>
      <w:marRight w:val="0"/>
      <w:marTop w:val="0"/>
      <w:marBottom w:val="0"/>
      <w:divBdr>
        <w:top w:val="none" w:sz="0" w:space="0" w:color="auto"/>
        <w:left w:val="none" w:sz="0" w:space="0" w:color="auto"/>
        <w:bottom w:val="none" w:sz="0" w:space="0" w:color="auto"/>
        <w:right w:val="none" w:sz="0" w:space="0" w:color="auto"/>
      </w:divBdr>
    </w:div>
    <w:div w:id="1987929709">
      <w:marLeft w:val="640"/>
      <w:marRight w:val="0"/>
      <w:marTop w:val="0"/>
      <w:marBottom w:val="0"/>
      <w:divBdr>
        <w:top w:val="none" w:sz="0" w:space="0" w:color="auto"/>
        <w:left w:val="none" w:sz="0" w:space="0" w:color="auto"/>
        <w:bottom w:val="none" w:sz="0" w:space="0" w:color="auto"/>
        <w:right w:val="none" w:sz="0" w:space="0" w:color="auto"/>
      </w:divBdr>
    </w:div>
    <w:div w:id="1988392308">
      <w:marLeft w:val="640"/>
      <w:marRight w:val="0"/>
      <w:marTop w:val="0"/>
      <w:marBottom w:val="0"/>
      <w:divBdr>
        <w:top w:val="none" w:sz="0" w:space="0" w:color="auto"/>
        <w:left w:val="none" w:sz="0" w:space="0" w:color="auto"/>
        <w:bottom w:val="none" w:sz="0" w:space="0" w:color="auto"/>
        <w:right w:val="none" w:sz="0" w:space="0" w:color="auto"/>
      </w:divBdr>
    </w:div>
    <w:div w:id="1988969361">
      <w:marLeft w:val="640"/>
      <w:marRight w:val="0"/>
      <w:marTop w:val="0"/>
      <w:marBottom w:val="0"/>
      <w:divBdr>
        <w:top w:val="none" w:sz="0" w:space="0" w:color="auto"/>
        <w:left w:val="none" w:sz="0" w:space="0" w:color="auto"/>
        <w:bottom w:val="none" w:sz="0" w:space="0" w:color="auto"/>
        <w:right w:val="none" w:sz="0" w:space="0" w:color="auto"/>
      </w:divBdr>
    </w:div>
    <w:div w:id="1989043665">
      <w:marLeft w:val="640"/>
      <w:marRight w:val="0"/>
      <w:marTop w:val="0"/>
      <w:marBottom w:val="0"/>
      <w:divBdr>
        <w:top w:val="none" w:sz="0" w:space="0" w:color="auto"/>
        <w:left w:val="none" w:sz="0" w:space="0" w:color="auto"/>
        <w:bottom w:val="none" w:sz="0" w:space="0" w:color="auto"/>
        <w:right w:val="none" w:sz="0" w:space="0" w:color="auto"/>
      </w:divBdr>
    </w:div>
    <w:div w:id="1989237857">
      <w:marLeft w:val="640"/>
      <w:marRight w:val="0"/>
      <w:marTop w:val="0"/>
      <w:marBottom w:val="0"/>
      <w:divBdr>
        <w:top w:val="none" w:sz="0" w:space="0" w:color="auto"/>
        <w:left w:val="none" w:sz="0" w:space="0" w:color="auto"/>
        <w:bottom w:val="none" w:sz="0" w:space="0" w:color="auto"/>
        <w:right w:val="none" w:sz="0" w:space="0" w:color="auto"/>
      </w:divBdr>
    </w:div>
    <w:div w:id="1989628750">
      <w:marLeft w:val="640"/>
      <w:marRight w:val="0"/>
      <w:marTop w:val="0"/>
      <w:marBottom w:val="0"/>
      <w:divBdr>
        <w:top w:val="none" w:sz="0" w:space="0" w:color="auto"/>
        <w:left w:val="none" w:sz="0" w:space="0" w:color="auto"/>
        <w:bottom w:val="none" w:sz="0" w:space="0" w:color="auto"/>
        <w:right w:val="none" w:sz="0" w:space="0" w:color="auto"/>
      </w:divBdr>
    </w:div>
    <w:div w:id="1989816551">
      <w:marLeft w:val="640"/>
      <w:marRight w:val="0"/>
      <w:marTop w:val="0"/>
      <w:marBottom w:val="0"/>
      <w:divBdr>
        <w:top w:val="none" w:sz="0" w:space="0" w:color="auto"/>
        <w:left w:val="none" w:sz="0" w:space="0" w:color="auto"/>
        <w:bottom w:val="none" w:sz="0" w:space="0" w:color="auto"/>
        <w:right w:val="none" w:sz="0" w:space="0" w:color="auto"/>
      </w:divBdr>
    </w:div>
    <w:div w:id="1990011904">
      <w:marLeft w:val="640"/>
      <w:marRight w:val="0"/>
      <w:marTop w:val="0"/>
      <w:marBottom w:val="0"/>
      <w:divBdr>
        <w:top w:val="none" w:sz="0" w:space="0" w:color="auto"/>
        <w:left w:val="none" w:sz="0" w:space="0" w:color="auto"/>
        <w:bottom w:val="none" w:sz="0" w:space="0" w:color="auto"/>
        <w:right w:val="none" w:sz="0" w:space="0" w:color="auto"/>
      </w:divBdr>
    </w:div>
    <w:div w:id="1990206462">
      <w:marLeft w:val="640"/>
      <w:marRight w:val="0"/>
      <w:marTop w:val="0"/>
      <w:marBottom w:val="0"/>
      <w:divBdr>
        <w:top w:val="none" w:sz="0" w:space="0" w:color="auto"/>
        <w:left w:val="none" w:sz="0" w:space="0" w:color="auto"/>
        <w:bottom w:val="none" w:sz="0" w:space="0" w:color="auto"/>
        <w:right w:val="none" w:sz="0" w:space="0" w:color="auto"/>
      </w:divBdr>
    </w:div>
    <w:div w:id="1990404996">
      <w:marLeft w:val="640"/>
      <w:marRight w:val="0"/>
      <w:marTop w:val="0"/>
      <w:marBottom w:val="0"/>
      <w:divBdr>
        <w:top w:val="none" w:sz="0" w:space="0" w:color="auto"/>
        <w:left w:val="none" w:sz="0" w:space="0" w:color="auto"/>
        <w:bottom w:val="none" w:sz="0" w:space="0" w:color="auto"/>
        <w:right w:val="none" w:sz="0" w:space="0" w:color="auto"/>
      </w:divBdr>
    </w:div>
    <w:div w:id="1990478377">
      <w:marLeft w:val="640"/>
      <w:marRight w:val="0"/>
      <w:marTop w:val="0"/>
      <w:marBottom w:val="0"/>
      <w:divBdr>
        <w:top w:val="none" w:sz="0" w:space="0" w:color="auto"/>
        <w:left w:val="none" w:sz="0" w:space="0" w:color="auto"/>
        <w:bottom w:val="none" w:sz="0" w:space="0" w:color="auto"/>
        <w:right w:val="none" w:sz="0" w:space="0" w:color="auto"/>
      </w:divBdr>
    </w:div>
    <w:div w:id="1990865682">
      <w:marLeft w:val="640"/>
      <w:marRight w:val="0"/>
      <w:marTop w:val="0"/>
      <w:marBottom w:val="0"/>
      <w:divBdr>
        <w:top w:val="none" w:sz="0" w:space="0" w:color="auto"/>
        <w:left w:val="none" w:sz="0" w:space="0" w:color="auto"/>
        <w:bottom w:val="none" w:sz="0" w:space="0" w:color="auto"/>
        <w:right w:val="none" w:sz="0" w:space="0" w:color="auto"/>
      </w:divBdr>
    </w:div>
    <w:div w:id="1991253947">
      <w:marLeft w:val="640"/>
      <w:marRight w:val="0"/>
      <w:marTop w:val="0"/>
      <w:marBottom w:val="0"/>
      <w:divBdr>
        <w:top w:val="none" w:sz="0" w:space="0" w:color="auto"/>
        <w:left w:val="none" w:sz="0" w:space="0" w:color="auto"/>
        <w:bottom w:val="none" w:sz="0" w:space="0" w:color="auto"/>
        <w:right w:val="none" w:sz="0" w:space="0" w:color="auto"/>
      </w:divBdr>
    </w:div>
    <w:div w:id="1991708579">
      <w:marLeft w:val="640"/>
      <w:marRight w:val="0"/>
      <w:marTop w:val="0"/>
      <w:marBottom w:val="0"/>
      <w:divBdr>
        <w:top w:val="none" w:sz="0" w:space="0" w:color="auto"/>
        <w:left w:val="none" w:sz="0" w:space="0" w:color="auto"/>
        <w:bottom w:val="none" w:sz="0" w:space="0" w:color="auto"/>
        <w:right w:val="none" w:sz="0" w:space="0" w:color="auto"/>
      </w:divBdr>
    </w:div>
    <w:div w:id="1991785636">
      <w:marLeft w:val="640"/>
      <w:marRight w:val="0"/>
      <w:marTop w:val="0"/>
      <w:marBottom w:val="0"/>
      <w:divBdr>
        <w:top w:val="none" w:sz="0" w:space="0" w:color="auto"/>
        <w:left w:val="none" w:sz="0" w:space="0" w:color="auto"/>
        <w:bottom w:val="none" w:sz="0" w:space="0" w:color="auto"/>
        <w:right w:val="none" w:sz="0" w:space="0" w:color="auto"/>
      </w:divBdr>
    </w:div>
    <w:div w:id="1991863021">
      <w:marLeft w:val="640"/>
      <w:marRight w:val="0"/>
      <w:marTop w:val="0"/>
      <w:marBottom w:val="0"/>
      <w:divBdr>
        <w:top w:val="none" w:sz="0" w:space="0" w:color="auto"/>
        <w:left w:val="none" w:sz="0" w:space="0" w:color="auto"/>
        <w:bottom w:val="none" w:sz="0" w:space="0" w:color="auto"/>
        <w:right w:val="none" w:sz="0" w:space="0" w:color="auto"/>
      </w:divBdr>
    </w:div>
    <w:div w:id="1993682007">
      <w:marLeft w:val="640"/>
      <w:marRight w:val="0"/>
      <w:marTop w:val="0"/>
      <w:marBottom w:val="0"/>
      <w:divBdr>
        <w:top w:val="none" w:sz="0" w:space="0" w:color="auto"/>
        <w:left w:val="none" w:sz="0" w:space="0" w:color="auto"/>
        <w:bottom w:val="none" w:sz="0" w:space="0" w:color="auto"/>
        <w:right w:val="none" w:sz="0" w:space="0" w:color="auto"/>
      </w:divBdr>
    </w:div>
    <w:div w:id="1993871309">
      <w:marLeft w:val="640"/>
      <w:marRight w:val="0"/>
      <w:marTop w:val="0"/>
      <w:marBottom w:val="0"/>
      <w:divBdr>
        <w:top w:val="none" w:sz="0" w:space="0" w:color="auto"/>
        <w:left w:val="none" w:sz="0" w:space="0" w:color="auto"/>
        <w:bottom w:val="none" w:sz="0" w:space="0" w:color="auto"/>
        <w:right w:val="none" w:sz="0" w:space="0" w:color="auto"/>
      </w:divBdr>
    </w:div>
    <w:div w:id="1993943044">
      <w:marLeft w:val="640"/>
      <w:marRight w:val="0"/>
      <w:marTop w:val="0"/>
      <w:marBottom w:val="0"/>
      <w:divBdr>
        <w:top w:val="none" w:sz="0" w:space="0" w:color="auto"/>
        <w:left w:val="none" w:sz="0" w:space="0" w:color="auto"/>
        <w:bottom w:val="none" w:sz="0" w:space="0" w:color="auto"/>
        <w:right w:val="none" w:sz="0" w:space="0" w:color="auto"/>
      </w:divBdr>
    </w:div>
    <w:div w:id="1994672156">
      <w:marLeft w:val="640"/>
      <w:marRight w:val="0"/>
      <w:marTop w:val="0"/>
      <w:marBottom w:val="0"/>
      <w:divBdr>
        <w:top w:val="none" w:sz="0" w:space="0" w:color="auto"/>
        <w:left w:val="none" w:sz="0" w:space="0" w:color="auto"/>
        <w:bottom w:val="none" w:sz="0" w:space="0" w:color="auto"/>
        <w:right w:val="none" w:sz="0" w:space="0" w:color="auto"/>
      </w:divBdr>
    </w:div>
    <w:div w:id="1994799318">
      <w:marLeft w:val="640"/>
      <w:marRight w:val="0"/>
      <w:marTop w:val="0"/>
      <w:marBottom w:val="0"/>
      <w:divBdr>
        <w:top w:val="none" w:sz="0" w:space="0" w:color="auto"/>
        <w:left w:val="none" w:sz="0" w:space="0" w:color="auto"/>
        <w:bottom w:val="none" w:sz="0" w:space="0" w:color="auto"/>
        <w:right w:val="none" w:sz="0" w:space="0" w:color="auto"/>
      </w:divBdr>
    </w:div>
    <w:div w:id="1995063155">
      <w:marLeft w:val="640"/>
      <w:marRight w:val="0"/>
      <w:marTop w:val="0"/>
      <w:marBottom w:val="0"/>
      <w:divBdr>
        <w:top w:val="none" w:sz="0" w:space="0" w:color="auto"/>
        <w:left w:val="none" w:sz="0" w:space="0" w:color="auto"/>
        <w:bottom w:val="none" w:sz="0" w:space="0" w:color="auto"/>
        <w:right w:val="none" w:sz="0" w:space="0" w:color="auto"/>
      </w:divBdr>
    </w:div>
    <w:div w:id="1995329704">
      <w:marLeft w:val="640"/>
      <w:marRight w:val="0"/>
      <w:marTop w:val="0"/>
      <w:marBottom w:val="0"/>
      <w:divBdr>
        <w:top w:val="none" w:sz="0" w:space="0" w:color="auto"/>
        <w:left w:val="none" w:sz="0" w:space="0" w:color="auto"/>
        <w:bottom w:val="none" w:sz="0" w:space="0" w:color="auto"/>
        <w:right w:val="none" w:sz="0" w:space="0" w:color="auto"/>
      </w:divBdr>
    </w:div>
    <w:div w:id="1995445414">
      <w:marLeft w:val="640"/>
      <w:marRight w:val="0"/>
      <w:marTop w:val="0"/>
      <w:marBottom w:val="0"/>
      <w:divBdr>
        <w:top w:val="none" w:sz="0" w:space="0" w:color="auto"/>
        <w:left w:val="none" w:sz="0" w:space="0" w:color="auto"/>
        <w:bottom w:val="none" w:sz="0" w:space="0" w:color="auto"/>
        <w:right w:val="none" w:sz="0" w:space="0" w:color="auto"/>
      </w:divBdr>
    </w:div>
    <w:div w:id="1996370403">
      <w:marLeft w:val="640"/>
      <w:marRight w:val="0"/>
      <w:marTop w:val="0"/>
      <w:marBottom w:val="0"/>
      <w:divBdr>
        <w:top w:val="none" w:sz="0" w:space="0" w:color="auto"/>
        <w:left w:val="none" w:sz="0" w:space="0" w:color="auto"/>
        <w:bottom w:val="none" w:sz="0" w:space="0" w:color="auto"/>
        <w:right w:val="none" w:sz="0" w:space="0" w:color="auto"/>
      </w:divBdr>
    </w:div>
    <w:div w:id="1996642647">
      <w:marLeft w:val="640"/>
      <w:marRight w:val="0"/>
      <w:marTop w:val="0"/>
      <w:marBottom w:val="0"/>
      <w:divBdr>
        <w:top w:val="none" w:sz="0" w:space="0" w:color="auto"/>
        <w:left w:val="none" w:sz="0" w:space="0" w:color="auto"/>
        <w:bottom w:val="none" w:sz="0" w:space="0" w:color="auto"/>
        <w:right w:val="none" w:sz="0" w:space="0" w:color="auto"/>
      </w:divBdr>
    </w:div>
    <w:div w:id="1996760149">
      <w:marLeft w:val="640"/>
      <w:marRight w:val="0"/>
      <w:marTop w:val="0"/>
      <w:marBottom w:val="0"/>
      <w:divBdr>
        <w:top w:val="none" w:sz="0" w:space="0" w:color="auto"/>
        <w:left w:val="none" w:sz="0" w:space="0" w:color="auto"/>
        <w:bottom w:val="none" w:sz="0" w:space="0" w:color="auto"/>
        <w:right w:val="none" w:sz="0" w:space="0" w:color="auto"/>
      </w:divBdr>
    </w:div>
    <w:div w:id="1996832312">
      <w:marLeft w:val="640"/>
      <w:marRight w:val="0"/>
      <w:marTop w:val="0"/>
      <w:marBottom w:val="0"/>
      <w:divBdr>
        <w:top w:val="none" w:sz="0" w:space="0" w:color="auto"/>
        <w:left w:val="none" w:sz="0" w:space="0" w:color="auto"/>
        <w:bottom w:val="none" w:sz="0" w:space="0" w:color="auto"/>
        <w:right w:val="none" w:sz="0" w:space="0" w:color="auto"/>
      </w:divBdr>
    </w:div>
    <w:div w:id="1997297872">
      <w:marLeft w:val="640"/>
      <w:marRight w:val="0"/>
      <w:marTop w:val="0"/>
      <w:marBottom w:val="0"/>
      <w:divBdr>
        <w:top w:val="none" w:sz="0" w:space="0" w:color="auto"/>
        <w:left w:val="none" w:sz="0" w:space="0" w:color="auto"/>
        <w:bottom w:val="none" w:sz="0" w:space="0" w:color="auto"/>
        <w:right w:val="none" w:sz="0" w:space="0" w:color="auto"/>
      </w:divBdr>
    </w:div>
    <w:div w:id="1997413014">
      <w:marLeft w:val="640"/>
      <w:marRight w:val="0"/>
      <w:marTop w:val="0"/>
      <w:marBottom w:val="0"/>
      <w:divBdr>
        <w:top w:val="none" w:sz="0" w:space="0" w:color="auto"/>
        <w:left w:val="none" w:sz="0" w:space="0" w:color="auto"/>
        <w:bottom w:val="none" w:sz="0" w:space="0" w:color="auto"/>
        <w:right w:val="none" w:sz="0" w:space="0" w:color="auto"/>
      </w:divBdr>
    </w:div>
    <w:div w:id="1997687319">
      <w:marLeft w:val="640"/>
      <w:marRight w:val="0"/>
      <w:marTop w:val="0"/>
      <w:marBottom w:val="0"/>
      <w:divBdr>
        <w:top w:val="none" w:sz="0" w:space="0" w:color="auto"/>
        <w:left w:val="none" w:sz="0" w:space="0" w:color="auto"/>
        <w:bottom w:val="none" w:sz="0" w:space="0" w:color="auto"/>
        <w:right w:val="none" w:sz="0" w:space="0" w:color="auto"/>
      </w:divBdr>
    </w:div>
    <w:div w:id="1997764214">
      <w:marLeft w:val="640"/>
      <w:marRight w:val="0"/>
      <w:marTop w:val="0"/>
      <w:marBottom w:val="0"/>
      <w:divBdr>
        <w:top w:val="none" w:sz="0" w:space="0" w:color="auto"/>
        <w:left w:val="none" w:sz="0" w:space="0" w:color="auto"/>
        <w:bottom w:val="none" w:sz="0" w:space="0" w:color="auto"/>
        <w:right w:val="none" w:sz="0" w:space="0" w:color="auto"/>
      </w:divBdr>
    </w:div>
    <w:div w:id="1997998539">
      <w:marLeft w:val="640"/>
      <w:marRight w:val="0"/>
      <w:marTop w:val="0"/>
      <w:marBottom w:val="0"/>
      <w:divBdr>
        <w:top w:val="none" w:sz="0" w:space="0" w:color="auto"/>
        <w:left w:val="none" w:sz="0" w:space="0" w:color="auto"/>
        <w:bottom w:val="none" w:sz="0" w:space="0" w:color="auto"/>
        <w:right w:val="none" w:sz="0" w:space="0" w:color="auto"/>
      </w:divBdr>
    </w:div>
    <w:div w:id="1998217571">
      <w:marLeft w:val="640"/>
      <w:marRight w:val="0"/>
      <w:marTop w:val="0"/>
      <w:marBottom w:val="0"/>
      <w:divBdr>
        <w:top w:val="none" w:sz="0" w:space="0" w:color="auto"/>
        <w:left w:val="none" w:sz="0" w:space="0" w:color="auto"/>
        <w:bottom w:val="none" w:sz="0" w:space="0" w:color="auto"/>
        <w:right w:val="none" w:sz="0" w:space="0" w:color="auto"/>
      </w:divBdr>
    </w:div>
    <w:div w:id="1999069766">
      <w:marLeft w:val="640"/>
      <w:marRight w:val="0"/>
      <w:marTop w:val="0"/>
      <w:marBottom w:val="0"/>
      <w:divBdr>
        <w:top w:val="none" w:sz="0" w:space="0" w:color="auto"/>
        <w:left w:val="none" w:sz="0" w:space="0" w:color="auto"/>
        <w:bottom w:val="none" w:sz="0" w:space="0" w:color="auto"/>
        <w:right w:val="none" w:sz="0" w:space="0" w:color="auto"/>
      </w:divBdr>
    </w:div>
    <w:div w:id="2000038914">
      <w:marLeft w:val="640"/>
      <w:marRight w:val="0"/>
      <w:marTop w:val="0"/>
      <w:marBottom w:val="0"/>
      <w:divBdr>
        <w:top w:val="none" w:sz="0" w:space="0" w:color="auto"/>
        <w:left w:val="none" w:sz="0" w:space="0" w:color="auto"/>
        <w:bottom w:val="none" w:sz="0" w:space="0" w:color="auto"/>
        <w:right w:val="none" w:sz="0" w:space="0" w:color="auto"/>
      </w:divBdr>
    </w:div>
    <w:div w:id="2000225498">
      <w:marLeft w:val="640"/>
      <w:marRight w:val="0"/>
      <w:marTop w:val="0"/>
      <w:marBottom w:val="0"/>
      <w:divBdr>
        <w:top w:val="none" w:sz="0" w:space="0" w:color="auto"/>
        <w:left w:val="none" w:sz="0" w:space="0" w:color="auto"/>
        <w:bottom w:val="none" w:sz="0" w:space="0" w:color="auto"/>
        <w:right w:val="none" w:sz="0" w:space="0" w:color="auto"/>
      </w:divBdr>
    </w:div>
    <w:div w:id="2000617943">
      <w:marLeft w:val="640"/>
      <w:marRight w:val="0"/>
      <w:marTop w:val="0"/>
      <w:marBottom w:val="0"/>
      <w:divBdr>
        <w:top w:val="none" w:sz="0" w:space="0" w:color="auto"/>
        <w:left w:val="none" w:sz="0" w:space="0" w:color="auto"/>
        <w:bottom w:val="none" w:sz="0" w:space="0" w:color="auto"/>
        <w:right w:val="none" w:sz="0" w:space="0" w:color="auto"/>
      </w:divBdr>
    </w:div>
    <w:div w:id="2001304035">
      <w:marLeft w:val="640"/>
      <w:marRight w:val="0"/>
      <w:marTop w:val="0"/>
      <w:marBottom w:val="0"/>
      <w:divBdr>
        <w:top w:val="none" w:sz="0" w:space="0" w:color="auto"/>
        <w:left w:val="none" w:sz="0" w:space="0" w:color="auto"/>
        <w:bottom w:val="none" w:sz="0" w:space="0" w:color="auto"/>
        <w:right w:val="none" w:sz="0" w:space="0" w:color="auto"/>
      </w:divBdr>
    </w:div>
    <w:div w:id="2001763355">
      <w:marLeft w:val="640"/>
      <w:marRight w:val="0"/>
      <w:marTop w:val="0"/>
      <w:marBottom w:val="0"/>
      <w:divBdr>
        <w:top w:val="none" w:sz="0" w:space="0" w:color="auto"/>
        <w:left w:val="none" w:sz="0" w:space="0" w:color="auto"/>
        <w:bottom w:val="none" w:sz="0" w:space="0" w:color="auto"/>
        <w:right w:val="none" w:sz="0" w:space="0" w:color="auto"/>
      </w:divBdr>
    </w:div>
    <w:div w:id="2001929651">
      <w:marLeft w:val="640"/>
      <w:marRight w:val="0"/>
      <w:marTop w:val="0"/>
      <w:marBottom w:val="0"/>
      <w:divBdr>
        <w:top w:val="none" w:sz="0" w:space="0" w:color="auto"/>
        <w:left w:val="none" w:sz="0" w:space="0" w:color="auto"/>
        <w:bottom w:val="none" w:sz="0" w:space="0" w:color="auto"/>
        <w:right w:val="none" w:sz="0" w:space="0" w:color="auto"/>
      </w:divBdr>
    </w:div>
    <w:div w:id="2002267806">
      <w:marLeft w:val="640"/>
      <w:marRight w:val="0"/>
      <w:marTop w:val="0"/>
      <w:marBottom w:val="0"/>
      <w:divBdr>
        <w:top w:val="none" w:sz="0" w:space="0" w:color="auto"/>
        <w:left w:val="none" w:sz="0" w:space="0" w:color="auto"/>
        <w:bottom w:val="none" w:sz="0" w:space="0" w:color="auto"/>
        <w:right w:val="none" w:sz="0" w:space="0" w:color="auto"/>
      </w:divBdr>
    </w:div>
    <w:div w:id="2002466979">
      <w:marLeft w:val="640"/>
      <w:marRight w:val="0"/>
      <w:marTop w:val="0"/>
      <w:marBottom w:val="0"/>
      <w:divBdr>
        <w:top w:val="none" w:sz="0" w:space="0" w:color="auto"/>
        <w:left w:val="none" w:sz="0" w:space="0" w:color="auto"/>
        <w:bottom w:val="none" w:sz="0" w:space="0" w:color="auto"/>
        <w:right w:val="none" w:sz="0" w:space="0" w:color="auto"/>
      </w:divBdr>
    </w:div>
    <w:div w:id="2002611330">
      <w:marLeft w:val="640"/>
      <w:marRight w:val="0"/>
      <w:marTop w:val="0"/>
      <w:marBottom w:val="0"/>
      <w:divBdr>
        <w:top w:val="none" w:sz="0" w:space="0" w:color="auto"/>
        <w:left w:val="none" w:sz="0" w:space="0" w:color="auto"/>
        <w:bottom w:val="none" w:sz="0" w:space="0" w:color="auto"/>
        <w:right w:val="none" w:sz="0" w:space="0" w:color="auto"/>
      </w:divBdr>
    </w:div>
    <w:div w:id="2002806248">
      <w:marLeft w:val="640"/>
      <w:marRight w:val="0"/>
      <w:marTop w:val="0"/>
      <w:marBottom w:val="0"/>
      <w:divBdr>
        <w:top w:val="none" w:sz="0" w:space="0" w:color="auto"/>
        <w:left w:val="none" w:sz="0" w:space="0" w:color="auto"/>
        <w:bottom w:val="none" w:sz="0" w:space="0" w:color="auto"/>
        <w:right w:val="none" w:sz="0" w:space="0" w:color="auto"/>
      </w:divBdr>
    </w:div>
    <w:div w:id="2003003205">
      <w:marLeft w:val="640"/>
      <w:marRight w:val="0"/>
      <w:marTop w:val="0"/>
      <w:marBottom w:val="0"/>
      <w:divBdr>
        <w:top w:val="none" w:sz="0" w:space="0" w:color="auto"/>
        <w:left w:val="none" w:sz="0" w:space="0" w:color="auto"/>
        <w:bottom w:val="none" w:sz="0" w:space="0" w:color="auto"/>
        <w:right w:val="none" w:sz="0" w:space="0" w:color="auto"/>
      </w:divBdr>
    </w:div>
    <w:div w:id="2003047055">
      <w:marLeft w:val="640"/>
      <w:marRight w:val="0"/>
      <w:marTop w:val="0"/>
      <w:marBottom w:val="0"/>
      <w:divBdr>
        <w:top w:val="none" w:sz="0" w:space="0" w:color="auto"/>
        <w:left w:val="none" w:sz="0" w:space="0" w:color="auto"/>
        <w:bottom w:val="none" w:sz="0" w:space="0" w:color="auto"/>
        <w:right w:val="none" w:sz="0" w:space="0" w:color="auto"/>
      </w:divBdr>
    </w:div>
    <w:div w:id="2003124860">
      <w:marLeft w:val="640"/>
      <w:marRight w:val="0"/>
      <w:marTop w:val="0"/>
      <w:marBottom w:val="0"/>
      <w:divBdr>
        <w:top w:val="none" w:sz="0" w:space="0" w:color="auto"/>
        <w:left w:val="none" w:sz="0" w:space="0" w:color="auto"/>
        <w:bottom w:val="none" w:sz="0" w:space="0" w:color="auto"/>
        <w:right w:val="none" w:sz="0" w:space="0" w:color="auto"/>
      </w:divBdr>
    </w:div>
    <w:div w:id="2003196825">
      <w:marLeft w:val="640"/>
      <w:marRight w:val="0"/>
      <w:marTop w:val="0"/>
      <w:marBottom w:val="0"/>
      <w:divBdr>
        <w:top w:val="none" w:sz="0" w:space="0" w:color="auto"/>
        <w:left w:val="none" w:sz="0" w:space="0" w:color="auto"/>
        <w:bottom w:val="none" w:sz="0" w:space="0" w:color="auto"/>
        <w:right w:val="none" w:sz="0" w:space="0" w:color="auto"/>
      </w:divBdr>
    </w:div>
    <w:div w:id="2003389450">
      <w:marLeft w:val="640"/>
      <w:marRight w:val="0"/>
      <w:marTop w:val="0"/>
      <w:marBottom w:val="0"/>
      <w:divBdr>
        <w:top w:val="none" w:sz="0" w:space="0" w:color="auto"/>
        <w:left w:val="none" w:sz="0" w:space="0" w:color="auto"/>
        <w:bottom w:val="none" w:sz="0" w:space="0" w:color="auto"/>
        <w:right w:val="none" w:sz="0" w:space="0" w:color="auto"/>
      </w:divBdr>
    </w:div>
    <w:div w:id="2003460481">
      <w:marLeft w:val="640"/>
      <w:marRight w:val="0"/>
      <w:marTop w:val="0"/>
      <w:marBottom w:val="0"/>
      <w:divBdr>
        <w:top w:val="none" w:sz="0" w:space="0" w:color="auto"/>
        <w:left w:val="none" w:sz="0" w:space="0" w:color="auto"/>
        <w:bottom w:val="none" w:sz="0" w:space="0" w:color="auto"/>
        <w:right w:val="none" w:sz="0" w:space="0" w:color="auto"/>
      </w:divBdr>
    </w:div>
    <w:div w:id="2003771048">
      <w:marLeft w:val="640"/>
      <w:marRight w:val="0"/>
      <w:marTop w:val="0"/>
      <w:marBottom w:val="0"/>
      <w:divBdr>
        <w:top w:val="none" w:sz="0" w:space="0" w:color="auto"/>
        <w:left w:val="none" w:sz="0" w:space="0" w:color="auto"/>
        <w:bottom w:val="none" w:sz="0" w:space="0" w:color="auto"/>
        <w:right w:val="none" w:sz="0" w:space="0" w:color="auto"/>
      </w:divBdr>
    </w:div>
    <w:div w:id="2003898156">
      <w:marLeft w:val="640"/>
      <w:marRight w:val="0"/>
      <w:marTop w:val="0"/>
      <w:marBottom w:val="0"/>
      <w:divBdr>
        <w:top w:val="none" w:sz="0" w:space="0" w:color="auto"/>
        <w:left w:val="none" w:sz="0" w:space="0" w:color="auto"/>
        <w:bottom w:val="none" w:sz="0" w:space="0" w:color="auto"/>
        <w:right w:val="none" w:sz="0" w:space="0" w:color="auto"/>
      </w:divBdr>
    </w:div>
    <w:div w:id="2003924760">
      <w:marLeft w:val="640"/>
      <w:marRight w:val="0"/>
      <w:marTop w:val="0"/>
      <w:marBottom w:val="0"/>
      <w:divBdr>
        <w:top w:val="none" w:sz="0" w:space="0" w:color="auto"/>
        <w:left w:val="none" w:sz="0" w:space="0" w:color="auto"/>
        <w:bottom w:val="none" w:sz="0" w:space="0" w:color="auto"/>
        <w:right w:val="none" w:sz="0" w:space="0" w:color="auto"/>
      </w:divBdr>
    </w:div>
    <w:div w:id="2004308844">
      <w:marLeft w:val="640"/>
      <w:marRight w:val="0"/>
      <w:marTop w:val="0"/>
      <w:marBottom w:val="0"/>
      <w:divBdr>
        <w:top w:val="none" w:sz="0" w:space="0" w:color="auto"/>
        <w:left w:val="none" w:sz="0" w:space="0" w:color="auto"/>
        <w:bottom w:val="none" w:sz="0" w:space="0" w:color="auto"/>
        <w:right w:val="none" w:sz="0" w:space="0" w:color="auto"/>
      </w:divBdr>
    </w:div>
    <w:div w:id="2005740403">
      <w:marLeft w:val="640"/>
      <w:marRight w:val="0"/>
      <w:marTop w:val="0"/>
      <w:marBottom w:val="0"/>
      <w:divBdr>
        <w:top w:val="none" w:sz="0" w:space="0" w:color="auto"/>
        <w:left w:val="none" w:sz="0" w:space="0" w:color="auto"/>
        <w:bottom w:val="none" w:sz="0" w:space="0" w:color="auto"/>
        <w:right w:val="none" w:sz="0" w:space="0" w:color="auto"/>
      </w:divBdr>
    </w:div>
    <w:div w:id="2006279426">
      <w:marLeft w:val="640"/>
      <w:marRight w:val="0"/>
      <w:marTop w:val="0"/>
      <w:marBottom w:val="0"/>
      <w:divBdr>
        <w:top w:val="none" w:sz="0" w:space="0" w:color="auto"/>
        <w:left w:val="none" w:sz="0" w:space="0" w:color="auto"/>
        <w:bottom w:val="none" w:sz="0" w:space="0" w:color="auto"/>
        <w:right w:val="none" w:sz="0" w:space="0" w:color="auto"/>
      </w:divBdr>
    </w:div>
    <w:div w:id="2006860878">
      <w:marLeft w:val="640"/>
      <w:marRight w:val="0"/>
      <w:marTop w:val="0"/>
      <w:marBottom w:val="0"/>
      <w:divBdr>
        <w:top w:val="none" w:sz="0" w:space="0" w:color="auto"/>
        <w:left w:val="none" w:sz="0" w:space="0" w:color="auto"/>
        <w:bottom w:val="none" w:sz="0" w:space="0" w:color="auto"/>
        <w:right w:val="none" w:sz="0" w:space="0" w:color="auto"/>
      </w:divBdr>
    </w:div>
    <w:div w:id="2007396576">
      <w:marLeft w:val="640"/>
      <w:marRight w:val="0"/>
      <w:marTop w:val="0"/>
      <w:marBottom w:val="0"/>
      <w:divBdr>
        <w:top w:val="none" w:sz="0" w:space="0" w:color="auto"/>
        <w:left w:val="none" w:sz="0" w:space="0" w:color="auto"/>
        <w:bottom w:val="none" w:sz="0" w:space="0" w:color="auto"/>
        <w:right w:val="none" w:sz="0" w:space="0" w:color="auto"/>
      </w:divBdr>
    </w:div>
    <w:div w:id="2007631211">
      <w:marLeft w:val="640"/>
      <w:marRight w:val="0"/>
      <w:marTop w:val="0"/>
      <w:marBottom w:val="0"/>
      <w:divBdr>
        <w:top w:val="none" w:sz="0" w:space="0" w:color="auto"/>
        <w:left w:val="none" w:sz="0" w:space="0" w:color="auto"/>
        <w:bottom w:val="none" w:sz="0" w:space="0" w:color="auto"/>
        <w:right w:val="none" w:sz="0" w:space="0" w:color="auto"/>
      </w:divBdr>
    </w:div>
    <w:div w:id="2008050696">
      <w:marLeft w:val="640"/>
      <w:marRight w:val="0"/>
      <w:marTop w:val="0"/>
      <w:marBottom w:val="0"/>
      <w:divBdr>
        <w:top w:val="none" w:sz="0" w:space="0" w:color="auto"/>
        <w:left w:val="none" w:sz="0" w:space="0" w:color="auto"/>
        <w:bottom w:val="none" w:sz="0" w:space="0" w:color="auto"/>
        <w:right w:val="none" w:sz="0" w:space="0" w:color="auto"/>
      </w:divBdr>
    </w:div>
    <w:div w:id="2008287913">
      <w:marLeft w:val="640"/>
      <w:marRight w:val="0"/>
      <w:marTop w:val="0"/>
      <w:marBottom w:val="0"/>
      <w:divBdr>
        <w:top w:val="none" w:sz="0" w:space="0" w:color="auto"/>
        <w:left w:val="none" w:sz="0" w:space="0" w:color="auto"/>
        <w:bottom w:val="none" w:sz="0" w:space="0" w:color="auto"/>
        <w:right w:val="none" w:sz="0" w:space="0" w:color="auto"/>
      </w:divBdr>
    </w:div>
    <w:div w:id="2008555443">
      <w:marLeft w:val="640"/>
      <w:marRight w:val="0"/>
      <w:marTop w:val="0"/>
      <w:marBottom w:val="0"/>
      <w:divBdr>
        <w:top w:val="none" w:sz="0" w:space="0" w:color="auto"/>
        <w:left w:val="none" w:sz="0" w:space="0" w:color="auto"/>
        <w:bottom w:val="none" w:sz="0" w:space="0" w:color="auto"/>
        <w:right w:val="none" w:sz="0" w:space="0" w:color="auto"/>
      </w:divBdr>
    </w:div>
    <w:div w:id="2009089091">
      <w:marLeft w:val="640"/>
      <w:marRight w:val="0"/>
      <w:marTop w:val="0"/>
      <w:marBottom w:val="0"/>
      <w:divBdr>
        <w:top w:val="none" w:sz="0" w:space="0" w:color="auto"/>
        <w:left w:val="none" w:sz="0" w:space="0" w:color="auto"/>
        <w:bottom w:val="none" w:sz="0" w:space="0" w:color="auto"/>
        <w:right w:val="none" w:sz="0" w:space="0" w:color="auto"/>
      </w:divBdr>
    </w:div>
    <w:div w:id="2009092748">
      <w:marLeft w:val="640"/>
      <w:marRight w:val="0"/>
      <w:marTop w:val="0"/>
      <w:marBottom w:val="0"/>
      <w:divBdr>
        <w:top w:val="none" w:sz="0" w:space="0" w:color="auto"/>
        <w:left w:val="none" w:sz="0" w:space="0" w:color="auto"/>
        <w:bottom w:val="none" w:sz="0" w:space="0" w:color="auto"/>
        <w:right w:val="none" w:sz="0" w:space="0" w:color="auto"/>
      </w:divBdr>
    </w:div>
    <w:div w:id="2009210421">
      <w:marLeft w:val="640"/>
      <w:marRight w:val="0"/>
      <w:marTop w:val="0"/>
      <w:marBottom w:val="0"/>
      <w:divBdr>
        <w:top w:val="none" w:sz="0" w:space="0" w:color="auto"/>
        <w:left w:val="none" w:sz="0" w:space="0" w:color="auto"/>
        <w:bottom w:val="none" w:sz="0" w:space="0" w:color="auto"/>
        <w:right w:val="none" w:sz="0" w:space="0" w:color="auto"/>
      </w:divBdr>
    </w:div>
    <w:div w:id="2009357806">
      <w:marLeft w:val="640"/>
      <w:marRight w:val="0"/>
      <w:marTop w:val="0"/>
      <w:marBottom w:val="0"/>
      <w:divBdr>
        <w:top w:val="none" w:sz="0" w:space="0" w:color="auto"/>
        <w:left w:val="none" w:sz="0" w:space="0" w:color="auto"/>
        <w:bottom w:val="none" w:sz="0" w:space="0" w:color="auto"/>
        <w:right w:val="none" w:sz="0" w:space="0" w:color="auto"/>
      </w:divBdr>
    </w:div>
    <w:div w:id="2009669234">
      <w:marLeft w:val="640"/>
      <w:marRight w:val="0"/>
      <w:marTop w:val="0"/>
      <w:marBottom w:val="0"/>
      <w:divBdr>
        <w:top w:val="none" w:sz="0" w:space="0" w:color="auto"/>
        <w:left w:val="none" w:sz="0" w:space="0" w:color="auto"/>
        <w:bottom w:val="none" w:sz="0" w:space="0" w:color="auto"/>
        <w:right w:val="none" w:sz="0" w:space="0" w:color="auto"/>
      </w:divBdr>
    </w:div>
    <w:div w:id="2010252639">
      <w:marLeft w:val="640"/>
      <w:marRight w:val="0"/>
      <w:marTop w:val="0"/>
      <w:marBottom w:val="0"/>
      <w:divBdr>
        <w:top w:val="none" w:sz="0" w:space="0" w:color="auto"/>
        <w:left w:val="none" w:sz="0" w:space="0" w:color="auto"/>
        <w:bottom w:val="none" w:sz="0" w:space="0" w:color="auto"/>
        <w:right w:val="none" w:sz="0" w:space="0" w:color="auto"/>
      </w:divBdr>
    </w:div>
    <w:div w:id="2010868384">
      <w:marLeft w:val="640"/>
      <w:marRight w:val="0"/>
      <w:marTop w:val="0"/>
      <w:marBottom w:val="0"/>
      <w:divBdr>
        <w:top w:val="none" w:sz="0" w:space="0" w:color="auto"/>
        <w:left w:val="none" w:sz="0" w:space="0" w:color="auto"/>
        <w:bottom w:val="none" w:sz="0" w:space="0" w:color="auto"/>
        <w:right w:val="none" w:sz="0" w:space="0" w:color="auto"/>
      </w:divBdr>
    </w:div>
    <w:div w:id="2010907754">
      <w:marLeft w:val="640"/>
      <w:marRight w:val="0"/>
      <w:marTop w:val="0"/>
      <w:marBottom w:val="0"/>
      <w:divBdr>
        <w:top w:val="none" w:sz="0" w:space="0" w:color="auto"/>
        <w:left w:val="none" w:sz="0" w:space="0" w:color="auto"/>
        <w:bottom w:val="none" w:sz="0" w:space="0" w:color="auto"/>
        <w:right w:val="none" w:sz="0" w:space="0" w:color="auto"/>
      </w:divBdr>
    </w:div>
    <w:div w:id="2011254907">
      <w:marLeft w:val="640"/>
      <w:marRight w:val="0"/>
      <w:marTop w:val="0"/>
      <w:marBottom w:val="0"/>
      <w:divBdr>
        <w:top w:val="none" w:sz="0" w:space="0" w:color="auto"/>
        <w:left w:val="none" w:sz="0" w:space="0" w:color="auto"/>
        <w:bottom w:val="none" w:sz="0" w:space="0" w:color="auto"/>
        <w:right w:val="none" w:sz="0" w:space="0" w:color="auto"/>
      </w:divBdr>
    </w:div>
    <w:div w:id="2011516237">
      <w:marLeft w:val="640"/>
      <w:marRight w:val="0"/>
      <w:marTop w:val="0"/>
      <w:marBottom w:val="0"/>
      <w:divBdr>
        <w:top w:val="none" w:sz="0" w:space="0" w:color="auto"/>
        <w:left w:val="none" w:sz="0" w:space="0" w:color="auto"/>
        <w:bottom w:val="none" w:sz="0" w:space="0" w:color="auto"/>
        <w:right w:val="none" w:sz="0" w:space="0" w:color="auto"/>
      </w:divBdr>
    </w:div>
    <w:div w:id="2011790336">
      <w:marLeft w:val="640"/>
      <w:marRight w:val="0"/>
      <w:marTop w:val="0"/>
      <w:marBottom w:val="0"/>
      <w:divBdr>
        <w:top w:val="none" w:sz="0" w:space="0" w:color="auto"/>
        <w:left w:val="none" w:sz="0" w:space="0" w:color="auto"/>
        <w:bottom w:val="none" w:sz="0" w:space="0" w:color="auto"/>
        <w:right w:val="none" w:sz="0" w:space="0" w:color="auto"/>
      </w:divBdr>
    </w:div>
    <w:div w:id="2011984822">
      <w:marLeft w:val="640"/>
      <w:marRight w:val="0"/>
      <w:marTop w:val="0"/>
      <w:marBottom w:val="0"/>
      <w:divBdr>
        <w:top w:val="none" w:sz="0" w:space="0" w:color="auto"/>
        <w:left w:val="none" w:sz="0" w:space="0" w:color="auto"/>
        <w:bottom w:val="none" w:sz="0" w:space="0" w:color="auto"/>
        <w:right w:val="none" w:sz="0" w:space="0" w:color="auto"/>
      </w:divBdr>
    </w:div>
    <w:div w:id="2012292335">
      <w:marLeft w:val="640"/>
      <w:marRight w:val="0"/>
      <w:marTop w:val="0"/>
      <w:marBottom w:val="0"/>
      <w:divBdr>
        <w:top w:val="none" w:sz="0" w:space="0" w:color="auto"/>
        <w:left w:val="none" w:sz="0" w:space="0" w:color="auto"/>
        <w:bottom w:val="none" w:sz="0" w:space="0" w:color="auto"/>
        <w:right w:val="none" w:sz="0" w:space="0" w:color="auto"/>
      </w:divBdr>
    </w:div>
    <w:div w:id="2012364698">
      <w:marLeft w:val="640"/>
      <w:marRight w:val="0"/>
      <w:marTop w:val="0"/>
      <w:marBottom w:val="0"/>
      <w:divBdr>
        <w:top w:val="none" w:sz="0" w:space="0" w:color="auto"/>
        <w:left w:val="none" w:sz="0" w:space="0" w:color="auto"/>
        <w:bottom w:val="none" w:sz="0" w:space="0" w:color="auto"/>
        <w:right w:val="none" w:sz="0" w:space="0" w:color="auto"/>
      </w:divBdr>
    </w:div>
    <w:div w:id="2012489587">
      <w:marLeft w:val="640"/>
      <w:marRight w:val="0"/>
      <w:marTop w:val="0"/>
      <w:marBottom w:val="0"/>
      <w:divBdr>
        <w:top w:val="none" w:sz="0" w:space="0" w:color="auto"/>
        <w:left w:val="none" w:sz="0" w:space="0" w:color="auto"/>
        <w:bottom w:val="none" w:sz="0" w:space="0" w:color="auto"/>
        <w:right w:val="none" w:sz="0" w:space="0" w:color="auto"/>
      </w:divBdr>
    </w:div>
    <w:div w:id="2012751335">
      <w:marLeft w:val="640"/>
      <w:marRight w:val="0"/>
      <w:marTop w:val="0"/>
      <w:marBottom w:val="0"/>
      <w:divBdr>
        <w:top w:val="none" w:sz="0" w:space="0" w:color="auto"/>
        <w:left w:val="none" w:sz="0" w:space="0" w:color="auto"/>
        <w:bottom w:val="none" w:sz="0" w:space="0" w:color="auto"/>
        <w:right w:val="none" w:sz="0" w:space="0" w:color="auto"/>
      </w:divBdr>
    </w:div>
    <w:div w:id="2012831728">
      <w:marLeft w:val="640"/>
      <w:marRight w:val="0"/>
      <w:marTop w:val="0"/>
      <w:marBottom w:val="0"/>
      <w:divBdr>
        <w:top w:val="none" w:sz="0" w:space="0" w:color="auto"/>
        <w:left w:val="none" w:sz="0" w:space="0" w:color="auto"/>
        <w:bottom w:val="none" w:sz="0" w:space="0" w:color="auto"/>
        <w:right w:val="none" w:sz="0" w:space="0" w:color="auto"/>
      </w:divBdr>
    </w:div>
    <w:div w:id="2013095060">
      <w:marLeft w:val="640"/>
      <w:marRight w:val="0"/>
      <w:marTop w:val="0"/>
      <w:marBottom w:val="0"/>
      <w:divBdr>
        <w:top w:val="none" w:sz="0" w:space="0" w:color="auto"/>
        <w:left w:val="none" w:sz="0" w:space="0" w:color="auto"/>
        <w:bottom w:val="none" w:sz="0" w:space="0" w:color="auto"/>
        <w:right w:val="none" w:sz="0" w:space="0" w:color="auto"/>
      </w:divBdr>
    </w:div>
    <w:div w:id="2013297326">
      <w:marLeft w:val="640"/>
      <w:marRight w:val="0"/>
      <w:marTop w:val="0"/>
      <w:marBottom w:val="0"/>
      <w:divBdr>
        <w:top w:val="none" w:sz="0" w:space="0" w:color="auto"/>
        <w:left w:val="none" w:sz="0" w:space="0" w:color="auto"/>
        <w:bottom w:val="none" w:sz="0" w:space="0" w:color="auto"/>
        <w:right w:val="none" w:sz="0" w:space="0" w:color="auto"/>
      </w:divBdr>
    </w:div>
    <w:div w:id="2014140747">
      <w:marLeft w:val="640"/>
      <w:marRight w:val="0"/>
      <w:marTop w:val="0"/>
      <w:marBottom w:val="0"/>
      <w:divBdr>
        <w:top w:val="none" w:sz="0" w:space="0" w:color="auto"/>
        <w:left w:val="none" w:sz="0" w:space="0" w:color="auto"/>
        <w:bottom w:val="none" w:sz="0" w:space="0" w:color="auto"/>
        <w:right w:val="none" w:sz="0" w:space="0" w:color="auto"/>
      </w:divBdr>
    </w:div>
    <w:div w:id="2014214218">
      <w:marLeft w:val="640"/>
      <w:marRight w:val="0"/>
      <w:marTop w:val="0"/>
      <w:marBottom w:val="0"/>
      <w:divBdr>
        <w:top w:val="none" w:sz="0" w:space="0" w:color="auto"/>
        <w:left w:val="none" w:sz="0" w:space="0" w:color="auto"/>
        <w:bottom w:val="none" w:sz="0" w:space="0" w:color="auto"/>
        <w:right w:val="none" w:sz="0" w:space="0" w:color="auto"/>
      </w:divBdr>
    </w:div>
    <w:div w:id="2014412733">
      <w:marLeft w:val="640"/>
      <w:marRight w:val="0"/>
      <w:marTop w:val="0"/>
      <w:marBottom w:val="0"/>
      <w:divBdr>
        <w:top w:val="none" w:sz="0" w:space="0" w:color="auto"/>
        <w:left w:val="none" w:sz="0" w:space="0" w:color="auto"/>
        <w:bottom w:val="none" w:sz="0" w:space="0" w:color="auto"/>
        <w:right w:val="none" w:sz="0" w:space="0" w:color="auto"/>
      </w:divBdr>
    </w:div>
    <w:div w:id="2014523681">
      <w:marLeft w:val="640"/>
      <w:marRight w:val="0"/>
      <w:marTop w:val="0"/>
      <w:marBottom w:val="0"/>
      <w:divBdr>
        <w:top w:val="none" w:sz="0" w:space="0" w:color="auto"/>
        <w:left w:val="none" w:sz="0" w:space="0" w:color="auto"/>
        <w:bottom w:val="none" w:sz="0" w:space="0" w:color="auto"/>
        <w:right w:val="none" w:sz="0" w:space="0" w:color="auto"/>
      </w:divBdr>
    </w:div>
    <w:div w:id="2014526766">
      <w:marLeft w:val="640"/>
      <w:marRight w:val="0"/>
      <w:marTop w:val="0"/>
      <w:marBottom w:val="0"/>
      <w:divBdr>
        <w:top w:val="none" w:sz="0" w:space="0" w:color="auto"/>
        <w:left w:val="none" w:sz="0" w:space="0" w:color="auto"/>
        <w:bottom w:val="none" w:sz="0" w:space="0" w:color="auto"/>
        <w:right w:val="none" w:sz="0" w:space="0" w:color="auto"/>
      </w:divBdr>
    </w:div>
    <w:div w:id="2014797924">
      <w:marLeft w:val="640"/>
      <w:marRight w:val="0"/>
      <w:marTop w:val="0"/>
      <w:marBottom w:val="0"/>
      <w:divBdr>
        <w:top w:val="none" w:sz="0" w:space="0" w:color="auto"/>
        <w:left w:val="none" w:sz="0" w:space="0" w:color="auto"/>
        <w:bottom w:val="none" w:sz="0" w:space="0" w:color="auto"/>
        <w:right w:val="none" w:sz="0" w:space="0" w:color="auto"/>
      </w:divBdr>
    </w:div>
    <w:div w:id="2014839658">
      <w:marLeft w:val="640"/>
      <w:marRight w:val="0"/>
      <w:marTop w:val="0"/>
      <w:marBottom w:val="0"/>
      <w:divBdr>
        <w:top w:val="none" w:sz="0" w:space="0" w:color="auto"/>
        <w:left w:val="none" w:sz="0" w:space="0" w:color="auto"/>
        <w:bottom w:val="none" w:sz="0" w:space="0" w:color="auto"/>
        <w:right w:val="none" w:sz="0" w:space="0" w:color="auto"/>
      </w:divBdr>
    </w:div>
    <w:div w:id="2014913906">
      <w:marLeft w:val="640"/>
      <w:marRight w:val="0"/>
      <w:marTop w:val="0"/>
      <w:marBottom w:val="0"/>
      <w:divBdr>
        <w:top w:val="none" w:sz="0" w:space="0" w:color="auto"/>
        <w:left w:val="none" w:sz="0" w:space="0" w:color="auto"/>
        <w:bottom w:val="none" w:sz="0" w:space="0" w:color="auto"/>
        <w:right w:val="none" w:sz="0" w:space="0" w:color="auto"/>
      </w:divBdr>
    </w:div>
    <w:div w:id="2016033940">
      <w:marLeft w:val="640"/>
      <w:marRight w:val="0"/>
      <w:marTop w:val="0"/>
      <w:marBottom w:val="0"/>
      <w:divBdr>
        <w:top w:val="none" w:sz="0" w:space="0" w:color="auto"/>
        <w:left w:val="none" w:sz="0" w:space="0" w:color="auto"/>
        <w:bottom w:val="none" w:sz="0" w:space="0" w:color="auto"/>
        <w:right w:val="none" w:sz="0" w:space="0" w:color="auto"/>
      </w:divBdr>
    </w:div>
    <w:div w:id="2016610907">
      <w:marLeft w:val="640"/>
      <w:marRight w:val="0"/>
      <w:marTop w:val="0"/>
      <w:marBottom w:val="0"/>
      <w:divBdr>
        <w:top w:val="none" w:sz="0" w:space="0" w:color="auto"/>
        <w:left w:val="none" w:sz="0" w:space="0" w:color="auto"/>
        <w:bottom w:val="none" w:sz="0" w:space="0" w:color="auto"/>
        <w:right w:val="none" w:sz="0" w:space="0" w:color="auto"/>
      </w:divBdr>
    </w:div>
    <w:div w:id="2017461584">
      <w:marLeft w:val="640"/>
      <w:marRight w:val="0"/>
      <w:marTop w:val="0"/>
      <w:marBottom w:val="0"/>
      <w:divBdr>
        <w:top w:val="none" w:sz="0" w:space="0" w:color="auto"/>
        <w:left w:val="none" w:sz="0" w:space="0" w:color="auto"/>
        <w:bottom w:val="none" w:sz="0" w:space="0" w:color="auto"/>
        <w:right w:val="none" w:sz="0" w:space="0" w:color="auto"/>
      </w:divBdr>
    </w:div>
    <w:div w:id="2017800288">
      <w:marLeft w:val="640"/>
      <w:marRight w:val="0"/>
      <w:marTop w:val="0"/>
      <w:marBottom w:val="0"/>
      <w:divBdr>
        <w:top w:val="none" w:sz="0" w:space="0" w:color="auto"/>
        <w:left w:val="none" w:sz="0" w:space="0" w:color="auto"/>
        <w:bottom w:val="none" w:sz="0" w:space="0" w:color="auto"/>
        <w:right w:val="none" w:sz="0" w:space="0" w:color="auto"/>
      </w:divBdr>
    </w:div>
    <w:div w:id="2019193655">
      <w:marLeft w:val="640"/>
      <w:marRight w:val="0"/>
      <w:marTop w:val="0"/>
      <w:marBottom w:val="0"/>
      <w:divBdr>
        <w:top w:val="none" w:sz="0" w:space="0" w:color="auto"/>
        <w:left w:val="none" w:sz="0" w:space="0" w:color="auto"/>
        <w:bottom w:val="none" w:sz="0" w:space="0" w:color="auto"/>
        <w:right w:val="none" w:sz="0" w:space="0" w:color="auto"/>
      </w:divBdr>
    </w:div>
    <w:div w:id="2019647714">
      <w:marLeft w:val="640"/>
      <w:marRight w:val="0"/>
      <w:marTop w:val="0"/>
      <w:marBottom w:val="0"/>
      <w:divBdr>
        <w:top w:val="none" w:sz="0" w:space="0" w:color="auto"/>
        <w:left w:val="none" w:sz="0" w:space="0" w:color="auto"/>
        <w:bottom w:val="none" w:sz="0" w:space="0" w:color="auto"/>
        <w:right w:val="none" w:sz="0" w:space="0" w:color="auto"/>
      </w:divBdr>
    </w:div>
    <w:div w:id="2020110422">
      <w:marLeft w:val="640"/>
      <w:marRight w:val="0"/>
      <w:marTop w:val="0"/>
      <w:marBottom w:val="0"/>
      <w:divBdr>
        <w:top w:val="none" w:sz="0" w:space="0" w:color="auto"/>
        <w:left w:val="none" w:sz="0" w:space="0" w:color="auto"/>
        <w:bottom w:val="none" w:sz="0" w:space="0" w:color="auto"/>
        <w:right w:val="none" w:sz="0" w:space="0" w:color="auto"/>
      </w:divBdr>
    </w:div>
    <w:div w:id="2020546079">
      <w:marLeft w:val="640"/>
      <w:marRight w:val="0"/>
      <w:marTop w:val="0"/>
      <w:marBottom w:val="0"/>
      <w:divBdr>
        <w:top w:val="none" w:sz="0" w:space="0" w:color="auto"/>
        <w:left w:val="none" w:sz="0" w:space="0" w:color="auto"/>
        <w:bottom w:val="none" w:sz="0" w:space="0" w:color="auto"/>
        <w:right w:val="none" w:sz="0" w:space="0" w:color="auto"/>
      </w:divBdr>
    </w:div>
    <w:div w:id="2021538532">
      <w:marLeft w:val="640"/>
      <w:marRight w:val="0"/>
      <w:marTop w:val="0"/>
      <w:marBottom w:val="0"/>
      <w:divBdr>
        <w:top w:val="none" w:sz="0" w:space="0" w:color="auto"/>
        <w:left w:val="none" w:sz="0" w:space="0" w:color="auto"/>
        <w:bottom w:val="none" w:sz="0" w:space="0" w:color="auto"/>
        <w:right w:val="none" w:sz="0" w:space="0" w:color="auto"/>
      </w:divBdr>
    </w:div>
    <w:div w:id="2021926665">
      <w:marLeft w:val="640"/>
      <w:marRight w:val="0"/>
      <w:marTop w:val="0"/>
      <w:marBottom w:val="0"/>
      <w:divBdr>
        <w:top w:val="none" w:sz="0" w:space="0" w:color="auto"/>
        <w:left w:val="none" w:sz="0" w:space="0" w:color="auto"/>
        <w:bottom w:val="none" w:sz="0" w:space="0" w:color="auto"/>
        <w:right w:val="none" w:sz="0" w:space="0" w:color="auto"/>
      </w:divBdr>
    </w:div>
    <w:div w:id="2022926876">
      <w:marLeft w:val="640"/>
      <w:marRight w:val="0"/>
      <w:marTop w:val="0"/>
      <w:marBottom w:val="0"/>
      <w:divBdr>
        <w:top w:val="none" w:sz="0" w:space="0" w:color="auto"/>
        <w:left w:val="none" w:sz="0" w:space="0" w:color="auto"/>
        <w:bottom w:val="none" w:sz="0" w:space="0" w:color="auto"/>
        <w:right w:val="none" w:sz="0" w:space="0" w:color="auto"/>
      </w:divBdr>
    </w:div>
    <w:div w:id="2023240014">
      <w:marLeft w:val="640"/>
      <w:marRight w:val="0"/>
      <w:marTop w:val="0"/>
      <w:marBottom w:val="0"/>
      <w:divBdr>
        <w:top w:val="none" w:sz="0" w:space="0" w:color="auto"/>
        <w:left w:val="none" w:sz="0" w:space="0" w:color="auto"/>
        <w:bottom w:val="none" w:sz="0" w:space="0" w:color="auto"/>
        <w:right w:val="none" w:sz="0" w:space="0" w:color="auto"/>
      </w:divBdr>
    </w:div>
    <w:div w:id="2023433759">
      <w:marLeft w:val="640"/>
      <w:marRight w:val="0"/>
      <w:marTop w:val="0"/>
      <w:marBottom w:val="0"/>
      <w:divBdr>
        <w:top w:val="none" w:sz="0" w:space="0" w:color="auto"/>
        <w:left w:val="none" w:sz="0" w:space="0" w:color="auto"/>
        <w:bottom w:val="none" w:sz="0" w:space="0" w:color="auto"/>
        <w:right w:val="none" w:sz="0" w:space="0" w:color="auto"/>
      </w:divBdr>
    </w:div>
    <w:div w:id="2023892082">
      <w:marLeft w:val="640"/>
      <w:marRight w:val="0"/>
      <w:marTop w:val="0"/>
      <w:marBottom w:val="0"/>
      <w:divBdr>
        <w:top w:val="none" w:sz="0" w:space="0" w:color="auto"/>
        <w:left w:val="none" w:sz="0" w:space="0" w:color="auto"/>
        <w:bottom w:val="none" w:sz="0" w:space="0" w:color="auto"/>
        <w:right w:val="none" w:sz="0" w:space="0" w:color="auto"/>
      </w:divBdr>
    </w:div>
    <w:div w:id="2024159195">
      <w:marLeft w:val="640"/>
      <w:marRight w:val="0"/>
      <w:marTop w:val="0"/>
      <w:marBottom w:val="0"/>
      <w:divBdr>
        <w:top w:val="none" w:sz="0" w:space="0" w:color="auto"/>
        <w:left w:val="none" w:sz="0" w:space="0" w:color="auto"/>
        <w:bottom w:val="none" w:sz="0" w:space="0" w:color="auto"/>
        <w:right w:val="none" w:sz="0" w:space="0" w:color="auto"/>
      </w:divBdr>
    </w:div>
    <w:div w:id="2025091894">
      <w:marLeft w:val="640"/>
      <w:marRight w:val="0"/>
      <w:marTop w:val="0"/>
      <w:marBottom w:val="0"/>
      <w:divBdr>
        <w:top w:val="none" w:sz="0" w:space="0" w:color="auto"/>
        <w:left w:val="none" w:sz="0" w:space="0" w:color="auto"/>
        <w:bottom w:val="none" w:sz="0" w:space="0" w:color="auto"/>
        <w:right w:val="none" w:sz="0" w:space="0" w:color="auto"/>
      </w:divBdr>
    </w:div>
    <w:div w:id="2025282711">
      <w:marLeft w:val="640"/>
      <w:marRight w:val="0"/>
      <w:marTop w:val="0"/>
      <w:marBottom w:val="0"/>
      <w:divBdr>
        <w:top w:val="none" w:sz="0" w:space="0" w:color="auto"/>
        <w:left w:val="none" w:sz="0" w:space="0" w:color="auto"/>
        <w:bottom w:val="none" w:sz="0" w:space="0" w:color="auto"/>
        <w:right w:val="none" w:sz="0" w:space="0" w:color="auto"/>
      </w:divBdr>
    </w:div>
    <w:div w:id="2025663096">
      <w:marLeft w:val="640"/>
      <w:marRight w:val="0"/>
      <w:marTop w:val="0"/>
      <w:marBottom w:val="0"/>
      <w:divBdr>
        <w:top w:val="none" w:sz="0" w:space="0" w:color="auto"/>
        <w:left w:val="none" w:sz="0" w:space="0" w:color="auto"/>
        <w:bottom w:val="none" w:sz="0" w:space="0" w:color="auto"/>
        <w:right w:val="none" w:sz="0" w:space="0" w:color="auto"/>
      </w:divBdr>
    </w:div>
    <w:div w:id="2026319282">
      <w:marLeft w:val="640"/>
      <w:marRight w:val="0"/>
      <w:marTop w:val="0"/>
      <w:marBottom w:val="0"/>
      <w:divBdr>
        <w:top w:val="none" w:sz="0" w:space="0" w:color="auto"/>
        <w:left w:val="none" w:sz="0" w:space="0" w:color="auto"/>
        <w:bottom w:val="none" w:sz="0" w:space="0" w:color="auto"/>
        <w:right w:val="none" w:sz="0" w:space="0" w:color="auto"/>
      </w:divBdr>
    </w:div>
    <w:div w:id="2026907371">
      <w:marLeft w:val="640"/>
      <w:marRight w:val="0"/>
      <w:marTop w:val="0"/>
      <w:marBottom w:val="0"/>
      <w:divBdr>
        <w:top w:val="none" w:sz="0" w:space="0" w:color="auto"/>
        <w:left w:val="none" w:sz="0" w:space="0" w:color="auto"/>
        <w:bottom w:val="none" w:sz="0" w:space="0" w:color="auto"/>
        <w:right w:val="none" w:sz="0" w:space="0" w:color="auto"/>
      </w:divBdr>
    </w:div>
    <w:div w:id="2026980352">
      <w:marLeft w:val="640"/>
      <w:marRight w:val="0"/>
      <w:marTop w:val="0"/>
      <w:marBottom w:val="0"/>
      <w:divBdr>
        <w:top w:val="none" w:sz="0" w:space="0" w:color="auto"/>
        <w:left w:val="none" w:sz="0" w:space="0" w:color="auto"/>
        <w:bottom w:val="none" w:sz="0" w:space="0" w:color="auto"/>
        <w:right w:val="none" w:sz="0" w:space="0" w:color="auto"/>
      </w:divBdr>
    </w:div>
    <w:div w:id="2027056057">
      <w:marLeft w:val="640"/>
      <w:marRight w:val="0"/>
      <w:marTop w:val="0"/>
      <w:marBottom w:val="0"/>
      <w:divBdr>
        <w:top w:val="none" w:sz="0" w:space="0" w:color="auto"/>
        <w:left w:val="none" w:sz="0" w:space="0" w:color="auto"/>
        <w:bottom w:val="none" w:sz="0" w:space="0" w:color="auto"/>
        <w:right w:val="none" w:sz="0" w:space="0" w:color="auto"/>
      </w:divBdr>
    </w:div>
    <w:div w:id="2027711129">
      <w:marLeft w:val="640"/>
      <w:marRight w:val="0"/>
      <w:marTop w:val="0"/>
      <w:marBottom w:val="0"/>
      <w:divBdr>
        <w:top w:val="none" w:sz="0" w:space="0" w:color="auto"/>
        <w:left w:val="none" w:sz="0" w:space="0" w:color="auto"/>
        <w:bottom w:val="none" w:sz="0" w:space="0" w:color="auto"/>
        <w:right w:val="none" w:sz="0" w:space="0" w:color="auto"/>
      </w:divBdr>
    </w:div>
    <w:div w:id="2028215108">
      <w:marLeft w:val="640"/>
      <w:marRight w:val="0"/>
      <w:marTop w:val="0"/>
      <w:marBottom w:val="0"/>
      <w:divBdr>
        <w:top w:val="none" w:sz="0" w:space="0" w:color="auto"/>
        <w:left w:val="none" w:sz="0" w:space="0" w:color="auto"/>
        <w:bottom w:val="none" w:sz="0" w:space="0" w:color="auto"/>
        <w:right w:val="none" w:sz="0" w:space="0" w:color="auto"/>
      </w:divBdr>
    </w:div>
    <w:div w:id="2028555809">
      <w:marLeft w:val="640"/>
      <w:marRight w:val="0"/>
      <w:marTop w:val="0"/>
      <w:marBottom w:val="0"/>
      <w:divBdr>
        <w:top w:val="none" w:sz="0" w:space="0" w:color="auto"/>
        <w:left w:val="none" w:sz="0" w:space="0" w:color="auto"/>
        <w:bottom w:val="none" w:sz="0" w:space="0" w:color="auto"/>
        <w:right w:val="none" w:sz="0" w:space="0" w:color="auto"/>
      </w:divBdr>
    </w:div>
    <w:div w:id="2028560559">
      <w:marLeft w:val="640"/>
      <w:marRight w:val="0"/>
      <w:marTop w:val="0"/>
      <w:marBottom w:val="0"/>
      <w:divBdr>
        <w:top w:val="none" w:sz="0" w:space="0" w:color="auto"/>
        <w:left w:val="none" w:sz="0" w:space="0" w:color="auto"/>
        <w:bottom w:val="none" w:sz="0" w:space="0" w:color="auto"/>
        <w:right w:val="none" w:sz="0" w:space="0" w:color="auto"/>
      </w:divBdr>
    </w:div>
    <w:div w:id="2029794977">
      <w:marLeft w:val="640"/>
      <w:marRight w:val="0"/>
      <w:marTop w:val="0"/>
      <w:marBottom w:val="0"/>
      <w:divBdr>
        <w:top w:val="none" w:sz="0" w:space="0" w:color="auto"/>
        <w:left w:val="none" w:sz="0" w:space="0" w:color="auto"/>
        <w:bottom w:val="none" w:sz="0" w:space="0" w:color="auto"/>
        <w:right w:val="none" w:sz="0" w:space="0" w:color="auto"/>
      </w:divBdr>
    </w:div>
    <w:div w:id="2030136693">
      <w:marLeft w:val="640"/>
      <w:marRight w:val="0"/>
      <w:marTop w:val="0"/>
      <w:marBottom w:val="0"/>
      <w:divBdr>
        <w:top w:val="none" w:sz="0" w:space="0" w:color="auto"/>
        <w:left w:val="none" w:sz="0" w:space="0" w:color="auto"/>
        <w:bottom w:val="none" w:sz="0" w:space="0" w:color="auto"/>
        <w:right w:val="none" w:sz="0" w:space="0" w:color="auto"/>
      </w:divBdr>
    </w:div>
    <w:div w:id="2030177063">
      <w:marLeft w:val="640"/>
      <w:marRight w:val="0"/>
      <w:marTop w:val="0"/>
      <w:marBottom w:val="0"/>
      <w:divBdr>
        <w:top w:val="none" w:sz="0" w:space="0" w:color="auto"/>
        <w:left w:val="none" w:sz="0" w:space="0" w:color="auto"/>
        <w:bottom w:val="none" w:sz="0" w:space="0" w:color="auto"/>
        <w:right w:val="none" w:sz="0" w:space="0" w:color="auto"/>
      </w:divBdr>
    </w:div>
    <w:div w:id="2030522222">
      <w:marLeft w:val="640"/>
      <w:marRight w:val="0"/>
      <w:marTop w:val="0"/>
      <w:marBottom w:val="0"/>
      <w:divBdr>
        <w:top w:val="none" w:sz="0" w:space="0" w:color="auto"/>
        <w:left w:val="none" w:sz="0" w:space="0" w:color="auto"/>
        <w:bottom w:val="none" w:sz="0" w:space="0" w:color="auto"/>
        <w:right w:val="none" w:sz="0" w:space="0" w:color="auto"/>
      </w:divBdr>
    </w:div>
    <w:div w:id="2031292706">
      <w:marLeft w:val="640"/>
      <w:marRight w:val="0"/>
      <w:marTop w:val="0"/>
      <w:marBottom w:val="0"/>
      <w:divBdr>
        <w:top w:val="none" w:sz="0" w:space="0" w:color="auto"/>
        <w:left w:val="none" w:sz="0" w:space="0" w:color="auto"/>
        <w:bottom w:val="none" w:sz="0" w:space="0" w:color="auto"/>
        <w:right w:val="none" w:sz="0" w:space="0" w:color="auto"/>
      </w:divBdr>
    </w:div>
    <w:div w:id="2031295882">
      <w:marLeft w:val="640"/>
      <w:marRight w:val="0"/>
      <w:marTop w:val="0"/>
      <w:marBottom w:val="0"/>
      <w:divBdr>
        <w:top w:val="none" w:sz="0" w:space="0" w:color="auto"/>
        <w:left w:val="none" w:sz="0" w:space="0" w:color="auto"/>
        <w:bottom w:val="none" w:sz="0" w:space="0" w:color="auto"/>
        <w:right w:val="none" w:sz="0" w:space="0" w:color="auto"/>
      </w:divBdr>
    </w:div>
    <w:div w:id="2031760963">
      <w:marLeft w:val="640"/>
      <w:marRight w:val="0"/>
      <w:marTop w:val="0"/>
      <w:marBottom w:val="0"/>
      <w:divBdr>
        <w:top w:val="none" w:sz="0" w:space="0" w:color="auto"/>
        <w:left w:val="none" w:sz="0" w:space="0" w:color="auto"/>
        <w:bottom w:val="none" w:sz="0" w:space="0" w:color="auto"/>
        <w:right w:val="none" w:sz="0" w:space="0" w:color="auto"/>
      </w:divBdr>
    </w:div>
    <w:div w:id="2031762881">
      <w:marLeft w:val="640"/>
      <w:marRight w:val="0"/>
      <w:marTop w:val="0"/>
      <w:marBottom w:val="0"/>
      <w:divBdr>
        <w:top w:val="none" w:sz="0" w:space="0" w:color="auto"/>
        <w:left w:val="none" w:sz="0" w:space="0" w:color="auto"/>
        <w:bottom w:val="none" w:sz="0" w:space="0" w:color="auto"/>
        <w:right w:val="none" w:sz="0" w:space="0" w:color="auto"/>
      </w:divBdr>
    </w:div>
    <w:div w:id="2032142793">
      <w:marLeft w:val="640"/>
      <w:marRight w:val="0"/>
      <w:marTop w:val="0"/>
      <w:marBottom w:val="0"/>
      <w:divBdr>
        <w:top w:val="none" w:sz="0" w:space="0" w:color="auto"/>
        <w:left w:val="none" w:sz="0" w:space="0" w:color="auto"/>
        <w:bottom w:val="none" w:sz="0" w:space="0" w:color="auto"/>
        <w:right w:val="none" w:sz="0" w:space="0" w:color="auto"/>
      </w:divBdr>
    </w:div>
    <w:div w:id="2032216423">
      <w:marLeft w:val="640"/>
      <w:marRight w:val="0"/>
      <w:marTop w:val="0"/>
      <w:marBottom w:val="0"/>
      <w:divBdr>
        <w:top w:val="none" w:sz="0" w:space="0" w:color="auto"/>
        <w:left w:val="none" w:sz="0" w:space="0" w:color="auto"/>
        <w:bottom w:val="none" w:sz="0" w:space="0" w:color="auto"/>
        <w:right w:val="none" w:sz="0" w:space="0" w:color="auto"/>
      </w:divBdr>
    </w:div>
    <w:div w:id="2033148899">
      <w:marLeft w:val="640"/>
      <w:marRight w:val="0"/>
      <w:marTop w:val="0"/>
      <w:marBottom w:val="0"/>
      <w:divBdr>
        <w:top w:val="none" w:sz="0" w:space="0" w:color="auto"/>
        <w:left w:val="none" w:sz="0" w:space="0" w:color="auto"/>
        <w:bottom w:val="none" w:sz="0" w:space="0" w:color="auto"/>
        <w:right w:val="none" w:sz="0" w:space="0" w:color="auto"/>
      </w:divBdr>
    </w:div>
    <w:div w:id="2033260360">
      <w:marLeft w:val="640"/>
      <w:marRight w:val="0"/>
      <w:marTop w:val="0"/>
      <w:marBottom w:val="0"/>
      <w:divBdr>
        <w:top w:val="none" w:sz="0" w:space="0" w:color="auto"/>
        <w:left w:val="none" w:sz="0" w:space="0" w:color="auto"/>
        <w:bottom w:val="none" w:sz="0" w:space="0" w:color="auto"/>
        <w:right w:val="none" w:sz="0" w:space="0" w:color="auto"/>
      </w:divBdr>
    </w:div>
    <w:div w:id="2033334820">
      <w:marLeft w:val="640"/>
      <w:marRight w:val="0"/>
      <w:marTop w:val="0"/>
      <w:marBottom w:val="0"/>
      <w:divBdr>
        <w:top w:val="none" w:sz="0" w:space="0" w:color="auto"/>
        <w:left w:val="none" w:sz="0" w:space="0" w:color="auto"/>
        <w:bottom w:val="none" w:sz="0" w:space="0" w:color="auto"/>
        <w:right w:val="none" w:sz="0" w:space="0" w:color="auto"/>
      </w:divBdr>
    </w:div>
    <w:div w:id="2033530686">
      <w:marLeft w:val="640"/>
      <w:marRight w:val="0"/>
      <w:marTop w:val="0"/>
      <w:marBottom w:val="0"/>
      <w:divBdr>
        <w:top w:val="none" w:sz="0" w:space="0" w:color="auto"/>
        <w:left w:val="none" w:sz="0" w:space="0" w:color="auto"/>
        <w:bottom w:val="none" w:sz="0" w:space="0" w:color="auto"/>
        <w:right w:val="none" w:sz="0" w:space="0" w:color="auto"/>
      </w:divBdr>
    </w:div>
    <w:div w:id="2033799390">
      <w:marLeft w:val="640"/>
      <w:marRight w:val="0"/>
      <w:marTop w:val="0"/>
      <w:marBottom w:val="0"/>
      <w:divBdr>
        <w:top w:val="none" w:sz="0" w:space="0" w:color="auto"/>
        <w:left w:val="none" w:sz="0" w:space="0" w:color="auto"/>
        <w:bottom w:val="none" w:sz="0" w:space="0" w:color="auto"/>
        <w:right w:val="none" w:sz="0" w:space="0" w:color="auto"/>
      </w:divBdr>
    </w:div>
    <w:div w:id="2034576771">
      <w:marLeft w:val="640"/>
      <w:marRight w:val="0"/>
      <w:marTop w:val="0"/>
      <w:marBottom w:val="0"/>
      <w:divBdr>
        <w:top w:val="none" w:sz="0" w:space="0" w:color="auto"/>
        <w:left w:val="none" w:sz="0" w:space="0" w:color="auto"/>
        <w:bottom w:val="none" w:sz="0" w:space="0" w:color="auto"/>
        <w:right w:val="none" w:sz="0" w:space="0" w:color="auto"/>
      </w:divBdr>
    </w:div>
    <w:div w:id="2035381879">
      <w:marLeft w:val="640"/>
      <w:marRight w:val="0"/>
      <w:marTop w:val="0"/>
      <w:marBottom w:val="0"/>
      <w:divBdr>
        <w:top w:val="none" w:sz="0" w:space="0" w:color="auto"/>
        <w:left w:val="none" w:sz="0" w:space="0" w:color="auto"/>
        <w:bottom w:val="none" w:sz="0" w:space="0" w:color="auto"/>
        <w:right w:val="none" w:sz="0" w:space="0" w:color="auto"/>
      </w:divBdr>
    </w:div>
    <w:div w:id="2035956763">
      <w:marLeft w:val="640"/>
      <w:marRight w:val="0"/>
      <w:marTop w:val="0"/>
      <w:marBottom w:val="0"/>
      <w:divBdr>
        <w:top w:val="none" w:sz="0" w:space="0" w:color="auto"/>
        <w:left w:val="none" w:sz="0" w:space="0" w:color="auto"/>
        <w:bottom w:val="none" w:sz="0" w:space="0" w:color="auto"/>
        <w:right w:val="none" w:sz="0" w:space="0" w:color="auto"/>
      </w:divBdr>
    </w:div>
    <w:div w:id="2036154783">
      <w:marLeft w:val="640"/>
      <w:marRight w:val="0"/>
      <w:marTop w:val="0"/>
      <w:marBottom w:val="0"/>
      <w:divBdr>
        <w:top w:val="none" w:sz="0" w:space="0" w:color="auto"/>
        <w:left w:val="none" w:sz="0" w:space="0" w:color="auto"/>
        <w:bottom w:val="none" w:sz="0" w:space="0" w:color="auto"/>
        <w:right w:val="none" w:sz="0" w:space="0" w:color="auto"/>
      </w:divBdr>
    </w:div>
    <w:div w:id="2037193256">
      <w:marLeft w:val="640"/>
      <w:marRight w:val="0"/>
      <w:marTop w:val="0"/>
      <w:marBottom w:val="0"/>
      <w:divBdr>
        <w:top w:val="none" w:sz="0" w:space="0" w:color="auto"/>
        <w:left w:val="none" w:sz="0" w:space="0" w:color="auto"/>
        <w:bottom w:val="none" w:sz="0" w:space="0" w:color="auto"/>
        <w:right w:val="none" w:sz="0" w:space="0" w:color="auto"/>
      </w:divBdr>
    </w:div>
    <w:div w:id="2037923077">
      <w:marLeft w:val="640"/>
      <w:marRight w:val="0"/>
      <w:marTop w:val="0"/>
      <w:marBottom w:val="0"/>
      <w:divBdr>
        <w:top w:val="none" w:sz="0" w:space="0" w:color="auto"/>
        <w:left w:val="none" w:sz="0" w:space="0" w:color="auto"/>
        <w:bottom w:val="none" w:sz="0" w:space="0" w:color="auto"/>
        <w:right w:val="none" w:sz="0" w:space="0" w:color="auto"/>
      </w:divBdr>
    </w:div>
    <w:div w:id="2038122147">
      <w:marLeft w:val="640"/>
      <w:marRight w:val="0"/>
      <w:marTop w:val="0"/>
      <w:marBottom w:val="0"/>
      <w:divBdr>
        <w:top w:val="none" w:sz="0" w:space="0" w:color="auto"/>
        <w:left w:val="none" w:sz="0" w:space="0" w:color="auto"/>
        <w:bottom w:val="none" w:sz="0" w:space="0" w:color="auto"/>
        <w:right w:val="none" w:sz="0" w:space="0" w:color="auto"/>
      </w:divBdr>
    </w:div>
    <w:div w:id="2038505482">
      <w:marLeft w:val="640"/>
      <w:marRight w:val="0"/>
      <w:marTop w:val="0"/>
      <w:marBottom w:val="0"/>
      <w:divBdr>
        <w:top w:val="none" w:sz="0" w:space="0" w:color="auto"/>
        <w:left w:val="none" w:sz="0" w:space="0" w:color="auto"/>
        <w:bottom w:val="none" w:sz="0" w:space="0" w:color="auto"/>
        <w:right w:val="none" w:sz="0" w:space="0" w:color="auto"/>
      </w:divBdr>
    </w:div>
    <w:div w:id="2038657606">
      <w:marLeft w:val="640"/>
      <w:marRight w:val="0"/>
      <w:marTop w:val="0"/>
      <w:marBottom w:val="0"/>
      <w:divBdr>
        <w:top w:val="none" w:sz="0" w:space="0" w:color="auto"/>
        <w:left w:val="none" w:sz="0" w:space="0" w:color="auto"/>
        <w:bottom w:val="none" w:sz="0" w:space="0" w:color="auto"/>
        <w:right w:val="none" w:sz="0" w:space="0" w:color="auto"/>
      </w:divBdr>
    </w:div>
    <w:div w:id="2038697580">
      <w:marLeft w:val="640"/>
      <w:marRight w:val="0"/>
      <w:marTop w:val="0"/>
      <w:marBottom w:val="0"/>
      <w:divBdr>
        <w:top w:val="none" w:sz="0" w:space="0" w:color="auto"/>
        <w:left w:val="none" w:sz="0" w:space="0" w:color="auto"/>
        <w:bottom w:val="none" w:sz="0" w:space="0" w:color="auto"/>
        <w:right w:val="none" w:sz="0" w:space="0" w:color="auto"/>
      </w:divBdr>
    </w:div>
    <w:div w:id="2039508586">
      <w:marLeft w:val="640"/>
      <w:marRight w:val="0"/>
      <w:marTop w:val="0"/>
      <w:marBottom w:val="0"/>
      <w:divBdr>
        <w:top w:val="none" w:sz="0" w:space="0" w:color="auto"/>
        <w:left w:val="none" w:sz="0" w:space="0" w:color="auto"/>
        <w:bottom w:val="none" w:sz="0" w:space="0" w:color="auto"/>
        <w:right w:val="none" w:sz="0" w:space="0" w:color="auto"/>
      </w:divBdr>
    </w:div>
    <w:div w:id="2039619155">
      <w:marLeft w:val="640"/>
      <w:marRight w:val="0"/>
      <w:marTop w:val="0"/>
      <w:marBottom w:val="0"/>
      <w:divBdr>
        <w:top w:val="none" w:sz="0" w:space="0" w:color="auto"/>
        <w:left w:val="none" w:sz="0" w:space="0" w:color="auto"/>
        <w:bottom w:val="none" w:sz="0" w:space="0" w:color="auto"/>
        <w:right w:val="none" w:sz="0" w:space="0" w:color="auto"/>
      </w:divBdr>
    </w:div>
    <w:div w:id="2040348827">
      <w:marLeft w:val="640"/>
      <w:marRight w:val="0"/>
      <w:marTop w:val="0"/>
      <w:marBottom w:val="0"/>
      <w:divBdr>
        <w:top w:val="none" w:sz="0" w:space="0" w:color="auto"/>
        <w:left w:val="none" w:sz="0" w:space="0" w:color="auto"/>
        <w:bottom w:val="none" w:sz="0" w:space="0" w:color="auto"/>
        <w:right w:val="none" w:sz="0" w:space="0" w:color="auto"/>
      </w:divBdr>
    </w:div>
    <w:div w:id="2040743588">
      <w:marLeft w:val="640"/>
      <w:marRight w:val="0"/>
      <w:marTop w:val="0"/>
      <w:marBottom w:val="0"/>
      <w:divBdr>
        <w:top w:val="none" w:sz="0" w:space="0" w:color="auto"/>
        <w:left w:val="none" w:sz="0" w:space="0" w:color="auto"/>
        <w:bottom w:val="none" w:sz="0" w:space="0" w:color="auto"/>
        <w:right w:val="none" w:sz="0" w:space="0" w:color="auto"/>
      </w:divBdr>
    </w:div>
    <w:div w:id="2041200931">
      <w:marLeft w:val="640"/>
      <w:marRight w:val="0"/>
      <w:marTop w:val="0"/>
      <w:marBottom w:val="0"/>
      <w:divBdr>
        <w:top w:val="none" w:sz="0" w:space="0" w:color="auto"/>
        <w:left w:val="none" w:sz="0" w:space="0" w:color="auto"/>
        <w:bottom w:val="none" w:sz="0" w:space="0" w:color="auto"/>
        <w:right w:val="none" w:sz="0" w:space="0" w:color="auto"/>
      </w:divBdr>
    </w:div>
    <w:div w:id="2041275228">
      <w:marLeft w:val="640"/>
      <w:marRight w:val="0"/>
      <w:marTop w:val="0"/>
      <w:marBottom w:val="0"/>
      <w:divBdr>
        <w:top w:val="none" w:sz="0" w:space="0" w:color="auto"/>
        <w:left w:val="none" w:sz="0" w:space="0" w:color="auto"/>
        <w:bottom w:val="none" w:sz="0" w:space="0" w:color="auto"/>
        <w:right w:val="none" w:sz="0" w:space="0" w:color="auto"/>
      </w:divBdr>
    </w:div>
    <w:div w:id="2041322234">
      <w:marLeft w:val="640"/>
      <w:marRight w:val="0"/>
      <w:marTop w:val="0"/>
      <w:marBottom w:val="0"/>
      <w:divBdr>
        <w:top w:val="none" w:sz="0" w:space="0" w:color="auto"/>
        <w:left w:val="none" w:sz="0" w:space="0" w:color="auto"/>
        <w:bottom w:val="none" w:sz="0" w:space="0" w:color="auto"/>
        <w:right w:val="none" w:sz="0" w:space="0" w:color="auto"/>
      </w:divBdr>
    </w:div>
    <w:div w:id="2041785700">
      <w:marLeft w:val="640"/>
      <w:marRight w:val="0"/>
      <w:marTop w:val="0"/>
      <w:marBottom w:val="0"/>
      <w:divBdr>
        <w:top w:val="none" w:sz="0" w:space="0" w:color="auto"/>
        <w:left w:val="none" w:sz="0" w:space="0" w:color="auto"/>
        <w:bottom w:val="none" w:sz="0" w:space="0" w:color="auto"/>
        <w:right w:val="none" w:sz="0" w:space="0" w:color="auto"/>
      </w:divBdr>
    </w:div>
    <w:div w:id="2042780903">
      <w:marLeft w:val="640"/>
      <w:marRight w:val="0"/>
      <w:marTop w:val="0"/>
      <w:marBottom w:val="0"/>
      <w:divBdr>
        <w:top w:val="none" w:sz="0" w:space="0" w:color="auto"/>
        <w:left w:val="none" w:sz="0" w:space="0" w:color="auto"/>
        <w:bottom w:val="none" w:sz="0" w:space="0" w:color="auto"/>
        <w:right w:val="none" w:sz="0" w:space="0" w:color="auto"/>
      </w:divBdr>
    </w:div>
    <w:div w:id="2043288457">
      <w:marLeft w:val="640"/>
      <w:marRight w:val="0"/>
      <w:marTop w:val="0"/>
      <w:marBottom w:val="0"/>
      <w:divBdr>
        <w:top w:val="none" w:sz="0" w:space="0" w:color="auto"/>
        <w:left w:val="none" w:sz="0" w:space="0" w:color="auto"/>
        <w:bottom w:val="none" w:sz="0" w:space="0" w:color="auto"/>
        <w:right w:val="none" w:sz="0" w:space="0" w:color="auto"/>
      </w:divBdr>
    </w:div>
    <w:div w:id="2043508675">
      <w:marLeft w:val="640"/>
      <w:marRight w:val="0"/>
      <w:marTop w:val="0"/>
      <w:marBottom w:val="0"/>
      <w:divBdr>
        <w:top w:val="none" w:sz="0" w:space="0" w:color="auto"/>
        <w:left w:val="none" w:sz="0" w:space="0" w:color="auto"/>
        <w:bottom w:val="none" w:sz="0" w:space="0" w:color="auto"/>
        <w:right w:val="none" w:sz="0" w:space="0" w:color="auto"/>
      </w:divBdr>
    </w:div>
    <w:div w:id="2043553459">
      <w:marLeft w:val="640"/>
      <w:marRight w:val="0"/>
      <w:marTop w:val="0"/>
      <w:marBottom w:val="0"/>
      <w:divBdr>
        <w:top w:val="none" w:sz="0" w:space="0" w:color="auto"/>
        <w:left w:val="none" w:sz="0" w:space="0" w:color="auto"/>
        <w:bottom w:val="none" w:sz="0" w:space="0" w:color="auto"/>
        <w:right w:val="none" w:sz="0" w:space="0" w:color="auto"/>
      </w:divBdr>
    </w:div>
    <w:div w:id="2043895938">
      <w:marLeft w:val="640"/>
      <w:marRight w:val="0"/>
      <w:marTop w:val="0"/>
      <w:marBottom w:val="0"/>
      <w:divBdr>
        <w:top w:val="none" w:sz="0" w:space="0" w:color="auto"/>
        <w:left w:val="none" w:sz="0" w:space="0" w:color="auto"/>
        <w:bottom w:val="none" w:sz="0" w:space="0" w:color="auto"/>
        <w:right w:val="none" w:sz="0" w:space="0" w:color="auto"/>
      </w:divBdr>
    </w:div>
    <w:div w:id="2043968274">
      <w:marLeft w:val="640"/>
      <w:marRight w:val="0"/>
      <w:marTop w:val="0"/>
      <w:marBottom w:val="0"/>
      <w:divBdr>
        <w:top w:val="none" w:sz="0" w:space="0" w:color="auto"/>
        <w:left w:val="none" w:sz="0" w:space="0" w:color="auto"/>
        <w:bottom w:val="none" w:sz="0" w:space="0" w:color="auto"/>
        <w:right w:val="none" w:sz="0" w:space="0" w:color="auto"/>
      </w:divBdr>
    </w:div>
    <w:div w:id="2045014659">
      <w:marLeft w:val="640"/>
      <w:marRight w:val="0"/>
      <w:marTop w:val="0"/>
      <w:marBottom w:val="0"/>
      <w:divBdr>
        <w:top w:val="none" w:sz="0" w:space="0" w:color="auto"/>
        <w:left w:val="none" w:sz="0" w:space="0" w:color="auto"/>
        <w:bottom w:val="none" w:sz="0" w:space="0" w:color="auto"/>
        <w:right w:val="none" w:sz="0" w:space="0" w:color="auto"/>
      </w:divBdr>
    </w:div>
    <w:div w:id="2045515378">
      <w:marLeft w:val="640"/>
      <w:marRight w:val="0"/>
      <w:marTop w:val="0"/>
      <w:marBottom w:val="0"/>
      <w:divBdr>
        <w:top w:val="none" w:sz="0" w:space="0" w:color="auto"/>
        <w:left w:val="none" w:sz="0" w:space="0" w:color="auto"/>
        <w:bottom w:val="none" w:sz="0" w:space="0" w:color="auto"/>
        <w:right w:val="none" w:sz="0" w:space="0" w:color="auto"/>
      </w:divBdr>
    </w:div>
    <w:div w:id="2046712536">
      <w:marLeft w:val="640"/>
      <w:marRight w:val="0"/>
      <w:marTop w:val="0"/>
      <w:marBottom w:val="0"/>
      <w:divBdr>
        <w:top w:val="none" w:sz="0" w:space="0" w:color="auto"/>
        <w:left w:val="none" w:sz="0" w:space="0" w:color="auto"/>
        <w:bottom w:val="none" w:sz="0" w:space="0" w:color="auto"/>
        <w:right w:val="none" w:sz="0" w:space="0" w:color="auto"/>
      </w:divBdr>
    </w:div>
    <w:div w:id="2048141532">
      <w:marLeft w:val="640"/>
      <w:marRight w:val="0"/>
      <w:marTop w:val="0"/>
      <w:marBottom w:val="0"/>
      <w:divBdr>
        <w:top w:val="none" w:sz="0" w:space="0" w:color="auto"/>
        <w:left w:val="none" w:sz="0" w:space="0" w:color="auto"/>
        <w:bottom w:val="none" w:sz="0" w:space="0" w:color="auto"/>
        <w:right w:val="none" w:sz="0" w:space="0" w:color="auto"/>
      </w:divBdr>
    </w:div>
    <w:div w:id="2048331286">
      <w:marLeft w:val="640"/>
      <w:marRight w:val="0"/>
      <w:marTop w:val="0"/>
      <w:marBottom w:val="0"/>
      <w:divBdr>
        <w:top w:val="none" w:sz="0" w:space="0" w:color="auto"/>
        <w:left w:val="none" w:sz="0" w:space="0" w:color="auto"/>
        <w:bottom w:val="none" w:sz="0" w:space="0" w:color="auto"/>
        <w:right w:val="none" w:sz="0" w:space="0" w:color="auto"/>
      </w:divBdr>
    </w:div>
    <w:div w:id="2048413828">
      <w:marLeft w:val="640"/>
      <w:marRight w:val="0"/>
      <w:marTop w:val="0"/>
      <w:marBottom w:val="0"/>
      <w:divBdr>
        <w:top w:val="none" w:sz="0" w:space="0" w:color="auto"/>
        <w:left w:val="none" w:sz="0" w:space="0" w:color="auto"/>
        <w:bottom w:val="none" w:sz="0" w:space="0" w:color="auto"/>
        <w:right w:val="none" w:sz="0" w:space="0" w:color="auto"/>
      </w:divBdr>
    </w:div>
    <w:div w:id="2048480401">
      <w:marLeft w:val="640"/>
      <w:marRight w:val="0"/>
      <w:marTop w:val="0"/>
      <w:marBottom w:val="0"/>
      <w:divBdr>
        <w:top w:val="none" w:sz="0" w:space="0" w:color="auto"/>
        <w:left w:val="none" w:sz="0" w:space="0" w:color="auto"/>
        <w:bottom w:val="none" w:sz="0" w:space="0" w:color="auto"/>
        <w:right w:val="none" w:sz="0" w:space="0" w:color="auto"/>
      </w:divBdr>
    </w:div>
    <w:div w:id="2048674208">
      <w:marLeft w:val="640"/>
      <w:marRight w:val="0"/>
      <w:marTop w:val="0"/>
      <w:marBottom w:val="0"/>
      <w:divBdr>
        <w:top w:val="none" w:sz="0" w:space="0" w:color="auto"/>
        <w:left w:val="none" w:sz="0" w:space="0" w:color="auto"/>
        <w:bottom w:val="none" w:sz="0" w:space="0" w:color="auto"/>
        <w:right w:val="none" w:sz="0" w:space="0" w:color="auto"/>
      </w:divBdr>
    </w:div>
    <w:div w:id="2049329115">
      <w:marLeft w:val="640"/>
      <w:marRight w:val="0"/>
      <w:marTop w:val="0"/>
      <w:marBottom w:val="0"/>
      <w:divBdr>
        <w:top w:val="none" w:sz="0" w:space="0" w:color="auto"/>
        <w:left w:val="none" w:sz="0" w:space="0" w:color="auto"/>
        <w:bottom w:val="none" w:sz="0" w:space="0" w:color="auto"/>
        <w:right w:val="none" w:sz="0" w:space="0" w:color="auto"/>
      </w:divBdr>
    </w:div>
    <w:div w:id="2049449124">
      <w:marLeft w:val="640"/>
      <w:marRight w:val="0"/>
      <w:marTop w:val="0"/>
      <w:marBottom w:val="0"/>
      <w:divBdr>
        <w:top w:val="none" w:sz="0" w:space="0" w:color="auto"/>
        <w:left w:val="none" w:sz="0" w:space="0" w:color="auto"/>
        <w:bottom w:val="none" w:sz="0" w:space="0" w:color="auto"/>
        <w:right w:val="none" w:sz="0" w:space="0" w:color="auto"/>
      </w:divBdr>
    </w:div>
    <w:div w:id="2050179477">
      <w:marLeft w:val="640"/>
      <w:marRight w:val="0"/>
      <w:marTop w:val="0"/>
      <w:marBottom w:val="0"/>
      <w:divBdr>
        <w:top w:val="none" w:sz="0" w:space="0" w:color="auto"/>
        <w:left w:val="none" w:sz="0" w:space="0" w:color="auto"/>
        <w:bottom w:val="none" w:sz="0" w:space="0" w:color="auto"/>
        <w:right w:val="none" w:sz="0" w:space="0" w:color="auto"/>
      </w:divBdr>
    </w:div>
    <w:div w:id="2050255694">
      <w:marLeft w:val="640"/>
      <w:marRight w:val="0"/>
      <w:marTop w:val="0"/>
      <w:marBottom w:val="0"/>
      <w:divBdr>
        <w:top w:val="none" w:sz="0" w:space="0" w:color="auto"/>
        <w:left w:val="none" w:sz="0" w:space="0" w:color="auto"/>
        <w:bottom w:val="none" w:sz="0" w:space="0" w:color="auto"/>
        <w:right w:val="none" w:sz="0" w:space="0" w:color="auto"/>
      </w:divBdr>
    </w:div>
    <w:div w:id="2050374680">
      <w:marLeft w:val="640"/>
      <w:marRight w:val="0"/>
      <w:marTop w:val="0"/>
      <w:marBottom w:val="0"/>
      <w:divBdr>
        <w:top w:val="none" w:sz="0" w:space="0" w:color="auto"/>
        <w:left w:val="none" w:sz="0" w:space="0" w:color="auto"/>
        <w:bottom w:val="none" w:sz="0" w:space="0" w:color="auto"/>
        <w:right w:val="none" w:sz="0" w:space="0" w:color="auto"/>
      </w:divBdr>
    </w:div>
    <w:div w:id="2051034281">
      <w:marLeft w:val="640"/>
      <w:marRight w:val="0"/>
      <w:marTop w:val="0"/>
      <w:marBottom w:val="0"/>
      <w:divBdr>
        <w:top w:val="none" w:sz="0" w:space="0" w:color="auto"/>
        <w:left w:val="none" w:sz="0" w:space="0" w:color="auto"/>
        <w:bottom w:val="none" w:sz="0" w:space="0" w:color="auto"/>
        <w:right w:val="none" w:sz="0" w:space="0" w:color="auto"/>
      </w:divBdr>
    </w:div>
    <w:div w:id="2051224132">
      <w:marLeft w:val="640"/>
      <w:marRight w:val="0"/>
      <w:marTop w:val="0"/>
      <w:marBottom w:val="0"/>
      <w:divBdr>
        <w:top w:val="none" w:sz="0" w:space="0" w:color="auto"/>
        <w:left w:val="none" w:sz="0" w:space="0" w:color="auto"/>
        <w:bottom w:val="none" w:sz="0" w:space="0" w:color="auto"/>
        <w:right w:val="none" w:sz="0" w:space="0" w:color="auto"/>
      </w:divBdr>
    </w:div>
    <w:div w:id="2051807491">
      <w:marLeft w:val="640"/>
      <w:marRight w:val="0"/>
      <w:marTop w:val="0"/>
      <w:marBottom w:val="0"/>
      <w:divBdr>
        <w:top w:val="none" w:sz="0" w:space="0" w:color="auto"/>
        <w:left w:val="none" w:sz="0" w:space="0" w:color="auto"/>
        <w:bottom w:val="none" w:sz="0" w:space="0" w:color="auto"/>
        <w:right w:val="none" w:sz="0" w:space="0" w:color="auto"/>
      </w:divBdr>
    </w:div>
    <w:div w:id="2051953788">
      <w:marLeft w:val="640"/>
      <w:marRight w:val="0"/>
      <w:marTop w:val="0"/>
      <w:marBottom w:val="0"/>
      <w:divBdr>
        <w:top w:val="none" w:sz="0" w:space="0" w:color="auto"/>
        <w:left w:val="none" w:sz="0" w:space="0" w:color="auto"/>
        <w:bottom w:val="none" w:sz="0" w:space="0" w:color="auto"/>
        <w:right w:val="none" w:sz="0" w:space="0" w:color="auto"/>
      </w:divBdr>
    </w:div>
    <w:div w:id="2052337329">
      <w:marLeft w:val="640"/>
      <w:marRight w:val="0"/>
      <w:marTop w:val="0"/>
      <w:marBottom w:val="0"/>
      <w:divBdr>
        <w:top w:val="none" w:sz="0" w:space="0" w:color="auto"/>
        <w:left w:val="none" w:sz="0" w:space="0" w:color="auto"/>
        <w:bottom w:val="none" w:sz="0" w:space="0" w:color="auto"/>
        <w:right w:val="none" w:sz="0" w:space="0" w:color="auto"/>
      </w:divBdr>
    </w:div>
    <w:div w:id="2052414088">
      <w:marLeft w:val="640"/>
      <w:marRight w:val="0"/>
      <w:marTop w:val="0"/>
      <w:marBottom w:val="0"/>
      <w:divBdr>
        <w:top w:val="none" w:sz="0" w:space="0" w:color="auto"/>
        <w:left w:val="none" w:sz="0" w:space="0" w:color="auto"/>
        <w:bottom w:val="none" w:sz="0" w:space="0" w:color="auto"/>
        <w:right w:val="none" w:sz="0" w:space="0" w:color="auto"/>
      </w:divBdr>
    </w:div>
    <w:div w:id="2052680521">
      <w:marLeft w:val="640"/>
      <w:marRight w:val="0"/>
      <w:marTop w:val="0"/>
      <w:marBottom w:val="0"/>
      <w:divBdr>
        <w:top w:val="none" w:sz="0" w:space="0" w:color="auto"/>
        <w:left w:val="none" w:sz="0" w:space="0" w:color="auto"/>
        <w:bottom w:val="none" w:sz="0" w:space="0" w:color="auto"/>
        <w:right w:val="none" w:sz="0" w:space="0" w:color="auto"/>
      </w:divBdr>
    </w:div>
    <w:div w:id="2052875297">
      <w:marLeft w:val="640"/>
      <w:marRight w:val="0"/>
      <w:marTop w:val="0"/>
      <w:marBottom w:val="0"/>
      <w:divBdr>
        <w:top w:val="none" w:sz="0" w:space="0" w:color="auto"/>
        <w:left w:val="none" w:sz="0" w:space="0" w:color="auto"/>
        <w:bottom w:val="none" w:sz="0" w:space="0" w:color="auto"/>
        <w:right w:val="none" w:sz="0" w:space="0" w:color="auto"/>
      </w:divBdr>
    </w:div>
    <w:div w:id="2052991474">
      <w:marLeft w:val="640"/>
      <w:marRight w:val="0"/>
      <w:marTop w:val="0"/>
      <w:marBottom w:val="0"/>
      <w:divBdr>
        <w:top w:val="none" w:sz="0" w:space="0" w:color="auto"/>
        <w:left w:val="none" w:sz="0" w:space="0" w:color="auto"/>
        <w:bottom w:val="none" w:sz="0" w:space="0" w:color="auto"/>
        <w:right w:val="none" w:sz="0" w:space="0" w:color="auto"/>
      </w:divBdr>
    </w:div>
    <w:div w:id="2053336960">
      <w:marLeft w:val="640"/>
      <w:marRight w:val="0"/>
      <w:marTop w:val="0"/>
      <w:marBottom w:val="0"/>
      <w:divBdr>
        <w:top w:val="none" w:sz="0" w:space="0" w:color="auto"/>
        <w:left w:val="none" w:sz="0" w:space="0" w:color="auto"/>
        <w:bottom w:val="none" w:sz="0" w:space="0" w:color="auto"/>
        <w:right w:val="none" w:sz="0" w:space="0" w:color="auto"/>
      </w:divBdr>
    </w:div>
    <w:div w:id="2053529140">
      <w:marLeft w:val="640"/>
      <w:marRight w:val="0"/>
      <w:marTop w:val="0"/>
      <w:marBottom w:val="0"/>
      <w:divBdr>
        <w:top w:val="none" w:sz="0" w:space="0" w:color="auto"/>
        <w:left w:val="none" w:sz="0" w:space="0" w:color="auto"/>
        <w:bottom w:val="none" w:sz="0" w:space="0" w:color="auto"/>
        <w:right w:val="none" w:sz="0" w:space="0" w:color="auto"/>
      </w:divBdr>
    </w:div>
    <w:div w:id="2054108594">
      <w:marLeft w:val="640"/>
      <w:marRight w:val="0"/>
      <w:marTop w:val="0"/>
      <w:marBottom w:val="0"/>
      <w:divBdr>
        <w:top w:val="none" w:sz="0" w:space="0" w:color="auto"/>
        <w:left w:val="none" w:sz="0" w:space="0" w:color="auto"/>
        <w:bottom w:val="none" w:sz="0" w:space="0" w:color="auto"/>
        <w:right w:val="none" w:sz="0" w:space="0" w:color="auto"/>
      </w:divBdr>
    </w:div>
    <w:div w:id="2054381285">
      <w:marLeft w:val="640"/>
      <w:marRight w:val="0"/>
      <w:marTop w:val="0"/>
      <w:marBottom w:val="0"/>
      <w:divBdr>
        <w:top w:val="none" w:sz="0" w:space="0" w:color="auto"/>
        <w:left w:val="none" w:sz="0" w:space="0" w:color="auto"/>
        <w:bottom w:val="none" w:sz="0" w:space="0" w:color="auto"/>
        <w:right w:val="none" w:sz="0" w:space="0" w:color="auto"/>
      </w:divBdr>
    </w:div>
    <w:div w:id="2054575830">
      <w:marLeft w:val="640"/>
      <w:marRight w:val="0"/>
      <w:marTop w:val="0"/>
      <w:marBottom w:val="0"/>
      <w:divBdr>
        <w:top w:val="none" w:sz="0" w:space="0" w:color="auto"/>
        <w:left w:val="none" w:sz="0" w:space="0" w:color="auto"/>
        <w:bottom w:val="none" w:sz="0" w:space="0" w:color="auto"/>
        <w:right w:val="none" w:sz="0" w:space="0" w:color="auto"/>
      </w:divBdr>
    </w:div>
    <w:div w:id="2054690615">
      <w:marLeft w:val="640"/>
      <w:marRight w:val="0"/>
      <w:marTop w:val="0"/>
      <w:marBottom w:val="0"/>
      <w:divBdr>
        <w:top w:val="none" w:sz="0" w:space="0" w:color="auto"/>
        <w:left w:val="none" w:sz="0" w:space="0" w:color="auto"/>
        <w:bottom w:val="none" w:sz="0" w:space="0" w:color="auto"/>
        <w:right w:val="none" w:sz="0" w:space="0" w:color="auto"/>
      </w:divBdr>
    </w:div>
    <w:div w:id="2055231264">
      <w:marLeft w:val="640"/>
      <w:marRight w:val="0"/>
      <w:marTop w:val="0"/>
      <w:marBottom w:val="0"/>
      <w:divBdr>
        <w:top w:val="none" w:sz="0" w:space="0" w:color="auto"/>
        <w:left w:val="none" w:sz="0" w:space="0" w:color="auto"/>
        <w:bottom w:val="none" w:sz="0" w:space="0" w:color="auto"/>
        <w:right w:val="none" w:sz="0" w:space="0" w:color="auto"/>
      </w:divBdr>
    </w:div>
    <w:div w:id="2055277297">
      <w:marLeft w:val="640"/>
      <w:marRight w:val="0"/>
      <w:marTop w:val="0"/>
      <w:marBottom w:val="0"/>
      <w:divBdr>
        <w:top w:val="none" w:sz="0" w:space="0" w:color="auto"/>
        <w:left w:val="none" w:sz="0" w:space="0" w:color="auto"/>
        <w:bottom w:val="none" w:sz="0" w:space="0" w:color="auto"/>
        <w:right w:val="none" w:sz="0" w:space="0" w:color="auto"/>
      </w:divBdr>
    </w:div>
    <w:div w:id="2055422873">
      <w:marLeft w:val="640"/>
      <w:marRight w:val="0"/>
      <w:marTop w:val="0"/>
      <w:marBottom w:val="0"/>
      <w:divBdr>
        <w:top w:val="none" w:sz="0" w:space="0" w:color="auto"/>
        <w:left w:val="none" w:sz="0" w:space="0" w:color="auto"/>
        <w:bottom w:val="none" w:sz="0" w:space="0" w:color="auto"/>
        <w:right w:val="none" w:sz="0" w:space="0" w:color="auto"/>
      </w:divBdr>
    </w:div>
    <w:div w:id="2056075356">
      <w:marLeft w:val="640"/>
      <w:marRight w:val="0"/>
      <w:marTop w:val="0"/>
      <w:marBottom w:val="0"/>
      <w:divBdr>
        <w:top w:val="none" w:sz="0" w:space="0" w:color="auto"/>
        <w:left w:val="none" w:sz="0" w:space="0" w:color="auto"/>
        <w:bottom w:val="none" w:sz="0" w:space="0" w:color="auto"/>
        <w:right w:val="none" w:sz="0" w:space="0" w:color="auto"/>
      </w:divBdr>
    </w:div>
    <w:div w:id="2056389488">
      <w:marLeft w:val="640"/>
      <w:marRight w:val="0"/>
      <w:marTop w:val="0"/>
      <w:marBottom w:val="0"/>
      <w:divBdr>
        <w:top w:val="none" w:sz="0" w:space="0" w:color="auto"/>
        <w:left w:val="none" w:sz="0" w:space="0" w:color="auto"/>
        <w:bottom w:val="none" w:sz="0" w:space="0" w:color="auto"/>
        <w:right w:val="none" w:sz="0" w:space="0" w:color="auto"/>
      </w:divBdr>
    </w:div>
    <w:div w:id="2056736989">
      <w:marLeft w:val="640"/>
      <w:marRight w:val="0"/>
      <w:marTop w:val="0"/>
      <w:marBottom w:val="0"/>
      <w:divBdr>
        <w:top w:val="none" w:sz="0" w:space="0" w:color="auto"/>
        <w:left w:val="none" w:sz="0" w:space="0" w:color="auto"/>
        <w:bottom w:val="none" w:sz="0" w:space="0" w:color="auto"/>
        <w:right w:val="none" w:sz="0" w:space="0" w:color="auto"/>
      </w:divBdr>
    </w:div>
    <w:div w:id="2057195076">
      <w:marLeft w:val="640"/>
      <w:marRight w:val="0"/>
      <w:marTop w:val="0"/>
      <w:marBottom w:val="0"/>
      <w:divBdr>
        <w:top w:val="none" w:sz="0" w:space="0" w:color="auto"/>
        <w:left w:val="none" w:sz="0" w:space="0" w:color="auto"/>
        <w:bottom w:val="none" w:sz="0" w:space="0" w:color="auto"/>
        <w:right w:val="none" w:sz="0" w:space="0" w:color="auto"/>
      </w:divBdr>
    </w:div>
    <w:div w:id="2057388951">
      <w:marLeft w:val="640"/>
      <w:marRight w:val="0"/>
      <w:marTop w:val="0"/>
      <w:marBottom w:val="0"/>
      <w:divBdr>
        <w:top w:val="none" w:sz="0" w:space="0" w:color="auto"/>
        <w:left w:val="none" w:sz="0" w:space="0" w:color="auto"/>
        <w:bottom w:val="none" w:sz="0" w:space="0" w:color="auto"/>
        <w:right w:val="none" w:sz="0" w:space="0" w:color="auto"/>
      </w:divBdr>
    </w:div>
    <w:div w:id="2058041862">
      <w:marLeft w:val="640"/>
      <w:marRight w:val="0"/>
      <w:marTop w:val="0"/>
      <w:marBottom w:val="0"/>
      <w:divBdr>
        <w:top w:val="none" w:sz="0" w:space="0" w:color="auto"/>
        <w:left w:val="none" w:sz="0" w:space="0" w:color="auto"/>
        <w:bottom w:val="none" w:sz="0" w:space="0" w:color="auto"/>
        <w:right w:val="none" w:sz="0" w:space="0" w:color="auto"/>
      </w:divBdr>
    </w:div>
    <w:div w:id="2058427415">
      <w:marLeft w:val="640"/>
      <w:marRight w:val="0"/>
      <w:marTop w:val="0"/>
      <w:marBottom w:val="0"/>
      <w:divBdr>
        <w:top w:val="none" w:sz="0" w:space="0" w:color="auto"/>
        <w:left w:val="none" w:sz="0" w:space="0" w:color="auto"/>
        <w:bottom w:val="none" w:sz="0" w:space="0" w:color="auto"/>
        <w:right w:val="none" w:sz="0" w:space="0" w:color="auto"/>
      </w:divBdr>
    </w:div>
    <w:div w:id="2058627688">
      <w:marLeft w:val="640"/>
      <w:marRight w:val="0"/>
      <w:marTop w:val="0"/>
      <w:marBottom w:val="0"/>
      <w:divBdr>
        <w:top w:val="none" w:sz="0" w:space="0" w:color="auto"/>
        <w:left w:val="none" w:sz="0" w:space="0" w:color="auto"/>
        <w:bottom w:val="none" w:sz="0" w:space="0" w:color="auto"/>
        <w:right w:val="none" w:sz="0" w:space="0" w:color="auto"/>
      </w:divBdr>
    </w:div>
    <w:div w:id="2058629487">
      <w:marLeft w:val="640"/>
      <w:marRight w:val="0"/>
      <w:marTop w:val="0"/>
      <w:marBottom w:val="0"/>
      <w:divBdr>
        <w:top w:val="none" w:sz="0" w:space="0" w:color="auto"/>
        <w:left w:val="none" w:sz="0" w:space="0" w:color="auto"/>
        <w:bottom w:val="none" w:sz="0" w:space="0" w:color="auto"/>
        <w:right w:val="none" w:sz="0" w:space="0" w:color="auto"/>
      </w:divBdr>
    </w:div>
    <w:div w:id="2058968454">
      <w:marLeft w:val="640"/>
      <w:marRight w:val="0"/>
      <w:marTop w:val="0"/>
      <w:marBottom w:val="0"/>
      <w:divBdr>
        <w:top w:val="none" w:sz="0" w:space="0" w:color="auto"/>
        <w:left w:val="none" w:sz="0" w:space="0" w:color="auto"/>
        <w:bottom w:val="none" w:sz="0" w:space="0" w:color="auto"/>
        <w:right w:val="none" w:sz="0" w:space="0" w:color="auto"/>
      </w:divBdr>
    </w:div>
    <w:div w:id="2058972026">
      <w:marLeft w:val="640"/>
      <w:marRight w:val="0"/>
      <w:marTop w:val="0"/>
      <w:marBottom w:val="0"/>
      <w:divBdr>
        <w:top w:val="none" w:sz="0" w:space="0" w:color="auto"/>
        <w:left w:val="none" w:sz="0" w:space="0" w:color="auto"/>
        <w:bottom w:val="none" w:sz="0" w:space="0" w:color="auto"/>
        <w:right w:val="none" w:sz="0" w:space="0" w:color="auto"/>
      </w:divBdr>
    </w:div>
    <w:div w:id="2059162533">
      <w:marLeft w:val="640"/>
      <w:marRight w:val="0"/>
      <w:marTop w:val="0"/>
      <w:marBottom w:val="0"/>
      <w:divBdr>
        <w:top w:val="none" w:sz="0" w:space="0" w:color="auto"/>
        <w:left w:val="none" w:sz="0" w:space="0" w:color="auto"/>
        <w:bottom w:val="none" w:sz="0" w:space="0" w:color="auto"/>
        <w:right w:val="none" w:sz="0" w:space="0" w:color="auto"/>
      </w:divBdr>
    </w:div>
    <w:div w:id="2059434874">
      <w:marLeft w:val="640"/>
      <w:marRight w:val="0"/>
      <w:marTop w:val="0"/>
      <w:marBottom w:val="0"/>
      <w:divBdr>
        <w:top w:val="none" w:sz="0" w:space="0" w:color="auto"/>
        <w:left w:val="none" w:sz="0" w:space="0" w:color="auto"/>
        <w:bottom w:val="none" w:sz="0" w:space="0" w:color="auto"/>
        <w:right w:val="none" w:sz="0" w:space="0" w:color="auto"/>
      </w:divBdr>
    </w:div>
    <w:div w:id="2059935447">
      <w:marLeft w:val="640"/>
      <w:marRight w:val="0"/>
      <w:marTop w:val="0"/>
      <w:marBottom w:val="0"/>
      <w:divBdr>
        <w:top w:val="none" w:sz="0" w:space="0" w:color="auto"/>
        <w:left w:val="none" w:sz="0" w:space="0" w:color="auto"/>
        <w:bottom w:val="none" w:sz="0" w:space="0" w:color="auto"/>
        <w:right w:val="none" w:sz="0" w:space="0" w:color="auto"/>
      </w:divBdr>
    </w:div>
    <w:div w:id="2060667690">
      <w:marLeft w:val="640"/>
      <w:marRight w:val="0"/>
      <w:marTop w:val="0"/>
      <w:marBottom w:val="0"/>
      <w:divBdr>
        <w:top w:val="none" w:sz="0" w:space="0" w:color="auto"/>
        <w:left w:val="none" w:sz="0" w:space="0" w:color="auto"/>
        <w:bottom w:val="none" w:sz="0" w:space="0" w:color="auto"/>
        <w:right w:val="none" w:sz="0" w:space="0" w:color="auto"/>
      </w:divBdr>
    </w:div>
    <w:div w:id="2060780760">
      <w:marLeft w:val="640"/>
      <w:marRight w:val="0"/>
      <w:marTop w:val="0"/>
      <w:marBottom w:val="0"/>
      <w:divBdr>
        <w:top w:val="none" w:sz="0" w:space="0" w:color="auto"/>
        <w:left w:val="none" w:sz="0" w:space="0" w:color="auto"/>
        <w:bottom w:val="none" w:sz="0" w:space="0" w:color="auto"/>
        <w:right w:val="none" w:sz="0" w:space="0" w:color="auto"/>
      </w:divBdr>
    </w:div>
    <w:div w:id="2061316709">
      <w:marLeft w:val="640"/>
      <w:marRight w:val="0"/>
      <w:marTop w:val="0"/>
      <w:marBottom w:val="0"/>
      <w:divBdr>
        <w:top w:val="none" w:sz="0" w:space="0" w:color="auto"/>
        <w:left w:val="none" w:sz="0" w:space="0" w:color="auto"/>
        <w:bottom w:val="none" w:sz="0" w:space="0" w:color="auto"/>
        <w:right w:val="none" w:sz="0" w:space="0" w:color="auto"/>
      </w:divBdr>
    </w:div>
    <w:div w:id="2061635532">
      <w:marLeft w:val="640"/>
      <w:marRight w:val="0"/>
      <w:marTop w:val="0"/>
      <w:marBottom w:val="0"/>
      <w:divBdr>
        <w:top w:val="none" w:sz="0" w:space="0" w:color="auto"/>
        <w:left w:val="none" w:sz="0" w:space="0" w:color="auto"/>
        <w:bottom w:val="none" w:sz="0" w:space="0" w:color="auto"/>
        <w:right w:val="none" w:sz="0" w:space="0" w:color="auto"/>
      </w:divBdr>
    </w:div>
    <w:div w:id="2062511725">
      <w:marLeft w:val="640"/>
      <w:marRight w:val="0"/>
      <w:marTop w:val="0"/>
      <w:marBottom w:val="0"/>
      <w:divBdr>
        <w:top w:val="none" w:sz="0" w:space="0" w:color="auto"/>
        <w:left w:val="none" w:sz="0" w:space="0" w:color="auto"/>
        <w:bottom w:val="none" w:sz="0" w:space="0" w:color="auto"/>
        <w:right w:val="none" w:sz="0" w:space="0" w:color="auto"/>
      </w:divBdr>
    </w:div>
    <w:div w:id="2063291657">
      <w:marLeft w:val="640"/>
      <w:marRight w:val="0"/>
      <w:marTop w:val="0"/>
      <w:marBottom w:val="0"/>
      <w:divBdr>
        <w:top w:val="none" w:sz="0" w:space="0" w:color="auto"/>
        <w:left w:val="none" w:sz="0" w:space="0" w:color="auto"/>
        <w:bottom w:val="none" w:sz="0" w:space="0" w:color="auto"/>
        <w:right w:val="none" w:sz="0" w:space="0" w:color="auto"/>
      </w:divBdr>
    </w:div>
    <w:div w:id="2063405746">
      <w:marLeft w:val="640"/>
      <w:marRight w:val="0"/>
      <w:marTop w:val="0"/>
      <w:marBottom w:val="0"/>
      <w:divBdr>
        <w:top w:val="none" w:sz="0" w:space="0" w:color="auto"/>
        <w:left w:val="none" w:sz="0" w:space="0" w:color="auto"/>
        <w:bottom w:val="none" w:sz="0" w:space="0" w:color="auto"/>
        <w:right w:val="none" w:sz="0" w:space="0" w:color="auto"/>
      </w:divBdr>
    </w:div>
    <w:div w:id="2063821376">
      <w:marLeft w:val="640"/>
      <w:marRight w:val="0"/>
      <w:marTop w:val="0"/>
      <w:marBottom w:val="0"/>
      <w:divBdr>
        <w:top w:val="none" w:sz="0" w:space="0" w:color="auto"/>
        <w:left w:val="none" w:sz="0" w:space="0" w:color="auto"/>
        <w:bottom w:val="none" w:sz="0" w:space="0" w:color="auto"/>
        <w:right w:val="none" w:sz="0" w:space="0" w:color="auto"/>
      </w:divBdr>
    </w:div>
    <w:div w:id="2063937315">
      <w:marLeft w:val="640"/>
      <w:marRight w:val="0"/>
      <w:marTop w:val="0"/>
      <w:marBottom w:val="0"/>
      <w:divBdr>
        <w:top w:val="none" w:sz="0" w:space="0" w:color="auto"/>
        <w:left w:val="none" w:sz="0" w:space="0" w:color="auto"/>
        <w:bottom w:val="none" w:sz="0" w:space="0" w:color="auto"/>
        <w:right w:val="none" w:sz="0" w:space="0" w:color="auto"/>
      </w:divBdr>
    </w:div>
    <w:div w:id="2064257673">
      <w:marLeft w:val="640"/>
      <w:marRight w:val="0"/>
      <w:marTop w:val="0"/>
      <w:marBottom w:val="0"/>
      <w:divBdr>
        <w:top w:val="none" w:sz="0" w:space="0" w:color="auto"/>
        <w:left w:val="none" w:sz="0" w:space="0" w:color="auto"/>
        <w:bottom w:val="none" w:sz="0" w:space="0" w:color="auto"/>
        <w:right w:val="none" w:sz="0" w:space="0" w:color="auto"/>
      </w:divBdr>
    </w:div>
    <w:div w:id="2064910730">
      <w:marLeft w:val="640"/>
      <w:marRight w:val="0"/>
      <w:marTop w:val="0"/>
      <w:marBottom w:val="0"/>
      <w:divBdr>
        <w:top w:val="none" w:sz="0" w:space="0" w:color="auto"/>
        <w:left w:val="none" w:sz="0" w:space="0" w:color="auto"/>
        <w:bottom w:val="none" w:sz="0" w:space="0" w:color="auto"/>
        <w:right w:val="none" w:sz="0" w:space="0" w:color="auto"/>
      </w:divBdr>
    </w:div>
    <w:div w:id="2065324384">
      <w:marLeft w:val="640"/>
      <w:marRight w:val="0"/>
      <w:marTop w:val="0"/>
      <w:marBottom w:val="0"/>
      <w:divBdr>
        <w:top w:val="none" w:sz="0" w:space="0" w:color="auto"/>
        <w:left w:val="none" w:sz="0" w:space="0" w:color="auto"/>
        <w:bottom w:val="none" w:sz="0" w:space="0" w:color="auto"/>
        <w:right w:val="none" w:sz="0" w:space="0" w:color="auto"/>
      </w:divBdr>
    </w:div>
    <w:div w:id="2065398913">
      <w:marLeft w:val="640"/>
      <w:marRight w:val="0"/>
      <w:marTop w:val="0"/>
      <w:marBottom w:val="0"/>
      <w:divBdr>
        <w:top w:val="none" w:sz="0" w:space="0" w:color="auto"/>
        <w:left w:val="none" w:sz="0" w:space="0" w:color="auto"/>
        <w:bottom w:val="none" w:sz="0" w:space="0" w:color="auto"/>
        <w:right w:val="none" w:sz="0" w:space="0" w:color="auto"/>
      </w:divBdr>
    </w:div>
    <w:div w:id="2065446436">
      <w:marLeft w:val="640"/>
      <w:marRight w:val="0"/>
      <w:marTop w:val="0"/>
      <w:marBottom w:val="0"/>
      <w:divBdr>
        <w:top w:val="none" w:sz="0" w:space="0" w:color="auto"/>
        <w:left w:val="none" w:sz="0" w:space="0" w:color="auto"/>
        <w:bottom w:val="none" w:sz="0" w:space="0" w:color="auto"/>
        <w:right w:val="none" w:sz="0" w:space="0" w:color="auto"/>
      </w:divBdr>
    </w:div>
    <w:div w:id="2066291602">
      <w:marLeft w:val="640"/>
      <w:marRight w:val="0"/>
      <w:marTop w:val="0"/>
      <w:marBottom w:val="0"/>
      <w:divBdr>
        <w:top w:val="none" w:sz="0" w:space="0" w:color="auto"/>
        <w:left w:val="none" w:sz="0" w:space="0" w:color="auto"/>
        <w:bottom w:val="none" w:sz="0" w:space="0" w:color="auto"/>
        <w:right w:val="none" w:sz="0" w:space="0" w:color="auto"/>
      </w:divBdr>
    </w:div>
    <w:div w:id="2066710031">
      <w:marLeft w:val="640"/>
      <w:marRight w:val="0"/>
      <w:marTop w:val="0"/>
      <w:marBottom w:val="0"/>
      <w:divBdr>
        <w:top w:val="none" w:sz="0" w:space="0" w:color="auto"/>
        <w:left w:val="none" w:sz="0" w:space="0" w:color="auto"/>
        <w:bottom w:val="none" w:sz="0" w:space="0" w:color="auto"/>
        <w:right w:val="none" w:sz="0" w:space="0" w:color="auto"/>
      </w:divBdr>
    </w:div>
    <w:div w:id="2067138992">
      <w:marLeft w:val="640"/>
      <w:marRight w:val="0"/>
      <w:marTop w:val="0"/>
      <w:marBottom w:val="0"/>
      <w:divBdr>
        <w:top w:val="none" w:sz="0" w:space="0" w:color="auto"/>
        <w:left w:val="none" w:sz="0" w:space="0" w:color="auto"/>
        <w:bottom w:val="none" w:sz="0" w:space="0" w:color="auto"/>
        <w:right w:val="none" w:sz="0" w:space="0" w:color="auto"/>
      </w:divBdr>
    </w:div>
    <w:div w:id="2067365231">
      <w:marLeft w:val="640"/>
      <w:marRight w:val="0"/>
      <w:marTop w:val="0"/>
      <w:marBottom w:val="0"/>
      <w:divBdr>
        <w:top w:val="none" w:sz="0" w:space="0" w:color="auto"/>
        <w:left w:val="none" w:sz="0" w:space="0" w:color="auto"/>
        <w:bottom w:val="none" w:sz="0" w:space="0" w:color="auto"/>
        <w:right w:val="none" w:sz="0" w:space="0" w:color="auto"/>
      </w:divBdr>
    </w:div>
    <w:div w:id="2067676746">
      <w:marLeft w:val="640"/>
      <w:marRight w:val="0"/>
      <w:marTop w:val="0"/>
      <w:marBottom w:val="0"/>
      <w:divBdr>
        <w:top w:val="none" w:sz="0" w:space="0" w:color="auto"/>
        <w:left w:val="none" w:sz="0" w:space="0" w:color="auto"/>
        <w:bottom w:val="none" w:sz="0" w:space="0" w:color="auto"/>
        <w:right w:val="none" w:sz="0" w:space="0" w:color="auto"/>
      </w:divBdr>
    </w:div>
    <w:div w:id="2068724024">
      <w:marLeft w:val="640"/>
      <w:marRight w:val="0"/>
      <w:marTop w:val="0"/>
      <w:marBottom w:val="0"/>
      <w:divBdr>
        <w:top w:val="none" w:sz="0" w:space="0" w:color="auto"/>
        <w:left w:val="none" w:sz="0" w:space="0" w:color="auto"/>
        <w:bottom w:val="none" w:sz="0" w:space="0" w:color="auto"/>
        <w:right w:val="none" w:sz="0" w:space="0" w:color="auto"/>
      </w:divBdr>
    </w:div>
    <w:div w:id="2068870810">
      <w:marLeft w:val="640"/>
      <w:marRight w:val="0"/>
      <w:marTop w:val="0"/>
      <w:marBottom w:val="0"/>
      <w:divBdr>
        <w:top w:val="none" w:sz="0" w:space="0" w:color="auto"/>
        <w:left w:val="none" w:sz="0" w:space="0" w:color="auto"/>
        <w:bottom w:val="none" w:sz="0" w:space="0" w:color="auto"/>
        <w:right w:val="none" w:sz="0" w:space="0" w:color="auto"/>
      </w:divBdr>
    </w:div>
    <w:div w:id="2069066772">
      <w:marLeft w:val="640"/>
      <w:marRight w:val="0"/>
      <w:marTop w:val="0"/>
      <w:marBottom w:val="0"/>
      <w:divBdr>
        <w:top w:val="none" w:sz="0" w:space="0" w:color="auto"/>
        <w:left w:val="none" w:sz="0" w:space="0" w:color="auto"/>
        <w:bottom w:val="none" w:sz="0" w:space="0" w:color="auto"/>
        <w:right w:val="none" w:sz="0" w:space="0" w:color="auto"/>
      </w:divBdr>
    </w:div>
    <w:div w:id="2069105376">
      <w:marLeft w:val="640"/>
      <w:marRight w:val="0"/>
      <w:marTop w:val="0"/>
      <w:marBottom w:val="0"/>
      <w:divBdr>
        <w:top w:val="none" w:sz="0" w:space="0" w:color="auto"/>
        <w:left w:val="none" w:sz="0" w:space="0" w:color="auto"/>
        <w:bottom w:val="none" w:sz="0" w:space="0" w:color="auto"/>
        <w:right w:val="none" w:sz="0" w:space="0" w:color="auto"/>
      </w:divBdr>
    </w:div>
    <w:div w:id="2069180368">
      <w:marLeft w:val="640"/>
      <w:marRight w:val="0"/>
      <w:marTop w:val="0"/>
      <w:marBottom w:val="0"/>
      <w:divBdr>
        <w:top w:val="none" w:sz="0" w:space="0" w:color="auto"/>
        <w:left w:val="none" w:sz="0" w:space="0" w:color="auto"/>
        <w:bottom w:val="none" w:sz="0" w:space="0" w:color="auto"/>
        <w:right w:val="none" w:sz="0" w:space="0" w:color="auto"/>
      </w:divBdr>
    </w:div>
    <w:div w:id="2069257574">
      <w:marLeft w:val="640"/>
      <w:marRight w:val="0"/>
      <w:marTop w:val="0"/>
      <w:marBottom w:val="0"/>
      <w:divBdr>
        <w:top w:val="none" w:sz="0" w:space="0" w:color="auto"/>
        <w:left w:val="none" w:sz="0" w:space="0" w:color="auto"/>
        <w:bottom w:val="none" w:sz="0" w:space="0" w:color="auto"/>
        <w:right w:val="none" w:sz="0" w:space="0" w:color="auto"/>
      </w:divBdr>
    </w:div>
    <w:div w:id="2069642740">
      <w:marLeft w:val="640"/>
      <w:marRight w:val="0"/>
      <w:marTop w:val="0"/>
      <w:marBottom w:val="0"/>
      <w:divBdr>
        <w:top w:val="none" w:sz="0" w:space="0" w:color="auto"/>
        <w:left w:val="none" w:sz="0" w:space="0" w:color="auto"/>
        <w:bottom w:val="none" w:sz="0" w:space="0" w:color="auto"/>
        <w:right w:val="none" w:sz="0" w:space="0" w:color="auto"/>
      </w:divBdr>
    </w:div>
    <w:div w:id="2069842630">
      <w:marLeft w:val="640"/>
      <w:marRight w:val="0"/>
      <w:marTop w:val="0"/>
      <w:marBottom w:val="0"/>
      <w:divBdr>
        <w:top w:val="none" w:sz="0" w:space="0" w:color="auto"/>
        <w:left w:val="none" w:sz="0" w:space="0" w:color="auto"/>
        <w:bottom w:val="none" w:sz="0" w:space="0" w:color="auto"/>
        <w:right w:val="none" w:sz="0" w:space="0" w:color="auto"/>
      </w:divBdr>
    </w:div>
    <w:div w:id="2071267093">
      <w:marLeft w:val="640"/>
      <w:marRight w:val="0"/>
      <w:marTop w:val="0"/>
      <w:marBottom w:val="0"/>
      <w:divBdr>
        <w:top w:val="none" w:sz="0" w:space="0" w:color="auto"/>
        <w:left w:val="none" w:sz="0" w:space="0" w:color="auto"/>
        <w:bottom w:val="none" w:sz="0" w:space="0" w:color="auto"/>
        <w:right w:val="none" w:sz="0" w:space="0" w:color="auto"/>
      </w:divBdr>
    </w:div>
    <w:div w:id="2071339772">
      <w:marLeft w:val="640"/>
      <w:marRight w:val="0"/>
      <w:marTop w:val="0"/>
      <w:marBottom w:val="0"/>
      <w:divBdr>
        <w:top w:val="none" w:sz="0" w:space="0" w:color="auto"/>
        <w:left w:val="none" w:sz="0" w:space="0" w:color="auto"/>
        <w:bottom w:val="none" w:sz="0" w:space="0" w:color="auto"/>
        <w:right w:val="none" w:sz="0" w:space="0" w:color="auto"/>
      </w:divBdr>
    </w:div>
    <w:div w:id="2072578040">
      <w:marLeft w:val="640"/>
      <w:marRight w:val="0"/>
      <w:marTop w:val="0"/>
      <w:marBottom w:val="0"/>
      <w:divBdr>
        <w:top w:val="none" w:sz="0" w:space="0" w:color="auto"/>
        <w:left w:val="none" w:sz="0" w:space="0" w:color="auto"/>
        <w:bottom w:val="none" w:sz="0" w:space="0" w:color="auto"/>
        <w:right w:val="none" w:sz="0" w:space="0" w:color="auto"/>
      </w:divBdr>
    </w:div>
    <w:div w:id="2072729569">
      <w:marLeft w:val="640"/>
      <w:marRight w:val="0"/>
      <w:marTop w:val="0"/>
      <w:marBottom w:val="0"/>
      <w:divBdr>
        <w:top w:val="none" w:sz="0" w:space="0" w:color="auto"/>
        <w:left w:val="none" w:sz="0" w:space="0" w:color="auto"/>
        <w:bottom w:val="none" w:sz="0" w:space="0" w:color="auto"/>
        <w:right w:val="none" w:sz="0" w:space="0" w:color="auto"/>
      </w:divBdr>
    </w:div>
    <w:div w:id="2072849380">
      <w:marLeft w:val="640"/>
      <w:marRight w:val="0"/>
      <w:marTop w:val="0"/>
      <w:marBottom w:val="0"/>
      <w:divBdr>
        <w:top w:val="none" w:sz="0" w:space="0" w:color="auto"/>
        <w:left w:val="none" w:sz="0" w:space="0" w:color="auto"/>
        <w:bottom w:val="none" w:sz="0" w:space="0" w:color="auto"/>
        <w:right w:val="none" w:sz="0" w:space="0" w:color="auto"/>
      </w:divBdr>
    </w:div>
    <w:div w:id="2072921387">
      <w:marLeft w:val="640"/>
      <w:marRight w:val="0"/>
      <w:marTop w:val="0"/>
      <w:marBottom w:val="0"/>
      <w:divBdr>
        <w:top w:val="none" w:sz="0" w:space="0" w:color="auto"/>
        <w:left w:val="none" w:sz="0" w:space="0" w:color="auto"/>
        <w:bottom w:val="none" w:sz="0" w:space="0" w:color="auto"/>
        <w:right w:val="none" w:sz="0" w:space="0" w:color="auto"/>
      </w:divBdr>
    </w:div>
    <w:div w:id="2073456166">
      <w:marLeft w:val="640"/>
      <w:marRight w:val="0"/>
      <w:marTop w:val="0"/>
      <w:marBottom w:val="0"/>
      <w:divBdr>
        <w:top w:val="none" w:sz="0" w:space="0" w:color="auto"/>
        <w:left w:val="none" w:sz="0" w:space="0" w:color="auto"/>
        <w:bottom w:val="none" w:sz="0" w:space="0" w:color="auto"/>
        <w:right w:val="none" w:sz="0" w:space="0" w:color="auto"/>
      </w:divBdr>
    </w:div>
    <w:div w:id="2073650216">
      <w:marLeft w:val="640"/>
      <w:marRight w:val="0"/>
      <w:marTop w:val="0"/>
      <w:marBottom w:val="0"/>
      <w:divBdr>
        <w:top w:val="none" w:sz="0" w:space="0" w:color="auto"/>
        <w:left w:val="none" w:sz="0" w:space="0" w:color="auto"/>
        <w:bottom w:val="none" w:sz="0" w:space="0" w:color="auto"/>
        <w:right w:val="none" w:sz="0" w:space="0" w:color="auto"/>
      </w:divBdr>
    </w:div>
    <w:div w:id="2074430736">
      <w:marLeft w:val="640"/>
      <w:marRight w:val="0"/>
      <w:marTop w:val="0"/>
      <w:marBottom w:val="0"/>
      <w:divBdr>
        <w:top w:val="none" w:sz="0" w:space="0" w:color="auto"/>
        <w:left w:val="none" w:sz="0" w:space="0" w:color="auto"/>
        <w:bottom w:val="none" w:sz="0" w:space="0" w:color="auto"/>
        <w:right w:val="none" w:sz="0" w:space="0" w:color="auto"/>
      </w:divBdr>
    </w:div>
    <w:div w:id="2074574136">
      <w:marLeft w:val="640"/>
      <w:marRight w:val="0"/>
      <w:marTop w:val="0"/>
      <w:marBottom w:val="0"/>
      <w:divBdr>
        <w:top w:val="none" w:sz="0" w:space="0" w:color="auto"/>
        <w:left w:val="none" w:sz="0" w:space="0" w:color="auto"/>
        <w:bottom w:val="none" w:sz="0" w:space="0" w:color="auto"/>
        <w:right w:val="none" w:sz="0" w:space="0" w:color="auto"/>
      </w:divBdr>
    </w:div>
    <w:div w:id="2074697198">
      <w:marLeft w:val="640"/>
      <w:marRight w:val="0"/>
      <w:marTop w:val="0"/>
      <w:marBottom w:val="0"/>
      <w:divBdr>
        <w:top w:val="none" w:sz="0" w:space="0" w:color="auto"/>
        <w:left w:val="none" w:sz="0" w:space="0" w:color="auto"/>
        <w:bottom w:val="none" w:sz="0" w:space="0" w:color="auto"/>
        <w:right w:val="none" w:sz="0" w:space="0" w:color="auto"/>
      </w:divBdr>
    </w:div>
    <w:div w:id="2074965747">
      <w:marLeft w:val="640"/>
      <w:marRight w:val="0"/>
      <w:marTop w:val="0"/>
      <w:marBottom w:val="0"/>
      <w:divBdr>
        <w:top w:val="none" w:sz="0" w:space="0" w:color="auto"/>
        <w:left w:val="none" w:sz="0" w:space="0" w:color="auto"/>
        <w:bottom w:val="none" w:sz="0" w:space="0" w:color="auto"/>
        <w:right w:val="none" w:sz="0" w:space="0" w:color="auto"/>
      </w:divBdr>
    </w:div>
    <w:div w:id="2075080018">
      <w:marLeft w:val="640"/>
      <w:marRight w:val="0"/>
      <w:marTop w:val="0"/>
      <w:marBottom w:val="0"/>
      <w:divBdr>
        <w:top w:val="none" w:sz="0" w:space="0" w:color="auto"/>
        <w:left w:val="none" w:sz="0" w:space="0" w:color="auto"/>
        <w:bottom w:val="none" w:sz="0" w:space="0" w:color="auto"/>
        <w:right w:val="none" w:sz="0" w:space="0" w:color="auto"/>
      </w:divBdr>
    </w:div>
    <w:div w:id="2075620069">
      <w:marLeft w:val="640"/>
      <w:marRight w:val="0"/>
      <w:marTop w:val="0"/>
      <w:marBottom w:val="0"/>
      <w:divBdr>
        <w:top w:val="none" w:sz="0" w:space="0" w:color="auto"/>
        <w:left w:val="none" w:sz="0" w:space="0" w:color="auto"/>
        <w:bottom w:val="none" w:sz="0" w:space="0" w:color="auto"/>
        <w:right w:val="none" w:sz="0" w:space="0" w:color="auto"/>
      </w:divBdr>
    </w:div>
    <w:div w:id="2075854509">
      <w:marLeft w:val="640"/>
      <w:marRight w:val="0"/>
      <w:marTop w:val="0"/>
      <w:marBottom w:val="0"/>
      <w:divBdr>
        <w:top w:val="none" w:sz="0" w:space="0" w:color="auto"/>
        <w:left w:val="none" w:sz="0" w:space="0" w:color="auto"/>
        <w:bottom w:val="none" w:sz="0" w:space="0" w:color="auto"/>
        <w:right w:val="none" w:sz="0" w:space="0" w:color="auto"/>
      </w:divBdr>
    </w:div>
    <w:div w:id="2076775602">
      <w:marLeft w:val="640"/>
      <w:marRight w:val="0"/>
      <w:marTop w:val="0"/>
      <w:marBottom w:val="0"/>
      <w:divBdr>
        <w:top w:val="none" w:sz="0" w:space="0" w:color="auto"/>
        <w:left w:val="none" w:sz="0" w:space="0" w:color="auto"/>
        <w:bottom w:val="none" w:sz="0" w:space="0" w:color="auto"/>
        <w:right w:val="none" w:sz="0" w:space="0" w:color="auto"/>
      </w:divBdr>
    </w:div>
    <w:div w:id="2076851647">
      <w:marLeft w:val="640"/>
      <w:marRight w:val="0"/>
      <w:marTop w:val="0"/>
      <w:marBottom w:val="0"/>
      <w:divBdr>
        <w:top w:val="none" w:sz="0" w:space="0" w:color="auto"/>
        <w:left w:val="none" w:sz="0" w:space="0" w:color="auto"/>
        <w:bottom w:val="none" w:sz="0" w:space="0" w:color="auto"/>
        <w:right w:val="none" w:sz="0" w:space="0" w:color="auto"/>
      </w:divBdr>
    </w:div>
    <w:div w:id="2077320070">
      <w:marLeft w:val="640"/>
      <w:marRight w:val="0"/>
      <w:marTop w:val="0"/>
      <w:marBottom w:val="0"/>
      <w:divBdr>
        <w:top w:val="none" w:sz="0" w:space="0" w:color="auto"/>
        <w:left w:val="none" w:sz="0" w:space="0" w:color="auto"/>
        <w:bottom w:val="none" w:sz="0" w:space="0" w:color="auto"/>
        <w:right w:val="none" w:sz="0" w:space="0" w:color="auto"/>
      </w:divBdr>
    </w:div>
    <w:div w:id="2077584982">
      <w:marLeft w:val="640"/>
      <w:marRight w:val="0"/>
      <w:marTop w:val="0"/>
      <w:marBottom w:val="0"/>
      <w:divBdr>
        <w:top w:val="none" w:sz="0" w:space="0" w:color="auto"/>
        <w:left w:val="none" w:sz="0" w:space="0" w:color="auto"/>
        <w:bottom w:val="none" w:sz="0" w:space="0" w:color="auto"/>
        <w:right w:val="none" w:sz="0" w:space="0" w:color="auto"/>
      </w:divBdr>
    </w:div>
    <w:div w:id="2077899048">
      <w:marLeft w:val="640"/>
      <w:marRight w:val="0"/>
      <w:marTop w:val="0"/>
      <w:marBottom w:val="0"/>
      <w:divBdr>
        <w:top w:val="none" w:sz="0" w:space="0" w:color="auto"/>
        <w:left w:val="none" w:sz="0" w:space="0" w:color="auto"/>
        <w:bottom w:val="none" w:sz="0" w:space="0" w:color="auto"/>
        <w:right w:val="none" w:sz="0" w:space="0" w:color="auto"/>
      </w:divBdr>
    </w:div>
    <w:div w:id="2078161899">
      <w:marLeft w:val="640"/>
      <w:marRight w:val="0"/>
      <w:marTop w:val="0"/>
      <w:marBottom w:val="0"/>
      <w:divBdr>
        <w:top w:val="none" w:sz="0" w:space="0" w:color="auto"/>
        <w:left w:val="none" w:sz="0" w:space="0" w:color="auto"/>
        <w:bottom w:val="none" w:sz="0" w:space="0" w:color="auto"/>
        <w:right w:val="none" w:sz="0" w:space="0" w:color="auto"/>
      </w:divBdr>
    </w:div>
    <w:div w:id="2078163174">
      <w:marLeft w:val="640"/>
      <w:marRight w:val="0"/>
      <w:marTop w:val="0"/>
      <w:marBottom w:val="0"/>
      <w:divBdr>
        <w:top w:val="none" w:sz="0" w:space="0" w:color="auto"/>
        <w:left w:val="none" w:sz="0" w:space="0" w:color="auto"/>
        <w:bottom w:val="none" w:sz="0" w:space="0" w:color="auto"/>
        <w:right w:val="none" w:sz="0" w:space="0" w:color="auto"/>
      </w:divBdr>
    </w:div>
    <w:div w:id="2079470967">
      <w:marLeft w:val="640"/>
      <w:marRight w:val="0"/>
      <w:marTop w:val="0"/>
      <w:marBottom w:val="0"/>
      <w:divBdr>
        <w:top w:val="none" w:sz="0" w:space="0" w:color="auto"/>
        <w:left w:val="none" w:sz="0" w:space="0" w:color="auto"/>
        <w:bottom w:val="none" w:sz="0" w:space="0" w:color="auto"/>
        <w:right w:val="none" w:sz="0" w:space="0" w:color="auto"/>
      </w:divBdr>
    </w:div>
    <w:div w:id="2079478841">
      <w:marLeft w:val="640"/>
      <w:marRight w:val="0"/>
      <w:marTop w:val="0"/>
      <w:marBottom w:val="0"/>
      <w:divBdr>
        <w:top w:val="none" w:sz="0" w:space="0" w:color="auto"/>
        <w:left w:val="none" w:sz="0" w:space="0" w:color="auto"/>
        <w:bottom w:val="none" w:sz="0" w:space="0" w:color="auto"/>
        <w:right w:val="none" w:sz="0" w:space="0" w:color="auto"/>
      </w:divBdr>
    </w:div>
    <w:div w:id="2079742334">
      <w:marLeft w:val="640"/>
      <w:marRight w:val="0"/>
      <w:marTop w:val="0"/>
      <w:marBottom w:val="0"/>
      <w:divBdr>
        <w:top w:val="none" w:sz="0" w:space="0" w:color="auto"/>
        <w:left w:val="none" w:sz="0" w:space="0" w:color="auto"/>
        <w:bottom w:val="none" w:sz="0" w:space="0" w:color="auto"/>
        <w:right w:val="none" w:sz="0" w:space="0" w:color="auto"/>
      </w:divBdr>
    </w:div>
    <w:div w:id="2079866574">
      <w:marLeft w:val="640"/>
      <w:marRight w:val="0"/>
      <w:marTop w:val="0"/>
      <w:marBottom w:val="0"/>
      <w:divBdr>
        <w:top w:val="none" w:sz="0" w:space="0" w:color="auto"/>
        <w:left w:val="none" w:sz="0" w:space="0" w:color="auto"/>
        <w:bottom w:val="none" w:sz="0" w:space="0" w:color="auto"/>
        <w:right w:val="none" w:sz="0" w:space="0" w:color="auto"/>
      </w:divBdr>
    </w:div>
    <w:div w:id="2079933861">
      <w:marLeft w:val="640"/>
      <w:marRight w:val="0"/>
      <w:marTop w:val="0"/>
      <w:marBottom w:val="0"/>
      <w:divBdr>
        <w:top w:val="none" w:sz="0" w:space="0" w:color="auto"/>
        <w:left w:val="none" w:sz="0" w:space="0" w:color="auto"/>
        <w:bottom w:val="none" w:sz="0" w:space="0" w:color="auto"/>
        <w:right w:val="none" w:sz="0" w:space="0" w:color="auto"/>
      </w:divBdr>
    </w:div>
    <w:div w:id="2080053746">
      <w:marLeft w:val="640"/>
      <w:marRight w:val="0"/>
      <w:marTop w:val="0"/>
      <w:marBottom w:val="0"/>
      <w:divBdr>
        <w:top w:val="none" w:sz="0" w:space="0" w:color="auto"/>
        <w:left w:val="none" w:sz="0" w:space="0" w:color="auto"/>
        <w:bottom w:val="none" w:sz="0" w:space="0" w:color="auto"/>
        <w:right w:val="none" w:sz="0" w:space="0" w:color="auto"/>
      </w:divBdr>
    </w:div>
    <w:div w:id="2080326522">
      <w:marLeft w:val="640"/>
      <w:marRight w:val="0"/>
      <w:marTop w:val="0"/>
      <w:marBottom w:val="0"/>
      <w:divBdr>
        <w:top w:val="none" w:sz="0" w:space="0" w:color="auto"/>
        <w:left w:val="none" w:sz="0" w:space="0" w:color="auto"/>
        <w:bottom w:val="none" w:sz="0" w:space="0" w:color="auto"/>
        <w:right w:val="none" w:sz="0" w:space="0" w:color="auto"/>
      </w:divBdr>
    </w:div>
    <w:div w:id="2080706448">
      <w:marLeft w:val="640"/>
      <w:marRight w:val="0"/>
      <w:marTop w:val="0"/>
      <w:marBottom w:val="0"/>
      <w:divBdr>
        <w:top w:val="none" w:sz="0" w:space="0" w:color="auto"/>
        <w:left w:val="none" w:sz="0" w:space="0" w:color="auto"/>
        <w:bottom w:val="none" w:sz="0" w:space="0" w:color="auto"/>
        <w:right w:val="none" w:sz="0" w:space="0" w:color="auto"/>
      </w:divBdr>
    </w:div>
    <w:div w:id="2080982130">
      <w:marLeft w:val="640"/>
      <w:marRight w:val="0"/>
      <w:marTop w:val="0"/>
      <w:marBottom w:val="0"/>
      <w:divBdr>
        <w:top w:val="none" w:sz="0" w:space="0" w:color="auto"/>
        <w:left w:val="none" w:sz="0" w:space="0" w:color="auto"/>
        <w:bottom w:val="none" w:sz="0" w:space="0" w:color="auto"/>
        <w:right w:val="none" w:sz="0" w:space="0" w:color="auto"/>
      </w:divBdr>
    </w:div>
    <w:div w:id="2081441089">
      <w:marLeft w:val="640"/>
      <w:marRight w:val="0"/>
      <w:marTop w:val="0"/>
      <w:marBottom w:val="0"/>
      <w:divBdr>
        <w:top w:val="none" w:sz="0" w:space="0" w:color="auto"/>
        <w:left w:val="none" w:sz="0" w:space="0" w:color="auto"/>
        <w:bottom w:val="none" w:sz="0" w:space="0" w:color="auto"/>
        <w:right w:val="none" w:sz="0" w:space="0" w:color="auto"/>
      </w:divBdr>
    </w:div>
    <w:div w:id="2081755491">
      <w:marLeft w:val="640"/>
      <w:marRight w:val="0"/>
      <w:marTop w:val="0"/>
      <w:marBottom w:val="0"/>
      <w:divBdr>
        <w:top w:val="none" w:sz="0" w:space="0" w:color="auto"/>
        <w:left w:val="none" w:sz="0" w:space="0" w:color="auto"/>
        <w:bottom w:val="none" w:sz="0" w:space="0" w:color="auto"/>
        <w:right w:val="none" w:sz="0" w:space="0" w:color="auto"/>
      </w:divBdr>
    </w:div>
    <w:div w:id="2081904140">
      <w:marLeft w:val="640"/>
      <w:marRight w:val="0"/>
      <w:marTop w:val="0"/>
      <w:marBottom w:val="0"/>
      <w:divBdr>
        <w:top w:val="none" w:sz="0" w:space="0" w:color="auto"/>
        <w:left w:val="none" w:sz="0" w:space="0" w:color="auto"/>
        <w:bottom w:val="none" w:sz="0" w:space="0" w:color="auto"/>
        <w:right w:val="none" w:sz="0" w:space="0" w:color="auto"/>
      </w:divBdr>
    </w:div>
    <w:div w:id="2081975200">
      <w:marLeft w:val="640"/>
      <w:marRight w:val="0"/>
      <w:marTop w:val="0"/>
      <w:marBottom w:val="0"/>
      <w:divBdr>
        <w:top w:val="none" w:sz="0" w:space="0" w:color="auto"/>
        <w:left w:val="none" w:sz="0" w:space="0" w:color="auto"/>
        <w:bottom w:val="none" w:sz="0" w:space="0" w:color="auto"/>
        <w:right w:val="none" w:sz="0" w:space="0" w:color="auto"/>
      </w:divBdr>
    </w:div>
    <w:div w:id="2082174652">
      <w:marLeft w:val="640"/>
      <w:marRight w:val="0"/>
      <w:marTop w:val="0"/>
      <w:marBottom w:val="0"/>
      <w:divBdr>
        <w:top w:val="none" w:sz="0" w:space="0" w:color="auto"/>
        <w:left w:val="none" w:sz="0" w:space="0" w:color="auto"/>
        <w:bottom w:val="none" w:sz="0" w:space="0" w:color="auto"/>
        <w:right w:val="none" w:sz="0" w:space="0" w:color="auto"/>
      </w:divBdr>
    </w:div>
    <w:div w:id="2082605127">
      <w:marLeft w:val="640"/>
      <w:marRight w:val="0"/>
      <w:marTop w:val="0"/>
      <w:marBottom w:val="0"/>
      <w:divBdr>
        <w:top w:val="none" w:sz="0" w:space="0" w:color="auto"/>
        <w:left w:val="none" w:sz="0" w:space="0" w:color="auto"/>
        <w:bottom w:val="none" w:sz="0" w:space="0" w:color="auto"/>
        <w:right w:val="none" w:sz="0" w:space="0" w:color="auto"/>
      </w:divBdr>
    </w:div>
    <w:div w:id="2082629778">
      <w:marLeft w:val="640"/>
      <w:marRight w:val="0"/>
      <w:marTop w:val="0"/>
      <w:marBottom w:val="0"/>
      <w:divBdr>
        <w:top w:val="none" w:sz="0" w:space="0" w:color="auto"/>
        <w:left w:val="none" w:sz="0" w:space="0" w:color="auto"/>
        <w:bottom w:val="none" w:sz="0" w:space="0" w:color="auto"/>
        <w:right w:val="none" w:sz="0" w:space="0" w:color="auto"/>
      </w:divBdr>
    </w:div>
    <w:div w:id="2082674142">
      <w:marLeft w:val="640"/>
      <w:marRight w:val="0"/>
      <w:marTop w:val="0"/>
      <w:marBottom w:val="0"/>
      <w:divBdr>
        <w:top w:val="none" w:sz="0" w:space="0" w:color="auto"/>
        <w:left w:val="none" w:sz="0" w:space="0" w:color="auto"/>
        <w:bottom w:val="none" w:sz="0" w:space="0" w:color="auto"/>
        <w:right w:val="none" w:sz="0" w:space="0" w:color="auto"/>
      </w:divBdr>
    </w:div>
    <w:div w:id="2083136968">
      <w:marLeft w:val="640"/>
      <w:marRight w:val="0"/>
      <w:marTop w:val="0"/>
      <w:marBottom w:val="0"/>
      <w:divBdr>
        <w:top w:val="none" w:sz="0" w:space="0" w:color="auto"/>
        <w:left w:val="none" w:sz="0" w:space="0" w:color="auto"/>
        <w:bottom w:val="none" w:sz="0" w:space="0" w:color="auto"/>
        <w:right w:val="none" w:sz="0" w:space="0" w:color="auto"/>
      </w:divBdr>
    </w:div>
    <w:div w:id="2083522333">
      <w:marLeft w:val="640"/>
      <w:marRight w:val="0"/>
      <w:marTop w:val="0"/>
      <w:marBottom w:val="0"/>
      <w:divBdr>
        <w:top w:val="none" w:sz="0" w:space="0" w:color="auto"/>
        <w:left w:val="none" w:sz="0" w:space="0" w:color="auto"/>
        <w:bottom w:val="none" w:sz="0" w:space="0" w:color="auto"/>
        <w:right w:val="none" w:sz="0" w:space="0" w:color="auto"/>
      </w:divBdr>
    </w:div>
    <w:div w:id="2083679355">
      <w:marLeft w:val="640"/>
      <w:marRight w:val="0"/>
      <w:marTop w:val="0"/>
      <w:marBottom w:val="0"/>
      <w:divBdr>
        <w:top w:val="none" w:sz="0" w:space="0" w:color="auto"/>
        <w:left w:val="none" w:sz="0" w:space="0" w:color="auto"/>
        <w:bottom w:val="none" w:sz="0" w:space="0" w:color="auto"/>
        <w:right w:val="none" w:sz="0" w:space="0" w:color="auto"/>
      </w:divBdr>
    </w:div>
    <w:div w:id="2083791291">
      <w:marLeft w:val="640"/>
      <w:marRight w:val="0"/>
      <w:marTop w:val="0"/>
      <w:marBottom w:val="0"/>
      <w:divBdr>
        <w:top w:val="none" w:sz="0" w:space="0" w:color="auto"/>
        <w:left w:val="none" w:sz="0" w:space="0" w:color="auto"/>
        <w:bottom w:val="none" w:sz="0" w:space="0" w:color="auto"/>
        <w:right w:val="none" w:sz="0" w:space="0" w:color="auto"/>
      </w:divBdr>
    </w:div>
    <w:div w:id="2084335537">
      <w:marLeft w:val="640"/>
      <w:marRight w:val="0"/>
      <w:marTop w:val="0"/>
      <w:marBottom w:val="0"/>
      <w:divBdr>
        <w:top w:val="none" w:sz="0" w:space="0" w:color="auto"/>
        <w:left w:val="none" w:sz="0" w:space="0" w:color="auto"/>
        <w:bottom w:val="none" w:sz="0" w:space="0" w:color="auto"/>
        <w:right w:val="none" w:sz="0" w:space="0" w:color="auto"/>
      </w:divBdr>
    </w:div>
    <w:div w:id="2084401420">
      <w:marLeft w:val="640"/>
      <w:marRight w:val="0"/>
      <w:marTop w:val="0"/>
      <w:marBottom w:val="0"/>
      <w:divBdr>
        <w:top w:val="none" w:sz="0" w:space="0" w:color="auto"/>
        <w:left w:val="none" w:sz="0" w:space="0" w:color="auto"/>
        <w:bottom w:val="none" w:sz="0" w:space="0" w:color="auto"/>
        <w:right w:val="none" w:sz="0" w:space="0" w:color="auto"/>
      </w:divBdr>
    </w:div>
    <w:div w:id="2084450242">
      <w:marLeft w:val="640"/>
      <w:marRight w:val="0"/>
      <w:marTop w:val="0"/>
      <w:marBottom w:val="0"/>
      <w:divBdr>
        <w:top w:val="none" w:sz="0" w:space="0" w:color="auto"/>
        <w:left w:val="none" w:sz="0" w:space="0" w:color="auto"/>
        <w:bottom w:val="none" w:sz="0" w:space="0" w:color="auto"/>
        <w:right w:val="none" w:sz="0" w:space="0" w:color="auto"/>
      </w:divBdr>
    </w:div>
    <w:div w:id="2084835663">
      <w:marLeft w:val="640"/>
      <w:marRight w:val="0"/>
      <w:marTop w:val="0"/>
      <w:marBottom w:val="0"/>
      <w:divBdr>
        <w:top w:val="none" w:sz="0" w:space="0" w:color="auto"/>
        <w:left w:val="none" w:sz="0" w:space="0" w:color="auto"/>
        <w:bottom w:val="none" w:sz="0" w:space="0" w:color="auto"/>
        <w:right w:val="none" w:sz="0" w:space="0" w:color="auto"/>
      </w:divBdr>
    </w:div>
    <w:div w:id="2084988249">
      <w:marLeft w:val="640"/>
      <w:marRight w:val="0"/>
      <w:marTop w:val="0"/>
      <w:marBottom w:val="0"/>
      <w:divBdr>
        <w:top w:val="none" w:sz="0" w:space="0" w:color="auto"/>
        <w:left w:val="none" w:sz="0" w:space="0" w:color="auto"/>
        <w:bottom w:val="none" w:sz="0" w:space="0" w:color="auto"/>
        <w:right w:val="none" w:sz="0" w:space="0" w:color="auto"/>
      </w:divBdr>
    </w:div>
    <w:div w:id="2085376253">
      <w:marLeft w:val="640"/>
      <w:marRight w:val="0"/>
      <w:marTop w:val="0"/>
      <w:marBottom w:val="0"/>
      <w:divBdr>
        <w:top w:val="none" w:sz="0" w:space="0" w:color="auto"/>
        <w:left w:val="none" w:sz="0" w:space="0" w:color="auto"/>
        <w:bottom w:val="none" w:sz="0" w:space="0" w:color="auto"/>
        <w:right w:val="none" w:sz="0" w:space="0" w:color="auto"/>
      </w:divBdr>
    </w:div>
    <w:div w:id="2085448896">
      <w:marLeft w:val="640"/>
      <w:marRight w:val="0"/>
      <w:marTop w:val="0"/>
      <w:marBottom w:val="0"/>
      <w:divBdr>
        <w:top w:val="none" w:sz="0" w:space="0" w:color="auto"/>
        <w:left w:val="none" w:sz="0" w:space="0" w:color="auto"/>
        <w:bottom w:val="none" w:sz="0" w:space="0" w:color="auto"/>
        <w:right w:val="none" w:sz="0" w:space="0" w:color="auto"/>
      </w:divBdr>
    </w:div>
    <w:div w:id="2085489080">
      <w:marLeft w:val="640"/>
      <w:marRight w:val="0"/>
      <w:marTop w:val="0"/>
      <w:marBottom w:val="0"/>
      <w:divBdr>
        <w:top w:val="none" w:sz="0" w:space="0" w:color="auto"/>
        <w:left w:val="none" w:sz="0" w:space="0" w:color="auto"/>
        <w:bottom w:val="none" w:sz="0" w:space="0" w:color="auto"/>
        <w:right w:val="none" w:sz="0" w:space="0" w:color="auto"/>
      </w:divBdr>
    </w:div>
    <w:div w:id="2086028387">
      <w:marLeft w:val="640"/>
      <w:marRight w:val="0"/>
      <w:marTop w:val="0"/>
      <w:marBottom w:val="0"/>
      <w:divBdr>
        <w:top w:val="none" w:sz="0" w:space="0" w:color="auto"/>
        <w:left w:val="none" w:sz="0" w:space="0" w:color="auto"/>
        <w:bottom w:val="none" w:sz="0" w:space="0" w:color="auto"/>
        <w:right w:val="none" w:sz="0" w:space="0" w:color="auto"/>
      </w:divBdr>
    </w:div>
    <w:div w:id="2086953649">
      <w:marLeft w:val="640"/>
      <w:marRight w:val="0"/>
      <w:marTop w:val="0"/>
      <w:marBottom w:val="0"/>
      <w:divBdr>
        <w:top w:val="none" w:sz="0" w:space="0" w:color="auto"/>
        <w:left w:val="none" w:sz="0" w:space="0" w:color="auto"/>
        <w:bottom w:val="none" w:sz="0" w:space="0" w:color="auto"/>
        <w:right w:val="none" w:sz="0" w:space="0" w:color="auto"/>
      </w:divBdr>
    </w:div>
    <w:div w:id="2087145217">
      <w:marLeft w:val="640"/>
      <w:marRight w:val="0"/>
      <w:marTop w:val="0"/>
      <w:marBottom w:val="0"/>
      <w:divBdr>
        <w:top w:val="none" w:sz="0" w:space="0" w:color="auto"/>
        <w:left w:val="none" w:sz="0" w:space="0" w:color="auto"/>
        <w:bottom w:val="none" w:sz="0" w:space="0" w:color="auto"/>
        <w:right w:val="none" w:sz="0" w:space="0" w:color="auto"/>
      </w:divBdr>
    </w:div>
    <w:div w:id="2087453609">
      <w:marLeft w:val="640"/>
      <w:marRight w:val="0"/>
      <w:marTop w:val="0"/>
      <w:marBottom w:val="0"/>
      <w:divBdr>
        <w:top w:val="none" w:sz="0" w:space="0" w:color="auto"/>
        <w:left w:val="none" w:sz="0" w:space="0" w:color="auto"/>
        <w:bottom w:val="none" w:sz="0" w:space="0" w:color="auto"/>
        <w:right w:val="none" w:sz="0" w:space="0" w:color="auto"/>
      </w:divBdr>
    </w:div>
    <w:div w:id="2088766204">
      <w:marLeft w:val="640"/>
      <w:marRight w:val="0"/>
      <w:marTop w:val="0"/>
      <w:marBottom w:val="0"/>
      <w:divBdr>
        <w:top w:val="none" w:sz="0" w:space="0" w:color="auto"/>
        <w:left w:val="none" w:sz="0" w:space="0" w:color="auto"/>
        <w:bottom w:val="none" w:sz="0" w:space="0" w:color="auto"/>
        <w:right w:val="none" w:sz="0" w:space="0" w:color="auto"/>
      </w:divBdr>
    </w:div>
    <w:div w:id="2089305709">
      <w:marLeft w:val="640"/>
      <w:marRight w:val="0"/>
      <w:marTop w:val="0"/>
      <w:marBottom w:val="0"/>
      <w:divBdr>
        <w:top w:val="none" w:sz="0" w:space="0" w:color="auto"/>
        <w:left w:val="none" w:sz="0" w:space="0" w:color="auto"/>
        <w:bottom w:val="none" w:sz="0" w:space="0" w:color="auto"/>
        <w:right w:val="none" w:sz="0" w:space="0" w:color="auto"/>
      </w:divBdr>
    </w:div>
    <w:div w:id="2090033366">
      <w:marLeft w:val="640"/>
      <w:marRight w:val="0"/>
      <w:marTop w:val="0"/>
      <w:marBottom w:val="0"/>
      <w:divBdr>
        <w:top w:val="none" w:sz="0" w:space="0" w:color="auto"/>
        <w:left w:val="none" w:sz="0" w:space="0" w:color="auto"/>
        <w:bottom w:val="none" w:sz="0" w:space="0" w:color="auto"/>
        <w:right w:val="none" w:sz="0" w:space="0" w:color="auto"/>
      </w:divBdr>
    </w:div>
    <w:div w:id="2091346163">
      <w:marLeft w:val="640"/>
      <w:marRight w:val="0"/>
      <w:marTop w:val="0"/>
      <w:marBottom w:val="0"/>
      <w:divBdr>
        <w:top w:val="none" w:sz="0" w:space="0" w:color="auto"/>
        <w:left w:val="none" w:sz="0" w:space="0" w:color="auto"/>
        <w:bottom w:val="none" w:sz="0" w:space="0" w:color="auto"/>
        <w:right w:val="none" w:sz="0" w:space="0" w:color="auto"/>
      </w:divBdr>
    </w:div>
    <w:div w:id="2091390325">
      <w:marLeft w:val="640"/>
      <w:marRight w:val="0"/>
      <w:marTop w:val="0"/>
      <w:marBottom w:val="0"/>
      <w:divBdr>
        <w:top w:val="none" w:sz="0" w:space="0" w:color="auto"/>
        <w:left w:val="none" w:sz="0" w:space="0" w:color="auto"/>
        <w:bottom w:val="none" w:sz="0" w:space="0" w:color="auto"/>
        <w:right w:val="none" w:sz="0" w:space="0" w:color="auto"/>
      </w:divBdr>
    </w:div>
    <w:div w:id="2091612888">
      <w:marLeft w:val="640"/>
      <w:marRight w:val="0"/>
      <w:marTop w:val="0"/>
      <w:marBottom w:val="0"/>
      <w:divBdr>
        <w:top w:val="none" w:sz="0" w:space="0" w:color="auto"/>
        <w:left w:val="none" w:sz="0" w:space="0" w:color="auto"/>
        <w:bottom w:val="none" w:sz="0" w:space="0" w:color="auto"/>
        <w:right w:val="none" w:sz="0" w:space="0" w:color="auto"/>
      </w:divBdr>
    </w:div>
    <w:div w:id="2091654719">
      <w:marLeft w:val="640"/>
      <w:marRight w:val="0"/>
      <w:marTop w:val="0"/>
      <w:marBottom w:val="0"/>
      <w:divBdr>
        <w:top w:val="none" w:sz="0" w:space="0" w:color="auto"/>
        <w:left w:val="none" w:sz="0" w:space="0" w:color="auto"/>
        <w:bottom w:val="none" w:sz="0" w:space="0" w:color="auto"/>
        <w:right w:val="none" w:sz="0" w:space="0" w:color="auto"/>
      </w:divBdr>
    </w:div>
    <w:div w:id="2091659175">
      <w:marLeft w:val="640"/>
      <w:marRight w:val="0"/>
      <w:marTop w:val="0"/>
      <w:marBottom w:val="0"/>
      <w:divBdr>
        <w:top w:val="none" w:sz="0" w:space="0" w:color="auto"/>
        <w:left w:val="none" w:sz="0" w:space="0" w:color="auto"/>
        <w:bottom w:val="none" w:sz="0" w:space="0" w:color="auto"/>
        <w:right w:val="none" w:sz="0" w:space="0" w:color="auto"/>
      </w:divBdr>
    </w:div>
    <w:div w:id="2091846733">
      <w:marLeft w:val="640"/>
      <w:marRight w:val="0"/>
      <w:marTop w:val="0"/>
      <w:marBottom w:val="0"/>
      <w:divBdr>
        <w:top w:val="none" w:sz="0" w:space="0" w:color="auto"/>
        <w:left w:val="none" w:sz="0" w:space="0" w:color="auto"/>
        <w:bottom w:val="none" w:sz="0" w:space="0" w:color="auto"/>
        <w:right w:val="none" w:sz="0" w:space="0" w:color="auto"/>
      </w:divBdr>
    </w:div>
    <w:div w:id="2091997993">
      <w:marLeft w:val="640"/>
      <w:marRight w:val="0"/>
      <w:marTop w:val="0"/>
      <w:marBottom w:val="0"/>
      <w:divBdr>
        <w:top w:val="none" w:sz="0" w:space="0" w:color="auto"/>
        <w:left w:val="none" w:sz="0" w:space="0" w:color="auto"/>
        <w:bottom w:val="none" w:sz="0" w:space="0" w:color="auto"/>
        <w:right w:val="none" w:sz="0" w:space="0" w:color="auto"/>
      </w:divBdr>
    </w:div>
    <w:div w:id="2092001226">
      <w:marLeft w:val="640"/>
      <w:marRight w:val="0"/>
      <w:marTop w:val="0"/>
      <w:marBottom w:val="0"/>
      <w:divBdr>
        <w:top w:val="none" w:sz="0" w:space="0" w:color="auto"/>
        <w:left w:val="none" w:sz="0" w:space="0" w:color="auto"/>
        <w:bottom w:val="none" w:sz="0" w:space="0" w:color="auto"/>
        <w:right w:val="none" w:sz="0" w:space="0" w:color="auto"/>
      </w:divBdr>
    </w:div>
    <w:div w:id="2092655515">
      <w:marLeft w:val="640"/>
      <w:marRight w:val="0"/>
      <w:marTop w:val="0"/>
      <w:marBottom w:val="0"/>
      <w:divBdr>
        <w:top w:val="none" w:sz="0" w:space="0" w:color="auto"/>
        <w:left w:val="none" w:sz="0" w:space="0" w:color="auto"/>
        <w:bottom w:val="none" w:sz="0" w:space="0" w:color="auto"/>
        <w:right w:val="none" w:sz="0" w:space="0" w:color="auto"/>
      </w:divBdr>
    </w:div>
    <w:div w:id="2092658819">
      <w:marLeft w:val="640"/>
      <w:marRight w:val="0"/>
      <w:marTop w:val="0"/>
      <w:marBottom w:val="0"/>
      <w:divBdr>
        <w:top w:val="none" w:sz="0" w:space="0" w:color="auto"/>
        <w:left w:val="none" w:sz="0" w:space="0" w:color="auto"/>
        <w:bottom w:val="none" w:sz="0" w:space="0" w:color="auto"/>
        <w:right w:val="none" w:sz="0" w:space="0" w:color="auto"/>
      </w:divBdr>
    </w:div>
    <w:div w:id="2093891982">
      <w:marLeft w:val="640"/>
      <w:marRight w:val="0"/>
      <w:marTop w:val="0"/>
      <w:marBottom w:val="0"/>
      <w:divBdr>
        <w:top w:val="none" w:sz="0" w:space="0" w:color="auto"/>
        <w:left w:val="none" w:sz="0" w:space="0" w:color="auto"/>
        <w:bottom w:val="none" w:sz="0" w:space="0" w:color="auto"/>
        <w:right w:val="none" w:sz="0" w:space="0" w:color="auto"/>
      </w:divBdr>
    </w:div>
    <w:div w:id="2094280915">
      <w:marLeft w:val="640"/>
      <w:marRight w:val="0"/>
      <w:marTop w:val="0"/>
      <w:marBottom w:val="0"/>
      <w:divBdr>
        <w:top w:val="none" w:sz="0" w:space="0" w:color="auto"/>
        <w:left w:val="none" w:sz="0" w:space="0" w:color="auto"/>
        <w:bottom w:val="none" w:sz="0" w:space="0" w:color="auto"/>
        <w:right w:val="none" w:sz="0" w:space="0" w:color="auto"/>
      </w:divBdr>
    </w:div>
    <w:div w:id="2094358018">
      <w:marLeft w:val="640"/>
      <w:marRight w:val="0"/>
      <w:marTop w:val="0"/>
      <w:marBottom w:val="0"/>
      <w:divBdr>
        <w:top w:val="none" w:sz="0" w:space="0" w:color="auto"/>
        <w:left w:val="none" w:sz="0" w:space="0" w:color="auto"/>
        <w:bottom w:val="none" w:sz="0" w:space="0" w:color="auto"/>
        <w:right w:val="none" w:sz="0" w:space="0" w:color="auto"/>
      </w:divBdr>
    </w:div>
    <w:div w:id="2094400254">
      <w:marLeft w:val="640"/>
      <w:marRight w:val="0"/>
      <w:marTop w:val="0"/>
      <w:marBottom w:val="0"/>
      <w:divBdr>
        <w:top w:val="none" w:sz="0" w:space="0" w:color="auto"/>
        <w:left w:val="none" w:sz="0" w:space="0" w:color="auto"/>
        <w:bottom w:val="none" w:sz="0" w:space="0" w:color="auto"/>
        <w:right w:val="none" w:sz="0" w:space="0" w:color="auto"/>
      </w:divBdr>
    </w:div>
    <w:div w:id="2096129233">
      <w:marLeft w:val="640"/>
      <w:marRight w:val="0"/>
      <w:marTop w:val="0"/>
      <w:marBottom w:val="0"/>
      <w:divBdr>
        <w:top w:val="none" w:sz="0" w:space="0" w:color="auto"/>
        <w:left w:val="none" w:sz="0" w:space="0" w:color="auto"/>
        <w:bottom w:val="none" w:sz="0" w:space="0" w:color="auto"/>
        <w:right w:val="none" w:sz="0" w:space="0" w:color="auto"/>
      </w:divBdr>
    </w:div>
    <w:div w:id="2096511123">
      <w:marLeft w:val="640"/>
      <w:marRight w:val="0"/>
      <w:marTop w:val="0"/>
      <w:marBottom w:val="0"/>
      <w:divBdr>
        <w:top w:val="none" w:sz="0" w:space="0" w:color="auto"/>
        <w:left w:val="none" w:sz="0" w:space="0" w:color="auto"/>
        <w:bottom w:val="none" w:sz="0" w:space="0" w:color="auto"/>
        <w:right w:val="none" w:sz="0" w:space="0" w:color="auto"/>
      </w:divBdr>
    </w:div>
    <w:div w:id="2097285922">
      <w:marLeft w:val="640"/>
      <w:marRight w:val="0"/>
      <w:marTop w:val="0"/>
      <w:marBottom w:val="0"/>
      <w:divBdr>
        <w:top w:val="none" w:sz="0" w:space="0" w:color="auto"/>
        <w:left w:val="none" w:sz="0" w:space="0" w:color="auto"/>
        <w:bottom w:val="none" w:sz="0" w:space="0" w:color="auto"/>
        <w:right w:val="none" w:sz="0" w:space="0" w:color="auto"/>
      </w:divBdr>
    </w:div>
    <w:div w:id="2098599800">
      <w:marLeft w:val="640"/>
      <w:marRight w:val="0"/>
      <w:marTop w:val="0"/>
      <w:marBottom w:val="0"/>
      <w:divBdr>
        <w:top w:val="none" w:sz="0" w:space="0" w:color="auto"/>
        <w:left w:val="none" w:sz="0" w:space="0" w:color="auto"/>
        <w:bottom w:val="none" w:sz="0" w:space="0" w:color="auto"/>
        <w:right w:val="none" w:sz="0" w:space="0" w:color="auto"/>
      </w:divBdr>
    </w:div>
    <w:div w:id="2098672297">
      <w:marLeft w:val="640"/>
      <w:marRight w:val="0"/>
      <w:marTop w:val="0"/>
      <w:marBottom w:val="0"/>
      <w:divBdr>
        <w:top w:val="none" w:sz="0" w:space="0" w:color="auto"/>
        <w:left w:val="none" w:sz="0" w:space="0" w:color="auto"/>
        <w:bottom w:val="none" w:sz="0" w:space="0" w:color="auto"/>
        <w:right w:val="none" w:sz="0" w:space="0" w:color="auto"/>
      </w:divBdr>
    </w:div>
    <w:div w:id="2098676275">
      <w:marLeft w:val="640"/>
      <w:marRight w:val="0"/>
      <w:marTop w:val="0"/>
      <w:marBottom w:val="0"/>
      <w:divBdr>
        <w:top w:val="none" w:sz="0" w:space="0" w:color="auto"/>
        <w:left w:val="none" w:sz="0" w:space="0" w:color="auto"/>
        <w:bottom w:val="none" w:sz="0" w:space="0" w:color="auto"/>
        <w:right w:val="none" w:sz="0" w:space="0" w:color="auto"/>
      </w:divBdr>
    </w:div>
    <w:div w:id="2099212659">
      <w:marLeft w:val="640"/>
      <w:marRight w:val="0"/>
      <w:marTop w:val="0"/>
      <w:marBottom w:val="0"/>
      <w:divBdr>
        <w:top w:val="none" w:sz="0" w:space="0" w:color="auto"/>
        <w:left w:val="none" w:sz="0" w:space="0" w:color="auto"/>
        <w:bottom w:val="none" w:sz="0" w:space="0" w:color="auto"/>
        <w:right w:val="none" w:sz="0" w:space="0" w:color="auto"/>
      </w:divBdr>
    </w:div>
    <w:div w:id="2099668838">
      <w:marLeft w:val="640"/>
      <w:marRight w:val="0"/>
      <w:marTop w:val="0"/>
      <w:marBottom w:val="0"/>
      <w:divBdr>
        <w:top w:val="none" w:sz="0" w:space="0" w:color="auto"/>
        <w:left w:val="none" w:sz="0" w:space="0" w:color="auto"/>
        <w:bottom w:val="none" w:sz="0" w:space="0" w:color="auto"/>
        <w:right w:val="none" w:sz="0" w:space="0" w:color="auto"/>
      </w:divBdr>
    </w:div>
    <w:div w:id="2099718164">
      <w:marLeft w:val="640"/>
      <w:marRight w:val="0"/>
      <w:marTop w:val="0"/>
      <w:marBottom w:val="0"/>
      <w:divBdr>
        <w:top w:val="none" w:sz="0" w:space="0" w:color="auto"/>
        <w:left w:val="none" w:sz="0" w:space="0" w:color="auto"/>
        <w:bottom w:val="none" w:sz="0" w:space="0" w:color="auto"/>
        <w:right w:val="none" w:sz="0" w:space="0" w:color="auto"/>
      </w:divBdr>
    </w:div>
    <w:div w:id="2099866886">
      <w:marLeft w:val="640"/>
      <w:marRight w:val="0"/>
      <w:marTop w:val="0"/>
      <w:marBottom w:val="0"/>
      <w:divBdr>
        <w:top w:val="none" w:sz="0" w:space="0" w:color="auto"/>
        <w:left w:val="none" w:sz="0" w:space="0" w:color="auto"/>
        <w:bottom w:val="none" w:sz="0" w:space="0" w:color="auto"/>
        <w:right w:val="none" w:sz="0" w:space="0" w:color="auto"/>
      </w:divBdr>
    </w:div>
    <w:div w:id="2100322317">
      <w:marLeft w:val="640"/>
      <w:marRight w:val="0"/>
      <w:marTop w:val="0"/>
      <w:marBottom w:val="0"/>
      <w:divBdr>
        <w:top w:val="none" w:sz="0" w:space="0" w:color="auto"/>
        <w:left w:val="none" w:sz="0" w:space="0" w:color="auto"/>
        <w:bottom w:val="none" w:sz="0" w:space="0" w:color="auto"/>
        <w:right w:val="none" w:sz="0" w:space="0" w:color="auto"/>
      </w:divBdr>
    </w:div>
    <w:div w:id="2100446092">
      <w:marLeft w:val="640"/>
      <w:marRight w:val="0"/>
      <w:marTop w:val="0"/>
      <w:marBottom w:val="0"/>
      <w:divBdr>
        <w:top w:val="none" w:sz="0" w:space="0" w:color="auto"/>
        <w:left w:val="none" w:sz="0" w:space="0" w:color="auto"/>
        <w:bottom w:val="none" w:sz="0" w:space="0" w:color="auto"/>
        <w:right w:val="none" w:sz="0" w:space="0" w:color="auto"/>
      </w:divBdr>
    </w:div>
    <w:div w:id="2100447334">
      <w:marLeft w:val="640"/>
      <w:marRight w:val="0"/>
      <w:marTop w:val="0"/>
      <w:marBottom w:val="0"/>
      <w:divBdr>
        <w:top w:val="none" w:sz="0" w:space="0" w:color="auto"/>
        <w:left w:val="none" w:sz="0" w:space="0" w:color="auto"/>
        <w:bottom w:val="none" w:sz="0" w:space="0" w:color="auto"/>
        <w:right w:val="none" w:sz="0" w:space="0" w:color="auto"/>
      </w:divBdr>
    </w:div>
    <w:div w:id="2100907795">
      <w:marLeft w:val="640"/>
      <w:marRight w:val="0"/>
      <w:marTop w:val="0"/>
      <w:marBottom w:val="0"/>
      <w:divBdr>
        <w:top w:val="none" w:sz="0" w:space="0" w:color="auto"/>
        <w:left w:val="none" w:sz="0" w:space="0" w:color="auto"/>
        <w:bottom w:val="none" w:sz="0" w:space="0" w:color="auto"/>
        <w:right w:val="none" w:sz="0" w:space="0" w:color="auto"/>
      </w:divBdr>
    </w:div>
    <w:div w:id="2101247866">
      <w:marLeft w:val="640"/>
      <w:marRight w:val="0"/>
      <w:marTop w:val="0"/>
      <w:marBottom w:val="0"/>
      <w:divBdr>
        <w:top w:val="none" w:sz="0" w:space="0" w:color="auto"/>
        <w:left w:val="none" w:sz="0" w:space="0" w:color="auto"/>
        <w:bottom w:val="none" w:sz="0" w:space="0" w:color="auto"/>
        <w:right w:val="none" w:sz="0" w:space="0" w:color="auto"/>
      </w:divBdr>
    </w:div>
    <w:div w:id="2101559703">
      <w:marLeft w:val="640"/>
      <w:marRight w:val="0"/>
      <w:marTop w:val="0"/>
      <w:marBottom w:val="0"/>
      <w:divBdr>
        <w:top w:val="none" w:sz="0" w:space="0" w:color="auto"/>
        <w:left w:val="none" w:sz="0" w:space="0" w:color="auto"/>
        <w:bottom w:val="none" w:sz="0" w:space="0" w:color="auto"/>
        <w:right w:val="none" w:sz="0" w:space="0" w:color="auto"/>
      </w:divBdr>
    </w:div>
    <w:div w:id="2101639690">
      <w:marLeft w:val="640"/>
      <w:marRight w:val="0"/>
      <w:marTop w:val="0"/>
      <w:marBottom w:val="0"/>
      <w:divBdr>
        <w:top w:val="none" w:sz="0" w:space="0" w:color="auto"/>
        <w:left w:val="none" w:sz="0" w:space="0" w:color="auto"/>
        <w:bottom w:val="none" w:sz="0" w:space="0" w:color="auto"/>
        <w:right w:val="none" w:sz="0" w:space="0" w:color="auto"/>
      </w:divBdr>
    </w:div>
    <w:div w:id="2102142784">
      <w:marLeft w:val="640"/>
      <w:marRight w:val="0"/>
      <w:marTop w:val="0"/>
      <w:marBottom w:val="0"/>
      <w:divBdr>
        <w:top w:val="none" w:sz="0" w:space="0" w:color="auto"/>
        <w:left w:val="none" w:sz="0" w:space="0" w:color="auto"/>
        <w:bottom w:val="none" w:sz="0" w:space="0" w:color="auto"/>
        <w:right w:val="none" w:sz="0" w:space="0" w:color="auto"/>
      </w:divBdr>
    </w:div>
    <w:div w:id="2102144278">
      <w:marLeft w:val="640"/>
      <w:marRight w:val="0"/>
      <w:marTop w:val="0"/>
      <w:marBottom w:val="0"/>
      <w:divBdr>
        <w:top w:val="none" w:sz="0" w:space="0" w:color="auto"/>
        <w:left w:val="none" w:sz="0" w:space="0" w:color="auto"/>
        <w:bottom w:val="none" w:sz="0" w:space="0" w:color="auto"/>
        <w:right w:val="none" w:sz="0" w:space="0" w:color="auto"/>
      </w:divBdr>
    </w:div>
    <w:div w:id="2102482977">
      <w:marLeft w:val="640"/>
      <w:marRight w:val="0"/>
      <w:marTop w:val="0"/>
      <w:marBottom w:val="0"/>
      <w:divBdr>
        <w:top w:val="none" w:sz="0" w:space="0" w:color="auto"/>
        <w:left w:val="none" w:sz="0" w:space="0" w:color="auto"/>
        <w:bottom w:val="none" w:sz="0" w:space="0" w:color="auto"/>
        <w:right w:val="none" w:sz="0" w:space="0" w:color="auto"/>
      </w:divBdr>
    </w:div>
    <w:div w:id="2102528786">
      <w:marLeft w:val="640"/>
      <w:marRight w:val="0"/>
      <w:marTop w:val="0"/>
      <w:marBottom w:val="0"/>
      <w:divBdr>
        <w:top w:val="none" w:sz="0" w:space="0" w:color="auto"/>
        <w:left w:val="none" w:sz="0" w:space="0" w:color="auto"/>
        <w:bottom w:val="none" w:sz="0" w:space="0" w:color="auto"/>
        <w:right w:val="none" w:sz="0" w:space="0" w:color="auto"/>
      </w:divBdr>
    </w:div>
    <w:div w:id="2102674256">
      <w:marLeft w:val="640"/>
      <w:marRight w:val="0"/>
      <w:marTop w:val="0"/>
      <w:marBottom w:val="0"/>
      <w:divBdr>
        <w:top w:val="none" w:sz="0" w:space="0" w:color="auto"/>
        <w:left w:val="none" w:sz="0" w:space="0" w:color="auto"/>
        <w:bottom w:val="none" w:sz="0" w:space="0" w:color="auto"/>
        <w:right w:val="none" w:sz="0" w:space="0" w:color="auto"/>
      </w:divBdr>
    </w:div>
    <w:div w:id="2102984759">
      <w:marLeft w:val="640"/>
      <w:marRight w:val="0"/>
      <w:marTop w:val="0"/>
      <w:marBottom w:val="0"/>
      <w:divBdr>
        <w:top w:val="none" w:sz="0" w:space="0" w:color="auto"/>
        <w:left w:val="none" w:sz="0" w:space="0" w:color="auto"/>
        <w:bottom w:val="none" w:sz="0" w:space="0" w:color="auto"/>
        <w:right w:val="none" w:sz="0" w:space="0" w:color="auto"/>
      </w:divBdr>
    </w:div>
    <w:div w:id="2103790799">
      <w:marLeft w:val="640"/>
      <w:marRight w:val="0"/>
      <w:marTop w:val="0"/>
      <w:marBottom w:val="0"/>
      <w:divBdr>
        <w:top w:val="none" w:sz="0" w:space="0" w:color="auto"/>
        <w:left w:val="none" w:sz="0" w:space="0" w:color="auto"/>
        <w:bottom w:val="none" w:sz="0" w:space="0" w:color="auto"/>
        <w:right w:val="none" w:sz="0" w:space="0" w:color="auto"/>
      </w:divBdr>
    </w:div>
    <w:div w:id="2103839825">
      <w:marLeft w:val="640"/>
      <w:marRight w:val="0"/>
      <w:marTop w:val="0"/>
      <w:marBottom w:val="0"/>
      <w:divBdr>
        <w:top w:val="none" w:sz="0" w:space="0" w:color="auto"/>
        <w:left w:val="none" w:sz="0" w:space="0" w:color="auto"/>
        <w:bottom w:val="none" w:sz="0" w:space="0" w:color="auto"/>
        <w:right w:val="none" w:sz="0" w:space="0" w:color="auto"/>
      </w:divBdr>
    </w:div>
    <w:div w:id="2103867969">
      <w:marLeft w:val="640"/>
      <w:marRight w:val="0"/>
      <w:marTop w:val="0"/>
      <w:marBottom w:val="0"/>
      <w:divBdr>
        <w:top w:val="none" w:sz="0" w:space="0" w:color="auto"/>
        <w:left w:val="none" w:sz="0" w:space="0" w:color="auto"/>
        <w:bottom w:val="none" w:sz="0" w:space="0" w:color="auto"/>
        <w:right w:val="none" w:sz="0" w:space="0" w:color="auto"/>
      </w:divBdr>
    </w:div>
    <w:div w:id="2104644033">
      <w:marLeft w:val="640"/>
      <w:marRight w:val="0"/>
      <w:marTop w:val="0"/>
      <w:marBottom w:val="0"/>
      <w:divBdr>
        <w:top w:val="none" w:sz="0" w:space="0" w:color="auto"/>
        <w:left w:val="none" w:sz="0" w:space="0" w:color="auto"/>
        <w:bottom w:val="none" w:sz="0" w:space="0" w:color="auto"/>
        <w:right w:val="none" w:sz="0" w:space="0" w:color="auto"/>
      </w:divBdr>
    </w:div>
    <w:div w:id="2104910845">
      <w:marLeft w:val="640"/>
      <w:marRight w:val="0"/>
      <w:marTop w:val="0"/>
      <w:marBottom w:val="0"/>
      <w:divBdr>
        <w:top w:val="none" w:sz="0" w:space="0" w:color="auto"/>
        <w:left w:val="none" w:sz="0" w:space="0" w:color="auto"/>
        <w:bottom w:val="none" w:sz="0" w:space="0" w:color="auto"/>
        <w:right w:val="none" w:sz="0" w:space="0" w:color="auto"/>
      </w:divBdr>
    </w:div>
    <w:div w:id="2105681942">
      <w:marLeft w:val="640"/>
      <w:marRight w:val="0"/>
      <w:marTop w:val="0"/>
      <w:marBottom w:val="0"/>
      <w:divBdr>
        <w:top w:val="none" w:sz="0" w:space="0" w:color="auto"/>
        <w:left w:val="none" w:sz="0" w:space="0" w:color="auto"/>
        <w:bottom w:val="none" w:sz="0" w:space="0" w:color="auto"/>
        <w:right w:val="none" w:sz="0" w:space="0" w:color="auto"/>
      </w:divBdr>
    </w:div>
    <w:div w:id="2105832054">
      <w:marLeft w:val="640"/>
      <w:marRight w:val="0"/>
      <w:marTop w:val="0"/>
      <w:marBottom w:val="0"/>
      <w:divBdr>
        <w:top w:val="none" w:sz="0" w:space="0" w:color="auto"/>
        <w:left w:val="none" w:sz="0" w:space="0" w:color="auto"/>
        <w:bottom w:val="none" w:sz="0" w:space="0" w:color="auto"/>
        <w:right w:val="none" w:sz="0" w:space="0" w:color="auto"/>
      </w:divBdr>
    </w:div>
    <w:div w:id="2105878269">
      <w:marLeft w:val="640"/>
      <w:marRight w:val="0"/>
      <w:marTop w:val="0"/>
      <w:marBottom w:val="0"/>
      <w:divBdr>
        <w:top w:val="none" w:sz="0" w:space="0" w:color="auto"/>
        <w:left w:val="none" w:sz="0" w:space="0" w:color="auto"/>
        <w:bottom w:val="none" w:sz="0" w:space="0" w:color="auto"/>
        <w:right w:val="none" w:sz="0" w:space="0" w:color="auto"/>
      </w:divBdr>
    </w:div>
    <w:div w:id="2106152289">
      <w:marLeft w:val="640"/>
      <w:marRight w:val="0"/>
      <w:marTop w:val="0"/>
      <w:marBottom w:val="0"/>
      <w:divBdr>
        <w:top w:val="none" w:sz="0" w:space="0" w:color="auto"/>
        <w:left w:val="none" w:sz="0" w:space="0" w:color="auto"/>
        <w:bottom w:val="none" w:sz="0" w:space="0" w:color="auto"/>
        <w:right w:val="none" w:sz="0" w:space="0" w:color="auto"/>
      </w:divBdr>
    </w:div>
    <w:div w:id="2106265534">
      <w:marLeft w:val="640"/>
      <w:marRight w:val="0"/>
      <w:marTop w:val="0"/>
      <w:marBottom w:val="0"/>
      <w:divBdr>
        <w:top w:val="none" w:sz="0" w:space="0" w:color="auto"/>
        <w:left w:val="none" w:sz="0" w:space="0" w:color="auto"/>
        <w:bottom w:val="none" w:sz="0" w:space="0" w:color="auto"/>
        <w:right w:val="none" w:sz="0" w:space="0" w:color="auto"/>
      </w:divBdr>
    </w:div>
    <w:div w:id="2106269030">
      <w:marLeft w:val="640"/>
      <w:marRight w:val="0"/>
      <w:marTop w:val="0"/>
      <w:marBottom w:val="0"/>
      <w:divBdr>
        <w:top w:val="none" w:sz="0" w:space="0" w:color="auto"/>
        <w:left w:val="none" w:sz="0" w:space="0" w:color="auto"/>
        <w:bottom w:val="none" w:sz="0" w:space="0" w:color="auto"/>
        <w:right w:val="none" w:sz="0" w:space="0" w:color="auto"/>
      </w:divBdr>
    </w:div>
    <w:div w:id="2106338616">
      <w:marLeft w:val="640"/>
      <w:marRight w:val="0"/>
      <w:marTop w:val="0"/>
      <w:marBottom w:val="0"/>
      <w:divBdr>
        <w:top w:val="none" w:sz="0" w:space="0" w:color="auto"/>
        <w:left w:val="none" w:sz="0" w:space="0" w:color="auto"/>
        <w:bottom w:val="none" w:sz="0" w:space="0" w:color="auto"/>
        <w:right w:val="none" w:sz="0" w:space="0" w:color="auto"/>
      </w:divBdr>
    </w:div>
    <w:div w:id="2106416709">
      <w:marLeft w:val="640"/>
      <w:marRight w:val="0"/>
      <w:marTop w:val="0"/>
      <w:marBottom w:val="0"/>
      <w:divBdr>
        <w:top w:val="none" w:sz="0" w:space="0" w:color="auto"/>
        <w:left w:val="none" w:sz="0" w:space="0" w:color="auto"/>
        <w:bottom w:val="none" w:sz="0" w:space="0" w:color="auto"/>
        <w:right w:val="none" w:sz="0" w:space="0" w:color="auto"/>
      </w:divBdr>
    </w:div>
    <w:div w:id="2106607451">
      <w:marLeft w:val="640"/>
      <w:marRight w:val="0"/>
      <w:marTop w:val="0"/>
      <w:marBottom w:val="0"/>
      <w:divBdr>
        <w:top w:val="none" w:sz="0" w:space="0" w:color="auto"/>
        <w:left w:val="none" w:sz="0" w:space="0" w:color="auto"/>
        <w:bottom w:val="none" w:sz="0" w:space="0" w:color="auto"/>
        <w:right w:val="none" w:sz="0" w:space="0" w:color="auto"/>
      </w:divBdr>
    </w:div>
    <w:div w:id="2106729299">
      <w:marLeft w:val="640"/>
      <w:marRight w:val="0"/>
      <w:marTop w:val="0"/>
      <w:marBottom w:val="0"/>
      <w:divBdr>
        <w:top w:val="none" w:sz="0" w:space="0" w:color="auto"/>
        <w:left w:val="none" w:sz="0" w:space="0" w:color="auto"/>
        <w:bottom w:val="none" w:sz="0" w:space="0" w:color="auto"/>
        <w:right w:val="none" w:sz="0" w:space="0" w:color="auto"/>
      </w:divBdr>
    </w:div>
    <w:div w:id="2106880221">
      <w:marLeft w:val="640"/>
      <w:marRight w:val="0"/>
      <w:marTop w:val="0"/>
      <w:marBottom w:val="0"/>
      <w:divBdr>
        <w:top w:val="none" w:sz="0" w:space="0" w:color="auto"/>
        <w:left w:val="none" w:sz="0" w:space="0" w:color="auto"/>
        <w:bottom w:val="none" w:sz="0" w:space="0" w:color="auto"/>
        <w:right w:val="none" w:sz="0" w:space="0" w:color="auto"/>
      </w:divBdr>
    </w:div>
    <w:div w:id="2106882764">
      <w:marLeft w:val="640"/>
      <w:marRight w:val="0"/>
      <w:marTop w:val="0"/>
      <w:marBottom w:val="0"/>
      <w:divBdr>
        <w:top w:val="none" w:sz="0" w:space="0" w:color="auto"/>
        <w:left w:val="none" w:sz="0" w:space="0" w:color="auto"/>
        <w:bottom w:val="none" w:sz="0" w:space="0" w:color="auto"/>
        <w:right w:val="none" w:sz="0" w:space="0" w:color="auto"/>
      </w:divBdr>
    </w:div>
    <w:div w:id="2106992465">
      <w:marLeft w:val="640"/>
      <w:marRight w:val="0"/>
      <w:marTop w:val="0"/>
      <w:marBottom w:val="0"/>
      <w:divBdr>
        <w:top w:val="none" w:sz="0" w:space="0" w:color="auto"/>
        <w:left w:val="none" w:sz="0" w:space="0" w:color="auto"/>
        <w:bottom w:val="none" w:sz="0" w:space="0" w:color="auto"/>
        <w:right w:val="none" w:sz="0" w:space="0" w:color="auto"/>
      </w:divBdr>
    </w:div>
    <w:div w:id="2107337732">
      <w:marLeft w:val="640"/>
      <w:marRight w:val="0"/>
      <w:marTop w:val="0"/>
      <w:marBottom w:val="0"/>
      <w:divBdr>
        <w:top w:val="none" w:sz="0" w:space="0" w:color="auto"/>
        <w:left w:val="none" w:sz="0" w:space="0" w:color="auto"/>
        <w:bottom w:val="none" w:sz="0" w:space="0" w:color="auto"/>
        <w:right w:val="none" w:sz="0" w:space="0" w:color="auto"/>
      </w:divBdr>
    </w:div>
    <w:div w:id="2107531153">
      <w:marLeft w:val="640"/>
      <w:marRight w:val="0"/>
      <w:marTop w:val="0"/>
      <w:marBottom w:val="0"/>
      <w:divBdr>
        <w:top w:val="none" w:sz="0" w:space="0" w:color="auto"/>
        <w:left w:val="none" w:sz="0" w:space="0" w:color="auto"/>
        <w:bottom w:val="none" w:sz="0" w:space="0" w:color="auto"/>
        <w:right w:val="none" w:sz="0" w:space="0" w:color="auto"/>
      </w:divBdr>
    </w:div>
    <w:div w:id="2107579788">
      <w:marLeft w:val="640"/>
      <w:marRight w:val="0"/>
      <w:marTop w:val="0"/>
      <w:marBottom w:val="0"/>
      <w:divBdr>
        <w:top w:val="none" w:sz="0" w:space="0" w:color="auto"/>
        <w:left w:val="none" w:sz="0" w:space="0" w:color="auto"/>
        <w:bottom w:val="none" w:sz="0" w:space="0" w:color="auto"/>
        <w:right w:val="none" w:sz="0" w:space="0" w:color="auto"/>
      </w:divBdr>
    </w:div>
    <w:div w:id="2107724904">
      <w:marLeft w:val="640"/>
      <w:marRight w:val="0"/>
      <w:marTop w:val="0"/>
      <w:marBottom w:val="0"/>
      <w:divBdr>
        <w:top w:val="none" w:sz="0" w:space="0" w:color="auto"/>
        <w:left w:val="none" w:sz="0" w:space="0" w:color="auto"/>
        <w:bottom w:val="none" w:sz="0" w:space="0" w:color="auto"/>
        <w:right w:val="none" w:sz="0" w:space="0" w:color="auto"/>
      </w:divBdr>
    </w:div>
    <w:div w:id="2108112316">
      <w:marLeft w:val="640"/>
      <w:marRight w:val="0"/>
      <w:marTop w:val="0"/>
      <w:marBottom w:val="0"/>
      <w:divBdr>
        <w:top w:val="none" w:sz="0" w:space="0" w:color="auto"/>
        <w:left w:val="none" w:sz="0" w:space="0" w:color="auto"/>
        <w:bottom w:val="none" w:sz="0" w:space="0" w:color="auto"/>
        <w:right w:val="none" w:sz="0" w:space="0" w:color="auto"/>
      </w:divBdr>
    </w:div>
    <w:div w:id="2108234520">
      <w:marLeft w:val="640"/>
      <w:marRight w:val="0"/>
      <w:marTop w:val="0"/>
      <w:marBottom w:val="0"/>
      <w:divBdr>
        <w:top w:val="none" w:sz="0" w:space="0" w:color="auto"/>
        <w:left w:val="none" w:sz="0" w:space="0" w:color="auto"/>
        <w:bottom w:val="none" w:sz="0" w:space="0" w:color="auto"/>
        <w:right w:val="none" w:sz="0" w:space="0" w:color="auto"/>
      </w:divBdr>
    </w:div>
    <w:div w:id="2108649499">
      <w:marLeft w:val="640"/>
      <w:marRight w:val="0"/>
      <w:marTop w:val="0"/>
      <w:marBottom w:val="0"/>
      <w:divBdr>
        <w:top w:val="none" w:sz="0" w:space="0" w:color="auto"/>
        <w:left w:val="none" w:sz="0" w:space="0" w:color="auto"/>
        <w:bottom w:val="none" w:sz="0" w:space="0" w:color="auto"/>
        <w:right w:val="none" w:sz="0" w:space="0" w:color="auto"/>
      </w:divBdr>
    </w:div>
    <w:div w:id="2109344268">
      <w:marLeft w:val="640"/>
      <w:marRight w:val="0"/>
      <w:marTop w:val="0"/>
      <w:marBottom w:val="0"/>
      <w:divBdr>
        <w:top w:val="none" w:sz="0" w:space="0" w:color="auto"/>
        <w:left w:val="none" w:sz="0" w:space="0" w:color="auto"/>
        <w:bottom w:val="none" w:sz="0" w:space="0" w:color="auto"/>
        <w:right w:val="none" w:sz="0" w:space="0" w:color="auto"/>
      </w:divBdr>
    </w:div>
    <w:div w:id="2109425260">
      <w:marLeft w:val="640"/>
      <w:marRight w:val="0"/>
      <w:marTop w:val="0"/>
      <w:marBottom w:val="0"/>
      <w:divBdr>
        <w:top w:val="none" w:sz="0" w:space="0" w:color="auto"/>
        <w:left w:val="none" w:sz="0" w:space="0" w:color="auto"/>
        <w:bottom w:val="none" w:sz="0" w:space="0" w:color="auto"/>
        <w:right w:val="none" w:sz="0" w:space="0" w:color="auto"/>
      </w:divBdr>
    </w:div>
    <w:div w:id="2110078284">
      <w:marLeft w:val="640"/>
      <w:marRight w:val="0"/>
      <w:marTop w:val="0"/>
      <w:marBottom w:val="0"/>
      <w:divBdr>
        <w:top w:val="none" w:sz="0" w:space="0" w:color="auto"/>
        <w:left w:val="none" w:sz="0" w:space="0" w:color="auto"/>
        <w:bottom w:val="none" w:sz="0" w:space="0" w:color="auto"/>
        <w:right w:val="none" w:sz="0" w:space="0" w:color="auto"/>
      </w:divBdr>
    </w:div>
    <w:div w:id="2111393040">
      <w:marLeft w:val="640"/>
      <w:marRight w:val="0"/>
      <w:marTop w:val="0"/>
      <w:marBottom w:val="0"/>
      <w:divBdr>
        <w:top w:val="none" w:sz="0" w:space="0" w:color="auto"/>
        <w:left w:val="none" w:sz="0" w:space="0" w:color="auto"/>
        <w:bottom w:val="none" w:sz="0" w:space="0" w:color="auto"/>
        <w:right w:val="none" w:sz="0" w:space="0" w:color="auto"/>
      </w:divBdr>
    </w:div>
    <w:div w:id="2111582627">
      <w:marLeft w:val="640"/>
      <w:marRight w:val="0"/>
      <w:marTop w:val="0"/>
      <w:marBottom w:val="0"/>
      <w:divBdr>
        <w:top w:val="none" w:sz="0" w:space="0" w:color="auto"/>
        <w:left w:val="none" w:sz="0" w:space="0" w:color="auto"/>
        <w:bottom w:val="none" w:sz="0" w:space="0" w:color="auto"/>
        <w:right w:val="none" w:sz="0" w:space="0" w:color="auto"/>
      </w:divBdr>
    </w:div>
    <w:div w:id="2112696180">
      <w:marLeft w:val="640"/>
      <w:marRight w:val="0"/>
      <w:marTop w:val="0"/>
      <w:marBottom w:val="0"/>
      <w:divBdr>
        <w:top w:val="none" w:sz="0" w:space="0" w:color="auto"/>
        <w:left w:val="none" w:sz="0" w:space="0" w:color="auto"/>
        <w:bottom w:val="none" w:sz="0" w:space="0" w:color="auto"/>
        <w:right w:val="none" w:sz="0" w:space="0" w:color="auto"/>
      </w:divBdr>
    </w:div>
    <w:div w:id="2112697338">
      <w:marLeft w:val="640"/>
      <w:marRight w:val="0"/>
      <w:marTop w:val="0"/>
      <w:marBottom w:val="0"/>
      <w:divBdr>
        <w:top w:val="none" w:sz="0" w:space="0" w:color="auto"/>
        <w:left w:val="none" w:sz="0" w:space="0" w:color="auto"/>
        <w:bottom w:val="none" w:sz="0" w:space="0" w:color="auto"/>
        <w:right w:val="none" w:sz="0" w:space="0" w:color="auto"/>
      </w:divBdr>
    </w:div>
    <w:div w:id="2112892621">
      <w:marLeft w:val="640"/>
      <w:marRight w:val="0"/>
      <w:marTop w:val="0"/>
      <w:marBottom w:val="0"/>
      <w:divBdr>
        <w:top w:val="none" w:sz="0" w:space="0" w:color="auto"/>
        <w:left w:val="none" w:sz="0" w:space="0" w:color="auto"/>
        <w:bottom w:val="none" w:sz="0" w:space="0" w:color="auto"/>
        <w:right w:val="none" w:sz="0" w:space="0" w:color="auto"/>
      </w:divBdr>
    </w:div>
    <w:div w:id="2112966406">
      <w:marLeft w:val="640"/>
      <w:marRight w:val="0"/>
      <w:marTop w:val="0"/>
      <w:marBottom w:val="0"/>
      <w:divBdr>
        <w:top w:val="none" w:sz="0" w:space="0" w:color="auto"/>
        <w:left w:val="none" w:sz="0" w:space="0" w:color="auto"/>
        <w:bottom w:val="none" w:sz="0" w:space="0" w:color="auto"/>
        <w:right w:val="none" w:sz="0" w:space="0" w:color="auto"/>
      </w:divBdr>
    </w:div>
    <w:div w:id="2113164348">
      <w:marLeft w:val="640"/>
      <w:marRight w:val="0"/>
      <w:marTop w:val="0"/>
      <w:marBottom w:val="0"/>
      <w:divBdr>
        <w:top w:val="none" w:sz="0" w:space="0" w:color="auto"/>
        <w:left w:val="none" w:sz="0" w:space="0" w:color="auto"/>
        <w:bottom w:val="none" w:sz="0" w:space="0" w:color="auto"/>
        <w:right w:val="none" w:sz="0" w:space="0" w:color="auto"/>
      </w:divBdr>
    </w:div>
    <w:div w:id="2113739440">
      <w:marLeft w:val="640"/>
      <w:marRight w:val="0"/>
      <w:marTop w:val="0"/>
      <w:marBottom w:val="0"/>
      <w:divBdr>
        <w:top w:val="none" w:sz="0" w:space="0" w:color="auto"/>
        <w:left w:val="none" w:sz="0" w:space="0" w:color="auto"/>
        <w:bottom w:val="none" w:sz="0" w:space="0" w:color="auto"/>
        <w:right w:val="none" w:sz="0" w:space="0" w:color="auto"/>
      </w:divBdr>
    </w:div>
    <w:div w:id="2114128599">
      <w:marLeft w:val="640"/>
      <w:marRight w:val="0"/>
      <w:marTop w:val="0"/>
      <w:marBottom w:val="0"/>
      <w:divBdr>
        <w:top w:val="none" w:sz="0" w:space="0" w:color="auto"/>
        <w:left w:val="none" w:sz="0" w:space="0" w:color="auto"/>
        <w:bottom w:val="none" w:sz="0" w:space="0" w:color="auto"/>
        <w:right w:val="none" w:sz="0" w:space="0" w:color="auto"/>
      </w:divBdr>
    </w:div>
    <w:div w:id="2114476396">
      <w:marLeft w:val="640"/>
      <w:marRight w:val="0"/>
      <w:marTop w:val="0"/>
      <w:marBottom w:val="0"/>
      <w:divBdr>
        <w:top w:val="none" w:sz="0" w:space="0" w:color="auto"/>
        <w:left w:val="none" w:sz="0" w:space="0" w:color="auto"/>
        <w:bottom w:val="none" w:sz="0" w:space="0" w:color="auto"/>
        <w:right w:val="none" w:sz="0" w:space="0" w:color="auto"/>
      </w:divBdr>
    </w:div>
    <w:div w:id="2115127075">
      <w:marLeft w:val="640"/>
      <w:marRight w:val="0"/>
      <w:marTop w:val="0"/>
      <w:marBottom w:val="0"/>
      <w:divBdr>
        <w:top w:val="none" w:sz="0" w:space="0" w:color="auto"/>
        <w:left w:val="none" w:sz="0" w:space="0" w:color="auto"/>
        <w:bottom w:val="none" w:sz="0" w:space="0" w:color="auto"/>
        <w:right w:val="none" w:sz="0" w:space="0" w:color="auto"/>
      </w:divBdr>
    </w:div>
    <w:div w:id="2115201402">
      <w:marLeft w:val="640"/>
      <w:marRight w:val="0"/>
      <w:marTop w:val="0"/>
      <w:marBottom w:val="0"/>
      <w:divBdr>
        <w:top w:val="none" w:sz="0" w:space="0" w:color="auto"/>
        <w:left w:val="none" w:sz="0" w:space="0" w:color="auto"/>
        <w:bottom w:val="none" w:sz="0" w:space="0" w:color="auto"/>
        <w:right w:val="none" w:sz="0" w:space="0" w:color="auto"/>
      </w:divBdr>
    </w:div>
    <w:div w:id="2115206541">
      <w:marLeft w:val="640"/>
      <w:marRight w:val="0"/>
      <w:marTop w:val="0"/>
      <w:marBottom w:val="0"/>
      <w:divBdr>
        <w:top w:val="none" w:sz="0" w:space="0" w:color="auto"/>
        <w:left w:val="none" w:sz="0" w:space="0" w:color="auto"/>
        <w:bottom w:val="none" w:sz="0" w:space="0" w:color="auto"/>
        <w:right w:val="none" w:sz="0" w:space="0" w:color="auto"/>
      </w:divBdr>
    </w:div>
    <w:div w:id="2115661903">
      <w:marLeft w:val="640"/>
      <w:marRight w:val="0"/>
      <w:marTop w:val="0"/>
      <w:marBottom w:val="0"/>
      <w:divBdr>
        <w:top w:val="none" w:sz="0" w:space="0" w:color="auto"/>
        <w:left w:val="none" w:sz="0" w:space="0" w:color="auto"/>
        <w:bottom w:val="none" w:sz="0" w:space="0" w:color="auto"/>
        <w:right w:val="none" w:sz="0" w:space="0" w:color="auto"/>
      </w:divBdr>
    </w:div>
    <w:div w:id="2115861054">
      <w:marLeft w:val="640"/>
      <w:marRight w:val="0"/>
      <w:marTop w:val="0"/>
      <w:marBottom w:val="0"/>
      <w:divBdr>
        <w:top w:val="none" w:sz="0" w:space="0" w:color="auto"/>
        <w:left w:val="none" w:sz="0" w:space="0" w:color="auto"/>
        <w:bottom w:val="none" w:sz="0" w:space="0" w:color="auto"/>
        <w:right w:val="none" w:sz="0" w:space="0" w:color="auto"/>
      </w:divBdr>
    </w:div>
    <w:div w:id="2116173139">
      <w:marLeft w:val="640"/>
      <w:marRight w:val="0"/>
      <w:marTop w:val="0"/>
      <w:marBottom w:val="0"/>
      <w:divBdr>
        <w:top w:val="none" w:sz="0" w:space="0" w:color="auto"/>
        <w:left w:val="none" w:sz="0" w:space="0" w:color="auto"/>
        <w:bottom w:val="none" w:sz="0" w:space="0" w:color="auto"/>
        <w:right w:val="none" w:sz="0" w:space="0" w:color="auto"/>
      </w:divBdr>
    </w:div>
    <w:div w:id="2117361388">
      <w:marLeft w:val="640"/>
      <w:marRight w:val="0"/>
      <w:marTop w:val="0"/>
      <w:marBottom w:val="0"/>
      <w:divBdr>
        <w:top w:val="none" w:sz="0" w:space="0" w:color="auto"/>
        <w:left w:val="none" w:sz="0" w:space="0" w:color="auto"/>
        <w:bottom w:val="none" w:sz="0" w:space="0" w:color="auto"/>
        <w:right w:val="none" w:sz="0" w:space="0" w:color="auto"/>
      </w:divBdr>
    </w:div>
    <w:div w:id="2118324895">
      <w:marLeft w:val="640"/>
      <w:marRight w:val="0"/>
      <w:marTop w:val="0"/>
      <w:marBottom w:val="0"/>
      <w:divBdr>
        <w:top w:val="none" w:sz="0" w:space="0" w:color="auto"/>
        <w:left w:val="none" w:sz="0" w:space="0" w:color="auto"/>
        <w:bottom w:val="none" w:sz="0" w:space="0" w:color="auto"/>
        <w:right w:val="none" w:sz="0" w:space="0" w:color="auto"/>
      </w:divBdr>
    </w:div>
    <w:div w:id="2118480485">
      <w:marLeft w:val="640"/>
      <w:marRight w:val="0"/>
      <w:marTop w:val="0"/>
      <w:marBottom w:val="0"/>
      <w:divBdr>
        <w:top w:val="none" w:sz="0" w:space="0" w:color="auto"/>
        <w:left w:val="none" w:sz="0" w:space="0" w:color="auto"/>
        <w:bottom w:val="none" w:sz="0" w:space="0" w:color="auto"/>
        <w:right w:val="none" w:sz="0" w:space="0" w:color="auto"/>
      </w:divBdr>
    </w:div>
    <w:div w:id="2119444250">
      <w:marLeft w:val="640"/>
      <w:marRight w:val="0"/>
      <w:marTop w:val="0"/>
      <w:marBottom w:val="0"/>
      <w:divBdr>
        <w:top w:val="none" w:sz="0" w:space="0" w:color="auto"/>
        <w:left w:val="none" w:sz="0" w:space="0" w:color="auto"/>
        <w:bottom w:val="none" w:sz="0" w:space="0" w:color="auto"/>
        <w:right w:val="none" w:sz="0" w:space="0" w:color="auto"/>
      </w:divBdr>
    </w:div>
    <w:div w:id="2120102492">
      <w:marLeft w:val="640"/>
      <w:marRight w:val="0"/>
      <w:marTop w:val="0"/>
      <w:marBottom w:val="0"/>
      <w:divBdr>
        <w:top w:val="none" w:sz="0" w:space="0" w:color="auto"/>
        <w:left w:val="none" w:sz="0" w:space="0" w:color="auto"/>
        <w:bottom w:val="none" w:sz="0" w:space="0" w:color="auto"/>
        <w:right w:val="none" w:sz="0" w:space="0" w:color="auto"/>
      </w:divBdr>
    </w:div>
    <w:div w:id="2120445834">
      <w:marLeft w:val="640"/>
      <w:marRight w:val="0"/>
      <w:marTop w:val="0"/>
      <w:marBottom w:val="0"/>
      <w:divBdr>
        <w:top w:val="none" w:sz="0" w:space="0" w:color="auto"/>
        <w:left w:val="none" w:sz="0" w:space="0" w:color="auto"/>
        <w:bottom w:val="none" w:sz="0" w:space="0" w:color="auto"/>
        <w:right w:val="none" w:sz="0" w:space="0" w:color="auto"/>
      </w:divBdr>
    </w:div>
    <w:div w:id="2120681394">
      <w:marLeft w:val="640"/>
      <w:marRight w:val="0"/>
      <w:marTop w:val="0"/>
      <w:marBottom w:val="0"/>
      <w:divBdr>
        <w:top w:val="none" w:sz="0" w:space="0" w:color="auto"/>
        <w:left w:val="none" w:sz="0" w:space="0" w:color="auto"/>
        <w:bottom w:val="none" w:sz="0" w:space="0" w:color="auto"/>
        <w:right w:val="none" w:sz="0" w:space="0" w:color="auto"/>
      </w:divBdr>
    </w:div>
    <w:div w:id="2121223028">
      <w:marLeft w:val="640"/>
      <w:marRight w:val="0"/>
      <w:marTop w:val="0"/>
      <w:marBottom w:val="0"/>
      <w:divBdr>
        <w:top w:val="none" w:sz="0" w:space="0" w:color="auto"/>
        <w:left w:val="none" w:sz="0" w:space="0" w:color="auto"/>
        <w:bottom w:val="none" w:sz="0" w:space="0" w:color="auto"/>
        <w:right w:val="none" w:sz="0" w:space="0" w:color="auto"/>
      </w:divBdr>
    </w:div>
    <w:div w:id="2121294418">
      <w:marLeft w:val="640"/>
      <w:marRight w:val="0"/>
      <w:marTop w:val="0"/>
      <w:marBottom w:val="0"/>
      <w:divBdr>
        <w:top w:val="none" w:sz="0" w:space="0" w:color="auto"/>
        <w:left w:val="none" w:sz="0" w:space="0" w:color="auto"/>
        <w:bottom w:val="none" w:sz="0" w:space="0" w:color="auto"/>
        <w:right w:val="none" w:sz="0" w:space="0" w:color="auto"/>
      </w:divBdr>
    </w:div>
    <w:div w:id="2121415079">
      <w:marLeft w:val="640"/>
      <w:marRight w:val="0"/>
      <w:marTop w:val="0"/>
      <w:marBottom w:val="0"/>
      <w:divBdr>
        <w:top w:val="none" w:sz="0" w:space="0" w:color="auto"/>
        <w:left w:val="none" w:sz="0" w:space="0" w:color="auto"/>
        <w:bottom w:val="none" w:sz="0" w:space="0" w:color="auto"/>
        <w:right w:val="none" w:sz="0" w:space="0" w:color="auto"/>
      </w:divBdr>
    </w:div>
    <w:div w:id="2121486929">
      <w:marLeft w:val="640"/>
      <w:marRight w:val="0"/>
      <w:marTop w:val="0"/>
      <w:marBottom w:val="0"/>
      <w:divBdr>
        <w:top w:val="none" w:sz="0" w:space="0" w:color="auto"/>
        <w:left w:val="none" w:sz="0" w:space="0" w:color="auto"/>
        <w:bottom w:val="none" w:sz="0" w:space="0" w:color="auto"/>
        <w:right w:val="none" w:sz="0" w:space="0" w:color="auto"/>
      </w:divBdr>
    </w:div>
    <w:div w:id="2122917610">
      <w:marLeft w:val="640"/>
      <w:marRight w:val="0"/>
      <w:marTop w:val="0"/>
      <w:marBottom w:val="0"/>
      <w:divBdr>
        <w:top w:val="none" w:sz="0" w:space="0" w:color="auto"/>
        <w:left w:val="none" w:sz="0" w:space="0" w:color="auto"/>
        <w:bottom w:val="none" w:sz="0" w:space="0" w:color="auto"/>
        <w:right w:val="none" w:sz="0" w:space="0" w:color="auto"/>
      </w:divBdr>
    </w:div>
    <w:div w:id="2123451065">
      <w:marLeft w:val="640"/>
      <w:marRight w:val="0"/>
      <w:marTop w:val="0"/>
      <w:marBottom w:val="0"/>
      <w:divBdr>
        <w:top w:val="none" w:sz="0" w:space="0" w:color="auto"/>
        <w:left w:val="none" w:sz="0" w:space="0" w:color="auto"/>
        <w:bottom w:val="none" w:sz="0" w:space="0" w:color="auto"/>
        <w:right w:val="none" w:sz="0" w:space="0" w:color="auto"/>
      </w:divBdr>
    </w:div>
    <w:div w:id="2123767037">
      <w:marLeft w:val="640"/>
      <w:marRight w:val="0"/>
      <w:marTop w:val="0"/>
      <w:marBottom w:val="0"/>
      <w:divBdr>
        <w:top w:val="none" w:sz="0" w:space="0" w:color="auto"/>
        <w:left w:val="none" w:sz="0" w:space="0" w:color="auto"/>
        <w:bottom w:val="none" w:sz="0" w:space="0" w:color="auto"/>
        <w:right w:val="none" w:sz="0" w:space="0" w:color="auto"/>
      </w:divBdr>
    </w:div>
    <w:div w:id="2124300591">
      <w:marLeft w:val="640"/>
      <w:marRight w:val="0"/>
      <w:marTop w:val="0"/>
      <w:marBottom w:val="0"/>
      <w:divBdr>
        <w:top w:val="none" w:sz="0" w:space="0" w:color="auto"/>
        <w:left w:val="none" w:sz="0" w:space="0" w:color="auto"/>
        <w:bottom w:val="none" w:sz="0" w:space="0" w:color="auto"/>
        <w:right w:val="none" w:sz="0" w:space="0" w:color="auto"/>
      </w:divBdr>
    </w:div>
    <w:div w:id="2124491974">
      <w:marLeft w:val="640"/>
      <w:marRight w:val="0"/>
      <w:marTop w:val="0"/>
      <w:marBottom w:val="0"/>
      <w:divBdr>
        <w:top w:val="none" w:sz="0" w:space="0" w:color="auto"/>
        <w:left w:val="none" w:sz="0" w:space="0" w:color="auto"/>
        <w:bottom w:val="none" w:sz="0" w:space="0" w:color="auto"/>
        <w:right w:val="none" w:sz="0" w:space="0" w:color="auto"/>
      </w:divBdr>
    </w:div>
    <w:div w:id="2124495156">
      <w:marLeft w:val="640"/>
      <w:marRight w:val="0"/>
      <w:marTop w:val="0"/>
      <w:marBottom w:val="0"/>
      <w:divBdr>
        <w:top w:val="none" w:sz="0" w:space="0" w:color="auto"/>
        <w:left w:val="none" w:sz="0" w:space="0" w:color="auto"/>
        <w:bottom w:val="none" w:sz="0" w:space="0" w:color="auto"/>
        <w:right w:val="none" w:sz="0" w:space="0" w:color="auto"/>
      </w:divBdr>
    </w:div>
    <w:div w:id="2124566729">
      <w:marLeft w:val="640"/>
      <w:marRight w:val="0"/>
      <w:marTop w:val="0"/>
      <w:marBottom w:val="0"/>
      <w:divBdr>
        <w:top w:val="none" w:sz="0" w:space="0" w:color="auto"/>
        <w:left w:val="none" w:sz="0" w:space="0" w:color="auto"/>
        <w:bottom w:val="none" w:sz="0" w:space="0" w:color="auto"/>
        <w:right w:val="none" w:sz="0" w:space="0" w:color="auto"/>
      </w:divBdr>
    </w:div>
    <w:div w:id="2124642211">
      <w:marLeft w:val="640"/>
      <w:marRight w:val="0"/>
      <w:marTop w:val="0"/>
      <w:marBottom w:val="0"/>
      <w:divBdr>
        <w:top w:val="none" w:sz="0" w:space="0" w:color="auto"/>
        <w:left w:val="none" w:sz="0" w:space="0" w:color="auto"/>
        <w:bottom w:val="none" w:sz="0" w:space="0" w:color="auto"/>
        <w:right w:val="none" w:sz="0" w:space="0" w:color="auto"/>
      </w:divBdr>
    </w:div>
    <w:div w:id="2124768751">
      <w:marLeft w:val="640"/>
      <w:marRight w:val="0"/>
      <w:marTop w:val="0"/>
      <w:marBottom w:val="0"/>
      <w:divBdr>
        <w:top w:val="none" w:sz="0" w:space="0" w:color="auto"/>
        <w:left w:val="none" w:sz="0" w:space="0" w:color="auto"/>
        <w:bottom w:val="none" w:sz="0" w:space="0" w:color="auto"/>
        <w:right w:val="none" w:sz="0" w:space="0" w:color="auto"/>
      </w:divBdr>
    </w:div>
    <w:div w:id="2125030434">
      <w:marLeft w:val="640"/>
      <w:marRight w:val="0"/>
      <w:marTop w:val="0"/>
      <w:marBottom w:val="0"/>
      <w:divBdr>
        <w:top w:val="none" w:sz="0" w:space="0" w:color="auto"/>
        <w:left w:val="none" w:sz="0" w:space="0" w:color="auto"/>
        <w:bottom w:val="none" w:sz="0" w:space="0" w:color="auto"/>
        <w:right w:val="none" w:sz="0" w:space="0" w:color="auto"/>
      </w:divBdr>
    </w:div>
    <w:div w:id="2125034761">
      <w:marLeft w:val="640"/>
      <w:marRight w:val="0"/>
      <w:marTop w:val="0"/>
      <w:marBottom w:val="0"/>
      <w:divBdr>
        <w:top w:val="none" w:sz="0" w:space="0" w:color="auto"/>
        <w:left w:val="none" w:sz="0" w:space="0" w:color="auto"/>
        <w:bottom w:val="none" w:sz="0" w:space="0" w:color="auto"/>
        <w:right w:val="none" w:sz="0" w:space="0" w:color="auto"/>
      </w:divBdr>
    </w:div>
    <w:div w:id="2125610175">
      <w:marLeft w:val="640"/>
      <w:marRight w:val="0"/>
      <w:marTop w:val="0"/>
      <w:marBottom w:val="0"/>
      <w:divBdr>
        <w:top w:val="none" w:sz="0" w:space="0" w:color="auto"/>
        <w:left w:val="none" w:sz="0" w:space="0" w:color="auto"/>
        <w:bottom w:val="none" w:sz="0" w:space="0" w:color="auto"/>
        <w:right w:val="none" w:sz="0" w:space="0" w:color="auto"/>
      </w:divBdr>
    </w:div>
    <w:div w:id="2125996754">
      <w:marLeft w:val="640"/>
      <w:marRight w:val="0"/>
      <w:marTop w:val="0"/>
      <w:marBottom w:val="0"/>
      <w:divBdr>
        <w:top w:val="none" w:sz="0" w:space="0" w:color="auto"/>
        <w:left w:val="none" w:sz="0" w:space="0" w:color="auto"/>
        <w:bottom w:val="none" w:sz="0" w:space="0" w:color="auto"/>
        <w:right w:val="none" w:sz="0" w:space="0" w:color="auto"/>
      </w:divBdr>
    </w:div>
    <w:div w:id="2126075420">
      <w:marLeft w:val="640"/>
      <w:marRight w:val="0"/>
      <w:marTop w:val="0"/>
      <w:marBottom w:val="0"/>
      <w:divBdr>
        <w:top w:val="none" w:sz="0" w:space="0" w:color="auto"/>
        <w:left w:val="none" w:sz="0" w:space="0" w:color="auto"/>
        <w:bottom w:val="none" w:sz="0" w:space="0" w:color="auto"/>
        <w:right w:val="none" w:sz="0" w:space="0" w:color="auto"/>
      </w:divBdr>
    </w:div>
    <w:div w:id="2127264720">
      <w:marLeft w:val="640"/>
      <w:marRight w:val="0"/>
      <w:marTop w:val="0"/>
      <w:marBottom w:val="0"/>
      <w:divBdr>
        <w:top w:val="none" w:sz="0" w:space="0" w:color="auto"/>
        <w:left w:val="none" w:sz="0" w:space="0" w:color="auto"/>
        <w:bottom w:val="none" w:sz="0" w:space="0" w:color="auto"/>
        <w:right w:val="none" w:sz="0" w:space="0" w:color="auto"/>
      </w:divBdr>
    </w:div>
    <w:div w:id="2127311762">
      <w:marLeft w:val="640"/>
      <w:marRight w:val="0"/>
      <w:marTop w:val="0"/>
      <w:marBottom w:val="0"/>
      <w:divBdr>
        <w:top w:val="none" w:sz="0" w:space="0" w:color="auto"/>
        <w:left w:val="none" w:sz="0" w:space="0" w:color="auto"/>
        <w:bottom w:val="none" w:sz="0" w:space="0" w:color="auto"/>
        <w:right w:val="none" w:sz="0" w:space="0" w:color="auto"/>
      </w:divBdr>
    </w:div>
    <w:div w:id="2127501562">
      <w:marLeft w:val="640"/>
      <w:marRight w:val="0"/>
      <w:marTop w:val="0"/>
      <w:marBottom w:val="0"/>
      <w:divBdr>
        <w:top w:val="none" w:sz="0" w:space="0" w:color="auto"/>
        <w:left w:val="none" w:sz="0" w:space="0" w:color="auto"/>
        <w:bottom w:val="none" w:sz="0" w:space="0" w:color="auto"/>
        <w:right w:val="none" w:sz="0" w:space="0" w:color="auto"/>
      </w:divBdr>
    </w:div>
    <w:div w:id="2128036714">
      <w:marLeft w:val="640"/>
      <w:marRight w:val="0"/>
      <w:marTop w:val="0"/>
      <w:marBottom w:val="0"/>
      <w:divBdr>
        <w:top w:val="none" w:sz="0" w:space="0" w:color="auto"/>
        <w:left w:val="none" w:sz="0" w:space="0" w:color="auto"/>
        <w:bottom w:val="none" w:sz="0" w:space="0" w:color="auto"/>
        <w:right w:val="none" w:sz="0" w:space="0" w:color="auto"/>
      </w:divBdr>
    </w:div>
    <w:div w:id="2128037865">
      <w:marLeft w:val="640"/>
      <w:marRight w:val="0"/>
      <w:marTop w:val="0"/>
      <w:marBottom w:val="0"/>
      <w:divBdr>
        <w:top w:val="none" w:sz="0" w:space="0" w:color="auto"/>
        <w:left w:val="none" w:sz="0" w:space="0" w:color="auto"/>
        <w:bottom w:val="none" w:sz="0" w:space="0" w:color="auto"/>
        <w:right w:val="none" w:sz="0" w:space="0" w:color="auto"/>
      </w:divBdr>
    </w:div>
    <w:div w:id="2128771511">
      <w:marLeft w:val="640"/>
      <w:marRight w:val="0"/>
      <w:marTop w:val="0"/>
      <w:marBottom w:val="0"/>
      <w:divBdr>
        <w:top w:val="none" w:sz="0" w:space="0" w:color="auto"/>
        <w:left w:val="none" w:sz="0" w:space="0" w:color="auto"/>
        <w:bottom w:val="none" w:sz="0" w:space="0" w:color="auto"/>
        <w:right w:val="none" w:sz="0" w:space="0" w:color="auto"/>
      </w:divBdr>
    </w:div>
    <w:div w:id="2128887884">
      <w:marLeft w:val="640"/>
      <w:marRight w:val="0"/>
      <w:marTop w:val="0"/>
      <w:marBottom w:val="0"/>
      <w:divBdr>
        <w:top w:val="none" w:sz="0" w:space="0" w:color="auto"/>
        <w:left w:val="none" w:sz="0" w:space="0" w:color="auto"/>
        <w:bottom w:val="none" w:sz="0" w:space="0" w:color="auto"/>
        <w:right w:val="none" w:sz="0" w:space="0" w:color="auto"/>
      </w:divBdr>
    </w:div>
    <w:div w:id="2129426561">
      <w:marLeft w:val="640"/>
      <w:marRight w:val="0"/>
      <w:marTop w:val="0"/>
      <w:marBottom w:val="0"/>
      <w:divBdr>
        <w:top w:val="none" w:sz="0" w:space="0" w:color="auto"/>
        <w:left w:val="none" w:sz="0" w:space="0" w:color="auto"/>
        <w:bottom w:val="none" w:sz="0" w:space="0" w:color="auto"/>
        <w:right w:val="none" w:sz="0" w:space="0" w:color="auto"/>
      </w:divBdr>
    </w:div>
    <w:div w:id="2129616311">
      <w:marLeft w:val="640"/>
      <w:marRight w:val="0"/>
      <w:marTop w:val="0"/>
      <w:marBottom w:val="0"/>
      <w:divBdr>
        <w:top w:val="none" w:sz="0" w:space="0" w:color="auto"/>
        <w:left w:val="none" w:sz="0" w:space="0" w:color="auto"/>
        <w:bottom w:val="none" w:sz="0" w:space="0" w:color="auto"/>
        <w:right w:val="none" w:sz="0" w:space="0" w:color="auto"/>
      </w:divBdr>
    </w:div>
    <w:div w:id="2130465849">
      <w:marLeft w:val="640"/>
      <w:marRight w:val="0"/>
      <w:marTop w:val="0"/>
      <w:marBottom w:val="0"/>
      <w:divBdr>
        <w:top w:val="none" w:sz="0" w:space="0" w:color="auto"/>
        <w:left w:val="none" w:sz="0" w:space="0" w:color="auto"/>
        <w:bottom w:val="none" w:sz="0" w:space="0" w:color="auto"/>
        <w:right w:val="none" w:sz="0" w:space="0" w:color="auto"/>
      </w:divBdr>
    </w:div>
    <w:div w:id="2131051684">
      <w:marLeft w:val="640"/>
      <w:marRight w:val="0"/>
      <w:marTop w:val="0"/>
      <w:marBottom w:val="0"/>
      <w:divBdr>
        <w:top w:val="none" w:sz="0" w:space="0" w:color="auto"/>
        <w:left w:val="none" w:sz="0" w:space="0" w:color="auto"/>
        <w:bottom w:val="none" w:sz="0" w:space="0" w:color="auto"/>
        <w:right w:val="none" w:sz="0" w:space="0" w:color="auto"/>
      </w:divBdr>
    </w:div>
    <w:div w:id="2131167497">
      <w:marLeft w:val="640"/>
      <w:marRight w:val="0"/>
      <w:marTop w:val="0"/>
      <w:marBottom w:val="0"/>
      <w:divBdr>
        <w:top w:val="none" w:sz="0" w:space="0" w:color="auto"/>
        <w:left w:val="none" w:sz="0" w:space="0" w:color="auto"/>
        <w:bottom w:val="none" w:sz="0" w:space="0" w:color="auto"/>
        <w:right w:val="none" w:sz="0" w:space="0" w:color="auto"/>
      </w:divBdr>
    </w:div>
    <w:div w:id="2131430137">
      <w:marLeft w:val="640"/>
      <w:marRight w:val="0"/>
      <w:marTop w:val="0"/>
      <w:marBottom w:val="0"/>
      <w:divBdr>
        <w:top w:val="none" w:sz="0" w:space="0" w:color="auto"/>
        <w:left w:val="none" w:sz="0" w:space="0" w:color="auto"/>
        <w:bottom w:val="none" w:sz="0" w:space="0" w:color="auto"/>
        <w:right w:val="none" w:sz="0" w:space="0" w:color="auto"/>
      </w:divBdr>
    </w:div>
    <w:div w:id="2132085302">
      <w:marLeft w:val="640"/>
      <w:marRight w:val="0"/>
      <w:marTop w:val="0"/>
      <w:marBottom w:val="0"/>
      <w:divBdr>
        <w:top w:val="none" w:sz="0" w:space="0" w:color="auto"/>
        <w:left w:val="none" w:sz="0" w:space="0" w:color="auto"/>
        <w:bottom w:val="none" w:sz="0" w:space="0" w:color="auto"/>
        <w:right w:val="none" w:sz="0" w:space="0" w:color="auto"/>
      </w:divBdr>
    </w:div>
    <w:div w:id="2132090019">
      <w:marLeft w:val="640"/>
      <w:marRight w:val="0"/>
      <w:marTop w:val="0"/>
      <w:marBottom w:val="0"/>
      <w:divBdr>
        <w:top w:val="none" w:sz="0" w:space="0" w:color="auto"/>
        <w:left w:val="none" w:sz="0" w:space="0" w:color="auto"/>
        <w:bottom w:val="none" w:sz="0" w:space="0" w:color="auto"/>
        <w:right w:val="none" w:sz="0" w:space="0" w:color="auto"/>
      </w:divBdr>
    </w:div>
    <w:div w:id="2132168990">
      <w:marLeft w:val="640"/>
      <w:marRight w:val="0"/>
      <w:marTop w:val="0"/>
      <w:marBottom w:val="0"/>
      <w:divBdr>
        <w:top w:val="none" w:sz="0" w:space="0" w:color="auto"/>
        <w:left w:val="none" w:sz="0" w:space="0" w:color="auto"/>
        <w:bottom w:val="none" w:sz="0" w:space="0" w:color="auto"/>
        <w:right w:val="none" w:sz="0" w:space="0" w:color="auto"/>
      </w:divBdr>
    </w:div>
    <w:div w:id="2132241254">
      <w:marLeft w:val="640"/>
      <w:marRight w:val="0"/>
      <w:marTop w:val="0"/>
      <w:marBottom w:val="0"/>
      <w:divBdr>
        <w:top w:val="none" w:sz="0" w:space="0" w:color="auto"/>
        <w:left w:val="none" w:sz="0" w:space="0" w:color="auto"/>
        <w:bottom w:val="none" w:sz="0" w:space="0" w:color="auto"/>
        <w:right w:val="none" w:sz="0" w:space="0" w:color="auto"/>
      </w:divBdr>
    </w:div>
    <w:div w:id="2133209685">
      <w:marLeft w:val="640"/>
      <w:marRight w:val="0"/>
      <w:marTop w:val="0"/>
      <w:marBottom w:val="0"/>
      <w:divBdr>
        <w:top w:val="none" w:sz="0" w:space="0" w:color="auto"/>
        <w:left w:val="none" w:sz="0" w:space="0" w:color="auto"/>
        <w:bottom w:val="none" w:sz="0" w:space="0" w:color="auto"/>
        <w:right w:val="none" w:sz="0" w:space="0" w:color="auto"/>
      </w:divBdr>
    </w:div>
    <w:div w:id="2133281932">
      <w:marLeft w:val="640"/>
      <w:marRight w:val="0"/>
      <w:marTop w:val="0"/>
      <w:marBottom w:val="0"/>
      <w:divBdr>
        <w:top w:val="none" w:sz="0" w:space="0" w:color="auto"/>
        <w:left w:val="none" w:sz="0" w:space="0" w:color="auto"/>
        <w:bottom w:val="none" w:sz="0" w:space="0" w:color="auto"/>
        <w:right w:val="none" w:sz="0" w:space="0" w:color="auto"/>
      </w:divBdr>
    </w:div>
    <w:div w:id="2133552249">
      <w:marLeft w:val="640"/>
      <w:marRight w:val="0"/>
      <w:marTop w:val="0"/>
      <w:marBottom w:val="0"/>
      <w:divBdr>
        <w:top w:val="none" w:sz="0" w:space="0" w:color="auto"/>
        <w:left w:val="none" w:sz="0" w:space="0" w:color="auto"/>
        <w:bottom w:val="none" w:sz="0" w:space="0" w:color="auto"/>
        <w:right w:val="none" w:sz="0" w:space="0" w:color="auto"/>
      </w:divBdr>
    </w:div>
    <w:div w:id="2134011256">
      <w:marLeft w:val="640"/>
      <w:marRight w:val="0"/>
      <w:marTop w:val="0"/>
      <w:marBottom w:val="0"/>
      <w:divBdr>
        <w:top w:val="none" w:sz="0" w:space="0" w:color="auto"/>
        <w:left w:val="none" w:sz="0" w:space="0" w:color="auto"/>
        <w:bottom w:val="none" w:sz="0" w:space="0" w:color="auto"/>
        <w:right w:val="none" w:sz="0" w:space="0" w:color="auto"/>
      </w:divBdr>
    </w:div>
    <w:div w:id="2134054762">
      <w:marLeft w:val="640"/>
      <w:marRight w:val="0"/>
      <w:marTop w:val="0"/>
      <w:marBottom w:val="0"/>
      <w:divBdr>
        <w:top w:val="none" w:sz="0" w:space="0" w:color="auto"/>
        <w:left w:val="none" w:sz="0" w:space="0" w:color="auto"/>
        <w:bottom w:val="none" w:sz="0" w:space="0" w:color="auto"/>
        <w:right w:val="none" w:sz="0" w:space="0" w:color="auto"/>
      </w:divBdr>
    </w:div>
    <w:div w:id="2134403418">
      <w:marLeft w:val="640"/>
      <w:marRight w:val="0"/>
      <w:marTop w:val="0"/>
      <w:marBottom w:val="0"/>
      <w:divBdr>
        <w:top w:val="none" w:sz="0" w:space="0" w:color="auto"/>
        <w:left w:val="none" w:sz="0" w:space="0" w:color="auto"/>
        <w:bottom w:val="none" w:sz="0" w:space="0" w:color="auto"/>
        <w:right w:val="none" w:sz="0" w:space="0" w:color="auto"/>
      </w:divBdr>
    </w:div>
    <w:div w:id="2134787160">
      <w:marLeft w:val="640"/>
      <w:marRight w:val="0"/>
      <w:marTop w:val="0"/>
      <w:marBottom w:val="0"/>
      <w:divBdr>
        <w:top w:val="none" w:sz="0" w:space="0" w:color="auto"/>
        <w:left w:val="none" w:sz="0" w:space="0" w:color="auto"/>
        <w:bottom w:val="none" w:sz="0" w:space="0" w:color="auto"/>
        <w:right w:val="none" w:sz="0" w:space="0" w:color="auto"/>
      </w:divBdr>
    </w:div>
    <w:div w:id="2134791200">
      <w:marLeft w:val="640"/>
      <w:marRight w:val="0"/>
      <w:marTop w:val="0"/>
      <w:marBottom w:val="0"/>
      <w:divBdr>
        <w:top w:val="none" w:sz="0" w:space="0" w:color="auto"/>
        <w:left w:val="none" w:sz="0" w:space="0" w:color="auto"/>
        <w:bottom w:val="none" w:sz="0" w:space="0" w:color="auto"/>
        <w:right w:val="none" w:sz="0" w:space="0" w:color="auto"/>
      </w:divBdr>
    </w:div>
    <w:div w:id="2135054846">
      <w:marLeft w:val="640"/>
      <w:marRight w:val="0"/>
      <w:marTop w:val="0"/>
      <w:marBottom w:val="0"/>
      <w:divBdr>
        <w:top w:val="none" w:sz="0" w:space="0" w:color="auto"/>
        <w:left w:val="none" w:sz="0" w:space="0" w:color="auto"/>
        <w:bottom w:val="none" w:sz="0" w:space="0" w:color="auto"/>
        <w:right w:val="none" w:sz="0" w:space="0" w:color="auto"/>
      </w:divBdr>
    </w:div>
    <w:div w:id="2135445655">
      <w:marLeft w:val="640"/>
      <w:marRight w:val="0"/>
      <w:marTop w:val="0"/>
      <w:marBottom w:val="0"/>
      <w:divBdr>
        <w:top w:val="none" w:sz="0" w:space="0" w:color="auto"/>
        <w:left w:val="none" w:sz="0" w:space="0" w:color="auto"/>
        <w:bottom w:val="none" w:sz="0" w:space="0" w:color="auto"/>
        <w:right w:val="none" w:sz="0" w:space="0" w:color="auto"/>
      </w:divBdr>
    </w:div>
    <w:div w:id="2135519531">
      <w:marLeft w:val="640"/>
      <w:marRight w:val="0"/>
      <w:marTop w:val="0"/>
      <w:marBottom w:val="0"/>
      <w:divBdr>
        <w:top w:val="none" w:sz="0" w:space="0" w:color="auto"/>
        <w:left w:val="none" w:sz="0" w:space="0" w:color="auto"/>
        <w:bottom w:val="none" w:sz="0" w:space="0" w:color="auto"/>
        <w:right w:val="none" w:sz="0" w:space="0" w:color="auto"/>
      </w:divBdr>
    </w:div>
    <w:div w:id="2135563364">
      <w:marLeft w:val="640"/>
      <w:marRight w:val="0"/>
      <w:marTop w:val="0"/>
      <w:marBottom w:val="0"/>
      <w:divBdr>
        <w:top w:val="none" w:sz="0" w:space="0" w:color="auto"/>
        <w:left w:val="none" w:sz="0" w:space="0" w:color="auto"/>
        <w:bottom w:val="none" w:sz="0" w:space="0" w:color="auto"/>
        <w:right w:val="none" w:sz="0" w:space="0" w:color="auto"/>
      </w:divBdr>
    </w:div>
    <w:div w:id="2135827577">
      <w:marLeft w:val="640"/>
      <w:marRight w:val="0"/>
      <w:marTop w:val="0"/>
      <w:marBottom w:val="0"/>
      <w:divBdr>
        <w:top w:val="none" w:sz="0" w:space="0" w:color="auto"/>
        <w:left w:val="none" w:sz="0" w:space="0" w:color="auto"/>
        <w:bottom w:val="none" w:sz="0" w:space="0" w:color="auto"/>
        <w:right w:val="none" w:sz="0" w:space="0" w:color="auto"/>
      </w:divBdr>
    </w:div>
    <w:div w:id="2136019986">
      <w:marLeft w:val="640"/>
      <w:marRight w:val="0"/>
      <w:marTop w:val="0"/>
      <w:marBottom w:val="0"/>
      <w:divBdr>
        <w:top w:val="none" w:sz="0" w:space="0" w:color="auto"/>
        <w:left w:val="none" w:sz="0" w:space="0" w:color="auto"/>
        <w:bottom w:val="none" w:sz="0" w:space="0" w:color="auto"/>
        <w:right w:val="none" w:sz="0" w:space="0" w:color="auto"/>
      </w:divBdr>
    </w:div>
    <w:div w:id="2136481429">
      <w:marLeft w:val="640"/>
      <w:marRight w:val="0"/>
      <w:marTop w:val="0"/>
      <w:marBottom w:val="0"/>
      <w:divBdr>
        <w:top w:val="none" w:sz="0" w:space="0" w:color="auto"/>
        <w:left w:val="none" w:sz="0" w:space="0" w:color="auto"/>
        <w:bottom w:val="none" w:sz="0" w:space="0" w:color="auto"/>
        <w:right w:val="none" w:sz="0" w:space="0" w:color="auto"/>
      </w:divBdr>
    </w:div>
    <w:div w:id="2136562448">
      <w:marLeft w:val="640"/>
      <w:marRight w:val="0"/>
      <w:marTop w:val="0"/>
      <w:marBottom w:val="0"/>
      <w:divBdr>
        <w:top w:val="none" w:sz="0" w:space="0" w:color="auto"/>
        <w:left w:val="none" w:sz="0" w:space="0" w:color="auto"/>
        <w:bottom w:val="none" w:sz="0" w:space="0" w:color="auto"/>
        <w:right w:val="none" w:sz="0" w:space="0" w:color="auto"/>
      </w:divBdr>
    </w:div>
    <w:div w:id="2137139505">
      <w:marLeft w:val="640"/>
      <w:marRight w:val="0"/>
      <w:marTop w:val="0"/>
      <w:marBottom w:val="0"/>
      <w:divBdr>
        <w:top w:val="none" w:sz="0" w:space="0" w:color="auto"/>
        <w:left w:val="none" w:sz="0" w:space="0" w:color="auto"/>
        <w:bottom w:val="none" w:sz="0" w:space="0" w:color="auto"/>
        <w:right w:val="none" w:sz="0" w:space="0" w:color="auto"/>
      </w:divBdr>
    </w:div>
    <w:div w:id="2137479921">
      <w:marLeft w:val="640"/>
      <w:marRight w:val="0"/>
      <w:marTop w:val="0"/>
      <w:marBottom w:val="0"/>
      <w:divBdr>
        <w:top w:val="none" w:sz="0" w:space="0" w:color="auto"/>
        <w:left w:val="none" w:sz="0" w:space="0" w:color="auto"/>
        <w:bottom w:val="none" w:sz="0" w:space="0" w:color="auto"/>
        <w:right w:val="none" w:sz="0" w:space="0" w:color="auto"/>
      </w:divBdr>
    </w:div>
    <w:div w:id="2137679014">
      <w:marLeft w:val="640"/>
      <w:marRight w:val="0"/>
      <w:marTop w:val="0"/>
      <w:marBottom w:val="0"/>
      <w:divBdr>
        <w:top w:val="none" w:sz="0" w:space="0" w:color="auto"/>
        <w:left w:val="none" w:sz="0" w:space="0" w:color="auto"/>
        <w:bottom w:val="none" w:sz="0" w:space="0" w:color="auto"/>
        <w:right w:val="none" w:sz="0" w:space="0" w:color="auto"/>
      </w:divBdr>
    </w:div>
    <w:div w:id="2137986815">
      <w:marLeft w:val="640"/>
      <w:marRight w:val="0"/>
      <w:marTop w:val="0"/>
      <w:marBottom w:val="0"/>
      <w:divBdr>
        <w:top w:val="none" w:sz="0" w:space="0" w:color="auto"/>
        <w:left w:val="none" w:sz="0" w:space="0" w:color="auto"/>
        <w:bottom w:val="none" w:sz="0" w:space="0" w:color="auto"/>
        <w:right w:val="none" w:sz="0" w:space="0" w:color="auto"/>
      </w:divBdr>
    </w:div>
    <w:div w:id="2139256772">
      <w:marLeft w:val="640"/>
      <w:marRight w:val="0"/>
      <w:marTop w:val="0"/>
      <w:marBottom w:val="0"/>
      <w:divBdr>
        <w:top w:val="none" w:sz="0" w:space="0" w:color="auto"/>
        <w:left w:val="none" w:sz="0" w:space="0" w:color="auto"/>
        <w:bottom w:val="none" w:sz="0" w:space="0" w:color="auto"/>
        <w:right w:val="none" w:sz="0" w:space="0" w:color="auto"/>
      </w:divBdr>
    </w:div>
    <w:div w:id="2139372502">
      <w:marLeft w:val="640"/>
      <w:marRight w:val="0"/>
      <w:marTop w:val="0"/>
      <w:marBottom w:val="0"/>
      <w:divBdr>
        <w:top w:val="none" w:sz="0" w:space="0" w:color="auto"/>
        <w:left w:val="none" w:sz="0" w:space="0" w:color="auto"/>
        <w:bottom w:val="none" w:sz="0" w:space="0" w:color="auto"/>
        <w:right w:val="none" w:sz="0" w:space="0" w:color="auto"/>
      </w:divBdr>
    </w:div>
    <w:div w:id="2139642471">
      <w:marLeft w:val="640"/>
      <w:marRight w:val="0"/>
      <w:marTop w:val="0"/>
      <w:marBottom w:val="0"/>
      <w:divBdr>
        <w:top w:val="none" w:sz="0" w:space="0" w:color="auto"/>
        <w:left w:val="none" w:sz="0" w:space="0" w:color="auto"/>
        <w:bottom w:val="none" w:sz="0" w:space="0" w:color="auto"/>
        <w:right w:val="none" w:sz="0" w:space="0" w:color="auto"/>
      </w:divBdr>
    </w:div>
    <w:div w:id="2140220969">
      <w:marLeft w:val="640"/>
      <w:marRight w:val="0"/>
      <w:marTop w:val="0"/>
      <w:marBottom w:val="0"/>
      <w:divBdr>
        <w:top w:val="none" w:sz="0" w:space="0" w:color="auto"/>
        <w:left w:val="none" w:sz="0" w:space="0" w:color="auto"/>
        <w:bottom w:val="none" w:sz="0" w:space="0" w:color="auto"/>
        <w:right w:val="none" w:sz="0" w:space="0" w:color="auto"/>
      </w:divBdr>
    </w:div>
    <w:div w:id="2140566851">
      <w:marLeft w:val="640"/>
      <w:marRight w:val="0"/>
      <w:marTop w:val="0"/>
      <w:marBottom w:val="0"/>
      <w:divBdr>
        <w:top w:val="none" w:sz="0" w:space="0" w:color="auto"/>
        <w:left w:val="none" w:sz="0" w:space="0" w:color="auto"/>
        <w:bottom w:val="none" w:sz="0" w:space="0" w:color="auto"/>
        <w:right w:val="none" w:sz="0" w:space="0" w:color="auto"/>
      </w:divBdr>
    </w:div>
    <w:div w:id="2141221542">
      <w:marLeft w:val="640"/>
      <w:marRight w:val="0"/>
      <w:marTop w:val="0"/>
      <w:marBottom w:val="0"/>
      <w:divBdr>
        <w:top w:val="none" w:sz="0" w:space="0" w:color="auto"/>
        <w:left w:val="none" w:sz="0" w:space="0" w:color="auto"/>
        <w:bottom w:val="none" w:sz="0" w:space="0" w:color="auto"/>
        <w:right w:val="none" w:sz="0" w:space="0" w:color="auto"/>
      </w:divBdr>
    </w:div>
    <w:div w:id="2141800920">
      <w:marLeft w:val="640"/>
      <w:marRight w:val="0"/>
      <w:marTop w:val="0"/>
      <w:marBottom w:val="0"/>
      <w:divBdr>
        <w:top w:val="none" w:sz="0" w:space="0" w:color="auto"/>
        <w:left w:val="none" w:sz="0" w:space="0" w:color="auto"/>
        <w:bottom w:val="none" w:sz="0" w:space="0" w:color="auto"/>
        <w:right w:val="none" w:sz="0" w:space="0" w:color="auto"/>
      </w:divBdr>
    </w:div>
    <w:div w:id="2142308560">
      <w:marLeft w:val="640"/>
      <w:marRight w:val="0"/>
      <w:marTop w:val="0"/>
      <w:marBottom w:val="0"/>
      <w:divBdr>
        <w:top w:val="none" w:sz="0" w:space="0" w:color="auto"/>
        <w:left w:val="none" w:sz="0" w:space="0" w:color="auto"/>
        <w:bottom w:val="none" w:sz="0" w:space="0" w:color="auto"/>
        <w:right w:val="none" w:sz="0" w:space="0" w:color="auto"/>
      </w:divBdr>
    </w:div>
    <w:div w:id="2142527816">
      <w:marLeft w:val="640"/>
      <w:marRight w:val="0"/>
      <w:marTop w:val="0"/>
      <w:marBottom w:val="0"/>
      <w:divBdr>
        <w:top w:val="none" w:sz="0" w:space="0" w:color="auto"/>
        <w:left w:val="none" w:sz="0" w:space="0" w:color="auto"/>
        <w:bottom w:val="none" w:sz="0" w:space="0" w:color="auto"/>
        <w:right w:val="none" w:sz="0" w:space="0" w:color="auto"/>
      </w:divBdr>
    </w:div>
    <w:div w:id="2142772088">
      <w:marLeft w:val="640"/>
      <w:marRight w:val="0"/>
      <w:marTop w:val="0"/>
      <w:marBottom w:val="0"/>
      <w:divBdr>
        <w:top w:val="none" w:sz="0" w:space="0" w:color="auto"/>
        <w:left w:val="none" w:sz="0" w:space="0" w:color="auto"/>
        <w:bottom w:val="none" w:sz="0" w:space="0" w:color="auto"/>
        <w:right w:val="none" w:sz="0" w:space="0" w:color="auto"/>
      </w:divBdr>
    </w:div>
    <w:div w:id="2142921412">
      <w:marLeft w:val="640"/>
      <w:marRight w:val="0"/>
      <w:marTop w:val="0"/>
      <w:marBottom w:val="0"/>
      <w:divBdr>
        <w:top w:val="none" w:sz="0" w:space="0" w:color="auto"/>
        <w:left w:val="none" w:sz="0" w:space="0" w:color="auto"/>
        <w:bottom w:val="none" w:sz="0" w:space="0" w:color="auto"/>
        <w:right w:val="none" w:sz="0" w:space="0" w:color="auto"/>
      </w:divBdr>
    </w:div>
    <w:div w:id="2143114614">
      <w:marLeft w:val="640"/>
      <w:marRight w:val="0"/>
      <w:marTop w:val="0"/>
      <w:marBottom w:val="0"/>
      <w:divBdr>
        <w:top w:val="none" w:sz="0" w:space="0" w:color="auto"/>
        <w:left w:val="none" w:sz="0" w:space="0" w:color="auto"/>
        <w:bottom w:val="none" w:sz="0" w:space="0" w:color="auto"/>
        <w:right w:val="none" w:sz="0" w:space="0" w:color="auto"/>
      </w:divBdr>
    </w:div>
    <w:div w:id="2143186332">
      <w:marLeft w:val="640"/>
      <w:marRight w:val="0"/>
      <w:marTop w:val="0"/>
      <w:marBottom w:val="0"/>
      <w:divBdr>
        <w:top w:val="none" w:sz="0" w:space="0" w:color="auto"/>
        <w:left w:val="none" w:sz="0" w:space="0" w:color="auto"/>
        <w:bottom w:val="none" w:sz="0" w:space="0" w:color="auto"/>
        <w:right w:val="none" w:sz="0" w:space="0" w:color="auto"/>
      </w:divBdr>
    </w:div>
    <w:div w:id="2143225441">
      <w:marLeft w:val="640"/>
      <w:marRight w:val="0"/>
      <w:marTop w:val="0"/>
      <w:marBottom w:val="0"/>
      <w:divBdr>
        <w:top w:val="none" w:sz="0" w:space="0" w:color="auto"/>
        <w:left w:val="none" w:sz="0" w:space="0" w:color="auto"/>
        <w:bottom w:val="none" w:sz="0" w:space="0" w:color="auto"/>
        <w:right w:val="none" w:sz="0" w:space="0" w:color="auto"/>
      </w:divBdr>
    </w:div>
    <w:div w:id="2143307043">
      <w:marLeft w:val="640"/>
      <w:marRight w:val="0"/>
      <w:marTop w:val="0"/>
      <w:marBottom w:val="0"/>
      <w:divBdr>
        <w:top w:val="none" w:sz="0" w:space="0" w:color="auto"/>
        <w:left w:val="none" w:sz="0" w:space="0" w:color="auto"/>
        <w:bottom w:val="none" w:sz="0" w:space="0" w:color="auto"/>
        <w:right w:val="none" w:sz="0" w:space="0" w:color="auto"/>
      </w:divBdr>
    </w:div>
    <w:div w:id="2143495368">
      <w:marLeft w:val="640"/>
      <w:marRight w:val="0"/>
      <w:marTop w:val="0"/>
      <w:marBottom w:val="0"/>
      <w:divBdr>
        <w:top w:val="none" w:sz="0" w:space="0" w:color="auto"/>
        <w:left w:val="none" w:sz="0" w:space="0" w:color="auto"/>
        <w:bottom w:val="none" w:sz="0" w:space="0" w:color="auto"/>
        <w:right w:val="none" w:sz="0" w:space="0" w:color="auto"/>
      </w:divBdr>
    </w:div>
    <w:div w:id="2143498283">
      <w:marLeft w:val="640"/>
      <w:marRight w:val="0"/>
      <w:marTop w:val="0"/>
      <w:marBottom w:val="0"/>
      <w:divBdr>
        <w:top w:val="none" w:sz="0" w:space="0" w:color="auto"/>
        <w:left w:val="none" w:sz="0" w:space="0" w:color="auto"/>
        <w:bottom w:val="none" w:sz="0" w:space="0" w:color="auto"/>
        <w:right w:val="none" w:sz="0" w:space="0" w:color="auto"/>
      </w:divBdr>
    </w:div>
    <w:div w:id="2143645092">
      <w:marLeft w:val="640"/>
      <w:marRight w:val="0"/>
      <w:marTop w:val="0"/>
      <w:marBottom w:val="0"/>
      <w:divBdr>
        <w:top w:val="none" w:sz="0" w:space="0" w:color="auto"/>
        <w:left w:val="none" w:sz="0" w:space="0" w:color="auto"/>
        <w:bottom w:val="none" w:sz="0" w:space="0" w:color="auto"/>
        <w:right w:val="none" w:sz="0" w:space="0" w:color="auto"/>
      </w:divBdr>
    </w:div>
    <w:div w:id="2143765960">
      <w:marLeft w:val="640"/>
      <w:marRight w:val="0"/>
      <w:marTop w:val="0"/>
      <w:marBottom w:val="0"/>
      <w:divBdr>
        <w:top w:val="none" w:sz="0" w:space="0" w:color="auto"/>
        <w:left w:val="none" w:sz="0" w:space="0" w:color="auto"/>
        <w:bottom w:val="none" w:sz="0" w:space="0" w:color="auto"/>
        <w:right w:val="none" w:sz="0" w:space="0" w:color="auto"/>
      </w:divBdr>
    </w:div>
    <w:div w:id="2143838985">
      <w:marLeft w:val="640"/>
      <w:marRight w:val="0"/>
      <w:marTop w:val="0"/>
      <w:marBottom w:val="0"/>
      <w:divBdr>
        <w:top w:val="none" w:sz="0" w:space="0" w:color="auto"/>
        <w:left w:val="none" w:sz="0" w:space="0" w:color="auto"/>
        <w:bottom w:val="none" w:sz="0" w:space="0" w:color="auto"/>
        <w:right w:val="none" w:sz="0" w:space="0" w:color="auto"/>
      </w:divBdr>
    </w:div>
    <w:div w:id="2144157405">
      <w:marLeft w:val="640"/>
      <w:marRight w:val="0"/>
      <w:marTop w:val="0"/>
      <w:marBottom w:val="0"/>
      <w:divBdr>
        <w:top w:val="none" w:sz="0" w:space="0" w:color="auto"/>
        <w:left w:val="none" w:sz="0" w:space="0" w:color="auto"/>
        <w:bottom w:val="none" w:sz="0" w:space="0" w:color="auto"/>
        <w:right w:val="none" w:sz="0" w:space="0" w:color="auto"/>
      </w:divBdr>
    </w:div>
    <w:div w:id="2144686318">
      <w:marLeft w:val="640"/>
      <w:marRight w:val="0"/>
      <w:marTop w:val="0"/>
      <w:marBottom w:val="0"/>
      <w:divBdr>
        <w:top w:val="none" w:sz="0" w:space="0" w:color="auto"/>
        <w:left w:val="none" w:sz="0" w:space="0" w:color="auto"/>
        <w:bottom w:val="none" w:sz="0" w:space="0" w:color="auto"/>
        <w:right w:val="none" w:sz="0" w:space="0" w:color="auto"/>
      </w:divBdr>
    </w:div>
    <w:div w:id="2145079753">
      <w:marLeft w:val="640"/>
      <w:marRight w:val="0"/>
      <w:marTop w:val="0"/>
      <w:marBottom w:val="0"/>
      <w:divBdr>
        <w:top w:val="none" w:sz="0" w:space="0" w:color="auto"/>
        <w:left w:val="none" w:sz="0" w:space="0" w:color="auto"/>
        <w:bottom w:val="none" w:sz="0" w:space="0" w:color="auto"/>
        <w:right w:val="none" w:sz="0" w:space="0" w:color="auto"/>
      </w:divBdr>
    </w:div>
    <w:div w:id="2146314286">
      <w:marLeft w:val="640"/>
      <w:marRight w:val="0"/>
      <w:marTop w:val="0"/>
      <w:marBottom w:val="0"/>
      <w:divBdr>
        <w:top w:val="none" w:sz="0" w:space="0" w:color="auto"/>
        <w:left w:val="none" w:sz="0" w:space="0" w:color="auto"/>
        <w:bottom w:val="none" w:sz="0" w:space="0" w:color="auto"/>
        <w:right w:val="none" w:sz="0" w:space="0" w:color="auto"/>
      </w:divBdr>
    </w:div>
    <w:div w:id="2146386354">
      <w:marLeft w:val="640"/>
      <w:marRight w:val="0"/>
      <w:marTop w:val="0"/>
      <w:marBottom w:val="0"/>
      <w:divBdr>
        <w:top w:val="none" w:sz="0" w:space="0" w:color="auto"/>
        <w:left w:val="none" w:sz="0" w:space="0" w:color="auto"/>
        <w:bottom w:val="none" w:sz="0" w:space="0" w:color="auto"/>
        <w:right w:val="none" w:sz="0" w:space="0" w:color="auto"/>
      </w:divBdr>
    </w:div>
    <w:div w:id="2146390716">
      <w:marLeft w:val="640"/>
      <w:marRight w:val="0"/>
      <w:marTop w:val="0"/>
      <w:marBottom w:val="0"/>
      <w:divBdr>
        <w:top w:val="none" w:sz="0" w:space="0" w:color="auto"/>
        <w:left w:val="none" w:sz="0" w:space="0" w:color="auto"/>
        <w:bottom w:val="none" w:sz="0" w:space="0" w:color="auto"/>
        <w:right w:val="none" w:sz="0" w:space="0" w:color="auto"/>
      </w:divBdr>
    </w:div>
    <w:div w:id="2146770565">
      <w:marLeft w:val="640"/>
      <w:marRight w:val="0"/>
      <w:marTop w:val="0"/>
      <w:marBottom w:val="0"/>
      <w:divBdr>
        <w:top w:val="none" w:sz="0" w:space="0" w:color="auto"/>
        <w:left w:val="none" w:sz="0" w:space="0" w:color="auto"/>
        <w:bottom w:val="none" w:sz="0" w:space="0" w:color="auto"/>
        <w:right w:val="none" w:sz="0" w:space="0" w:color="auto"/>
      </w:divBdr>
    </w:div>
    <w:div w:id="2146854387">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glossaryDocument" Target="glossary/document.xml"/><Relationship Id="rId3" Type="http://schemas.openxmlformats.org/officeDocument/2006/relationships/styles" Target="style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ds.dam@clin.au.dk" TargetMode="Externa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E951C633-D6F4-4EA2-BDA4-EFAEA84E61F7}"/>
      </w:docPartPr>
      <w:docPartBody>
        <w:p w:rsidR="00902DA6" w:rsidRDefault="00721E01">
          <w:r w:rsidRPr="004507DB">
            <w:rPr>
              <w:rStyle w:val="PlaceholderText"/>
            </w:rPr>
            <w:t>Klik eller tryk her for at skrive tekst.</w:t>
          </w:r>
        </w:p>
      </w:docPartBody>
    </w:docPart>
    <w:docPart>
      <w:docPartPr>
        <w:name w:val="2D65DAD1722548998AF98A78E71744C9"/>
        <w:category>
          <w:name w:val="General"/>
          <w:gallery w:val="placeholder"/>
        </w:category>
        <w:types>
          <w:type w:val="bbPlcHdr"/>
        </w:types>
        <w:behaviors>
          <w:behavior w:val="content"/>
        </w:behaviors>
        <w:guid w:val="{4F197AC0-E023-4611-BD30-D30F9CF68877}"/>
      </w:docPartPr>
      <w:docPartBody>
        <w:p w:rsidR="00AF08E2" w:rsidRDefault="00381EB0" w:rsidP="00381EB0">
          <w:pPr>
            <w:pStyle w:val="2D65DAD1722548998AF98A78E71744C9"/>
          </w:pPr>
          <w:r w:rsidRPr="004507DB">
            <w:rPr>
              <w:rStyle w:val="PlaceholderText"/>
            </w:rPr>
            <w:t>Klik eller tryk her for at skrive tekst.</w:t>
          </w:r>
        </w:p>
      </w:docPartBody>
    </w:docPart>
    <w:docPart>
      <w:docPartPr>
        <w:name w:val="019AAC8D1A624FC796BC4815246EC7F0"/>
        <w:category>
          <w:name w:val="General"/>
          <w:gallery w:val="placeholder"/>
        </w:category>
        <w:types>
          <w:type w:val="bbPlcHdr"/>
        </w:types>
        <w:behaviors>
          <w:behavior w:val="content"/>
        </w:behaviors>
        <w:guid w:val="{C851EB85-4E16-49A6-A407-B583DE772A3E}"/>
      </w:docPartPr>
      <w:docPartBody>
        <w:p w:rsidR="00AF08E2" w:rsidRDefault="00381EB0" w:rsidP="00381EB0">
          <w:pPr>
            <w:pStyle w:val="019AAC8D1A624FC796BC4815246EC7F0"/>
          </w:pPr>
          <w:r w:rsidRPr="004507DB">
            <w:rPr>
              <w:rStyle w:val="PlaceholderTex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E01"/>
    <w:rsid w:val="00087104"/>
    <w:rsid w:val="000C4477"/>
    <w:rsid w:val="000E5BCD"/>
    <w:rsid w:val="001A350A"/>
    <w:rsid w:val="002E047F"/>
    <w:rsid w:val="00381EB0"/>
    <w:rsid w:val="003A2E15"/>
    <w:rsid w:val="003D729E"/>
    <w:rsid w:val="006C37BB"/>
    <w:rsid w:val="006F1A48"/>
    <w:rsid w:val="00721E01"/>
    <w:rsid w:val="008D2A14"/>
    <w:rsid w:val="008F33C4"/>
    <w:rsid w:val="008F6C96"/>
    <w:rsid w:val="00902DA6"/>
    <w:rsid w:val="00942A65"/>
    <w:rsid w:val="00AF08E2"/>
    <w:rsid w:val="00B24D30"/>
    <w:rsid w:val="00C27AC2"/>
    <w:rsid w:val="00CF4756"/>
    <w:rsid w:val="00CF6FD5"/>
    <w:rsid w:val="00D60182"/>
    <w:rsid w:val="00D729D6"/>
    <w:rsid w:val="00ED5AB1"/>
    <w:rsid w:val="00EE0B48"/>
    <w:rsid w:val="00F17E90"/>
    <w:rsid w:val="00FA2FEE"/>
    <w:rsid w:val="00FA32C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2FEE"/>
    <w:rPr>
      <w:color w:val="666666"/>
    </w:rPr>
  </w:style>
  <w:style w:type="paragraph" w:customStyle="1" w:styleId="2D65DAD1722548998AF98A78E71744C9">
    <w:name w:val="2D65DAD1722548998AF98A78E71744C9"/>
    <w:rsid w:val="00381EB0"/>
  </w:style>
  <w:style w:type="paragraph" w:customStyle="1" w:styleId="019AAC8D1A624FC796BC4815246EC7F0">
    <w:name w:val="019AAC8D1A624FC796BC4815246EC7F0"/>
    <w:rsid w:val="00381E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7F7815A-4911-42C5-ABA4-01DB08E6AEA6}">
  <we:reference id="wa104382081" version="1.55.1.0" store="da-DK" storeType="OMEX"/>
  <we:alternateReferences>
    <we:reference id="wa104382081" version="1.55.1.0" store="da-DK" storeType="OMEX"/>
  </we:alternateReferences>
  <we:properties>
    <we:property name="MENDELEY_BIBLIOGRAPHY_IS_DIRTY" value="false"/>
    <we:property name="MENDELEY_BIBLIOGRAPHY_LAST_MODIFIED" value="1771323769095"/>
    <we:property name="MENDELEY_CITATIONS" value="[{&quot;citationID&quot;:&quot;MENDELEY_CITATION_c4a88321-6dc7-4b67-8fc9-b9ec727c4251&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&quot;,&quot;citationItems&quot;:[{&quot;id&quot;:&quot;deb7c57a-2bfc-38ab-85d2-bb7caaa1b442&quot;,&quot;itemData&quot;:{&quot;type&quot;:&quot;article-journal&quot;,&quot;id&quot;:&quot;deb7c57a-2bfc-38ab-85d2-bb7caaa1b442&quot;,&quot;title&quot;:&quot;Assessment of systolic and diastolic ventricular properties via pressure-volume analysis: a guide for clinical, translational, and basic researchers.&quot;,&quot;author&quot;:[{&quot;family&quot;:&quot;Burkhoff&quot;,&quot;given&quot;:&quot;Daniel&quot;,&quot;parse-names&quot;:false,&quot;dropping-particle&quot;:&quot;&quot;,&quot;non-dropping-particle&quot;:&quot;&quot;},{&quot;family&quot;:&quot;Mirsky&quot;,&quot;given&quot;:&quot;Israel&quot;,&quot;parse-names&quot;:false,&quot;dropping-particle&quot;:&quot;&quot;,&quot;non-dropping-particle&quot;:&quot;&quot;},{&quot;family&quot;:&quot;Suga&quot;,&quot;given&quot;:&quot;Hiroyuki&quot;,&quot;parse-names&quot;:false,&quot;dropping-particle&quot;:&quot;&quot;,&quot;non-dropping-particle&quot;:&quot;&quot;}],&quot;container-title&quot;:&quot;American journal of physiology. Heart and circulatory physiology&quot;,&quot;DOI&quot;:&quot;10.1152/ajpheart.00138.2005&quot;,&quot;ISSN&quot;:&quot;0363-6135&quot;,&quot;PMID&quot;:&quot;16014610&quot;,&quot;issued&quot;:{&quot;date-parts&quot;:[[2005,8]]},&quot;page&quot;:&quot;H501-12&quot;,&quot;abstract&quot;:&quot;Assessment of left ventricular systolic and diastolic pump properties is fundamental to advancing the understanding of cardiovascular pathophysiology and therapeutics, especially for heart failure. The use of end-systolic and end-diastolic pressure-volume relationships derived from measurements of instantaneous left ventricular pressure-volume loops emerged in the 1970s as a comprehensive approach for this purpose. As invasive and noninvasive techniques for measuring ventricular volume improved over the past decades, these relations have become commonly used by basic, translational, and clinical researchers. This review summarizes 1) the basic concepts underlying pressure-volume analysis of ventricular and myocardial systolic and diastolic properties, 2) deviations from ideal conditions typically encountered in real-life applications, 3) how these relationships are appropriately analyzed, including statistical analyses, and 4) the most common problems encountered by investigators and the appropriate remedies. The goal is to provide practical information and simple guidelines for accurate application and interpretation of pressure-volume data as they pertain to characterization of ventricular and myocardial properties in health and disease.&quot;,&quot;issue&quot;:&quot;2&quot;,&quot;volume&quot;:&quot;289&quot;,&quot;container-title-short&quot;:&quot;Am. J. Physiol. Heart Circ. Physiol.&quot;},&quot;isTemporary&quot;:false},{&quot;id&quot;:&quot;b747dadf-b35f-31bc-95ec-ff36d9a7efd8&quot;,&quot;itemData&quot;:{&quot;type&quot;:&quot;article-journal&quot;,&quot;id&quot;:&quot;b747dadf-b35f-31bc-95ec-ff36d9a7efd8&quot;,&quot;title&quot;:&quot;Instantaneous pressure-volume relationships and their ratio in the excised, supported canine left ventricle.&quot;,&quot;author&quot;:[{&quot;family&quot;:&quot;Suga&quot;,&quot;given&quot;:&quot;H&quot;,&quot;parse-names&quot;:false,&quot;dropping-particle&quot;:&quot;&quot;,&quot;non-dropping-particle&quot;:&quot;&quot;},{&quot;family&quot;:&quot;Sagawa&quot;,&quot;given&quot;:&quot;K&quot;,&quot;parse-names&quot;:false,&quot;dropping-particle&quot;:&quot;&quot;,&quot;non-dropping-particle&quot;:&quot;&quot;}],&quot;container-title&quot;:&quot;Circulation research&quot;,&quot;container-title-short&quot;:&quot;Circ. Res.&quot;,&quot;DOI&quot;:&quot;10.1161/01.res.35.1.117&quot;,&quot;ISSN&quot;:&quot;0009-7330&quot;,&quot;PMID&quot;:&quot;4841253&quot;,&quot;issued&quot;:{&quot;date-parts&quot;:[[1974,7]]},&quot;page&quot;:&quot;117-26&quot;,&quot;issue&quot;:&quot;1&quot;,&quot;volume&quot;:&quot;35&quot;},&quot;isTemporary&quot;:false},{&quot;id&quot;:&quot;7d36e12e-f0b9-36fb-bbc1-e4722a4a5319&quot;,&quot;itemData&quot;:{&quot;type&quot;:&quot;article-journal&quot;,&quot;id&quot;:&quot;7d36e12e-f0b9-36fb-bbc1-e4722a4a5319&quot;,&quot;title&quot;:&quot;End-systolic pressure/volume ratio: A new index of ventricular contractility&quot;,&quot;author&quot;:[{&quot;family&quot;:&quot;Sagawa&quot;,&quot;given&quot;:&quot;Kiichi&quot;,&quot;parse-names&quot;:false,&quot;dropping-particle&quot;:&quot;&quot;,&quot;non-dropping-particle&quot;:&quot;&quot;},{&quot;family&quot;:&quot;Suga&quot;,&quot;given&quot;:&quot;Hiroyuki&quot;,&quot;parse-names&quot;:false,&quot;dropping-particle&quot;:&quot;&quot;,&quot;non-dropping-particle&quot;:&quot;&quot;},{&quot;family&quot;:&quot;Shoukas&quot;,&quot;given&quot;:&quot;Artin A.&quot;,&quot;parse-names&quot;:false,&quot;dropping-particle&quot;:&quot;&quot;,&quot;non-dropping-particle&quot;:&quot;&quot;},{&quot;family&quot;:&quot;Bakalar&quot;,&quot;given&quot;:&quot;Kenneth M.&quot;,&quot;parse-names&quot;:false,&quot;dropping-particle&quot;:&quot;&quot;,&quot;non-dropping-particle&quot;:&quot;&quot;}],&quot;container-title&quot;:&quot;The American Journal of Cardiology&quot;,&quot;container-title-short&quot;:&quot;Am. J. Cardiol.&quot;,&quot;DOI&quot;:&quot;10.1016/0002-9149(77)90192-8&quot;,&quot;ISSN&quot;:&quot;00029149&quot;,&quot;issued&quot;:{&quot;date-parts&quot;:[[1977,11]]},&quot;page&quot;:&quot;748-753&quot;,&quot;issue&quot;:&quot;5&quot;,&quot;volume&quot;:&quot;40&quot;},&quot;isTemporary&quot;:false}]},{&quot;citationID&quot;:&quot;MENDELEY_CITATION_2fad574a-f0b2-469b-9705-1d913879e4b5&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&quot;,&quot;citationItems&quot;:[{&quot;id&quot;:&quot;110068f6-983e-3fae-a1d7-73636c81e90e&quot;,&quot;itemData&quot;:{&quot;type&quot;:&quot;article-journal&quot;,&quot;id&quot;:&quot;110068f6-983e-3fae-a1d7-73636c81e90e&quot;,&quot;title&quot;:&quot;The Immediate Cardiovascular and Mitochondrial Response in Ischemic Cardiogenic Shock&quot;,&quot;author&quot;:[{&quot;family&quot;:&quot;Hørsdal&quot;,&quot;given&quot;:&quot;Oskar Kjærgaard&quot;,&quot;parse-names&quot;:false,&quot;dropping-particle&quot;:&quot;&quot;,&quot;non-dropping-particle&quot;:&quot;&quot;},{&quot;family&quot;:&quot;Frederiksen&quot;,&quot;given&quot;:&quot;Peter Hartmund&quot;,&quot;parse-names&quot;:false,&quot;dropping-particle&quot;:&quot;&quot;,&quot;non-dropping-particle&quot;:&quot;&quot;},{&quot;family&quot;:&quot;Helgestad&quot;,&quot;given&quot;:&quot;Ole Kristian Lerche&quot;,&quot;parse-names&quot;:false,&quot;dropping-particle&quot;:&quot;&quot;,&quot;non-dropping-particle&quot;:&quot;&quot;},{&quot;family&quot;:&quot;Ravn&quot;,&quot;given&quot;:&quot;Hanne Berg&quot;,&quot;parse-names&quot;:false,&quot;dropping-particle&quot;:&quot;&quot;,&quot;non-dropping-particle&quot;:&quot;&quot;},{&quot;family&quot;:&quot;Møller&quot;,&quot;given&quot;:&quot;Jacob Eifer&quot;,&quot;parse-names&quot;:false,&quot;dropping-particle&quot;:&quot;&quot;,&quot;non-dropping-particle&quot;:&quot;&quot;},{&quot;family&quot;:&quot;Wiggers&quot;,&quot;given&quot;:&quot;Henrik&quot;,&quot;parse-names&quot;:false,&quot;dropping-particle&quot;:&quot;&quot;,&quot;non-dropping-particle&quot;:&quot;&quot;},{&quot;family&quot;:&quot;Nielsen&quot;,&quot;given&quot;:&quot;Roni Ranghøj&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container-title&quot;:&quot;Journal of Cardiovascular Translational Research&quot;,&quot;container-title-short&quot;:&quot;J. Cardiovasc. Transl. Res.&quot;,&quot;DOI&quot;:&quot;10.1007/s12265-025-10647-6&quot;,&quot;ISSN&quot;:&quot;1937-5387&quot;,&quot;issued&quot;:{&quot;date-parts&quot;:[[2025,6,24]]},&quot;abstract&quot;:&quot;&lt;p&gt;The acute pathophysiological changes after myocardial ischemia complicated by cardiogenic shock (CS) remain poorly defined, especially regarding compensatory mechanisms and myocardial mitochondrial function. We investigated immediate cardiovascular and mitochondrial effects in a porcine model of ischemic CS. CS was induced in 32 Danish Landrace pigs (60 kg) via repeated microembolization of the left coronary artery until a 30% reduction in cardiac output (CO) or mixed venous saturation. Monitoring included pulmonary artery and left ventricular pressure–volume catheters, with analysis of endomyocardial biopsies and arterial, mixed venous, and coronary sinus blood samples. CO deteriorated promptly due to decreased stroke volume. Contractility declined, and afterload increased, causing rapid ventriculo-arterial decoupling. Forward flow parameters were compromised prior to pressure-parameters. Diastolic function was impaired and mitochondrial damage was observed. CS rapidly impairs LV hemodynamic and mitochondrial function, highlighting the importance of monitoring forward flow and targeting mitochondrial function in treatment.&lt;/p&gt;&quot;},&quot;isTemporary&quot;:false}]},{&quot;citationID&quot;:&quot;MENDELEY_CITATION_8e1b6cf2-2f66-4648-9b60-1a348772e8bb&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&quot;,&quot;citationItems&quot;:[{&quot;id&quot;:&quot;97d1bda3-b98a-363a-8735-4fe1be5ef441&quot;,&quot;itemData&quot;:{&quot;type&quot;:&quot;article-journal&quot;,&quot;id&quot;:&quot;97d1bda3-b98a-363a-8735-4fe1be5ef441&quot;,&quot;title&quot;:&quot;Contemporary Management of Cardiogenic Shock: A Scientific Statement From the American Heart Association&quot;,&quot;author&quot;:[{&quot;family&quot;:&quot;Diepen&quot;,&quot;given&quot;:&quot;Sean&quot;,&quot;parse-names&quot;:false,&quot;dropping-particle&quot;:&quot;&quot;,&quot;non-dropping-particle&quot;:&quot;van&quot;},{&quot;family&quot;:&quot;Katz&quot;,&quot;given&quot;:&quot;Jason N.&quot;,&quot;parse-names&quot;:false,&quot;dropping-particle&quot;:&quot;&quot;,&quot;non-dropping-particle&quot;:&quot;&quot;},{&quot;family&quot;:&quot;Albert&quot;,&quot;given&quot;:&quot;Nancy M.&quot;,&quot;parse-names&quot;:false,&quot;dropping-particle&quot;:&quot;&quot;,&quot;non-dropping-particle&quot;:&quot;&quot;},{&quot;family&quot;:&quot;Henry&quot;,&quot;given&quot;:&quot;Timothy D.&quot;,&quot;parse-names&quot;:false,&quot;dropping-particle&quot;:&quot;&quot;,&quot;non-dropping-particle&quot;:&quot;&quot;},{&quot;family&quot;:&quot;Jacobs&quot;,&quot;given&quot;:&quot;Alice K.&quot;,&quot;parse-names&quot;:false,&quot;dropping-particle&quot;:&quot;&quot;,&quot;non-dropping-particle&quot;:&quot;&quot;},{&quot;family&quot;:&quot;Kapur&quot;,&quot;given&quot;:&quot;Navin K.&quot;,&quot;parse-names&quot;:false,&quot;dropping-particle&quot;:&quot;&quot;,&quot;non-dropping-particle&quot;:&quot;&quot;},{&quot;family&quot;:&quot;Kilic&quot;,&quot;given&quot;:&quot;Ahmet&quot;,&quot;parse-names&quot;:false,&quot;dropping-particle&quot;:&quot;&quot;,&quot;non-dropping-particle&quot;:&quot;&quot;},{&quot;family&quot;:&quot;Menon&quot;,&quot;given&quot;:&quot;Venu&quot;,&quot;parse-names&quot;:false,&quot;dropping-particle&quot;:&quot;&quot;,&quot;non-dropping-particle&quot;:&quot;&quot;},{&quot;family&quot;:&quot;Ohman&quot;,&quot;given&quot;:&quot;E. Magnus&quot;,&quot;parse-names&quot;:false,&quot;dropping-particle&quot;:&quot;&quot;,&quot;non-dropping-particle&quot;:&quot;&quot;},{&quot;family&quot;:&quot;Sweitzer&quot;,&quot;given&quot;:&quot;Nancy K.&quot;,&quot;parse-names&quot;:false,&quot;dropping-particle&quot;:&quot;&quot;,&quot;non-dropping-particle&quot;:&quot;&quot;},{&quot;family&quot;:&quot;Thiele&quot;,&quot;given&quot;:&quot;Holger&quot;,&quot;parse-names&quot;:false,&quot;dropping-particle&quot;:&quot;&quot;,&quot;non-dropping-particle&quot;:&quot;&quot;},{&quot;family&quot;:&quot;Washam&quot;,&quot;given&quot;:&quot;Jeffrey B.&quot;,&quot;parse-names&quot;:false,&quot;dropping-particle&quot;:&quot;&quot;,&quot;non-dropping-particle&quot;:&quot;&quot;},{&quot;family&quot;:&quot;Cohen&quot;,&quot;given&quot;:&quot;Mauricio G.&quot;,&quot;parse-names&quot;:false,&quot;dropping-particle&quot;:&quot;&quot;,&quot;non-dropping-particle&quot;:&quot;&quot;}],&quot;container-title&quot;:&quot;Circulation&quot;,&quot;container-title-short&quot;:&quot;Circulation&quot;,&quot;DOI&quot;:&quot;10.1161/CIR.0000000000000525&quot;,&quot;ISSN&quot;:&quot;0009-7322&quot;,&quot;issued&quot;:{&quot;date-parts&quot;:[[2017,10,17]]},&quot;abstract&quot;:&quot;&lt;p&gt;Cardiogenic shock is a high-acuity, potentially complex, and hemodynamically diverse state of end-organ hypoperfusion that is frequently associated with multisystem organ failure. Despite improving survival in recent years, patient morbidity and mortality remain high, and there are few evidence-based therapeutic interventions known to clearly improve patient outcomes. This scientific statement on cardiogenic shock summarizes the epidemiology, pathophysiology, causes, and outcomes of cardiogenic shock; reviews contemporary best medical, surgical, mechanical circulatory support, and palliative care practices; advocates for the development of regionalized systems of care; and outlines future research priorities.&lt;/p&gt;&quot;,&quot;issue&quot;:&quot;16&quot;,&quot;volume&quot;:&quot;136&quot;},&quot;isTemporary&quot;:false}]},{&quot;citationID&quot;:&quot;MENDELEY_CITATION_3f2a0524-a39e-470e-98e0-2595f89a51d2&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&quot;,&quot;citationItems&quot;:[{&quot;id&quot;:&quot;97d1bda3-b98a-363a-8735-4fe1be5ef441&quot;,&quot;itemData&quot;:{&quot;type&quot;:&quot;article-journal&quot;,&quot;id&quot;:&quot;97d1bda3-b98a-363a-8735-4fe1be5ef441&quot;,&quot;title&quot;:&quot;Contemporary Management of Cardiogenic Shock: A Scientific Statement From the American Heart Association&quot;,&quot;author&quot;:[{&quot;family&quot;:&quot;Diepen&quot;,&quot;given&quot;:&quot;Sean&quot;,&quot;parse-names&quot;:false,&quot;dropping-particle&quot;:&quot;&quot;,&quot;non-dropping-particle&quot;:&quot;van&quot;},{&quot;family&quot;:&quot;Katz&quot;,&quot;given&quot;:&quot;Jason N.&quot;,&quot;parse-names&quot;:false,&quot;dropping-particle&quot;:&quot;&quot;,&quot;non-dropping-particle&quot;:&quot;&quot;},{&quot;family&quot;:&quot;Albert&quot;,&quot;given&quot;:&quot;Nancy M.&quot;,&quot;parse-names&quot;:false,&quot;dropping-particle&quot;:&quot;&quot;,&quot;non-dropping-particle&quot;:&quot;&quot;},{&quot;family&quot;:&quot;Henry&quot;,&quot;given&quot;:&quot;Timothy D.&quot;,&quot;parse-names&quot;:false,&quot;dropping-particle&quot;:&quot;&quot;,&quot;non-dropping-particle&quot;:&quot;&quot;},{&quot;family&quot;:&quot;Jacobs&quot;,&quot;given&quot;:&quot;Alice K.&quot;,&quot;parse-names&quot;:false,&quot;dropping-particle&quot;:&quot;&quot;,&quot;non-dropping-particle&quot;:&quot;&quot;},{&quot;family&quot;:&quot;Kapur&quot;,&quot;given&quot;:&quot;Navin K.&quot;,&quot;parse-names&quot;:false,&quot;dropping-particle&quot;:&quot;&quot;,&quot;non-dropping-particle&quot;:&quot;&quot;},{&quot;family&quot;:&quot;Kilic&quot;,&quot;given&quot;:&quot;Ahmet&quot;,&quot;parse-names&quot;:false,&quot;dropping-particle&quot;:&quot;&quot;,&quot;non-dropping-particle&quot;:&quot;&quot;},{&quot;family&quot;:&quot;Menon&quot;,&quot;given&quot;:&quot;Venu&quot;,&quot;parse-names&quot;:false,&quot;dropping-particle&quot;:&quot;&quot;,&quot;non-dropping-particle&quot;:&quot;&quot;},{&quot;family&quot;:&quot;Ohman&quot;,&quot;given&quot;:&quot;E. Magnus&quot;,&quot;parse-names&quot;:false,&quot;dropping-particle&quot;:&quot;&quot;,&quot;non-dropping-particle&quot;:&quot;&quot;},{&quot;family&quot;:&quot;Sweitzer&quot;,&quot;given&quot;:&quot;Nancy K.&quot;,&quot;parse-names&quot;:false,&quot;dropping-particle&quot;:&quot;&quot;,&quot;non-dropping-particle&quot;:&quot;&quot;},{&quot;family&quot;:&quot;Thiele&quot;,&quot;given&quot;:&quot;Holger&quot;,&quot;parse-names&quot;:false,&quot;dropping-particle&quot;:&quot;&quot;,&quot;non-dropping-particle&quot;:&quot;&quot;},{&quot;family&quot;:&quot;Washam&quot;,&quot;given&quot;:&quot;Jeffrey B.&quot;,&quot;parse-names&quot;:false,&quot;dropping-particle&quot;:&quot;&quot;,&quot;non-dropping-particle&quot;:&quot;&quot;},{&quot;family&quot;:&quot;Cohen&quot;,&quot;given&quot;:&quot;Mauricio G.&quot;,&quot;parse-names&quot;:false,&quot;dropping-particle&quot;:&quot;&quot;,&quot;non-dropping-particle&quot;:&quot;&quot;}],&quot;container-title&quot;:&quot;Circulation&quot;,&quot;container-title-short&quot;:&quot;Circulation&quot;,&quot;DOI&quot;:&quot;10.1161/CIR.0000000000000525&quot;,&quot;ISSN&quot;:&quot;0009-7322&quot;,&quot;issued&quot;:{&quot;date-parts&quot;:[[2017,10,17]]},&quot;abstract&quot;:&quot;&lt;p&gt;Cardiogenic shock is a high-acuity, potentially complex, and hemodynamically diverse state of end-organ hypoperfusion that is frequently associated with multisystem organ failure. Despite improving survival in recent years, patient morbidity and mortality remain high, and there are few evidence-based therapeutic interventions known to clearly improve patient outcomes. This scientific statement on cardiogenic shock summarizes the epidemiology, pathophysiology, causes, and outcomes of cardiogenic shock; reviews contemporary best medical, surgical, mechanical circulatory support, and palliative care practices; advocates for the development of regionalized systems of care; and outlines future research priorities.&lt;/p&gt;&quot;,&quot;issue&quot;:&quot;16&quot;,&quot;volume&quot;:&quot;136&quot;},&quot;isTemporary&quot;:false},{&quot;id&quot;:&quot;76fa7618-5d53-3472-b24c-9b276256424f&quot;,&quot;itemData&quot;:{&quot;type&quot;:&quot;article-journal&quot;,&quot;id&quot;:&quot;76fa7618-5d53-3472-b24c-9b276256424f&quot;,&quot;title&quot;:&quot;Temporal trends in incidence and patient characteristics in cardiogenic shock following acute myocardial infarction from 2010 to 2017: a Danish cohort study&quot;,&quot;author&quot;:[{&quot;family&quot;:&quot;Helgestad&quot;,&quot;given&quot;:&quot;Ole K.L.&quot;,&quot;parse-names&quot;:false,&quot;dropping-particle&quot;:&quot;&quot;,&quot;non-dropping-particle&quot;:&quot;&quot;},{&quot;family&quot;:&quot;Josiassen&quot;,&quot;given&quot;:&quot;Jakob&quot;,&quot;parse-names&quot;:false,&quot;dropping-particle&quot;:&quot;&quot;,&quot;non-dropping-particle&quot;:&quot;&quot;},{&quot;family&quot;:&quot;Hassager&quot;,&quot;given&quot;:&quot;Christian&quot;,&quot;parse-names&quot;:false,&quot;dropping-particle&quot;:&quot;&quot;,&quot;non-dropping-particle&quot;:&quot;&quot;},{&quot;family&quot;:&quot;Jensen&quot;,&quot;given&quot;:&quot;Lisette O.&quot;,&quot;parse-names&quot;:false,&quot;dropping-particle&quot;:&quot;&quot;,&quot;non-dropping-particle&quot;:&quot;&quot;},{&quot;family&quot;:&quot;Holmvang&quot;,&quot;given&quot;:&quot;Lene&quot;,&quot;parse-names&quot;:false,&quot;dropping-particle&quot;:&quot;&quot;,&quot;non-dropping-particle&quot;:&quot;&quot;},{&quot;family&quot;:&quot;Sørensen&quot;,&quot;given&quot;:&quot;Anne&quot;,&quot;parse-names&quot;:false,&quot;dropping-particle&quot;:&quot;&quot;,&quot;non-dropping-particle&quot;:&quot;&quot;},{&quot;family&quot;:&quot;Frydland&quot;,&quot;given&quot;:&quot;Martin&quot;,&quot;parse-names&quot;:false,&quot;dropping-particle&quot;:&quot;&quot;,&quot;non-dropping-particle&quot;:&quot;&quot;},{&quot;family&quot;:&quot;Lassen&quot;,&quot;given&quot;:&quot;Annmarie T.&quot;,&quot;parse-names&quot;:false,&quot;dropping-particle&quot;:&quot;&quot;,&quot;non-dropping-particle&quot;:&quot;&quot;},{&quot;family&quot;:&quot;Udesen&quot;,&quot;given&quot;:&quot;Nanna L.J.&quot;,&quot;parse-names&quot;:false,&quot;dropping-particle&quot;:&quot;&quot;,&quot;non-dropping-particle&quot;:&quot;&quot;},{&quot;family&quot;:&quot;Schmidt&quot;,&quot;given&quot;:&quot;Henrik&quot;,&quot;parse-names&quot;:false,&quot;dropping-particle&quot;:&quot;&quot;,&quot;non-dropping-particle&quot;:&quot;&quot;},{&quot;family&quot;:&quot;Ravn&quot;,&quot;given&quot;:&quot;Hanne B.&quot;,&quot;parse-names&quot;:false,&quot;dropping-particle&quot;:&quot;&quot;,&quot;non-dropping-particle&quot;:&quot;&quot;},{&quot;family&quot;:&quot;Møller&quot;,&quot;given&quot;:&quot;Jacob E.&quot;,&quot;parse-names&quot;:false,&quot;dropping-particle&quot;:&quot;&quot;,&quot;non-dropping-particle&quot;:&quot;&quot;}],&quot;container-title&quot;:&quot;European Journal of Heart Failure&quot;,&quot;container-title-short&quot;:&quot;Eur. J. Heart Fail.&quot;,&quot;DOI&quot;:&quot;10.1002/ejhf.1566&quot;,&quot;ISSN&quot;:&quot;1388-9842&quot;,&quot;issued&quot;:{&quot;date-parts&quot;:[[2019,11,24]]},&quot;page&quot;:&quot;1370-1378&quot;,&quot;issue&quot;:&quot;11&quot;,&quot;volume&quot;:&quot;21&quot;},&quot;isTemporary&quot;:false}]},{&quot;citationID&quot;:&quot;MENDELEY_CITATION_2f5283a7-3ccf-48b8-b539-61890aa65e7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&quot;,&quot;citationItems&quot;:[{&quot;id&quot;:&quot;369d74b1-2e93-3003-a66e-3f16eaaf5ea7&quot;,&quot;itemData&quot;:{&quot;type&quot;:&quot;article-journal&quot;,&quot;id&quot;:&quot;369d74b1-2e93-3003-a66e-3f16eaaf5ea7&quot;,&quot;title&quot;:&quot;Cardiogenic Shock.&quot;,&quot;author&quot;:[{&quot;family&quot;:&quot;Vahdatpour&quot;,&quot;given&quot;:&quot;Cyrus&quot;,&quot;parse-names&quot;:false,&quot;dropping-particle&quot;:&quot;&quot;,&quot;non-dropping-particle&quot;:&quot;&quot;},{&quot;family&quot;:&quot;Collins&quot;,&quot;given&quot;:&quot;David&quot;,&quot;parse-names&quot;:false,&quot;dropping-particle&quot;:&quot;&quot;,&quot;non-dropping-particle&quot;:&quot;&quot;},{&quot;family&quot;:&quot;Goldberg&quot;,&quot;given&quot;:&quot;Sheldon&quot;,&quot;parse-names&quot;:false,&quot;dropping-particle&quot;:&quot;&quot;,&quot;non-dropping-particle&quot;:&quot;&quot;}],&quot;container-title&quot;:&quot;Journal of the American Heart Association&quot;,&quot;container-title-short&quot;:&quot;J. Am. Heart Assoc.&quot;,&quot;DOI&quot;:&quot;10.1161/JAHA.119.011991&quot;,&quot;ISSN&quot;:&quot;2047-9980&quot;,&quot;PMID&quot;:&quot;30947630&quot;,&quot;issued&quot;:{&quot;date-parts&quot;:[[2019,4,16]]},&quot;page&quot;:&quot;e011991&quot;,&quot;issue&quot;:&quot;8&quot;,&quot;volume&quot;:&quot;8&quot;},&quot;isTemporary&quot;:false}]},{&quot;citationID&quot;:&quot;MENDELEY_CITATION_06c6ab57-1377-41e9-922b-893c58a4245e&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&quot;,&quot;citationItems&quot;:[{&quot;id&quot;:&quot;deb7c57a-2bfc-38ab-85d2-bb7caaa1b442&quot;,&quot;itemData&quot;:{&quot;type&quot;:&quot;article-journal&quot;,&quot;id&quot;:&quot;deb7c57a-2bfc-38ab-85d2-bb7caaa1b442&quot;,&quot;title&quot;:&quot;Assessment of systolic and diastolic ventricular properties via pressure-volume analysis: a guide for clinical, translational, and basic researchers.&quot;,&quot;author&quot;:[{&quot;family&quot;:&quot;Burkhoff&quot;,&quot;given&quot;:&quot;Daniel&quot;,&quot;parse-names&quot;:false,&quot;dropping-particle&quot;:&quot;&quot;,&quot;non-dropping-particle&quot;:&quot;&quot;},{&quot;family&quot;:&quot;Mirsky&quot;,&quot;given&quot;:&quot;Israel&quot;,&quot;parse-names&quot;:false,&quot;dropping-particle&quot;:&quot;&quot;,&quot;non-dropping-particle&quot;:&quot;&quot;},{&quot;family&quot;:&quot;Suga&quot;,&quot;given&quot;:&quot;Hiroyuki&quot;,&quot;parse-names&quot;:false,&quot;dropping-particle&quot;:&quot;&quot;,&quot;non-dropping-particle&quot;:&quot;&quot;}],&quot;container-title&quot;:&quot;American journal of physiology. Heart and circulatory physiology&quot;,&quot;DOI&quot;:&quot;10.1152/ajpheart.00138.2005&quot;,&quot;ISSN&quot;:&quot;0363-6135&quot;,&quot;PMID&quot;:&quot;16014610&quot;,&quot;issued&quot;:{&quot;date-parts&quot;:[[2005,8]]},&quot;page&quot;:&quot;H501-12&quot;,&quot;abstract&quot;:&quot;Assessment of left ventricular systolic and diastolic pump properties is fundamental to advancing the understanding of cardiovascular pathophysiology and therapeutics, especially for heart failure. The use of end-systolic and end-diastolic pressure-volume relationships derived from measurements of instantaneous left ventricular pressure-volume loops emerged in the 1970s as a comprehensive approach for this purpose. As invasive and noninvasive techniques for measuring ventricular volume improved over the past decades, these relations have become commonly used by basic, translational, and clinical researchers. This review summarizes 1) the basic concepts underlying pressure-volume analysis of ventricular and myocardial systolic and diastolic properties, 2) deviations from ideal conditions typically encountered in real-life applications, 3) how these relationships are appropriately analyzed, including statistical analyses, and 4) the most common problems encountered by investigators and the appropriate remedies. The goal is to provide practical information and simple guidelines for accurate application and interpretation of pressure-volume data as they pertain to characterization of ventricular and myocardial properties in health and disease.&quot;,&quot;issue&quot;:&quot;2&quot;,&quot;volume&quot;:&quot;289&quot;,&quot;container-title-short&quot;:&quot;Am. J. Physiol. Heart Circ. Physiol.&quot;},&quot;isTemporary&quot;:false}]},{&quot;citationID&quot;:&quot;MENDELEY_CITATION_014dacd5-58d1-4653-bb3a-5523d1b0333a&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DE0ZGFjZDUtNThkMS00NjUzLWJiM2EtNTUyM2QxYjAzMzNhIiwicHJvcGVydGllcyI6eyJub3RlSW5kZXgiOjB9LCJpc0VkaXRlZCI6ZmFsc2UsIm1hbnVhbE92ZXJyaWRlIjp7ImlzTWFudWFsbHlPdmVycmlkZGVuIjpmYWxzZSwiY2l0ZXByb2NUZXh0IjoiPHN1cD44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XX0=&quot;,&quot;citationItems&quot;:[{&quot;id&quot;:&quot;17415929-23ea-3cf0-8dbe-cf622b96f861&quot;,&quot;itemData&quot;:{&quot;type&quot;:&quot;article-journal&quot;,&quot;id&quot;:&quot;17415929-23ea-3cf0-8dbe-cf622b96f861&quot;,&quot;title&quot;:&quot;Closed chest biventricular pressure-volume loop recordings with admittance catheters in a porcine model&quot;,&quot;author&quot;:[{&quot;family&quot;:&quot;Lyhne&quot;,&quot;given&quot;:&quot;Mads Dam&quot;,&quot;parse-names&quot;:false,&quot;dropping-particle&quot;:&quot;&quot;,&quot;non-dropping-particle&quot;:&quot;&quot;},{&quot;family&quot;:&quot;Schultz&quot;,&quot;given&quot;:&quot;Jacob Gammelgaard&quot;,&quot;parse-names&quot;:false,&quot;dropping-particle&quot;:&quot;&quot;,&quot;non-dropping-particle&quot;:&quot;&quot;},{&quot;family&quot;:&quot;Dragsbaek&quot;,&quot;given&quot;:&quot;Simone Juel&quot;,&quot;parse-names&quot;:false,&quot;dropping-particle&quot;:&quot;&quot;,&quot;non-dropping-particle&quot;:&quot;&quot;},{&quot;family&quot;:&quot;Hansen&quot;,&quot;given&quot;:&quot;Jacob Valentin&quot;,&quot;parse-names&quot;:false,&quot;dropping-particle&quot;:&quot;&quot;,&quot;non-dropping-particle&quot;:&quot;&quot;},{&quot;family&quot;:&quot;Mortensen&quot;,&quot;given&quot;:&quot;Christian Schmidt&quot;,&quot;parse-names&quot;:false,&quot;dropping-particle&quot;:&quot;&quot;,&quot;non-dropping-particle&quot;:&quot;&quot;},{&quot;family&quot;:&quot;Kramer&quot;,&quot;given&quot;:&quot;Anders&quot;,&quot;parse-names&quot;:false,&quot;dropping-particle&quot;:&quot;&quot;,&quot;non-dropping-particle&quot;:&quot;&quot;},{&quot;family&quot;:&quot;Nielsen-Kudsk&quot;,&quot;given&quot;:&quot;Jens Erik&quot;,&quot;parse-names&quot;:false,&quot;dropping-particle&quot;:&quot;&quot;,&quot;non-dropping-particle&quot;:&quot;&quot;},{&quot;family&quot;:&quot;Andersen&quot;,&quot;given&quot;:&quot;Asger&quot;,&quot;parse-names&quot;:false,&quot;dropping-particle&quot;:&quot;&quot;,&quot;non-dropping-particle&quot;:&quot;&quot;}],&quot;container-title&quot;:&quot;Journal of Visualized Experiments&quot;,&quot;DOI&quot;:&quot;10.3791/62661&quot;,&quot;ISSN&quot;:&quot;1940087X&quot;,&quot;PMID&quot;:&quot;34096927&quot;,&quot;issued&quot;:{&quot;date-parts&quot;:[[2021]]},&quot;abstract&quot;:&quot;Pressure-volume (PV) loop recording enables the state-of-the-art investigation of load-independent variables of ventricular performance. Uni-ventricular evaluation is often performed in preclinical research. However, the right and left ventricles exert functional interdependence due to their parallel and serial connections, encouraging simultaneous evaluation of both ventricles. Furthermore, various pharmacological interventions may affect the ventricles and their preloads and afterloads differently. We describe our closed chest approach to admittance-based bi-ventricular PV loop recordings in a porcine model of acute right ventricular (RV) overload. We utilize minimally invasive techniques with all vascular accesses guided by ultrasound. PV catheters are positioned, under fluoroscopic guidance, to avoid thoracotomy in animals, as the closed chest approach maintains the relevant cardiopulmonary physiology. The admittance technology provides real-time PV loop recordings without the need for post-hoc processing. Furthermore, we explain some essential troubleshooting steps during critical timepoints of the presented procedure. The presented protocol is a reproducible and physiologically relevant approach to obtain a bi-ventricular cardiac PV loop recording in a large animal model. This can be applied to a large variety of cardiovascular animal research.&quot;,&quot;publisher&quot;:&quot;Journal of Visualized Experiments&quot;,&quot;issue&quot;:&quot;171&quot;,&quot;volume&quot;:&quot;2021&quot;,&quot;container-title-short&quot;:&quot;&quot;},&quot;isTemporary&quot;:false}]},{&quot;citationID&quot;:&quot;MENDELEY_CITATION_90890e73-c16a-44e3-b497-581f8b3c1330&quot;,&quot;properties&quot;:{&quot;noteIndex&quot;:0},&quot;isEdited&quot;:false,&quot;manualOverride&quot;:{&quot;isManuallyOverridden&quot;:false,&quot;citeprocText&quot;:&quot;&lt;sup&gt;2,9,10&lt;/sup&gt;&quot;,&quot;manualOverrideText&quot;:&quot;&quot;},&quot;citationTag&quot;:&quot;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&quot;,&quot;citationItems&quot;:[{&quot;id&quot;:&quot;b747dadf-b35f-31bc-95ec-ff36d9a7efd8&quot;,&quot;itemData&quot;:{&quot;type&quot;:&quot;article-journal&quot;,&quot;id&quot;:&quot;b747dadf-b35f-31bc-95ec-ff36d9a7efd8&quot;,&quot;title&quot;:&quot;Instantaneous pressure-volume relationships and their ratio in the excised, supported canine left ventricle.&quot;,&quot;author&quot;:[{&quot;family&quot;:&quot;Suga&quot;,&quot;given&quot;:&quot;H&quot;,&quot;parse-names&quot;:false,&quot;dropping-particle&quot;:&quot;&quot;,&quot;non-dropping-particle&quot;:&quot;&quot;},{&quot;family&quot;:&quot;Sagawa&quot;,&quot;given&quot;:&quot;K&quot;,&quot;parse-names&quot;:false,&quot;dropping-particle&quot;:&quot;&quot;,&quot;non-dropping-particle&quot;:&quot;&quot;}],&quot;container-title&quot;:&quot;Circulation research&quot;,&quot;container-title-short&quot;:&quot;Circ. Res.&quot;,&quot;DOI&quot;:&quot;10.1161/01.res.35.1.117&quot;,&quot;ISSN&quot;:&quot;0009-7330&quot;,&quot;PMID&quot;:&quot;4841253&quot;,&quot;issued&quot;:{&quot;date-parts&quot;:[[1974,7]]},&quot;page&quot;:&quot;117-26&quot;,&quot;issue&quot;:&quot;1&quot;,&quot;volume&quot;:&quot;35&quot;},&quot;isTemporary&quot;:false},{&quot;id&quot;:&quot;f20575de-1d44-36a1-9823-a1ba697ce0be&quot;,&quot;itemData&quot;:{&quot;type&quot;:&quot;article-journal&quot;,&quot;id&quot;:&quot;f20575de-1d44-36a1-9823-a1ba697ce0be&quot;,&quot;title&quot;:&quot;Assessment of right ventricular contractile state with the conductance catheter technique in the pig.&quot;,&quot;author&quot;:[{&quot;family&quot;:&quot;Dickstein&quot;,&quot;given&quot;:&quot;M L&quot;,&quot;parse-names&quot;:false,&quot;dropping-particle&quot;:&quot;&quot;,&quot;non-dropping-particle&quot;:&quot;&quot;},{&quot;family&quot;:&quot;Yano&quot;,&quot;given&quot;:&quot;O&quot;,&quot;parse-names&quot;:false,&quot;dropping-particle&quot;:&quot;&quot;,&quot;non-dropping-particle&quot;:&quot;&quot;},{&quot;family&quot;:&quot;Spotnitz&quot;,&quot;given&quot;:&quot;H M&quot;,&quot;parse-names&quot;:false,&quot;dropping-particle&quot;:&quot;&quot;,&quot;non-dropping-particle&quot;:&quot;&quot;},{&quot;family&quot;:&quot;Burkhoff&quot;,&quot;given&quot;:&quot;D&quot;,&quot;parse-names&quot;:false,&quot;dropping-particle&quot;:&quot;&quot;,&quot;non-dropping-particle&quot;:&quot;&quot;}],&quot;container-title&quot;:&quot;Cardiovascular research&quot;,&quot;container-title-short&quot;:&quot;Cardiovasc. Res.&quot;,&quot;ISSN&quot;:&quot;0008-6363&quot;,&quot;PMID&quot;:&quot;7656285&quot;,&quot;issued&quot;:{&quot;date-parts&quot;:[[1995,6]]},&quot;page&quot;:&quot;820-6&quot;,&quot;abstract&quot;:&quot;OBJECTIVE Since the conductance catheter method has facilitated evaluation of left ventricular contractile state in both laboratory and clinical studies, the aim of this study was to determine whether the technique is similarly useful for the right ventricle. METHODS A series of right ventricular pressure-volume loops was obtained in seven open chest pigs during transient vena caval occlusion using a 12-electrode conductance catheter. End systolic pressure-volume relationships, stroke work-end diastolic volume relationships, and dP/dt-end diastolic volume relationships were compared at control and during infusion of dobutamine and esmolol. RESULTS Right ventricular pressure-volume loops generated with the conductance catheter were of a shape consistent with those previously reported by other volume measurement techniques, and responded to changes in inotropic state in a predictable fashion. Dobutamine shifted the three contractile relationships leftward, whereas esmolol shifted them rightward. Comparisons of stroke volume derived with the conductance catheter and with a pulmonary artery flow probe demonstrated the ability of the conductance technique to measure relative volume changes. CONCLUSIONS The conductance catheter provides a continuous measure of right ventricular volume that was used to detect changes in right ventricular contractile state in pigs. This represents a promising and much needed method for the evaluation of right ventricular function.&quot;,&quot;issue&quot;:&quot;6&quot;,&quot;volume&quot;:&quot;29&quot;},&quot;isTemporary&quot;:false},{&quot;id&quot;:&quot;5c4a2b97-7cc1-35a5-a5a7-0bf8cbefec3a&quot;,&quot;itemData&quot;:{&quot;type&quot;:&quot;article-journal&quot;,&quot;id&quot;:&quot;5c4a2b97-7cc1-35a5-a5a7-0bf8cbefec3a&quot;,&quot;title&quot;:&quot;The end-systolic pressure-volume relationship in conscious dogs.&quot;,&quot;author&quot;:[{&quot;family&quot;:&quot;Spratt&quot;,&quot;given&quot;:&quot;J A&quot;,&quot;parse-names&quot;:false,&quot;dropping-particle&quot;:&quot;&quot;,&quot;non-dropping-particle&quot;:&quot;&quot;},{&quot;family&quot;:&quot;Tyson&quot;,&quot;given&quot;:&quot;G S&quot;,&quot;parse-names&quot;:false,&quot;dropping-particle&quot;:&quot;&quot;,&quot;non-dropping-particle&quot;:&quot;&quot;},{&quot;family&quot;:&quot;Glower&quot;,&quot;given&quot;:&quot;D D&quot;,&quot;parse-names&quot;:false,&quot;dropping-particle&quot;:&quot;&quot;,&quot;non-dropping-particle&quot;:&quot;&quot;},{&quot;family&quot;:&quot;Davis&quot;,&quot;given&quot;:&quot;J W&quot;,&quot;parse-names&quot;:false,&quot;dropping-particle&quot;:&quot;&quot;,&quot;non-dropping-particle&quot;:&quot;&quot;},{&quot;family&quot;:&quot;Muhlbaier&quot;,&quot;given&quot;:&quot;L H&quot;,&quot;parse-names&quot;:false,&quot;dropping-particle&quot;:&quot;&quot;,&quot;non-dropping-particle&quot;:&quot;&quot;},{&quot;family&quot;:&quot;Olsen&quot;,&quot;given&quot;:&quot;C O&quot;,&quot;parse-names&quot;:false,&quot;dropping-particle&quot;:&quot;&quot;,&quot;non-dropping-particle&quot;:&quot;&quot;},{&quot;family&quot;:&quot;Rankin&quot;,&quot;given&quot;:&quot;J S&quot;,&quot;parse-names&quot;:false,&quot;dropping-particle&quot;:&quot;&quot;,&quot;non-dropping-particle&quot;:&quot;&quot;}],&quot;container-title&quot;:&quot;Circulation&quot;,&quot;container-title-short&quot;:&quot;Circulation&quot;,&quot;DOI&quot;:&quot;10.1161/01.CIR.75.6.1295&quot;,&quot;ISSN&quot;:&quot;0009-7322&quot;,&quot;issued&quot;:{&quot;date-parts&quot;:[[1987,6]]},&quot;page&quot;:&quot;1295-1309&quot;,&quot;abstract&quot;:&quot;&lt;p&gt;The end-systolic pressure-volume relationship (ESPVR) has been shown to be an afterload-insensitive descriptor of ventricular inotropic state in the isolated heart. The purpose of this study was to examine the effects of changes in afterload, heart rate, intravascular volume, autonomic tone, and inotropic state on the ESPVR in conscious dogs. In 30 dogs, left ventricular and pleural pressures were measured with micromanometers, and left ventricular volume was assessed with global ultrasonic crystals. The ESPVR was obtained during vena caval occlusions in each dog during pharmacologic afterload interventions at control and after autonomic blockade. Analysis of variance techniques were used to compare the slopes (Emax) and intercepts (Vd) of ESPVR regression lines in a given study. All estimates of the ESPVR in conscious dogs involved large extrapolations to obtain estimates of Vd. Repeat determinations of Emax at control in the unblocked state were significantly different in six of eight dogs (p less than .05). After autonomic blockade, these differences were significant in only one of eight dogs. Changes in heart rate and volume loading had minimal effects on the ESPVR. In the absence of autonomic blockade, increases in inotropic state with either calcium or dobutamine tended to cause parallel shifts in the ESPVR. After autonomic blockade, Emax increased with augmentation of inotropic state, while Vd was unchanged. ESPVRs obtained at different afterloads showed statistically significant differences in Emax and in Vd in 12 of 14 dogs. However, no statistically significant relationship of Emax to afterload was observed. Thus, the ESPVR is probably valid in conscious dogs, but measurement with an intact cardiovascular system is hampered by statistically significant variability in Emax and Vd with changes in afterload. Baseline variability is magnified by the autonomic nervous system, probably mediated through sympathetic reflexes.&lt;/p&gt;&quot;,&quot;issue&quot;:&quot;6&quot;,&quot;volume&quot;:&quot;75&quot;},&quot;isTemporary&quot;:false}]},{&quot;citationID&quot;:&quot;MENDELEY_CITATION_d53356d3-46ea-4af9-9a70-165a5fba91c3&quot;,&quot;properties&quot;:{&quot;noteIndex&quot;:0},&quot;isEdited&quot;:false,&quot;manualOverride&quot;:{&quot;isManuallyOverridden&quot;:false,&quot;citeprocText&quot;:&quot;&lt;sup&gt;4,8,11–16&lt;/sup&gt;&quot;,&quot;manualOverrideText&quot;:&quot;&quot;},&quot;citationTag&quot;:&quot;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&quot;,&quot;citationItems&quot;:[{&quot;id&quot;:&quot;110068f6-983e-3fae-a1d7-73636c81e90e&quot;,&quot;itemData&quot;:{&quot;type&quot;:&quot;article-journal&quot;,&quot;id&quot;:&quot;110068f6-983e-3fae-a1d7-73636c81e90e&quot;,&quot;title&quot;:&quot;The Immediate Cardiovascular and Mitochondrial Response in Ischemic Cardiogenic Shock&quot;,&quot;author&quot;:[{&quot;family&quot;:&quot;Hørsdal&quot;,&quot;given&quot;:&quot;Oskar Kjærgaard&quot;,&quot;parse-names&quot;:false,&quot;dropping-particle&quot;:&quot;&quot;,&quot;non-dropping-particle&quot;:&quot;&quot;},{&quot;family&quot;:&quot;Frederiksen&quot;,&quot;given&quot;:&quot;Peter Hartmund&quot;,&quot;parse-names&quot;:false,&quot;dropping-particle&quot;:&quot;&quot;,&quot;non-dropping-particle&quot;:&quot;&quot;},{&quot;family&quot;:&quot;Helgestad&quot;,&quot;given&quot;:&quot;Ole Kristian Lerche&quot;,&quot;parse-names&quot;:false,&quot;dropping-particle&quot;:&quot;&quot;,&quot;non-dropping-particle&quot;:&quot;&quot;},{&quot;family&quot;:&quot;Ravn&quot;,&quot;given&quot;:&quot;Hanne Berg&quot;,&quot;parse-names&quot;:false,&quot;dropping-particle&quot;:&quot;&quot;,&quot;non-dropping-particle&quot;:&quot;&quot;},{&quot;family&quot;:&quot;Møller&quot;,&quot;given&quot;:&quot;Jacob Eifer&quot;,&quot;parse-names&quot;:false,&quot;dropping-particle&quot;:&quot;&quot;,&quot;non-dropping-particle&quot;:&quot;&quot;},{&quot;family&quot;:&quot;Wiggers&quot;,&quot;given&quot;:&quot;Henrik&quot;,&quot;parse-names&quot;:false,&quot;dropping-particle&quot;:&quot;&quot;,&quot;non-dropping-particle&quot;:&quot;&quot;},{&quot;family&quot;:&quot;Nielsen&quot;,&quot;given&quot;:&quot;Roni Ranghøj&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container-title&quot;:&quot;Journal of Cardiovascular Translational Research&quot;,&quot;container-title-short&quot;:&quot;J. Cardiovasc. Transl. Res.&quot;,&quot;DOI&quot;:&quot;10.1007/s12265-025-10647-6&quot;,&quot;ISSN&quot;:&quot;1937-5387&quot;,&quot;issued&quot;:{&quot;date-parts&quot;:[[2025,6,24]]},&quot;abstract&quot;:&quot;&lt;p&gt;The acute pathophysiological changes after myocardial ischemia complicated by cardiogenic shock (CS) remain poorly defined, especially regarding compensatory mechanisms and myocardial mitochondrial function. We investigated immediate cardiovascular and mitochondrial effects in a porcine model of ischemic CS. CS was induced in 32 Danish Landrace pigs (60 kg) via repeated microembolization of the left coronary artery until a 30% reduction in cardiac output (CO) or mixed venous saturation. Monitoring included pulmonary artery and left ventricular pressure–volume catheters, with analysis of endomyocardial biopsies and arterial, mixed venous, and coronary sinus blood samples. CO deteriorated promptly due to decreased stroke volume. Contractility declined, and afterload increased, causing rapid ventriculo-arterial decoupling. Forward flow parameters were compromised prior to pressure-parameters. Diastolic function was impaired and mitochondrial damage was observed. CS rapidly impairs LV hemodynamic and mitochondrial function, highlighting the importance of monitoring forward flow and targeting mitochondrial function in treatment.&lt;/p&gt;&quot;},&quot;isTemporary&quot;:false},{&quot;id&quot;:&quot;17415929-23ea-3cf0-8dbe-cf622b96f861&quot;,&quot;itemData&quot;:{&quot;type&quot;:&quot;article-journal&quot;,&quot;id&quot;:&quot;17415929-23ea-3cf0-8dbe-cf622b96f861&quot;,&quot;title&quot;:&quot;Closed chest biventricular pressure-volume loop recordings with admittance catheters in a porcine model&quot;,&quot;author&quot;:[{&quot;family&quot;:&quot;Lyhne&quot;,&quot;given&quot;:&quot;Mads Dam&quot;,&quot;parse-names&quot;:false,&quot;dropping-particle&quot;:&quot;&quot;,&quot;non-dropping-particle&quot;:&quot;&quot;},{&quot;family&quot;:&quot;Schultz&quot;,&quot;given&quot;:&quot;Jacob Gammelgaard&quot;,&quot;parse-names&quot;:false,&quot;dropping-particle&quot;:&quot;&quot;,&quot;non-dropping-particle&quot;:&quot;&quot;},{&quot;family&quot;:&quot;Dragsbaek&quot;,&quot;given&quot;:&quot;Simone Juel&quot;,&quot;parse-names&quot;:false,&quot;dropping-particle&quot;:&quot;&quot;,&quot;non-dropping-particle&quot;:&quot;&quot;},{&quot;family&quot;:&quot;Hansen&quot;,&quot;given&quot;:&quot;Jacob Valentin&quot;,&quot;parse-names&quot;:false,&quot;dropping-particle&quot;:&quot;&quot;,&quot;non-dropping-particle&quot;:&quot;&quot;},{&quot;family&quot;:&quot;Mortensen&quot;,&quot;given&quot;:&quot;Christian Schmidt&quot;,&quot;parse-names&quot;:false,&quot;dropping-particle&quot;:&quot;&quot;,&quot;non-dropping-particle&quot;:&quot;&quot;},{&quot;family&quot;:&quot;Kramer&quot;,&quot;given&quot;:&quot;Anders&quot;,&quot;parse-names&quot;:false,&quot;dropping-particle&quot;:&quot;&quot;,&quot;non-dropping-particle&quot;:&quot;&quot;},{&quot;family&quot;:&quot;Nielsen-Kudsk&quot;,&quot;given&quot;:&quot;Jens Erik&quot;,&quot;parse-names&quot;:false,&quot;dropping-particle&quot;:&quot;&quot;,&quot;non-dropping-particle&quot;:&quot;&quot;},{&quot;family&quot;:&quot;Andersen&quot;,&quot;given&quot;:&quot;Asger&quot;,&quot;parse-names&quot;:false,&quot;dropping-particle&quot;:&quot;&quot;,&quot;non-dropping-particle&quot;:&quot;&quot;}],&quot;container-title&quot;:&quot;Journal of Visualized Experiments&quot;,&quot;DOI&quot;:&quot;10.3791/62661&quot;,&quot;ISSN&quot;:&quot;1940087X&quot;,&quot;PMID&quot;:&quot;34096927&quot;,&quot;issued&quot;:{&quot;date-parts&quot;:[[2021]]},&quot;abstract&quot;:&quot;Pressure-volume (PV) loop recording enables the state-of-the-art investigation of load-independent variables of ventricular performance. Uni-ventricular evaluation is often performed in preclinical research. However, the right and left ventricles exert functional interdependence due to their parallel and serial connections, encouraging simultaneous evaluation of both ventricles. Furthermore, various pharmacological interventions may affect the ventricles and their preloads and afterloads differently. We describe our closed chest approach to admittance-based bi-ventricular PV loop recordings in a porcine model of acute right ventricular (RV) overload. We utilize minimally invasive techniques with all vascular accesses guided by ultrasound. PV catheters are positioned, under fluoroscopic guidance, to avoid thoracotomy in animals, as the closed chest approach maintains the relevant cardiopulmonary physiology. The admittance technology provides real-time PV loop recordings without the need for post-hoc processing. Furthermore, we explain some essential troubleshooting steps during critical timepoints of the presented procedure. The presented protocol is a reproducible and physiologically relevant approach to obtain a bi-ventricular cardiac PV loop recording in a large animal model. This can be applied to a large variety of cardiovascular animal research.&quot;,&quot;publisher&quot;:&quot;Journal of Visualized Experiments&quot;,&quot;issue&quot;:&quot;171&quot;,&quot;volume&quot;:&quot;2021&quot;,&quot;container-title-short&quot;:&quot;&quot;},&quot;isTemporary&quot;:false},{&quot;id&quot;:&quot;a365a5a0-8f8a-3d3c-be32-ad7f8231ab36&quot;,&quot;itemData&quot;:{&quot;type&quot;:&quot;article-journal&quot;,&quot;id&quot;:&quot;a365a5a0-8f8a-3d3c-be32-ad7f8231ab36&quot;,&quot;title&quot;:&quot;The Venous-to-Arterial Carbon Dioxide Difference is an Indicator of Cardiac Index in Cardiogenic Shock Complicating Myocardial Infarction—A Porcine Study&quot;,&quot;author&quot;:[{&quot;family&quot;:&quot;Hørsdal&quot;,&quot;given&quot;:&quot;Oskar Kjærgaard&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family&quot;:&quot;Nielsen&quot;,&quot;given&quot;:&quot;Roni&quot;,&quot;parse-names&quot;:false,&quot;dropping-particle&quot;:&quot;&quot;,&quot;non-dropping-particle&quot;:&quot;&quot;}],&quot;container-title&quot;:&quot;Heart, Lung and Circulation&quot;,&quot;container-title-short&quot;:&quot;Heart Lung Circ.&quot;,&quot;DOI&quot;:&quot;10.1016/j.hlc.2024.12.012&quot;,&quot;ISSN&quot;:&quot;14439506&quot;,&quot;issued&quot;:{&quot;date-parts&quot;:[[2025,3]]}},&quot;isTemporary&quot;:false},{&quot;id&quot;:&quot;7fe73d8a-0271-321d-b93c-bde44447bc18&quot;,&quot;itemData&quot;:{&quot;type&quot;:&quot;article-journal&quot;,&quot;id&quot;:&quot;7fe73d8a-0271-321d-b93c-bde44447bc18&quot;,&quot;title&quot;:&quot;Cardiovascular Effects of Increasing Positive End-Expiratory Pressure in A Model of Left Ventricular Cardiogenic Shock in Female Pigs&quot;,&quot;author&quot;:[{&quot;family&quot;:&quot;Hørsdal&quot;,&quot;given&quot;:&quot;Oskar Kjærgaard&quot;,&quot;parse-names&quot;:false,&quot;dropping-particle&quot;:&quot;&quot;,&quot;non-dropping-particle&quot;:&quot;&quot;},{&quot;family&quot;:&quot;Wethelund&quot;,&quot;given&quot;:&quot;Kasper Lykke&quot;,&quot;parse-names&quot;:false,&quot;dropping-particle&quot;:&quot;&quot;,&quot;non-dropping-particle&quot;:&quot;&quot;},{&quot;family&quot;:&quot;Gopalasingam&quot;,&quot;given&quot;:&quot;Nigopan&quot;,&quot;parse-names&quot;:false,&quot;dropping-particle&quot;:&quot;&quot;,&quot;non-dropping-particle&quot;:&quot;&quot;},{&quot;family&quot;:&quot;Lyhne&quot;,&quot;given&quot;:&quot;Mads Dam&quot;,&quot;parse-names&quot;:false,&quot;dropping-particle&quot;:&quot;&quot;,&quot;non-dropping-particle&quot;:&quot;&quot;},{&quot;family&quot;:&quot;Ellegaard&quot;,&quot;given&quot;:&quot;Mark Stoltenberg&quot;,&quot;parse-names&quot;:false,&quot;dropping-particle&quot;:&quot;&quot;,&quot;non-dropping-particle&quot;:&quot;&quot;},{&quot;family&quot;:&quot;Møller-Helgestad&quot;,&quot;given&quot;:&quot;Ole Kristian&quot;,&quot;parse-names&quot;:false,&quot;dropping-particle&quot;:&quot;&quot;,&quot;non-dropping-particle&quot;:&quot;&quot;},{&quot;family&quot;:&quot;Ravn&quot;,&quot;given&quot;:&quot;Hanne Berg&quot;,&quot;parse-names&quot;:false,&quot;dropping-particle&quot;:&quot;&quot;,&quot;non-dropping-particle&quot;:&quot;&quot;},{&quot;family&quot;:&quot;Wiggers&quot;,&quot;given&quot;:&quot;Henrik&quot;,&quot;parse-names&quot;:false,&quot;dropping-particle&quot;:&quot;&quot;,&quot;non-dropping-particle&quot;:&quot;&quot;},{&quot;family&quot;:&quot;Christensen&quot;,&quot;given&quot;:&quot;Steffen&quot;,&quot;parse-names&quot;:false,&quot;dropping-particle&quot;:&quot;&quot;,&quot;non-dropping-particle&quot;:&quot;&quot;},{&quot;family&quot;:&quot;Berg-Hansen&quot;,&quot;given&quot;:&quot;Kristoffer&quot;,&quot;parse-names&quot;:false,&quot;dropping-particle&quot;:&quot;&quot;,&quot;non-dropping-particle&quot;:&quot;&quot;}],&quot;container-title&quot;:&quot;Anesthesiology&quot;,&quot;container-title-short&quot;:&quot;Anesthesiology&quot;,&quot;DOI&quot;:&quot;10.1097/ALN.0000000000005201&quot;,&quot;ISSN&quot;:&quot;0003-3022&quot;,&quot;issued&quot;:{&quot;date-parts&quot;:[[2024,8,26]]}},&quot;isTemporary&quot;:false},{&quot;id&quot;:&quot;1207af46-27bf-33bf-b074-ba30aad00711&quot;,&quot;itemData&quot;:{&quot;type&quot;:&quot;article-journal&quot;,&quot;id&quot;:&quot;1207af46-27bf-33bf-b074-ba30aad00711&quot;,&quot;title&quot;:&quot;Lactate infusion improves cardiac function in a porcine model of ischemic cardiogenic shock&quot;,&quot;author&quot;:[{&quot;family&quot;:&quot;Hørsdal&quot;,&quot;given&quot;:&quot;Oskar Kjærgaard&quot;,&quot;parse-names&quot;:false,&quot;dropping-particle&quot;:&quot;&quot;,&quot;non-dropping-particle&quot;:&quot;&quot;},{&quot;family&quot;:&quot;Ellegaard&quot;,&quot;given&quot;:&quot;Mark Stoltenberg&quot;,&quot;parse-names&quot;:false,&quot;dropping-particle&quot;:&quot;&quot;,&quot;non-dropping-particle&quot;:&quot;&quot;},{&quot;family&quot;:&quot;Larsen&quot;,&quot;given&quot;:&quot;Alexander Møller&quot;,&quot;parse-names&quot;:false,&quot;dropping-particle&quot;:&quot;&quot;,&quot;non-dropping-particle&quot;:&quot;&quot;},{&quot;family&quot;:&quot;Guldbrandsen&quot;,&quot;given&quot;:&quot;Halvor&quot;,&quot;parse-names&quot;:false,&quot;dropping-particle&quot;:&quot;&quot;,&quot;non-dropping-particle&quot;:&quot;&quot;},{&quot;family&quot;:&quot;Moeslund&quot;,&quot;given&quot;:&quot;Niels&quot;,&quot;parse-names&quot;:false,&quot;dropping-particle&quot;:&quot;&quot;,&quot;non-dropping-particle&quot;:&quot;&quot;},{&quot;family&quot;:&quot;Møller&quot;,&quot;given&quot;:&quot;Jacob Eifer&quot;,&quot;parse-names&quot;:false,&quot;dropping-particle&quot;:&quot;&quot;,&quot;non-dropping-particle&quot;:&quot;&quot;},{&quot;family&quot;:&quot;Helgestad&quot;,&quot;given&quot;:&quot;Ole Kristian Lerche&quot;,&quot;parse-names&quot;:false,&quot;dropping-particle&quot;:&quot;&quot;,&quot;non-dropping-particle&quot;:&quot;&quot;},{&quot;family&quot;:&quot;Ravn&quot;,&quot;given&quot;:&quot;Hanne Berg&quot;,&quot;parse-names&quot;:false,&quot;dropping-particle&quot;:&quot;&quot;,&quot;non-dropping-particle&quot;:&quot;&quot;},{&quot;family&quot;:&quot;Wiggers&quot;,&quot;given&quot;:&quot;Henrik&quot;,&quot;parse-names&quot;:false,&quot;dropping-particle&quot;:&quot;&quot;,&quot;non-dropping-particle&quot;:&quot;&quot;},{&quot;family&quot;:&quot;Nielsen&quot;,&quot;given&quot;:&quot;Roni&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container-title&quot;:&quot;Critical Care&quot;,&quot;container-title-short&quot;:&quot;Crit. Care&quot;,&quot;DOI&quot;:&quot;10.1186/s13054-025-05346-2&quot;,&quot;ISSN&quot;:&quot;1364-8535&quot;,&quot;issued&quot;:{&quot;date-parts&quot;:[[2025,3,14]]},&quot;page&quot;:&quot;113&quot;,&quot;issue&quot;:&quot;1&quot;,&quot;volume&quot;:&quot;29&quot;},&quot;isTemporary&quot;:false},{&quot;id&quot;:&quot;58e5b332-8bcd-3919-a357-89cfb4a8db41&quot;,&quot;itemData&quot;:{&quot;type&quot;:&quot;article-journal&quot;,&quot;id&quot;:&quot;58e5b332-8bcd-3919-a357-89cfb4a8db41&quot;,&quot;title&quot;:&quot;The ketone body 3-hydroxybutyrate increases cardiac output and cardiac contractility in a porcine model of cardiogenic shock: a randomized, blinded, crossover trial&quot;,&quot;author&quot;:[{&quot;family&quot;:&quot;Hørsdal&quot;,&quot;given&quot;:&quot;Oskar Kjærgaard&quot;,&quot;parse-names&quot;:false,&quot;dropping-particle&quot;:&quot;&quot;,&quot;non-dropping-particle&quot;:&quot;&quot;},{&quot;family&quot;:&quot;Larsen&quot;,&quot;given&quot;:&quot;Alexander Møller&quot;,&quot;parse-names&quot;:false,&quot;dropping-particle&quot;:&quot;&quot;,&quot;non-dropping-particle&quot;:&quot;&quot;},{&quot;family&quot;:&quot;Wethelund&quot;,&quot;given&quot;:&quot;Kasper Lykke&quot;,&quot;parse-names&quot;:false,&quot;dropping-particle&quot;:&quot;&quot;,&quot;non-dropping-particle&quot;:&quot;&quot;},{&quot;family&quot;:&quot;Dalsgaard&quot;,&quot;given&quot;:&quot;Frederik Flyvholm&quot;,&quot;parse-names&quot;:false,&quot;dropping-particle&quot;:&quot;&quot;,&quot;non-dropping-particle&quot;:&quot;&quot;},{&quot;family&quot;:&quot;Seefeldt&quot;,&quot;given&quot;:&quot;Jacob Marthinsen&quot;,&quot;parse-names&quot;:false,&quot;dropping-particle&quot;:&quot;&quot;,&quot;non-dropping-particle&quot;:&quot;&quot;},{&quot;family&quot;:&quot;Helgestad&quot;,&quot;given&quot;:&quot;Ole Kristian Lerche&quot;,&quot;parse-names&quot;:false,&quot;dropping-particle&quot;:&quot;&quot;,&quot;non-dropping-particle&quot;:&quot;&quot;},{&quot;family&quot;:&quot;Moeslund&quot;,&quot;given&quot;:&quot;Niels&quot;,&quot;parse-names&quot;:false,&quot;dropping-particle&quot;:&quot;&quot;,&quot;non-dropping-particle&quot;:&quot;&quot;},{&quot;family&quot;:&quot;Møller&quot;,&quot;given&quot;:&quot;Jacob Eifer&quot;,&quot;parse-names&quot;:false,&quot;dropping-particle&quot;:&quot;&quot;,&quot;non-dropping-particle&quot;:&quot;&quot;},{&quot;family&quot;:&quot;Ravn&quot;,&quot;given&quot;:&quot;Hanne Berg&quot;,&quot;parse-names&quot;:false,&quot;dropping-particle&quot;:&quot;&quot;,&quot;non-dropping-particle&quot;:&quot;&quot;},{&quot;family&quot;:&quot;Nielsen&quot;,&quot;given&quot;:&quot;Roni Ranghøj&quot;,&quot;parse-names&quot;:false,&quot;dropping-particle&quot;:&quot;&quot;,&quot;non-dropping-particle&quot;:&quot;&quot;},{&quot;family&quot;:&quot;Wiggers&quot;,&quot;given&quot;:&quot;Henrik&quot;,&quot;parse-names&quot;:false,&quot;dropping-particle&quot;:&quot;&quot;,&quot;non-dropping-particle&quot;:&quot;&quot;},{&quot;family&quot;:&quot;Berg-Hansen&quot;,&quot;given&quot;:&quot;Kristoffer&quot;,&quot;parse-names&quot;:false,&quot;dropping-particle&quot;:&quot;&quot;,&quot;non-dropping-particle&quot;:&quot;&quot;},{&quot;family&quot;:&quot;Gopalasingam&quot;,&quot;given&quot;:&quot;Nigopan&quot;,&quot;parse-names&quot;:false,&quot;dropping-particle&quot;:&quot;&quot;,&quot;non-dropping-particle&quot;:&quot;&quot;}],&quot;container-title&quot;:&quot;Basic Research in Cardiology&quot;,&quot;container-title-short&quot;:&quot;Basic Res. Cardiol.&quot;,&quot;accessed&quot;:{&quot;date-parts&quot;:[[2025,4,6]]},&quot;DOI&quot;:&quot;10.1007/s00395-025-01103-2&quot;,&quot;ISSN&quot;:&quot;1435-1803&quot;,&quot;URL&quot;:&quot;https://link.springer.com/10.1007/s00395-025-01103-2&quot;,&quot;issued&quot;:{&quot;date-parts&quot;:[[2025,4,12]]},&quot;abstract&quot;:&quot;&lt;p&gt; Cardiogenic shock (CS) is characterized by reduced cardiac output (CO), reduced end-organ perfusion, and high mortality. Medical therapies have failed to improve survival. The ketone body 3-hydroxybutyrate (3-OHB) enhances cardiac function in heart failure and CS. We aimed to elucidate the cardiovascular and cardiometabolic effects of 3-OHB treatment during CS. In a randomized, assessor-blinded crossover design, we studied 16 female pigs (60 kg, 5 months of age). CS was induced by left main coronary artery microsphere injections. Predefined criteria for CS were a 30% reduction in CO or mixed venous saturation (SvO &lt;sub&gt;2&lt;/sub&gt; ). Intravenous 3-OHB infusion and a matching control solution were administered for 120 min in random order. Hemodynamic measurements were obtained by pulmonary artery catheterization and a left ventricular (LV) pressure–volume catheter. Myocardial mitochondrial function was assessed using high resolution respirometry. During CS, infusion with 3-OHB increased CO by 0.9 L/min (95%CI 0.4–1.3 L/min) compared with control infusion. SvO &lt;sub&gt;2&lt;/sub&gt; ( &lt;italic&gt;P&lt;/italic&gt;  = 0.026) and heart rate ( &lt;italic&gt;P&lt;/italic&gt;  &amp;lt; 0.001) increased. Stroke volume ( &lt;italic&gt;P&lt;/italic&gt;  = 0.6) was not altered. LV contractile function as determined by LV end-systolic elastance improved during 3-OHB infusion compared with control infusion ( &lt;italic&gt;P&lt;/italic&gt;  = 0.004). Systemic and pulmonary vascular resistance decreased, and diuresis increased. LV mitochondrial function was higher after 3-OHB infusion compared with control. We conclude that 3-OHB infusion enhances cardiac function by increasing contractility and reducing vascular resistance, while also preserving myocardial mitochondrial respiratory function in a large animal model of ischemic CS. These novel findings support the therapeutic potential of exogenous ketone supplementation in CS management. &lt;/p&gt;&quot;},&quot;isTemporary&quot;:false},{&quot;id&quot;:&quot;cae68748-c06b-36c0-ae64-14e123b61872&quot;,&quot;itemData&quot;:{&quot;type&quot;:&quot;article-journal&quot;,&quot;id&quot;:&quot;cae68748-c06b-36c0-ae64-14e123b61872&quot;,&quot;title&quot;:&quot;Butyrate increases cardiac output and causes vasorelaxation in a healthy porcine model&quot;,&quot;author&quot;:[{&quot;family&quot;:&quot;Christensen&quot;,&quot;given&quot;:&quot;Lasse Juul&quot;,&quot;parse-names&quot;:false,&quot;dropping-particle&quot;:&quot;&quot;,&quot;non-dropping-particle&quot;:&quot;&quot;},{&quot;family&quot;:&quot;Larsen&quot;,&quot;given&quot;:&quot;Alexander Møller&quot;,&quot;parse-names&quot;:false,&quot;dropping-particle&quot;:&quot;&quot;,&quot;non-dropping-particle&quot;:&quot;&quot;},{&quot;family&quot;:&quot;Homilius&quot;,&quot;given&quot;:&quot;Casper&quot;,&quot;parse-names&quot;:false,&quot;dropping-particle&quot;:&quot;&quot;,&quot;non-dropping-particle&quot;:&quot;&quot;},{&quot;family&quot;:&quot;Gopalasingam&quot;,&quot;given&quot;:&quot;Nigopan&quot;,&quot;parse-names&quot;:false,&quot;dropping-particle&quot;:&quot;&quot;,&quot;non-dropping-particle&quot;:&quot;&quot;},{&quot;family&quot;:&quot;Moeslund&quot;,&quot;given&quot;:&quot;Niels&quot;,&quot;parse-names&quot;:false,&quot;dropping-particle&quot;:&quot;&quot;,&quot;non-dropping-particle&quot;:&quot;&quot;},{&quot;family&quot;:&quot;Berg-Hansen&quot;,&quot;given&quot;:&quot;Kristoffer&quot;,&quot;parse-names&quot;:false,&quot;dropping-particle&quot;:&quot;&quot;,&quot;non-dropping-particle&quot;:&quot;&quot;},{&quot;family&quot;:&quot;Boedtkjer&quot;,&quot;given&quot;:&quot;Ebbe&quot;,&quot;parse-names&quot;:false,&quot;dropping-particle&quot;:&quot;&quot;,&quot;non-dropping-particle&quot;:&quot;&quot;},{&quot;family&quot;:&quot;Jensen&quot;,&quot;given&quot;:&quot;Rebekka Vibjerg&quot;,&quot;parse-names&quot;:false,&quot;dropping-particle&quot;:&quot;&quot;,&quot;non-dropping-particle&quot;:&quot;&quot;},{&quot;family&quot;:&quot;Johannsen&quot;,&quot;given&quot;:&quot;Mogens&quot;,&quot;parse-names&quot;:false,&quot;dropping-particle&quot;:&quot;&quot;,&quot;non-dropping-particle&quot;:&quot;&quot;},{&quot;family&quot;:&quot;Hansen&quot;,&quot;given&quot;:&quot;Jakob&quot;,&quot;parse-names&quot;:false,&quot;dropping-particle&quot;:&quot;&quot;,&quot;non-dropping-particle&quot;:&quot;&quot;},{&quot;family&quot;:&quot;Seefeldt&quot;,&quot;given&quot;:&quot;Jacob&quot;,&quot;parse-names&quot;:false,&quot;dropping-particle&quot;:&quot;&quot;,&quot;non-dropping-particle&quot;:&quot;&quot;},{&quot;family&quot;:&quot;Bøtker&quot;,&quot;given&quot;:&quot;Hans Erik&quot;,&quot;parse-names&quot;:false,&quot;dropping-particle&quot;:&quot;&quot;,&quot;non-dropping-particle&quot;:&quot;&quot;},{&quot;family&quot;:&quot;Schütz&quot;,&quot;given&quot;:&quot;Julian&quot;,&quot;parse-names&quot;:false,&quot;dropping-particle&quot;:&quot;&quot;,&quot;non-dropping-particle&quot;:&quot;&quot;},{&quot;family&quot;:&quot;Hørsdal&quot;,&quot;given&quot;:&quot;Oskar Kjærgaard&quot;,&quot;parse-names&quot;:false,&quot;dropping-particle&quot;:&quot;&quot;,&quot;non-dropping-particle&quot;:&quot;&quot;},{&quot;family&quot;:&quot;Nielsen&quot;,&quot;given&quot;:&quot;Bent Roni Ranghøj&quot;,&quot;parse-names&quot;:false,&quot;dropping-particle&quot;:&quot;&quot;,&quot;non-dropping-particle&quot;:&quot;&quot;}],&quot;container-title&quot;:&quot;Life Sciences&quot;,&quot;container-title-short&quot;:&quot;Life Sci.&quot;,&quot;accessed&quot;:{&quot;date-parts&quot;:[[2025,1,26]]},&quot;DOI&quot;:&quot;10.1016/j.lfs.2025.123407&quot;,&quot;ISSN&quot;:&quot;00243205&quot;,&quot;URL&quot;:&quot;https://www.sciencedirect.com/science/article/pii/S0024320525000402?via%3Dihub&quot;,&quot;issued&quot;:{&quot;date-parts&quot;:[[2025,2]]},&quot;page&quot;:&quot;123407&quot;,&quot;abstract&quot;:&quot;Background\nButyrate, a short-chain fatty acid, has shown potential to improve left ventricular (LV) function and induce vasorelaxation in rodents. Butyrate may either be produced by the microbiome in the colon, be ingested or administered intravenously. This study aimed to evaluate effects of butyrate on cardiac output (CO) and associated hemodynamic variables in a porcine model.\n\nMethods\nIn a randomized, blinded crossover study, ten healthy 60-kg pigs were given three hour infusions of 600 mM butyrate and equimolar sodium chloride (control). CO was measured by thermodilution via a pulmonary artery catheter. LV contractility was assessed using pressure-volume admittance catheterization. Additionally, isolated porcine coronary arteries were exposed to butyrate in a wire myograph to evaluate vasorelaxation.\n\nResults\nButyrate infusion increased plasma butyrate concentration to 0.53 mM (95 % confidence interval (CI): 0.49 to 0.58 mM, P &lt; 0.58 mM, P &lt; 0.001) and CO by 1.6 L/min (95 % CI: 1.0 to 2.1 L/min, P &lt; 0.001) compared with the control. Heart rate, LV ejection fraction, cardiac efficiency and dP/dtmax rose, while systemic vascular resistance, arterial elastance, mean arterial pressure and LV end-systolic volume decreased. Loadindependent LV contractility and stroke volume did not significantly differ. In the myograph, porcine coronary arteries relaxed in response to butyrate in a concentration-dependent manner.\n\nConclusion\nButyrate increases cardiac output and lowers vascular resistance in a large animal model, through increased HR and systemic vasorelaxation. Load-independent LV contractility was not significantly altered. We observed indices of increased end-organ perfusion. These potentially beneficial cardiovascular properties of butyrate should be further studied.&quot;,&quot;volume&quot;:&quot;363&quot;},&quot;isTemporary&quot;:false},{&quot;id&quot;:&quot;9fe7ed5e-6607-30cf-89e5-4c4b5c6d723f&quot;,&quot;itemData&quot;:{&quot;type&quot;:&quot;article-journal&quot;,&quot;id&quot;:&quot;9fe7ed5e-6607-30cf-89e5-4c4b5c6d723f&quot;,&quot;title&quot;:&quot;Lactate infusion elevates cardiac output through increased heart rate and decreased vascular resistance: a randomised, blinded, crossover trial in a healthy porcine model&quot;,&quot;author&quot;:[{&quot;family&quot;:&quot;Hørsdal&quot;,&quot;given&quot;:&quot;Oskar Kjærgaard&quot;,&quot;parse-names&quot;:false,&quot;dropping-particle&quot;:&quot;&quot;,&quot;non-dropping-particle&quot;:&quot;&quot;},{&quot;family&quot;:&quot;Moeslund&quot;,&quot;given&quot;:&quot;Niels&quot;,&quot;parse-names&quot;:false,&quot;dropping-particle&quot;:&quot;&quot;,&quot;non-dropping-particle&quot;:&quot;&quot;},{&quot;family&quot;:&quot;Berg-Hansen&quot;,&quot;given&quot;:&quot;Kristoffer&quot;,&quot;parse-names&quot;:false,&quot;dropping-particle&quot;:&quot;&quot;,&quot;non-dropping-particle&quot;:&quot;&quot;},{&quot;family&quot;:&quot;Nielsen&quot;,&quot;given&quot;:&quot;Roni&quot;,&quot;parse-names&quot;:false,&quot;dropping-particle&quot;:&quot;&quot;,&quot;non-dropping-particle&quot;:&quot;&quot;},{&quot;family&quot;:&quot;Møller&quot;,&quot;given&quot;:&quot;Niels&quot;,&quot;parse-names&quot;:false,&quot;dropping-particle&quot;:&quot;&quot;,&quot;non-dropping-particle&quot;:&quot;&quot;},{&quot;family&quot;:&quot;Eiskjær&quot;,&quot;given&quot;:&quot;Hans&quot;,&quot;parse-names&quot;:false,&quot;dropping-particle&quot;:&quot;&quot;,&quot;non-dropping-particle&quot;:&quot;&quot;},{&quot;family&quot;:&quot;Wiggers&quot;,&quot;given&quot;:&quot;Henrik&quot;,&quot;parse-names&quot;:false,&quot;dropping-particle&quot;:&quot;&quot;,&quot;non-dropping-particle&quot;:&quot;&quot;},{&quot;family&quot;:&quot;Gopalasingam&quot;,&quot;given&quot;:&quot;Nigopan&quot;,&quot;parse-names&quot;:false,&quot;dropping-particle&quot;:&quot;&quot;,&quot;non-dropping-particle&quot;:&quot;&quot;}],&quot;container-title&quot;:&quot;Journal of Translational Medicine&quot;,&quot;DOI&quot;:&quot;10.1186/s12967-024-05064-3&quot;,&quot;ISSN&quot;:&quot;1479-5876&quot;,&quot;issued&quot;:{&quot;date-parts&quot;:[[2024,3,16]]},&quot;page&quot;:&quot;285&quot;,&quot;issue&quot;:&quot;1&quot;,&quot;volume&quot;:&quot;22&quot;,&quot;container-title-short&quot;:&quot;J. Transl. Med.&quot;},&quot;isTemporary&quot;:false}]},{&quot;citationID&quot;:&quot;MENDELEY_CITATION_31ae5413-e860-4266-b9b1-c9fa1151c57a&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&quot;,&quot;citationItems&quot;:[{&quot;id&quot;:&quot;499a5246-b582-3276-9495-425266e99c2d&quot;,&quot;itemData&quot;:{&quot;type&quot;:&quot;book&quot;,&quot;id&quot;:&quot;499a5246-b582-3276-9495-425266e99c2d&quot;,&quot;title&quot;:&quot;Diseases of swine&quot;,&quot;author&quot;:[{&quot;family&quot;:&quot;Straw&quot;,&quot;given&quot;:&quot;Barbara E..&quot;,&quot;parse-names&quot;:false,&quot;dropping-particle&quot;:&quot;&quot;,&quot;non-dropping-particle&quot;:&quot;&quot;}],&quot;ISBN&quot;:&quot;1118704908&quot;,&quot;issued&quot;:{&quot;date-parts&quot;:[[2006]]},&quot;number-of-pages&quot;:&quot;1153&quot;,&quot;abstract&quot;:&quot;9th ed. The ninth and latest edition of this comprehensive guide to swine diseases and production information features extensively revised and updated chapters on physical examination and diagnosis, various viral and bacterial diseases (including several new disease chapters), other miscellaneous conditions and veterinary practice. Notwithstanding the title, this classic book covers not only infectious diseases of swine, but also includes chapters dealing with therapeutics, surgery and anesthesia, animal welfare, nutrition, and the provision of veterinary services. Diseases of Swine, 9e. Section 1. Physical examination, diagnosis and body systems -- 1. Herd examination / C.E. Dewey, B.E. Straw -- 2. Immune system / J.A. Roth, E.L. Thacker -- 3. Diseases of the digestive system / J.R. Thompson -- 4. Diseases of the mammary glands / C. Klopfenstein, C. Farmer, G.P. Martineau -- 5. Diseases of the nervous and locomotor systems / C.E. Dewey -- 6. Diseases of the reproductive system / G.W. Almond, W.L. Flowers, L Batista, S. D'Allaire -- 7. Diseases of the respiratory system / V. Sorenson, S.E. Jorsal, J. Mousing -- 8. Diseases of the skin / R.D.A. Cameron -- 9. Diseases of the urinary system / R. Drolet, S.A. Dee -- 10. Interpretation of laboratory results / L.A. Gardner, P.C. Blanchard -- 11. Differential diagnosis of disease / B.E. Straw, C.E. Dewey, M.R. Wilson -- Section II. Viral diseases -- 12. Porcine adenovirus / S.B. Kleiboeker -- 13. African swine fever / J.M. Sanchez-Vizcaino -- 14. Porcine circovirus diseases / J. Segeles, G.M. Allan, M. Domingo -- 15. Classical swine fever and other pestiviruses / M.F. Le Portier, A. Mesplede, P. Vannier -- 16. Porcine cytomegalovirus / K.J. Yoon, N. Edington -- 17. Encephalomyocarditis virus / F. Koenen -- 18. Porcine enteric picornaviruses / N.J. Knowles -- 19. Porcine enteric caliciviruses and astroviruses / J.C. Bridger, N.J. Knowles -- 20. Hemagglutinating encephalomyelitis virus / M.B. Pensaert -- 21. Japanese encephalitis virus and West Nile virus / K.B. Platt, H.S. Joo -- 22. Porc epidemic diarrhea / M.B. Pensaert, S.G. Yeo -- 23. Porcine parvovirus / W.L. Mengeling -- 24. Porcine reproductive and respiratory syndrome virus (porcine arterivirus) / J. Zimmerman [and others] -- 25. Aujeszky's disease (pseudorabies) / Z.K. Pejsak, M.J. Truszczynski -- 26. Rotavirus and reovirus / L. Yuan, G.W. Stevenson, L.J. Saif -- 27. Paramyxoviruses: rubulavirus, menangle and Nipah virus infections / P.D. Kirkland, A. Stephano -- 28. Swine influenza / C.W. Olsen [and others] -- 29. Swine pox / G. Delhon [and others] -- 30. Transmissable gastroenteritis and porcine respiratory coronavirus / L.J. Saif, K. Sestak -- 31. Vesicular diseases / J. Lubroth, L. Rodriguez, A. Dekker -- 32. Miscellaneous viral infections / X.J. Meng [and others] -- Section III. Bacterial diseases -- 33. Actinobacillius pleuropneumoniae / M. Gottschalk, D.J. Taylor -- 34. Progressive and nonprogressive atrophic rhinitis / M.F. de Jong -- 35. Brucellosis / A.P. MacMillan [and others] -- 36. Clostridial infections / J.G. Songer, D.J. Taylor -- 37. Erysipelas / R.L. Wood, L.M. Henderson -- 38. Escherichia coli infections / J.M. Fairbrother -- 39. Exudative epidermitis / H.C. Wegener, E.W. Skov-Jensen -- 40. Haemophilus parasuis / V.J. Rapp-Gabrielson, S.R. Oliviera, C. Pijoan -- 41. Leptospirosis / W.A. Ellis -- 42. Mycoplasmal diseases / E.L. Thacker -- 43. Pneumonic pasteurellosis / C. Pijoan -- 44. Proliferative enteropathies / S. McOrist, C.J. Gebhart -- 45. Salmonella / R.W. Griffith, K.J. Schwartz, D.K. Meyerholz -- 46. Porcine colonic spirochetosis/intestinal spirochetosis / D.J. Hampson, G.E. Duhamel -- 47. Streptococcal disease / M. Gottschalk, R. Higgins -- 48. Swine dysentery / D.J. Hampson, C. Fellstrom, J.R. Thomson -- 49. Tuberculosis / C.O. Koen -- 50. Miscellaneous bacterial infections / D.J. Taylor -- Section IV. Miscellaneous conditions -- 51. Behavioral problems / P.H. Hemsworth, G.M. Cronin -- 52. Coccidia and other protozoa / D.S. Lindsay, J.P. Dubey -- 53. External parasites / C. Cargill, P.R. Davies -- 54. Gastric ulcers / R.M. Friendship -- 55. Internal parasites / T.B. Stewart, P.G. Hoyt -- 56. Occurence of mycotoxins in grains and feeds / G.D. Osweiler -- 57. Nutrient deficiencies and excesses / D.E. Reese, P.S. Miller -- 58. Porcine stress syndrome / P.J. O'Brien, R.O. Ball -- 59. Prolapses / W.J. Smith, B.E. Straw -- 60. Toxic minerals, chemicals, plants and gases / T.L. Carson -- Section V. Veterinary practice -- 61. Genetic influences on susceptibility to acquired diseases / K.C. Chang, M.J. Stear -- 62. Preweaning mortality / R.S. Cutler, V.A. Fahy, E.M. Spicer, G.M. Cronin -- 63. Longevity in breeding animals / S. D'Allaire, R. Drolet -- 64. Effects of the environment on productivity and disease / H.W. Gonyou, S.P. Lemay, Y. Zhang -- 65. Nursery pig management / J.R. Pluske, J. Le Dividich, D.J. Hampson -- 66. Management of growing-finishing pigs / C.F.M. de Lange, C.E. Dewey -- 67. Animal welfare / S.A. Edwards, P.R. English, D. Fraser -- 68. Swine disease transmission and prevention / S.F. Amass, A. Baysinger -- 69. Disease surveillance in swine populations / P.R. Davies, K.D.C. Stark -- 70. Anesthesia and surgical procedures in swine / D.E. Anderson, G. St-Jean -- 71. Drug therapy and prophylaxis / R.M. Friendship, J.F. Prescott -- Index.&quot;,&quot;publisher&quot;:&quot;Blackwell Pub.&quot;,&quot;container-title-short&quot;:&quot;&quot;},&quot;isTemporary&quot;:false}]},{&quot;citationID&quot;:&quot;MENDELEY_CITATION_60acb1fc-dc89-4ab7-b908-8ff0f10409f8&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jBhY2IxZmMtZGM4OS00YWI3LWI5MDgtOGZmMGYxMDQwOWY4IiwicHJvcGVydGllcyI6eyJub3RlSW5kZXgiOjB9LCJpc0VkaXRlZCI6ZmFsc2UsIm1hbnVhbE92ZXJyaWRlIjp7ImlzTWFudWFsbHlPdmVycmlkZGVuIjpmYWxzZSwiY2l0ZXByb2NUZXh0IjoiPHN1cD44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XX0=&quot;,&quot;citationItems&quot;:[{&quot;id&quot;:&quot;17415929-23ea-3cf0-8dbe-cf622b96f861&quot;,&quot;itemData&quot;:{&quot;type&quot;:&quot;article-journal&quot;,&quot;id&quot;:&quot;17415929-23ea-3cf0-8dbe-cf622b96f861&quot;,&quot;title&quot;:&quot;Closed chest biventricular pressure-volume loop recordings with admittance catheters in a porcine model&quot;,&quot;author&quot;:[{&quot;family&quot;:&quot;Lyhne&quot;,&quot;given&quot;:&quot;Mads Dam&quot;,&quot;parse-names&quot;:false,&quot;dropping-particle&quot;:&quot;&quot;,&quot;non-dropping-particle&quot;:&quot;&quot;},{&quot;family&quot;:&quot;Schultz&quot;,&quot;given&quot;:&quot;Jacob Gammelgaard&quot;,&quot;parse-names&quot;:false,&quot;dropping-particle&quot;:&quot;&quot;,&quot;non-dropping-particle&quot;:&quot;&quot;},{&quot;family&quot;:&quot;Dragsbaek&quot;,&quot;given&quot;:&quot;Simone Juel&quot;,&quot;parse-names&quot;:false,&quot;dropping-particle&quot;:&quot;&quot;,&quot;non-dropping-particle&quot;:&quot;&quot;},{&quot;family&quot;:&quot;Hansen&quot;,&quot;given&quot;:&quot;Jacob Valentin&quot;,&quot;parse-names&quot;:false,&quot;dropping-particle&quot;:&quot;&quot;,&quot;non-dropping-particle&quot;:&quot;&quot;},{&quot;family&quot;:&quot;Mortensen&quot;,&quot;given&quot;:&quot;Christian Schmidt&quot;,&quot;parse-names&quot;:false,&quot;dropping-particle&quot;:&quot;&quot;,&quot;non-dropping-particle&quot;:&quot;&quot;},{&quot;family&quot;:&quot;Kramer&quot;,&quot;given&quot;:&quot;Anders&quot;,&quot;parse-names&quot;:false,&quot;dropping-particle&quot;:&quot;&quot;,&quot;non-dropping-particle&quot;:&quot;&quot;},{&quot;family&quot;:&quot;Nielsen-Kudsk&quot;,&quot;given&quot;:&quot;Jens Erik&quot;,&quot;parse-names&quot;:false,&quot;dropping-particle&quot;:&quot;&quot;,&quot;non-dropping-particle&quot;:&quot;&quot;},{&quot;family&quot;:&quot;Andersen&quot;,&quot;given&quot;:&quot;Asger&quot;,&quot;parse-names&quot;:false,&quot;dropping-particle&quot;:&quot;&quot;,&quot;non-dropping-particle&quot;:&quot;&quot;}],&quot;container-title&quot;:&quot;Journal of Visualized Experiments&quot;,&quot;DOI&quot;:&quot;10.3791/62661&quot;,&quot;ISSN&quot;:&quot;1940087X&quot;,&quot;PMID&quot;:&quot;34096927&quot;,&quot;issued&quot;:{&quot;date-parts&quot;:[[2021]]},&quot;abstract&quot;:&quot;Pressure-volume (PV) loop recording enables the state-of-the-art investigation of load-independent variables of ventricular performance. Uni-ventricular evaluation is often performed in preclinical research. However, the right and left ventricles exert functional interdependence due to their parallel and serial connections, encouraging simultaneous evaluation of both ventricles. Furthermore, various pharmacological interventions may affect the ventricles and their preloads and afterloads differently. We describe our closed chest approach to admittance-based bi-ventricular PV loop recordings in a porcine model of acute right ventricular (RV) overload. We utilize minimally invasive techniques with all vascular accesses guided by ultrasound. PV catheters are positioned, under fluoroscopic guidance, to avoid thoracotomy in animals, as the closed chest approach maintains the relevant cardiopulmonary physiology. The admittance technology provides real-time PV loop recordings without the need for post-hoc processing. Furthermore, we explain some essential troubleshooting steps during critical timepoints of the presented procedure. The presented protocol is a reproducible and physiologically relevant approach to obtain a bi-ventricular cardiac PV loop recording in a large animal model. This can be applied to a large variety of cardiovascular animal research.&quot;,&quot;publisher&quot;:&quot;Journal of Visualized Experiments&quot;,&quot;issue&quot;:&quot;171&quot;,&quot;volume&quot;:&quot;2021&quot;,&quot;container-title-short&quot;:&quot;&quot;},&quot;isTemporary&quot;:false}]},{&quot;citationID&quot;:&quot;MENDELEY_CITATION_823d1542-0ea3-4ac7-aae1-ff80a85096e7&quot;,&quot;properties&quot;:{&quot;noteIndex&quot;:0},&quot;isEdited&quot;:false,&quot;manualOverride&quot;:{&quot;isManuallyOverridden&quot;:false,&quot;citeprocText&quot;:&quot;&lt;sup&gt;13–16&lt;/sup&gt;&quot;,&quot;manualOverrideText&quot;:&quot;&quot;},&quot;citationTag&quot;:&quot;MENDELEY_CITATION_v3_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ldpZ2dlcnMiLCJnaXZlbiI6IkhlbnJpayIsInBhcnNlLW5hbWVzIjpmYWxzZSwiZHJvcHBpbmctcGFydGljbGUiOiIiLCJub24tZHJvcHBpbmctcGFydGljbGUiOiIifSx7ImZhbWlseSI6Ik5pZWxzZW4iLCJnaXZlbiI6IlJvbmkiLCJwYXJzZS1uYW1lcyI6ZmFsc2UsImRyb3BwaW5nLXBhcnRpY2xlIjoiIiwibm9uLWRyb3BwaW5nLXBhcnRpY2xlIjoiIn0seyJmYW1pbHkiOiJHb3BhbGFzaW5nYW0iLCJnaXZlbiI6Ik5pZ29wY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&quot;,&quot;citationItems&quot;:[{&quot;id&quot;:&quot;1207af46-27bf-33bf-b074-ba30aad00711&quot;,&quot;itemData&quot;:{&quot;type&quot;:&quot;article-journal&quot;,&quot;id&quot;:&quot;1207af46-27bf-33bf-b074-ba30aad00711&quot;,&quot;title&quot;:&quot;Lactate infusion improves cardiac function in a porcine model of ischemic cardiogenic shock&quot;,&quot;author&quot;:[{&quot;family&quot;:&quot;Hørsdal&quot;,&quot;given&quot;:&quot;Oskar Kjærgaard&quot;,&quot;parse-names&quot;:false,&quot;dropping-particle&quot;:&quot;&quot;,&quot;non-dropping-particle&quot;:&quot;&quot;},{&quot;family&quot;:&quot;Ellegaard&quot;,&quot;given&quot;:&quot;Mark Stoltenberg&quot;,&quot;parse-names&quot;:false,&quot;dropping-particle&quot;:&quot;&quot;,&quot;non-dropping-particle&quot;:&quot;&quot;},{&quot;family&quot;:&quot;Larsen&quot;,&quot;given&quot;:&quot;Alexander Møller&quot;,&quot;parse-names&quot;:false,&quot;dropping-particle&quot;:&quot;&quot;,&quot;non-dropping-particle&quot;:&quot;&quot;},{&quot;family&quot;:&quot;Guldbrandsen&quot;,&quot;given&quot;:&quot;Halvor&quot;,&quot;parse-names&quot;:false,&quot;dropping-particle&quot;:&quot;&quot;,&quot;non-dropping-particle&quot;:&quot;&quot;},{&quot;family&quot;:&quot;Moeslund&quot;,&quot;given&quot;:&quot;Niels&quot;,&quot;parse-names&quot;:false,&quot;dropping-particle&quot;:&quot;&quot;,&quot;non-dropping-particle&quot;:&quot;&quot;},{&quot;family&quot;:&quot;Møller&quot;,&quot;given&quot;:&quot;Jacob Eifer&quot;,&quot;parse-names&quot;:false,&quot;dropping-particle&quot;:&quot;&quot;,&quot;non-dropping-particle&quot;:&quot;&quot;},{&quot;family&quot;:&quot;Helgestad&quot;,&quot;given&quot;:&quot;Ole Kristian Lerche&quot;,&quot;parse-names&quot;:false,&quot;dropping-particle&quot;:&quot;&quot;,&quot;non-dropping-particle&quot;:&quot;&quot;},{&quot;family&quot;:&quot;Ravn&quot;,&quot;given&quot;:&quot;Hanne Berg&quot;,&quot;parse-names&quot;:false,&quot;dropping-particle&quot;:&quot;&quot;,&quot;non-dropping-particle&quot;:&quot;&quot;},{&quot;family&quot;:&quot;Wiggers&quot;,&quot;given&quot;:&quot;Henrik&quot;,&quot;parse-names&quot;:false,&quot;dropping-particle&quot;:&quot;&quot;,&quot;non-dropping-particle&quot;:&quot;&quot;},{&quot;family&quot;:&quot;Nielsen&quot;,&quot;given&quot;:&quot;Roni&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container-title&quot;:&quot;Critical Care&quot;,&quot;container-title-short&quot;:&quot;Crit. Care&quot;,&quot;DOI&quot;:&quot;10.1186/s13054-025-05346-2&quot;,&quot;ISSN&quot;:&quot;1364-8535&quot;,&quot;issued&quot;:{&quot;date-parts&quot;:[[2025,3,14]]},&quot;page&quot;:&quot;113&quot;,&quot;issue&quot;:&quot;1&quot;,&quot;volume&quot;:&quot;29&quot;},&quot;isTemporary&quot;:false},{&quot;id&quot;:&quot;9fe7ed5e-6607-30cf-89e5-4c4b5c6d723f&quot;,&quot;itemData&quot;:{&quot;type&quot;:&quot;article-journal&quot;,&quot;id&quot;:&quot;9fe7ed5e-6607-30cf-89e5-4c4b5c6d723f&quot;,&quot;title&quot;:&quot;Lactate infusion elevates cardiac output through increased heart rate and decreased vascular resistance: a randomised, blinded, crossover trial in a healthy porcine model&quot;,&quot;author&quot;:[{&quot;family&quot;:&quot;Hørsdal&quot;,&quot;given&quot;:&quot;Oskar Kjærgaard&quot;,&quot;parse-names&quot;:false,&quot;dropping-particle&quot;:&quot;&quot;,&quot;non-dropping-particle&quot;:&quot;&quot;},{&quot;family&quot;:&quot;Moeslund&quot;,&quot;given&quot;:&quot;Niels&quot;,&quot;parse-names&quot;:false,&quot;dropping-particle&quot;:&quot;&quot;,&quot;non-dropping-particle&quot;:&quot;&quot;},{&quot;family&quot;:&quot;Berg-Hansen&quot;,&quot;given&quot;:&quot;Kristoffer&quot;,&quot;parse-names&quot;:false,&quot;dropping-particle&quot;:&quot;&quot;,&quot;non-dropping-particle&quot;:&quot;&quot;},{&quot;family&quot;:&quot;Nielsen&quot;,&quot;given&quot;:&quot;Roni&quot;,&quot;parse-names&quot;:false,&quot;dropping-particle&quot;:&quot;&quot;,&quot;non-dropping-particle&quot;:&quot;&quot;},{&quot;family&quot;:&quot;Møller&quot;,&quot;given&quot;:&quot;Niels&quot;,&quot;parse-names&quot;:false,&quot;dropping-particle&quot;:&quot;&quot;,&quot;non-dropping-particle&quot;:&quot;&quot;},{&quot;family&quot;:&quot;Eiskjær&quot;,&quot;given&quot;:&quot;Hans&quot;,&quot;parse-names&quot;:false,&quot;dropping-particle&quot;:&quot;&quot;,&quot;non-dropping-particle&quot;:&quot;&quot;},{&quot;family&quot;:&quot;Wiggers&quot;,&quot;given&quot;:&quot;Henrik&quot;,&quot;parse-names&quot;:false,&quot;dropping-particle&quot;:&quot;&quot;,&quot;non-dropping-particle&quot;:&quot;&quot;},{&quot;family&quot;:&quot;Gopalasingam&quot;,&quot;given&quot;:&quot;Nigopan&quot;,&quot;parse-names&quot;:false,&quot;dropping-particle&quot;:&quot;&quot;,&quot;non-dropping-particle&quot;:&quot;&quot;}],&quot;container-title&quot;:&quot;Journal of Translational Medicine&quot;,&quot;DOI&quot;:&quot;10.1186/s12967-024-05064-3&quot;,&quot;ISSN&quot;:&quot;1479-5876&quot;,&quot;issued&quot;:{&quot;date-parts&quot;:[[2024,3,16]]},&quot;page&quot;:&quot;285&quot;,&quot;issue&quot;:&quot;1&quot;,&quot;volume&quot;:&quot;22&quot;,&quot;container-title-short&quot;:&quot;J. Transl. Med.&quot;},&quot;isTemporary&quot;:false},{&quot;id&quot;:&quot;58e5b332-8bcd-3919-a357-89cfb4a8db41&quot;,&quot;itemData&quot;:{&quot;type&quot;:&quot;article-journal&quot;,&quot;id&quot;:&quot;58e5b332-8bcd-3919-a357-89cfb4a8db41&quot;,&quot;title&quot;:&quot;The ketone body 3-hydroxybutyrate increases cardiac output and cardiac contractility in a porcine model of cardiogenic shock: a randomized, blinded, crossover trial&quot;,&quot;author&quot;:[{&quot;family&quot;:&quot;Hørsdal&quot;,&quot;given&quot;:&quot;Oskar Kjærgaard&quot;,&quot;parse-names&quot;:false,&quot;dropping-particle&quot;:&quot;&quot;,&quot;non-dropping-particle&quot;:&quot;&quot;},{&quot;family&quot;:&quot;Larsen&quot;,&quot;given&quot;:&quot;Alexander Møller&quot;,&quot;parse-names&quot;:false,&quot;dropping-particle&quot;:&quot;&quot;,&quot;non-dropping-particle&quot;:&quot;&quot;},{&quot;family&quot;:&quot;Wethelund&quot;,&quot;given&quot;:&quot;Kasper Lykke&quot;,&quot;parse-names&quot;:false,&quot;dropping-particle&quot;:&quot;&quot;,&quot;non-dropping-particle&quot;:&quot;&quot;},{&quot;family&quot;:&quot;Dalsgaard&quot;,&quot;given&quot;:&quot;Frederik Flyvholm&quot;,&quot;parse-names&quot;:false,&quot;dropping-particle&quot;:&quot;&quot;,&quot;non-dropping-particle&quot;:&quot;&quot;},{&quot;family&quot;:&quot;Seefeldt&quot;,&quot;given&quot;:&quot;Jacob Marthinsen&quot;,&quot;parse-names&quot;:false,&quot;dropping-particle&quot;:&quot;&quot;,&quot;non-dropping-particle&quot;:&quot;&quot;},{&quot;family&quot;:&quot;Helgestad&quot;,&quot;given&quot;:&quot;Ole Kristian Lerche&quot;,&quot;parse-names&quot;:false,&quot;dropping-particle&quot;:&quot;&quot;,&quot;non-dropping-particle&quot;:&quot;&quot;},{&quot;family&quot;:&quot;Moeslund&quot;,&quot;given&quot;:&quot;Niels&quot;,&quot;parse-names&quot;:false,&quot;dropping-particle&quot;:&quot;&quot;,&quot;non-dropping-particle&quot;:&quot;&quot;},{&quot;family&quot;:&quot;Møller&quot;,&quot;given&quot;:&quot;Jacob Eifer&quot;,&quot;parse-names&quot;:false,&quot;dropping-particle&quot;:&quot;&quot;,&quot;non-dropping-particle&quot;:&quot;&quot;},{&quot;family&quot;:&quot;Ravn&quot;,&quot;given&quot;:&quot;Hanne Berg&quot;,&quot;parse-names&quot;:false,&quot;dropping-particle&quot;:&quot;&quot;,&quot;non-dropping-particle&quot;:&quot;&quot;},{&quot;family&quot;:&quot;Nielsen&quot;,&quot;given&quot;:&quot;Roni Ranghøj&quot;,&quot;parse-names&quot;:false,&quot;dropping-particle&quot;:&quot;&quot;,&quot;non-dropping-particle&quot;:&quot;&quot;},{&quot;family&quot;:&quot;Wiggers&quot;,&quot;given&quot;:&quot;Henrik&quot;,&quot;parse-names&quot;:false,&quot;dropping-particle&quot;:&quot;&quot;,&quot;non-dropping-particle&quot;:&quot;&quot;},{&quot;family&quot;:&quot;Berg-Hansen&quot;,&quot;given&quot;:&quot;Kristoffer&quot;,&quot;parse-names&quot;:false,&quot;dropping-particle&quot;:&quot;&quot;,&quot;non-dropping-particle&quot;:&quot;&quot;},{&quot;family&quot;:&quot;Gopalasingam&quot;,&quot;given&quot;:&quot;Nigopan&quot;,&quot;parse-names&quot;:false,&quot;dropping-particle&quot;:&quot;&quot;,&quot;non-dropping-particle&quot;:&quot;&quot;}],&quot;container-title&quot;:&quot;Basic Research in Cardiology&quot;,&quot;container-title-short&quot;:&quot;Basic Res. Cardiol.&quot;,&quot;accessed&quot;:{&quot;date-parts&quot;:[[2025,4,6]]},&quot;DOI&quot;:&quot;10.1007/s00395-025-01103-2&quot;,&quot;ISSN&quot;:&quot;1435-1803&quot;,&quot;URL&quot;:&quot;https://link.springer.com/10.1007/s00395-025-01103-2&quot;,&quot;issued&quot;:{&quot;date-parts&quot;:[[2025,4,12]]},&quot;abstract&quot;:&quot;&lt;p&gt; Cardiogenic shock (CS) is characterized by reduced cardiac output (CO), reduced end-organ perfusion, and high mortality. Medical therapies have failed to improve survival. The ketone body 3-hydroxybutyrate (3-OHB) enhances cardiac function in heart failure and CS. We aimed to elucidate the cardiovascular and cardiometabolic effects of 3-OHB treatment during CS. In a randomized, assessor-blinded crossover design, we studied 16 female pigs (60 kg, 5 months of age). CS was induced by left main coronary artery microsphere injections. Predefined criteria for CS were a 30% reduction in CO or mixed venous saturation (SvO &lt;sub&gt;2&lt;/sub&gt; ). Intravenous 3-OHB infusion and a matching control solution were administered for 120 min in random order. Hemodynamic measurements were obtained by pulmonary artery catheterization and a left ventricular (LV) pressure–volume catheter. Myocardial mitochondrial function was assessed using high resolution respirometry. During CS, infusion with 3-OHB increased CO by 0.9 L/min (95%CI 0.4–1.3 L/min) compared with control infusion. SvO &lt;sub&gt;2&lt;/sub&gt; ( &lt;italic&gt;P&lt;/italic&gt;  = 0.026) and heart rate ( &lt;italic&gt;P&lt;/italic&gt;  &amp;lt; 0.001) increased. Stroke volume ( &lt;italic&gt;P&lt;/italic&gt;  = 0.6) was not altered. LV contractile function as determined by LV end-systolic elastance improved during 3-OHB infusion compared with control infusion ( &lt;italic&gt;P&lt;/italic&gt;  = 0.004). Systemic and pulmonary vascular resistance decreased, and diuresis increased. LV mitochondrial function was higher after 3-OHB infusion compared with control. We conclude that 3-OHB infusion enhances cardiac function by increasing contractility and reducing vascular resistance, while also preserving myocardial mitochondrial respiratory function in a large animal model of ischemic CS. These novel findings support the therapeutic potential of exogenous ketone supplementation in CS management. &lt;/p&gt;&quot;},&quot;isTemporary&quot;:false},{&quot;id&quot;:&quot;cae68748-c06b-36c0-ae64-14e123b61872&quot;,&quot;itemData&quot;:{&quot;type&quot;:&quot;article-journal&quot;,&quot;id&quot;:&quot;cae68748-c06b-36c0-ae64-14e123b61872&quot;,&quot;title&quot;:&quot;Butyrate increases cardiac output and causes vasorelaxation in a healthy porcine model&quot;,&quot;author&quot;:[{&quot;family&quot;:&quot;Christensen&quot;,&quot;given&quot;:&quot;Lasse Juul&quot;,&quot;parse-names&quot;:false,&quot;dropping-particle&quot;:&quot;&quot;,&quot;non-dropping-particle&quot;:&quot;&quot;},{&quot;family&quot;:&quot;Larsen&quot;,&quot;given&quot;:&quot;Alexander Møller&quot;,&quot;parse-names&quot;:false,&quot;dropping-particle&quot;:&quot;&quot;,&quot;non-dropping-particle&quot;:&quot;&quot;},{&quot;family&quot;:&quot;Homilius&quot;,&quot;given&quot;:&quot;Casper&quot;,&quot;parse-names&quot;:false,&quot;dropping-particle&quot;:&quot;&quot;,&quot;non-dropping-particle&quot;:&quot;&quot;},{&quot;family&quot;:&quot;Gopalasingam&quot;,&quot;given&quot;:&quot;Nigopan&quot;,&quot;parse-names&quot;:false,&quot;dropping-particle&quot;:&quot;&quot;,&quot;non-dropping-particle&quot;:&quot;&quot;},{&quot;family&quot;:&quot;Moeslund&quot;,&quot;given&quot;:&quot;Niels&quot;,&quot;parse-names&quot;:false,&quot;dropping-particle&quot;:&quot;&quot;,&quot;non-dropping-particle&quot;:&quot;&quot;},{&quot;family&quot;:&quot;Berg-Hansen&quot;,&quot;given&quot;:&quot;Kristoffer&quot;,&quot;parse-names&quot;:false,&quot;dropping-particle&quot;:&quot;&quot;,&quot;non-dropping-particle&quot;:&quot;&quot;},{&quot;family&quot;:&quot;Boedtkjer&quot;,&quot;given&quot;:&quot;Ebbe&quot;,&quot;parse-names&quot;:false,&quot;dropping-particle&quot;:&quot;&quot;,&quot;non-dropping-particle&quot;:&quot;&quot;},{&quot;family&quot;:&quot;Jensen&quot;,&quot;given&quot;:&quot;Rebekka Vibjerg&quot;,&quot;parse-names&quot;:false,&quot;dropping-particle&quot;:&quot;&quot;,&quot;non-dropping-particle&quot;:&quot;&quot;},{&quot;family&quot;:&quot;Johannsen&quot;,&quot;given&quot;:&quot;Mogens&quot;,&quot;parse-names&quot;:false,&quot;dropping-particle&quot;:&quot;&quot;,&quot;non-dropping-particle&quot;:&quot;&quot;},{&quot;family&quot;:&quot;Hansen&quot;,&quot;given&quot;:&quot;Jakob&quot;,&quot;parse-names&quot;:false,&quot;dropping-particle&quot;:&quot;&quot;,&quot;non-dropping-particle&quot;:&quot;&quot;},{&quot;family&quot;:&quot;Seefeldt&quot;,&quot;given&quot;:&quot;Jacob&quot;,&quot;parse-names&quot;:false,&quot;dropping-particle&quot;:&quot;&quot;,&quot;non-dropping-particle&quot;:&quot;&quot;},{&quot;family&quot;:&quot;Bøtker&quot;,&quot;given&quot;:&quot;Hans Erik&quot;,&quot;parse-names&quot;:false,&quot;dropping-particle&quot;:&quot;&quot;,&quot;non-dropping-particle&quot;:&quot;&quot;},{&quot;family&quot;:&quot;Schütz&quot;,&quot;given&quot;:&quot;Julian&quot;,&quot;parse-names&quot;:false,&quot;dropping-particle&quot;:&quot;&quot;,&quot;non-dropping-particle&quot;:&quot;&quot;},{&quot;family&quot;:&quot;Hørsdal&quot;,&quot;given&quot;:&quot;Oskar Kjærgaard&quot;,&quot;parse-names&quot;:false,&quot;dropping-particle&quot;:&quot;&quot;,&quot;non-dropping-particle&quot;:&quot;&quot;},{&quot;family&quot;:&quot;Nielsen&quot;,&quot;given&quot;:&quot;Bent Roni Ranghøj&quot;,&quot;parse-names&quot;:false,&quot;dropping-particle&quot;:&quot;&quot;,&quot;non-dropping-particle&quot;:&quot;&quot;}],&quot;container-title&quot;:&quot;Life Sciences&quot;,&quot;container-title-short&quot;:&quot;Life Sci.&quot;,&quot;accessed&quot;:{&quot;date-parts&quot;:[[2025,1,26]]},&quot;DOI&quot;:&quot;10.1016/j.lfs.2025.123407&quot;,&quot;ISSN&quot;:&quot;00243205&quot;,&quot;URL&quot;:&quot;https://www.sciencedirect.com/science/article/pii/S0024320525000402?via%3Dihub&quot;,&quot;issued&quot;:{&quot;date-parts&quot;:[[2025,2]]},&quot;page&quot;:&quot;123407&quot;,&quot;abstract&quot;:&quot;Background\nButyrate, a short-chain fatty acid, has shown potential to improve left ventricular (LV) function and induce vasorelaxation in rodents. Butyrate may either be produced by the microbiome in the colon, be ingested or administered intravenously. This study aimed to evaluate effects of butyrate on cardiac output (CO) and associated hemodynamic variables in a porcine model.\n\nMethods\nIn a randomized, blinded crossover study, ten healthy 60-kg pigs were given three hour infusions of 600 mM butyrate and equimolar sodium chloride (control). CO was measured by thermodilution via a pulmonary artery catheter. LV contractility was assessed using pressure-volume admittance catheterization. Additionally, isolated porcine coronary arteries were exposed to butyrate in a wire myograph to evaluate vasorelaxation.\n\nResults\nButyrate infusion increased plasma butyrate concentration to 0.53 mM (95 % confidence interval (CI): 0.49 to 0.58 mM, P &lt; 0.58 mM, P &lt; 0.001) and CO by 1.6 L/min (95 % CI: 1.0 to 2.1 L/min, P &lt; 0.001) compared with the control. Heart rate, LV ejection fraction, cardiac efficiency and dP/dtmax rose, while systemic vascular resistance, arterial elastance, mean arterial pressure and LV end-systolic volume decreased. Loadindependent LV contractility and stroke volume did not significantly differ. In the myograph, porcine coronary arteries relaxed in response to butyrate in a concentration-dependent manner.\n\nConclusion\nButyrate increases cardiac output and lowers vascular resistance in a large animal model, through increased HR and systemic vasorelaxation. Load-independent LV contractility was not significantly altered. We observed indices of increased end-organ perfusion. These potentially beneficial cardiovascular properties of butyrate should be further studied.&quot;,&quot;volume&quot;:&quot;363&quot;},&quot;isTemporary&quot;:false}]},{&quot;citationID&quot;:&quot;MENDELEY_CITATION_3b617d20-3a5a-4c08-a8a6-7fa67e42e250&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2I2MTdkMjAtM2E1YS00YzA4LWE4YTYtN2ZhNjdlNDJlMjUwIiwicHJvcGVydGllcyI6eyJub3RlSW5kZXgiOjB9LCJpc0VkaXRlZCI6ZmFsc2UsIm1hbnVhbE92ZXJyaWRlIjp7ImlzTWFudWFsbHlPdmVycmlkZGVuIjpmYWxzZSwiY2l0ZXByb2NUZXh0IjoiPHN1cD44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XX0=&quot;,&quot;citationItems&quot;:[{&quot;id&quot;:&quot;17415929-23ea-3cf0-8dbe-cf622b96f861&quot;,&quot;itemData&quot;:{&quot;type&quot;:&quot;article-journal&quot;,&quot;id&quot;:&quot;17415929-23ea-3cf0-8dbe-cf622b96f861&quot;,&quot;title&quot;:&quot;Closed chest biventricular pressure-volume loop recordings with admittance catheters in a porcine model&quot;,&quot;author&quot;:[{&quot;family&quot;:&quot;Lyhne&quot;,&quot;given&quot;:&quot;Mads Dam&quot;,&quot;parse-names&quot;:false,&quot;dropping-particle&quot;:&quot;&quot;,&quot;non-dropping-particle&quot;:&quot;&quot;},{&quot;family&quot;:&quot;Schultz&quot;,&quot;given&quot;:&quot;Jacob Gammelgaard&quot;,&quot;parse-names&quot;:false,&quot;dropping-particle&quot;:&quot;&quot;,&quot;non-dropping-particle&quot;:&quot;&quot;},{&quot;family&quot;:&quot;Dragsbaek&quot;,&quot;given&quot;:&quot;Simone Juel&quot;,&quot;parse-names&quot;:false,&quot;dropping-particle&quot;:&quot;&quot;,&quot;non-dropping-particle&quot;:&quot;&quot;},{&quot;family&quot;:&quot;Hansen&quot;,&quot;given&quot;:&quot;Jacob Valentin&quot;,&quot;parse-names&quot;:false,&quot;dropping-particle&quot;:&quot;&quot;,&quot;non-dropping-particle&quot;:&quot;&quot;},{&quot;family&quot;:&quot;Mortensen&quot;,&quot;given&quot;:&quot;Christian Schmidt&quot;,&quot;parse-names&quot;:false,&quot;dropping-particle&quot;:&quot;&quot;,&quot;non-dropping-particle&quot;:&quot;&quot;},{&quot;family&quot;:&quot;Kramer&quot;,&quot;given&quot;:&quot;Anders&quot;,&quot;parse-names&quot;:false,&quot;dropping-particle&quot;:&quot;&quot;,&quot;non-dropping-particle&quot;:&quot;&quot;},{&quot;family&quot;:&quot;Nielsen-Kudsk&quot;,&quot;given&quot;:&quot;Jens Erik&quot;,&quot;parse-names&quot;:false,&quot;dropping-particle&quot;:&quot;&quot;,&quot;non-dropping-particle&quot;:&quot;&quot;},{&quot;family&quot;:&quot;Andersen&quot;,&quot;given&quot;:&quot;Asger&quot;,&quot;parse-names&quot;:false,&quot;dropping-particle&quot;:&quot;&quot;,&quot;non-dropping-particle&quot;:&quot;&quot;}],&quot;container-title&quot;:&quot;Journal of Visualized Experiments&quot;,&quot;DOI&quot;:&quot;10.3791/62661&quot;,&quot;ISSN&quot;:&quot;1940087X&quot;,&quot;PMID&quot;:&quot;34096927&quot;,&quot;issued&quot;:{&quot;date-parts&quot;:[[2021]]},&quot;abstract&quot;:&quot;Pressure-volume (PV) loop recording enables the state-of-the-art investigation of load-independent variables of ventricular performance. Uni-ventricular evaluation is often performed in preclinical research. However, the right and left ventricles exert functional interdependence due to their parallel and serial connections, encouraging simultaneous evaluation of both ventricles. Furthermore, various pharmacological interventions may affect the ventricles and their preloads and afterloads differently. We describe our closed chest approach to admittance-based bi-ventricular PV loop recordings in a porcine model of acute right ventricular (RV) overload. We utilize minimally invasive techniques with all vascular accesses guided by ultrasound. PV catheters are positioned, under fluoroscopic guidance, to avoid thoracotomy in animals, as the closed chest approach maintains the relevant cardiopulmonary physiology. The admittance technology provides real-time PV loop recordings without the need for post-hoc processing. Furthermore, we explain some essential troubleshooting steps during critical timepoints of the presented procedure. The presented protocol is a reproducible and physiologically relevant approach to obtain a bi-ventricular cardiac PV loop recording in a large animal model. This can be applied to a large variety of cardiovascular animal research.&quot;,&quot;publisher&quot;:&quot;Journal of Visualized Experiments&quot;,&quot;issue&quot;:&quot;171&quot;,&quot;volume&quot;:&quot;2021&quot;,&quot;container-title-short&quot;:&quot;&quot;},&quot;isTemporary&quot;:false}]},{&quot;citationID&quot;:&quot;MENDELEY_CITATION_31b2c719-93c5-4978-86f7-d1c78151217e&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&quot;,&quot;citationItems&quot;:[{&quot;id&quot;:&quot;deb7c57a-2bfc-38ab-85d2-bb7caaa1b442&quot;,&quot;itemData&quot;:{&quot;type&quot;:&quot;article-journal&quot;,&quot;id&quot;:&quot;deb7c57a-2bfc-38ab-85d2-bb7caaa1b442&quot;,&quot;title&quot;:&quot;Assessment of systolic and diastolic ventricular properties via pressure-volume analysis: a guide for clinical, translational, and basic researchers.&quot;,&quot;author&quot;:[{&quot;family&quot;:&quot;Burkhoff&quot;,&quot;given&quot;:&quot;Daniel&quot;,&quot;parse-names&quot;:false,&quot;dropping-particle&quot;:&quot;&quot;,&quot;non-dropping-particle&quot;:&quot;&quot;},{&quot;family&quot;:&quot;Mirsky&quot;,&quot;given&quot;:&quot;Israel&quot;,&quot;parse-names&quot;:false,&quot;dropping-particle&quot;:&quot;&quot;,&quot;non-dropping-particle&quot;:&quot;&quot;},{&quot;family&quot;:&quot;Suga&quot;,&quot;given&quot;:&quot;Hiroyuki&quot;,&quot;parse-names&quot;:false,&quot;dropping-particle&quot;:&quot;&quot;,&quot;non-dropping-particle&quot;:&quot;&quot;}],&quot;container-title&quot;:&quot;American journal of physiology. Heart and circulatory physiology&quot;,&quot;DOI&quot;:&quot;10.1152/ajpheart.00138.2005&quot;,&quot;ISSN&quot;:&quot;0363-6135&quot;,&quot;PMID&quot;:&quot;16014610&quot;,&quot;issued&quot;:{&quot;date-parts&quot;:[[2005,8]]},&quot;page&quot;:&quot;H501-12&quot;,&quot;abstract&quot;:&quot;Assessment of left ventricular systolic and diastolic pump properties is fundamental to advancing the understanding of cardiovascular pathophysiology and therapeutics, especially for heart failure. The use of end-systolic and end-diastolic pressure-volume relationships derived from measurements of instantaneous left ventricular pressure-volume loops emerged in the 1970s as a comprehensive approach for this purpose. As invasive and noninvasive techniques for measuring ventricular volume improved over the past decades, these relations have become commonly used by basic, translational, and clinical researchers. This review summarizes 1) the basic concepts underlying pressure-volume analysis of ventricular and myocardial systolic and diastolic properties, 2) deviations from ideal conditions typically encountered in real-life applications, 3) how these relationships are appropriately analyzed, including statistical analyses, and 4) the most common problems encountered by investigators and the appropriate remedies. The goal is to provide practical information and simple guidelines for accurate application and interpretation of pressure-volume data as they pertain to characterization of ventricular and myocardial properties in health and disease.&quot;,&quot;issue&quot;:&quot;2&quot;,&quot;volume&quot;:&quot;289&quot;,&quot;container-title-short&quot;:&quot;Am. J. Physiol. Heart Circ. Physiol.&quot;},&quot;isTemporary&quot;:false},{&quot;id&quot;:&quot;b747dadf-b35f-31bc-95ec-ff36d9a7efd8&quot;,&quot;itemData&quot;:{&quot;type&quot;:&quot;article-journal&quot;,&quot;id&quot;:&quot;b747dadf-b35f-31bc-95ec-ff36d9a7efd8&quot;,&quot;title&quot;:&quot;Instantaneous pressure-volume relationships and their ratio in the excised, supported canine left ventricle.&quot;,&quot;author&quot;:[{&quot;family&quot;:&quot;Suga&quot;,&quot;given&quot;:&quot;H&quot;,&quot;parse-names&quot;:false,&quot;dropping-particle&quot;:&quot;&quot;,&quot;non-dropping-particle&quot;:&quot;&quot;},{&quot;family&quot;:&quot;Sagawa&quot;,&quot;given&quot;:&quot;K&quot;,&quot;parse-names&quot;:false,&quot;dropping-particle&quot;:&quot;&quot;,&quot;non-dropping-particle&quot;:&quot;&quot;}],&quot;container-title&quot;:&quot;Circulation research&quot;,&quot;container-title-short&quot;:&quot;Circ. Res.&quot;,&quot;DOI&quot;:&quot;10.1161/01.res.35.1.117&quot;,&quot;ISSN&quot;:&quot;0009-7330&quot;,&quot;PMID&quot;:&quot;4841253&quot;,&quot;issued&quot;:{&quot;date-parts&quot;:[[1974,7]]},&quot;page&quot;:&quot;117-26&quot;,&quot;issue&quot;:&quot;1&quot;,&quot;volume&quot;:&quot;35&quot;},&quot;isTemporary&quot;:false},{&quot;id&quot;:&quot;7d36e12e-f0b9-36fb-bbc1-e4722a4a5319&quot;,&quot;itemData&quot;:{&quot;type&quot;:&quot;article-journal&quot;,&quot;id&quot;:&quot;7d36e12e-f0b9-36fb-bbc1-e4722a4a5319&quot;,&quot;title&quot;:&quot;End-systolic pressure/volume ratio: A new index of ventricular contractility&quot;,&quot;author&quot;:[{&quot;family&quot;:&quot;Sagawa&quot;,&quot;given&quot;:&quot;Kiichi&quot;,&quot;parse-names&quot;:false,&quot;dropping-particle&quot;:&quot;&quot;,&quot;non-dropping-particle&quot;:&quot;&quot;},{&quot;family&quot;:&quot;Suga&quot;,&quot;given&quot;:&quot;Hiroyuki&quot;,&quot;parse-names&quot;:false,&quot;dropping-particle&quot;:&quot;&quot;,&quot;non-dropping-particle&quot;:&quot;&quot;},{&quot;family&quot;:&quot;Shoukas&quot;,&quot;given&quot;:&quot;Artin A.&quot;,&quot;parse-names&quot;:false,&quot;dropping-particle&quot;:&quot;&quot;,&quot;non-dropping-particle&quot;:&quot;&quot;},{&quot;family&quot;:&quot;Bakalar&quot;,&quot;given&quot;:&quot;Kenneth M.&quot;,&quot;parse-names&quot;:false,&quot;dropping-particle&quot;:&quot;&quot;,&quot;non-dropping-particle&quot;:&quot;&quot;}],&quot;container-title&quot;:&quot;The American Journal of Cardiology&quot;,&quot;container-title-short&quot;:&quot;Am. J. Cardiol.&quot;,&quot;DOI&quot;:&quot;10.1016/0002-9149(77)90192-8&quot;,&quot;ISSN&quot;:&quot;00029149&quot;,&quot;issued&quot;:{&quot;date-parts&quot;:[[1977,11]]},&quot;page&quot;:&quot;748-753&quot;,&quot;issue&quot;:&quot;5&quot;,&quot;volume&quot;:&quot;40&quot;},&quot;isTemporary&quot;:false}]},{&quot;citationID&quot;:&quot;MENDELEY_CITATION_1229b3aa-042a-4b85-ad1f-e0a2e8f6262a&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&quot;,&quot;citationItems&quot;:[{&quot;id&quot;:&quot;3003fa33-954b-3890-a511-a31731e27de1&quot;,&quot;itemData&quot;:{&quot;type&quot;:&quot;article-journal&quot;,&quot;id&quot;:&quot;3003fa33-954b-3890-a511-a31731e27de1&quot;,&quot;title&quot;:&quot;A technical and data analytic approach to pressure-volume loops over numerous cardiac cycles&quot;,&quot;author&quot;:[{&quot;family&quot;:&quot;Stonko&quot;,&quot;given&quot;:&quot;David P.&quot;,&quot;parse-names&quot;:false,&quot;dropping-particle&quot;:&quot;&quot;,&quot;non-dropping-particle&quot;:&quot;&quot;},{&quot;family&quot;:&quot;Edwards&quot;,&quot;given&quot;:&quot;Joseph&quot;,&quot;parse-names&quot;:false,&quot;dropping-particle&quot;:&quot;&quot;,&quot;non-dropping-particle&quot;:&quot;&quot;},{&quot;family&quot;:&quot;Abdou&quot;,&quot;given&quot;:&quot;Hossam&quot;,&quot;parse-names&quot;:false,&quot;dropping-particle&quot;:&quot;&quot;,&quot;non-dropping-particle&quot;:&quot;&quot;},{&quot;family&quot;:&quot;Elansary&quot;,&quot;given&quot;:&quot;Noha N.&quot;,&quot;parse-names&quot;:false,&quot;dropping-particle&quot;:&quot;&quot;,&quot;non-dropping-particle&quot;:&quot;&quot;},{&quot;family&quot;:&quot;Lang&quot;,&quot;given&quot;:&quot;Eric&quot;,&quot;parse-names&quot;:false,&quot;dropping-particle&quot;:&quot;&quot;,&quot;non-dropping-particle&quot;:&quot;&quot;},{&quot;family&quot;:&quot;Savidge&quot;,&quot;given&quot;:&quot;Samuel G.&quot;,&quot;parse-names&quot;:false,&quot;dropping-particle&quot;:&quot;&quot;,&quot;non-dropping-particle&quot;:&quot;&quot;},{&quot;family&quot;:&quot;Morrison&quot;,&quot;given&quot;:&quot;Jonathan J.&quot;,&quot;parse-names&quot;:false,&quot;dropping-particle&quot;:&quot;&quot;,&quot;non-dropping-particle&quot;:&quot;&quot;}],&quot;container-title&quot;:&quot;JVS-Vascular Science&quot;,&quot;container-title-short&quot;:&quot;JVS. Vasc. Sci.&quot;,&quot;DOI&quot;:&quot;10.1016/j.jvssci.2021.12.003&quot;,&quot;ISSN&quot;:&quot;26663503&quot;,&quot;issued&quot;:{&quot;date-parts&quot;:[[2022]]},&quot;page&quot;:&quot;73-84&quot;,&quot;volume&quot;:&quot;3&quot;},&quot;isTemporary&quot;:false}]},{&quot;citationID&quot;:&quot;MENDELEY_CITATION_04852618-0e75-484e-992f-1ac2202f31e9&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&quot;,&quot;citationItems&quot;:[{&quot;id&quot;:&quot;deb7c57a-2bfc-38ab-85d2-bb7caaa1b442&quot;,&quot;itemData&quot;:{&quot;type&quot;:&quot;article-journal&quot;,&quot;id&quot;:&quot;deb7c57a-2bfc-38ab-85d2-bb7caaa1b442&quot;,&quot;title&quot;:&quot;Assessment of systolic and diastolic ventricular properties via pressure-volume analysis: a guide for clinical, translational, and basic researchers.&quot;,&quot;author&quot;:[{&quot;family&quot;:&quot;Burkhoff&quot;,&quot;given&quot;:&quot;Daniel&quot;,&quot;parse-names&quot;:false,&quot;dropping-particle&quot;:&quot;&quot;,&quot;non-dropping-particle&quot;:&quot;&quot;},{&quot;family&quot;:&quot;Mirsky&quot;,&quot;given&quot;:&quot;Israel&quot;,&quot;parse-names&quot;:false,&quot;dropping-particle&quot;:&quot;&quot;,&quot;non-dropping-particle&quot;:&quot;&quot;},{&quot;family&quot;:&quot;Suga&quot;,&quot;given&quot;:&quot;Hiroyuki&quot;,&quot;parse-names&quot;:false,&quot;dropping-particle&quot;:&quot;&quot;,&quot;non-dropping-particle&quot;:&quot;&quot;}],&quot;container-title&quot;:&quot;American journal of physiology. Heart and circulatory physiology&quot;,&quot;DOI&quot;:&quot;10.1152/ajpheart.00138.2005&quot;,&quot;ISSN&quot;:&quot;0363-6135&quot;,&quot;PMID&quot;:&quot;16014610&quot;,&quot;issued&quot;:{&quot;date-parts&quot;:[[2005,8]]},&quot;page&quot;:&quot;H501-12&quot;,&quot;abstract&quot;:&quot;Assessment of left ventricular systolic and diastolic pump properties is fundamental to advancing the understanding of cardiovascular pathophysiology and therapeutics, especially for heart failure. The use of end-systolic and end-diastolic pressure-volume relationships derived from measurements of instantaneous left ventricular pressure-volume loops emerged in the 1970s as a comprehensive approach for this purpose. As invasive and noninvasive techniques for measuring ventricular volume improved over the past decades, these relations have become commonly used by basic, translational, and clinical researchers. This review summarizes 1) the basic concepts underlying pressure-volume analysis of ventricular and myocardial systolic and diastolic properties, 2) deviations from ideal conditions typically encountered in real-life applications, 3) how these relationships are appropriately analyzed, including statistical analyses, and 4) the most common problems encountered by investigators and the appropriate remedies. The goal is to provide practical information and simple guidelines for accurate application and interpretation of pressure-volume data as they pertain to characterization of ventricular and myocardial properties in health and disease.&quot;,&quot;issue&quot;:&quot;2&quot;,&quot;volume&quot;:&quot;289&quot;,&quot;container-title-short&quot;:&quot;Am. J. Physiol. Heart Circ. Physiol.&quot;},&quot;isTemporary&quot;:false},{&quot;id&quot;:&quot;b747dadf-b35f-31bc-95ec-ff36d9a7efd8&quot;,&quot;itemData&quot;:{&quot;type&quot;:&quot;article-journal&quot;,&quot;id&quot;:&quot;b747dadf-b35f-31bc-95ec-ff36d9a7efd8&quot;,&quot;title&quot;:&quot;Instantaneous pressure-volume relationships and their ratio in the excised, supported canine left ventricle.&quot;,&quot;author&quot;:[{&quot;family&quot;:&quot;Suga&quot;,&quot;given&quot;:&quot;H&quot;,&quot;parse-names&quot;:false,&quot;dropping-particle&quot;:&quot;&quot;,&quot;non-dropping-particle&quot;:&quot;&quot;},{&quot;family&quot;:&quot;Sagawa&quot;,&quot;given&quot;:&quot;K&quot;,&quot;parse-names&quot;:false,&quot;dropping-particle&quot;:&quot;&quot;,&quot;non-dropping-particle&quot;:&quot;&quot;}],&quot;container-title&quot;:&quot;Circulation research&quot;,&quot;container-title-short&quot;:&quot;Circ. Res.&quot;,&quot;DOI&quot;:&quot;10.1161/01.res.35.1.117&quot;,&quot;ISSN&quot;:&quot;0009-7330&quot;,&quot;PMID&quot;:&quot;4841253&quot;,&quot;issued&quot;:{&quot;date-parts&quot;:[[1974,7]]},&quot;page&quot;:&quot;117-26&quot;,&quot;issue&quot;:&quot;1&quot;,&quot;volume&quot;:&quot;35&quot;},&quot;isTemporary&quot;:false}]},{&quot;citationID&quot;:&quot;MENDELEY_CITATION_3b1176db-75ff-46f7-93a1-e14d5ed72cba&quot;,&quot;properties&quot;:{&quot;noteIndex&quot;:0},&quot;isEdited&quot;:false,&quot;manualOverride&quot;:{&quot;isManuallyOverridden&quot;:false,&quot;citeprocText&quot;:&quot;&lt;sup&gt;1,19–21&lt;/sup&gt;&quot;,&quot;manualOverrideText&quot;:&quot;&quot;},&quot;citationTag&quot;:&quot;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&quot;,&quot;citationItems&quot;:[{&quot;id&quot;:&quot;deb7c57a-2bfc-38ab-85d2-bb7caaa1b442&quot;,&quot;itemData&quot;:{&quot;type&quot;:&quot;article-journal&quot;,&quot;id&quot;:&quot;deb7c57a-2bfc-38ab-85d2-bb7caaa1b442&quot;,&quot;title&quot;:&quot;Assessment of systolic and diastolic ventricular properties via pressure-volume analysis: a guide for clinical, translational, and basic researchers.&quot;,&quot;author&quot;:[{&quot;family&quot;:&quot;Burkhoff&quot;,&quot;given&quot;:&quot;Daniel&quot;,&quot;parse-names&quot;:false,&quot;dropping-particle&quot;:&quot;&quot;,&quot;non-dropping-particle&quot;:&quot;&quot;},{&quot;family&quot;:&quot;Mirsky&quot;,&quot;given&quot;:&quot;Israel&quot;,&quot;parse-names&quot;:false,&quot;dropping-particle&quot;:&quot;&quot;,&quot;non-dropping-particle&quot;:&quot;&quot;},{&quot;family&quot;:&quot;Suga&quot;,&quot;given&quot;:&quot;Hiroyuki&quot;,&quot;parse-names&quot;:false,&quot;dropping-particle&quot;:&quot;&quot;,&quot;non-dropping-particle&quot;:&quot;&quot;}],&quot;container-title&quot;:&quot;American journal of physiology. Heart and circulatory physiology&quot;,&quot;DOI&quot;:&quot;10.1152/ajpheart.00138.2005&quot;,&quot;ISSN&quot;:&quot;0363-6135&quot;,&quot;PMID&quot;:&quot;16014610&quot;,&quot;issued&quot;:{&quot;date-parts&quot;:[[2005,8]]},&quot;page&quot;:&quot;H501-12&quot;,&quot;abstract&quot;:&quot;Assessment of left ventricular systolic and diastolic pump properties is fundamental to advancing the understanding of cardiovascular pathophysiology and therapeutics, especially for heart failure. The use of end-systolic and end-diastolic pressure-volume relationships derived from measurements of instantaneous left ventricular pressure-volume loops emerged in the 1970s as a comprehensive approach for this purpose. As invasive and noninvasive techniques for measuring ventricular volume improved over the past decades, these relations have become commonly used by basic, translational, and clinical researchers. This review summarizes 1) the basic concepts underlying pressure-volume analysis of ventricular and myocardial systolic and diastolic properties, 2) deviations from ideal conditions typically encountered in real-life applications, 3) how these relationships are appropriately analyzed, including statistical analyses, and 4) the most common problems encountered by investigators and the appropriate remedies. The goal is to provide practical information and simple guidelines for accurate application and interpretation of pressure-volume data as they pertain to characterization of ventricular and myocardial properties in health and disease.&quot;,&quot;issue&quot;:&quot;2&quot;,&quot;volume&quot;:&quot;289&quot;,&quot;container-title-short&quot;:&quot;Am. J. Physiol. Heart Circ. Physiol.&quot;},&quot;isTemporary&quot;:false},{&quot;id&quot;:&quot;ac97426f-0108-3fea-8c81-6fd589a41ea2&quot;,&quot;itemData&quot;:{&quot;type&quot;:&quot;article-journal&quot;,&quot;id&quot;:&quot;ac97426f-0108-3fea-8c81-6fd589a41ea2&quot;,&quot;title&quot;:&quot;Influence of contractile state on curvilinearity of in situ end-systolic pressure-volume relations.&quot;,&quot;author&quot;:[{&quot;family&quot;:&quot;Kass&quot;,&quot;given&quot;:&quot;D A&quot;,&quot;parse-names&quot;:false,&quot;dropping-particle&quot;:&quot;&quot;,&quot;non-dropping-particle&quot;:&quot;&quot;},{&quot;family&quot;:&quot;Beyar&quot;,&quot;given&quot;:&quot;R&quot;,&quot;parse-names&quot;:false,&quot;dropping-particle&quot;:&quot;&quot;,&quot;non-dropping-particle&quot;:&quot;&quot;},{&quot;family&quot;:&quot;Lankford&quot;,&quot;given&quot;:&quot;E&quot;,&quot;parse-names&quot;:false,&quot;dropping-particle&quot;:&quot;&quot;,&quot;non-dropping-particle&quot;:&quot;&quot;},{&quot;family&quot;:&quot;Heard&quot;,&quot;given&quot;:&quot;M&quot;,&quot;parse-names&quot;:false,&quot;dropping-particle&quot;:&quot;&quot;,&quot;non-dropping-particle&quot;:&quot;&quot;},{&quot;family&quot;:&quot;Maughan&quot;,&quot;given&quot;:&quot;W L&quot;,&quot;parse-names&quot;:false,&quot;dropping-particle&quot;:&quot;&quot;,&quot;non-dropping-particle&quot;:&quot;&quot;},{&quot;family&quot;:&quot;Sagawa&quot;,&quot;given&quot;:&quot;K&quot;,&quot;parse-names&quot;:false,&quot;dropping-particle&quot;:&quot;&quot;,&quot;non-dropping-particle&quot;:&quot;&quot;}],&quot;container-title&quot;:&quot;Circulation&quot;,&quot;container-title-short&quot;:&quot;Circulation&quot;,&quot;DOI&quot;:&quot;10.1161/01.CIR.79.1.167&quot;,&quot;ISSN&quot;:&quot;0009-7322&quot;,&quot;issued&quot;:{&quot;date-parts&quot;:[[1989,1]]},&quot;page&quot;:&quot;167-178&quot;,&quot;abstract&quot;:&quot;&lt;p&gt;Although in situ end-systolic pressure-volume relations (ESPVRs) are approximately linear throughout a limited load range, they often yield seemingly \&quot;negative\&quot; volume axis intercepts (V0) and V0 shifts with inotropic interventions. We tested whether or not these findings could stem from in situ ESPVR nonlinearity, and we examined the physiologic meaning and limitations of linearized ESPVR variables frequently used for assessing contractile state. Continuous left ventricular pressures and volumes were obtained by micromanometer and conductance (volume) catheters in six open-chest dogs. Left ventricular loading was varied throughout a wide range by rapid left atrial hemorrhage into a reservoir. Propranolol and verapamil were administered to reduce inotropic state, with heart rate maintained by atrioventricular sequential pacing. ESPVRs were fit to nonlinear [Pes = a(Ves-V'0)2 + b(Ves-V'0)] and linear (Pes = Ees (Ves-V0)] models. Contractile state was assessed by the slope of the ESPVR at V'0 (b, of nonlinear model) and by two other ESPVR model-independent measures: the slope of the dP/dtmax and end-diastolic volume relation, and the slope of the stroke work and end-diastolic volume relation. ESPVR was frequently curvilinear, and a significant correlation existed between the extent of nonlinearity (a) and contractile state. Volume intercepts derived from linear fits to the high load ESPVR range were mostly negative and were dependent on changes in Ees. V0 estimates derived from the low load portion were positive and relatively insensitive to Ees. Thus, in situ ESPVR displays contractility-dependent curvilinearity. The contractility range throughout which ESPVRs are essentially linear is typical for isolated hearts, but the range represents low values for in situ ventricles. Despite curvilinearity, Ees determined in situ throughout limited load ranges can accurately assess inotropic state; however, comparisons between ESPVRs should consider potential nonlinearity, and if possible, they should be made within similar end-systolic pressure ranges.&lt;/p&gt;&quot;,&quot;issue&quot;:&quot;1&quot;,&quot;volume&quot;:&quot;79&quot;},&quot;isTemporary&quot;:false},{&quot;id&quot;:&quot;cc0b3485-d691-3959-aed7-b15ab726aeaa&quot;,&quot;itemData&quot;:{&quot;type&quot;:&quot;article-journal&quot;,&quot;id&quot;:&quot;cc0b3485-d691-3959-aed7-b15ab726aeaa&quot;,&quot;title&quot;:&quot;Comparative influence of load versus inotropic states on indexes of ventricular contractility: experimental and theoretical analysis based on pressure-volume relationships.&quot;,&quot;author&quot;:[{&quot;family&quot;:&quot;Kass&quot;,&quot;given&quot;:&quot;D A&quot;,&quot;parse-names&quot;:false,&quot;dropping-particle&quot;:&quot;&quot;,&quot;non-dropping-particle&quot;:&quot;&quot;},{&quot;family&quot;:&quot;Maughan&quot;,&quot;given&quot;:&quot;W L&quot;,&quot;parse-names&quot;:false,&quot;dropping-particle&quot;:&quot;&quot;,&quot;non-dropping-particle&quot;:&quot;&quot;},{&quot;family&quot;:&quot;Guo&quot;,&quot;given&quot;:&quot;Z M&quot;,&quot;parse-names&quot;:false,&quot;dropping-particle&quot;:&quot;&quot;,&quot;non-dropping-particle&quot;:&quot;&quot;},{&quot;family&quot;:&quot;Kono&quot;,&quot;given&quot;:&quot;A&quot;,&quot;parse-names&quot;:false,&quot;dropping-particle&quot;:&quot;&quot;,&quot;non-dropping-particle&quot;:&quot;&quot;},{&quot;family&quot;:&quot;Sunagawa&quot;,&quot;given&quot;:&quot;K&quot;,&quot;parse-names&quot;:false,&quot;dropping-particle&quot;:&quot;&quot;,&quot;non-dropping-particle&quot;:&quot;&quot;},{&quot;family&quot;:&quot;Sagawa&quot;,&quot;given&quot;:&quot;K&quot;,&quot;parse-names&quot;:false,&quot;dropping-particle&quot;:&quot;&quot;,&quot;non-dropping-particle&quot;:&quot;&quot;}],&quot;container-title&quot;:&quot;Circulation&quot;,&quot;container-title-short&quot;:&quot;Circulation&quot;,&quot;DOI&quot;:&quot;10.1161/01.CIR.76.6.1422&quot;,&quot;ISSN&quot;:&quot;0009-7322&quot;,&quot;issued&quot;:{&quot;date-parts&quot;:[[1987,12]]},&quot;page&quot;:&quot;1422-1436&quot;,&quot;abstract&quot;:&quot;&lt;p&gt;We examined the quantitative influence of carefully controlled alterations in end-diastolic volume and afterload resistance on multiple simultaneously determined ejection and isovolumetric phase indexes of left ventricular contractile function in 23 isolated supported canine ventricles. The influence of load change on each index was compared with its sensitivity to inotropic stimulation, and this sensitivity was in turn contrasted to the response of the end-systolic pressure-volume relationship (ESPVR). Experimental data demonstrated various degrees of load sensitivity among the indexes, with a generally curvilinear relationship between load and index response for both preload and afterload alterations. The curvilinear nature of these relationships meant that over a select range of loading, many indexes demonstrated relative load independence. They also often displayed greater sensitivity to inotropic change than the ESPVR, and both factors help explain their enduring clinical utility. To further explore the influence of load and contractile state on several of the indexes, we developed a theoretical analysis, using variables common to pressure-volume relationships, in which these dependencies could be derived. The theoretical models fit very well with the experimental data, and reaffirmed the frequently curvilinear nature of the relationships. We conclude that while many clinical indexes of ventricular contractile function show significant load dependence, the information they provide can be reasonably interpreted within defined ranges of load and inotropic alteration. Any advantage of the ESPVR will derive not from the magnitude of its response to inotropic change, which is smaller than most other indexes, but from its relative insensitivity to load alteration over a wider range of load.&lt;/p&gt;&quot;,&quot;issue&quot;:&quot;6&quot;,&quot;volume&quot;:&quot;76&quot;},&quot;isTemporary&quot;:false},{&quot;id&quot;:&quot;ec055f3e-b053-37c5-95ad-14ac63c99d40&quot;,&quot;itemData&quot;:{&quot;type&quot;:&quot;article-journal&quot;,&quot;id&quot;:&quot;ec055f3e-b053-37c5-95ad-14ac63c99d40&quot;,&quot;title&quot;:&quot;Nonlinearity and load sensitivity of end-systolic pressure-volume relation of canine left ventricle in vivo.&quot;,&quot;author&quot;:[{&quot;family&quot;:&quot;Velde&quot;,&quot;given&quot;:&quot;E T&quot;,&quot;parse-names&quot;:false,&quot;dropping-particle&quot;:&quot;&quot;,&quot;non-dropping-particle&quot;:&quot;van der&quot;},{&quot;family&quot;:&quot;Burkhoff&quot;,&quot;given&quot;:&quot;D&quot;,&quot;parse-names&quot;:false,&quot;dropping-particle&quot;:&quot;&quot;,&quot;non-dropping-particle&quot;:&quot;&quot;},{&quot;family&quot;:&quot;Steendijk&quot;,&quot;given&quot;:&quot;P&quot;,&quot;parse-names&quot;:false,&quot;dropping-particle&quot;:&quot;&quot;,&quot;non-dropping-particle&quot;:&quot;&quot;},{&quot;family&quot;:&quot;Karsdon&quot;,&quot;given&quot;:&quot;J&quot;,&quot;parse-names&quot;:false,&quot;dropping-particle&quot;:&quot;&quot;,&quot;non-dropping-particle&quot;:&quot;&quot;},{&quot;family&quot;:&quot;Sagawa&quot;,&quot;given&quot;:&quot;K&quot;,&quot;parse-names&quot;:false,&quot;dropping-particle&quot;:&quot;&quot;,&quot;non-dropping-particle&quot;:&quot;&quot;},{&quot;family&quot;:&quot;Baan&quot;,&quot;given&quot;:&quot;J&quot;,&quot;parse-names&quot;:false,&quot;dropping-particle&quot;:&quot;&quot;,&quot;non-dropping-particle&quot;:&quot;&quot;}],&quot;container-title&quot;:&quot;Circulation&quot;,&quot;container-title-short&quot;:&quot;Circulation&quot;,&quot;DOI&quot;:&quot;10.1161/01.CIR.83.1.315&quot;,&quot;ISSN&quot;:&quot;0009-7322&quot;,&quot;issued&quot;:{&quot;date-parts&quot;:[[1991,1]]},&quot;page&quot;:&quot;315-327&quot;,&quot;abstract&quot;:&quot;&lt;p&gt;The effects of mechanical changes in loading conditions on the left ventricular end-systolic pressure-volume relation (ESPVR) were studied in nine open-chest dogs, including three dogs studied before and after beta-adrenergic blockade. Left ventricular pressure was measured with a micromanometer, and left ventricular volume was measured with a conductance catheter. ESPVRs were obtained by increasing left atrial inflow over wide volume ranges (as much as threefold) under three different conditions: control or high or low aortic impedance. High impedance was obtained by occlusion of the descending aorta, and low impedance was obtained by a shunt between the subclavian artery and the left atrium. In the unblocked animals in 21 of 28 runs, a second-order polynomial equation gave a better fit for the ESPVR than a linear relation. To quantify the effects of the changes in aortic impedance on the ESPVR, we calculated from the quadratic equation its volume intercept (V18) and its local slope (E18) at an end-systolic pressure (Pes) of 18 kPa. In the unblocked animals, a statistically significant difference was found in V18 between low impedance (21.50 +/- 6.27 ml) and high impedance (14.10 +/- 8.98 ml; p less than 0.005) and between control (19.14 +/- 9.58 ml) and high impedance (p less than 0.05). In most dogs, E18 was increased at high and decreased at low impedance, but not significantly. In the additional experiments with beta-blockade, the nonlinearity diminished somewhat, but the load dependency of the ESPVR remained present after beta-blockade because the same leftward shift of the ESPVR with high aortic impedance was found. Two other relations, namely, of dP/dtmax and of stroke work versus end-diastolic volume, were also investigated, which on the whole showed the same behavior as the ESPVR. These results indicate that the ESPVR and dP/dtmax-Ved and stroke work-end-diastolic volume relations, when studied over a wide volume range, are nonlinear and that changes in loading conditions influence indexes of contractility derived from these relations, especially the volume intercepts, in such a way that an increase in aortic impedance may be interpreted as an increase in contractility. Blocking the beta-adrenergic receptors did not influence the load dependency of the ESPVR but, in some cases, tended to decrease the nonlinearity in concordance with the relation between contractility and nonlinearity in isolated hearts.&lt;/p&gt;&quot;,&quot;issue&quot;:&quot;1&quot;,&quot;volume&quot;:&quot;83&quot;},&quot;isTemporary&quot;:false}]},{&quot;citationID&quot;:&quot;MENDELEY_CITATION_1be4a474-0da5-4c64-9bd6-d99877dbf876&quot;,&quot;properties&quot;:{&quot;noteIndex&quot;:0},&quot;isEdited&quot;:false,&quot;manualOverride&quot;:{&quot;isManuallyOverridden&quot;:false,&quot;citeprocText&quot;:&quot;&lt;sup&gt;19,21,22&lt;/sup&gt;&quot;,&quot;manualOverrideText&quot;:&quot;&quot;},&quot;citationTag&quot;:&quot;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&quot;,&quot;citationItems&quot;:[{&quot;id&quot;:&quot;ac97426f-0108-3fea-8c81-6fd589a41ea2&quot;,&quot;itemData&quot;:{&quot;type&quot;:&quot;article-journal&quot;,&quot;id&quot;:&quot;ac97426f-0108-3fea-8c81-6fd589a41ea2&quot;,&quot;title&quot;:&quot;Influence of contractile state on curvilinearity of in situ end-systolic pressure-volume relations.&quot;,&quot;author&quot;:[{&quot;family&quot;:&quot;Kass&quot;,&quot;given&quot;:&quot;D A&quot;,&quot;parse-names&quot;:false,&quot;dropping-particle&quot;:&quot;&quot;,&quot;non-dropping-particle&quot;:&quot;&quot;},{&quot;family&quot;:&quot;Beyar&quot;,&quot;given&quot;:&quot;R&quot;,&quot;parse-names&quot;:false,&quot;dropping-particle&quot;:&quot;&quot;,&quot;non-dropping-particle&quot;:&quot;&quot;},{&quot;family&quot;:&quot;Lankford&quot;,&quot;given&quot;:&quot;E&quot;,&quot;parse-names&quot;:false,&quot;dropping-particle&quot;:&quot;&quot;,&quot;non-dropping-particle&quot;:&quot;&quot;},{&quot;family&quot;:&quot;Heard&quot;,&quot;given&quot;:&quot;M&quot;,&quot;parse-names&quot;:false,&quot;dropping-particle&quot;:&quot;&quot;,&quot;non-dropping-particle&quot;:&quot;&quot;},{&quot;family&quot;:&quot;Maughan&quot;,&quot;given&quot;:&quot;W L&quot;,&quot;parse-names&quot;:false,&quot;dropping-particle&quot;:&quot;&quot;,&quot;non-dropping-particle&quot;:&quot;&quot;},{&quot;family&quot;:&quot;Sagawa&quot;,&quot;given&quot;:&quot;K&quot;,&quot;parse-names&quot;:false,&quot;dropping-particle&quot;:&quot;&quot;,&quot;non-dropping-particle&quot;:&quot;&quot;}],&quot;container-title&quot;:&quot;Circulation&quot;,&quot;container-title-short&quot;:&quot;Circulation&quot;,&quot;DOI&quot;:&quot;10.1161/01.CIR.79.1.167&quot;,&quot;ISSN&quot;:&quot;0009-7322&quot;,&quot;issued&quot;:{&quot;date-parts&quot;:[[1989,1]]},&quot;page&quot;:&quot;167-178&quot;,&quot;abstract&quot;:&quot;&lt;p&gt;Although in situ end-systolic pressure-volume relations (ESPVRs) are approximately linear throughout a limited load range, they often yield seemingly \&quot;negative\&quot; volume axis intercepts (V0) and V0 shifts with inotropic interventions. We tested whether or not these findings could stem from in situ ESPVR nonlinearity, and we examined the physiologic meaning and limitations of linearized ESPVR variables frequently used for assessing contractile state. Continuous left ventricular pressures and volumes were obtained by micromanometer and conductance (volume) catheters in six open-chest dogs. Left ventricular loading was varied throughout a wide range by rapid left atrial hemorrhage into a reservoir. Propranolol and verapamil were administered to reduce inotropic state, with heart rate maintained by atrioventricular sequential pacing. ESPVRs were fit to nonlinear [Pes = a(Ves-V'0)2 + b(Ves-V'0)] and linear (Pes = Ees (Ves-V0)] models. Contractile state was assessed by the slope of the ESPVR at V'0 (b, of nonlinear model) and by two other ESPVR model-independent measures: the slope of the dP/dtmax and end-diastolic volume relation, and the slope of the stroke work and end-diastolic volume relation. ESPVR was frequently curvilinear, and a significant correlation existed between the extent of nonlinearity (a) and contractile state. Volume intercepts derived from linear fits to the high load ESPVR range were mostly negative and were dependent on changes in Ees. V0 estimates derived from the low load portion were positive and relatively insensitive to Ees. Thus, in situ ESPVR displays contractility-dependent curvilinearity. The contractility range throughout which ESPVRs are essentially linear is typical for isolated hearts, but the range represents low values for in situ ventricles. Despite curvilinearity, Ees determined in situ throughout limited load ranges can accurately assess inotropic state; however, comparisons between ESPVRs should consider potential nonlinearity, and if possible, they should be made within similar end-systolic pressure ranges.&lt;/p&gt;&quot;,&quot;issue&quot;:&quot;1&quot;,&quot;volume&quot;:&quot;79&quot;},&quot;isTemporary&quot;:false},{&quot;id&quot;:&quot;706c2cdf-d68e-37af-8f48-e6c3c911cabb&quot;,&quot;itemData&quot;:{&quot;type&quot;:&quot;article-journal&quot;,&quot;id&quot;:&quot;706c2cdf-d68e-37af-8f48-e6c3c911cabb&quot;,&quot;title&quot;:&quot;ESPVR of in situ rat left ventricle shows contractility-dependent curvilinearity&quot;,&quot;author&quot;:[{&quot;family&quot;:&quot;Sato&quot;,&quot;given&quot;:&quot;Takayuki&quot;,&quot;parse-names&quot;:false,&quot;dropping-particle&quot;:&quot;&quot;,&quot;non-dropping-particle&quot;:&quot;&quot;},{&quot;family&quot;:&quot;Shishido&quot;,&quot;given&quot;:&quot;Toshiaki&quot;,&quot;parse-names&quot;:false,&quot;dropping-particle&quot;:&quot;&quot;,&quot;non-dropping-particle&quot;:&quot;&quot;},{&quot;family&quot;:&quot;Kawada&quot;,&quot;given&quot;:&quot;Toru&quot;,&quot;parse-names&quot;:false,&quot;dropping-particle&quot;:&quot;&quot;,&quot;non-dropping-particle&quot;:&quot;&quot;},{&quot;family&quot;:&quot;Miyano&quot;,&quot;given&quot;:&quot;Hiroshi&quot;,&quot;parse-names&quot;:false,&quot;dropping-particle&quot;:&quot;&quot;,&quot;non-dropping-particle&quot;:&quot;&quot;},{&quot;family&quot;:&quot;Miyashita&quot;,&quot;given&quot;:&quot;Hiroshi&quot;,&quot;parse-names&quot;:false,&quot;dropping-particle&quot;:&quot;&quot;,&quot;non-dropping-particle&quot;:&quot;&quot;},{&quot;family&quot;:&quot;Inagaki&quot;,&quot;given&quot;:&quot;Masashi&quot;,&quot;parse-names&quot;:false,&quot;dropping-particle&quot;:&quot;&quot;,&quot;non-dropping-particle&quot;:&quot;&quot;},{&quot;family&quot;:&quot;Sugimachi&quot;,&quot;given&quot;:&quot;Masaru&quot;,&quot;parse-names&quot;:false,&quot;dropping-particle&quot;:&quot;&quot;,&quot;non-dropping-particle&quot;:&quot;&quot;},{&quot;family&quot;:&quot;Sunagawa&quot;,&quot;given&quot;:&quot;Kenji&quot;,&quot;parse-names&quot;:false,&quot;dropping-particle&quot;:&quot;&quot;,&quot;non-dropping-particle&quot;:&quot;&quot;}],&quot;container-title&quot;:&quot;American Journal of Physiology-Heart and Circulatory Physiology&quot;,&quot;DOI&quot;:&quot;10.1152/ajpheart.1998.274.5.H1429&quot;,&quot;ISSN&quot;:&quot;0363-6135&quot;,&quot;issued&quot;:{&quot;date-parts&quot;:[[1998,5,1]]},&quot;page&quot;:&quot;H1429-H1434&quot;,&quot;abstract&quot;:&quot;&lt;p&gt; We developed a miniaturized conductance catheter for in situ rat left ventricular (LV) volumetry. After the validation study of the conductance volumetry in 11 rats, we characterized the end-systolic pressure-volume relationship (ESPVR) in 24 sinoaortic-denervated, vagotomized and urethan-anesthetized rats. Stroke volume (SV) measured with the conductance catheter correlated closely with that measured by electromagnetic flowmetry ( r &amp;gt; 0.95). No significant difference was found between the in situ LV end-diastolic volumes measured by conductance volumetry and postmortem morphometry; a linear regression analysis indicated that the correlation coefficient was 0.934, that the slope was not significantly different from 1, and that the intercept was not significantly different from 0. During cardiac sympathotonic conditions, the ESPVR was curvilinear. The estimated slope of ESPVR (end-systolic elastance, E &lt;sub&gt;es&lt;/sub&gt; ) by quadratic curve fitting at end-systolic pressure of 100 mmHg was 2,647 ± 846 mmHg/ml. Bilateral cervical and stellate ganglionectomy depressed contractility and made the ESPVR linear; a quadratic equation did not improve the fit. E &lt;sub&gt;es&lt;/sub&gt; was 946 ± 55 mmHg/ml with the volume-axis ( V &lt;sub&gt;0&lt;/sub&gt; ) intercept of 0.076 ± 0.007 ml. Administration of propranolol (1 mg/kg) further reduced E &lt;sub&gt;es&lt;/sub&gt; (573 ± 61 mmHg/ml, P &amp;lt; 0.001) and increased V &lt;sub&gt;0&lt;/sub&gt; slightly (0.091 ± 0.011 ml). We conclude that the conductance catheter method is useful for the assessment of the ESPVR of the in situ rat left ventricle and that the ESPVR displays contractility-dependent curvilinearity. &lt;/p&gt;&quot;,&quot;issue&quot;:&quot;5&quot;,&quot;volume&quot;:&quot;274&quot;,&quot;container-title-short&quot;:&quot;&quot;},&quot;isTemporary&quot;:false},{&quot;id&quot;:&quot;ec055f3e-b053-37c5-95ad-14ac63c99d40&quot;,&quot;itemData&quot;:{&quot;type&quot;:&quot;article-journal&quot;,&quot;id&quot;:&quot;ec055f3e-b053-37c5-95ad-14ac63c99d40&quot;,&quot;title&quot;:&quot;Nonlinearity and load sensitivity of end-systolic pressure-volume relation of canine left ventricle in vivo.&quot;,&quot;author&quot;:[{&quot;family&quot;:&quot;Velde&quot;,&quot;given&quot;:&quot;E T&quot;,&quot;parse-names&quot;:false,&quot;dropping-particle&quot;:&quot;&quot;,&quot;non-dropping-particle&quot;:&quot;van der&quot;},{&quot;family&quot;:&quot;Burkhoff&quot;,&quot;given&quot;:&quot;D&quot;,&quot;parse-names&quot;:false,&quot;dropping-particle&quot;:&quot;&quot;,&quot;non-dropping-particle&quot;:&quot;&quot;},{&quot;family&quot;:&quot;Steendijk&quot;,&quot;given&quot;:&quot;P&quot;,&quot;parse-names&quot;:false,&quot;dropping-particle&quot;:&quot;&quot;,&quot;non-dropping-particle&quot;:&quot;&quot;},{&quot;family&quot;:&quot;Karsdon&quot;,&quot;given&quot;:&quot;J&quot;,&quot;parse-names&quot;:false,&quot;dropping-particle&quot;:&quot;&quot;,&quot;non-dropping-particle&quot;:&quot;&quot;},{&quot;family&quot;:&quot;Sagawa&quot;,&quot;given&quot;:&quot;K&quot;,&quot;parse-names&quot;:false,&quot;dropping-particle&quot;:&quot;&quot;,&quot;non-dropping-particle&quot;:&quot;&quot;},{&quot;family&quot;:&quot;Baan&quot;,&quot;given&quot;:&quot;J&quot;,&quot;parse-names&quot;:false,&quot;dropping-particle&quot;:&quot;&quot;,&quot;non-dropping-particle&quot;:&quot;&quot;}],&quot;container-title&quot;:&quot;Circulation&quot;,&quot;container-title-short&quot;:&quot;Circulation&quot;,&quot;DOI&quot;:&quot;10.1161/01.CIR.83.1.315&quot;,&quot;ISSN&quot;:&quot;0009-7322&quot;,&quot;issued&quot;:{&quot;date-parts&quot;:[[1991,1]]},&quot;page&quot;:&quot;315-327&quot;,&quot;abstract&quot;:&quot;&lt;p&gt;The effects of mechanical changes in loading conditions on the left ventricular end-systolic pressure-volume relation (ESPVR) were studied in nine open-chest dogs, including three dogs studied before and after beta-adrenergic blockade. Left ventricular pressure was measured with a micromanometer, and left ventricular volume was measured with a conductance catheter. ESPVRs were obtained by increasing left atrial inflow over wide volume ranges (as much as threefold) under three different conditions: control or high or low aortic impedance. High impedance was obtained by occlusion of the descending aorta, and low impedance was obtained by a shunt between the subclavian artery and the left atrium. In the unblocked animals in 21 of 28 runs, a second-order polynomial equation gave a better fit for the ESPVR than a linear relation. To quantify the effects of the changes in aortic impedance on the ESPVR, we calculated from the quadratic equation its volume intercept (V18) and its local slope (E18) at an end-systolic pressure (Pes) of 18 kPa. In the unblocked animals, a statistically significant difference was found in V18 between low impedance (21.50 +/- 6.27 ml) and high impedance (14.10 +/- 8.98 ml; p less than 0.005) and between control (19.14 +/- 9.58 ml) and high impedance (p less than 0.05). In most dogs, E18 was increased at high and decreased at low impedance, but not significantly. In the additional experiments with beta-blockade, the nonlinearity diminished somewhat, but the load dependency of the ESPVR remained present after beta-blockade because the same leftward shift of the ESPVR with high aortic impedance was found. Two other relations, namely, of dP/dtmax and of stroke work versus end-diastolic volume, were also investigated, which on the whole showed the same behavior as the ESPVR. These results indicate that the ESPVR and dP/dtmax-Ved and stroke work-end-diastolic volume relations, when studied over a wide volume range, are nonlinear and that changes in loading conditions influence indexes of contractility derived from these relations, especially the volume intercepts, in such a way that an increase in aortic impedance may be interpreted as an increase in contractility. Blocking the beta-adrenergic receptors did not influence the load dependency of the ESPVR but, in some cases, tended to decrease the nonlinearity in concordance with the relation between contractility and nonlinearity in isolated hearts.&lt;/p&gt;&quot;,&quot;issue&quot;:&quot;1&quot;,&quot;volume&quot;:&quot;83&quot;},&quot;isTemporary&quot;:false}]},{&quot;citationID&quot;:&quot;MENDELEY_CITATION_3f832ecb-a2c0-4393-bca2-696a93ae96fa&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&quot;,&quot;citationItems&quot;:[{&quot;id&quot;:&quot;36732668-7e99-32da-9d32-8bd568bebe11&quot;,&quot;itemData&quot;:{&quot;type&quot;:&quot;article-journal&quot;,&quot;id&quot;:&quot;36732668-7e99-32da-9d32-8bd568bebe11&quot;,&quot;title&quot;:&quot;Selection of Regression Models for Health Care Data&quot;,&quot;author&quot;:[{&quot;family&quot;:&quot;Horn&quot;,&quot;given&quot;:&quot;Susan Dadakis&quot;,&quot;parse-names&quot;:false,&quot;dropping-particle&quot;:&quot;&quot;,&quot;non-dropping-particle&quot;:&quot;&quot;},{&quot;family&quot;:&quot;Yesalis&quot;,&quot;given&quot;:&quot;Charles E.&quot;,&quot;parse-names&quot;:false,&quot;dropping-particle&quot;:&quot;&quot;,&quot;non-dropping-particle&quot;:&quot;&quot;},{&quot;family&quot;:&quot;Bartels&quot;,&quot;given&quot;:&quot;Richard H.&quot;,&quot;parse-names&quot;:false,&quot;dropping-particle&quot;:&quot;&quot;,&quot;non-dropping-particle&quot;:&quot;&quot;}],&quot;container-title&quot;:&quot;Medical Care&quot;,&quot;container-title-short&quot;:&quot;Med. Care&quot;,&quot;DOI&quot;:&quot;10.1097/00005650-197807000-00004&quot;,&quot;ISSN&quot;:&quot;0025-7079&quot;,&quot;issued&quot;:{&quot;date-parts&quot;:[[1978,7]]},&quot;page&quot;:&quot;574-583&quot;,&quot;issue&quot;:&quot;7&quot;,&quot;volume&quot;:&quot;16&quot;},&quot;isTemporary&quot;:false}]},{&quot;citationID&quot;:&quot;MENDELEY_CITATION_0ba052eb-ed04-4bef-8c06-31261c9c4b6e&quot;,&quot;properties&quot;:{&quot;noteIndex&quot;:0},&quot;isEdited&quot;:false,&quot;manualOverride&quot;:{&quot;isManuallyOverridden&quot;:false,&quot;citeprocText&quot;:&quot;&lt;sup&gt;4,11–14&lt;/sup&gt;&quot;,&quot;manualOverrideText&quot;:&quot;&quot;},&quot;citationTag&quot;:&quot;MENDELEY_CITATION_v3_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k3DuGxsZXIiLCJnaXZlbiI6IkphY29iIEVpZmVyIiwicGFyc2UtbmFtZXMiOmZhbHNlLCJkcm9wcGluZy1wYXJ0aWNsZSI6IiIsIm5vbi1kcm9wcGluZy1wYXJ0aWNsZSI6IiJ9LHsiZmFtaWx5IjoiV2lnZ2VycyIsImdpdmVuIjoiSGVucmlrIiwicGFyc2UtbmFtZXMiOmZhbHNlLCJkcm9wcGluZy1wYXJ0aWNsZSI6IiIsIm5vbi1kcm9wcGluZy1wYXJ0aWNsZSI6IiJ9LHsiZmFtaWx5IjoiTmllbHNlbiIsImdpdmVuIjoiUm9uaSBSYW5naMO4aiIsInBhcnNlLW5hbWVzIjpmYWxzZSwiZHJvcHBpbmctcGFydGljbGUiOiIiLCJub24tZHJvcHBpbmctcGFydGljbGUiOiIifSx7ImZhbWlseSI6IkdvcGFsYXNpbmdhbSIsImdpdmVuIjoiTmlnb3Bh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ldpZ2dlcnMiLCJnaXZlbiI6IkhlbnJpayIsInBhcnNlLW5hbWVzIjpmYWxzZSwiZHJvcHBpbmctcGFydGljbGUiOiIiLCJub24tZHJvcHBpbmctcGFydGljbGUiOiIifSx7ImZhbWlseSI6Ik5pZWxzZW4iLCJnaXZlbiI6IlJvbmkiLCJwYXJzZS1uYW1lcyI6ZmFsc2UsImRyb3BwaW5nLXBhcnRpY2xlIjoiIiwibm9uLWRyb3BwaW5nLXBhcnRpY2xlIjoiIn0seyJmYW1pbHkiOiJHb3BhbGFzaW5nYW0iLCJnaXZlbiI6Ik5pZ29wY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QW5lc3RoZXNpb2xvZ3kiLCJjb250YWluZXItdGl0bGUtc2hvcnQiOiJBbmVzdGhlc2lvbG9neSIsIkRPSSI6IjEwLjEwOTcvQUxOLjAwMDAwMDAwMDAwMDUyMDEiLCJJU1NOIjoiMDAwMy0zMDIyIiwiaXNzdWVkIjp7ImRhdGUtcGFydHMiOltbMjAyNCw4LDI2XV19fSwiaXNUZW1wb3JhcnkiOmZhbHNlfV19&quot;,&quot;citationItems&quot;:[{&quot;id&quot;:&quot;110068f6-983e-3fae-a1d7-73636c81e90e&quot;,&quot;itemData&quot;:{&quot;type&quot;:&quot;article-journal&quot;,&quot;id&quot;:&quot;110068f6-983e-3fae-a1d7-73636c81e90e&quot;,&quot;title&quot;:&quot;The Immediate Cardiovascular and Mitochondrial Response in Ischemic Cardiogenic Shock&quot;,&quot;author&quot;:[{&quot;family&quot;:&quot;Hørsdal&quot;,&quot;given&quot;:&quot;Oskar Kjærgaard&quot;,&quot;parse-names&quot;:false,&quot;dropping-particle&quot;:&quot;&quot;,&quot;non-dropping-particle&quot;:&quot;&quot;},{&quot;family&quot;:&quot;Frederiksen&quot;,&quot;given&quot;:&quot;Peter Hartmund&quot;,&quot;parse-names&quot;:false,&quot;dropping-particle&quot;:&quot;&quot;,&quot;non-dropping-particle&quot;:&quot;&quot;},{&quot;family&quot;:&quot;Helgestad&quot;,&quot;given&quot;:&quot;Ole Kristian Lerche&quot;,&quot;parse-names&quot;:false,&quot;dropping-particle&quot;:&quot;&quot;,&quot;non-dropping-particle&quot;:&quot;&quot;},{&quot;family&quot;:&quot;Ravn&quot;,&quot;given&quot;:&quot;Hanne Berg&quot;,&quot;parse-names&quot;:false,&quot;dropping-particle&quot;:&quot;&quot;,&quot;non-dropping-particle&quot;:&quot;&quot;},{&quot;family&quot;:&quot;Møller&quot;,&quot;given&quot;:&quot;Jacob Eifer&quot;,&quot;parse-names&quot;:false,&quot;dropping-particle&quot;:&quot;&quot;,&quot;non-dropping-particle&quot;:&quot;&quot;},{&quot;family&quot;:&quot;Wiggers&quot;,&quot;given&quot;:&quot;Henrik&quot;,&quot;parse-names&quot;:false,&quot;dropping-particle&quot;:&quot;&quot;,&quot;non-dropping-particle&quot;:&quot;&quot;},{&quot;family&quot;:&quot;Nielsen&quot;,&quot;given&quot;:&quot;Roni Ranghøj&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container-title&quot;:&quot;Journal of Cardiovascular Translational Research&quot;,&quot;container-title-short&quot;:&quot;J. Cardiovasc. Transl. Res.&quot;,&quot;DOI&quot;:&quot;10.1007/s12265-025-10647-6&quot;,&quot;ISSN&quot;:&quot;1937-5387&quot;,&quot;issued&quot;:{&quot;date-parts&quot;:[[2025,6,24]]},&quot;abstract&quot;:&quot;&lt;p&gt;The acute pathophysiological changes after myocardial ischemia complicated by cardiogenic shock (CS) remain poorly defined, especially regarding compensatory mechanisms and myocardial mitochondrial function. We investigated immediate cardiovascular and mitochondrial effects in a porcine model of ischemic CS. CS was induced in 32 Danish Landrace pigs (60 kg) via repeated microembolization of the left coronary artery until a 30% reduction in cardiac output (CO) or mixed venous saturation. Monitoring included pulmonary artery and left ventricular pressure–volume catheters, with analysis of endomyocardial biopsies and arterial, mixed venous, and coronary sinus blood samples. CO deteriorated promptly due to decreased stroke volume. Contractility declined, and afterload increased, causing rapid ventriculo-arterial decoupling. Forward flow parameters were compromised prior to pressure-parameters. Diastolic function was impaired and mitochondrial damage was observed. CS rapidly impairs LV hemodynamic and mitochondrial function, highlighting the importance of monitoring forward flow and targeting mitochondrial function in treatment.&lt;/p&gt;&quot;},&quot;isTemporary&quot;:false},{&quot;id&quot;:&quot;1207af46-27bf-33bf-b074-ba30aad00711&quot;,&quot;itemData&quot;:{&quot;type&quot;:&quot;article-journal&quot;,&quot;id&quot;:&quot;1207af46-27bf-33bf-b074-ba30aad00711&quot;,&quot;title&quot;:&quot;Lactate infusion improves cardiac function in a porcine model of ischemic cardiogenic shock&quot;,&quot;author&quot;:[{&quot;family&quot;:&quot;Hørsdal&quot;,&quot;given&quot;:&quot;Oskar Kjærgaard&quot;,&quot;parse-names&quot;:false,&quot;dropping-particle&quot;:&quot;&quot;,&quot;non-dropping-particle&quot;:&quot;&quot;},{&quot;family&quot;:&quot;Ellegaard&quot;,&quot;given&quot;:&quot;Mark Stoltenberg&quot;,&quot;parse-names&quot;:false,&quot;dropping-particle&quot;:&quot;&quot;,&quot;non-dropping-particle&quot;:&quot;&quot;},{&quot;family&quot;:&quot;Larsen&quot;,&quot;given&quot;:&quot;Alexander Møller&quot;,&quot;parse-names&quot;:false,&quot;dropping-particle&quot;:&quot;&quot;,&quot;non-dropping-particle&quot;:&quot;&quot;},{&quot;family&quot;:&quot;Guldbrandsen&quot;,&quot;given&quot;:&quot;Halvor&quot;,&quot;parse-names&quot;:false,&quot;dropping-particle&quot;:&quot;&quot;,&quot;non-dropping-particle&quot;:&quot;&quot;},{&quot;family&quot;:&quot;Moeslund&quot;,&quot;given&quot;:&quot;Niels&quot;,&quot;parse-names&quot;:false,&quot;dropping-particle&quot;:&quot;&quot;,&quot;non-dropping-particle&quot;:&quot;&quot;},{&quot;family&quot;:&quot;Møller&quot;,&quot;given&quot;:&quot;Jacob Eifer&quot;,&quot;parse-names&quot;:false,&quot;dropping-particle&quot;:&quot;&quot;,&quot;non-dropping-particle&quot;:&quot;&quot;},{&quot;family&quot;:&quot;Helgestad&quot;,&quot;given&quot;:&quot;Ole Kristian Lerche&quot;,&quot;parse-names&quot;:false,&quot;dropping-particle&quot;:&quot;&quot;,&quot;non-dropping-particle&quot;:&quot;&quot;},{&quot;family&quot;:&quot;Ravn&quot;,&quot;given&quot;:&quot;Hanne Berg&quot;,&quot;parse-names&quot;:false,&quot;dropping-particle&quot;:&quot;&quot;,&quot;non-dropping-particle&quot;:&quot;&quot;},{&quot;family&quot;:&quot;Wiggers&quot;,&quot;given&quot;:&quot;Henrik&quot;,&quot;parse-names&quot;:false,&quot;dropping-particle&quot;:&quot;&quot;,&quot;non-dropping-particle&quot;:&quot;&quot;},{&quot;family&quot;:&quot;Nielsen&quot;,&quot;given&quot;:&quot;Roni&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container-title&quot;:&quot;Critical Care&quot;,&quot;container-title-short&quot;:&quot;Crit. Care&quot;,&quot;DOI&quot;:&quot;10.1186/s13054-025-05346-2&quot;,&quot;ISSN&quot;:&quot;1364-8535&quot;,&quot;issued&quot;:{&quot;date-parts&quot;:[[2025,3,14]]},&quot;page&quot;:&quot;113&quot;,&quot;issue&quot;:&quot;1&quot;,&quot;volume&quot;:&quot;29&quot;},&quot;isTemporary&quot;:false},{&quot;id&quot;:&quot;58e5b332-8bcd-3919-a357-89cfb4a8db41&quot;,&quot;itemData&quot;:{&quot;type&quot;:&quot;article-journal&quot;,&quot;id&quot;:&quot;58e5b332-8bcd-3919-a357-89cfb4a8db41&quot;,&quot;title&quot;:&quot;The ketone body 3-hydroxybutyrate increases cardiac output and cardiac contractility in a porcine model of cardiogenic shock: a randomized, blinded, crossover trial&quot;,&quot;author&quot;:[{&quot;family&quot;:&quot;Hørsdal&quot;,&quot;given&quot;:&quot;Oskar Kjærgaard&quot;,&quot;parse-names&quot;:false,&quot;dropping-particle&quot;:&quot;&quot;,&quot;non-dropping-particle&quot;:&quot;&quot;},{&quot;family&quot;:&quot;Larsen&quot;,&quot;given&quot;:&quot;Alexander Møller&quot;,&quot;parse-names&quot;:false,&quot;dropping-particle&quot;:&quot;&quot;,&quot;non-dropping-particle&quot;:&quot;&quot;},{&quot;family&quot;:&quot;Wethelund&quot;,&quot;given&quot;:&quot;Kasper Lykke&quot;,&quot;parse-names&quot;:false,&quot;dropping-particle&quot;:&quot;&quot;,&quot;non-dropping-particle&quot;:&quot;&quot;},{&quot;family&quot;:&quot;Dalsgaard&quot;,&quot;given&quot;:&quot;Frederik Flyvholm&quot;,&quot;parse-names&quot;:false,&quot;dropping-particle&quot;:&quot;&quot;,&quot;non-dropping-particle&quot;:&quot;&quot;},{&quot;family&quot;:&quot;Seefeldt&quot;,&quot;given&quot;:&quot;Jacob Marthinsen&quot;,&quot;parse-names&quot;:false,&quot;dropping-particle&quot;:&quot;&quot;,&quot;non-dropping-particle&quot;:&quot;&quot;},{&quot;family&quot;:&quot;Helgestad&quot;,&quot;given&quot;:&quot;Ole Kristian Lerche&quot;,&quot;parse-names&quot;:false,&quot;dropping-particle&quot;:&quot;&quot;,&quot;non-dropping-particle&quot;:&quot;&quot;},{&quot;family&quot;:&quot;Moeslund&quot;,&quot;given&quot;:&quot;Niels&quot;,&quot;parse-names&quot;:false,&quot;dropping-particle&quot;:&quot;&quot;,&quot;non-dropping-particle&quot;:&quot;&quot;},{&quot;family&quot;:&quot;Møller&quot;,&quot;given&quot;:&quot;Jacob Eifer&quot;,&quot;parse-names&quot;:false,&quot;dropping-particle&quot;:&quot;&quot;,&quot;non-dropping-particle&quot;:&quot;&quot;},{&quot;family&quot;:&quot;Ravn&quot;,&quot;given&quot;:&quot;Hanne Berg&quot;,&quot;parse-names&quot;:false,&quot;dropping-particle&quot;:&quot;&quot;,&quot;non-dropping-particle&quot;:&quot;&quot;},{&quot;family&quot;:&quot;Nielsen&quot;,&quot;given&quot;:&quot;Roni Ranghøj&quot;,&quot;parse-names&quot;:false,&quot;dropping-particle&quot;:&quot;&quot;,&quot;non-dropping-particle&quot;:&quot;&quot;},{&quot;family&quot;:&quot;Wiggers&quot;,&quot;given&quot;:&quot;Henrik&quot;,&quot;parse-names&quot;:false,&quot;dropping-particle&quot;:&quot;&quot;,&quot;non-dropping-particle&quot;:&quot;&quot;},{&quot;family&quot;:&quot;Berg-Hansen&quot;,&quot;given&quot;:&quot;Kristoffer&quot;,&quot;parse-names&quot;:false,&quot;dropping-particle&quot;:&quot;&quot;,&quot;non-dropping-particle&quot;:&quot;&quot;},{&quot;family&quot;:&quot;Gopalasingam&quot;,&quot;given&quot;:&quot;Nigopan&quot;,&quot;parse-names&quot;:false,&quot;dropping-particle&quot;:&quot;&quot;,&quot;non-dropping-particle&quot;:&quot;&quot;}],&quot;container-title&quot;:&quot;Basic Research in Cardiology&quot;,&quot;container-title-short&quot;:&quot;Basic Res. Cardiol.&quot;,&quot;accessed&quot;:{&quot;date-parts&quot;:[[2025,4,6]]},&quot;DOI&quot;:&quot;10.1007/s00395-025-01103-2&quot;,&quot;ISSN&quot;:&quot;1435-1803&quot;,&quot;URL&quot;:&quot;https://link.springer.com/10.1007/s00395-025-01103-2&quot;,&quot;issued&quot;:{&quot;date-parts&quot;:[[2025,4,12]]},&quot;abstract&quot;:&quot;&lt;p&gt; Cardiogenic shock (CS) is characterized by reduced cardiac output (CO), reduced end-organ perfusion, and high mortality. Medical therapies have failed to improve survival. The ketone body 3-hydroxybutyrate (3-OHB) enhances cardiac function in heart failure and CS. We aimed to elucidate the cardiovascular and cardiometabolic effects of 3-OHB treatment during CS. In a randomized, assessor-blinded crossover design, we studied 16 female pigs (60 kg, 5 months of age). CS was induced by left main coronary artery microsphere injections. Predefined criteria for CS were a 30% reduction in CO or mixed venous saturation (SvO &lt;sub&gt;2&lt;/sub&gt; ). Intravenous 3-OHB infusion and a matching control solution were administered for 120 min in random order. Hemodynamic measurements were obtained by pulmonary artery catheterization and a left ventricular (LV) pressure–volume catheter. Myocardial mitochondrial function was assessed using high resolution respirometry. During CS, infusion with 3-OHB increased CO by 0.9 L/min (95%CI 0.4–1.3 L/min) compared with control infusion. SvO &lt;sub&gt;2&lt;/sub&gt; ( &lt;italic&gt;P&lt;/italic&gt;  = 0.026) and heart rate ( &lt;italic&gt;P&lt;/italic&gt;  &amp;lt; 0.001) increased. Stroke volume ( &lt;italic&gt;P&lt;/italic&gt;  = 0.6) was not altered. LV contractile function as determined by LV end-systolic elastance improved during 3-OHB infusion compared with control infusion ( &lt;italic&gt;P&lt;/italic&gt;  = 0.004). Systemic and pulmonary vascular resistance decreased, and diuresis increased. LV mitochondrial function was higher after 3-OHB infusion compared with control. We conclude that 3-OHB infusion enhances cardiac function by increasing contractility and reducing vascular resistance, while also preserving myocardial mitochondrial respiratory function in a large animal model of ischemic CS. These novel findings support the therapeutic potential of exogenous ketone supplementation in CS management. &lt;/p&gt;&quot;},&quot;isTemporary&quot;:false},{&quot;id&quot;:&quot;a365a5a0-8f8a-3d3c-be32-ad7f8231ab36&quot;,&quot;itemData&quot;:{&quot;type&quot;:&quot;article-journal&quot;,&quot;id&quot;:&quot;a365a5a0-8f8a-3d3c-be32-ad7f8231ab36&quot;,&quot;title&quot;:&quot;The Venous-to-Arterial Carbon Dioxide Difference is an Indicator of Cardiac Index in Cardiogenic Shock Complicating Myocardial Infarction—A Porcine Study&quot;,&quot;author&quot;:[{&quot;family&quot;:&quot;Hørsdal&quot;,&quot;given&quot;:&quot;Oskar Kjærgaard&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family&quot;:&quot;Nielsen&quot;,&quot;given&quot;:&quot;Roni&quot;,&quot;parse-names&quot;:false,&quot;dropping-particle&quot;:&quot;&quot;,&quot;non-dropping-particle&quot;:&quot;&quot;}],&quot;container-title&quot;:&quot;Heart, Lung and Circulation&quot;,&quot;container-title-short&quot;:&quot;Heart Lung Circ.&quot;,&quot;DOI&quot;:&quot;10.1016/j.hlc.2024.12.012&quot;,&quot;ISSN&quot;:&quot;14439506&quot;,&quot;issued&quot;:{&quot;date-parts&quot;:[[2025,3]]}},&quot;isTemporary&quot;:false},{&quot;id&quot;:&quot;7fe73d8a-0271-321d-b93c-bde44447bc18&quot;,&quot;itemData&quot;:{&quot;type&quot;:&quot;article-journal&quot;,&quot;id&quot;:&quot;7fe73d8a-0271-321d-b93c-bde44447bc18&quot;,&quot;title&quot;:&quot;Cardiovascular Effects of Increasing Positive End-Expiratory Pressure in A Model of Left Ventricular Cardiogenic Shock in Female Pigs&quot;,&quot;author&quot;:[{&quot;family&quot;:&quot;Hørsdal&quot;,&quot;given&quot;:&quot;Oskar Kjærgaard&quot;,&quot;parse-names&quot;:false,&quot;dropping-particle&quot;:&quot;&quot;,&quot;non-dropping-particle&quot;:&quot;&quot;},{&quot;family&quot;:&quot;Wethelund&quot;,&quot;given&quot;:&quot;Kasper Lykke&quot;,&quot;parse-names&quot;:false,&quot;dropping-particle&quot;:&quot;&quot;,&quot;non-dropping-particle&quot;:&quot;&quot;},{&quot;family&quot;:&quot;Gopalasingam&quot;,&quot;given&quot;:&quot;Nigopan&quot;,&quot;parse-names&quot;:false,&quot;dropping-particle&quot;:&quot;&quot;,&quot;non-dropping-particle&quot;:&quot;&quot;},{&quot;family&quot;:&quot;Lyhne&quot;,&quot;given&quot;:&quot;Mads Dam&quot;,&quot;parse-names&quot;:false,&quot;dropping-particle&quot;:&quot;&quot;,&quot;non-dropping-particle&quot;:&quot;&quot;},{&quot;family&quot;:&quot;Ellegaard&quot;,&quot;given&quot;:&quot;Mark Stoltenberg&quot;,&quot;parse-names&quot;:false,&quot;dropping-particle&quot;:&quot;&quot;,&quot;non-dropping-particle&quot;:&quot;&quot;},{&quot;family&quot;:&quot;Møller-Helgestad&quot;,&quot;given&quot;:&quot;Ole Kristian&quot;,&quot;parse-names&quot;:false,&quot;dropping-particle&quot;:&quot;&quot;,&quot;non-dropping-particle&quot;:&quot;&quot;},{&quot;family&quot;:&quot;Ravn&quot;,&quot;given&quot;:&quot;Hanne Berg&quot;,&quot;parse-names&quot;:false,&quot;dropping-particle&quot;:&quot;&quot;,&quot;non-dropping-particle&quot;:&quot;&quot;},{&quot;family&quot;:&quot;Wiggers&quot;,&quot;given&quot;:&quot;Henrik&quot;,&quot;parse-names&quot;:false,&quot;dropping-particle&quot;:&quot;&quot;,&quot;non-dropping-particle&quot;:&quot;&quot;},{&quot;family&quot;:&quot;Christensen&quot;,&quot;given&quot;:&quot;Steffen&quot;,&quot;parse-names&quot;:false,&quot;dropping-particle&quot;:&quot;&quot;,&quot;non-dropping-particle&quot;:&quot;&quot;},{&quot;family&quot;:&quot;Berg-Hansen&quot;,&quot;given&quot;:&quot;Kristoffer&quot;,&quot;parse-names&quot;:false,&quot;dropping-particle&quot;:&quot;&quot;,&quot;non-dropping-particle&quot;:&quot;&quot;}],&quot;container-title&quot;:&quot;Anesthesiology&quot;,&quot;container-title-short&quot;:&quot;Anesthesiology&quot;,&quot;DOI&quot;:&quot;10.1097/ALN.0000000000005201&quot;,&quot;ISSN&quot;:&quot;0003-3022&quot;,&quot;issued&quot;:{&quot;date-parts&quot;:[[2024,8,26]]}},&quot;isTemporary&quot;:false}]},{&quot;citationID&quot;:&quot;MENDELEY_CITATION_8aac84bc-ae21-482b-b91a-b6f2096f9492&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&quot;,&quot;citationItems&quot;:[{&quot;id&quot;:&quot;0913377a-9ed7-3599-a7f6-f241cc7b2f71&quot;,&quot;itemData&quot;:{&quot;type&quot;:&quot;article-journal&quot;,&quot;id&quot;:&quot;0913377a-9ed7-3599-a7f6-f241cc7b2f71&quot;,&quot;title&quot;:&quot;Large Porcine Model of Profound Acute Ischemic Cardiogenic Shock.&quot;,&quot;author&quot;:[{&quot;family&quot;:&quot;Møller-Helgestad&quot;,&quot;given&quot;:&quot;Ole K&quot;,&quot;parse-names&quot;:false,&quot;dropping-particle&quot;:&quot;&quot;,&quot;non-dropping-particle&quot;:&quot;&quot;},{&quot;family&quot;:&quot;Ravn&quot;,&quot;given&quot;:&quot;Hanne B&quot;,&quot;parse-names&quot;:false,&quot;dropping-particle&quot;:&quot;&quot;,&quot;non-dropping-particle&quot;:&quot;&quot;},{&quot;family&quot;:&quot;Møller&quot;,&quot;given&quot;:&quot;Jacob E&quot;,&quot;parse-names&quot;:false,&quot;dropping-particle&quot;:&quot;&quot;,&quot;non-dropping-particle&quot;:&quot;&quot;}],&quot;container-title&quot;:&quot;Methods in molecular biology (Clifton, N.J.)&quot;,&quot;container-title-short&quot;:&quot;Methods Mol. Biol.&quot;,&quot;DOI&quot;:&quot;10.1007/978-1-4939-8597-5_27&quot;,&quot;ISSN&quot;:&quot;1940-6029&quot;,&quot;PMID&quot;:&quot;29987833&quot;,&quot;issued&quot;:{&quot;date-parts&quot;:[[2018]]},&quot;page&quot;:&quot;343-352&quot;,&quot;abstract&quot;:&quot;Cardiogenic shock is one of the leading causes of death following acute myocardial infarction affecting 10% of patients with large myocardial infarcts with a subsequent mortality rate of 50%. Here we describe a large porcine model of acute ischemic cardiogenic shock. Acute left or right ventricular failure can be achieved with close to a 100% success rate by stepwise injection of microspheres into the left or right coronary artery, respectively, and the method allows for titration of heart failure to a prespecified level.&quot;,&quot;volume&quot;:&quot;1816&quot;},&quot;isTemporary&quot;:false}]},{&quot;citationID&quot;:&quot;MENDELEY_CITATION_1d9c26dd-4072-4ca7-b987-5dced231f32c&quot;,&quot;properties&quot;:{&quot;noteIndex&quot;:0},&quot;isEdited&quot;:false,&quot;manualOverride&quot;:{&quot;isManuallyOverridden&quot;:false,&quot;citeprocText&quot;:&quot;&lt;sup&gt;4,9&lt;/sup&gt;&quot;,&quot;manualOverrideText&quot;:&quot;&quot;},&quot;citationTag&quot;:&quot;MENDELEY_CITATION_v3_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k3DuGxsZXIiLCJnaXZlbiI6IkphY29iIEVpZmVyIiwicGFyc2UtbmFtZXMiOmZhbHNlLCJkcm9wcGluZy1wYXJ0aWNsZSI6IiIsIm5vbi1kcm9wcGluZy1wYXJ0aWNsZSI6IiJ9LHsiZmFtaWx5IjoiV2lnZ2VycyIsImdpdmVuIjoiSGVucmlrIiwicGFyc2UtbmFtZXMiOmZhbHNlLCJkcm9wcGluZy1wYXJ0aWNsZSI6IiIsIm5vbi1kcm9wcGluZy1wYXJ0aWNsZSI6IiJ9LHsiZmFtaWx5IjoiTmllbHNlbiIsImdpdmVuIjoiUm9uaSBSYW5naMO4aiIsInBhcnNlLW5hbWVzIjpmYWxzZSwiZHJvcHBpbmctcGFydGljbGUiOiIiLCJub24tZHJvcHBpbmctcGFydGljbGUiOiIifSx7ImZhbWlseSI6IkdvcGFsYXNpbmdhbSIsImdpdmVuIjoiTmlnb3Bh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&quot;,&quot;citationItems&quot;:[{&quot;id&quot;:&quot;110068f6-983e-3fae-a1d7-73636c81e90e&quot;,&quot;itemData&quot;:{&quot;type&quot;:&quot;article-journal&quot;,&quot;id&quot;:&quot;110068f6-983e-3fae-a1d7-73636c81e90e&quot;,&quot;title&quot;:&quot;The Immediate Cardiovascular and Mitochondrial Response in Ischemic Cardiogenic Shock&quot;,&quot;author&quot;:[{&quot;family&quot;:&quot;Hørsdal&quot;,&quot;given&quot;:&quot;Oskar Kjærgaard&quot;,&quot;parse-names&quot;:false,&quot;dropping-particle&quot;:&quot;&quot;,&quot;non-dropping-particle&quot;:&quot;&quot;},{&quot;family&quot;:&quot;Frederiksen&quot;,&quot;given&quot;:&quot;Peter Hartmund&quot;,&quot;parse-names&quot;:false,&quot;dropping-particle&quot;:&quot;&quot;,&quot;non-dropping-particle&quot;:&quot;&quot;},{&quot;family&quot;:&quot;Helgestad&quot;,&quot;given&quot;:&quot;Ole Kristian Lerche&quot;,&quot;parse-names&quot;:false,&quot;dropping-particle&quot;:&quot;&quot;,&quot;non-dropping-particle&quot;:&quot;&quot;},{&quot;family&quot;:&quot;Ravn&quot;,&quot;given&quot;:&quot;Hanne Berg&quot;,&quot;parse-names&quot;:false,&quot;dropping-particle&quot;:&quot;&quot;,&quot;non-dropping-particle&quot;:&quot;&quot;},{&quot;family&quot;:&quot;Møller&quot;,&quot;given&quot;:&quot;Jacob Eifer&quot;,&quot;parse-names&quot;:false,&quot;dropping-particle&quot;:&quot;&quot;,&quot;non-dropping-particle&quot;:&quot;&quot;},{&quot;family&quot;:&quot;Wiggers&quot;,&quot;given&quot;:&quot;Henrik&quot;,&quot;parse-names&quot;:false,&quot;dropping-particle&quot;:&quot;&quot;,&quot;non-dropping-particle&quot;:&quot;&quot;},{&quot;family&quot;:&quot;Nielsen&quot;,&quot;given&quot;:&quot;Roni Ranghøj&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container-title&quot;:&quot;Journal of Cardiovascular Translational Research&quot;,&quot;container-title-short&quot;:&quot;J. Cardiovasc. Transl. Res.&quot;,&quot;DOI&quot;:&quot;10.1007/s12265-025-10647-6&quot;,&quot;ISSN&quot;:&quot;1937-5387&quot;,&quot;issued&quot;:{&quot;date-parts&quot;:[[2025,6,24]]},&quot;abstract&quot;:&quot;&lt;p&gt;The acute pathophysiological changes after myocardial ischemia complicated by cardiogenic shock (CS) remain poorly defined, especially regarding compensatory mechanisms and myocardial mitochondrial function. We investigated immediate cardiovascular and mitochondrial effects in a porcine model of ischemic CS. CS was induced in 32 Danish Landrace pigs (60 kg) via repeated microembolization of the left coronary artery until a 30% reduction in cardiac output (CO) or mixed venous saturation. Monitoring included pulmonary artery and left ventricular pressure–volume catheters, with analysis of endomyocardial biopsies and arterial, mixed venous, and coronary sinus blood samples. CO deteriorated promptly due to decreased stroke volume. Contractility declined, and afterload increased, causing rapid ventriculo-arterial decoupling. Forward flow parameters were compromised prior to pressure-parameters. Diastolic function was impaired and mitochondrial damage was observed. CS rapidly impairs LV hemodynamic and mitochondrial function, highlighting the importance of monitoring forward flow and targeting mitochondrial function in treatment.&lt;/p&gt;&quot;},&quot;isTemporary&quot;:false},{&quot;id&quot;:&quot;f20575de-1d44-36a1-9823-a1ba697ce0be&quot;,&quot;itemData&quot;:{&quot;type&quot;:&quot;article-journal&quot;,&quot;id&quot;:&quot;f20575de-1d44-36a1-9823-a1ba697ce0be&quot;,&quot;title&quot;:&quot;Assessment of right ventricular contractile state with the conductance catheter technique in the pig.&quot;,&quot;author&quot;:[{&quot;family&quot;:&quot;Dickstein&quot;,&quot;given&quot;:&quot;M L&quot;,&quot;parse-names&quot;:false,&quot;dropping-particle&quot;:&quot;&quot;,&quot;non-dropping-particle&quot;:&quot;&quot;},{&quot;family&quot;:&quot;Yano&quot;,&quot;given&quot;:&quot;O&quot;,&quot;parse-names&quot;:false,&quot;dropping-particle&quot;:&quot;&quot;,&quot;non-dropping-particle&quot;:&quot;&quot;},{&quot;family&quot;:&quot;Spotnitz&quot;,&quot;given&quot;:&quot;H M&quot;,&quot;parse-names&quot;:false,&quot;dropping-particle&quot;:&quot;&quot;,&quot;non-dropping-particle&quot;:&quot;&quot;},{&quot;family&quot;:&quot;Burkhoff&quot;,&quot;given&quot;:&quot;D&quot;,&quot;parse-names&quot;:false,&quot;dropping-particle&quot;:&quot;&quot;,&quot;non-dropping-particle&quot;:&quot;&quot;}],&quot;container-title&quot;:&quot;Cardiovascular research&quot;,&quot;container-title-short&quot;:&quot;Cardiovasc. Res.&quot;,&quot;ISSN&quot;:&quot;0008-6363&quot;,&quot;PMID&quot;:&quot;7656285&quot;,&quot;issued&quot;:{&quot;date-parts&quot;:[[1995,6]]},&quot;page&quot;:&quot;820-6&quot;,&quot;abstract&quot;:&quot;OBJECTIVE Since the conductance catheter method has facilitated evaluation of left ventricular contractile state in both laboratory and clinical studies, the aim of this study was to determine whether the technique is similarly useful for the right ventricle. METHODS A series of right ventricular pressure-volume loops was obtained in seven open chest pigs during transient vena caval occlusion using a 12-electrode conductance catheter. End systolic pressure-volume relationships, stroke work-end diastolic volume relationships, and dP/dt-end diastolic volume relationships were compared at control and during infusion of dobutamine and esmolol. RESULTS Right ventricular pressure-volume loops generated with the conductance catheter were of a shape consistent with those previously reported by other volume measurement techniques, and responded to changes in inotropic state in a predictable fashion. Dobutamine shifted the three contractile relationships leftward, whereas esmolol shifted them rightward. Comparisons of stroke volume derived with the conductance catheter and with a pulmonary artery flow probe demonstrated the ability of the conductance technique to measure relative volume changes. CONCLUSIONS The conductance catheter provides a continuous measure of right ventricular volume that was used to detect changes in right ventricular contractile state in pigs. This represents a promising and much needed method for the evaluation of right ventricular function.&quot;,&quot;issue&quot;:&quot;6&quot;,&quot;volume&quot;:&quot;29&quot;},&quot;isTemporary&quot;:false}]},{&quot;citationID&quot;:&quot;MENDELEY_CITATION_a0710645-c99b-4fb6-b135-594b6c371c8f&quot;,&quot;properties&quot;:{&quot;noteIndex&quot;:0},&quot;isEdited&quot;:false,&quot;manualOverride&quot;:{&quot;isManuallyOverridden&quot;:false,&quot;citeprocText&quot;:&quot;&lt;sup&gt;8,18&lt;/sup&gt;&quot;,&quot;manualOverrideText&quot;:&quot;&quot;},&quot;citationTag&quot;:&quot;MENDELEY_CITATION_v3_eyJjaXRhdGlvbklEIjoiTUVOREVMRVlfQ0lUQVRJT05fYTA3MTA2NDUtYzk5Yi00ZmI2LWIxMzUtNTk0YjZjMzcxYzhmIiwicHJvcGVydGllcyI6eyJub3RlSW5kZXgiOjB9LCJpc0VkaXRlZCI6ZmFsc2UsIm1hbnVhbE92ZXJyaWRlIjp7ImlzTWFudWFsbHlPdmVycmlkZGVuIjpmYWxzZSwiY2l0ZXByb2NUZXh0IjoiPHN1cD44LDE4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&quot;,&quot;citationItems&quot;:[{&quot;id&quot;:&quot;17415929-23ea-3cf0-8dbe-cf622b96f861&quot;,&quot;itemData&quot;:{&quot;type&quot;:&quot;article-journal&quot;,&quot;id&quot;:&quot;17415929-23ea-3cf0-8dbe-cf622b96f861&quot;,&quot;title&quot;:&quot;Closed chest biventricular pressure-volume loop recordings with admittance catheters in a porcine model&quot;,&quot;author&quot;:[{&quot;family&quot;:&quot;Lyhne&quot;,&quot;given&quot;:&quot;Mads Dam&quot;,&quot;parse-names&quot;:false,&quot;dropping-particle&quot;:&quot;&quot;,&quot;non-dropping-particle&quot;:&quot;&quot;},{&quot;family&quot;:&quot;Schultz&quot;,&quot;given&quot;:&quot;Jacob Gammelgaard&quot;,&quot;parse-names&quot;:false,&quot;dropping-particle&quot;:&quot;&quot;,&quot;non-dropping-particle&quot;:&quot;&quot;},{&quot;family&quot;:&quot;Dragsbaek&quot;,&quot;given&quot;:&quot;Simone Juel&quot;,&quot;parse-names&quot;:false,&quot;dropping-particle&quot;:&quot;&quot;,&quot;non-dropping-particle&quot;:&quot;&quot;},{&quot;family&quot;:&quot;Hansen&quot;,&quot;given&quot;:&quot;Jacob Valentin&quot;,&quot;parse-names&quot;:false,&quot;dropping-particle&quot;:&quot;&quot;,&quot;non-dropping-particle&quot;:&quot;&quot;},{&quot;family&quot;:&quot;Mortensen&quot;,&quot;given&quot;:&quot;Christian Schmidt&quot;,&quot;parse-names&quot;:false,&quot;dropping-particle&quot;:&quot;&quot;,&quot;non-dropping-particle&quot;:&quot;&quot;},{&quot;family&quot;:&quot;Kramer&quot;,&quot;given&quot;:&quot;Anders&quot;,&quot;parse-names&quot;:false,&quot;dropping-particle&quot;:&quot;&quot;,&quot;non-dropping-particle&quot;:&quot;&quot;},{&quot;family&quot;:&quot;Nielsen-Kudsk&quot;,&quot;given&quot;:&quot;Jens Erik&quot;,&quot;parse-names&quot;:false,&quot;dropping-particle&quot;:&quot;&quot;,&quot;non-dropping-particle&quot;:&quot;&quot;},{&quot;family&quot;:&quot;Andersen&quot;,&quot;given&quot;:&quot;Asger&quot;,&quot;parse-names&quot;:false,&quot;dropping-particle&quot;:&quot;&quot;,&quot;non-dropping-particle&quot;:&quot;&quot;}],&quot;container-title&quot;:&quot;Journal of Visualized Experiments&quot;,&quot;DOI&quot;:&quot;10.3791/62661&quot;,&quot;ISSN&quot;:&quot;1940087X&quot;,&quot;PMID&quot;:&quot;34096927&quot;,&quot;issued&quot;:{&quot;date-parts&quot;:[[2021]]},&quot;abstract&quot;:&quot;Pressure-volume (PV) loop recording enables the state-of-the-art investigation of load-independent variables of ventricular performance. Uni-ventricular evaluation is often performed in preclinical research. However, the right and left ventricles exert functional interdependence due to their parallel and serial connections, encouraging simultaneous evaluation of both ventricles. Furthermore, various pharmacological interventions may affect the ventricles and their preloads and afterloads differently. We describe our closed chest approach to admittance-based bi-ventricular PV loop recordings in a porcine model of acute right ventricular (RV) overload. We utilize minimally invasive techniques with all vascular accesses guided by ultrasound. PV catheters are positioned, under fluoroscopic guidance, to avoid thoracotomy in animals, as the closed chest approach maintains the relevant cardiopulmonary physiology. The admittance technology provides real-time PV loop recordings without the need for post-hoc processing. Furthermore, we explain some essential troubleshooting steps during critical timepoints of the presented procedure. The presented protocol is a reproducible and physiologically relevant approach to obtain a bi-ventricular cardiac PV loop recording in a large animal model. This can be applied to a large variety of cardiovascular animal research.&quot;,&quot;publisher&quot;:&quot;Journal of Visualized Experiments&quot;,&quot;issue&quot;:&quot;171&quot;,&quot;volume&quot;:&quot;2021&quot;,&quot;container-title-short&quot;:&quot;&quot;},&quot;isTemporary&quot;:false},{&quot;id&quot;:&quot;3003fa33-954b-3890-a511-a31731e27de1&quot;,&quot;itemData&quot;:{&quot;type&quot;:&quot;article-journal&quot;,&quot;id&quot;:&quot;3003fa33-954b-3890-a511-a31731e27de1&quot;,&quot;title&quot;:&quot;A technical and data analytic approach to pressure-volume loops over numerous cardiac cycles&quot;,&quot;author&quot;:[{&quot;family&quot;:&quot;Stonko&quot;,&quot;given&quot;:&quot;David P.&quot;,&quot;parse-names&quot;:false,&quot;dropping-particle&quot;:&quot;&quot;,&quot;non-dropping-particle&quot;:&quot;&quot;},{&quot;family&quot;:&quot;Edwards&quot;,&quot;given&quot;:&quot;Joseph&quot;,&quot;parse-names&quot;:false,&quot;dropping-particle&quot;:&quot;&quot;,&quot;non-dropping-particle&quot;:&quot;&quot;},{&quot;family&quot;:&quot;Abdou&quot;,&quot;given&quot;:&quot;Hossam&quot;,&quot;parse-names&quot;:false,&quot;dropping-particle&quot;:&quot;&quot;,&quot;non-dropping-particle&quot;:&quot;&quot;},{&quot;family&quot;:&quot;Elansary&quot;,&quot;given&quot;:&quot;Noha N.&quot;,&quot;parse-names&quot;:false,&quot;dropping-particle&quot;:&quot;&quot;,&quot;non-dropping-particle&quot;:&quot;&quot;},{&quot;family&quot;:&quot;Lang&quot;,&quot;given&quot;:&quot;Eric&quot;,&quot;parse-names&quot;:false,&quot;dropping-particle&quot;:&quot;&quot;,&quot;non-dropping-particle&quot;:&quot;&quot;},{&quot;family&quot;:&quot;Savidge&quot;,&quot;given&quot;:&quot;Samuel G.&quot;,&quot;parse-names&quot;:false,&quot;dropping-particle&quot;:&quot;&quot;,&quot;non-dropping-particle&quot;:&quot;&quot;},{&quot;family&quot;:&quot;Morrison&quot;,&quot;given&quot;:&quot;Jonathan J.&quot;,&quot;parse-names&quot;:false,&quot;dropping-particle&quot;:&quot;&quot;,&quot;non-dropping-particle&quot;:&quot;&quot;}],&quot;container-title&quot;:&quot;JVS-Vascular Science&quot;,&quot;container-title-short&quot;:&quot;JVS. Vasc. Sci.&quot;,&quot;DOI&quot;:&quot;10.1016/j.jvssci.2021.12.003&quot;,&quot;ISSN&quot;:&quot;26663503&quot;,&quot;issued&quot;:{&quot;date-parts&quot;:[[2022]]},&quot;page&quot;:&quot;73-84&quot;,&quot;volume&quot;:&quot;3&quot;},&quot;isTemporary&quot;:false}]},{&quot;citationID&quot;:&quot;MENDELEY_CITATION_4c0c467b-7105-407c-815a-f60e2de82f72&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FuZXN0aGVzaW9sb2d5IiwiY29udGFpbmVyLXRpdGxlLXNob3J0IjoiQW5lc3RoZXNpb2xvZ3kiLCJET0kiOiIxMC4xMDk3L0FMTi4wMDAwMDAwMDAwMDA1MjAxIiwiSVNTTiI6IjAwMDMtMzAyMiIsImlzc3VlZCI6eyJkYXRlLXBhcnRzIjpbWzIwMjQsOCwyNl1dfX0sImlzVGVtcG9yYXJ5IjpmYWxzZX1dfQ==&quot;,&quot;citationItems&quot;:[{&quot;id&quot;:&quot;7fe73d8a-0271-321d-b93c-bde44447bc18&quot;,&quot;itemData&quot;:{&quot;type&quot;:&quot;article-journal&quot;,&quot;id&quot;:&quot;7fe73d8a-0271-321d-b93c-bde44447bc18&quot;,&quot;title&quot;:&quot;Cardiovascular Effects of Increasing Positive End-Expiratory Pressure in A Model of Left Ventricular Cardiogenic Shock in Female Pigs&quot;,&quot;author&quot;:[{&quot;family&quot;:&quot;Hørsdal&quot;,&quot;given&quot;:&quot;Oskar Kjærgaard&quot;,&quot;parse-names&quot;:false,&quot;dropping-particle&quot;:&quot;&quot;,&quot;non-dropping-particle&quot;:&quot;&quot;},{&quot;family&quot;:&quot;Wethelund&quot;,&quot;given&quot;:&quot;Kasper Lykke&quot;,&quot;parse-names&quot;:false,&quot;dropping-particle&quot;:&quot;&quot;,&quot;non-dropping-particle&quot;:&quot;&quot;},{&quot;family&quot;:&quot;Gopalasingam&quot;,&quot;given&quot;:&quot;Nigopan&quot;,&quot;parse-names&quot;:false,&quot;dropping-particle&quot;:&quot;&quot;,&quot;non-dropping-particle&quot;:&quot;&quot;},{&quot;family&quot;:&quot;Lyhne&quot;,&quot;given&quot;:&quot;Mads Dam&quot;,&quot;parse-names&quot;:false,&quot;dropping-particle&quot;:&quot;&quot;,&quot;non-dropping-particle&quot;:&quot;&quot;},{&quot;family&quot;:&quot;Ellegaard&quot;,&quot;given&quot;:&quot;Mark Stoltenberg&quot;,&quot;parse-names&quot;:false,&quot;dropping-particle&quot;:&quot;&quot;,&quot;non-dropping-particle&quot;:&quot;&quot;},{&quot;family&quot;:&quot;Møller-Helgestad&quot;,&quot;given&quot;:&quot;Ole Kristian&quot;,&quot;parse-names&quot;:false,&quot;dropping-particle&quot;:&quot;&quot;,&quot;non-dropping-particle&quot;:&quot;&quot;},{&quot;family&quot;:&quot;Ravn&quot;,&quot;given&quot;:&quot;Hanne Berg&quot;,&quot;parse-names&quot;:false,&quot;dropping-particle&quot;:&quot;&quot;,&quot;non-dropping-particle&quot;:&quot;&quot;},{&quot;family&quot;:&quot;Wiggers&quot;,&quot;given&quot;:&quot;Henrik&quot;,&quot;parse-names&quot;:false,&quot;dropping-particle&quot;:&quot;&quot;,&quot;non-dropping-particle&quot;:&quot;&quot;},{&quot;family&quot;:&quot;Christensen&quot;,&quot;given&quot;:&quot;Steffen&quot;,&quot;parse-names&quot;:false,&quot;dropping-particle&quot;:&quot;&quot;,&quot;non-dropping-particle&quot;:&quot;&quot;},{&quot;family&quot;:&quot;Berg-Hansen&quot;,&quot;given&quot;:&quot;Kristoffer&quot;,&quot;parse-names&quot;:false,&quot;dropping-particle&quot;:&quot;&quot;,&quot;non-dropping-particle&quot;:&quot;&quot;}],&quot;container-title&quot;:&quot;Anesthesiology&quot;,&quot;container-title-short&quot;:&quot;Anesthesiology&quot;,&quot;DOI&quot;:&quot;10.1097/ALN.0000000000005201&quot;,&quot;ISSN&quot;:&quot;0003-3022&quot;,&quot;issued&quot;:{&quot;date-parts&quot;:[[2024,8,26]]}},&quot;isTemporary&quot;:false}]},{&quot;citationID&quot;:&quot;MENDELEY_CITATION_f307c94e-c35e-417d-87c5-c6c867c259e7&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&quot;,&quot;citationItems&quot;:[{&quot;id&quot;:&quot;b747dadf-b35f-31bc-95ec-ff36d9a7efd8&quot;,&quot;itemData&quot;:{&quot;type&quot;:&quot;article-journal&quot;,&quot;id&quot;:&quot;b747dadf-b35f-31bc-95ec-ff36d9a7efd8&quot;,&quot;title&quot;:&quot;Instantaneous pressure-volume relationships and their ratio in the excised, supported canine left ventricle.&quot;,&quot;author&quot;:[{&quot;family&quot;:&quot;Suga&quot;,&quot;given&quot;:&quot;H&quot;,&quot;parse-names&quot;:false,&quot;dropping-particle&quot;:&quot;&quot;,&quot;non-dropping-particle&quot;:&quot;&quot;},{&quot;family&quot;:&quot;Sagawa&quot;,&quot;given&quot;:&quot;K&quot;,&quot;parse-names&quot;:false,&quot;dropping-particle&quot;:&quot;&quot;,&quot;non-dropping-particle&quot;:&quot;&quot;}],&quot;container-title&quot;:&quot;Circulation research&quot;,&quot;container-title-short&quot;:&quot;Circ. Res.&quot;,&quot;DOI&quot;:&quot;10.1161/01.res.35.1.117&quot;,&quot;ISSN&quot;:&quot;0009-7330&quot;,&quot;PMID&quot;:&quot;4841253&quot;,&quot;issued&quot;:{&quot;date-parts&quot;:[[1974,7]]},&quot;page&quot;:&quot;117-26&quot;,&quot;issue&quot;:&quot;1&quot;,&quot;volume&quot;:&quot;35&quot;},&quot;isTemporary&quot;:false}]},{&quot;citationID&quot;:&quot;MENDELEY_CITATION_4fb5249b-e2f9-473d-8ff9-0baca8dc633b&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&quot;,&quot;citationItems&quot;:[{&quot;id&quot;:&quot;110068f6-983e-3fae-a1d7-73636c81e90e&quot;,&quot;itemData&quot;:{&quot;type&quot;:&quot;article-journal&quot;,&quot;id&quot;:&quot;110068f6-983e-3fae-a1d7-73636c81e90e&quot;,&quot;title&quot;:&quot;The Immediate Cardiovascular and Mitochondrial Response in Ischemic Cardiogenic Shock&quot;,&quot;author&quot;:[{&quot;family&quot;:&quot;Hørsdal&quot;,&quot;given&quot;:&quot;Oskar Kjærgaard&quot;,&quot;parse-names&quot;:false,&quot;dropping-particle&quot;:&quot;&quot;,&quot;non-dropping-particle&quot;:&quot;&quot;},{&quot;family&quot;:&quot;Frederiksen&quot;,&quot;given&quot;:&quot;Peter Hartmund&quot;,&quot;parse-names&quot;:false,&quot;dropping-particle&quot;:&quot;&quot;,&quot;non-dropping-particle&quot;:&quot;&quot;},{&quot;family&quot;:&quot;Helgestad&quot;,&quot;given&quot;:&quot;Ole Kristian Lerche&quot;,&quot;parse-names&quot;:false,&quot;dropping-particle&quot;:&quot;&quot;,&quot;non-dropping-particle&quot;:&quot;&quot;},{&quot;family&quot;:&quot;Ravn&quot;,&quot;given&quot;:&quot;Hanne Berg&quot;,&quot;parse-names&quot;:false,&quot;dropping-particle&quot;:&quot;&quot;,&quot;non-dropping-particle&quot;:&quot;&quot;},{&quot;family&quot;:&quot;Møller&quot;,&quot;given&quot;:&quot;Jacob Eifer&quot;,&quot;parse-names&quot;:false,&quot;dropping-particle&quot;:&quot;&quot;,&quot;non-dropping-particle&quot;:&quot;&quot;},{&quot;family&quot;:&quot;Wiggers&quot;,&quot;given&quot;:&quot;Henrik&quot;,&quot;parse-names&quot;:false,&quot;dropping-particle&quot;:&quot;&quot;,&quot;non-dropping-particle&quot;:&quot;&quot;},{&quot;family&quot;:&quot;Nielsen&quot;,&quot;given&quot;:&quot;Roni Ranghøj&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container-title&quot;:&quot;Journal of Cardiovascular Translational Research&quot;,&quot;container-title-short&quot;:&quot;J. Cardiovasc. Transl. Res.&quot;,&quot;DOI&quot;:&quot;10.1007/s12265-025-10647-6&quot;,&quot;ISSN&quot;:&quot;1937-5387&quot;,&quot;issued&quot;:{&quot;date-parts&quot;:[[2025,6,24]]},&quot;abstract&quot;:&quot;&lt;p&gt;The acute pathophysiological changes after myocardial ischemia complicated by cardiogenic shock (CS) remain poorly defined, especially regarding compensatory mechanisms and myocardial mitochondrial function. We investigated immediate cardiovascular and mitochondrial effects in a porcine model of ischemic CS. CS was induced in 32 Danish Landrace pigs (60 kg) via repeated microembolization of the left coronary artery until a 30% reduction in cardiac output (CO) or mixed venous saturation. Monitoring included pulmonary artery and left ventricular pressure–volume catheters, with analysis of endomyocardial biopsies and arterial, mixed venous, and coronary sinus blood samples. CO deteriorated promptly due to decreased stroke volume. Contractility declined, and afterload increased, causing rapid ventriculo-arterial decoupling. Forward flow parameters were compromised prior to pressure-parameters. Diastolic function was impaired and mitochondrial damage was observed. CS rapidly impairs LV hemodynamic and mitochondrial function, highlighting the importance of monitoring forward flow and targeting mitochondrial function in treatment.&lt;/p&gt;&quot;},&quot;isTemporary&quot;:false}]},{&quot;citationID&quot;:&quot;MENDELEY_CITATION_aa11e705-0399-4a85-8e78-12c3677d9c64&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&quot;,&quot;citationItems&quot;:[{&quot;id&quot;:&quot;b747dadf-b35f-31bc-95ec-ff36d9a7efd8&quot;,&quot;itemData&quot;:{&quot;type&quot;:&quot;article-journal&quot;,&quot;id&quot;:&quot;b747dadf-b35f-31bc-95ec-ff36d9a7efd8&quot;,&quot;title&quot;:&quot;Instantaneous pressure-volume relationships and their ratio in the excised, supported canine left ventricle.&quot;,&quot;author&quot;:[{&quot;family&quot;:&quot;Suga&quot;,&quot;given&quot;:&quot;H&quot;,&quot;parse-names&quot;:false,&quot;dropping-particle&quot;:&quot;&quot;,&quot;non-dropping-particle&quot;:&quot;&quot;},{&quot;family&quot;:&quot;Sagawa&quot;,&quot;given&quot;:&quot;K&quot;,&quot;parse-names&quot;:false,&quot;dropping-particle&quot;:&quot;&quot;,&quot;non-dropping-particle&quot;:&quot;&quot;}],&quot;container-title&quot;:&quot;Circulation research&quot;,&quot;container-title-short&quot;:&quot;Circ. Res.&quot;,&quot;DOI&quot;:&quot;10.1161/01.res.35.1.117&quot;,&quot;ISSN&quot;:&quot;0009-7330&quot;,&quot;PMID&quot;:&quot;4841253&quot;,&quot;issued&quot;:{&quot;date-parts&quot;:[[1974,7]]},&quot;page&quot;:&quot;117-26&quot;,&quot;issue&quot;:&quot;1&quot;,&quot;volume&quot;:&quot;35&quot;},&quot;isTemporary&quot;:false}]},{&quot;citationID&quot;:&quot;MENDELEY_CITATION_1972c2e7-797b-4ec6-bbd8-f2fbacfe557f&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&quot;,&quot;citationItems&quot;:[{&quot;id&quot;:&quot;f20575de-1d44-36a1-9823-a1ba697ce0be&quot;,&quot;itemData&quot;:{&quot;type&quot;:&quot;article-journal&quot;,&quot;id&quot;:&quot;f20575de-1d44-36a1-9823-a1ba697ce0be&quot;,&quot;title&quot;:&quot;Assessment of right ventricular contractile state with the conductance catheter technique in the pig.&quot;,&quot;author&quot;:[{&quot;family&quot;:&quot;Dickstein&quot;,&quot;given&quot;:&quot;M L&quot;,&quot;parse-names&quot;:false,&quot;dropping-particle&quot;:&quot;&quot;,&quot;non-dropping-particle&quot;:&quot;&quot;},{&quot;family&quot;:&quot;Yano&quot;,&quot;given&quot;:&quot;O&quot;,&quot;parse-names&quot;:false,&quot;dropping-particle&quot;:&quot;&quot;,&quot;non-dropping-particle&quot;:&quot;&quot;},{&quot;family&quot;:&quot;Spotnitz&quot;,&quot;given&quot;:&quot;H M&quot;,&quot;parse-names&quot;:false,&quot;dropping-particle&quot;:&quot;&quot;,&quot;non-dropping-particle&quot;:&quot;&quot;},{&quot;family&quot;:&quot;Burkhoff&quot;,&quot;given&quot;:&quot;D&quot;,&quot;parse-names&quot;:false,&quot;dropping-particle&quot;:&quot;&quot;,&quot;non-dropping-particle&quot;:&quot;&quot;}],&quot;container-title&quot;:&quot;Cardiovascular research&quot;,&quot;container-title-short&quot;:&quot;Cardiovasc. Res.&quot;,&quot;ISSN&quot;:&quot;0008-6363&quot;,&quot;PMID&quot;:&quot;7656285&quot;,&quot;issued&quot;:{&quot;date-parts&quot;:[[1995,6]]},&quot;page&quot;:&quot;820-6&quot;,&quot;abstract&quot;:&quot;OBJECTIVE Since the conductance catheter method has facilitated evaluation of left ventricular contractile state in both laboratory and clinical studies, the aim of this study was to determine whether the technique is similarly useful for the right ventricle. METHODS A series of right ventricular pressure-volume loops was obtained in seven open chest pigs during transient vena caval occlusion using a 12-electrode conductance catheter. End systolic pressure-volume relationships, stroke work-end diastolic volume relationships, and dP/dt-end diastolic volume relationships were compared at control and during infusion of dobutamine and esmolol. RESULTS Right ventricular pressure-volume loops generated with the conductance catheter were of a shape consistent with those previously reported by other volume measurement techniques, and responded to changes in inotropic state in a predictable fashion. Dobutamine shifted the three contractile relationships leftward, whereas esmolol shifted them rightward. Comparisons of stroke volume derived with the conductance catheter and with a pulmonary artery flow probe demonstrated the ability of the conductance technique to measure relative volume changes. CONCLUSIONS The conductance catheter provides a continuous measure of right ventricular volume that was used to detect changes in right ventricular contractile state in pigs. This represents a promising and much needed method for the evaluation of right ventricular function.&quot;,&quot;issue&quot;:&quot;6&quot;,&quot;volume&quot;:&quot;29&quot;},&quot;isTemporary&quot;:false}]},{&quot;citationID&quot;:&quot;MENDELEY_CITATION_3248a47a-2f13-4332-899c-8d1f377ab87f&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&quot;,&quot;citationItems&quot;:[{&quot;id&quot;:&quot;5c4a2b97-7cc1-35a5-a5a7-0bf8cbefec3a&quot;,&quot;itemData&quot;:{&quot;type&quot;:&quot;article-journal&quot;,&quot;id&quot;:&quot;5c4a2b97-7cc1-35a5-a5a7-0bf8cbefec3a&quot;,&quot;title&quot;:&quot;The end-systolic pressure-volume relationship in conscious dogs.&quot;,&quot;author&quot;:[{&quot;family&quot;:&quot;Spratt&quot;,&quot;given&quot;:&quot;J A&quot;,&quot;parse-names&quot;:false,&quot;dropping-particle&quot;:&quot;&quot;,&quot;non-dropping-particle&quot;:&quot;&quot;},{&quot;family&quot;:&quot;Tyson&quot;,&quot;given&quot;:&quot;G S&quot;,&quot;parse-names&quot;:false,&quot;dropping-particle&quot;:&quot;&quot;,&quot;non-dropping-particle&quot;:&quot;&quot;},{&quot;family&quot;:&quot;Glower&quot;,&quot;given&quot;:&quot;D D&quot;,&quot;parse-names&quot;:false,&quot;dropping-particle&quot;:&quot;&quot;,&quot;non-dropping-particle&quot;:&quot;&quot;},{&quot;family&quot;:&quot;Davis&quot;,&quot;given&quot;:&quot;J W&quot;,&quot;parse-names&quot;:false,&quot;dropping-particle&quot;:&quot;&quot;,&quot;non-dropping-particle&quot;:&quot;&quot;},{&quot;family&quot;:&quot;Muhlbaier&quot;,&quot;given&quot;:&quot;L H&quot;,&quot;parse-names&quot;:false,&quot;dropping-particle&quot;:&quot;&quot;,&quot;non-dropping-particle&quot;:&quot;&quot;},{&quot;family&quot;:&quot;Olsen&quot;,&quot;given&quot;:&quot;C O&quot;,&quot;parse-names&quot;:false,&quot;dropping-particle&quot;:&quot;&quot;,&quot;non-dropping-particle&quot;:&quot;&quot;},{&quot;family&quot;:&quot;Rankin&quot;,&quot;given&quot;:&quot;J S&quot;,&quot;parse-names&quot;:false,&quot;dropping-particle&quot;:&quot;&quot;,&quot;non-dropping-particle&quot;:&quot;&quot;}],&quot;container-title&quot;:&quot;Circulation&quot;,&quot;container-title-short&quot;:&quot;Circulation&quot;,&quot;DOI&quot;:&quot;10.1161/01.CIR.75.6.1295&quot;,&quot;ISSN&quot;:&quot;0009-7322&quot;,&quot;issued&quot;:{&quot;date-parts&quot;:[[1987,6]]},&quot;page&quot;:&quot;1295-1309&quot;,&quot;abstract&quot;:&quot;&lt;p&gt;The end-systolic pressure-volume relationship (ESPVR) has been shown to be an afterload-insensitive descriptor of ventricular inotropic state in the isolated heart. The purpose of this study was to examine the effects of changes in afterload, heart rate, intravascular volume, autonomic tone, and inotropic state on the ESPVR in conscious dogs. In 30 dogs, left ventricular and pleural pressures were measured with micromanometers, and left ventricular volume was assessed with global ultrasonic crystals. The ESPVR was obtained during vena caval occlusions in each dog during pharmacologic afterload interventions at control and after autonomic blockade. Analysis of variance techniques were used to compare the slopes (Emax) and intercepts (Vd) of ESPVR regression lines in a given study. All estimates of the ESPVR in conscious dogs involved large extrapolations to obtain estimates of Vd. Repeat determinations of Emax at control in the unblocked state were significantly different in six of eight dogs (p less than .05). After autonomic blockade, these differences were significant in only one of eight dogs. Changes in heart rate and volume loading had minimal effects on the ESPVR. In the absence of autonomic blockade, increases in inotropic state with either calcium or dobutamine tended to cause parallel shifts in the ESPVR. After autonomic blockade, Emax increased with augmentation of inotropic state, while Vd was unchanged. ESPVRs obtained at different afterloads showed statistically significant differences in Emax and in Vd in 12 of 14 dogs. However, no statistically significant relationship of Emax to afterload was observed. Thus, the ESPVR is probably valid in conscious dogs, but measurement with an intact cardiovascular system is hampered by statistically significant variability in Emax and Vd with changes in afterload. Baseline variability is magnified by the autonomic nervous system, probably mediated through sympathetic reflexes.&lt;/p&gt;&quot;,&quot;issue&quot;:&quot;6&quot;,&quot;volume&quot;:&quot;75&quot;},&quot;isTemporary&quot;:false}]},{&quot;citationID&quot;:&quot;MENDELEY_CITATION_00b0867a-a01e-40ef-bbcd-16c1744856b5&quot;,&quot;properties&quot;:{&quot;noteIndex&quot;:0},&quot;isEdited&quot;:false,&quot;manualOverride&quot;:{&quot;isManuallyOverridden&quot;:false,&quot;citeprocText&quot;:&quot;&lt;sup&gt;4,12–14,25–29&lt;/sup&gt;&quot;,&quot;manualOverrideText&quot;:&quot;&quot;},&quot;citationTag&quot;:&quot;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k3DuGxsZXIiLCJnaXZlbiI6IkphY29iIEVpZmVyIiwicGFyc2UtbmFtZXMiOmZhbHNlLCJkcm9wcGluZy1wYXJ0aWNsZSI6IiIsIm5vbi1kcm9wcGluZy1wYXJ0aWNsZSI6IiJ9LHsiZmFtaWx5IjoiV2lnZ2VycyIsImdpdmVuIjoiSGVucmlrIiwicGFyc2UtbmFtZXMiOmZhbHNlLCJkcm9wcGluZy1wYXJ0aWNsZSI6IiIsIm5vbi1kcm9wcGluZy1wYXJ0aWNsZSI6IiJ9LHsiZmFtaWx5IjoiTmllbHNlbiIsImdpdmVuIjoiUm9uaSBSYW5naMO4aiIsInBhcnNlLW5hbWVzIjpmYWxzZSwiZHJvcHBpbmctcGFydGljbGUiOiIiLCJub24tZHJvcHBpbmctcGFydGljbGUiOiIifSx7ImZhbWlseSI6IkdvcGFsYXNpbmdhbSIsImdpdmVuIjoiTmlnb3Bh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&quot;,&quot;citationItems&quot;:[{&quot;id&quot;:&quot;7f993b36-4fdd-382c-a742-12d3fdfb06d7&quot;,&quot;itemData&quot;:{&quot;type&quot;:&quot;article-journal&quot;,&quot;id&quot;:&quot;7f993b36-4fdd-382c-a742-12d3fdfb06d7&quot;,&quot;title&quot;:&quot;Impella RP Versus Pharmacologic Vasoactive Treatment in Profound Cardiogenic Shock due to Right Ventricular Failure&quot;,&quot;author&quot;:[{&quot;family&quot;:&quot;Josiassen&quot;,&quot;given&quot;:&quot;Jakob&quot;,&quot;parse-names&quot;:false,&quot;dropping-particle&quot;:&quot;&quot;,&quot;non-dropping-particle&quot;:&quot;&quot;},{&quot;family&quot;:&quot;Helgestad&quot;,&quot;given&quot;:&quot;Ole K. L.&quot;,&quot;parse-names&quot;:false,&quot;dropping-particle&quot;:&quot;&quot;,&quot;non-dropping-particle&quot;:&quot;&quot;},{&quot;family&quot;:&quot;Udesen&quot;,&quot;given&quot;:&quot;Nanna L. J.&quot;,&quot;parse-names&quot;:false,&quot;dropping-particle&quot;:&quot;&quot;,&quot;non-dropping-particle&quot;:&quot;&quot;},{&quot;family&quot;:&quot;Banke&quot;,&quot;given&quot;:&quot;Ann&quot;,&quot;parse-names&quot;:false,&quot;dropping-particle&quot;:&quot;&quot;,&quot;non-dropping-particle&quot;:&quot;&quot;},{&quot;family&quot;:&quot;Frederiksen&quot;,&quot;given&quot;:&quot;Peter H.&quot;,&quot;parse-names&quot;:false,&quot;dropping-particle&quot;:&quot;&quot;,&quot;non-dropping-particle&quot;:&quot;&quot;},{&quot;family&quot;:&quot;Schmidt&quot;,&quot;given&quot;:&quot;Henrik&quot;,&quot;parse-names&quot;:false,&quot;dropping-particle&quot;:&quot;&quot;,&quot;non-dropping-particle&quot;:&quot;&quot;},{&quot;family&quot;:&quot;Jensen&quot;,&quot;given&quot;:&quot;Lisette O.&quot;,&quot;parse-names&quot;:false,&quot;dropping-particle&quot;:&quot;&quot;,&quot;non-dropping-particle&quot;:&quot;&quot;},{&quot;family&quot;:&quot;Hassager&quot;,&quot;given&quot;:&quot;Christian&quot;,&quot;parse-names&quot;:false,&quot;dropping-particle&quot;:&quot;&quot;,&quot;non-dropping-particle&quot;:&quot;&quot;},{&quot;family&quot;:&quot;Møller&quot;,&quot;given&quot;:&quot;Jacob E.&quot;,&quot;parse-names&quot;:false,&quot;dropping-particle&quot;:&quot;&quot;,&quot;non-dropping-particle&quot;:&quot;&quot;},{&quot;family&quot;:&quot;Ravn&quot;,&quot;given&quot;:&quot;Hanne B.&quot;,&quot;parse-names&quot;:false,&quot;dropping-particle&quot;:&quot;&quot;,&quot;non-dropping-particle&quot;:&quot;&quot;}],&quot;container-title&quot;:&quot;Journal of Cardiovascular Translational Research&quot;,&quot;container-title-short&quot;:&quot;J. Cardiovasc. Transl. Res.&quot;,&quot;DOI&quot;:&quot;10.1007/s12265-021-10131-x&quot;,&quot;ISSN&quot;:&quot;1937-5387&quot;,&quot;issued&quot;:{&quot;date-parts&quot;:[[2021,12,11]]},&quot;page&quot;:&quot;1021-1029&quot;,&quot;issue&quot;:&quot;6&quot;,&quot;volume&quot;:&quot;14&quot;},&quot;isTemporary&quot;:false},{&quot;id&quot;:&quot;9668912e-fc65-33b7-8fd4-985a070c1f7b&quot;,&quot;itemData&quot;:{&quot;type&quot;:&quot;article-journal&quot;,&quot;id&quot;:&quot;9668912e-fc65-33b7-8fd4-985a070c1f7b&quot;,&quot;title&quot;:&quot;Impact of Impella RP Versus Vasoactive Treatment on Right and Left Ventricular Strain in a Porcine Model of Acute Cardiogenic Shock Induced by Right Coronary Artery Embolization&quot;,&quot;author&quot;:[{&quot;family&quot;:&quot;Frederiksen&quot;,&quot;given&quot;:&quot;Peter H.&quot;,&quot;parse-names&quot;:false,&quot;dropping-particle&quot;:&quot;&quot;,&quot;non-dropping-particle&quot;:&quot;&quot;},{&quot;family&quot;:&quot;Josiassen&quot;,&quot;given&quot;:&quot;Jakob&quot;,&quot;parse-names&quot;:false,&quot;dropping-particle&quot;:&quot;&quot;,&quot;non-dropping-particle&quot;:&quot;&quot;},{&quot;family&quot;:&quot;Udesen&quot;,&quot;given&quot;:&quot;Nanna L. J.&quot;,&quot;parse-names&quot;:false,&quot;dropping-particle&quot;:&quot;&quot;,&quot;non-dropping-particle&quot;:&quot;&quot;},{&quot;family&quot;:&quot;Linde&quot;,&quot;given&quot;:&quot;Louise&quot;,&quot;parse-names&quot;:false,&quot;dropping-particle&quot;:&quot;&quot;,&quot;non-dropping-particle&quot;:&quot;&quot;},{&quot;family&quot;:&quot;Helgestad&quot;,&quot;given&quot;:&quot;Ole K.&quot;,&quot;parse-names&quot;:false,&quot;dropping-particle&quot;:&quot;&quot;,&quot;non-dropping-particle&quot;:&quot;&quot;},{&quot;family&quot;:&quot;Banke&quot;,&quot;given&quot;:&quot;Ann&quot;,&quot;parse-names&quot;:false,&quot;dropping-particle&quot;:&quot;&quot;,&quot;non-dropping-particle&quot;:&quot;&quot;},{&quot;family&quot;:&quot;Jensen&quot;,&quot;given&quot;:&quot;Lisette O.&quot;,&quot;parse-names&quot;:false,&quot;dropping-particle&quot;:&quot;&quot;,&quot;non-dropping-particle&quot;:&quot;&quot;},{&quot;family&quot;:&quot;Schmidt&quot;,&quot;given&quot;:&quot;Henrik&quot;,&quot;parse-names&quot;:false,&quot;dropping-particle&quot;:&quot;&quot;,&quot;non-dropping-particle&quot;:&quot;&quot;},{&quot;family&quot;:&quot;Hassager&quot;,&quot;given&quot;:&quot;Christian&quot;,&quot;parse-names&quot;:false,&quot;dropping-particle&quot;:&quot;&quot;,&quot;non-dropping-particle&quot;:&quot;&quot;},{&quot;family&quot;:&quot;Ravn&quot;,&quot;given&quot;:&quot;Hanne B.&quot;,&quot;parse-names&quot;:false,&quot;dropping-particle&quot;:&quot;&quot;,&quot;non-dropping-particle&quot;:&quot;&quot;},{&quot;family&quot;:&quot;Møller&quot;,&quot;given&quot;:&quot;Jacob E.&quot;,&quot;parse-names&quot;:false,&quot;dropping-particle&quot;:&quot;&quot;,&quot;non-dropping-particle&quot;:&quot;&quot;}],&quot;container-title&quot;:&quot;Journal of the American Heart Association&quot;,&quot;container-title-short&quot;:&quot;J. Am. Heart Assoc.&quot;,&quot;DOI&quot;:&quot;10.1161/JAHA.122.027831&quot;,&quot;ISSN&quot;:&quot;2047-9980&quot;,&quot;issued&quot;:{&quot;date-parts&quot;:[[2023,2,7]]},&quot;issue&quot;:&quot;3&quot;,&quot;volume&quot;:&quot;12&quot;},&quot;isTemporary&quot;:false},{&quot;id&quot;:&quot;db71f33a-6b4f-3fab-ac77-d6e2feddb48f&quot;,&quot;itemData&quot;:{&quot;type&quot;:&quot;article-journal&quot;,&quot;id&quot;:&quot;db71f33a-6b4f-3fab-ac77-d6e2feddb48f&quot;,&quot;title&quot;:&quot;Haemodynamic implications of VA‐ECMO vs. VA‐ECMO plus Impella CP for cardiogenic shock in a large animal model&quot;,&quot;author&quot;:[{&quot;family&quot;:&quot;Frederiksen&quot;,&quot;given&quot;:&quot;Peter H.&quot;,&quot;parse-names&quot;:false,&quot;dropping-particle&quot;:&quot;&quot;,&quot;non-dropping-particle&quot;:&quot;&quot;},{&quot;family&quot;:&quot;Linde&quot;,&quot;given&quot;:&quot;Louise&quot;,&quot;parse-names&quot;:false,&quot;dropping-particle&quot;:&quot;&quot;,&quot;non-dropping-particle&quot;:&quot;&quot;},{&quot;family&quot;:&quot;Gregers&quot;,&quot;given&quot;:&quot;Emilie&quot;,&quot;parse-names&quot;:false,&quot;dropping-particle&quot;:&quot;&quot;,&quot;non-dropping-particle&quot;:&quot;&quot;},{&quot;family&quot;:&quot;Udesen&quot;,&quot;given&quot;:&quot;Nanna L.J.&quot;,&quot;parse-names&quot;:false,&quot;dropping-particle&quot;:&quot;&quot;,&quot;non-dropping-particle&quot;:&quot;&quot;},{&quot;family&quot;:&quot;Helgestad&quot;,&quot;given&quot;:&quot;Ole K.&quot;,&quot;parse-names&quot;:false,&quot;dropping-particle&quot;:&quot;&quot;,&quot;non-dropping-particle&quot;:&quot;&quot;},{&quot;family&quot;:&quot;Banke&quot;,&quot;given&quot;:&quot;Ann&quot;,&quot;parse-names&quot;:false,&quot;dropping-particle&quot;:&quot;&quot;,&quot;non-dropping-particle&quot;:&quot;&quot;},{&quot;family&quot;:&quot;Dahl&quot;,&quot;given&quot;:&quot;Jordi S.&quot;,&quot;parse-names&quot;:false,&quot;dropping-particle&quot;:&quot;&quot;,&quot;non-dropping-particle&quot;:&quot;&quot;},{&quot;family&quot;:&quot;Jensen&quot;,&quot;given&quot;:&quot;Lisette O.&quot;,&quot;parse-names&quot;:false,&quot;dropping-particle&quot;:&quot;&quot;,&quot;non-dropping-particle&quot;:&quot;&quot;},{&quot;family&quot;:&quot;Lassen&quot;,&quot;given&quot;:&quot;Jens F.&quot;,&quot;parse-names&quot;:false,&quot;dropping-particle&quot;:&quot;&quot;,&quot;non-dropping-particle&quot;:&quot;&quot;},{&quot;family&quot;:&quot;Povlsen&quot;,&quot;given&quot;:&quot;Amalie L.&quot;,&quot;parse-names&quot;:false,&quot;dropping-particle&quot;:&quot;&quot;,&quot;non-dropping-particle&quot;:&quot;&quot;},{&quot;family&quot;:&quot;Larsen&quot;,&quot;given&quot;:&quot;Jeppe P.&quot;,&quot;parse-names&quot;:false,&quot;dropping-particle&quot;:&quot;&quot;,&quot;non-dropping-particle&quot;:&quot;&quot;},{&quot;family&quot;:&quot;Schmidt&quot;,&quot;given&quot;:&quot;Henrik&quot;,&quot;parse-names&quot;:false,&quot;dropping-particle&quot;:&quot;&quot;,&quot;non-dropping-particle&quot;:&quot;&quot;},{&quot;family&quot;:&quot;Ravn&quot;,&quot;given&quot;:&quot;Hanne B.&quot;,&quot;parse-names&quot;:false,&quot;dropping-particle&quot;:&quot;&quot;,&quot;non-dropping-particle&quot;:&quot;&quot;},{&quot;family&quot;:&quot;Møller&quot;,&quot;given&quot;:&quot;Jacob E.&quot;,&quot;parse-names&quot;:false,&quot;dropping-particle&quot;:&quot;&quot;,&quot;non-dropping-particle&quot;:&quot;&quot;}],&quot;container-title&quot;:&quot;ESC Heart Failure&quot;,&quot;container-title-short&quot;:&quot;ESC Heart Fail.&quot;,&quot;DOI&quot;:&quot;10.1002/ehf2.14780&quot;,&quot;ISSN&quot;:&quot;2055-5822&quot;,&quot;issued&quot;:{&quot;date-parts&quot;:[[2024,8,22]]},&quot;page&quot;:&quot;2305-2313&quot;,&quot;issue&quot;:&quot;4&quot;,&quot;volume&quot;:&quot;11&quot;},&quot;isTemporary&quot;:false},{&quot;id&quot;:&quot;1b352e34-45bf-30d0-8ff2-6ae3b0d3fec0&quot;,&quot;itemData&quot;:{&quot;type&quot;:&quot;article-journal&quot;,&quot;id&quot;:&quot;1b352e34-45bf-30d0-8ff2-6ae3b0d3fec0&quot;,&quot;title&quot;:&quot;Impact of concomitant vasoactive treatment and mechanical left ventricular unloading in a porcine model of profound cardiogenic shock.&quot;,&quot;author&quot;:[{&quot;family&quot;:&quot;Udesen&quot;,&quot;given&quot;:&quot;Nanna L J&quot;,&quot;parse-names&quot;:false,&quot;dropping-particle&quot;:&quot;&quot;,&quot;non-dropping-particle&quot;:&quot;&quot;},{&quot;family&quot;:&quot;Helgestad&quot;,&quot;given&quot;:&quot;Ole K L&quot;,&quot;parse-names&quot;:false,&quot;dropping-particle&quot;:&quot;&quot;,&quot;non-dropping-particle&quot;:&quot;&quot;},{&quot;family&quot;:&quot;Banke&quot;,&quot;given&quot;:&quot;Ann B S&quot;,&quot;parse-names&quot;:false,&quot;dropping-particle&quot;:&quot;&quot;,&quot;non-dropping-particle&quot;:&quot;&quot;},{&quot;family&quot;:&quot;Frederiksen&quot;,&quot;given&quot;:&quot;Peter H&quot;,&quot;parse-names&quot;:false,&quot;dropping-particle&quot;:&quot;&quot;,&quot;non-dropping-particle&quot;:&quot;&quot;},{&quot;family&quot;:&quot;Josiassen&quot;,&quot;given&quot;:&quot;Jakob&quot;,&quot;parse-names&quot;:false,&quot;dropping-particle&quot;:&quot;&quot;,&quot;non-dropping-particle&quot;:&quot;&quot;},{&quot;family&quot;:&quot;Jensen&quot;,&quot;given&quot;:&quot;Lisette O&quot;,&quot;parse-names&quot;:false,&quot;dropping-particle&quot;:&quot;&quot;,&quot;non-dropping-particle&quot;:&quot;&quot;},{&quot;family&quot;:&quot;Schmidt&quot;,&quot;given&quot;:&quot;Henrik&quot;,&quot;parse-names&quot;:false,&quot;dropping-particle&quot;:&quot;&quot;,&quot;non-dropping-particle&quot;:&quot;&quot;},{&quot;family&quot;:&quot;Edelman&quot;,&quot;given&quot;:&quot;Elazer R&quot;,&quot;parse-names&quot;:false,&quot;dropping-particle&quot;:&quot;&quot;,&quot;non-dropping-particle&quot;:&quot;&quot;},{&quot;family&quot;:&quot;Chang&quot;,&quot;given&quot;:&quot;Brian Y&quot;,&quot;parse-names&quot;:false,&quot;dropping-particle&quot;:&quot;&quot;,&quot;non-dropping-particle&quot;:&quot;&quot;},{&quot;family&quot;:&quot;Ravn&quot;,&quot;given&quot;:&quot;Hanne B&quot;,&quot;parse-names&quot;:false,&quot;dropping-particle&quot;:&quot;&quot;,&quot;non-dropping-particle&quot;:&quot;&quot;},{&quot;family&quot;:&quot;Møller&quot;,&quot;given&quot;:&quot;Jacob E&quot;,&quot;parse-names&quot;:false,&quot;dropping-particle&quot;:&quot;&quot;,&quot;non-dropping-particle&quot;:&quot;&quot;}],&quot;container-title&quot;:&quot;Critical care (London, England)&quot;,&quot;container-title-short&quot;:&quot;Crit. Care&quot;,&quot;DOI&quot;:&quot;10.1186/s13054-020-2816-8&quot;,&quot;ISSN&quot;:&quot;1466-609X&quot;,&quot;PMID&quot;:&quot;32188462&quot;,&quot;URL&quot;:&quot;http://www.ncbi.nlm.nih.gov/pubmed/32188462&quot;,&quot;issued&quot;:{&quot;date-parts&quot;:[[2020,3,18]]},&quot;page&quot;:&quot;95&quot;,&quot;abstract&quot;:&quot;BACKGROUND Concomitant vasoactive drugs are often required to maintain adequate perfusion pressure in patients with acute myocardial infarction (AMI) and cardiogenic shock (CS) receiving hemodynamic support with an axial flow pump (Impella CP). OBJECTIVE To compare the effect of equipotent dosages of epinephrine, dopamine, norepinephrine, and phenylephrine on cardiac work and end-organ perfusion in a porcine model of profound ischemic CS supported with an Impella CP. METHODS CS was induced in 10 pigs by stepwise intracoronary injection of polyvinyl microspheres. Hemodynamic support with Impella CP was initiated followed by blinded crossover to vasoactive treatment with norepinephrine (0.10 μg/kg/min), epinephrine (0.10 μg/kg/min), or dopamine (10 μg/kg/min) for 30 min each. At the end of the study, phenylephrine (10 μg/kg/min) was administered for 20 min. The primary outcome was cardiac workload, a product of pressure-volume area (PVA) and heart rate (HR), measured using the conductance catheter technique. End-organ perfusion was assessed by measuring venous oxygen saturation from the pulmonary artery (SvO2), jugular bulb, and renal vein. Treatment effects were evaluated using multilevel mixed-effects linear regression. RESULTS All catecholamines significantly increased LV stroke work and cardiac work, dopamine to the greatest extend by 341.8 × 103 (mmHg × mL)/min [95% CI (174.1, 509.5), p &lt; 0.0001], and SvO2 significantly improved during all catecholamines. Phenylephrine, a vasoconstrictor, caused a significant increase in cardiac work by 437.8 × 103 (mmHg × mL)/min [95% CI (297.9, 577.6), p &lt; 0.0001] due to increase in potential energy (p = 0.001), but no significant change in LV stroke work. Also, phenylephrine tended to decrease SvO2 (p = 0.063) and increased arterial lactate levels (p = 0.002). CONCLUSION Catecholamines increased end-organ perfusion at the expense of increased cardiac work, most by dopamine. However, phenylephrine increased cardiac work with no increase in end-organ perfusion.&quot;,&quot;issue&quot;:&quot;1&quot;,&quot;volume&quot;:&quot;24&quot;},&quot;isTemporary&quot;:false},{&quot;id&quot;:&quot;b7510988-928d-3938-82f0-f053775dbb43&quot;,&quot;itemData&quot;:{&quot;type&quot;:&quot;article-journal&quot;,&quot;id&quot;:&quot;b7510988-928d-3938-82f0-f053775dbb43&quot;,&quot;title&quot;:&quot;Association between speckle tracking echocardiography and pressure-volume loops during cardiogenic shock development&quot;,&quot;author&quot;:[{&quot;family&quot;:&quot;Frederiksen&quot;,&quot;given&quot;:&quot;Peter Hartmund&quot;,&quot;parse-names&quot;:false,&quot;dropping-particle&quot;:&quot;&quot;,&quot;non-dropping-particle&quot;:&quot;&quot;},{&quot;family&quot;:&quot;Linde&quot;,&quot;given&quot;:&quot;Louise&quot;,&quot;parse-names&quot;:false,&quot;dropping-particle&quot;:&quot;&quot;,&quot;non-dropping-particle&quot;:&quot;&quot;},{&quot;family&quot;:&quot;Gregers&quot;,&quot;given&quot;:&quot;Emilie&quot;,&quot;parse-names&quot;:false,&quot;dropping-particle&quot;:&quot;&quot;,&quot;non-dropping-particle&quot;:&quot;&quot;},{&quot;family&quot;:&quot;Udesen&quot;,&quot;given&quot;:&quot;Nanna Louise Junker&quot;,&quot;parse-names&quot;:false,&quot;dropping-particle&quot;:&quot;&quot;,&quot;non-dropping-particle&quot;:&quot;&quot;},{&quot;family&quot;:&quot;Helgestad&quot;,&quot;given&quot;:&quot;Ole K&quot;,&quot;parse-names&quot;:false,&quot;dropping-particle&quot;:&quot;&quot;,&quot;non-dropping-particle&quot;:&quot;&quot;},{&quot;family&quot;:&quot;Banke&quot;,&quot;given&quot;:&quot;Ann&quot;,&quot;parse-names&quot;:false,&quot;dropping-particle&quot;:&quot;&quot;,&quot;non-dropping-particle&quot;:&quot;&quot;},{&quot;family&quot;:&quot;Dahl&quot;,&quot;given&quot;:&quot;Jordi Sanchez&quot;,&quot;parse-names&quot;:false,&quot;dropping-particle&quot;:&quot;&quot;,&quot;non-dropping-particle&quot;:&quot;&quot;},{&quot;family&quot;:&quot;Povlsen&quot;,&quot;given&quot;:&quot;Amalie L&quot;,&quot;parse-names&quot;:false,&quot;dropping-particle&quot;:&quot;&quot;,&quot;non-dropping-particle&quot;:&quot;&quot;},{&quot;family&quot;:&quot;Jensen&quot;,&quot;given&quot;:&quot;Lisette Okkels&quot;,&quot;parse-names&quot;:false,&quot;dropping-particle&quot;:&quot;&quot;,&quot;non-dropping-particle&quot;:&quot;&quot;},{&quot;family&quot;:&quot;Larsen&quot;,&quot;given&quot;:&quot;Jeppe P&quot;,&quot;parse-names&quot;:false,&quot;dropping-particle&quot;:&quot;&quot;,&quot;non-dropping-particle&quot;:&quot;&quot;},{&quot;family&quot;:&quot;Lassen&quot;,&quot;given&quot;:&quot;Jens&quot;,&quot;parse-names&quot;:false,&quot;dropping-particle&quot;:&quot;&quot;,&quot;non-dropping-particle&quot;:&quot;&quot;},{&quot;family&quot;:&quot;Schmidt&quot;,&quot;given&quot;:&quot;Henrik&quot;,&quot;parse-names&quot;:false,&quot;dropping-particle&quot;:&quot;&quot;,&quot;non-dropping-particle&quot;:&quot;&quot;},{&quot;family&quot;:&quot;Ravn&quot;,&quot;given&quot;:&quot;Hanne Berg&quot;,&quot;parse-names&quot;:false,&quot;dropping-particle&quot;:&quot;&quot;,&quot;non-dropping-particle&quot;:&quot;&quot;},{&quot;family&quot;:&quot;Moller&quot;,&quot;given&quot;:&quot;Jacob Eifer&quot;,&quot;parse-names&quot;:false,&quot;dropping-particle&quot;:&quot;&quot;,&quot;non-dropping-particle&quot;:&quot;&quot;}],&quot;container-title&quot;:&quot;Open Heart&quot;,&quot;container-title-short&quot;:&quot;Open Heart&quot;,&quot;DOI&quot;:&quot;10.1136/openhrt-2023-002512&quot;,&quot;ISSN&quot;:&quot;2053-3624&quot;,&quot;issued&quot;:{&quot;date-parts&quot;:[[2024,5,23]]},&quot;page&quot;:&quot;e002512&quot;,&quot;issue&quot;:&quot;1&quot;,&quot;volume&quot;:&quot;11&quot;},&quot;isTemporary&quot;:false},{&quot;id&quot;:&quot;110068f6-983e-3fae-a1d7-73636c81e90e&quot;,&quot;itemData&quot;:{&quot;type&quot;:&quot;article-journal&quot;,&quot;id&quot;:&quot;110068f6-983e-3fae-a1d7-73636c81e90e&quot;,&quot;title&quot;:&quot;The Immediate Cardiovascular and Mitochondrial Response in Ischemic Cardiogenic Shock&quot;,&quot;author&quot;:[{&quot;family&quot;:&quot;Hørsdal&quot;,&quot;given&quot;:&quot;Oskar Kjærgaard&quot;,&quot;parse-names&quot;:false,&quot;dropping-particle&quot;:&quot;&quot;,&quot;non-dropping-particle&quot;:&quot;&quot;},{&quot;family&quot;:&quot;Frederiksen&quot;,&quot;given&quot;:&quot;Peter Hartmund&quot;,&quot;parse-names&quot;:false,&quot;dropping-particle&quot;:&quot;&quot;,&quot;non-dropping-particle&quot;:&quot;&quot;},{&quot;family&quot;:&quot;Helgestad&quot;,&quot;given&quot;:&quot;Ole Kristian Lerche&quot;,&quot;parse-names&quot;:false,&quot;dropping-particle&quot;:&quot;&quot;,&quot;non-dropping-particle&quot;:&quot;&quot;},{&quot;family&quot;:&quot;Ravn&quot;,&quot;given&quot;:&quot;Hanne Berg&quot;,&quot;parse-names&quot;:false,&quot;dropping-particle&quot;:&quot;&quot;,&quot;non-dropping-particle&quot;:&quot;&quot;},{&quot;family&quot;:&quot;Møller&quot;,&quot;given&quot;:&quot;Jacob Eifer&quot;,&quot;parse-names&quot;:false,&quot;dropping-particle&quot;:&quot;&quot;,&quot;non-dropping-particle&quot;:&quot;&quot;},{&quot;family&quot;:&quot;Wiggers&quot;,&quot;given&quot;:&quot;Henrik&quot;,&quot;parse-names&quot;:false,&quot;dropping-particle&quot;:&quot;&quot;,&quot;non-dropping-particle&quot;:&quot;&quot;},{&quot;family&quot;:&quot;Nielsen&quot;,&quot;given&quot;:&quot;Roni Ranghøj&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container-title&quot;:&quot;Journal of Cardiovascular Translational Research&quot;,&quot;container-title-short&quot;:&quot;J. Cardiovasc. Transl. Res.&quot;,&quot;DOI&quot;:&quot;10.1007/s12265-025-10647-6&quot;,&quot;ISSN&quot;:&quot;1937-5387&quot;,&quot;issued&quot;:{&quot;date-parts&quot;:[[2025,6,24]]},&quot;abstract&quot;:&quot;&lt;p&gt;The acute pathophysiological changes after myocardial ischemia complicated by cardiogenic shock (CS) remain poorly defined, especially regarding compensatory mechanisms and myocardial mitochondrial function. We investigated immediate cardiovascular and mitochondrial effects in a porcine model of ischemic CS. CS was induced in 32 Danish Landrace pigs (60 kg) via repeated microembolization of the left coronary artery until a 30% reduction in cardiac output (CO) or mixed venous saturation. Monitoring included pulmonary artery and left ventricular pressure–volume catheters, with analysis of endomyocardial biopsies and arterial, mixed venous, and coronary sinus blood samples. CO deteriorated promptly due to decreased stroke volume. Contractility declined, and afterload increased, causing rapid ventriculo-arterial decoupling. Forward flow parameters were compromised prior to pressure-parameters. Diastolic function was impaired and mitochondrial damage was observed. CS rapidly impairs LV hemodynamic and mitochondrial function, highlighting the importance of monitoring forward flow and targeting mitochondrial function in treatment.&lt;/p&gt;&quot;},&quot;isTemporary&quot;:false},{&quot;id&quot;:&quot;7fe73d8a-0271-321d-b93c-bde44447bc18&quot;,&quot;itemData&quot;:{&quot;type&quot;:&quot;article-journal&quot;,&quot;id&quot;:&quot;7fe73d8a-0271-321d-b93c-bde44447bc18&quot;,&quot;title&quot;:&quot;Cardiovascular Effects of Increasing Positive End-Expiratory Pressure in A Model of Left Ventricular Cardiogenic Shock in Female Pigs&quot;,&quot;author&quot;:[{&quot;family&quot;:&quot;Hørsdal&quot;,&quot;given&quot;:&quot;Oskar Kjærgaard&quot;,&quot;parse-names&quot;:false,&quot;dropping-particle&quot;:&quot;&quot;,&quot;non-dropping-particle&quot;:&quot;&quot;},{&quot;family&quot;:&quot;Wethelund&quot;,&quot;given&quot;:&quot;Kasper Lykke&quot;,&quot;parse-names&quot;:false,&quot;dropping-particle&quot;:&quot;&quot;,&quot;non-dropping-particle&quot;:&quot;&quot;},{&quot;family&quot;:&quot;Gopalasingam&quot;,&quot;given&quot;:&quot;Nigopan&quot;,&quot;parse-names&quot;:false,&quot;dropping-particle&quot;:&quot;&quot;,&quot;non-dropping-particle&quot;:&quot;&quot;},{&quot;family&quot;:&quot;Lyhne&quot;,&quot;given&quot;:&quot;Mads Dam&quot;,&quot;parse-names&quot;:false,&quot;dropping-particle&quot;:&quot;&quot;,&quot;non-dropping-particle&quot;:&quot;&quot;},{&quot;family&quot;:&quot;Ellegaard&quot;,&quot;given&quot;:&quot;Mark Stoltenberg&quot;,&quot;parse-names&quot;:false,&quot;dropping-particle&quot;:&quot;&quot;,&quot;non-dropping-particle&quot;:&quot;&quot;},{&quot;family&quot;:&quot;Møller-Helgestad&quot;,&quot;given&quot;:&quot;Ole Kristian&quot;,&quot;parse-names&quot;:false,&quot;dropping-particle&quot;:&quot;&quot;,&quot;non-dropping-particle&quot;:&quot;&quot;},{&quot;family&quot;:&quot;Ravn&quot;,&quot;given&quot;:&quot;Hanne Berg&quot;,&quot;parse-names&quot;:false,&quot;dropping-particle&quot;:&quot;&quot;,&quot;non-dropping-particle&quot;:&quot;&quot;},{&quot;family&quot;:&quot;Wiggers&quot;,&quot;given&quot;:&quot;Henrik&quot;,&quot;parse-names&quot;:false,&quot;dropping-particle&quot;:&quot;&quot;,&quot;non-dropping-particle&quot;:&quot;&quot;},{&quot;family&quot;:&quot;Christensen&quot;,&quot;given&quot;:&quot;Steffen&quot;,&quot;parse-names&quot;:false,&quot;dropping-particle&quot;:&quot;&quot;,&quot;non-dropping-particle&quot;:&quot;&quot;},{&quot;family&quot;:&quot;Berg-Hansen&quot;,&quot;given&quot;:&quot;Kristoffer&quot;,&quot;parse-names&quot;:false,&quot;dropping-particle&quot;:&quot;&quot;,&quot;non-dropping-particle&quot;:&quot;&quot;}],&quot;container-title&quot;:&quot;Anesthesiology&quot;,&quot;container-title-short&quot;:&quot;Anesthesiology&quot;,&quot;DOI&quot;:&quot;10.1097/ALN.0000000000005201&quot;,&quot;ISSN&quot;:&quot;0003-3022&quot;,&quot;issued&quot;:{&quot;date-parts&quot;:[[2024,8,26]]}},&quot;isTemporary&quot;:false},{&quot;id&quot;:&quot;1207af46-27bf-33bf-b074-ba30aad00711&quot;,&quot;itemData&quot;:{&quot;type&quot;:&quot;article-journal&quot;,&quot;id&quot;:&quot;1207af46-27bf-33bf-b074-ba30aad00711&quot;,&quot;title&quot;:&quot;Lactate infusion improves cardiac function in a porcine model of ischemic cardiogenic shock&quot;,&quot;author&quot;:[{&quot;family&quot;:&quot;Hørsdal&quot;,&quot;given&quot;:&quot;Oskar Kjærgaard&quot;,&quot;parse-names&quot;:false,&quot;dropping-particle&quot;:&quot;&quot;,&quot;non-dropping-particle&quot;:&quot;&quot;},{&quot;family&quot;:&quot;Ellegaard&quot;,&quot;given&quot;:&quot;Mark Stoltenberg&quot;,&quot;parse-names&quot;:false,&quot;dropping-particle&quot;:&quot;&quot;,&quot;non-dropping-particle&quot;:&quot;&quot;},{&quot;family&quot;:&quot;Larsen&quot;,&quot;given&quot;:&quot;Alexander Møller&quot;,&quot;parse-names&quot;:false,&quot;dropping-particle&quot;:&quot;&quot;,&quot;non-dropping-particle&quot;:&quot;&quot;},{&quot;family&quot;:&quot;Guldbrandsen&quot;,&quot;given&quot;:&quot;Halvor&quot;,&quot;parse-names&quot;:false,&quot;dropping-particle&quot;:&quot;&quot;,&quot;non-dropping-particle&quot;:&quot;&quot;},{&quot;family&quot;:&quot;Moeslund&quot;,&quot;given&quot;:&quot;Niels&quot;,&quot;parse-names&quot;:false,&quot;dropping-particle&quot;:&quot;&quot;,&quot;non-dropping-particle&quot;:&quot;&quot;},{&quot;family&quot;:&quot;Møller&quot;,&quot;given&quot;:&quot;Jacob Eifer&quot;,&quot;parse-names&quot;:false,&quot;dropping-particle&quot;:&quot;&quot;,&quot;non-dropping-particle&quot;:&quot;&quot;},{&quot;family&quot;:&quot;Helgestad&quot;,&quot;given&quot;:&quot;Ole Kristian Lerche&quot;,&quot;parse-names&quot;:false,&quot;dropping-particle&quot;:&quot;&quot;,&quot;non-dropping-particle&quot;:&quot;&quot;},{&quot;family&quot;:&quot;Ravn&quot;,&quot;given&quot;:&quot;Hanne Berg&quot;,&quot;parse-names&quot;:false,&quot;dropping-particle&quot;:&quot;&quot;,&quot;non-dropping-particle&quot;:&quot;&quot;},{&quot;family&quot;:&quot;Wiggers&quot;,&quot;given&quot;:&quot;Henrik&quot;,&quot;parse-names&quot;:false,&quot;dropping-particle&quot;:&quot;&quot;,&quot;non-dropping-particle&quot;:&quot;&quot;},{&quot;family&quot;:&quot;Nielsen&quot;,&quot;given&quot;:&quot;Roni&quot;,&quot;parse-names&quot;:false,&quot;dropping-particle&quot;:&quot;&quot;,&quot;non-dropping-particle&quot;:&quot;&quot;},{&quot;family&quot;:&quot;Gopalasingam&quot;,&quot;given&quot;:&quot;Nigopan&quot;,&quot;parse-names&quot;:false,&quot;dropping-particle&quot;:&quot;&quot;,&quot;non-dropping-particle&quot;:&quot;&quot;},{&quot;family&quot;:&quot;Berg-Hansen&quot;,&quot;given&quot;:&quot;Kristoffer&quot;,&quot;parse-names&quot;:false,&quot;dropping-particle&quot;:&quot;&quot;,&quot;non-dropping-particle&quot;:&quot;&quot;}],&quot;container-title&quot;:&quot;Critical Care&quot;,&quot;container-title-short&quot;:&quot;Crit. Care&quot;,&quot;DOI&quot;:&quot;10.1186/s13054-025-05346-2&quot;,&quot;ISSN&quot;:&quot;1364-8535&quot;,&quot;issued&quot;:{&quot;date-parts&quot;:[[2025,3,14]]},&quot;page&quot;:&quot;113&quot;,&quot;issue&quot;:&quot;1&quot;,&quot;volume&quot;:&quot;29&quot;},&quot;isTemporary&quot;:false},{&quot;id&quot;:&quot;58e5b332-8bcd-3919-a357-89cfb4a8db41&quot;,&quot;itemData&quot;:{&quot;type&quot;:&quot;article-journal&quot;,&quot;id&quot;:&quot;58e5b332-8bcd-3919-a357-89cfb4a8db41&quot;,&quot;title&quot;:&quot;The ketone body 3-hydroxybutyrate increases cardiac output and cardiac contractility in a porcine model of cardiogenic shock: a randomized, blinded, crossover trial&quot;,&quot;author&quot;:[{&quot;family&quot;:&quot;Hørsdal&quot;,&quot;given&quot;:&quot;Oskar Kjærgaard&quot;,&quot;parse-names&quot;:false,&quot;dropping-particle&quot;:&quot;&quot;,&quot;non-dropping-particle&quot;:&quot;&quot;},{&quot;family&quot;:&quot;Larsen&quot;,&quot;given&quot;:&quot;Alexander Møller&quot;,&quot;parse-names&quot;:false,&quot;dropping-particle&quot;:&quot;&quot;,&quot;non-dropping-particle&quot;:&quot;&quot;},{&quot;family&quot;:&quot;Wethelund&quot;,&quot;given&quot;:&quot;Kasper Lykke&quot;,&quot;parse-names&quot;:false,&quot;dropping-particle&quot;:&quot;&quot;,&quot;non-dropping-particle&quot;:&quot;&quot;},{&quot;family&quot;:&quot;Dalsgaard&quot;,&quot;given&quot;:&quot;Frederik Flyvholm&quot;,&quot;parse-names&quot;:false,&quot;dropping-particle&quot;:&quot;&quot;,&quot;non-dropping-particle&quot;:&quot;&quot;},{&quot;family&quot;:&quot;Seefeldt&quot;,&quot;given&quot;:&quot;Jacob Marthinsen&quot;,&quot;parse-names&quot;:false,&quot;dropping-particle&quot;:&quot;&quot;,&quot;non-dropping-particle&quot;:&quot;&quot;},{&quot;family&quot;:&quot;Helgestad&quot;,&quot;given&quot;:&quot;Ole Kristian Lerche&quot;,&quot;parse-names&quot;:false,&quot;dropping-particle&quot;:&quot;&quot;,&quot;non-dropping-particle&quot;:&quot;&quot;},{&quot;family&quot;:&quot;Moeslund&quot;,&quot;given&quot;:&quot;Niels&quot;,&quot;parse-names&quot;:false,&quot;dropping-particle&quot;:&quot;&quot;,&quot;non-dropping-particle&quot;:&quot;&quot;},{&quot;family&quot;:&quot;Møller&quot;,&quot;given&quot;:&quot;Jacob Eifer&quot;,&quot;parse-names&quot;:false,&quot;dropping-particle&quot;:&quot;&quot;,&quot;non-dropping-particle&quot;:&quot;&quot;},{&quot;family&quot;:&quot;Ravn&quot;,&quot;given&quot;:&quot;Hanne Berg&quot;,&quot;parse-names&quot;:false,&quot;dropping-particle&quot;:&quot;&quot;,&quot;non-dropping-particle&quot;:&quot;&quot;},{&quot;family&quot;:&quot;Nielsen&quot;,&quot;given&quot;:&quot;Roni Ranghøj&quot;,&quot;parse-names&quot;:false,&quot;dropping-particle&quot;:&quot;&quot;,&quot;non-dropping-particle&quot;:&quot;&quot;},{&quot;family&quot;:&quot;Wiggers&quot;,&quot;given&quot;:&quot;Henrik&quot;,&quot;parse-names&quot;:false,&quot;dropping-particle&quot;:&quot;&quot;,&quot;non-dropping-particle&quot;:&quot;&quot;},{&quot;family&quot;:&quot;Berg-Hansen&quot;,&quot;given&quot;:&quot;Kristoffer&quot;,&quot;parse-names&quot;:false,&quot;dropping-particle&quot;:&quot;&quot;,&quot;non-dropping-particle&quot;:&quot;&quot;},{&quot;family&quot;:&quot;Gopalasingam&quot;,&quot;given&quot;:&quot;Nigopan&quot;,&quot;parse-names&quot;:false,&quot;dropping-particle&quot;:&quot;&quot;,&quot;non-dropping-particle&quot;:&quot;&quot;}],&quot;container-title&quot;:&quot;Basic Research in Cardiology&quot;,&quot;container-title-short&quot;:&quot;Basic Res. Cardiol.&quot;,&quot;accessed&quot;:{&quot;date-parts&quot;:[[2025,4,6]]},&quot;DOI&quot;:&quot;10.1007/s00395-025-01103-2&quot;,&quot;ISSN&quot;:&quot;1435-1803&quot;,&quot;URL&quot;:&quot;https://link.springer.com/10.1007/s00395-025-01103-2&quot;,&quot;issued&quot;:{&quot;date-parts&quot;:[[2025,4,12]]},&quot;abstract&quot;:&quot;&lt;p&gt; Cardiogenic shock (CS) is characterized by reduced cardiac output (CO), reduced end-organ perfusion, and high mortality. Medical therapies have failed to improve survival. The ketone body 3-hydroxybutyrate (3-OHB) enhances cardiac function in heart failure and CS. We aimed to elucidate the cardiovascular and cardiometabolic effects of 3-OHB treatment during CS. In a randomized, assessor-blinded crossover design, we studied 16 female pigs (60 kg, 5 months of age). CS was induced by left main coronary artery microsphere injections. Predefined criteria for CS were a 30% reduction in CO or mixed venous saturation (SvO &lt;sub&gt;2&lt;/sub&gt; ). Intravenous 3-OHB infusion and a matching control solution were administered for 120 min in random order. Hemodynamic measurements were obtained by pulmonary artery catheterization and a left ventricular (LV) pressure–volume catheter. Myocardial mitochondrial function was assessed using high resolution respirometry. During CS, infusion with 3-OHB increased CO by 0.9 L/min (95%CI 0.4–1.3 L/min) compared with control infusion. SvO &lt;sub&gt;2&lt;/sub&gt; ( &lt;italic&gt;P&lt;/italic&gt;  = 0.026) and heart rate ( &lt;italic&gt;P&lt;/italic&gt;  &amp;lt; 0.001) increased. Stroke volume ( &lt;italic&gt;P&lt;/italic&gt;  = 0.6) was not altered. LV contractile function as determined by LV end-systolic elastance improved during 3-OHB infusion compared with control infusion ( &lt;italic&gt;P&lt;/italic&gt;  = 0.004). Systemic and pulmonary vascular resistance decreased, and diuresis increased. LV mitochondrial function was higher after 3-OHB infusion compared with control. We conclude that 3-OHB infusion enhances cardiac function by increasing contractility and reducing vascular resistance, while also preserving myocardial mitochondrial respiratory function in a large animal model of ischemic CS. These novel findings support the therapeutic potential of exogenous ketone supplementation in CS management. &lt;/p&gt;&quot;},&quot;isTemporary&quot;:false}]},{&quot;citationID&quot;:&quot;MENDELEY_CITATION_0b43e095-a4f8-4c88-be1c-1f9fc9b5fc8c&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&quot;,&quot;citationItems&quot;:[{&quot;id&quot;:&quot;bc9b3c00-6e37-3b28-8bbf-097c1c29bd00&quot;,&quot;itemData&quot;:{&quot;type&quot;:&quot;article-journal&quot;,&quot;id&quot;:&quot;bc9b3c00-6e37-3b28-8bbf-097c1c29bd00&quot;,&quot;title&quot;:&quot;Impact of sternotomy and pericardiotomy on cardiopulmonary haemodynamics in a large animal model&quot;,&quot;author&quot;:[{&quot;family&quot;:&quot;Kirk&quot;,&quot;given&quot;:&quot;Mathilde Emilie&quot;,&quot;parse-names&quot;:false,&quot;dropping-particle&quot;:&quot;&quot;,&quot;non-dropping-particle&quot;:&quot;&quot;},{&quot;family&quot;:&quot;Merit&quot;,&quot;given&quot;:&quot;Victor Tang&quot;,&quot;parse-names&quot;:false,&quot;dropping-particle&quot;:&quot;&quot;,&quot;non-dropping-particle&quot;:&quot;&quot;},{&quot;family&quot;:&quot;Moeslund&quot;,&quot;given&quot;:&quot;Niels&quot;,&quot;parse-names&quot;:false,&quot;dropping-particle&quot;:&quot;&quot;,&quot;non-dropping-particle&quot;:&quot;&quot;},{&quot;family&quot;:&quot;Dragsbaek&quot;,&quot;given&quot;:&quot;Simone Juel&quot;,&quot;parse-names&quot;:false,&quot;dropping-particle&quot;:&quot;&quot;,&quot;non-dropping-particle&quot;:&quot;&quot;},{&quot;family&quot;:&quot;Hansen&quot;,&quot;given&quot;:&quot;Jacob Valentin&quot;,&quot;parse-names&quot;:false,&quot;dropping-particle&quot;:&quot;&quot;,&quot;non-dropping-particle&quot;:&quot;&quot;},{&quot;family&quot;:&quot;Andersen&quot;,&quot;given&quot;:&quot;Asger&quot;,&quot;parse-names&quot;:false,&quot;dropping-particle&quot;:&quot;&quot;,&quot;non-dropping-particle&quot;:&quot;&quot;},{&quot;family&quot;:&quot;Lyhne&quot;,&quot;given&quot;:&quot;Mads Dam&quot;,&quot;parse-names&quot;:false,&quot;dropping-particle&quot;:&quot;&quot;,&quot;non-dropping-particle&quot;:&quot;&quot;}],&quot;container-title&quot;:&quot;Experimental Physiology&quot;,&quot;container-title-short&quot;:&quot;Exp. Physiol.&quot;,&quot;DOI&quot;:&quot;10.1113/EP090919&quot;,&quot;ISSN&quot;:&quot;0958-0670&quot;,&quot;URL&quot;:&quot;https://physoc.onlinelibrary.wiley.com/doi/10.1113/EP090919&quot;,&quot;issued&quot;:{&quot;date-parts&quot;:[[2023,5,9]]},&quot;page&quot;:&quot;762-771&quot;,&quot;abstract&quot;:&quot;NEW FINDINGS What is the central question of this study? Invasive cardiovascular instrumentation can occur through closed- or open-chest approaches. To what extent will sternotomy and pericardiotomy affect cardiopulmonary variables? What is the main finding and its importance? Opening of the thorax decreased mean systemic and pulmonary pressures. Left ventricular function improved, but no changes were observed in right ventricular systolic measures. No consensus or recommendation exists regarding instrumentation. Methodological differences risk compromising rigour and reproducibility in preclinical research. ABSTRACT Animal models of cardiovascular disease are often evaluated by invasive instrumentation for phenotyping. As no consensus exists, both open- and closed-chest approaches are used, which might compromise rigour and reproducibility in preclinical research. We aimed to quantify the cardiopulmonary changes induced by sternotomy and pericardiotomy in a large animal model. Seven pigs were anaesthetized, mechanically ventilated and evaluated by right heart catheterization and bi-ventricular pressure-volume loop recordings at baseline and after sternotomy and pericardiotomy. Data were compared by ANOVA or the Friedmann test where appropriate, with post-hoc analyses to control for multiple comparisons. Sternotomy and pericardiotomy caused reductions in mean systemic (-12 ± 11 mmHg, P = 0.027) and pulmonary pressures (-4 ± 3 mmHg, P = 0.006) and airway pressures. Cardiac output decreased non-significantly (-1329 ± 1762 ml/min, P = 0.052). Left ventricular afterload decreased, with an increase in ejection fraction (+9 ± 7%, P = 0.027) and coupling. No changes were observed in right ventricular systolic function or arterial blood gases. In conclusion, open- versus closed-chest approaches to invasive cardiovascular phenotyping cause a systematic difference in key haemodynamic variables. Researchers should adopt the most appropriate approach to ensure rigour and reproducibility in preclinical cardiovascular research.&quot;,&quot;issue&quot;:&quot;5&quot;,&quot;volume&quot;:&quot;108&quot;},&quot;isTemporary&quot;:false}]},{&quot;citationID&quot;:&quot;MENDELEY_CITATION_2f984ad8-df92-4dd2-8c15-7c0eb0a65315&quot;,&quot;properties&quot;:{&quot;noteIndex&quot;:0},&quot;isEdited&quot;:false,&quot;manualOverride&quot;:{&quot;isManuallyOverridden&quot;:false,&quot;citeprocText&quot;:&quot;&lt;sup&gt;31,32&lt;/sup&gt;&quot;,&quot;manualOverrideText&quot;:&quot;&quot;},&quot;citationTag&quot;:&quot;MENDELEY_CITATION_v3_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&quot;,&quot;citationItems&quot;:[{&quot;id&quot;:&quot;564b03f0-617d-3d4a-a75d-f8865b05dcfd&quot;,&quot;itemData&quot;:{&quot;type&quot;:&quot;article-journal&quot;,&quot;id&quot;:&quot;564b03f0-617d-3d4a-a75d-f8865b05dcfd&quot;,&quot;title&quot;:&quot;Single-beat estimation of end-systolic pressure-volume relation in humans. A new method with the potential for noninvasive application.&quot;,&quot;author&quot;:[{&quot;family&quot;:&quot;Senzaki&quot;,&quot;given&quot;:&quot;H&quot;,&quot;parse-names&quot;:false,&quot;dropping-particle&quot;:&quot;&quot;,&quot;non-dropping-particle&quot;:&quot;&quot;},{&quot;family&quot;:&quot;Chen&quot;,&quot;given&quot;:&quot;C H&quot;,&quot;parse-names&quot;:false,&quot;dropping-particle&quot;:&quot;&quot;,&quot;non-dropping-particle&quot;:&quot;&quot;},{&quot;family&quot;:&quot;Kass&quot;,&quot;given&quot;:&quot;D A&quot;,&quot;parse-names&quot;:false,&quot;dropping-particle&quot;:&quot;&quot;,&quot;non-dropping-particle&quot;:&quot;&quot;}],&quot;container-title&quot;:&quot;Circulation&quot;,&quot;container-title-short&quot;:&quot;Circulation&quot;,&quot;DOI&quot;:&quot;10.1161/01.cir.94.10.2497&quot;,&quot;ISSN&quot;:&quot;0009-7322&quot;,&quot;PMID&quot;:&quot;8921794&quot;,&quot;issued&quot;:{&quot;date-parts&quot;:[[1996,11,15]]},&quot;page&quot;:&quot;2497-506&quot;,&quot;abstract&quot;:&quot;BACKGROUND The end-systolic pressure-volume relation (ESPVR) provides a useful measure of contractile function. However, the need to acquire multiple cardiac cycles at varying loads limits its applicability. We therefore developed and tested a novel single-beat estimation method that is based on normalized human time-varying elastance curves [EN(tN)]. METHODS AND RESULTS Pressure-volume (PV) data were measured by conductance catheter in 87 patients with normal or myopathic hearts. Time-varying elastance curves were generated from 72 PV loops (52 patients) and normalized both by amplitude and time to peak amplitude. The resulting EN(tN) curves were remarkably consistent despite variations in underlying cardiac disease, contractility, loading, and heart rate, with minimal interloop variance during the first 25% to 35% of contraction. On the basis of this finding and assuming ESPVR linearity and constant volume-intercept, ESPVRs were estimated from one beat with the use of PV data measured at normalized time (tN) and end systole (tmax) to predict intercept: Vo(SB) = [EN(tN) x P(tmax) x V(tN)-P(tN)x V(tmax)]/[EN(tN) x P(tmax)-P(tN)] and slope Emax(SB) = Pes/[Ves-Vo(SB)]. Single-beat estimates were highly correlated with measured ESPVR values obtained by standard multiple-beat analysis (including data from 35 additional patients). Emax(SB) accurately reflected acute inotropic change and was influenced little by loading. The new estimation method also predicted measured ESPVRs better than prior techniques and was applicable to noninvasive analysis. CONCLUSIONS ESPVRs can be reliably estimated in humans from single cardiac cycles by a new method that has a potential for noninvasive application.&quot;,&quot;issue&quot;:&quot;10&quot;,&quot;volume&quot;:&quot;94&quot;},&quot;isTemporary&quot;:false},{&quot;id&quot;:&quot;1ab9bfb2-d4fd-3a49-a97f-009caf5140a9&quot;,&quot;itemData&quot;:{&quot;type&quot;:&quot;article-journal&quot;,&quot;id&quot;:&quot;1ab9bfb2-d4fd-3a49-a97f-009caf5140a9&quot;,&quot;title&quot;:&quot;Single-Beat Estimation of End-Systolic Elastance Using Bilinearly Approximated Time-Varying Elastance Curve&quot;,&quot;author&quot;:[{&quot;family&quot;:&quot;Shishido&quot;,&quot;given&quot;:&quot;Toshiaki&quot;,&quot;parse-names&quot;:false,&quot;dropping-particle&quot;:&quot;&quot;,&quot;non-dropping-particle&quot;:&quot;&quot;},{&quot;family&quot;:&quot;Hayashi&quot;,&quot;given&quot;:&quot;Kazuko&quot;,&quot;parse-names&quot;:false,&quot;dropping-particle&quot;:&quot;&quot;,&quot;non-dropping-particle&quot;:&quot;&quot;},{&quot;family&quot;:&quot;Shigemi&quot;,&quot;given&quot;:&quot;Kenji&quot;,&quot;parse-names&quot;:false,&quot;dropping-particle&quot;:&quot;&quot;,&quot;non-dropping-particle&quot;:&quot;&quot;},{&quot;family&quot;:&quot;Sato&quot;,&quot;given&quot;:&quot;Takayuki&quot;,&quot;parse-names&quot;:false,&quot;dropping-particle&quot;:&quot;&quot;,&quot;non-dropping-particle&quot;:&quot;&quot;},{&quot;family&quot;:&quot;Sugimachi&quot;,&quot;given&quot;:&quot;Masaru&quot;,&quot;parse-names&quot;:false,&quot;dropping-particle&quot;:&quot;&quot;,&quot;non-dropping-particle&quot;:&quot;&quot;},{&quot;family&quot;:&quot;Sunagawa&quot;,&quot;given&quot;:&quot;Kenji&quot;,&quot;parse-names&quot;:false,&quot;dropping-particle&quot;:&quot;&quot;,&quot;non-dropping-particle&quot;:&quot;&quot;}],&quot;container-title&quot;:&quot;Circulation&quot;,&quot;container-title-short&quot;:&quot;Circulation&quot;,&quot;DOI&quot;:&quot;10.1161/01.CIR.102.16.1983&quot;,&quot;ISSN&quot;:&quot;0009-7322&quot;,&quot;issued&quot;:{&quot;date-parts&quot;:[[2000,10,17]]},&quot;page&quot;:&quot;1983-1989&quot;,&quot;abstract&quot;:&quot;&lt;p&gt; &lt;italic&gt;Background&lt;/italic&gt; —Although left ventricular end-systolic elastance (E &lt;sub&gt;es&lt;/sub&gt; ) has often been used as an index of contractility, technical difficulties in measuring volume and in changing loading conditions have made its clinical application somewhat limited. By approximating the time-varying elastance curve by 2 linear functions (isovolumic contraction phase and ejection phase) and estimating the slope ratio of these, we developed a method to estimate E &lt;sub&gt;es&lt;/sub&gt; on a single-beat basis from pressure values, systolic time intervals, and stroke volume. &lt;/p&gt;&quot;,&quot;issue&quot;:&quot;16&quot;,&quot;volume&quot;:&quot;102&quot;},&quot;isTemporary&quot;:false}]},{&quot;citationID&quot;:&quot;MENDELEY_CITATION_c77e1d88-e3e8-45d6-8f1c-37e0cb225457&quot;,&quot;properties&quot;:{&quot;noteIndex&quot;:0},&quot;isEdited&quot;:false,&quot;manualOverride&quot;:{&quot;isManuallyOverridden&quot;:false,&quot;citeprocText&quot;:&quot;&lt;sup&gt;33–35&lt;/sup&gt;&quot;,&quot;manualOverrideText&quot;:&quot;&quot;},&quot;citationItems&quot;:[{&quot;id&quot;:&quot;1dd45abc-c5d5-35b4-9143-ea221918b1b7&quot;,&quot;itemData&quot;:{&quot;type&quot;:&quot;article-journal&quot;,&quot;id&quot;:&quot;1dd45abc-c5d5-35b4-9143-ea221918b1b7&quot;,&quot;title&quot;:&quot;Assessment of Left Ventricular Function by Cardiac Ultrasound&quot;,&quot;author&quot;:[{&quot;family&quot;:&quot;Thomas&quot;,&quot;given&quot;:&quot;James D.&quot;,&quot;parse-names&quot;:false,&quot;dropping-particle&quot;:&quot;&quot;,&quot;non-dropping-particle&quot;:&quot;&quot;},{&quot;family&quot;:&quot;Popović&quot;,&quot;given&quot;:&quot;Zoran B.&quot;,&quot;parse-names&quot;:false,&quot;dropping-particle&quot;:&quot;&quot;,&quot;non-dropping-particle&quot;:&quot;&quot;}],&quot;container-title&quot;:&quot;Journal of the American College of Cardiology&quot;,&quot;container-title-short&quot;:&quot;J. Am. Coll. Cardiol.&quot;,&quot;DOI&quot;:&quot;10.1016/j.jacc.2006.06.071&quot;,&quot;ISSN&quot;:&quot;07351097&quot;,&quot;issued&quot;:{&quot;date-parts&quot;:[[2006,11]]},&quot;page&quot;:&quot;2012-2025&quot;,&quot;issue&quot;:&quot;10&quot;,&quot;volume&quot;:&quot;48&quot;},&quot;isTemporary&quot;:false},{&quot;id&quot;:&quot;1226c818-09af-3378-988a-55d07e905fac&quot;,&quot;itemData&quot;:{&quot;type&quot;:&quot;article-journal&quot;,&quot;id&quot;:&quot;1226c818-09af-3378-988a-55d07e905fac&quot;,&quot;title&quot;:&quot;Noninvasive single-beat determination of left ventricular end-systolic elastance in humans&quot;,&quot;author&quot;:[{&quot;family&quot;:&quot;Chen&quot;,&quot;given&quot;:&quot;Chen-Huan&quot;,&quot;parse-names&quot;:false,&quot;dropping-particle&quot;:&quot;&quot;,&quot;non-dropping-particle&quot;:&quot;&quot;},{&quot;family&quot;:&quot;Fetics&quot;,&quot;given&quot;:&quot;Barry&quot;,&quot;parse-names&quot;:false,&quot;dropping-particle&quot;:&quot;&quot;,&quot;non-dropping-particle&quot;:&quot;&quot;},{&quot;family&quot;:&quot;Nevo&quot;,&quot;given&quot;:&quot;Erez&quot;,&quot;parse-names&quot;:false,&quot;dropping-particle&quot;:&quot;&quot;,&quot;non-dropping-particle&quot;:&quot;&quot;},{&quot;family&quot;:&quot;Rochitte&quot;,&quot;given&quot;:&quot;Carlos E.&quot;,&quot;parse-names&quot;:false,&quot;dropping-particle&quot;:&quot;&quot;,&quot;non-dropping-particle&quot;:&quot;&quot;},{&quot;family&quot;:&quot;Chiou&quot;,&quot;given&quot;:&quot;Kuan-Rau&quot;,&quot;parse-names&quot;:false,&quot;dropping-particle&quot;:&quot;&quot;,&quot;non-dropping-particle&quot;:&quot;&quot;},{&quot;family&quot;:&quot;Ding&quot;,&quot;given&quot;:&quot;PhillipYu-An&quot;,&quot;parse-names&quot;:false,&quot;dropping-particle&quot;:&quot;&quot;,&quot;non-dropping-particle&quot;:&quot;&quot;},{&quot;family&quot;:&quot;Kawaguchi&quot;,&quot;given&quot;:&quot;Miho&quot;,&quot;parse-names&quot;:false,&quot;dropping-particle&quot;:&quot;&quot;,&quot;non-dropping-particle&quot;:&quot;&quot;},{&quot;family&quot;:&quot;Kass&quot;,&quot;given&quot;:&quot;David A.&quot;,&quot;parse-names&quot;:false,&quot;dropping-particle&quot;:&quot;&quot;,&quot;non-dropping-particle&quot;:&quot;&quot;}],&quot;container-title&quot;:&quot;Journal of the American College of Cardiology&quot;,&quot;container-title-short&quot;:&quot;J. Am. Coll. Cardiol.&quot;,&quot;DOI&quot;:&quot;10.1016/S0735-1097(01)01651-5&quot;,&quot;ISSN&quot;:&quot;07351097&quot;,&quot;issued&quot;:{&quot;date-parts&quot;:[[2001,12]]},&quot;page&quot;:&quot;2028-2034&quot;,&quot;issue&quot;:&quot;7&quot;,&quot;volume&quot;:&quot;38&quot;},&quot;isTemporary&quot;:false},{&quot;id&quot;:&quot;f53bd7e8-1d91-381b-996c-dd0d9987e87f&quot;,&quot;itemData&quot;:{&quot;type&quot;:&quot;article-journal&quot;,&quot;id&quot;:&quot;f53bd7e8-1d91-381b-996c-dd0d9987e87f&quot;,&quot;title&quot;:&quot;Comprehensive echocardiographic protocol for pigs with emphasis on diastolic function: advantages over MRI assessment&quot;,&quot;author&quot;:[{&quot;family&quot;:&quot;Martinez Naya&quot;,&quot;given&quot;:&quot;Nadia&quot;,&quot;parse-names&quot;:false,&quot;dropping-particle&quot;:&quot;&quot;,&quot;non-dropping-particle&quot;:&quot;&quot;},{&quot;family&quot;:&quot;Sharp&quot;,&quot;given&quot;:&quot;Thomas E.&quot;,&quot;parse-names&quot;:false,&quot;dropping-particle&quot;:&quot;&quot;,&quot;non-dropping-particle&quot;:&quot;&quot;},{&quot;family&quot;:&quot;Sgai&quot;,&quot;given&quot;:&quot;Manuela G.&quot;,&quot;parse-names&quot;:false,&quot;dropping-particle&quot;:&quot;&quot;,&quot;non-dropping-particle&quot;:&quot;&quot;},{&quot;family&quot;:&quot;Capcha&quot;,&quot;given&quot;:&quot;Jose M. C.&quot;,&quot;parse-names&quot;:false,&quot;dropping-particle&quot;:&quot;&quot;,&quot;non-dropping-particle&quot;:&quot;&quot;},{&quot;family&quot;:&quot;Shehadeh&quot;,&quot;given&quot;:&quot;Lina A.&quot;,&quot;parse-names&quot;:false,&quot;dropping-particle&quot;:&quot;&quot;,&quot;non-dropping-particle&quot;:&quot;&quot;}],&quot;container-title&quot;:&quot;American Journal of Physiology-Heart and Circulatory Physiology&quot;,&quot;DOI&quot;:&quot;10.1152/ajpheart.00858.2024&quot;,&quot;ISSN&quot;:&quot;0363-6135&quot;,&quot;issued&quot;:{&quot;date-parts&quot;:[[2025,3,1]]},&quot;page&quot;:&quot;H401-H414&quot;,&quot;abstract&quot;:&quot;&lt;p&gt;Anatomical positioning: porcine heart is more central and caudal than human heart; apical views are obtained at sixth to seventh intercostal space; right parasternal views are most reliable in pigs. Technical requirements are as follows: standardized sedation protocol is essential; specialized veterinary procedure table; and integrated electrocardiogram (ECG) monitoring for timing. Clinical value: excellent translational model for cardiovascular research; regular protocol adjustment based on animal size.&lt;/p&gt;&quot;,&quot;issue&quot;:&quot;3&quot;,&quot;volume&quot;:&quot;328&quot;},&quot;isTemporary&quot;:false}],&quot;citationTag&quot;:&quot;MENDELEY_CITATION_v3_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&quot;},{&quot;citationID&quot;:&quot;MENDELEY_CITATION_49812bdf-4bf5-43cc-bbf7-0f20011a695b&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&quot;,&quot;citationItems&quot;:[{&quot;id&quot;:&quot;1b352e34-45bf-30d0-8ff2-6ae3b0d3fec0&quot;,&quot;itemData&quot;:{&quot;type&quot;:&quot;article-journal&quot;,&quot;id&quot;:&quot;1b352e34-45bf-30d0-8ff2-6ae3b0d3fec0&quot;,&quot;title&quot;:&quot;Impact of concomitant vasoactive treatment and mechanical left ventricular unloading in a porcine model of profound cardiogenic shock.&quot;,&quot;author&quot;:[{&quot;family&quot;:&quot;Udesen&quot;,&quot;given&quot;:&quot;Nanna L J&quot;,&quot;parse-names&quot;:false,&quot;dropping-particle&quot;:&quot;&quot;,&quot;non-dropping-particle&quot;:&quot;&quot;},{&quot;family&quot;:&quot;Helgestad&quot;,&quot;given&quot;:&quot;Ole K L&quot;,&quot;parse-names&quot;:false,&quot;dropping-particle&quot;:&quot;&quot;,&quot;non-dropping-particle&quot;:&quot;&quot;},{&quot;family&quot;:&quot;Banke&quot;,&quot;given&quot;:&quot;Ann B S&quot;,&quot;parse-names&quot;:false,&quot;dropping-particle&quot;:&quot;&quot;,&quot;non-dropping-particle&quot;:&quot;&quot;},{&quot;family&quot;:&quot;Frederiksen&quot;,&quot;given&quot;:&quot;Peter H&quot;,&quot;parse-names&quot;:false,&quot;dropping-particle&quot;:&quot;&quot;,&quot;non-dropping-particle&quot;:&quot;&quot;},{&quot;family&quot;:&quot;Josiassen&quot;,&quot;given&quot;:&quot;Jakob&quot;,&quot;parse-names&quot;:false,&quot;dropping-particle&quot;:&quot;&quot;,&quot;non-dropping-particle&quot;:&quot;&quot;},{&quot;family&quot;:&quot;Jensen&quot;,&quot;given&quot;:&quot;Lisette O&quot;,&quot;parse-names&quot;:false,&quot;dropping-particle&quot;:&quot;&quot;,&quot;non-dropping-particle&quot;:&quot;&quot;},{&quot;family&quot;:&quot;Schmidt&quot;,&quot;given&quot;:&quot;Henrik&quot;,&quot;parse-names&quot;:false,&quot;dropping-particle&quot;:&quot;&quot;,&quot;non-dropping-particle&quot;:&quot;&quot;},{&quot;family&quot;:&quot;Edelman&quot;,&quot;given&quot;:&quot;Elazer R&quot;,&quot;parse-names&quot;:false,&quot;dropping-particle&quot;:&quot;&quot;,&quot;non-dropping-particle&quot;:&quot;&quot;},{&quot;family&quot;:&quot;Chang&quot;,&quot;given&quot;:&quot;Brian Y&quot;,&quot;parse-names&quot;:false,&quot;dropping-particle&quot;:&quot;&quot;,&quot;non-dropping-particle&quot;:&quot;&quot;},{&quot;family&quot;:&quot;Ravn&quot;,&quot;given&quot;:&quot;Hanne B&quot;,&quot;parse-names&quot;:false,&quot;dropping-particle&quot;:&quot;&quot;,&quot;non-dropping-particle&quot;:&quot;&quot;},{&quot;family&quot;:&quot;Møller&quot;,&quot;given&quot;:&quot;Jacob E&quot;,&quot;parse-names&quot;:false,&quot;dropping-particle&quot;:&quot;&quot;,&quot;non-dropping-particle&quot;:&quot;&quot;}],&quot;container-title&quot;:&quot;Critical care (London, England)&quot;,&quot;container-title-short&quot;:&quot;Crit. Care&quot;,&quot;DOI&quot;:&quot;10.1186/s13054-020-2816-8&quot;,&quot;ISSN&quot;:&quot;1466-609X&quot;,&quot;PMID&quot;:&quot;32188462&quot;,&quot;URL&quot;:&quot;http://www.ncbi.nlm.nih.gov/pubmed/32188462&quot;,&quot;issued&quot;:{&quot;date-parts&quot;:[[2020,3,18]]},&quot;page&quot;:&quot;95&quot;,&quot;abstract&quot;:&quot;BACKGROUND Concomitant vasoactive drugs are often required to maintain adequate perfusion pressure in patients with acute myocardial infarction (AMI) and cardiogenic shock (CS) receiving hemodynamic support with an axial flow pump (Impella CP). OBJECTIVE To compare the effect of equipotent dosages of epinephrine, dopamine, norepinephrine, and phenylephrine on cardiac work and end-organ perfusion in a porcine model of profound ischemic CS supported with an Impella CP. METHODS CS was induced in 10 pigs by stepwise intracoronary injection of polyvinyl microspheres. Hemodynamic support with Impella CP was initiated followed by blinded crossover to vasoactive treatment with norepinephrine (0.10 μg/kg/min), epinephrine (0.10 μg/kg/min), or dopamine (10 μg/kg/min) for 30 min each. At the end of the study, phenylephrine (10 μg/kg/min) was administered for 20 min. The primary outcome was cardiac workload, a product of pressure-volume area (PVA) and heart rate (HR), measured using the conductance catheter technique. End-organ perfusion was assessed by measuring venous oxygen saturation from the pulmonary artery (SvO2), jugular bulb, and renal vein. Treatment effects were evaluated using multilevel mixed-effects linear regression. RESULTS All catecholamines significantly increased LV stroke work and cardiac work, dopamine to the greatest extend by 341.8 × 103 (mmHg × mL)/min [95% CI (174.1, 509.5), p &lt; 0.0001], and SvO2 significantly improved during all catecholamines. Phenylephrine, a vasoconstrictor, caused a significant increase in cardiac work by 437.8 × 103 (mmHg × mL)/min [95% CI (297.9, 577.6), p &lt; 0.0001] due to increase in potential energy (p = 0.001), but no significant change in LV stroke work. Also, phenylephrine tended to decrease SvO2 (p = 0.063) and increased arterial lactate levels (p = 0.002). CONCLUSION Catecholamines increased end-organ perfusion at the expense of increased cardiac work, most by dopamine. However, phenylephrine increased cardiac work with no increase in end-organ perfusion.&quot;,&quot;issue&quot;:&quot;1&quot;,&quot;volume&quot;:&quot;24&quot;},&quot;isTemporary&quot;:false}]},{&quot;citationID&quot;:&quot;MENDELEY_CITATION_e9b930aa-8ee7-47c8-934a-27c1f90a2046&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TliOTMwYWEtOGVlNy00N2M4LTkzNGEtMjdjMWY5MGEyMDQ2IiwicHJvcGVydGllcyI6eyJub3RlSW5kZXgiOjB9LCJpc0VkaXRlZCI6ZmFsc2UsIm1hbnVhbE92ZXJyaWRlIjp7ImlzTWFudWFsbHlPdmVycmlkZGVuIjpmYWxzZSwiY2l0ZXByb2NUZXh0IjoiPHN1cD44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XX0=&quot;,&quot;citationItems&quot;:[{&quot;id&quot;:&quot;17415929-23ea-3cf0-8dbe-cf622b96f861&quot;,&quot;itemData&quot;:{&quot;type&quot;:&quot;article-journal&quot;,&quot;id&quot;:&quot;17415929-23ea-3cf0-8dbe-cf622b96f861&quot;,&quot;title&quot;:&quot;Closed chest biventricular pressure-volume loop recordings with admittance catheters in a porcine model&quot;,&quot;author&quot;:[{&quot;family&quot;:&quot;Lyhne&quot;,&quot;given&quot;:&quot;Mads Dam&quot;,&quot;parse-names&quot;:false,&quot;dropping-particle&quot;:&quot;&quot;,&quot;non-dropping-particle&quot;:&quot;&quot;},{&quot;family&quot;:&quot;Schultz&quot;,&quot;given&quot;:&quot;Jacob Gammelgaard&quot;,&quot;parse-names&quot;:false,&quot;dropping-particle&quot;:&quot;&quot;,&quot;non-dropping-particle&quot;:&quot;&quot;},{&quot;family&quot;:&quot;Dragsbaek&quot;,&quot;given&quot;:&quot;Simone Juel&quot;,&quot;parse-names&quot;:false,&quot;dropping-particle&quot;:&quot;&quot;,&quot;non-dropping-particle&quot;:&quot;&quot;},{&quot;family&quot;:&quot;Hansen&quot;,&quot;given&quot;:&quot;Jacob Valentin&quot;,&quot;parse-names&quot;:false,&quot;dropping-particle&quot;:&quot;&quot;,&quot;non-dropping-particle&quot;:&quot;&quot;},{&quot;family&quot;:&quot;Mortensen&quot;,&quot;given&quot;:&quot;Christian Schmidt&quot;,&quot;parse-names&quot;:false,&quot;dropping-particle&quot;:&quot;&quot;,&quot;non-dropping-particle&quot;:&quot;&quot;},{&quot;family&quot;:&quot;Kramer&quot;,&quot;given&quot;:&quot;Anders&quot;,&quot;parse-names&quot;:false,&quot;dropping-particle&quot;:&quot;&quot;,&quot;non-dropping-particle&quot;:&quot;&quot;},{&quot;family&quot;:&quot;Nielsen-Kudsk&quot;,&quot;given&quot;:&quot;Jens Erik&quot;,&quot;parse-names&quot;:false,&quot;dropping-particle&quot;:&quot;&quot;,&quot;non-dropping-particle&quot;:&quot;&quot;},{&quot;family&quot;:&quot;Andersen&quot;,&quot;given&quot;:&quot;Asger&quot;,&quot;parse-names&quot;:false,&quot;dropping-particle&quot;:&quot;&quot;,&quot;non-dropping-particle&quot;:&quot;&quot;}],&quot;container-title&quot;:&quot;Journal of Visualized Experiments&quot;,&quot;DOI&quot;:&quot;10.3791/62661&quot;,&quot;ISSN&quot;:&quot;1940087X&quot;,&quot;PMID&quot;:&quot;34096927&quot;,&quot;issued&quot;:{&quot;date-parts&quot;:[[2021]]},&quot;abstract&quot;:&quot;Pressure-volume (PV) loop recording enables the state-of-the-art investigation of load-independent variables of ventricular performance. Uni-ventricular evaluation is often performed in preclinical research. However, the right and left ventricles exert functional interdependence due to their parallel and serial connections, encouraging simultaneous evaluation of both ventricles. Furthermore, various pharmacological interventions may affect the ventricles and their preloads and afterloads differently. We describe our closed chest approach to admittance-based bi-ventricular PV loop recordings in a porcine model of acute right ventricular (RV) overload. We utilize minimally invasive techniques with all vascular accesses guided by ultrasound. PV catheters are positioned, under fluoroscopic guidance, to avoid thoracotomy in animals, as the closed chest approach maintains the relevant cardiopulmonary physiology. The admittance technology provides real-time PV loop recordings without the need for post-hoc processing. Furthermore, we explain some essential troubleshooting steps during critical timepoints of the presented procedure. The presented protocol is a reproducible and physiologically relevant approach to obtain a bi-ventricular cardiac PV loop recording in a large animal model. This can be applied to a large variety of cardiovascular animal research.&quot;,&quot;publisher&quot;:&quot;Journal of Visualized Experiments&quot;,&quot;issue&quot;:&quot;171&quot;,&quot;volume&quot;:&quot;2021&quot;,&quot;container-title-short&quot;:&quot;&quot;},&quot;isTemporary&quot;:false}]},{&quot;citationID&quot;:&quot;MENDELEY_CITATION_4c6915af-d1a1-4498-9128-6202d46cc91e&quot;,&quot;properties&quot;:{&quot;noteIndex&quot;:0},&quot;isEdited&quot;:false,&quot;manualOverride&quot;:{&quot;isManuallyOverridden&quot;:false,&quot;citeprocText&quot;:&quot;&lt;sup&gt;8,36&lt;/sup&gt;&quot;,&quot;manualOverrideText&quot;:&quot;&quot;},&quot;citationTag&quot;:&quot;MENDELEY_CITATION_v3_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XX0=&quot;,&quot;citationItems&quot;:[{&quot;id&quot;:&quot;9615a4fa-ae9c-3163-8d18-9b1e871d4789&quot;,&quot;itemData&quot;:{&quot;type&quot;:&quot;article-journal&quot;,&quot;id&quot;:&quot;9615a4fa-ae9c-3163-8d18-9b1e871d4789&quot;,&quot;title&quot;:&quot;Left ventricular volume measurement in mice by conductance catheter: evaluation and optimization of calibration&quot;,&quot;author&quot;:[{&quot;family&quot;:&quot;Nielsen&quot;,&quot;given&quot;:&quot;Jan Møller&quot;,&quot;parse-names&quot;:false,&quot;dropping-particle&quot;:&quot;&quot;,&quot;non-dropping-particle&quot;:&quot;&quot;},{&quot;family&quot;:&quot;Kristiansen&quot;,&quot;given&quot;:&quot;Steen B.&quot;,&quot;parse-names&quot;:false,&quot;dropping-particle&quot;:&quot;&quot;,&quot;non-dropping-particle&quot;:&quot;&quot;},{&quot;family&quot;:&quot;Ringgaard&quot;,&quot;given&quot;:&quot;Steffen&quot;,&quot;parse-names&quot;:false,&quot;dropping-particle&quot;:&quot;&quot;,&quot;non-dropping-particle&quot;:&quot;&quot;},{&quot;family&quot;:&quot;Nielsen&quot;,&quot;given&quot;:&quot;Torsten Toftegaard&quot;,&quot;parse-names&quot;:false,&quot;dropping-particle&quot;:&quot;&quot;,&quot;non-dropping-particle&quot;:&quot;&quot;},{&quot;family&quot;:&quot;Flyvbjerg&quot;,&quot;given&quot;:&quot;Allan&quot;,&quot;parse-names&quot;:false,&quot;dropping-particle&quot;:&quot;&quot;,&quot;non-dropping-particle&quot;:&quot;&quot;},{&quot;family&quot;:&quot;Redington&quot;,&quot;given&quot;:&quot;Andrew N.&quot;,&quot;parse-names&quot;:false,&quot;dropping-particle&quot;:&quot;&quot;,&quot;non-dropping-particle&quot;:&quot;&quot;},{&quot;family&quot;:&quot;Bøtker&quot;,&quot;given&quot;:&quot;Hans Erik&quot;,&quot;parse-names&quot;:false,&quot;dropping-particle&quot;:&quot;&quot;,&quot;non-dropping-particle&quot;:&quot;&quot;}],&quot;container-title&quot;:&quot;American Journal of Physiology-Heart and Circulatory Physiology&quot;,&quot;DOI&quot;:&quot;10.1152/ajpheart.01268.2006&quot;,&quot;ISSN&quot;:&quot;0363-6135&quot;,&quot;issued&quot;:{&quot;date-parts&quot;:[[2007,7]]},&quot;page&quot;:&quot;H534-H540&quot;,&quot;abstract&quot;:&quot;&lt;p&gt; The conductance catheter (CC) allows thorough evaluation of cardiac function because it simultaneously provides measurements of pressure and volume. Calibration of the volume signal remains challenging. With different calibration techniques, in vivo left ventricular volumes (V &lt;sub&gt;CC&lt;/sub&gt; ) were measured in mice ( n = 52) with a Millar CC (SPR-839) and compared with MRI-derived volumes (V &lt;sub&gt;MRI&lt;/sub&gt; ). Significant correlations between V &lt;sub&gt;CC&lt;/sub&gt; and V &lt;sub&gt;MRI&lt;/sub&gt; [end-diastolic volume (EDV): R &lt;sup&gt;2&lt;/sup&gt; = 0.85, P &amp;lt; 0.01; end-systolic volume (ESV): R &lt;sup&gt;2&lt;/sup&gt; = 0.88, P &amp;lt; 0.01] were found when injection of hypertonic saline in the pulmonary artery was used to calibrate for parallel conductance and volume conversion was done by individual cylinder calibration. However, a significant underestimation was observed [EDV = −17.3 μl (−22.7 to −11.9 μl); ESV = −8.8 μl (−12.5 to −5.1 μl)]. Intravenous injection of the hypertonic saline bolus was inferior to injection into the pulmonary artery as a calibration method. Calibration with an independent measurement of stroke volume decreased the agreement with V &lt;sub&gt;MRI&lt;/sub&gt; . Correction for an increase in blood conductivity during the in vivo experiments improved estimation of EDV. The dual-frequency method for estimation of parallel conductance failed to produce V &lt;sub&gt;CC&lt;/sub&gt; that correlated with V &lt;sub&gt;MRI&lt;/sub&gt; . We conclude that selection of the calibration procedure for the CC has significant implications for the accuracy and precision of volume estimation and pressure-volume loop-derived variables like myocardial contractility. Although V &lt;sub&gt;CC&lt;/sub&gt; may be underestimated compared with MRI, optimized calibration techniques enable reliable volume estimation with the CC in mice. &lt;/p&gt;&quot;,&quot;issue&quot;:&quot;1&quot;,&quot;volume&quot;:&quot;293&quot;,&quot;container-title-short&quot;:&quot;&quot;},&quot;isTemporary&quot;:false},{&quot;id&quot;:&quot;17415929-23ea-3cf0-8dbe-cf622b96f861&quot;,&quot;itemData&quot;:{&quot;type&quot;:&quot;article-journal&quot;,&quot;id&quot;:&quot;17415929-23ea-3cf0-8dbe-cf622b96f861&quot;,&quot;title&quot;:&quot;Closed chest biventricular pressure-volume loop recordings with admittance catheters in a porcine model&quot;,&quot;author&quot;:[{&quot;family&quot;:&quot;Lyhne&quot;,&quot;given&quot;:&quot;Mads Dam&quot;,&quot;parse-names&quot;:false,&quot;dropping-particle&quot;:&quot;&quot;,&quot;non-dropping-particle&quot;:&quot;&quot;},{&quot;family&quot;:&quot;Schultz&quot;,&quot;given&quot;:&quot;Jacob Gammelgaard&quot;,&quot;parse-names&quot;:false,&quot;dropping-particle&quot;:&quot;&quot;,&quot;non-dropping-particle&quot;:&quot;&quot;},{&quot;family&quot;:&quot;Dragsbaek&quot;,&quot;given&quot;:&quot;Simone Juel&quot;,&quot;parse-names&quot;:false,&quot;dropping-particle&quot;:&quot;&quot;,&quot;non-dropping-particle&quot;:&quot;&quot;},{&quot;family&quot;:&quot;Hansen&quot;,&quot;given&quot;:&quot;Jacob Valentin&quot;,&quot;parse-names&quot;:false,&quot;dropping-particle&quot;:&quot;&quot;,&quot;non-dropping-particle&quot;:&quot;&quot;},{&quot;family&quot;:&quot;Mortensen&quot;,&quot;given&quot;:&quot;Christian Schmidt&quot;,&quot;parse-names&quot;:false,&quot;dropping-particle&quot;:&quot;&quot;,&quot;non-dropping-particle&quot;:&quot;&quot;},{&quot;family&quot;:&quot;Kramer&quot;,&quot;given&quot;:&quot;Anders&quot;,&quot;parse-names&quot;:false,&quot;dropping-particle&quot;:&quot;&quot;,&quot;non-dropping-particle&quot;:&quot;&quot;},{&quot;family&quot;:&quot;Nielsen-Kudsk&quot;,&quot;given&quot;:&quot;Jens Erik&quot;,&quot;parse-names&quot;:false,&quot;dropping-particle&quot;:&quot;&quot;,&quot;non-dropping-particle&quot;:&quot;&quot;},{&quot;family&quot;:&quot;Andersen&quot;,&quot;given&quot;:&quot;Asger&quot;,&quot;parse-names&quot;:false,&quot;dropping-particle&quot;:&quot;&quot;,&quot;non-dropping-particle&quot;:&quot;&quot;}],&quot;container-title&quot;:&quot;Journal of Visualized Experiments&quot;,&quot;DOI&quot;:&quot;10.3791/62661&quot;,&quot;ISSN&quot;:&quot;1940087X&quot;,&quot;PMID&quot;:&quot;34096927&quot;,&quot;issued&quot;:{&quot;date-parts&quot;:[[2021]]},&quot;abstract&quot;:&quot;Pressure-volume (PV) loop recording enables the state-of-the-art investigation of load-independent variables of ventricular performance. Uni-ventricular evaluation is often performed in preclinical research. However, the right and left ventricles exert functional interdependence due to their parallel and serial connections, encouraging simultaneous evaluation of both ventricles. Furthermore, various pharmacological interventions may affect the ventricles and their preloads and afterloads differently. We describe our closed chest approach to admittance-based bi-ventricular PV loop recordings in a porcine model of acute right ventricular (RV) overload. We utilize minimally invasive techniques with all vascular accesses guided by ultrasound. PV catheters are positioned, under fluoroscopic guidance, to avoid thoracotomy in animals, as the closed chest approach maintains the relevant cardiopulmonary physiology. The admittance technology provides real-time PV loop recordings without the need for post-hoc processing. Furthermore, we explain some essential troubleshooting steps during critical timepoints of the presented procedure. The presented protocol is a reproducible and physiologically relevant approach to obtain a bi-ventricular cardiac PV loop recording in a large animal model. This can be applied to a large variety of cardiovascular animal research.&quot;,&quot;publisher&quot;:&quot;Journal of Visualized Experiments&quot;,&quot;issue&quot;:&quot;171&quot;,&quot;volume&quot;:&quot;2021&quot;,&quot;container-title-short&quot;:&quot;&quot;},&quot;isTemporary&quot;:false}]},{&quot;citationID&quot;:&quot;MENDELEY_CITATION_75aa801e-f8df-4591-a018-7ac4c97af457&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&quot;,&quot;citationItems&quot;:[{&quot;id&quot;:&quot;13f8bd9a-1015-3113-82ce-b48badda56b5&quot;,&quot;itemData&quot;:{&quot;type&quot;:&quot;article-journal&quot;,&quot;id&quot;:&quot;13f8bd9a-1015-3113-82ce-b48badda56b5&quot;,&quot;title&quot;:&quot;Ventricular Rhythms in Acute Myocardial Infarction&quot;,&quot;author&quot;:[{&quot;family&quot;:&quot;Hasin&quot;,&quot;given&quot;:&quot;Yonatan&quot;,&quot;parse-names&quot;:false,&quot;dropping-particle&quot;:&quot;&quot;,&quot;non-dropping-particle&quot;:&quot;&quot;},{&quot;family&quot;:&quot;Rogel&quot;,&quot;given&quot;:&quot;Shlomo&quot;,&quot;parse-names&quot;:false,&quot;dropping-particle&quot;:&quot;&quot;,&quot;non-dropping-particle&quot;:&quot;&quot;}],&quot;container-title&quot;:&quot;Cardiology&quot;,&quot;container-title-short&quot;:&quot;Cardiology&quot;,&quot;DOI&quot;:&quot;10.1159/000169763&quot;,&quot;ISSN&quot;:&quot;1421-9751&quot;,&quot;issued&quot;:{&quot;date-parts&quot;:[[1976]]},&quot;page&quot;:&quot;195-207&quot;,&quot;issue&quot;:&quot;3&quot;,&quot;volume&quot;:&quot;61&quot;},&quot;isTemporary&quot;:false}]},{&quot;citationID&quot;:&quot;MENDELEY_CITATION_25386c04-470c-4139-bd6a-27c353da1565&quot;,&quot;properties&quot;:{&quot;noteIndex&quot;:0},&quot;isEdited&quot;:false,&quot;manualOverride&quot;:{&quot;isManuallyOverridden&quot;:false,&quot;citeprocText&quot;:&quot;&lt;sup&gt;12,38&lt;/sup&gt;&quot;,&quot;manualOverrideText&quot;:&quot;&quot;},&quot;citationTag&quot;:&quot;MENDELEY_CITATION_v3_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&quot;,&quot;citationItems&quot;:[{&quot;id&quot;:&quot;7fe73d8a-0271-321d-b93c-bde44447bc18&quot;,&quot;itemData&quot;:{&quot;type&quot;:&quot;article-journal&quot;,&quot;id&quot;:&quot;7fe73d8a-0271-321d-b93c-bde44447bc18&quot;,&quot;title&quot;:&quot;Cardiovascular Effects of Increasing Positive End-Expiratory Pressure in A Model of Left Ventricular Cardiogenic Shock in Female Pigs&quot;,&quot;author&quot;:[{&quot;family&quot;:&quot;Hørsdal&quot;,&quot;given&quot;:&quot;Oskar Kjærgaard&quot;,&quot;parse-names&quot;:false,&quot;dropping-particle&quot;:&quot;&quot;,&quot;non-dropping-particle&quot;:&quot;&quot;},{&quot;family&quot;:&quot;Wethelund&quot;,&quot;given&quot;:&quot;Kasper Lykke&quot;,&quot;parse-names&quot;:false,&quot;dropping-particle&quot;:&quot;&quot;,&quot;non-dropping-particle&quot;:&quot;&quot;},{&quot;family&quot;:&quot;Gopalasingam&quot;,&quot;given&quot;:&quot;Nigopan&quot;,&quot;parse-names&quot;:false,&quot;dropping-particle&quot;:&quot;&quot;,&quot;non-dropping-particle&quot;:&quot;&quot;},{&quot;family&quot;:&quot;Lyhne&quot;,&quot;given&quot;:&quot;Mads Dam&quot;,&quot;parse-names&quot;:false,&quot;dropping-particle&quot;:&quot;&quot;,&quot;non-dropping-particle&quot;:&quot;&quot;},{&quot;family&quot;:&quot;Ellegaard&quot;,&quot;given&quot;:&quot;Mark Stoltenberg&quot;,&quot;parse-names&quot;:false,&quot;dropping-particle&quot;:&quot;&quot;,&quot;non-dropping-particle&quot;:&quot;&quot;},{&quot;family&quot;:&quot;Møller-Helgestad&quot;,&quot;given&quot;:&quot;Ole Kristian&quot;,&quot;parse-names&quot;:false,&quot;dropping-particle&quot;:&quot;&quot;,&quot;non-dropping-particle&quot;:&quot;&quot;},{&quot;family&quot;:&quot;Ravn&quot;,&quot;given&quot;:&quot;Hanne Berg&quot;,&quot;parse-names&quot;:false,&quot;dropping-particle&quot;:&quot;&quot;,&quot;non-dropping-particle&quot;:&quot;&quot;},{&quot;family&quot;:&quot;Wiggers&quot;,&quot;given&quot;:&quot;Henrik&quot;,&quot;parse-names&quot;:false,&quot;dropping-particle&quot;:&quot;&quot;,&quot;non-dropping-particle&quot;:&quot;&quot;},{&quot;family&quot;:&quot;Christensen&quot;,&quot;given&quot;:&quot;Steffen&quot;,&quot;parse-names&quot;:false,&quot;dropping-particle&quot;:&quot;&quot;,&quot;non-dropping-particle&quot;:&quot;&quot;},{&quot;family&quot;:&quot;Berg-Hansen&quot;,&quot;given&quot;:&quot;Kristoffer&quot;,&quot;parse-names&quot;:false,&quot;dropping-particle&quot;:&quot;&quot;,&quot;non-dropping-particle&quot;:&quot;&quot;}],&quot;container-title&quot;:&quot;Anesthesiology&quot;,&quot;container-title-short&quot;:&quot;Anesthesiology&quot;,&quot;DOI&quot;:&quot;10.1097/ALN.0000000000005201&quot;,&quot;ISSN&quot;:&quot;0003-3022&quot;,&quot;issued&quot;:{&quot;date-parts&quot;:[[2024,8,26]]}},&quot;isTemporary&quot;:false},{&quot;id&quot;:&quot;84a8cf58-c1cb-3871-bf11-e8a32014f02d&quot;,&quot;itemData&quot;:{&quot;type&quot;:&quot;article-journal&quot;,&quot;id&quot;:&quot;84a8cf58-c1cb-3871-bf11-e8a32014f02d&quot;,&quot;title&quot;:&quot;Positive Pressure Ventilation in Cardiogenic Shock: Review of the Evidence and Practical Advice for Patients With Mechanical Circulatory Support.&quot;,&quot;author&quot;:[{&quot;family&quot;:&quot;Alviar&quot;,&quot;given&quot;:&quot;Carlos L&quot;,&quot;parse-names&quot;:false,&quot;dropping-particle&quot;:&quot;&quot;,&quot;non-dropping-particle&quot;:&quot;&quot;},{&quot;family&quot;:&quot;Rico-Mesa&quot;,&quot;given&quot;:&quot;Juan Simon&quot;,&quot;parse-names&quot;:false,&quot;dropping-particle&quot;:&quot;&quot;,&quot;non-dropping-particle&quot;:&quot;&quot;},{&quot;family&quot;:&quot;Morrow&quot;,&quot;given&quot;:&quot;David A&quot;,&quot;parse-names&quot;:false,&quot;dropping-particle&quot;:&quot;&quot;,&quot;non-dropping-particle&quot;:&quot;&quot;},{&quot;family&quot;:&quot;Thiele&quot;,&quot;given&quot;:&quot;Holger&quot;,&quot;parse-names&quot;:false,&quot;dropping-particle&quot;:&quot;&quot;,&quot;non-dropping-particle&quot;:&quot;&quot;},{&quot;family&quot;:&quot;Miller&quot;,&quot;given&quot;:&quot;P Elliott&quot;,&quot;parse-names&quot;:false,&quot;dropping-particle&quot;:&quot;&quot;,&quot;non-dropping-particle&quot;:&quot;&quot;},{&quot;family&quot;:&quot;Maselli&quot;,&quot;given&quot;:&quot;Diego Jose&quot;,&quot;parse-names&quot;:false,&quot;dropping-particle&quot;:&quot;&quot;,&quot;non-dropping-particle&quot;:&quot;&quot;},{&quot;family&quot;:&quot;Diepen&quot;,&quot;given&quot;:&quot;Sean&quot;,&quot;parse-names&quot;:false,&quot;dropping-particle&quot;:&quot;&quot;,&quot;non-dropping-particle&quot;:&quot;van&quot;}],&quot;container-title&quot;:&quot;The Canadian journal of cardiology&quot;,&quot;container-title-short&quot;:&quot;Can. J. Cardiol.&quot;,&quot;DOI&quot;:&quot;10.1016/j.cjca.2019.11.038&quot;,&quot;ISSN&quot;:&quot;1916-7075&quot;,&quot;PMID&quot;:&quot;32036870&quot;,&quot;issued&quot;:{&quot;date-parts&quot;:[[2020,2]]},&quot;page&quot;:&quot;300-312&quot;,&quot;abstract&quot;:&quot;Cardiogenic shock (CS) is often complicated by respiratory failure, and more than 80% of patients with CS require respiratory support. Elevated filling pressures from left-ventricular (LV) dysfunction lead to alveolar pulmonary edema, which impairs both oxygenation and ventilation. The implementation of positive pressure ventilation (PPV) improves gas exchange and can improve cardiovascular hemodynamics by reducing preload and afterload of the LV, reducing mitral regurgitation and decreasing myocardial oxygen demand, all of which can help augment cardiac output and improve tissue perfusion. In right ventricular (RV) failure, however, PPV can potentially decrease preload and increase afterload, which can potentially lead to hemodynamic deterioration. Thus, a working understanding of cardiopulmonary interactions during PPV in LV and RV dominant CS states is required to safely treat this complex and high-acuity group of patients with respiratory failure. Herein, we provide a review of the published literature with a comprehensive discussion of the available evidence on the use of PPV in CS. Furthermore, we provide a practical framework for the selection of ventilator settings in patients with and without mechanical circulatory support, induction, and sedation methods, and an algorithm for liberation from PPV in patients with CS.&quot;,&quot;issue&quot;:&quot;2&quot;,&quot;volume&quot;:&quot;36&quot;},&quot;isTemporary&quot;:false}]},{&quot;citationID&quot;:&quot;MENDELEY_CITATION_c5f09736-391a-413a-b585-51e666adc969&quot;,&quot;properties&quot;:{&quot;noteIndex&quot;:0},&quot;isEdited&quot;:false,&quot;manualOverride&quot;:{&quot;isManuallyOverridden&quot;:false,&quot;citeprocText&quot;:&quot;&lt;sup&gt;31,32&lt;/sup&gt;&quot;,&quot;manualOverrideText&quot;:&quot;&quot;},&quot;citationTag&quot;:&quot;MENDELEY_CITATION_v3_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&quot;,&quot;citationItems&quot;:[{&quot;id&quot;:&quot;1ab9bfb2-d4fd-3a49-a97f-009caf5140a9&quot;,&quot;itemData&quot;:{&quot;type&quot;:&quot;article-journal&quot;,&quot;id&quot;:&quot;1ab9bfb2-d4fd-3a49-a97f-009caf5140a9&quot;,&quot;title&quot;:&quot;Single-Beat Estimation of End-Systolic Elastance Using Bilinearly Approximated Time-Varying Elastance Curve&quot;,&quot;author&quot;:[{&quot;family&quot;:&quot;Shishido&quot;,&quot;given&quot;:&quot;Toshiaki&quot;,&quot;parse-names&quot;:false,&quot;dropping-particle&quot;:&quot;&quot;,&quot;non-dropping-particle&quot;:&quot;&quot;},{&quot;family&quot;:&quot;Hayashi&quot;,&quot;given&quot;:&quot;Kazuko&quot;,&quot;parse-names&quot;:false,&quot;dropping-particle&quot;:&quot;&quot;,&quot;non-dropping-particle&quot;:&quot;&quot;},{&quot;family&quot;:&quot;Shigemi&quot;,&quot;given&quot;:&quot;Kenji&quot;,&quot;parse-names&quot;:false,&quot;dropping-particle&quot;:&quot;&quot;,&quot;non-dropping-particle&quot;:&quot;&quot;},{&quot;family&quot;:&quot;Sato&quot;,&quot;given&quot;:&quot;Takayuki&quot;,&quot;parse-names&quot;:false,&quot;dropping-particle&quot;:&quot;&quot;,&quot;non-dropping-particle&quot;:&quot;&quot;},{&quot;family&quot;:&quot;Sugimachi&quot;,&quot;given&quot;:&quot;Masaru&quot;,&quot;parse-names&quot;:false,&quot;dropping-particle&quot;:&quot;&quot;,&quot;non-dropping-particle&quot;:&quot;&quot;},{&quot;family&quot;:&quot;Sunagawa&quot;,&quot;given&quot;:&quot;Kenji&quot;,&quot;parse-names&quot;:false,&quot;dropping-particle&quot;:&quot;&quot;,&quot;non-dropping-particle&quot;:&quot;&quot;}],&quot;container-title&quot;:&quot;Circulation&quot;,&quot;container-title-short&quot;:&quot;Circulation&quot;,&quot;DOI&quot;:&quot;10.1161/01.CIR.102.16.1983&quot;,&quot;ISSN&quot;:&quot;0009-7322&quot;,&quot;issued&quot;:{&quot;date-parts&quot;:[[2000,10,17]]},&quot;page&quot;:&quot;1983-1989&quot;,&quot;abstract&quot;:&quot;&lt;p&gt; &lt;italic&gt;Background&lt;/italic&gt; —Although left ventricular end-systolic elastance (E &lt;sub&gt;es&lt;/sub&gt; ) has often been used as an index of contractility, technical difficulties in measuring volume and in changing loading conditions have made its clinical application somewhat limited. By approximating the time-varying elastance curve by 2 linear functions (isovolumic contraction phase and ejection phase) and estimating the slope ratio of these, we developed a method to estimate E &lt;sub&gt;es&lt;/sub&gt; on a single-beat basis from pressure values, systolic time intervals, and stroke volume. &lt;/p&gt;&quot;,&quot;issue&quot;:&quot;16&quot;,&quot;volume&quot;:&quot;102&quot;},&quot;isTemporary&quot;:false},{&quot;id&quot;:&quot;564b03f0-617d-3d4a-a75d-f8865b05dcfd&quot;,&quot;itemData&quot;:{&quot;type&quot;:&quot;article-journal&quot;,&quot;id&quot;:&quot;564b03f0-617d-3d4a-a75d-f8865b05dcfd&quot;,&quot;title&quot;:&quot;Single-beat estimation of end-systolic pressure-volume relation in humans. A new method with the potential for noninvasive application.&quot;,&quot;author&quot;:[{&quot;family&quot;:&quot;Senzaki&quot;,&quot;given&quot;:&quot;H&quot;,&quot;parse-names&quot;:false,&quot;dropping-particle&quot;:&quot;&quot;,&quot;non-dropping-particle&quot;:&quot;&quot;},{&quot;family&quot;:&quot;Chen&quot;,&quot;given&quot;:&quot;C H&quot;,&quot;parse-names&quot;:false,&quot;dropping-particle&quot;:&quot;&quot;,&quot;non-dropping-particle&quot;:&quot;&quot;},{&quot;family&quot;:&quot;Kass&quot;,&quot;given&quot;:&quot;D A&quot;,&quot;parse-names&quot;:false,&quot;dropping-particle&quot;:&quot;&quot;,&quot;non-dropping-particle&quot;:&quot;&quot;}],&quot;container-title&quot;:&quot;Circulation&quot;,&quot;container-title-short&quot;:&quot;Circulation&quot;,&quot;DOI&quot;:&quot;10.1161/01.cir.94.10.2497&quot;,&quot;ISSN&quot;:&quot;0009-7322&quot;,&quot;PMID&quot;:&quot;8921794&quot;,&quot;issued&quot;:{&quot;date-parts&quot;:[[1996,11,15]]},&quot;page&quot;:&quot;2497-506&quot;,&quot;abstract&quot;:&quot;BACKGROUND The end-systolic pressure-volume relation (ESPVR) provides a useful measure of contractile function. However, the need to acquire multiple cardiac cycles at varying loads limits its applicability. We therefore developed and tested a novel single-beat estimation method that is based on normalized human time-varying elastance curves [EN(tN)]. METHODS AND RESULTS Pressure-volume (PV) data were measured by conductance catheter in 87 patients with normal or myopathic hearts. Time-varying elastance curves were generated from 72 PV loops (52 patients) and normalized both by amplitude and time to peak amplitude. The resulting EN(tN) curves were remarkably consistent despite variations in underlying cardiac disease, contractility, loading, and heart rate, with minimal interloop variance during the first 25% to 35% of contraction. On the basis of this finding and assuming ESPVR linearity and constant volume-intercept, ESPVRs were estimated from one beat with the use of PV data measured at normalized time (tN) and end systole (tmax) to predict intercept: Vo(SB) = [EN(tN) x P(tmax) x V(tN)-P(tN)x V(tmax)]/[EN(tN) x P(tmax)-P(tN)] and slope Emax(SB) = Pes/[Ves-Vo(SB)]. Single-beat estimates were highly correlated with measured ESPVR values obtained by standard multiple-beat analysis (including data from 35 additional patients). Emax(SB) accurately reflected acute inotropic change and was influenced little by loading. The new estimation method also predicted measured ESPVRs better than prior techniques and was applicable to noninvasive analysis. CONCLUSIONS ESPVRs can be reliably estimated in humans from single cardiac cycles by a new method that has a potential for noninvasive application.&quot;,&quot;issue&quot;:&quot;10&quot;,&quot;volume&quot;:&quot;94&quot;},&quot;isTemporary&quot;:false}]},{&quot;citationID&quot;:&quot;MENDELEY_CITATION_c63589ba-72e3-4c65-a678-f6462928d8bc&quot;,&quot;properties&quot;:{&quot;noteIndex&quot;:0},&quot;isEdited&quot;:false,&quot;manualOverride&quot;:{&quot;isManuallyOverridden&quot;:false,&quot;citeprocText&quot;:&quot;&lt;sup&gt;2,9,10&lt;/sup&gt;&quot;,&quot;manualOverrideText&quot;:&quot;&quot;},&quot;citationTag&quot;:&quot;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&quot;,&quot;citationItems&quot;:[{&quot;id&quot;:&quot;b747dadf-b35f-31bc-95ec-ff36d9a7efd8&quot;,&quot;itemData&quot;:{&quot;type&quot;:&quot;article-journal&quot;,&quot;id&quot;:&quot;b747dadf-b35f-31bc-95ec-ff36d9a7efd8&quot;,&quot;title&quot;:&quot;Instantaneous pressure-volume relationships and their ratio in the excised, supported canine left ventricle.&quot;,&quot;author&quot;:[{&quot;family&quot;:&quot;Suga&quot;,&quot;given&quot;:&quot;H&quot;,&quot;parse-names&quot;:false,&quot;dropping-particle&quot;:&quot;&quot;,&quot;non-dropping-particle&quot;:&quot;&quot;},{&quot;family&quot;:&quot;Sagawa&quot;,&quot;given&quot;:&quot;K&quot;,&quot;parse-names&quot;:false,&quot;dropping-particle&quot;:&quot;&quot;,&quot;non-dropping-particle&quot;:&quot;&quot;}],&quot;container-title&quot;:&quot;Circulation research&quot;,&quot;container-title-short&quot;:&quot;Circ. Res.&quot;,&quot;DOI&quot;:&quot;10.1161/01.res.35.1.117&quot;,&quot;ISSN&quot;:&quot;0009-7330&quot;,&quot;PMID&quot;:&quot;4841253&quot;,&quot;issued&quot;:{&quot;date-parts&quot;:[[1974,7]]},&quot;page&quot;:&quot;117-26&quot;,&quot;issue&quot;:&quot;1&quot;,&quot;volume&quot;:&quot;35&quot;},&quot;isTemporary&quot;:false},{&quot;id&quot;:&quot;f20575de-1d44-36a1-9823-a1ba697ce0be&quot;,&quot;itemData&quot;:{&quot;type&quot;:&quot;article-journal&quot;,&quot;id&quot;:&quot;f20575de-1d44-36a1-9823-a1ba697ce0be&quot;,&quot;title&quot;:&quot;Assessment of right ventricular contractile state with the conductance catheter technique in the pig.&quot;,&quot;author&quot;:[{&quot;family&quot;:&quot;Dickstein&quot;,&quot;given&quot;:&quot;M L&quot;,&quot;parse-names&quot;:false,&quot;dropping-particle&quot;:&quot;&quot;,&quot;non-dropping-particle&quot;:&quot;&quot;},{&quot;family&quot;:&quot;Yano&quot;,&quot;given&quot;:&quot;O&quot;,&quot;parse-names&quot;:false,&quot;dropping-particle&quot;:&quot;&quot;,&quot;non-dropping-particle&quot;:&quot;&quot;},{&quot;family&quot;:&quot;Spotnitz&quot;,&quot;given&quot;:&quot;H M&quot;,&quot;parse-names&quot;:false,&quot;dropping-particle&quot;:&quot;&quot;,&quot;non-dropping-particle&quot;:&quot;&quot;},{&quot;family&quot;:&quot;Burkhoff&quot;,&quot;given&quot;:&quot;D&quot;,&quot;parse-names&quot;:false,&quot;dropping-particle&quot;:&quot;&quot;,&quot;non-dropping-particle&quot;:&quot;&quot;}],&quot;container-title&quot;:&quot;Cardiovascular research&quot;,&quot;container-title-short&quot;:&quot;Cardiovasc. Res.&quot;,&quot;ISSN&quot;:&quot;0008-6363&quot;,&quot;PMID&quot;:&quot;7656285&quot;,&quot;issued&quot;:{&quot;date-parts&quot;:[[1995,6]]},&quot;page&quot;:&quot;820-6&quot;,&quot;abstract&quot;:&quot;OBJECTIVE Since the conductance catheter method has facilitated evaluation of left ventricular contractile state in both laboratory and clinical studies, the aim of this study was to determine whether the technique is similarly useful for the right ventricle. METHODS A series of right ventricular pressure-volume loops was obtained in seven open chest pigs during transient vena caval occlusion using a 12-electrode conductance catheter. End systolic pressure-volume relationships, stroke work-end diastolic volume relationships, and dP/dt-end diastolic volume relationships were compared at control and during infusion of dobutamine and esmolol. RESULTS Right ventricular pressure-volume loops generated with the conductance catheter were of a shape consistent with those previously reported by other volume measurement techniques, and responded to changes in inotropic state in a predictable fashion. Dobutamine shifted the three contractile relationships leftward, whereas esmolol shifted them rightward. Comparisons of stroke volume derived with the conductance catheter and with a pulmonary artery flow probe demonstrated the ability of the conductance technique to measure relative volume changes. CONCLUSIONS The conductance catheter provides a continuous measure of right ventricular volume that was used to detect changes in right ventricular contractile state in pigs. This represents a promising and much needed method for the evaluation of right ventricular function.&quot;,&quot;issue&quot;:&quot;6&quot;,&quot;volume&quot;:&quot;29&quot;},&quot;isTemporary&quot;:false},{&quot;id&quot;:&quot;5c4a2b97-7cc1-35a5-a5a7-0bf8cbefec3a&quot;,&quot;itemData&quot;:{&quot;type&quot;:&quot;article-journal&quot;,&quot;id&quot;:&quot;5c4a2b97-7cc1-35a5-a5a7-0bf8cbefec3a&quot;,&quot;title&quot;:&quot;The end-systolic pressure-volume relationship in conscious dogs.&quot;,&quot;author&quot;:[{&quot;family&quot;:&quot;Spratt&quot;,&quot;given&quot;:&quot;J A&quot;,&quot;parse-names&quot;:false,&quot;dropping-particle&quot;:&quot;&quot;,&quot;non-dropping-particle&quot;:&quot;&quot;},{&quot;family&quot;:&quot;Tyson&quot;,&quot;given&quot;:&quot;G S&quot;,&quot;parse-names&quot;:false,&quot;dropping-particle&quot;:&quot;&quot;,&quot;non-dropping-particle&quot;:&quot;&quot;},{&quot;family&quot;:&quot;Glower&quot;,&quot;given&quot;:&quot;D D&quot;,&quot;parse-names&quot;:false,&quot;dropping-particle&quot;:&quot;&quot;,&quot;non-dropping-particle&quot;:&quot;&quot;},{&quot;family&quot;:&quot;Davis&quot;,&quot;given&quot;:&quot;J W&quot;,&quot;parse-names&quot;:false,&quot;dropping-particle&quot;:&quot;&quot;,&quot;non-dropping-particle&quot;:&quot;&quot;},{&quot;family&quot;:&quot;Muhlbaier&quot;,&quot;given&quot;:&quot;L H&quot;,&quot;parse-names&quot;:false,&quot;dropping-particle&quot;:&quot;&quot;,&quot;non-dropping-particle&quot;:&quot;&quot;},{&quot;family&quot;:&quot;Olsen&quot;,&quot;given&quot;:&quot;C O&quot;,&quot;parse-names&quot;:false,&quot;dropping-particle&quot;:&quot;&quot;,&quot;non-dropping-particle&quot;:&quot;&quot;},{&quot;family&quot;:&quot;Rankin&quot;,&quot;given&quot;:&quot;J S&quot;,&quot;parse-names&quot;:false,&quot;dropping-particle&quot;:&quot;&quot;,&quot;non-dropping-particle&quot;:&quot;&quot;}],&quot;container-title&quot;:&quot;Circulation&quot;,&quot;container-title-short&quot;:&quot;Circulation&quot;,&quot;DOI&quot;:&quot;10.1161/01.CIR.75.6.1295&quot;,&quot;ISSN&quot;:&quot;0009-7322&quot;,&quot;issued&quot;:{&quot;date-parts&quot;:[[1987,6]]},&quot;page&quot;:&quot;1295-1309&quot;,&quot;abstract&quot;:&quot;&lt;p&gt;The end-systolic pressure-volume relationship (ESPVR) has been shown to be an afterload-insensitive descriptor of ventricular inotropic state in the isolated heart. The purpose of this study was to examine the effects of changes in afterload, heart rate, intravascular volume, autonomic tone, and inotropic state on the ESPVR in conscious dogs. In 30 dogs, left ventricular and pleural pressures were measured with micromanometers, and left ventricular volume was assessed with global ultrasonic crystals. The ESPVR was obtained during vena caval occlusions in each dog during pharmacologic afterload interventions at control and after autonomic blockade. Analysis of variance techniques were used to compare the slopes (Emax) and intercepts (Vd) of ESPVR regression lines in a given study. All estimates of the ESPVR in conscious dogs involved large extrapolations to obtain estimates of Vd. Repeat determinations of Emax at control in the unblocked state were significantly different in six of eight dogs (p less than .05). After autonomic blockade, these differences were significant in only one of eight dogs. Changes in heart rate and volume loading had minimal effects on the ESPVR. In the absence of autonomic blockade, increases in inotropic state with either calcium or dobutamine tended to cause parallel shifts in the ESPVR. After autonomic blockade, Emax increased with augmentation of inotropic state, while Vd was unchanged. ESPVRs obtained at different afterloads showed statistically significant differences in Emax and in Vd in 12 of 14 dogs. However, no statistically significant relationship of Emax to afterload was observed. Thus, the ESPVR is probably valid in conscious dogs, but measurement with an intact cardiovascular system is hampered by statistically significant variability in Emax and Vd with changes in afterload. Baseline variability is magnified by the autonomic nervous system, probably mediated through sympathetic reflexes.&lt;/p&gt;&quot;,&quot;issue&quot;:&quot;6&quot;,&quot;volume&quot;:&quot;75&quot;},&quot;isTemporary&quot;:false}]},{&quot;citationID&quot;:&quot;MENDELEY_CITATION_0ef1d44c-f055-430f-93c7-1c45b4b266c7&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&quot;,&quot;citationItems&quot;:[{&quot;id&quot;:&quot;4dcbb7d0-16b4-3586-9c7f-81943a1d3dcf&quot;,&quot;itemData&quot;:{&quot;type&quot;:&quot;article-journal&quot;,&quot;id&quot;:&quot;4dcbb7d0-16b4-3586-9c7f-81943a1d3dcf&quot;,&quot;title&quot;:&quot;Relevance of the volume-axis intercept, V0, compared with the slope of end-systolic pressure-volume relationship in response to large variations in inotropy and afterload in rats&quot;,&quot;author&quot;:[{&quot;family&quot;:&quot;Blaudszun&quot;,&quot;given&quot;:&quot;Grégoire&quot;,&quot;parse-names&quot;:false,&quot;dropping-particle&quot;:&quot;&quot;,&quot;non-dropping-particle&quot;:&quot;&quot;},{&quot;family&quot;:&quot;Morel&quot;,&quot;given&quot;:&quot;Denis R.&quot;,&quot;parse-names&quot;:false,&quot;dropping-particle&quot;:&quot;&quot;,&quot;non-dropping-particle&quot;:&quot;&quot;}],&quot;container-title&quot;:&quot;Experimental Physiology&quot;,&quot;container-title-short&quot;:&quot;Exp. Physiol.&quot;,&quot;DOI&quot;:&quot;10.1113/expphysiol.2011.059881&quot;,&quot;ISSN&quot;:&quot;09580670&quot;,&quot;issued&quot;:{&quot;date-parts&quot;:[[2011,11]]},&quot;page&quot;:&quot;1179-1195&quot;,&quot;issue&quot;:&quot;11&quot;,&quot;volume&quot;:&quot;96&quot;},&quot;isTemporary&quot;:false}]},{&quot;citationID&quot;:&quot;MENDELEY_CITATION_d7a00c27-634f-417c-98be-9d44c692246c&quot;,&quot;properties&quot;:{&quot;noteIndex&quot;:0},&quot;isEdited&quot;:false,&quot;manualOverride&quot;:{&quot;isManuallyOverridden&quot;:false,&quot;citeprocText&quot;:&quot;&lt;sup&gt;9,10,31&lt;/sup&gt;&quot;,&quot;manualOverrideText&quot;:&quot;&quot;},&quot;citationTag&quot;:&quot;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&quot;,&quot;citationItems&quot;:[{&quot;id&quot;:&quot;5c4a2b97-7cc1-35a5-a5a7-0bf8cbefec3a&quot;,&quot;itemData&quot;:{&quot;type&quot;:&quot;article-journal&quot;,&quot;id&quot;:&quot;5c4a2b97-7cc1-35a5-a5a7-0bf8cbefec3a&quot;,&quot;title&quot;:&quot;The end-systolic pressure-volume relationship in conscious dogs.&quot;,&quot;author&quot;:[{&quot;family&quot;:&quot;Spratt&quot;,&quot;given&quot;:&quot;J A&quot;,&quot;parse-names&quot;:false,&quot;dropping-particle&quot;:&quot;&quot;,&quot;non-dropping-particle&quot;:&quot;&quot;},{&quot;family&quot;:&quot;Tyson&quot;,&quot;given&quot;:&quot;G S&quot;,&quot;parse-names&quot;:false,&quot;dropping-particle&quot;:&quot;&quot;,&quot;non-dropping-particle&quot;:&quot;&quot;},{&quot;family&quot;:&quot;Glower&quot;,&quot;given&quot;:&quot;D D&quot;,&quot;parse-names&quot;:false,&quot;dropping-particle&quot;:&quot;&quot;,&quot;non-dropping-particle&quot;:&quot;&quot;},{&quot;family&quot;:&quot;Davis&quot;,&quot;given&quot;:&quot;J W&quot;,&quot;parse-names&quot;:false,&quot;dropping-particle&quot;:&quot;&quot;,&quot;non-dropping-particle&quot;:&quot;&quot;},{&quot;family&quot;:&quot;Muhlbaier&quot;,&quot;given&quot;:&quot;L H&quot;,&quot;parse-names&quot;:false,&quot;dropping-particle&quot;:&quot;&quot;,&quot;non-dropping-particle&quot;:&quot;&quot;},{&quot;family&quot;:&quot;Olsen&quot;,&quot;given&quot;:&quot;C O&quot;,&quot;parse-names&quot;:false,&quot;dropping-particle&quot;:&quot;&quot;,&quot;non-dropping-particle&quot;:&quot;&quot;},{&quot;family&quot;:&quot;Rankin&quot;,&quot;given&quot;:&quot;J S&quot;,&quot;parse-names&quot;:false,&quot;dropping-particle&quot;:&quot;&quot;,&quot;non-dropping-particle&quot;:&quot;&quot;}],&quot;container-title&quot;:&quot;Circulation&quot;,&quot;container-title-short&quot;:&quot;Circulation&quot;,&quot;DOI&quot;:&quot;10.1161/01.CIR.75.6.1295&quot;,&quot;ISSN&quot;:&quot;0009-7322&quot;,&quot;issued&quot;:{&quot;date-parts&quot;:[[1987,6]]},&quot;page&quot;:&quot;1295-1309&quot;,&quot;abstract&quot;:&quot;&lt;p&gt;The end-systolic pressure-volume relationship (ESPVR) has been shown to be an afterload-insensitive descriptor of ventricular inotropic state in the isolated heart. The purpose of this study was to examine the effects of changes in afterload, heart rate, intravascular volume, autonomic tone, and inotropic state on the ESPVR in conscious dogs. In 30 dogs, left ventricular and pleural pressures were measured with micromanometers, and left ventricular volume was assessed with global ultrasonic crystals. The ESPVR was obtained during vena caval occlusions in each dog during pharmacologic afterload interventions at control and after autonomic blockade. Analysis of variance techniques were used to compare the slopes (Emax) and intercepts (Vd) of ESPVR regression lines in a given study. All estimates of the ESPVR in conscious dogs involved large extrapolations to obtain estimates of Vd. Repeat determinations of Emax at control in the unblocked state were significantly different in six of eight dogs (p less than .05). After autonomic blockade, these differences were significant in only one of eight dogs. Changes in heart rate and volume loading had minimal effects on the ESPVR. In the absence of autonomic blockade, increases in inotropic state with either calcium or dobutamine tended to cause parallel shifts in the ESPVR. After autonomic blockade, Emax increased with augmentation of inotropic state, while Vd was unchanged. ESPVRs obtained at different afterloads showed statistically significant differences in Emax and in Vd in 12 of 14 dogs. However, no statistically significant relationship of Emax to afterload was observed. Thus, the ESPVR is probably valid in conscious dogs, but measurement with an intact cardiovascular system is hampered by statistically significant variability in Emax and Vd with changes in afterload. Baseline variability is magnified by the autonomic nervous system, probably mediated through sympathetic reflexes.&lt;/p&gt;&quot;,&quot;issue&quot;:&quot;6&quot;,&quot;volume&quot;:&quot;75&quot;},&quot;isTemporary&quot;:false},{&quot;id&quot;:&quot;f20575de-1d44-36a1-9823-a1ba697ce0be&quot;,&quot;itemData&quot;:{&quot;type&quot;:&quot;article-journal&quot;,&quot;id&quot;:&quot;f20575de-1d44-36a1-9823-a1ba697ce0be&quot;,&quot;title&quot;:&quot;Assessment of right ventricular contractile state with the conductance catheter technique in the pig.&quot;,&quot;author&quot;:[{&quot;family&quot;:&quot;Dickstein&quot;,&quot;given&quot;:&quot;M L&quot;,&quot;parse-names&quot;:false,&quot;dropping-particle&quot;:&quot;&quot;,&quot;non-dropping-particle&quot;:&quot;&quot;},{&quot;family&quot;:&quot;Yano&quot;,&quot;given&quot;:&quot;O&quot;,&quot;parse-names&quot;:false,&quot;dropping-particle&quot;:&quot;&quot;,&quot;non-dropping-particle&quot;:&quot;&quot;},{&quot;family&quot;:&quot;Spotnitz&quot;,&quot;given&quot;:&quot;H M&quot;,&quot;parse-names&quot;:false,&quot;dropping-particle&quot;:&quot;&quot;,&quot;non-dropping-particle&quot;:&quot;&quot;},{&quot;family&quot;:&quot;Burkhoff&quot;,&quot;given&quot;:&quot;D&quot;,&quot;parse-names&quot;:false,&quot;dropping-particle&quot;:&quot;&quot;,&quot;non-dropping-particle&quot;:&quot;&quot;}],&quot;container-title&quot;:&quot;Cardiovascular research&quot;,&quot;container-title-short&quot;:&quot;Cardiovasc. Res.&quot;,&quot;ISSN&quot;:&quot;0008-6363&quot;,&quot;PMID&quot;:&quot;7656285&quot;,&quot;issued&quot;:{&quot;date-parts&quot;:[[1995,6]]},&quot;page&quot;:&quot;820-6&quot;,&quot;abstract&quot;:&quot;OBJECTIVE Since the conductance catheter method has facilitated evaluation of left ventricular contractile state in both laboratory and clinical studies, the aim of this study was to determine whether the technique is similarly useful for the right ventricle. METHODS A series of right ventricular pressure-volume loops was obtained in seven open chest pigs during transient vena caval occlusion using a 12-electrode conductance catheter. End systolic pressure-volume relationships, stroke work-end diastolic volume relationships, and dP/dt-end diastolic volume relationships were compared at control and during infusion of dobutamine and esmolol. RESULTS Right ventricular pressure-volume loops generated with the conductance catheter were of a shape consistent with those previously reported by other volume measurement techniques, and responded to changes in inotropic state in a predictable fashion. Dobutamine shifted the three contractile relationships leftward, whereas esmolol shifted them rightward. Comparisons of stroke volume derived with the conductance catheter and with a pulmonary artery flow probe demonstrated the ability of the conductance technique to measure relative volume changes. CONCLUSIONS The conductance catheter provides a continuous measure of right ventricular volume that was used to detect changes in right ventricular contractile state in pigs. This represents a promising and much needed method for the evaluation of right ventricular function.&quot;,&quot;issue&quot;:&quot;6&quot;,&quot;volume&quot;:&quot;29&quot;},&quot;isTemporary&quot;:false},{&quot;id&quot;:&quot;564b03f0-617d-3d4a-a75d-f8865b05dcfd&quot;,&quot;itemData&quot;:{&quot;type&quot;:&quot;article-journal&quot;,&quot;id&quot;:&quot;564b03f0-617d-3d4a-a75d-f8865b05dcfd&quot;,&quot;title&quot;:&quot;Single-beat estimation of end-systolic pressure-volume relation in humans. A new method with the potential for noninvasive application.&quot;,&quot;author&quot;:[{&quot;family&quot;:&quot;Senzaki&quot;,&quot;given&quot;:&quot;H&quot;,&quot;parse-names&quot;:false,&quot;dropping-particle&quot;:&quot;&quot;,&quot;non-dropping-particle&quot;:&quot;&quot;},{&quot;family&quot;:&quot;Chen&quot;,&quot;given&quot;:&quot;C H&quot;,&quot;parse-names&quot;:false,&quot;dropping-particle&quot;:&quot;&quot;,&quot;non-dropping-particle&quot;:&quot;&quot;},{&quot;family&quot;:&quot;Kass&quot;,&quot;given&quot;:&quot;D A&quot;,&quot;parse-names&quot;:false,&quot;dropping-particle&quot;:&quot;&quot;,&quot;non-dropping-particle&quot;:&quot;&quot;}],&quot;container-title&quot;:&quot;Circulation&quot;,&quot;container-title-short&quot;:&quot;Circulation&quot;,&quot;DOI&quot;:&quot;10.1161/01.cir.94.10.2497&quot;,&quot;ISSN&quot;:&quot;0009-7322&quot;,&quot;PMID&quot;:&quot;8921794&quot;,&quot;issued&quot;:{&quot;date-parts&quot;:[[1996,11,15]]},&quot;page&quot;:&quot;2497-506&quot;,&quot;abstract&quot;:&quot;BACKGROUND The end-systolic pressure-volume relation (ESPVR) provides a useful measure of contractile function. However, the need to acquire multiple cardiac cycles at varying loads limits its applicability. We therefore developed and tested a novel single-beat estimation method that is based on normalized human time-varying elastance curves [EN(tN)]. METHODS AND RESULTS Pressure-volume (PV) data were measured by conductance catheter in 87 patients with normal or myopathic hearts. Time-varying elastance curves were generated from 72 PV loops (52 patients) and normalized both by amplitude and time to peak amplitude. The resulting EN(tN) curves were remarkably consistent despite variations in underlying cardiac disease, contractility, loading, and heart rate, with minimal interloop variance during the first 25% to 35% of contraction. On the basis of this finding and assuming ESPVR linearity and constant volume-intercept, ESPVRs were estimated from one beat with the use of PV data measured at normalized time (tN) and end systole (tmax) to predict intercept: Vo(SB) = [EN(tN) x P(tmax) x V(tN)-P(tN)x V(tmax)]/[EN(tN) x P(tmax)-P(tN)] and slope Emax(SB) = Pes/[Ves-Vo(SB)]. Single-beat estimates were highly correlated with measured ESPVR values obtained by standard multiple-beat analysis (including data from 35 additional patients). Emax(SB) accurately reflected acute inotropic change and was influenced little by loading. The new estimation method also predicted measured ESPVRs better than prior techniques and was applicable to noninvasive analysis. CONCLUSIONS ESPVRs can be reliably estimated in humans from single cardiac cycles by a new method that has a potential for noninvasive application.&quot;,&quot;issue&quot;:&quot;10&quot;,&quot;volume&quot;:&quot;94&quot;},&quot;isTemporary&quot;:false}]},{&quot;citationID&quot;:&quot;MENDELEY_CITATION_1238a4f9-0f41-4215-aa2e-be2767090e0e&quot;,&quot;properties&quot;:{&quot;noteIndex&quot;:0},&quot;isEdited&quot;:false,&quot;manualOverride&quot;:{&quot;isManuallyOverridden&quot;:false,&quot;citeprocText&quot;:&quot;&lt;sup&gt;25–29&lt;/sup&gt;&quot;,&quot;manualOverrideText&quot;:&quot;&quot;},&quot;citationTag&quot;:&quot;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&quot;,&quot;citationItems&quot;:[{&quot;id&quot;:&quot;1b352e34-45bf-30d0-8ff2-6ae3b0d3fec0&quot;,&quot;itemData&quot;:{&quot;type&quot;:&quot;article-journal&quot;,&quot;id&quot;:&quot;1b352e34-45bf-30d0-8ff2-6ae3b0d3fec0&quot;,&quot;title&quot;:&quot;Impact of concomitant vasoactive treatment and mechanical left ventricular unloading in a porcine model of profound cardiogenic shock.&quot;,&quot;author&quot;:[{&quot;family&quot;:&quot;Udesen&quot;,&quot;given&quot;:&quot;Nanna L J&quot;,&quot;parse-names&quot;:false,&quot;dropping-particle&quot;:&quot;&quot;,&quot;non-dropping-particle&quot;:&quot;&quot;},{&quot;family&quot;:&quot;Helgestad&quot;,&quot;given&quot;:&quot;Ole K L&quot;,&quot;parse-names&quot;:false,&quot;dropping-particle&quot;:&quot;&quot;,&quot;non-dropping-particle&quot;:&quot;&quot;},{&quot;family&quot;:&quot;Banke&quot;,&quot;given&quot;:&quot;Ann B S&quot;,&quot;parse-names&quot;:false,&quot;dropping-particle&quot;:&quot;&quot;,&quot;non-dropping-particle&quot;:&quot;&quot;},{&quot;family&quot;:&quot;Frederiksen&quot;,&quot;given&quot;:&quot;Peter H&quot;,&quot;parse-names&quot;:false,&quot;dropping-particle&quot;:&quot;&quot;,&quot;non-dropping-particle&quot;:&quot;&quot;},{&quot;family&quot;:&quot;Josiassen&quot;,&quot;given&quot;:&quot;Jakob&quot;,&quot;parse-names&quot;:false,&quot;dropping-particle&quot;:&quot;&quot;,&quot;non-dropping-particle&quot;:&quot;&quot;},{&quot;family&quot;:&quot;Jensen&quot;,&quot;given&quot;:&quot;Lisette O&quot;,&quot;parse-names&quot;:false,&quot;dropping-particle&quot;:&quot;&quot;,&quot;non-dropping-particle&quot;:&quot;&quot;},{&quot;family&quot;:&quot;Schmidt&quot;,&quot;given&quot;:&quot;Henrik&quot;,&quot;parse-names&quot;:false,&quot;dropping-particle&quot;:&quot;&quot;,&quot;non-dropping-particle&quot;:&quot;&quot;},{&quot;family&quot;:&quot;Edelman&quot;,&quot;given&quot;:&quot;Elazer R&quot;,&quot;parse-names&quot;:false,&quot;dropping-particle&quot;:&quot;&quot;,&quot;non-dropping-particle&quot;:&quot;&quot;},{&quot;family&quot;:&quot;Chang&quot;,&quot;given&quot;:&quot;Brian Y&quot;,&quot;parse-names&quot;:false,&quot;dropping-particle&quot;:&quot;&quot;,&quot;non-dropping-particle&quot;:&quot;&quot;},{&quot;family&quot;:&quot;Ravn&quot;,&quot;given&quot;:&quot;Hanne B&quot;,&quot;parse-names&quot;:false,&quot;dropping-particle&quot;:&quot;&quot;,&quot;non-dropping-particle&quot;:&quot;&quot;},{&quot;family&quot;:&quot;Møller&quot;,&quot;given&quot;:&quot;Jacob E&quot;,&quot;parse-names&quot;:false,&quot;dropping-particle&quot;:&quot;&quot;,&quot;non-dropping-particle&quot;:&quot;&quot;}],&quot;container-title&quot;:&quot;Critical care (London, England)&quot;,&quot;container-title-short&quot;:&quot;Crit. Care&quot;,&quot;DOI&quot;:&quot;10.1186/s13054-020-2816-8&quot;,&quot;ISSN&quot;:&quot;1466-609X&quot;,&quot;PMID&quot;:&quot;32188462&quot;,&quot;URL&quot;:&quot;http://www.ncbi.nlm.nih.gov/pubmed/32188462&quot;,&quot;issued&quot;:{&quot;date-parts&quot;:[[2020,3,18]]},&quot;page&quot;:&quot;95&quot;,&quot;abstract&quot;:&quot;BACKGROUND Concomitant vasoactive drugs are often required to maintain adequate perfusion pressure in patients with acute myocardial infarction (AMI) and cardiogenic shock (CS) receiving hemodynamic support with an axial flow pump (Impella CP). OBJECTIVE To compare the effect of equipotent dosages of epinephrine, dopamine, norepinephrine, and phenylephrine on cardiac work and end-organ perfusion in a porcine model of profound ischemic CS supported with an Impella CP. METHODS CS was induced in 10 pigs by stepwise intracoronary injection of polyvinyl microspheres. Hemodynamic support with Impella CP was initiated followed by blinded crossover to vasoactive treatment with norepinephrine (0.10 μg/kg/min), epinephrine (0.10 μg/kg/min), or dopamine (10 μg/kg/min) for 30 min each. At the end of the study, phenylephrine (10 μg/kg/min) was administered for 20 min. The primary outcome was cardiac workload, a product of pressure-volume area (PVA) and heart rate (HR), measured using the conductance catheter technique. End-organ perfusion was assessed by measuring venous oxygen saturation from the pulmonary artery (SvO2), jugular bulb, and renal vein. Treatment effects were evaluated using multilevel mixed-effects linear regression. RESULTS All catecholamines significantly increased LV stroke work and cardiac work, dopamine to the greatest extend by 341.8 × 103 (mmHg × mL)/min [95% CI (174.1, 509.5), p &lt; 0.0001], and SvO2 significantly improved during all catecholamines. Phenylephrine, a vasoconstrictor, caused a significant increase in cardiac work by 437.8 × 103 (mmHg × mL)/min [95% CI (297.9, 577.6), p &lt; 0.0001] due to increase in potential energy (p = 0.001), but no significant change in LV stroke work. Also, phenylephrine tended to decrease SvO2 (p = 0.063) and increased arterial lactate levels (p = 0.002). CONCLUSION Catecholamines increased end-organ perfusion at the expense of increased cardiac work, most by dopamine. However, phenylephrine increased cardiac work with no increase in end-organ perfusion.&quot;,&quot;issue&quot;:&quot;1&quot;,&quot;volume&quot;:&quot;24&quot;},&quot;isTemporary&quot;:false},{&quot;id&quot;:&quot;b7510988-928d-3938-82f0-f053775dbb43&quot;,&quot;itemData&quot;:{&quot;type&quot;:&quot;article-journal&quot;,&quot;id&quot;:&quot;b7510988-928d-3938-82f0-f053775dbb43&quot;,&quot;title&quot;:&quot;Association between speckle tracking echocardiography and pressure-volume loops during cardiogenic shock development&quot;,&quot;author&quot;:[{&quot;family&quot;:&quot;Frederiksen&quot;,&quot;given&quot;:&quot;Peter Hartmund&quot;,&quot;parse-names&quot;:false,&quot;dropping-particle&quot;:&quot;&quot;,&quot;non-dropping-particle&quot;:&quot;&quot;},{&quot;family&quot;:&quot;Linde&quot;,&quot;given&quot;:&quot;Louise&quot;,&quot;parse-names&quot;:false,&quot;dropping-particle&quot;:&quot;&quot;,&quot;non-dropping-particle&quot;:&quot;&quot;},{&quot;family&quot;:&quot;Gregers&quot;,&quot;given&quot;:&quot;Emilie&quot;,&quot;parse-names&quot;:false,&quot;dropping-particle&quot;:&quot;&quot;,&quot;non-dropping-particle&quot;:&quot;&quot;},{&quot;family&quot;:&quot;Udesen&quot;,&quot;given&quot;:&quot;Nanna Louise Junker&quot;,&quot;parse-names&quot;:false,&quot;dropping-particle&quot;:&quot;&quot;,&quot;non-dropping-particle&quot;:&quot;&quot;},{&quot;family&quot;:&quot;Helgestad&quot;,&quot;given&quot;:&quot;Ole K&quot;,&quot;parse-names&quot;:false,&quot;dropping-particle&quot;:&quot;&quot;,&quot;non-dropping-particle&quot;:&quot;&quot;},{&quot;family&quot;:&quot;Banke&quot;,&quot;given&quot;:&quot;Ann&quot;,&quot;parse-names&quot;:false,&quot;dropping-particle&quot;:&quot;&quot;,&quot;non-dropping-particle&quot;:&quot;&quot;},{&quot;family&quot;:&quot;Dahl&quot;,&quot;given&quot;:&quot;Jordi Sanchez&quot;,&quot;parse-names&quot;:false,&quot;dropping-particle&quot;:&quot;&quot;,&quot;non-dropping-particle&quot;:&quot;&quot;},{&quot;family&quot;:&quot;Povlsen&quot;,&quot;given&quot;:&quot;Amalie L&quot;,&quot;parse-names&quot;:false,&quot;dropping-particle&quot;:&quot;&quot;,&quot;non-dropping-particle&quot;:&quot;&quot;},{&quot;family&quot;:&quot;Jensen&quot;,&quot;given&quot;:&quot;Lisette Okkels&quot;,&quot;parse-names&quot;:false,&quot;dropping-particle&quot;:&quot;&quot;,&quot;non-dropping-particle&quot;:&quot;&quot;},{&quot;family&quot;:&quot;Larsen&quot;,&quot;given&quot;:&quot;Jeppe P&quot;,&quot;parse-names&quot;:false,&quot;dropping-particle&quot;:&quot;&quot;,&quot;non-dropping-particle&quot;:&quot;&quot;},{&quot;family&quot;:&quot;Lassen&quot;,&quot;given&quot;:&quot;Jens&quot;,&quot;parse-names&quot;:false,&quot;dropping-particle&quot;:&quot;&quot;,&quot;non-dropping-particle&quot;:&quot;&quot;},{&quot;family&quot;:&quot;Schmidt&quot;,&quot;given&quot;:&quot;Henrik&quot;,&quot;parse-names&quot;:false,&quot;dropping-particle&quot;:&quot;&quot;,&quot;non-dropping-particle&quot;:&quot;&quot;},{&quot;family&quot;:&quot;Ravn&quot;,&quot;given&quot;:&quot;Hanne Berg&quot;,&quot;parse-names&quot;:false,&quot;dropping-particle&quot;:&quot;&quot;,&quot;non-dropping-particle&quot;:&quot;&quot;},{&quot;family&quot;:&quot;Moller&quot;,&quot;given&quot;:&quot;Jacob Eifer&quot;,&quot;parse-names&quot;:false,&quot;dropping-particle&quot;:&quot;&quot;,&quot;non-dropping-particle&quot;:&quot;&quot;}],&quot;container-title&quot;:&quot;Open Heart&quot;,&quot;container-title-short&quot;:&quot;Open Heart&quot;,&quot;DOI&quot;:&quot;10.1136/openhrt-2023-002512&quot;,&quot;ISSN&quot;:&quot;2053-3624&quot;,&quot;issued&quot;:{&quot;date-parts&quot;:[[2024,5,23]]},&quot;page&quot;:&quot;e002512&quot;,&quot;issue&quot;:&quot;1&quot;,&quot;volume&quot;:&quot;11&quot;},&quot;isTemporary&quot;:false},{&quot;id&quot;:&quot;7f993b36-4fdd-382c-a742-12d3fdfb06d7&quot;,&quot;itemData&quot;:{&quot;type&quot;:&quot;article-journal&quot;,&quot;id&quot;:&quot;7f993b36-4fdd-382c-a742-12d3fdfb06d7&quot;,&quot;title&quot;:&quot;Impella RP Versus Pharmacologic Vasoactive Treatment in Profound Cardiogenic Shock due to Right Ventricular Failure&quot;,&quot;author&quot;:[{&quot;family&quot;:&quot;Josiassen&quot;,&quot;given&quot;:&quot;Jakob&quot;,&quot;parse-names&quot;:false,&quot;dropping-particle&quot;:&quot;&quot;,&quot;non-dropping-particle&quot;:&quot;&quot;},{&quot;family&quot;:&quot;Helgestad&quot;,&quot;given&quot;:&quot;Ole K. L.&quot;,&quot;parse-names&quot;:false,&quot;dropping-particle&quot;:&quot;&quot;,&quot;non-dropping-particle&quot;:&quot;&quot;},{&quot;family&quot;:&quot;Udesen&quot;,&quot;given&quot;:&quot;Nanna L. J.&quot;,&quot;parse-names&quot;:false,&quot;dropping-particle&quot;:&quot;&quot;,&quot;non-dropping-particle&quot;:&quot;&quot;},{&quot;family&quot;:&quot;Banke&quot;,&quot;given&quot;:&quot;Ann&quot;,&quot;parse-names&quot;:false,&quot;dropping-particle&quot;:&quot;&quot;,&quot;non-dropping-particle&quot;:&quot;&quot;},{&quot;family&quot;:&quot;Frederiksen&quot;,&quot;given&quot;:&quot;Peter H.&quot;,&quot;parse-names&quot;:false,&quot;dropping-particle&quot;:&quot;&quot;,&quot;non-dropping-particle&quot;:&quot;&quot;},{&quot;family&quot;:&quot;Schmidt&quot;,&quot;given&quot;:&quot;Henrik&quot;,&quot;parse-names&quot;:false,&quot;dropping-particle&quot;:&quot;&quot;,&quot;non-dropping-particle&quot;:&quot;&quot;},{&quot;family&quot;:&quot;Jensen&quot;,&quot;given&quot;:&quot;Lisette O.&quot;,&quot;parse-names&quot;:false,&quot;dropping-particle&quot;:&quot;&quot;,&quot;non-dropping-particle&quot;:&quot;&quot;},{&quot;family&quot;:&quot;Hassager&quot;,&quot;given&quot;:&quot;Christian&quot;,&quot;parse-names&quot;:false,&quot;dropping-particle&quot;:&quot;&quot;,&quot;non-dropping-particle&quot;:&quot;&quot;},{&quot;family&quot;:&quot;Møller&quot;,&quot;given&quot;:&quot;Jacob E.&quot;,&quot;parse-names&quot;:false,&quot;dropping-particle&quot;:&quot;&quot;,&quot;non-dropping-particle&quot;:&quot;&quot;},{&quot;family&quot;:&quot;Ravn&quot;,&quot;given&quot;:&quot;Hanne B.&quot;,&quot;parse-names&quot;:false,&quot;dropping-particle&quot;:&quot;&quot;,&quot;non-dropping-particle&quot;:&quot;&quot;}],&quot;container-title&quot;:&quot;Journal of Cardiovascular Translational Research&quot;,&quot;container-title-short&quot;:&quot;J. Cardiovasc. Transl. Res.&quot;,&quot;DOI&quot;:&quot;10.1007/s12265-021-10131-x&quot;,&quot;ISSN&quot;:&quot;1937-5387&quot;,&quot;issued&quot;:{&quot;date-parts&quot;:[[2021,12,11]]},&quot;page&quot;:&quot;1021-1029&quot;,&quot;issue&quot;:&quot;6&quot;,&quot;volume&quot;:&quot;14&quot;},&quot;isTemporary&quot;:false},{&quot;id&quot;:&quot;9668912e-fc65-33b7-8fd4-985a070c1f7b&quot;,&quot;itemData&quot;:{&quot;type&quot;:&quot;article-journal&quot;,&quot;id&quot;:&quot;9668912e-fc65-33b7-8fd4-985a070c1f7b&quot;,&quot;title&quot;:&quot;Impact of Impella RP Versus Vasoactive Treatment on Right and Left Ventricular Strain in a Porcine Model of Acute Cardiogenic Shock Induced by Right Coronary Artery Embolization&quot;,&quot;author&quot;:[{&quot;family&quot;:&quot;Frederiksen&quot;,&quot;given&quot;:&quot;Peter H.&quot;,&quot;parse-names&quot;:false,&quot;dropping-particle&quot;:&quot;&quot;,&quot;non-dropping-particle&quot;:&quot;&quot;},{&quot;family&quot;:&quot;Josiassen&quot;,&quot;given&quot;:&quot;Jakob&quot;,&quot;parse-names&quot;:false,&quot;dropping-particle&quot;:&quot;&quot;,&quot;non-dropping-particle&quot;:&quot;&quot;},{&quot;family&quot;:&quot;Udesen&quot;,&quot;given&quot;:&quot;Nanna L. J.&quot;,&quot;parse-names&quot;:false,&quot;dropping-particle&quot;:&quot;&quot;,&quot;non-dropping-particle&quot;:&quot;&quot;},{&quot;family&quot;:&quot;Linde&quot;,&quot;given&quot;:&quot;Louise&quot;,&quot;parse-names&quot;:false,&quot;dropping-particle&quot;:&quot;&quot;,&quot;non-dropping-particle&quot;:&quot;&quot;},{&quot;family&quot;:&quot;Helgestad&quot;,&quot;given&quot;:&quot;Ole K.&quot;,&quot;parse-names&quot;:false,&quot;dropping-particle&quot;:&quot;&quot;,&quot;non-dropping-particle&quot;:&quot;&quot;},{&quot;family&quot;:&quot;Banke&quot;,&quot;given&quot;:&quot;Ann&quot;,&quot;parse-names&quot;:false,&quot;dropping-particle&quot;:&quot;&quot;,&quot;non-dropping-particle&quot;:&quot;&quot;},{&quot;family&quot;:&quot;Jensen&quot;,&quot;given&quot;:&quot;Lisette O.&quot;,&quot;parse-names&quot;:false,&quot;dropping-particle&quot;:&quot;&quot;,&quot;non-dropping-particle&quot;:&quot;&quot;},{&quot;family&quot;:&quot;Schmidt&quot;,&quot;given&quot;:&quot;Henrik&quot;,&quot;parse-names&quot;:false,&quot;dropping-particle&quot;:&quot;&quot;,&quot;non-dropping-particle&quot;:&quot;&quot;},{&quot;family&quot;:&quot;Hassager&quot;,&quot;given&quot;:&quot;Christian&quot;,&quot;parse-names&quot;:false,&quot;dropping-particle&quot;:&quot;&quot;,&quot;non-dropping-particle&quot;:&quot;&quot;},{&quot;family&quot;:&quot;Ravn&quot;,&quot;given&quot;:&quot;Hanne B.&quot;,&quot;parse-names&quot;:false,&quot;dropping-particle&quot;:&quot;&quot;,&quot;non-dropping-particle&quot;:&quot;&quot;},{&quot;family&quot;:&quot;Møller&quot;,&quot;given&quot;:&quot;Jacob E.&quot;,&quot;parse-names&quot;:false,&quot;dropping-particle&quot;:&quot;&quot;,&quot;non-dropping-particle&quot;:&quot;&quot;}],&quot;container-title&quot;:&quot;Journal of the American Heart Association&quot;,&quot;container-title-short&quot;:&quot;J. Am. Heart Assoc.&quot;,&quot;DOI&quot;:&quot;10.1161/JAHA.122.027831&quot;,&quot;ISSN&quot;:&quot;2047-9980&quot;,&quot;issued&quot;:{&quot;date-parts&quot;:[[2023,2,7]]},&quot;issue&quot;:&quot;3&quot;,&quot;volume&quot;:&quot;12&quot;},&quot;isTemporary&quot;:false},{&quot;id&quot;:&quot;db71f33a-6b4f-3fab-ac77-d6e2feddb48f&quot;,&quot;itemData&quot;:{&quot;type&quot;:&quot;article-journal&quot;,&quot;id&quot;:&quot;db71f33a-6b4f-3fab-ac77-d6e2feddb48f&quot;,&quot;title&quot;:&quot;Haemodynamic implications of VA‐ECMO vs. VA‐ECMO plus Impella CP for cardiogenic shock in a large animal model&quot;,&quot;author&quot;:[{&quot;family&quot;:&quot;Frederiksen&quot;,&quot;given&quot;:&quot;Peter H.&quot;,&quot;parse-names&quot;:false,&quot;dropping-particle&quot;:&quot;&quot;,&quot;non-dropping-particle&quot;:&quot;&quot;},{&quot;family&quot;:&quot;Linde&quot;,&quot;given&quot;:&quot;Louise&quot;,&quot;parse-names&quot;:false,&quot;dropping-particle&quot;:&quot;&quot;,&quot;non-dropping-particle&quot;:&quot;&quot;},{&quot;family&quot;:&quot;Gregers&quot;,&quot;given&quot;:&quot;Emilie&quot;,&quot;parse-names&quot;:false,&quot;dropping-particle&quot;:&quot;&quot;,&quot;non-dropping-particle&quot;:&quot;&quot;},{&quot;family&quot;:&quot;Udesen&quot;,&quot;given&quot;:&quot;Nanna L.J.&quot;,&quot;parse-names&quot;:false,&quot;dropping-particle&quot;:&quot;&quot;,&quot;non-dropping-particle&quot;:&quot;&quot;},{&quot;family&quot;:&quot;Helgestad&quot;,&quot;given&quot;:&quot;Ole K.&quot;,&quot;parse-names&quot;:false,&quot;dropping-particle&quot;:&quot;&quot;,&quot;non-dropping-particle&quot;:&quot;&quot;},{&quot;family&quot;:&quot;Banke&quot;,&quot;given&quot;:&quot;Ann&quot;,&quot;parse-names&quot;:false,&quot;dropping-particle&quot;:&quot;&quot;,&quot;non-dropping-particle&quot;:&quot;&quot;},{&quot;family&quot;:&quot;Dahl&quot;,&quot;given&quot;:&quot;Jordi S.&quot;,&quot;parse-names&quot;:false,&quot;dropping-particle&quot;:&quot;&quot;,&quot;non-dropping-particle&quot;:&quot;&quot;},{&quot;family&quot;:&quot;Jensen&quot;,&quot;given&quot;:&quot;Lisette O.&quot;,&quot;parse-names&quot;:false,&quot;dropping-particle&quot;:&quot;&quot;,&quot;non-dropping-particle&quot;:&quot;&quot;},{&quot;family&quot;:&quot;Lassen&quot;,&quot;given&quot;:&quot;Jens F.&quot;,&quot;parse-names&quot;:false,&quot;dropping-particle&quot;:&quot;&quot;,&quot;non-dropping-particle&quot;:&quot;&quot;},{&quot;family&quot;:&quot;Povlsen&quot;,&quot;given&quot;:&quot;Amalie L.&quot;,&quot;parse-names&quot;:false,&quot;dropping-particle&quot;:&quot;&quot;,&quot;non-dropping-particle&quot;:&quot;&quot;},{&quot;family&quot;:&quot;Larsen&quot;,&quot;given&quot;:&quot;Jeppe P.&quot;,&quot;parse-names&quot;:false,&quot;dropping-particle&quot;:&quot;&quot;,&quot;non-dropping-particle&quot;:&quot;&quot;},{&quot;family&quot;:&quot;Schmidt&quot;,&quot;given&quot;:&quot;Henrik&quot;,&quot;parse-names&quot;:false,&quot;dropping-particle&quot;:&quot;&quot;,&quot;non-dropping-particle&quot;:&quot;&quot;},{&quot;family&quot;:&quot;Ravn&quot;,&quot;given&quot;:&quot;Hanne B.&quot;,&quot;parse-names&quot;:false,&quot;dropping-particle&quot;:&quot;&quot;,&quot;non-dropping-particle&quot;:&quot;&quot;},{&quot;family&quot;:&quot;Møller&quot;,&quot;given&quot;:&quot;Jacob E.&quot;,&quot;parse-names&quot;:false,&quot;dropping-particle&quot;:&quot;&quot;,&quot;non-dropping-particle&quot;:&quot;&quot;}],&quot;container-title&quot;:&quot;ESC Heart Failure&quot;,&quot;container-title-short&quot;:&quot;ESC Heart Fail.&quot;,&quot;DOI&quot;:&quot;10.1002/ehf2.14780&quot;,&quot;ISSN&quot;:&quot;2055-5822&quot;,&quot;issued&quot;:{&quot;date-parts&quot;:[[2024,8,22]]},&quot;page&quot;:&quot;2305-2313&quot;,&quot;issue&quot;:&quot;4&quot;,&quot;volume&quot;:&quot;11&quot;},&quot;isTemporary&quot;:false}]},{&quot;citationID&quot;:&quot;MENDELEY_CITATION_3ccfc6d6-3a16-4871-96a3-4968ba1c1042&quot;,&quot;properties&quot;:{&quot;noteIndex&quot;:0},&quot;isEdited&quot;:false,&quot;manualOverride&quot;:{&quot;isManuallyOverridden&quot;:false,&quot;citeprocText&quot;:&quot;&lt;sup&gt;1,19,20&lt;/sup&gt;&quot;,&quot;manualOverrideText&quot;:&quot;&quot;},&quot;citationTag&quot;:&quot;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&quot;,&quot;citationItems&quot;:[{&quot;id&quot;:&quot;deb7c57a-2bfc-38ab-85d2-bb7caaa1b442&quot;,&quot;itemData&quot;:{&quot;type&quot;:&quot;article-journal&quot;,&quot;id&quot;:&quot;deb7c57a-2bfc-38ab-85d2-bb7caaa1b442&quot;,&quot;title&quot;:&quot;Assessment of systolic and diastolic ventricular properties via pressure-volume analysis: a guide for clinical, translational, and basic researchers.&quot;,&quot;author&quot;:[{&quot;family&quot;:&quot;Burkhoff&quot;,&quot;given&quot;:&quot;Daniel&quot;,&quot;parse-names&quot;:false,&quot;dropping-particle&quot;:&quot;&quot;,&quot;non-dropping-particle&quot;:&quot;&quot;},{&quot;family&quot;:&quot;Mirsky&quot;,&quot;given&quot;:&quot;Israel&quot;,&quot;parse-names&quot;:false,&quot;dropping-particle&quot;:&quot;&quot;,&quot;non-dropping-particle&quot;:&quot;&quot;},{&quot;family&quot;:&quot;Suga&quot;,&quot;given&quot;:&quot;Hiroyuki&quot;,&quot;parse-names&quot;:false,&quot;dropping-particle&quot;:&quot;&quot;,&quot;non-dropping-particle&quot;:&quot;&quot;}],&quot;container-title&quot;:&quot;American journal of physiology. Heart and circulatory physiology&quot;,&quot;DOI&quot;:&quot;10.1152/ajpheart.00138.2005&quot;,&quot;ISSN&quot;:&quot;0363-6135&quot;,&quot;PMID&quot;:&quot;16014610&quot;,&quot;issued&quot;:{&quot;date-parts&quot;:[[2005,8]]},&quot;page&quot;:&quot;H501-12&quot;,&quot;abstract&quot;:&quot;Assessment of left ventricular systolic and diastolic pump properties is fundamental to advancing the understanding of cardiovascular pathophysiology and therapeutics, especially for heart failure. The use of end-systolic and end-diastolic pressure-volume relationships derived from measurements of instantaneous left ventricular pressure-volume loops emerged in the 1970s as a comprehensive approach for this purpose. As invasive and noninvasive techniques for measuring ventricular volume improved over the past decades, these relations have become commonly used by basic, translational, and clinical researchers. This review summarizes 1) the basic concepts underlying pressure-volume analysis of ventricular and myocardial systolic and diastolic properties, 2) deviations from ideal conditions typically encountered in real-life applications, 3) how these relationships are appropriately analyzed, including statistical analyses, and 4) the most common problems encountered by investigators and the appropriate remedies. The goal is to provide practical information and simple guidelines for accurate application and interpretation of pressure-volume data as they pertain to characterization of ventricular and myocardial properties in health and disease.&quot;,&quot;issue&quot;:&quot;2&quot;,&quot;volume&quot;:&quot;289&quot;,&quot;container-title-short&quot;:&quot;Am. J. Physiol. Heart Circ. Physiol.&quot;},&quot;isTemporary&quot;:false},{&quot;id&quot;:&quot;ac97426f-0108-3fea-8c81-6fd589a41ea2&quot;,&quot;itemData&quot;:{&quot;type&quot;:&quot;article-journal&quot;,&quot;id&quot;:&quot;ac97426f-0108-3fea-8c81-6fd589a41ea2&quot;,&quot;title&quot;:&quot;Influence of contractile state on curvilinearity of in situ end-systolic pressure-volume relations.&quot;,&quot;author&quot;:[{&quot;family&quot;:&quot;Kass&quot;,&quot;given&quot;:&quot;D A&quot;,&quot;parse-names&quot;:false,&quot;dropping-particle&quot;:&quot;&quot;,&quot;non-dropping-particle&quot;:&quot;&quot;},{&quot;family&quot;:&quot;Beyar&quot;,&quot;given&quot;:&quot;R&quot;,&quot;parse-names&quot;:false,&quot;dropping-particle&quot;:&quot;&quot;,&quot;non-dropping-particle&quot;:&quot;&quot;},{&quot;family&quot;:&quot;Lankford&quot;,&quot;given&quot;:&quot;E&quot;,&quot;parse-names&quot;:false,&quot;dropping-particle&quot;:&quot;&quot;,&quot;non-dropping-particle&quot;:&quot;&quot;},{&quot;family&quot;:&quot;Heard&quot;,&quot;given&quot;:&quot;M&quot;,&quot;parse-names&quot;:false,&quot;dropping-particle&quot;:&quot;&quot;,&quot;non-dropping-particle&quot;:&quot;&quot;},{&quot;family&quot;:&quot;Maughan&quot;,&quot;given&quot;:&quot;W L&quot;,&quot;parse-names&quot;:false,&quot;dropping-particle&quot;:&quot;&quot;,&quot;non-dropping-particle&quot;:&quot;&quot;},{&quot;family&quot;:&quot;Sagawa&quot;,&quot;given&quot;:&quot;K&quot;,&quot;parse-names&quot;:false,&quot;dropping-particle&quot;:&quot;&quot;,&quot;non-dropping-particle&quot;:&quot;&quot;}],&quot;container-title&quot;:&quot;Circulation&quot;,&quot;container-title-short&quot;:&quot;Circulation&quot;,&quot;DOI&quot;:&quot;10.1161/01.CIR.79.1.167&quot;,&quot;ISSN&quot;:&quot;0009-7322&quot;,&quot;issued&quot;:{&quot;date-parts&quot;:[[1989,1]]},&quot;page&quot;:&quot;167-178&quot;,&quot;abstract&quot;:&quot;&lt;p&gt;Although in situ end-systolic pressure-volume relations (ESPVRs) are approximately linear throughout a limited load range, they often yield seemingly \&quot;negative\&quot; volume axis intercepts (V0) and V0 shifts with inotropic interventions. We tested whether or not these findings could stem from in situ ESPVR nonlinearity, and we examined the physiologic meaning and limitations of linearized ESPVR variables frequently used for assessing contractile state. Continuous left ventricular pressures and volumes were obtained by micromanometer and conductance (volume) catheters in six open-chest dogs. Left ventricular loading was varied throughout a wide range by rapid left atrial hemorrhage into a reservoir. Propranolol and verapamil were administered to reduce inotropic state, with heart rate maintained by atrioventricular sequential pacing. ESPVRs were fit to nonlinear [Pes = a(Ves-V'0)2 + b(Ves-V'0)] and linear (Pes = Ees (Ves-V0)] models. Contractile state was assessed by the slope of the ESPVR at V'0 (b, of nonlinear model) and by two other ESPVR model-independent measures: the slope of the dP/dtmax and end-diastolic volume relation, and the slope of the stroke work and end-diastolic volume relation. ESPVR was frequently curvilinear, and a significant correlation existed between the extent of nonlinearity (a) and contractile state. Volume intercepts derived from linear fits to the high load ESPVR range were mostly negative and were dependent on changes in Ees. V0 estimates derived from the low load portion were positive and relatively insensitive to Ees. Thus, in situ ESPVR displays contractility-dependent curvilinearity. The contractility range throughout which ESPVRs are essentially linear is typical for isolated hearts, but the range represents low values for in situ ventricles. Despite curvilinearity, Ees determined in situ throughout limited load ranges can accurately assess inotropic state; however, comparisons between ESPVRs should consider potential nonlinearity, and if possible, they should be made within similar end-systolic pressure ranges.&lt;/p&gt;&quot;,&quot;issue&quot;:&quot;1&quot;,&quot;volume&quot;:&quot;79&quot;},&quot;isTemporary&quot;:false},{&quot;id&quot;:&quot;cc0b3485-d691-3959-aed7-b15ab726aeaa&quot;,&quot;itemData&quot;:{&quot;type&quot;:&quot;article-journal&quot;,&quot;id&quot;:&quot;cc0b3485-d691-3959-aed7-b15ab726aeaa&quot;,&quot;title&quot;:&quot;Comparative influence of load versus inotropic states on indexes of ventricular contractility: experimental and theoretical analysis based on pressure-volume relationships.&quot;,&quot;author&quot;:[{&quot;family&quot;:&quot;Kass&quot;,&quot;given&quot;:&quot;D A&quot;,&quot;parse-names&quot;:false,&quot;dropping-particle&quot;:&quot;&quot;,&quot;non-dropping-particle&quot;:&quot;&quot;},{&quot;family&quot;:&quot;Maughan&quot;,&quot;given&quot;:&quot;W L&quot;,&quot;parse-names&quot;:false,&quot;dropping-particle&quot;:&quot;&quot;,&quot;non-dropping-particle&quot;:&quot;&quot;},{&quot;family&quot;:&quot;Guo&quot;,&quot;given&quot;:&quot;Z M&quot;,&quot;parse-names&quot;:false,&quot;dropping-particle&quot;:&quot;&quot;,&quot;non-dropping-particle&quot;:&quot;&quot;},{&quot;family&quot;:&quot;Kono&quot;,&quot;given&quot;:&quot;A&quot;,&quot;parse-names&quot;:false,&quot;dropping-particle&quot;:&quot;&quot;,&quot;non-dropping-particle&quot;:&quot;&quot;},{&quot;family&quot;:&quot;Sunagawa&quot;,&quot;given&quot;:&quot;K&quot;,&quot;parse-names&quot;:false,&quot;dropping-particle&quot;:&quot;&quot;,&quot;non-dropping-particle&quot;:&quot;&quot;},{&quot;family&quot;:&quot;Sagawa&quot;,&quot;given&quot;:&quot;K&quot;,&quot;parse-names&quot;:false,&quot;dropping-particle&quot;:&quot;&quot;,&quot;non-dropping-particle&quot;:&quot;&quot;}],&quot;container-title&quot;:&quot;Circulation&quot;,&quot;container-title-short&quot;:&quot;Circulation&quot;,&quot;DOI&quot;:&quot;10.1161/01.CIR.76.6.1422&quot;,&quot;ISSN&quot;:&quot;0009-7322&quot;,&quot;issued&quot;:{&quot;date-parts&quot;:[[1987,12]]},&quot;page&quot;:&quot;1422-1436&quot;,&quot;abstract&quot;:&quot;&lt;p&gt;We examined the quantitative influence of carefully controlled alterations in end-diastolic volume and afterload resistance on multiple simultaneously determined ejection and isovolumetric phase indexes of left ventricular contractile function in 23 isolated supported canine ventricles. The influence of load change on each index was compared with its sensitivity to inotropic stimulation, and this sensitivity was in turn contrasted to the response of the end-systolic pressure-volume relationship (ESPVR). Experimental data demonstrated various degrees of load sensitivity among the indexes, with a generally curvilinear relationship between load and index response for both preload and afterload alterations. The curvilinear nature of these relationships meant that over a select range of loading, many indexes demonstrated relative load independence. They also often displayed greater sensitivity to inotropic change than the ESPVR, and both factors help explain their enduring clinical utility. To further explore the influence of load and contractile state on several of the indexes, we developed a theoretical analysis, using variables common to pressure-volume relationships, in which these dependencies could be derived. The theoretical models fit very well with the experimental data, and reaffirmed the frequently curvilinear nature of the relationships. We conclude that while many clinical indexes of ventricular contractile function show significant load dependence, the information they provide can be reasonably interpreted within defined ranges of load and inotropic alteration. Any advantage of the ESPVR will derive not from the magnitude of its response to inotropic change, which is smaller than most other indexes, but from its relative insensitivity to load alteration over a wider range of load.&lt;/p&gt;&quot;,&quot;issue&quot;:&quot;6&quot;,&quot;volume&quot;:&quot;76&quot;},&quot;isTemporary&quot;:false}]},{&quot;citationID&quot;:&quot;MENDELEY_CITATION_f382e659-a0e5-4a6b-a256-47e94785d1c9&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&quot;,&quot;citationItems&quot;:[{&quot;id&quot;:&quot;5e16add3-62f0-3e82-a4d1-b3aad9f2210d&quot;,&quot;itemData&quot;:{&quot;type&quot;:&quot;article-journal&quot;,&quot;id&quot;:&quot;5e16add3-62f0-3e82-a4d1-b3aad9f2210d&quot;,&quot;title&quot;:&quot;Arterial baroreceptor reflex: Its central and peripheral neural mechanisms&quot;,&quot;author&quot;:[{&quot;family&quot;:&quot;Kumada&quot;,&quot;given&quot;:&quot;M.&quot;,&quot;parse-names&quot;:false,&quot;dropping-particle&quot;:&quot;&quot;,&quot;non-dropping-particle&quot;:&quot;&quot;},{&quot;family&quot;:&quot;Terui&quot;,&quot;given&quot;:&quot;N.&quot;,&quot;parse-names&quot;:false,&quot;dropping-particle&quot;:&quot;&quot;,&quot;non-dropping-particle&quot;:&quot;&quot;},{&quot;family&quot;:&quot;Kuwaki&quot;,&quot;given&quot;:&quot;T.&quot;,&quot;parse-names&quot;:false,&quot;dropping-particle&quot;:&quot;&quot;,&quot;non-dropping-particle&quot;:&quot;&quot;}],&quot;container-title&quot;:&quot;Progress in Neurobiology&quot;,&quot;container-title-short&quot;:&quot;Prog. Neurobiol.&quot;,&quot;DOI&quot;:&quot;10.1016/0301-0082(90)90036-G&quot;,&quot;ISSN&quot;:&quot;03010082&quot;,&quot;issued&quot;:{&quot;date-parts&quot;:[[1990]]},&quot;page&quot;:&quot;331-361&quot;,&quot;issue&quot;:&quot;5&quot;,&quot;volume&quot;:&quot;35&quot;},&quot;isTemporary&quot;:false}]},{&quot;citationID&quot;:&quot;MENDELEY_CITATION_72178001-f446-4acb-9e05-467f30c77e3c&quot;,&quot;properties&quot;:{&quot;noteIndex&quot;:0},&quot;isEdited&quot;:false,&quot;manualOverride&quot;:{&quot;isManuallyOverridden&quot;:false,&quot;citeprocText&quot;:&quot;&lt;sup&gt;8,41,42&lt;/sup&gt;&quot;,&quot;manualOverrideText&quot;:&quot;&quot;},&quot;citationTag&quot;:&quot;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&quot;,&quot;citationItems&quot;:[{&quot;id&quot;:&quot;17415929-23ea-3cf0-8dbe-cf622b96f861&quot;,&quot;itemData&quot;:{&quot;type&quot;:&quot;article-journal&quot;,&quot;id&quot;:&quot;17415929-23ea-3cf0-8dbe-cf622b96f861&quot;,&quot;title&quot;:&quot;Closed chest biventricular pressure-volume loop recordings with admittance catheters in a porcine model&quot;,&quot;author&quot;:[{&quot;family&quot;:&quot;Lyhne&quot;,&quot;given&quot;:&quot;Mads Dam&quot;,&quot;parse-names&quot;:false,&quot;dropping-particle&quot;:&quot;&quot;,&quot;non-dropping-particle&quot;:&quot;&quot;},{&quot;family&quot;:&quot;Schultz&quot;,&quot;given&quot;:&quot;Jacob Gammelgaard&quot;,&quot;parse-names&quot;:false,&quot;dropping-particle&quot;:&quot;&quot;,&quot;non-dropping-particle&quot;:&quot;&quot;},{&quot;family&quot;:&quot;Dragsbaek&quot;,&quot;given&quot;:&quot;Simone Juel&quot;,&quot;parse-names&quot;:false,&quot;dropping-particle&quot;:&quot;&quot;,&quot;non-dropping-particle&quot;:&quot;&quot;},{&quot;family&quot;:&quot;Hansen&quot;,&quot;given&quot;:&quot;Jacob Valentin&quot;,&quot;parse-names&quot;:false,&quot;dropping-particle&quot;:&quot;&quot;,&quot;non-dropping-particle&quot;:&quot;&quot;},{&quot;family&quot;:&quot;Mortensen&quot;,&quot;given&quot;:&quot;Christian Schmidt&quot;,&quot;parse-names&quot;:false,&quot;dropping-particle&quot;:&quot;&quot;,&quot;non-dropping-particle&quot;:&quot;&quot;},{&quot;family&quot;:&quot;Kramer&quot;,&quot;given&quot;:&quot;Anders&quot;,&quot;parse-names&quot;:false,&quot;dropping-particle&quot;:&quot;&quot;,&quot;non-dropping-particle&quot;:&quot;&quot;},{&quot;family&quot;:&quot;Nielsen-Kudsk&quot;,&quot;given&quot;:&quot;Jens Erik&quot;,&quot;parse-names&quot;:false,&quot;dropping-particle&quot;:&quot;&quot;,&quot;non-dropping-particle&quot;:&quot;&quot;},{&quot;family&quot;:&quot;Andersen&quot;,&quot;given&quot;:&quot;Asger&quot;,&quot;parse-names&quot;:false,&quot;dropping-particle&quot;:&quot;&quot;,&quot;non-dropping-particle&quot;:&quot;&quot;}],&quot;container-title&quot;:&quot;Journal of Visualized Experiments&quot;,&quot;DOI&quot;:&quot;10.3791/62661&quot;,&quot;ISSN&quot;:&quot;1940087X&quot;,&quot;PMID&quot;:&quot;34096927&quot;,&quot;issued&quot;:{&quot;date-parts&quot;:[[2021]]},&quot;abstract&quot;:&quot;Pressure-volume (PV) loop recording enables the state-of-the-art investigation of load-independent variables of ventricular performance. Uni-ventricular evaluation is often performed in preclinical research. However, the right and left ventricles exert functional interdependence due to their parallel and serial connections, encouraging simultaneous evaluation of both ventricles. Furthermore, various pharmacological interventions may affect the ventricles and their preloads and afterloads differently. We describe our closed chest approach to admittance-based bi-ventricular PV loop recordings in a porcine model of acute right ventricular (RV) overload. We utilize minimally invasive techniques with all vascular accesses guided by ultrasound. PV catheters are positioned, under fluoroscopic guidance, to avoid thoracotomy in animals, as the closed chest approach maintains the relevant cardiopulmonary physiology. The admittance technology provides real-time PV loop recordings without the need for post-hoc processing. Furthermore, we explain some essential troubleshooting steps during critical timepoints of the presented procedure. The presented protocol is a reproducible and physiologically relevant approach to obtain a bi-ventricular cardiac PV loop recording in a large animal model. This can be applied to a large variety of cardiovascular animal research.&quot;,&quot;publisher&quot;:&quot;Journal of Visualized Experiments&quot;,&quot;issue&quot;:&quot;171&quot;,&quot;volume&quot;:&quot;2021&quot;,&quot;container-title-short&quot;:&quot;&quot;},&quot;isTemporary&quot;:false},{&quot;id&quot;:&quot;a858a96f-87c4-33e1-a176-a423b5f89f40&quot;,&quot;itemData&quot;:{&quot;type&quot;:&quot;article-journal&quot;,&quot;id&quot;:&quot;a858a96f-87c4-33e1-a176-a423b5f89f40&quot;,&quot;title&quot;:&quot;Admittance‐based pressure–volume loop measurements in a porcine model of chronic myocardial infarction&quot;,&quot;author&quot;:[{&quot;family&quot;:&quot;Hout&quot;,&quot;given&quot;:&quot;G. P. J.&quot;,&quot;parse-names&quot;:false,&quot;dropping-particle&quot;:&quot;&quot;,&quot;non-dropping-particle&quot;:&quot;van&quot;},{&quot;family&quot;:&quot;Jong&quot;,&quot;given&quot;:&quot;R.&quot;,&quot;parse-names&quot;:false,&quot;dropping-particle&quot;:&quot;&quot;,&quot;non-dropping-particle&quot;:&quot;de&quot;},{&quot;family&quot;:&quot;Vrijenhoek&quot;,&quot;given&quot;:&quot;J. E. P.&quot;,&quot;parse-names&quot;:false,&quot;dropping-particle&quot;:&quot;&quot;,&quot;non-dropping-particle&quot;:&quot;&quot;},{&quot;family&quot;:&quot;Timmers&quot;,&quot;given&quot;:&quot;L.&quot;,&quot;parse-names&quot;:false,&quot;dropping-particle&quot;:&quot;&quot;,&quot;non-dropping-particle&quot;:&quot;&quot;},{&quot;family&quot;:&quot;Duckers&quot;,&quot;given&quot;:&quot;H. J.&quot;,&quot;parse-names&quot;:false,&quot;dropping-particle&quot;:&quot;&quot;,&quot;non-dropping-particle&quot;:&quot;&quot;},{&quot;family&quot;:&quot;Hoefer&quot;,&quot;given&quot;:&quot;I. E.&quot;,&quot;parse-names&quot;:false,&quot;dropping-particle&quot;:&quot;&quot;,&quot;non-dropping-particle&quot;:&quot;&quot;}],&quot;container-title&quot;:&quot;Experimental Physiology&quot;,&quot;container-title-short&quot;:&quot;Exp. Physiol.&quot;,&quot;DOI&quot;:&quot;10.1113/expphysiol.2013.074179&quot;,&quot;ISSN&quot;:&quot;0958-0670&quot;,&quot;issued&quot;:{&quot;date-parts&quot;:[[2013,11,17]]},&quot;page&quot;:&quot;1565-1575&quot;,&quot;abstract&quot;:&quot;&lt;p&gt; &lt;list list-type=\&quot;explicit-label\&quot;&gt; &lt;list-item&gt; &lt;p&gt; &lt;bold&gt;What is the central question of this study?&lt;/bold&gt; &lt;/p&gt; &lt;p&gt;Are admittance‐based pressure–volume measurements useful for the assessment of cardiac function in a chronic myocardial infarction model compared with three‐dimensional echocardiography and with classical conductance measurements?&lt;/p&gt; &lt;/list-item&gt; &lt;list-item&gt; &lt;p&gt; &lt;bold&gt;What is the main finding and its importance?&lt;/bold&gt; &lt;/p&gt; &lt;p&gt;Baseline admittance‐based measurements show good agreement with echocardiography and classical conductance in human‐sized porcine hearts. Myocardial infarction significantly alters ventricular dimensions and pressure–volume loop measurements compared with three‐dimensional echocardiography. The novel admittance system reliably monitors changes in cardiac function after myocardial infarction.&lt;/p&gt; &lt;/list-item&gt; &lt;/list&gt; &lt;/p&gt;&quot;,&quot;issue&quot;:&quot;11&quot;,&quot;volume&quot;:&quot;98&quot;},&quot;isTemporary&quot;:false},{&quot;id&quot;:&quot;640b6e9f-a76b-3401-9367-56df7d572537&quot;,&quot;itemData&quot;:{&quot;type&quot;:&quot;article-journal&quot;,&quot;id&quot;:&quot;640b6e9f-a76b-3401-9367-56df7d572537&quot;,&quot;title&quot;:&quot;Advancements in pressure–volume catheter technology – stress remodelling after infarction&quot;,&quot;author&quot;:[{&quot;family&quot;:&quot;Clark&quot;,&quot;given&quot;:&quot;James E.&quot;,&quot;parse-names&quot;:false,&quot;dropping-particle&quot;:&quot;&quot;,&quot;non-dropping-particle&quot;:&quot;&quot;},{&quot;family&quot;:&quot;Marber&quot;,&quot;given&quot;:&quot;Michael S.&quot;,&quot;parse-names&quot;:false,&quot;dropping-particle&quot;:&quot;&quot;,&quot;non-dropping-particle&quot;:&quot;&quot;}],&quot;container-title&quot;:&quot;Experimental Physiology&quot;,&quot;container-title-short&quot;:&quot;Exp. Physiol.&quot;,&quot;DOI&quot;:&quot;10.1113/expphysiol.2012.064733&quot;,&quot;ISSN&quot;:&quot;0958-0670&quot;,&quot;issued&quot;:{&quot;date-parts&quot;:[[2013,3,16]]},&quot;page&quot;:&quot;614-621&quot;,&quot;abstract&quot;:&quot;&lt;p&gt; &lt;list list-type=\&quot;explicit-label\&quot;&gt; &lt;list-item&gt; &lt;p&gt; &lt;bold&gt;What is the topic of this review?&lt;/bold&gt; &lt;/p&gt; &lt;p&gt;The gold standards for assessing heart function in experimental animals are magnetic resonance imaging or high‐frequency ultrasound; however, these are not accessible in many laboratories. We review here the use of the new microconductance catheter technologies to assess cardiac function in rodent models of the diseased heart.&lt;/p&gt; &lt;/list-item&gt; &lt;list-item&gt; &lt;p&gt; &lt;bold&gt;What advances does it highlight?&lt;/bold&gt; &lt;/p&gt; &lt;p&gt;Recent advances in the technology of conductance and admittance catheter systems provide an inexpensive, readily available method to assess cardiac function in rodents. We discuss the common pitfalls in using this technique and present evidence showing that its reliability and reproducibility are similar to ultrasound.&lt;/p&gt; &lt;/list-item&gt; &lt;/list&gt; &lt;/p&gt;&quot;,&quot;issue&quot;:&quot;3&quot;,&quot;volume&quot;:&quot;98&quot;},&quot;isTemporary&quot;:false}]},{&quot;citationID&quot;:&quot;MENDELEY_CITATION_cafba462-234c-4619-9a6d-682a1d423ca1&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&quot;,&quot;citationItems&quot;:[{&quot;id&quot;:&quot;d2926446-eac5-39f1-ac69-39cae777e7a1&quot;,&quot;itemData&quot;:{&quot;type&quot;:&quot;article-journal&quot;,&quot;id&quot;:&quot;d2926446-eac5-39f1-ac69-39cae777e7a1&quot;,&quot;title&quot;:&quot;Comparison of admittance and cardiac magnetic resonance generated pressure-volume loops in a porcine model&quot;,&quot;author&quot;:[{&quot;family&quot;:&quot;Andersen&quot;,&quot;given&quot;:&quot;Stine&quot;,&quot;parse-names&quot;:false,&quot;dropping-particle&quot;:&quot;&quot;,&quot;non-dropping-particle&quot;:&quot;&quot;},{&quot;family&quot;:&quot;Laursen&quot;,&quot;given&quot;:&quot;Pernille Holmberg&quot;,&quot;parse-names&quot;:false,&quot;dropping-particle&quot;:&quot;&quot;,&quot;non-dropping-particle&quot;:&quot;&quot;},{&quot;family&quot;:&quot;Wood&quot;,&quot;given&quot;:&quot;Gregory John&quot;,&quot;parse-names&quot;:false,&quot;dropping-particle&quot;:&quot;&quot;,&quot;non-dropping-particle&quot;:&quot;&quot;},{&quot;family&quot;:&quot;Lyhne&quot;,&quot;given&quot;:&quot;Mads Dam&quot;,&quot;parse-names&quot;:false,&quot;dropping-particle&quot;:&quot;&quot;,&quot;non-dropping-particle&quot;:&quot;&quot;},{&quot;family&quot;:&quot;Madsen&quot;,&quot;given&quot;:&quot;Tobias Lynge&quot;,&quot;parse-names&quot;:false,&quot;dropping-particle&quot;:&quot;&quot;,&quot;non-dropping-particle&quot;:&quot;&quot;},{&quot;family&quot;:&quot;Hansen&quot;,&quot;given&quot;:&quot;Esben Søvsø Szocska&quot;,&quot;parse-names&quot;:false,&quot;dropping-particle&quot;:&quot;&quot;,&quot;non-dropping-particle&quot;:&quot;&quot;},{&quot;family&quot;:&quot;Johansen&quot;,&quot;given&quot;:&quot;Peter&quot;,&quot;parse-names&quot;:false,&quot;dropping-particle&quot;:&quot;&quot;,&quot;non-dropping-particle&quot;:&quot;&quot;},{&quot;family&quot;:&quot;Kim&quot;,&quot;given&quot;:&quot;Won Yong&quot;,&quot;parse-names&quot;:false,&quot;dropping-particle&quot;:&quot;&quot;,&quot;non-dropping-particle&quot;:&quot;&quot;},{&quot;family&quot;:&quot;Andersen&quot;,&quot;given&quot;:&quot;Mads Jønsson&quot;,&quot;parse-names&quot;:false,&quot;dropping-particle&quot;:&quot;&quot;,&quot;non-dropping-particle&quot;:&quot;&quot;}],&quot;container-title&quot;:&quot;Physiological Measurement&quot;,&quot;container-title-short&quot;:&quot;Physiol. Meas.&quot;,&quot;DOI&quot;:&quot;10.1088/1361-6579/ad4a03&quot;,&quot;ISSN&quot;:&quot;0967-3334&quot;,&quot;issued&quot;:{&quot;date-parts&quot;:[[2024,5,1]]},&quot;page&quot;:&quot;055014&quot;,&quot;abstract&quot;:&quot;&lt;p&gt; &lt;italic&gt;Objective&lt;/italic&gt; . Pressure-volume loop analysis, traditionally performed by invasive pressure and volume measurements, is the optimal method for assessing ventricular function, while cardiac magnetic resonance (CMR) imaging is the gold standard for ventricular volume estimation. The aim of this study was to investigate the agreement between the assessment of end-systolic elastance (Ees) assessed with combined CMR and simultaneous pressure catheter measurements compared with admittance catheters in a porcine model. &lt;italic&gt;Approach&lt;/italic&gt; . Seven healthy pigs underwent admittance-based pressure-volume loop evaluation followed by a second assessment with CMR during simultaneous pressure measurements. &lt;italic&gt;Main results&lt;/italic&gt; . Admittance overestimated end-diastolic volume for both the left ventricle (LV) and the right ventricle (RV) compared with CMR. Further, there was an underestimation of RV end-systolic volume with admittance. For the RV, however, Ees was systematically higher when assessed with CMR plus simultaneous pressure measurements compared with admittance whereas there was no systematic difference in Ees but large differences between admittance and CMR-based methods for the LV. &lt;italic&gt;Significance&lt;/italic&gt; . LV and RV Ees can be obtained from both admittance and CMR based techniques. There were discrepancies in volume estimates between admittance and CMR based methods, especially for the RV. RV Ees was higher when estimated by CMR with simultaneous pressure measurements compared with admittance. &lt;/p&gt;&quot;,&quot;issue&quot;:&quot;5&quot;,&quot;volume&quot;:&quot;45&quot;},&quot;isTemporary&quot;:false}]}]"/>
    <we:property name="MENDELEY_CITATIONS_LOCALE_CODE" value="&quot;en-US&quot;"/>
    <we:property name="MENDELEY_CITATIONS_STYLE" value="{&quot;id&quot;:&quot;https://www.zotero.org/styles/vancouver-superscript&quot;,&quot;title&quot;:&quot;NLM Style Guide (Vancouver): Citing Medicine 2nd edition (citation-sequence,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52AB8-16AF-432B-9D56-79F32AB0C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Pages>
  <Words>8535</Words>
  <Characters>48656</Characters>
  <Application>Microsoft Office Word</Application>
  <DocSecurity>0</DocSecurity>
  <Lines>405</Lines>
  <Paragraphs>114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 Kjærgaard Hørsdal</dc:creator>
  <cp:keywords/>
  <dc:description/>
  <cp:lastModifiedBy>Oskar Kjærgaard Hørsdal</cp:lastModifiedBy>
  <cp:revision>3</cp:revision>
  <dcterms:created xsi:type="dcterms:W3CDTF">2026-03-26T11:16:00Z</dcterms:created>
  <dcterms:modified xsi:type="dcterms:W3CDTF">2026-03-27T12:39:00Z</dcterms:modified>
</cp:coreProperties>
</file>