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A100" w14:textId="77777777" w:rsidR="000437BF" w:rsidRDefault="000437BF" w:rsidP="000437BF">
      <w:pPr>
        <w:tabs>
          <w:tab w:val="left" w:pos="0"/>
        </w:tabs>
      </w:pPr>
      <w:r>
        <w:rPr>
          <w:color w:val="000000"/>
          <w:highlight w:val="yellow"/>
        </w:rPr>
        <w:t>1.1.1. Day 1: Streak samples onto Luria–Bertani (LB)</w:t>
      </w:r>
      <w:r>
        <w:rPr>
          <w:highlight w:val="yellow"/>
        </w:rPr>
        <w:t xml:space="preserve"> </w:t>
      </w:r>
      <w:r>
        <w:rPr>
          <w:color w:val="000000"/>
          <w:highlight w:val="yellow"/>
        </w:rPr>
        <w:t>agar plates supplemented with the appropriate antibiotic for selecting the respective plasmid-borne resistance marker and incubate at 37 °C for 24 h.</w:t>
      </w:r>
    </w:p>
    <w:p w14:paraId="09ED6381" w14:textId="77777777" w:rsidR="000437BF" w:rsidRDefault="000437BF" w:rsidP="000437BF">
      <w:pPr>
        <w:widowControl/>
        <w:tabs>
          <w:tab w:val="left" w:pos="0"/>
        </w:tabs>
        <w:rPr>
          <w:color w:val="000000"/>
        </w:rPr>
      </w:pPr>
    </w:p>
    <w:p w14:paraId="483DD837" w14:textId="77777777" w:rsidR="000437BF" w:rsidRDefault="000437BF" w:rsidP="000437BF">
      <w:pPr>
        <w:widowControl/>
        <w:numPr>
          <w:ilvl w:val="2"/>
          <w:numId w:val="2"/>
        </w:numPr>
        <w:tabs>
          <w:tab w:val="left" w:pos="0"/>
        </w:tabs>
        <w:ind w:left="0" w:firstLine="0"/>
        <w:rPr>
          <w:rFonts w:eastAsia="Cambria"/>
          <w:color w:val="000000"/>
          <w:highlight w:val="yellow"/>
        </w:rPr>
      </w:pPr>
      <w:r>
        <w:rPr>
          <w:color w:val="000000"/>
          <w:highlight w:val="yellow"/>
        </w:rPr>
        <w:t>Day 2: Inoculate 3–5 mL of LB with the appropriate antibiotic medium with a single isolated colony from Day 1. Incubate with shaking at 37 °C for ~8 h, or until the culture reaches an OD₆₀₀ of 1–2.</w:t>
      </w:r>
    </w:p>
    <w:p w14:paraId="079CA255" w14:textId="77777777" w:rsidR="000437BF" w:rsidRDefault="000437BF" w:rsidP="000437BF">
      <w:pPr>
        <w:widowControl/>
        <w:tabs>
          <w:tab w:val="left" w:pos="0"/>
        </w:tabs>
        <w:rPr>
          <w:rFonts w:eastAsia="Cambria"/>
          <w:color w:val="000000"/>
        </w:rPr>
      </w:pPr>
    </w:p>
    <w:p w14:paraId="5D4F7CC9" w14:textId="77777777" w:rsidR="000437BF" w:rsidRDefault="000437BF" w:rsidP="000437BF">
      <w:pPr>
        <w:widowControl/>
        <w:tabs>
          <w:tab w:val="left" w:pos="0"/>
        </w:tabs>
        <w:rPr>
          <w:color w:val="000000"/>
        </w:rPr>
      </w:pPr>
      <w:r>
        <w:rPr>
          <w:color w:val="000000"/>
          <w:highlight w:val="yellow"/>
        </w:rPr>
        <w:t>1.1.3. Inoculate 400 mL of LB supplemented with the appropriate antibiotic medium with 400 µL of Day 2 starter culture. Incubate with shaking at 37 °C for 8–12 h, or until the OD</w:t>
      </w:r>
      <w:r>
        <w:rPr>
          <w:color w:val="000000"/>
          <w:highlight w:val="yellow"/>
          <w:vertAlign w:val="subscript"/>
        </w:rPr>
        <w:t>600</w:t>
      </w:r>
      <w:r>
        <w:rPr>
          <w:color w:val="000000"/>
          <w:highlight w:val="yellow"/>
        </w:rPr>
        <w:t xml:space="preserve"> reaches 1–2 (as previously described).</w:t>
      </w:r>
    </w:p>
    <w:p w14:paraId="4D730349" w14:textId="77777777" w:rsidR="000437BF" w:rsidRDefault="000437BF" w:rsidP="000437BF">
      <w:pPr>
        <w:widowControl/>
        <w:tabs>
          <w:tab w:val="left" w:pos="0"/>
        </w:tabs>
        <w:rPr>
          <w:rFonts w:eastAsia="Cambria"/>
          <w:color w:val="000000"/>
        </w:rPr>
      </w:pPr>
    </w:p>
    <w:p w14:paraId="41499FA4" w14:textId="77777777" w:rsidR="000437BF" w:rsidRDefault="000437BF" w:rsidP="000437BF">
      <w:pPr>
        <w:widowControl/>
        <w:tabs>
          <w:tab w:val="left" w:pos="0"/>
        </w:tabs>
        <w:rPr>
          <w:color w:val="000000"/>
          <w:highlight w:val="yellow"/>
        </w:rPr>
      </w:pPr>
      <w:r>
        <w:rPr>
          <w:color w:val="000000"/>
          <w:highlight w:val="yellow"/>
        </w:rPr>
        <w:t>1.1.4. Day 3: Transfer the culture into</w:t>
      </w:r>
      <w:r>
        <w:rPr>
          <w:highlight w:val="yellow"/>
        </w:rPr>
        <w:t xml:space="preserve"> </w:t>
      </w:r>
      <w:r>
        <w:rPr>
          <w:color w:val="000000"/>
          <w:highlight w:val="yellow"/>
        </w:rPr>
        <w:t xml:space="preserve">centrifuge bottles appropriate for the culture volume. Centrifuge at 4200 x </w:t>
      </w:r>
      <w:r>
        <w:rPr>
          <w:i/>
          <w:iCs/>
          <w:color w:val="000000"/>
          <w:highlight w:val="yellow"/>
        </w:rPr>
        <w:t>g</w:t>
      </w:r>
      <w:r>
        <w:rPr>
          <w:color w:val="000000"/>
          <w:highlight w:val="yellow"/>
        </w:rPr>
        <w:t xml:space="preserve"> for 10 min., then resuspend the pellet using the reagent volumes recommended by the manufacturer according to the following formula: </w:t>
      </w:r>
    </w:p>
    <w:p w14:paraId="407E1FA2" w14:textId="77777777" w:rsidR="000437BF" w:rsidRDefault="000437BF" w:rsidP="000437BF">
      <m:oMathPara>
        <m:oMath>
          <m:r>
            <w:rPr>
              <w:rFonts w:ascii="Cambria Math" w:hAnsi="Cambria Math"/>
              <w:highlight w:val="yellow"/>
            </w:rPr>
            <m:t xml:space="preserve">Vol. </m:t>
          </m:r>
          <m:d>
            <m:dPr>
              <m:begChr m:val="["/>
              <m:endChr m:val="]"/>
              <m:ctrlPr>
                <w:ins w:id="0" w:author="Manel Camps" w:date="2026-04-01T12:44:00Z" w16du:dateUtc="2026-04-01T10:44:00Z">
                  <w:rPr>
                    <w:rFonts w:ascii="Cambria Math" w:hAnsi="Cambria Math"/>
                    <w:i/>
                    <w:highlight w:val="yellow"/>
                  </w:rPr>
                </w:ins>
              </m:ctrlPr>
            </m:dPr>
            <m:e>
              <m:r>
                <w:rPr>
                  <w:rFonts w:ascii="Cambria Math" w:hAnsi="Cambria Math"/>
                  <w:highlight w:val="yellow"/>
                </w:rPr>
                <m:t>mL</m:t>
              </m:r>
            </m:e>
          </m:d>
          <m:r>
            <w:rPr>
              <w:rFonts w:ascii="Cambria Math" w:hAnsi="Cambria Math"/>
              <w:highlight w:val="yellow"/>
            </w:rPr>
            <m:t xml:space="preserve">=Culture Volume </m:t>
          </m:r>
          <m:d>
            <m:dPr>
              <m:begChr m:val="["/>
              <m:endChr m:val="]"/>
              <m:ctrlPr>
                <w:ins w:id="1" w:author="Manel Camps" w:date="2026-04-01T12:44:00Z" w16du:dateUtc="2026-04-01T10:44:00Z">
                  <w:rPr>
                    <w:rFonts w:ascii="Cambria Math" w:hAnsi="Cambria Math"/>
                    <w:i/>
                    <w:highlight w:val="yellow"/>
                  </w:rPr>
                </w:ins>
              </m:ctrlPr>
            </m:dPr>
            <m:e>
              <m:r>
                <w:rPr>
                  <w:rFonts w:ascii="Cambria Math" w:hAnsi="Cambria Math"/>
                  <w:highlight w:val="yellow"/>
                </w:rPr>
                <m:t>mL</m:t>
              </m:r>
            </m:e>
          </m:d>
          <m:r>
            <w:rPr>
              <w:rFonts w:ascii="Cambria Math" w:hAnsi="Cambria Math"/>
              <w:highlight w:val="yellow"/>
            </w:rPr>
            <m:t xml:space="preserve"> ×</m:t>
          </m:r>
          <m:d>
            <m:dPr>
              <m:ctrlPr>
                <w:ins w:id="2" w:author="Manel Camps" w:date="2026-04-01T12:44:00Z" w16du:dateUtc="2026-04-01T10:44:00Z">
                  <w:rPr>
                    <w:rFonts w:ascii="Cambria Math" w:hAnsi="Cambria Math"/>
                    <w:i/>
                    <w:highlight w:val="yellow"/>
                  </w:rPr>
                </w:ins>
              </m:ctrlPr>
            </m:dPr>
            <m:e>
              <m:f>
                <m:fPr>
                  <m:ctrlPr>
                    <w:ins w:id="3" w:author="Manel Camps" w:date="2026-04-01T12:44:00Z" w16du:dateUtc="2026-04-01T10:44:00Z">
                      <w:rPr>
                        <w:rFonts w:ascii="Cambria Math" w:hAnsi="Cambria Math"/>
                        <w:i/>
                        <w:highlight w:val="yellow"/>
                      </w:rPr>
                    </w:ins>
                  </m:ctrlPr>
                </m:fPr>
                <m:num>
                  <m:sSub>
                    <m:sSubPr>
                      <m:ctrlPr>
                        <w:ins w:id="4" w:author="Manel Camps" w:date="2026-04-01T12:44:00Z" w16du:dateUtc="2026-04-01T10:44:00Z">
                          <w:rPr>
                            <w:rFonts w:ascii="Cambria Math" w:hAnsi="Cambria Math"/>
                            <w:i/>
                            <w:highlight w:val="yellow"/>
                          </w:rPr>
                        </w:ins>
                      </m:ctrlPr>
                    </m:sSubPr>
                    <m:e>
                      <m:r>
                        <w:rPr>
                          <w:rFonts w:ascii="Cambria Math" w:hAnsi="Cambria Math"/>
                          <w:highlight w:val="yellow"/>
                        </w:rPr>
                        <m:t>OD</m:t>
                      </m:r>
                    </m:e>
                    <m:sub>
                      <m:r>
                        <w:rPr>
                          <w:rFonts w:ascii="Cambria Math" w:hAnsi="Cambria Math"/>
                          <w:highlight w:val="yellow"/>
                        </w:rPr>
                        <m:t>600</m:t>
                      </m:r>
                    </m:sub>
                  </m:sSub>
                </m:num>
                <m:den>
                  <m:r>
                    <w:rPr>
                      <w:rFonts w:ascii="Cambria Math" w:hAnsi="Cambria Math"/>
                      <w:highlight w:val="yellow"/>
                    </w:rPr>
                    <m:t>50</m:t>
                  </m:r>
                </m:den>
              </m:f>
            </m:e>
          </m:d>
          <m:r>
            <w:rPr>
              <w:rFonts w:ascii="Cambria Math" w:hAnsi="Cambria Math"/>
            </w:rPr>
            <m:t xml:space="preserve"> </m:t>
          </m:r>
        </m:oMath>
      </m:oMathPara>
    </w:p>
    <w:p w14:paraId="41906783" w14:textId="77777777" w:rsidR="000437BF" w:rsidRDefault="000437BF" w:rsidP="000437BF"/>
    <w:p w14:paraId="6F2E4CDF" w14:textId="77777777" w:rsidR="000437BF" w:rsidRDefault="000437BF" w:rsidP="000437BF">
      <w:pPr>
        <w:widowControl/>
        <w:tabs>
          <w:tab w:val="left" w:pos="0"/>
        </w:tabs>
        <w:rPr>
          <w:color w:val="000000"/>
        </w:rPr>
      </w:pPr>
      <w:r>
        <w:rPr>
          <w:color w:val="000000"/>
          <w:highlight w:val="yellow"/>
        </w:rPr>
        <w:t>1.1.5. Perform cell lysis, filter wetting using the appropriate buffer, and neutralization as instructed by the kit.</w:t>
      </w:r>
    </w:p>
    <w:p w14:paraId="5E480052" w14:textId="77777777" w:rsidR="000437BF" w:rsidRDefault="000437BF" w:rsidP="000437BF">
      <w:pPr>
        <w:widowControl/>
        <w:tabs>
          <w:tab w:val="left" w:pos="0"/>
        </w:tabs>
        <w:rPr>
          <w:rFonts w:eastAsia="Cambria"/>
          <w:color w:val="000000"/>
        </w:rPr>
      </w:pPr>
    </w:p>
    <w:p w14:paraId="3866EEE9" w14:textId="77777777" w:rsidR="000437BF" w:rsidRDefault="000437BF" w:rsidP="000437BF">
      <w:pPr>
        <w:widowControl/>
        <w:tabs>
          <w:tab w:val="left" w:pos="0"/>
        </w:tabs>
        <w:rPr>
          <w:color w:val="000000"/>
        </w:rPr>
      </w:pPr>
      <w:r>
        <w:rPr>
          <w:color w:val="000000"/>
          <w:highlight w:val="yellow"/>
        </w:rPr>
        <w:t xml:space="preserve">1.1.6. Centrifuge the lysate at 4200 x </w:t>
      </w:r>
      <w:r>
        <w:rPr>
          <w:i/>
          <w:iCs/>
          <w:color w:val="000000"/>
          <w:highlight w:val="yellow"/>
        </w:rPr>
        <w:t>g</w:t>
      </w:r>
      <w:r>
        <w:rPr>
          <w:color w:val="000000"/>
          <w:highlight w:val="yellow"/>
        </w:rPr>
        <w:t xml:space="preserve"> for 30 min. Transfer the supernatant to a new tube and centrifuge again for 30 min. If the supernatant remains opaque after these spins (</w:t>
      </w:r>
      <w:r>
        <w:rPr>
          <w:b/>
          <w:bCs/>
          <w:color w:val="000000"/>
          <w:highlight w:val="yellow"/>
        </w:rPr>
        <w:t>Figure 2</w:t>
      </w:r>
      <w:r>
        <w:rPr>
          <w:color w:val="000000"/>
          <w:highlight w:val="yellow"/>
        </w:rPr>
        <w:t xml:space="preserve">), perform an extra centrifugation at 4200 x </w:t>
      </w:r>
      <w:r>
        <w:rPr>
          <w:i/>
          <w:iCs/>
          <w:color w:val="000000"/>
          <w:highlight w:val="yellow"/>
        </w:rPr>
        <w:t>g</w:t>
      </w:r>
      <w:r>
        <w:rPr>
          <w:color w:val="000000"/>
          <w:highlight w:val="yellow"/>
        </w:rPr>
        <w:t>.</w:t>
      </w:r>
    </w:p>
    <w:p w14:paraId="343F8D48" w14:textId="77777777" w:rsidR="000437BF" w:rsidRDefault="000437BF" w:rsidP="000437BF">
      <w:pPr>
        <w:widowControl/>
        <w:tabs>
          <w:tab w:val="left" w:pos="0"/>
        </w:tabs>
        <w:rPr>
          <w:color w:val="000000"/>
        </w:rPr>
      </w:pPr>
    </w:p>
    <w:p w14:paraId="051BC060" w14:textId="77777777" w:rsidR="000437BF" w:rsidRDefault="000437BF" w:rsidP="000437BF">
      <w:pPr>
        <w:widowControl/>
        <w:tabs>
          <w:tab w:val="left" w:pos="0"/>
        </w:tabs>
        <w:rPr>
          <w:rFonts w:eastAsia="Cambria"/>
          <w:color w:val="000000"/>
        </w:rPr>
      </w:pPr>
      <w:r>
        <w:rPr>
          <w:color w:val="000000"/>
          <w:highlight w:val="yellow"/>
        </w:rPr>
        <w:t>1.1.7. Perform EQU, WASH, and ELU steps according to kit instructions</w:t>
      </w:r>
      <w:r>
        <w:rPr>
          <w:color w:val="000000"/>
        </w:rPr>
        <w:t xml:space="preserve">. </w:t>
      </w:r>
    </w:p>
    <w:p w14:paraId="2970F179" w14:textId="77777777" w:rsidR="000437BF" w:rsidRDefault="000437BF" w:rsidP="000437BF">
      <w:pPr>
        <w:tabs>
          <w:tab w:val="left" w:pos="0"/>
        </w:tabs>
      </w:pPr>
    </w:p>
    <w:p w14:paraId="6CEC7C48" w14:textId="77777777" w:rsidR="000437BF" w:rsidRDefault="000437BF" w:rsidP="000437BF">
      <w:pPr>
        <w:widowControl/>
        <w:numPr>
          <w:ilvl w:val="2"/>
          <w:numId w:val="3"/>
        </w:numPr>
        <w:tabs>
          <w:tab w:val="left" w:pos="0"/>
        </w:tabs>
        <w:ind w:left="0" w:firstLine="0"/>
        <w:rPr>
          <w:rFonts w:eastAsia="Cambria"/>
          <w:color w:val="000000"/>
          <w:highlight w:val="yellow"/>
        </w:rPr>
      </w:pPr>
      <w:r>
        <w:rPr>
          <w:color w:val="000000"/>
          <w:highlight w:val="yellow"/>
        </w:rPr>
        <w:t>Resuspend DNA in 100 µL of nuclease-free water; this small volume helps maximize concentration for Nanopore library preparation.</w:t>
      </w:r>
    </w:p>
    <w:p w14:paraId="257F5E0F" w14:textId="77777777" w:rsidR="000437BF" w:rsidRDefault="000437BF" w:rsidP="000437BF">
      <w:pPr>
        <w:widowControl/>
        <w:tabs>
          <w:tab w:val="left" w:pos="0"/>
        </w:tabs>
        <w:rPr>
          <w:color w:val="000000"/>
        </w:rPr>
      </w:pPr>
    </w:p>
    <w:p w14:paraId="22482B22" w14:textId="77777777" w:rsidR="000437BF" w:rsidRDefault="000437BF" w:rsidP="000437BF">
      <w:pPr>
        <w:widowControl/>
        <w:tabs>
          <w:tab w:val="left" w:pos="0"/>
        </w:tabs>
        <w:rPr>
          <w:rFonts w:eastAsia="Cambria"/>
          <w:color w:val="000000"/>
        </w:rPr>
      </w:pPr>
      <w:r>
        <w:rPr>
          <w:color w:val="000000"/>
          <w:highlight w:val="yellow"/>
        </w:rPr>
        <w:t xml:space="preserve">1.2.1.2. Prepare the assay tubes according to </w:t>
      </w:r>
      <w:r>
        <w:rPr>
          <w:b/>
          <w:bCs/>
          <w:color w:val="000000"/>
          <w:highlight w:val="yellow"/>
        </w:rPr>
        <w:t>Table 1</w:t>
      </w:r>
      <w:r>
        <w:rPr>
          <w:color w:val="000000"/>
          <w:highlight w:val="yellow"/>
        </w:rPr>
        <w:t>.</w:t>
      </w:r>
      <w:r>
        <w:rPr>
          <w:color w:val="000000"/>
        </w:rPr>
        <w:t xml:space="preserve"> </w:t>
      </w:r>
    </w:p>
    <w:p w14:paraId="1DD60181" w14:textId="77777777" w:rsidR="000437BF" w:rsidRDefault="000437BF" w:rsidP="000437BF">
      <w:pPr>
        <w:tabs>
          <w:tab w:val="left" w:pos="0"/>
        </w:tabs>
      </w:pPr>
    </w:p>
    <w:p w14:paraId="360471DA" w14:textId="77777777" w:rsidR="000437BF" w:rsidRDefault="000437BF" w:rsidP="000437BF">
      <w:pPr>
        <w:widowControl/>
        <w:tabs>
          <w:tab w:val="left" w:pos="0"/>
        </w:tabs>
        <w:rPr>
          <w:color w:val="000000"/>
        </w:rPr>
      </w:pPr>
      <w:r>
        <w:rPr>
          <w:color w:val="000000"/>
          <w:highlight w:val="yellow"/>
        </w:rPr>
        <w:t>1.2.1.3. Vortex each tube for a few seconds before incubating for 2 min at room temperature.</w:t>
      </w:r>
    </w:p>
    <w:p w14:paraId="639096AE" w14:textId="77777777" w:rsidR="000437BF" w:rsidRDefault="000437BF" w:rsidP="000437BF">
      <w:pPr>
        <w:tabs>
          <w:tab w:val="left" w:pos="0"/>
        </w:tabs>
      </w:pPr>
    </w:p>
    <w:p w14:paraId="3CF16CEC" w14:textId="77777777" w:rsidR="000437BF" w:rsidRDefault="000437BF" w:rsidP="000437BF">
      <w:pPr>
        <w:widowControl/>
        <w:tabs>
          <w:tab w:val="left" w:pos="0"/>
        </w:tabs>
        <w:rPr>
          <w:color w:val="000000"/>
        </w:rPr>
      </w:pPr>
      <w:r>
        <w:rPr>
          <w:color w:val="000000"/>
          <w:highlight w:val="yellow"/>
        </w:rPr>
        <w:t>1.2.1.4. Calibrate the Fluorometer using the standards. Insert sample tubes and record readings. For detailed instructions, refer to the Fluorometer manual</w:t>
      </w:r>
      <w:r>
        <w:rPr>
          <w:color w:val="000000"/>
          <w:highlight w:val="yellow"/>
        </w:rPr>
        <w:fldChar w:fldCharType="begin"/>
      </w:r>
      <w:r>
        <w:rPr>
          <w:color w:val="000000"/>
          <w:highlight w:val="yellow"/>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Pr>
          <w:color w:val="000000"/>
          <w:highlight w:val="yellow"/>
        </w:rPr>
        <w:fldChar w:fldCharType="separate"/>
      </w:r>
      <w:r>
        <w:rPr>
          <w:noProof/>
          <w:color w:val="000000"/>
          <w:highlight w:val="yellow"/>
          <w:vertAlign w:val="superscript"/>
        </w:rPr>
        <w:t>39</w:t>
      </w:r>
      <w:r>
        <w:rPr>
          <w:color w:val="000000"/>
          <w:highlight w:val="yellow"/>
        </w:rPr>
        <w:fldChar w:fldCharType="end"/>
      </w:r>
      <w:r>
        <w:rPr>
          <w:color w:val="000000"/>
          <w:highlight w:val="yellow"/>
        </w:rPr>
        <w:t>.</w:t>
      </w:r>
    </w:p>
    <w:p w14:paraId="637C5584" w14:textId="77777777" w:rsidR="00604E43" w:rsidRDefault="00604E43" w:rsidP="000437BF">
      <w:pPr>
        <w:widowControl/>
        <w:tabs>
          <w:tab w:val="left" w:pos="0"/>
        </w:tabs>
        <w:rPr>
          <w:color w:val="000000"/>
        </w:rPr>
      </w:pPr>
    </w:p>
    <w:p w14:paraId="105549E9" w14:textId="77777777" w:rsidR="000437BF" w:rsidRDefault="000437BF" w:rsidP="000437BF">
      <w:pPr>
        <w:tabs>
          <w:tab w:val="left" w:pos="0"/>
        </w:tabs>
      </w:pPr>
      <w:r>
        <w:rPr>
          <w:color w:val="000000"/>
          <w:highlight w:val="yellow"/>
        </w:rPr>
        <w:t>2.1.1. Day 1: Program a thermal cycler: 30 °C for 2 min., then 80 °C for 2 min.</w:t>
      </w:r>
    </w:p>
    <w:p w14:paraId="33013B53" w14:textId="77777777" w:rsidR="000437BF" w:rsidRDefault="000437BF" w:rsidP="000437BF">
      <w:pPr>
        <w:widowControl/>
        <w:tabs>
          <w:tab w:val="left" w:pos="0"/>
        </w:tabs>
        <w:rPr>
          <w:color w:val="000000"/>
        </w:rPr>
      </w:pPr>
    </w:p>
    <w:p w14:paraId="514DA429" w14:textId="77777777" w:rsidR="000437BF" w:rsidRDefault="000437BF" w:rsidP="000437BF">
      <w:pPr>
        <w:widowControl/>
        <w:tabs>
          <w:tab w:val="left" w:pos="0"/>
        </w:tabs>
        <w:rPr>
          <w:rFonts w:eastAsia="Cambria"/>
          <w:color w:val="000000"/>
        </w:rPr>
      </w:pPr>
      <w:r>
        <w:rPr>
          <w:color w:val="000000"/>
          <w:highlight w:val="yellow"/>
        </w:rPr>
        <w:t xml:space="preserve">2.1.2. Thaw kit components at room temperature, spin down, and mix per </w:t>
      </w:r>
      <w:r>
        <w:rPr>
          <w:b/>
          <w:bCs/>
          <w:color w:val="000000"/>
          <w:highlight w:val="yellow"/>
        </w:rPr>
        <w:t>Table 2</w:t>
      </w:r>
      <w:r>
        <w:rPr>
          <w:color w:val="000000"/>
          <w:highlight w:val="yellow"/>
        </w:rPr>
        <w:t>.</w:t>
      </w:r>
    </w:p>
    <w:p w14:paraId="024CA77D" w14:textId="77777777" w:rsidR="000437BF" w:rsidRDefault="000437BF" w:rsidP="000437BF">
      <w:pPr>
        <w:widowControl/>
        <w:tabs>
          <w:tab w:val="left" w:pos="0"/>
        </w:tabs>
        <w:rPr>
          <w:color w:val="000000"/>
        </w:rPr>
      </w:pPr>
    </w:p>
    <w:p w14:paraId="19A77484" w14:textId="77777777" w:rsidR="000437BF" w:rsidRDefault="000437BF" w:rsidP="000437BF">
      <w:pPr>
        <w:tabs>
          <w:tab w:val="left" w:pos="0"/>
        </w:tabs>
      </w:pPr>
      <w:r>
        <w:rPr>
          <w:color w:val="000000"/>
          <w:highlight w:val="yellow"/>
        </w:rPr>
        <w:t>2.1.4. Prepare mixtures in PCR tubes</w:t>
      </w:r>
      <w:r>
        <w:rPr>
          <w:highlight w:val="yellow"/>
        </w:rPr>
        <w:t xml:space="preserve"> </w:t>
      </w:r>
      <w:r>
        <w:rPr>
          <w:color w:val="000000"/>
          <w:highlight w:val="yellow"/>
        </w:rPr>
        <w:t xml:space="preserve">as outlined in </w:t>
      </w:r>
      <w:r>
        <w:rPr>
          <w:b/>
          <w:bCs/>
          <w:color w:val="000000"/>
          <w:highlight w:val="yellow"/>
        </w:rPr>
        <w:t>Table 3</w:t>
      </w:r>
      <w:r>
        <w:rPr>
          <w:color w:val="000000"/>
          <w:highlight w:val="yellow"/>
        </w:rPr>
        <w:t>.</w:t>
      </w:r>
    </w:p>
    <w:p w14:paraId="20A2BA00" w14:textId="77777777" w:rsidR="000437BF" w:rsidRDefault="000437BF" w:rsidP="000437BF">
      <w:pPr>
        <w:tabs>
          <w:tab w:val="left" w:pos="0"/>
        </w:tabs>
      </w:pPr>
    </w:p>
    <w:p w14:paraId="1DC6440E" w14:textId="77777777" w:rsidR="000437BF" w:rsidRDefault="000437BF" w:rsidP="000437BF">
      <w:pPr>
        <w:tabs>
          <w:tab w:val="left" w:pos="0"/>
        </w:tabs>
      </w:pPr>
      <w:r>
        <w:rPr>
          <w:color w:val="000000"/>
          <w:highlight w:val="yellow"/>
        </w:rPr>
        <w:t>2.1.6. Incubate PCR tubes using the thermal cycle program from Step 1. Place tubes on ice to cool.</w:t>
      </w:r>
    </w:p>
    <w:p w14:paraId="168B63AC" w14:textId="77777777" w:rsidR="000437BF" w:rsidRDefault="000437BF" w:rsidP="000437BF">
      <w:pPr>
        <w:tabs>
          <w:tab w:val="left" w:pos="0"/>
        </w:tabs>
      </w:pPr>
    </w:p>
    <w:p w14:paraId="5C44E7BA" w14:textId="072AF87C" w:rsidR="000437BF" w:rsidRDefault="000437BF" w:rsidP="000437BF">
      <w:pPr>
        <w:tabs>
          <w:tab w:val="left" w:pos="0"/>
        </w:tabs>
      </w:pPr>
      <w:r>
        <w:rPr>
          <w:color w:val="000000"/>
          <w:highlight w:val="yellow"/>
        </w:rPr>
        <w:t xml:space="preserve">2.2.1. Pool barcoded samples in a clean 1.5 mL Eppendorf tube. Ensure the total volume does </w:t>
      </w:r>
      <w:r>
        <w:rPr>
          <w:color w:val="000000"/>
          <w:highlight w:val="yellow"/>
        </w:rPr>
        <w:lastRenderedPageBreak/>
        <w:t xml:space="preserve">not exceed 1000 </w:t>
      </w:r>
      <w:proofErr w:type="spellStart"/>
      <w:r>
        <w:rPr>
          <w:color w:val="000000"/>
          <w:highlight w:val="yellow"/>
        </w:rPr>
        <w:t>μL</w:t>
      </w:r>
      <w:proofErr w:type="spellEnd"/>
      <w:r>
        <w:rPr>
          <w:color w:val="000000"/>
          <w:highlight w:val="yellow"/>
        </w:rPr>
        <w:t>.</w:t>
      </w:r>
    </w:p>
    <w:p w14:paraId="5A7AAE39" w14:textId="77777777" w:rsidR="000437BF" w:rsidRDefault="000437BF" w:rsidP="000437BF">
      <w:pPr>
        <w:tabs>
          <w:tab w:val="left" w:pos="0"/>
        </w:tabs>
      </w:pPr>
    </w:p>
    <w:p w14:paraId="2F7AB0E0" w14:textId="77777777" w:rsidR="000437BF" w:rsidRDefault="000437BF" w:rsidP="000437BF">
      <w:pPr>
        <w:tabs>
          <w:tab w:val="left" w:pos="0"/>
        </w:tabs>
      </w:pPr>
      <w:r>
        <w:rPr>
          <w:rFonts w:eastAsia="Cambria"/>
          <w:color w:val="000000"/>
          <w:highlight w:val="yellow"/>
        </w:rPr>
        <w:t xml:space="preserve">2.2.2. Resuspend the Beads by </w:t>
      </w:r>
      <w:proofErr w:type="spellStart"/>
      <w:r>
        <w:rPr>
          <w:rFonts w:eastAsia="Cambria"/>
          <w:color w:val="000000"/>
          <w:highlight w:val="yellow"/>
        </w:rPr>
        <w:t>vortexing</w:t>
      </w:r>
      <w:proofErr w:type="spellEnd"/>
      <w:r>
        <w:rPr>
          <w:rFonts w:eastAsia="Cambria"/>
          <w:color w:val="000000"/>
          <w:highlight w:val="yellow"/>
        </w:rPr>
        <w:t>. Add an equal volume of Beads to the pooled barcoded samples and mix by flicking.</w:t>
      </w:r>
    </w:p>
    <w:p w14:paraId="10E057FF" w14:textId="77777777" w:rsidR="000437BF" w:rsidRDefault="000437BF" w:rsidP="000437BF">
      <w:pPr>
        <w:tabs>
          <w:tab w:val="left" w:pos="0"/>
        </w:tabs>
      </w:pPr>
    </w:p>
    <w:p w14:paraId="099C8438" w14:textId="77777777" w:rsidR="000437BF" w:rsidRDefault="000437BF" w:rsidP="000437BF">
      <w:pPr>
        <w:tabs>
          <w:tab w:val="left" w:pos="0"/>
        </w:tabs>
      </w:pPr>
      <w:r>
        <w:rPr>
          <w:color w:val="000000"/>
          <w:highlight w:val="yellow"/>
        </w:rPr>
        <w:t>2.2.3. Incubate tubes for 10 min at room temperature on a Hula mixer.</w:t>
      </w:r>
    </w:p>
    <w:p w14:paraId="5488FCC2" w14:textId="77777777" w:rsidR="000437BF" w:rsidRDefault="000437BF" w:rsidP="000437BF">
      <w:pPr>
        <w:tabs>
          <w:tab w:val="left" w:pos="0"/>
        </w:tabs>
      </w:pPr>
    </w:p>
    <w:p w14:paraId="2F852E17" w14:textId="512803EA" w:rsidR="000437BF" w:rsidRDefault="000437BF" w:rsidP="000437BF">
      <w:pPr>
        <w:tabs>
          <w:tab w:val="left" w:pos="0"/>
        </w:tabs>
        <w:rPr>
          <w:highlight w:val="yellow"/>
        </w:rPr>
      </w:pPr>
      <w:r>
        <w:rPr>
          <w:color w:val="000000"/>
          <w:highlight w:val="yellow"/>
        </w:rPr>
        <w:t>2.2.6. Wash beads with 1 mL 80% ethanol while on the magnet. Remove ethanol. Repeat wash.</w:t>
      </w:r>
      <w:r>
        <w:rPr>
          <w:highlight w:val="yellow"/>
        </w:rPr>
        <w:t xml:space="preserve">     </w:t>
      </w:r>
    </w:p>
    <w:p w14:paraId="4C79E5EE" w14:textId="7ADBD607" w:rsidR="000437BF" w:rsidRDefault="000437BF" w:rsidP="000437BF">
      <w:pPr>
        <w:tabs>
          <w:tab w:val="left" w:pos="0"/>
        </w:tabs>
      </w:pPr>
      <w:r>
        <w:t xml:space="preserve">     </w:t>
      </w:r>
    </w:p>
    <w:p w14:paraId="7B76C52E" w14:textId="77777777" w:rsidR="000437BF" w:rsidRDefault="000437BF" w:rsidP="000437BF">
      <w:pPr>
        <w:tabs>
          <w:tab w:val="left" w:pos="0"/>
        </w:tabs>
      </w:pPr>
      <w:r>
        <w:rPr>
          <w:color w:val="000000"/>
          <w:highlight w:val="yellow"/>
        </w:rPr>
        <w:t xml:space="preserve">2.2.8. Remove </w:t>
      </w:r>
      <w:r>
        <w:rPr>
          <w:highlight w:val="yellow"/>
        </w:rPr>
        <w:t xml:space="preserve">the </w:t>
      </w:r>
      <w:r>
        <w:rPr>
          <w:color w:val="000000"/>
          <w:highlight w:val="yellow"/>
        </w:rPr>
        <w:t>magnet and</w:t>
      </w:r>
      <w:r>
        <w:rPr>
          <w:highlight w:val="yellow"/>
        </w:rPr>
        <w:t xml:space="preserve"> </w:t>
      </w:r>
      <w:r>
        <w:rPr>
          <w:color w:val="000000"/>
          <w:highlight w:val="yellow"/>
        </w:rPr>
        <w:t xml:space="preserve">resuspend beads in elution buffer. See </w:t>
      </w:r>
      <w:r>
        <w:rPr>
          <w:b/>
          <w:bCs/>
          <w:color w:val="000000"/>
          <w:highlight w:val="yellow"/>
        </w:rPr>
        <w:t xml:space="preserve">Table 4 </w:t>
      </w:r>
      <w:r>
        <w:rPr>
          <w:color w:val="000000"/>
          <w:highlight w:val="yellow"/>
        </w:rPr>
        <w:t>for the appropriate volumes of EB to be used depending on the number of barcodes in use.</w:t>
      </w:r>
    </w:p>
    <w:p w14:paraId="42D218D5" w14:textId="77777777" w:rsidR="000437BF" w:rsidRDefault="000437BF" w:rsidP="000437BF">
      <w:pPr>
        <w:tabs>
          <w:tab w:val="left" w:pos="0"/>
        </w:tabs>
      </w:pPr>
    </w:p>
    <w:p w14:paraId="110F7B93" w14:textId="77777777" w:rsidR="000437BF" w:rsidRDefault="000437BF" w:rsidP="000437BF">
      <w:pPr>
        <w:tabs>
          <w:tab w:val="left" w:pos="0"/>
        </w:tabs>
      </w:pPr>
      <w:r>
        <w:rPr>
          <w:color w:val="000000"/>
          <w:highlight w:val="yellow"/>
        </w:rPr>
        <w:t>2.2.9. Incubate the tube for 10 min at room temperature.</w:t>
      </w:r>
    </w:p>
    <w:p w14:paraId="39FCD281" w14:textId="77777777" w:rsidR="000437BF" w:rsidRDefault="000437BF" w:rsidP="000437BF">
      <w:pPr>
        <w:tabs>
          <w:tab w:val="left" w:pos="0"/>
        </w:tabs>
      </w:pPr>
    </w:p>
    <w:p w14:paraId="33247E53" w14:textId="77777777" w:rsidR="000437BF" w:rsidRDefault="000437BF" w:rsidP="000437BF">
      <w:pPr>
        <w:widowControl/>
        <w:tabs>
          <w:tab w:val="left" w:pos="0"/>
        </w:tabs>
        <w:rPr>
          <w:color w:val="000000"/>
        </w:rPr>
      </w:pPr>
      <w:r>
        <w:rPr>
          <w:color w:val="000000"/>
          <w:highlight w:val="yellow"/>
        </w:rPr>
        <w:t>2.2.11. Quantify the DNA concentration using 1 µL of the eluted sample on the Fluorometer to ensure library prep has been executed successfully and avoid wasting a Flow Cell on a failed library.</w:t>
      </w:r>
      <w:r>
        <w:rPr>
          <w:color w:val="000000"/>
        </w:rPr>
        <w:t xml:space="preserve"> </w:t>
      </w:r>
    </w:p>
    <w:p w14:paraId="2786D666" w14:textId="77777777" w:rsidR="000437BF" w:rsidRDefault="000437BF" w:rsidP="000437BF">
      <w:pPr>
        <w:tabs>
          <w:tab w:val="left" w:pos="0"/>
        </w:tabs>
      </w:pPr>
    </w:p>
    <w:p w14:paraId="37E7B653" w14:textId="248F4640" w:rsidR="000437BF" w:rsidRDefault="000437BF" w:rsidP="000437BF">
      <w:pPr>
        <w:tabs>
          <w:tab w:val="left" w:pos="0"/>
        </w:tabs>
      </w:pPr>
      <w:r>
        <w:rPr>
          <w:color w:val="000000"/>
          <w:highlight w:val="yellow"/>
        </w:rPr>
        <w:t>2.3.1. Transfer 11 µL of the DNA library into a new tube and label</w:t>
      </w:r>
      <w:r>
        <w:rPr>
          <w:color w:val="000000"/>
        </w:rPr>
        <w:t xml:space="preserve">. </w:t>
      </w:r>
      <w:r>
        <w:t xml:space="preserve">          </w:t>
      </w:r>
    </w:p>
    <w:p w14:paraId="010D5D6A" w14:textId="77777777" w:rsidR="000437BF" w:rsidRDefault="000437BF" w:rsidP="000437BF">
      <w:pPr>
        <w:tabs>
          <w:tab w:val="left" w:pos="0"/>
        </w:tabs>
      </w:pPr>
    </w:p>
    <w:p w14:paraId="78C54967" w14:textId="77777777" w:rsidR="000437BF" w:rsidRDefault="000437BF" w:rsidP="000437BF">
      <w:pPr>
        <w:tabs>
          <w:tab w:val="left" w:pos="0"/>
        </w:tabs>
      </w:pPr>
      <w:r>
        <w:rPr>
          <w:color w:val="000000"/>
          <w:highlight w:val="yellow"/>
        </w:rPr>
        <w:t xml:space="preserve">2.3.2. Dilute the thawed Rapid Adapter in a new tube according to </w:t>
      </w:r>
      <w:r>
        <w:rPr>
          <w:b/>
          <w:bCs/>
          <w:color w:val="000000"/>
          <w:highlight w:val="yellow"/>
        </w:rPr>
        <w:t>Table 5</w:t>
      </w:r>
      <w:r>
        <w:rPr>
          <w:color w:val="000000"/>
          <w:highlight w:val="yellow"/>
        </w:rPr>
        <w:t xml:space="preserve"> and pipette up and down to mix.</w:t>
      </w:r>
    </w:p>
    <w:p w14:paraId="1AB917C4" w14:textId="77777777" w:rsidR="000437BF" w:rsidRDefault="000437BF" w:rsidP="000437BF">
      <w:pPr>
        <w:tabs>
          <w:tab w:val="left" w:pos="0"/>
        </w:tabs>
      </w:pPr>
    </w:p>
    <w:p w14:paraId="49D16835" w14:textId="77777777" w:rsidR="000437BF" w:rsidRDefault="000437BF" w:rsidP="000437BF">
      <w:pPr>
        <w:tabs>
          <w:tab w:val="left" w:pos="0"/>
        </w:tabs>
      </w:pPr>
      <w:r>
        <w:rPr>
          <w:color w:val="000000"/>
          <w:highlight w:val="yellow"/>
        </w:rPr>
        <w:t>2.3.3. Add 1 µL diluted RA to the</w:t>
      </w:r>
      <w:r>
        <w:rPr>
          <w:highlight w:val="yellow"/>
        </w:rPr>
        <w:t xml:space="preserve"> </w:t>
      </w:r>
      <w:r>
        <w:rPr>
          <w:color w:val="000000"/>
          <w:highlight w:val="yellow"/>
        </w:rPr>
        <w:t>11 µL DNA library.</w:t>
      </w:r>
    </w:p>
    <w:p w14:paraId="0197A754" w14:textId="77777777" w:rsidR="000437BF" w:rsidRDefault="000437BF" w:rsidP="000437BF">
      <w:pPr>
        <w:tabs>
          <w:tab w:val="left" w:pos="0"/>
        </w:tabs>
      </w:pPr>
    </w:p>
    <w:p w14:paraId="31FAEE79" w14:textId="77777777" w:rsidR="000437BF" w:rsidRDefault="000437BF" w:rsidP="000437BF">
      <w:pPr>
        <w:tabs>
          <w:tab w:val="left" w:pos="0"/>
        </w:tabs>
      </w:pPr>
      <w:r>
        <w:rPr>
          <w:color w:val="000000"/>
          <w:highlight w:val="yellow"/>
        </w:rPr>
        <w:t>2.3.4. Flick the tube to mix, spin down briefly to ensure the complete volume accumulates at the bottom of the tube.</w:t>
      </w:r>
      <w:r>
        <w:rPr>
          <w:color w:val="000000"/>
        </w:rPr>
        <w:t xml:space="preserve"> </w:t>
      </w:r>
    </w:p>
    <w:p w14:paraId="029B7134" w14:textId="77777777" w:rsidR="000437BF" w:rsidRDefault="000437BF" w:rsidP="000437BF">
      <w:pPr>
        <w:tabs>
          <w:tab w:val="left" w:pos="0"/>
        </w:tabs>
      </w:pPr>
    </w:p>
    <w:p w14:paraId="20527D52" w14:textId="77777777" w:rsidR="000437BF" w:rsidRDefault="000437BF" w:rsidP="000437BF">
      <w:pPr>
        <w:tabs>
          <w:tab w:val="left" w:pos="0"/>
        </w:tabs>
      </w:pPr>
      <w:r>
        <w:rPr>
          <w:color w:val="000000"/>
          <w:highlight w:val="yellow"/>
        </w:rPr>
        <w:t>2.3.5. Incubate for 5 min on the bench.</w:t>
      </w:r>
    </w:p>
    <w:p w14:paraId="107003AB" w14:textId="77777777" w:rsidR="000437BF" w:rsidRDefault="000437BF" w:rsidP="000437BF">
      <w:pPr>
        <w:widowControl/>
        <w:tabs>
          <w:tab w:val="left" w:pos="0"/>
        </w:tabs>
        <w:rPr>
          <w:rFonts w:eastAsia="Cambria"/>
          <w:color w:val="000000"/>
        </w:rPr>
      </w:pPr>
    </w:p>
    <w:p w14:paraId="5131D8AA" w14:textId="7ABA9759" w:rsidR="000437BF" w:rsidRPr="00604E43" w:rsidRDefault="000437BF" w:rsidP="000437BF">
      <w:pPr>
        <w:tabs>
          <w:tab w:val="left" w:pos="0"/>
        </w:tabs>
        <w:rPr>
          <w:b/>
          <w:bCs/>
          <w:color w:val="000000"/>
          <w:highlight w:val="yellow"/>
        </w:rPr>
      </w:pPr>
      <w:r>
        <w:rPr>
          <w:color w:val="000000"/>
          <w:highlight w:val="yellow"/>
        </w:rPr>
        <w:t>3.1.2. Prepare the flow cell priming by mixing a fresh DNA tube using</w:t>
      </w:r>
      <w:r>
        <w:rPr>
          <w:highlight w:val="yellow"/>
        </w:rPr>
        <w:t xml:space="preserve"> </w:t>
      </w:r>
      <w:r>
        <w:rPr>
          <w:color w:val="000000"/>
          <w:highlight w:val="yellow"/>
        </w:rPr>
        <w:t xml:space="preserve">the reagents listed in </w:t>
      </w:r>
      <w:r>
        <w:rPr>
          <w:b/>
          <w:bCs/>
          <w:color w:val="000000"/>
          <w:highlight w:val="yellow"/>
        </w:rPr>
        <w:t>Table 6</w:t>
      </w:r>
      <w:r>
        <w:rPr>
          <w:color w:val="000000"/>
          <w:highlight w:val="yellow"/>
        </w:rPr>
        <w:t>. Mix by inversion</w:t>
      </w:r>
      <w:r>
        <w:rPr>
          <w:highlight w:val="yellow"/>
        </w:rPr>
        <w:t xml:space="preserve"> </w:t>
      </w:r>
      <w:r>
        <w:rPr>
          <w:color w:val="000000"/>
          <w:highlight w:val="yellow"/>
        </w:rPr>
        <w:t>and pipetting.</w:t>
      </w:r>
      <w:r>
        <w:rPr>
          <w:color w:val="000000"/>
        </w:rPr>
        <w:t xml:space="preserve"> </w:t>
      </w:r>
    </w:p>
    <w:p w14:paraId="6725EE6E" w14:textId="77777777" w:rsidR="000437BF" w:rsidRDefault="000437BF" w:rsidP="000437BF">
      <w:pPr>
        <w:tabs>
          <w:tab w:val="left" w:pos="0"/>
        </w:tabs>
      </w:pPr>
    </w:p>
    <w:p w14:paraId="3538D34B" w14:textId="77777777" w:rsidR="000437BF" w:rsidRDefault="000437BF" w:rsidP="000437BF">
      <w:pPr>
        <w:tabs>
          <w:tab w:val="left" w:pos="0"/>
        </w:tabs>
      </w:pPr>
      <w:r>
        <w:rPr>
          <w:color w:val="000000"/>
          <w:highlight w:val="yellow"/>
        </w:rPr>
        <w:t>3.1.3. Lift the lid of the device and insert the flow cell. Apply gentle pressure to ensure proper placement.</w:t>
      </w:r>
    </w:p>
    <w:p w14:paraId="600EBC36" w14:textId="77777777" w:rsidR="000437BF" w:rsidRDefault="000437BF" w:rsidP="000437BF">
      <w:pPr>
        <w:tabs>
          <w:tab w:val="left" w:pos="0"/>
        </w:tabs>
      </w:pPr>
    </w:p>
    <w:p w14:paraId="1CA64CF7" w14:textId="77777777" w:rsidR="000437BF" w:rsidRDefault="000437BF" w:rsidP="000437BF">
      <w:pPr>
        <w:tabs>
          <w:tab w:val="left" w:pos="0"/>
        </w:tabs>
      </w:pPr>
      <w:r>
        <w:rPr>
          <w:color w:val="000000"/>
          <w:highlight w:val="yellow"/>
        </w:rPr>
        <w:t>3.1.5. Check for air bubbles within or adjacent to the priming port. Draw back 20–30 µL of fluid to remove</w:t>
      </w:r>
      <w:r>
        <w:rPr>
          <w:highlight w:val="yellow"/>
        </w:rPr>
        <w:t xml:space="preserve"> </w:t>
      </w:r>
      <w:r>
        <w:rPr>
          <w:color w:val="000000"/>
          <w:highlight w:val="yellow"/>
        </w:rPr>
        <w:t>bubbles.</w:t>
      </w:r>
      <w:r>
        <w:rPr>
          <w:color w:val="000000"/>
        </w:rPr>
        <w:t xml:space="preserve"> </w:t>
      </w:r>
    </w:p>
    <w:p w14:paraId="4C1CB488" w14:textId="77777777" w:rsidR="000437BF" w:rsidRDefault="000437BF" w:rsidP="000437BF">
      <w:pPr>
        <w:widowControl/>
        <w:tabs>
          <w:tab w:val="left" w:pos="0"/>
        </w:tabs>
        <w:rPr>
          <w:color w:val="000000"/>
        </w:rPr>
      </w:pPr>
    </w:p>
    <w:p w14:paraId="0446AC23" w14:textId="77777777" w:rsidR="000437BF" w:rsidRDefault="000437BF" w:rsidP="000437BF">
      <w:pPr>
        <w:tabs>
          <w:tab w:val="left" w:pos="0"/>
        </w:tabs>
      </w:pPr>
      <w:r>
        <w:rPr>
          <w:color w:val="000000"/>
          <w:highlight w:val="yellow"/>
        </w:rPr>
        <w:t>3.1.6. Draw up 800 µL of priming mix and dispense into the priming port. Avoid introducing air bubbles. Let the device sit for 5 min.</w:t>
      </w:r>
    </w:p>
    <w:p w14:paraId="10369A3D" w14:textId="77777777" w:rsidR="000437BF" w:rsidRDefault="000437BF" w:rsidP="000437BF">
      <w:pPr>
        <w:widowControl/>
        <w:tabs>
          <w:tab w:val="left" w:pos="0"/>
        </w:tabs>
        <w:rPr>
          <w:color w:val="000000"/>
        </w:rPr>
      </w:pPr>
    </w:p>
    <w:p w14:paraId="19C7E01E" w14:textId="77777777" w:rsidR="000437BF" w:rsidRDefault="000437BF" w:rsidP="000437BF">
      <w:pPr>
        <w:tabs>
          <w:tab w:val="left" w:pos="0"/>
        </w:tabs>
      </w:pPr>
      <w:r>
        <w:rPr>
          <w:color w:val="000000"/>
          <w:highlight w:val="yellow"/>
        </w:rPr>
        <w:t>3.1.8. Mix the DNA library with the</w:t>
      </w:r>
      <w:r>
        <w:rPr>
          <w:highlight w:val="yellow"/>
        </w:rPr>
        <w:t xml:space="preserve"> </w:t>
      </w:r>
      <w:r>
        <w:rPr>
          <w:color w:val="000000"/>
          <w:highlight w:val="yellow"/>
        </w:rPr>
        <w:t xml:space="preserve">appropriate volume of library beads in a new tube, as indicated in </w:t>
      </w:r>
      <w:r>
        <w:rPr>
          <w:b/>
          <w:bCs/>
          <w:color w:val="000000"/>
          <w:highlight w:val="yellow"/>
        </w:rPr>
        <w:t>Table 7</w:t>
      </w:r>
      <w:r>
        <w:rPr>
          <w:color w:val="000000"/>
          <w:highlight w:val="yellow"/>
        </w:rPr>
        <w:t>.</w:t>
      </w:r>
    </w:p>
    <w:p w14:paraId="20ECE479" w14:textId="77777777" w:rsidR="000437BF" w:rsidRDefault="000437BF" w:rsidP="000437BF">
      <w:pPr>
        <w:widowControl/>
        <w:tabs>
          <w:tab w:val="left" w:pos="0"/>
        </w:tabs>
        <w:rPr>
          <w:color w:val="000000"/>
        </w:rPr>
      </w:pPr>
    </w:p>
    <w:p w14:paraId="3B05BCD7" w14:textId="77777777" w:rsidR="000437BF" w:rsidRDefault="000437BF" w:rsidP="000437BF">
      <w:pPr>
        <w:tabs>
          <w:tab w:val="left" w:pos="0"/>
        </w:tabs>
      </w:pPr>
      <w:r>
        <w:rPr>
          <w:color w:val="000000"/>
          <w:highlight w:val="yellow"/>
        </w:rPr>
        <w:t>3.1.9. Adjust the</w:t>
      </w:r>
      <w:r>
        <w:rPr>
          <w:highlight w:val="yellow"/>
        </w:rPr>
        <w:t xml:space="preserve"> </w:t>
      </w:r>
      <w:r>
        <w:rPr>
          <w:color w:val="000000"/>
          <w:highlight w:val="yellow"/>
        </w:rPr>
        <w:t xml:space="preserve">sample port cover to reveal the port. Load 200 </w:t>
      </w:r>
      <w:proofErr w:type="spellStart"/>
      <w:r>
        <w:rPr>
          <w:color w:val="000000"/>
          <w:highlight w:val="yellow"/>
        </w:rPr>
        <w:t>μL</w:t>
      </w:r>
      <w:proofErr w:type="spellEnd"/>
      <w:r>
        <w:rPr>
          <w:color w:val="000000"/>
          <w:highlight w:val="yellow"/>
        </w:rPr>
        <w:t xml:space="preserve"> of priming mix into the </w:t>
      </w:r>
      <w:r>
        <w:rPr>
          <w:color w:val="000000"/>
          <w:highlight w:val="yellow"/>
        </w:rPr>
        <w:lastRenderedPageBreak/>
        <w:t>flow cell priming port.</w:t>
      </w:r>
      <w:r>
        <w:rPr>
          <w:color w:val="000000"/>
        </w:rPr>
        <w:t xml:space="preserve"> </w:t>
      </w:r>
      <w:r>
        <w:t xml:space="preserve">     </w:t>
      </w:r>
    </w:p>
    <w:p w14:paraId="1A5A674A" w14:textId="77777777" w:rsidR="000437BF" w:rsidRDefault="000437BF" w:rsidP="000437BF">
      <w:pPr>
        <w:widowControl/>
        <w:tabs>
          <w:tab w:val="left" w:pos="0"/>
        </w:tabs>
        <w:rPr>
          <w:color w:val="000000"/>
        </w:rPr>
      </w:pPr>
    </w:p>
    <w:p w14:paraId="19392FE5" w14:textId="77777777" w:rsidR="000437BF" w:rsidRDefault="000437BF" w:rsidP="000437BF">
      <w:pPr>
        <w:tabs>
          <w:tab w:val="left" w:pos="0"/>
        </w:tabs>
      </w:pPr>
      <w:r>
        <w:rPr>
          <w:color w:val="000000"/>
          <w:highlight w:val="yellow"/>
        </w:rPr>
        <w:t xml:space="preserve">3.1.11. Dispense 75 </w:t>
      </w:r>
      <w:proofErr w:type="spellStart"/>
      <w:r>
        <w:rPr>
          <w:color w:val="000000"/>
          <w:highlight w:val="yellow"/>
        </w:rPr>
        <w:t>μL</w:t>
      </w:r>
      <w:proofErr w:type="spellEnd"/>
      <w:r>
        <w:rPr>
          <w:color w:val="000000"/>
          <w:highlight w:val="yellow"/>
        </w:rPr>
        <w:t xml:space="preserve"> of the DNA library with beads into the sample port, one drop at a time, allowing each</w:t>
      </w:r>
      <w:r>
        <w:rPr>
          <w:highlight w:val="yellow"/>
        </w:rPr>
        <w:t xml:space="preserve"> </w:t>
      </w:r>
      <w:r>
        <w:rPr>
          <w:color w:val="000000"/>
          <w:highlight w:val="yellow"/>
        </w:rPr>
        <w:t>drop to</w:t>
      </w:r>
      <w:r>
        <w:rPr>
          <w:highlight w:val="yellow"/>
        </w:rPr>
        <w:t xml:space="preserve"> </w:t>
      </w:r>
      <w:r>
        <w:rPr>
          <w:color w:val="000000"/>
          <w:highlight w:val="yellow"/>
        </w:rPr>
        <w:t>absorb</w:t>
      </w:r>
      <w:r>
        <w:rPr>
          <w:highlight w:val="yellow"/>
        </w:rPr>
        <w:t xml:space="preserve"> </w:t>
      </w:r>
      <w:r>
        <w:rPr>
          <w:color w:val="000000"/>
          <w:highlight w:val="yellow"/>
        </w:rPr>
        <w:t>before adding the next.</w:t>
      </w:r>
    </w:p>
    <w:p w14:paraId="41EF1109" w14:textId="77777777" w:rsidR="000437BF" w:rsidRDefault="000437BF" w:rsidP="000437BF">
      <w:pPr>
        <w:tabs>
          <w:tab w:val="left" w:pos="0"/>
        </w:tabs>
      </w:pPr>
    </w:p>
    <w:p w14:paraId="0B6D683E" w14:textId="77777777" w:rsidR="000437BF" w:rsidRDefault="000437BF" w:rsidP="000437BF">
      <w:pPr>
        <w:tabs>
          <w:tab w:val="left" w:pos="0"/>
        </w:tabs>
      </w:pPr>
      <w:r>
        <w:rPr>
          <w:color w:val="000000"/>
          <w:highlight w:val="yellow"/>
        </w:rPr>
        <w:t>3.1.12. Reapply the</w:t>
      </w:r>
      <w:r>
        <w:rPr>
          <w:highlight w:val="yellow"/>
        </w:rPr>
        <w:t xml:space="preserve"> </w:t>
      </w:r>
      <w:r>
        <w:rPr>
          <w:color w:val="000000"/>
          <w:highlight w:val="yellow"/>
        </w:rPr>
        <w:t>sample port cover and close the priming port.</w:t>
      </w:r>
    </w:p>
    <w:p w14:paraId="7F44C5C5" w14:textId="77777777" w:rsidR="000437BF" w:rsidRDefault="000437BF" w:rsidP="000437BF">
      <w:pPr>
        <w:widowControl/>
        <w:tabs>
          <w:tab w:val="left" w:pos="0"/>
        </w:tabs>
        <w:rPr>
          <w:color w:val="000000"/>
        </w:rPr>
      </w:pPr>
    </w:p>
    <w:p w14:paraId="6F8E8A3A" w14:textId="77777777" w:rsidR="000437BF" w:rsidRDefault="000437BF" w:rsidP="000437BF">
      <w:pPr>
        <w:tabs>
          <w:tab w:val="left" w:pos="0"/>
        </w:tabs>
      </w:pPr>
      <w:r>
        <w:rPr>
          <w:color w:val="000000"/>
          <w:highlight w:val="yellow"/>
        </w:rPr>
        <w:t>3.1.14. Secure the device lid closed and begin the</w:t>
      </w:r>
      <w:r>
        <w:rPr>
          <w:highlight w:val="yellow"/>
        </w:rPr>
        <w:t xml:space="preserve"> </w:t>
      </w:r>
      <w:r>
        <w:rPr>
          <w:color w:val="000000"/>
          <w:highlight w:val="yellow"/>
        </w:rPr>
        <w:t>sequencing run.</w:t>
      </w:r>
    </w:p>
    <w:p w14:paraId="64D637AC" w14:textId="77777777" w:rsidR="000437BF" w:rsidRDefault="000437BF" w:rsidP="000437BF">
      <w:pPr>
        <w:widowControl/>
        <w:tabs>
          <w:tab w:val="left" w:pos="0"/>
        </w:tabs>
        <w:rPr>
          <w:color w:val="000000"/>
        </w:rPr>
      </w:pPr>
    </w:p>
    <w:p w14:paraId="0922A4EB" w14:textId="77777777" w:rsidR="000437BF" w:rsidRDefault="000437BF" w:rsidP="000437BF">
      <w:pPr>
        <w:tabs>
          <w:tab w:val="left" w:pos="0"/>
        </w:tabs>
        <w:rPr>
          <w:color w:val="000000"/>
        </w:rPr>
      </w:pPr>
      <w:r>
        <w:rPr>
          <w:color w:val="000000"/>
          <w:highlight w:val="yellow"/>
        </w:rPr>
        <w:t xml:space="preserve">3.2.1. Set the run time-limit: depending on how many plasmids are being multiplexed, set the run limit. The default is 48 </w:t>
      </w:r>
      <w:proofErr w:type="gramStart"/>
      <w:r>
        <w:rPr>
          <w:color w:val="000000"/>
          <w:highlight w:val="yellow"/>
        </w:rPr>
        <w:t>h</w:t>
      </w:r>
      <w:r>
        <w:rPr>
          <w:highlight w:val="yellow"/>
        </w:rPr>
        <w:t>,</w:t>
      </w:r>
      <w:proofErr w:type="gramEnd"/>
      <w:r>
        <w:rPr>
          <w:highlight w:val="yellow"/>
        </w:rPr>
        <w:t xml:space="preserve"> a max time of 72 h can be run</w:t>
      </w:r>
      <w:r>
        <w:rPr>
          <w:color w:val="000000"/>
          <w:highlight w:val="yellow"/>
        </w:rPr>
        <w:t>. For detailed instructions, refer to the manual.</w:t>
      </w:r>
    </w:p>
    <w:p w14:paraId="440BFE5F" w14:textId="77777777" w:rsidR="000437BF" w:rsidRDefault="000437BF" w:rsidP="000437BF">
      <w:pPr>
        <w:widowControl/>
        <w:tabs>
          <w:tab w:val="left" w:pos="0"/>
        </w:tabs>
        <w:rPr>
          <w:color w:val="000000"/>
        </w:rPr>
      </w:pPr>
    </w:p>
    <w:p w14:paraId="1B2A61C0" w14:textId="77777777" w:rsidR="000437BF" w:rsidRDefault="000437BF" w:rsidP="000437BF">
      <w:pPr>
        <w:tabs>
          <w:tab w:val="left" w:pos="0"/>
        </w:tabs>
        <w:rPr>
          <w:color w:val="000000"/>
        </w:rPr>
      </w:pPr>
      <w:r>
        <w:rPr>
          <w:color w:val="000000"/>
          <w:highlight w:val="yellow"/>
        </w:rPr>
        <w:t xml:space="preserve">3.2.3. Select super-accurate </w:t>
      </w:r>
      <w:proofErr w:type="spellStart"/>
      <w:r>
        <w:rPr>
          <w:color w:val="000000"/>
          <w:highlight w:val="yellow"/>
        </w:rPr>
        <w:t>basecalling</w:t>
      </w:r>
      <w:proofErr w:type="spellEnd"/>
      <w:r>
        <w:rPr>
          <w:color w:val="000000"/>
          <w:highlight w:val="yellow"/>
        </w:rPr>
        <w:t xml:space="preserve"> mode.</w:t>
      </w:r>
    </w:p>
    <w:p w14:paraId="39CBE7F5" w14:textId="77777777" w:rsidR="000437BF" w:rsidRDefault="000437BF" w:rsidP="000437BF">
      <w:pPr>
        <w:tabs>
          <w:tab w:val="left" w:pos="0"/>
        </w:tabs>
      </w:pPr>
    </w:p>
    <w:p w14:paraId="5E8E7CBE" w14:textId="77777777" w:rsidR="000437BF" w:rsidRDefault="000437BF" w:rsidP="000437BF">
      <w:pPr>
        <w:tabs>
          <w:tab w:val="left" w:pos="0"/>
        </w:tabs>
      </w:pPr>
      <w:r>
        <w:rPr>
          <w:color w:val="000000"/>
          <w:highlight w:val="yellow"/>
        </w:rPr>
        <w:t xml:space="preserve">3.2.4. Select the </w:t>
      </w:r>
      <w:r>
        <w:rPr>
          <w:highlight w:val="yellow"/>
        </w:rPr>
        <w:t>appropriate</w:t>
      </w:r>
      <w:r>
        <w:rPr>
          <w:color w:val="000000"/>
          <w:highlight w:val="yellow"/>
        </w:rPr>
        <w:t xml:space="preserve"> rapid-barcode kit (24 or 96).</w:t>
      </w:r>
      <w:r>
        <w:rPr>
          <w:color w:val="000000"/>
        </w:rPr>
        <w:t xml:space="preserve"> </w:t>
      </w:r>
    </w:p>
    <w:p w14:paraId="1D056A79" w14:textId="77777777" w:rsidR="000437BF" w:rsidRDefault="000437BF" w:rsidP="000437BF">
      <w:pPr>
        <w:tabs>
          <w:tab w:val="left" w:pos="0"/>
        </w:tabs>
      </w:pPr>
    </w:p>
    <w:p w14:paraId="5C150CBD" w14:textId="77777777" w:rsidR="000437BF" w:rsidRDefault="000437BF" w:rsidP="000437BF">
      <w:pPr>
        <w:tabs>
          <w:tab w:val="left" w:pos="0"/>
        </w:tabs>
      </w:pPr>
      <w:r>
        <w:rPr>
          <w:highlight w:val="yellow"/>
        </w:rPr>
        <w:t xml:space="preserve">3.2.7. Select </w:t>
      </w:r>
      <w:proofErr w:type="spellStart"/>
      <w:r>
        <w:rPr>
          <w:highlight w:val="yellow"/>
        </w:rPr>
        <w:t>Basecalling</w:t>
      </w:r>
      <w:proofErr w:type="spellEnd"/>
      <w:r>
        <w:rPr>
          <w:highlight w:val="yellow"/>
        </w:rPr>
        <w:t xml:space="preserve"> and choose the super-accuracy (SUP) model.</w:t>
      </w:r>
    </w:p>
    <w:p w14:paraId="2E969AC8" w14:textId="77777777" w:rsidR="000437BF" w:rsidRDefault="000437BF" w:rsidP="000437BF">
      <w:pPr>
        <w:tabs>
          <w:tab w:val="left" w:pos="0"/>
        </w:tabs>
      </w:pPr>
    </w:p>
    <w:p w14:paraId="62BCC89D" w14:textId="77777777" w:rsidR="000437BF" w:rsidRDefault="000437BF" w:rsidP="000437BF">
      <w:pPr>
        <w:tabs>
          <w:tab w:val="left" w:pos="0"/>
        </w:tabs>
        <w:rPr>
          <w:highlight w:val="yellow"/>
        </w:rPr>
      </w:pPr>
      <w:r>
        <w:rPr>
          <w:highlight w:val="yellow"/>
        </w:rPr>
        <w:t>3.2.8. Select the raw FAST5/POD5 data and set an output directory.</w:t>
      </w:r>
    </w:p>
    <w:p w14:paraId="7F6926B1" w14:textId="77777777" w:rsidR="000437BF" w:rsidRDefault="000437BF" w:rsidP="000437BF">
      <w:pPr>
        <w:tabs>
          <w:tab w:val="left" w:pos="0"/>
        </w:tabs>
        <w:rPr>
          <w:highlight w:val="yellow"/>
        </w:rPr>
      </w:pPr>
    </w:p>
    <w:p w14:paraId="7FFE5792" w14:textId="77777777" w:rsidR="000437BF" w:rsidRDefault="000437BF" w:rsidP="000437BF">
      <w:pPr>
        <w:tabs>
          <w:tab w:val="left" w:pos="0"/>
        </w:tabs>
      </w:pPr>
      <w:r>
        <w:rPr>
          <w:highlight w:val="yellow"/>
        </w:rPr>
        <w:t xml:space="preserve">3.2.9. Start </w:t>
      </w:r>
      <w:proofErr w:type="spellStart"/>
      <w:r>
        <w:rPr>
          <w:highlight w:val="yellow"/>
        </w:rPr>
        <w:t>basecalling</w:t>
      </w:r>
      <w:proofErr w:type="spellEnd"/>
      <w:r>
        <w:rPr>
          <w:highlight w:val="yellow"/>
        </w:rPr>
        <w:t>.</w:t>
      </w:r>
      <w:r>
        <w:t xml:space="preserve"> </w:t>
      </w:r>
    </w:p>
    <w:p w14:paraId="6E39F3CB" w14:textId="77777777" w:rsidR="000437BF" w:rsidRDefault="000437BF" w:rsidP="000437BF">
      <w:pPr>
        <w:widowControl/>
        <w:tabs>
          <w:tab w:val="left" w:pos="0"/>
        </w:tabs>
        <w:rPr>
          <w:color w:val="000000"/>
        </w:rPr>
      </w:pPr>
    </w:p>
    <w:p w14:paraId="0CA4DE01" w14:textId="77777777" w:rsidR="000437BF" w:rsidRDefault="000437BF" w:rsidP="000437BF">
      <w:pPr>
        <w:tabs>
          <w:tab w:val="left" w:pos="0"/>
        </w:tabs>
        <w:rPr>
          <w:highlight w:val="yellow"/>
        </w:rPr>
      </w:pPr>
      <w:r>
        <w:rPr>
          <w:color w:val="000000"/>
          <w:highlight w:val="yellow"/>
        </w:rPr>
        <w:t>4.</w:t>
      </w:r>
      <w:r>
        <w:rPr>
          <w:highlight w:val="yellow"/>
        </w:rPr>
        <w:t>3.</w:t>
      </w:r>
      <w:r>
        <w:rPr>
          <w:color w:val="000000"/>
          <w:highlight w:val="yellow"/>
        </w:rPr>
        <w:t xml:space="preserve"> Trim </w:t>
      </w:r>
      <w:r>
        <w:rPr>
          <w:highlight w:val="yellow"/>
        </w:rPr>
        <w:t xml:space="preserve">reads: Trim long reads using </w:t>
      </w:r>
      <w:proofErr w:type="spellStart"/>
      <w:r>
        <w:rPr>
          <w:highlight w:val="yellow"/>
        </w:rPr>
        <w:t>Filtlong</w:t>
      </w:r>
      <w:proofErr w:type="spellEnd"/>
      <w:r>
        <w:rPr>
          <w:highlight w:val="yellow"/>
        </w:rPr>
        <w:t xml:space="preserve"> (v0.3.1), removing approximately 5–10% of the lowest-quality reads while retaining ~90% of total yield. Generate a filtered FASTQ file for assembly. If subsequent assemblies produce chimeric contigs, increase filtering stringency by enforcing a minimum read length threshold of ≥3,000 bp and regenerate filtered reads.</w:t>
      </w:r>
    </w:p>
    <w:p w14:paraId="2BE576D9" w14:textId="77777777" w:rsidR="000437BF" w:rsidRDefault="000437BF" w:rsidP="000437BF">
      <w:pPr>
        <w:tabs>
          <w:tab w:val="left" w:pos="0"/>
        </w:tabs>
        <w:rPr>
          <w:highlight w:val="yellow"/>
        </w:rPr>
      </w:pPr>
    </w:p>
    <w:p w14:paraId="1D0D3C4D" w14:textId="77777777" w:rsidR="000437BF" w:rsidRDefault="000437BF" w:rsidP="000437BF">
      <w:pPr>
        <w:tabs>
          <w:tab w:val="left" w:pos="0"/>
        </w:tabs>
        <w:rPr>
          <w:highlight w:val="yellow"/>
        </w:rPr>
      </w:pPr>
      <w:r>
        <w:rPr>
          <w:highlight w:val="yellow"/>
        </w:rPr>
        <w:t xml:space="preserve">4.4. Subsample and assemble </w:t>
      </w:r>
      <w:proofErr w:type="spellStart"/>
      <w:r>
        <w:rPr>
          <w:highlight w:val="yellow"/>
        </w:rPr>
        <w:t>readsubsets</w:t>
      </w:r>
      <w:proofErr w:type="spellEnd"/>
      <w:r>
        <w:rPr>
          <w:highlight w:val="yellow"/>
        </w:rPr>
        <w:t xml:space="preserve">: Subsample reads using </w:t>
      </w:r>
      <w:proofErr w:type="spellStart"/>
      <w:r>
        <w:rPr>
          <w:highlight w:val="yellow"/>
        </w:rPr>
        <w:t>Autocycler</w:t>
      </w:r>
      <w:proofErr w:type="spellEnd"/>
      <w:r>
        <w:rPr>
          <w:highlight w:val="yellow"/>
        </w:rPr>
        <w:t xml:space="preserve"> according to recommended settings and assemble each read subset using Raven (v1.8.3), Flye (v2.9.6), Canu (v2.3.0), </w:t>
      </w:r>
      <w:proofErr w:type="spellStart"/>
      <w:r>
        <w:rPr>
          <w:highlight w:val="yellow"/>
        </w:rPr>
        <w:t>miniasm</w:t>
      </w:r>
      <w:proofErr w:type="spellEnd"/>
      <w:r>
        <w:rPr>
          <w:highlight w:val="yellow"/>
        </w:rPr>
        <w:t xml:space="preserve"> (v0.3.0), </w:t>
      </w:r>
      <w:proofErr w:type="spellStart"/>
      <w:r>
        <w:rPr>
          <w:highlight w:val="yellow"/>
        </w:rPr>
        <w:t>Myloasm</w:t>
      </w:r>
      <w:proofErr w:type="spellEnd"/>
      <w:r>
        <w:rPr>
          <w:highlight w:val="yellow"/>
        </w:rPr>
        <w:t xml:space="preserve"> (v0.2.0), NECAT (v0.0.1), </w:t>
      </w:r>
      <w:proofErr w:type="spellStart"/>
      <w:r>
        <w:rPr>
          <w:highlight w:val="yellow"/>
        </w:rPr>
        <w:t>Plassembler</w:t>
      </w:r>
      <w:proofErr w:type="spellEnd"/>
      <w:r>
        <w:rPr>
          <w:highlight w:val="yellow"/>
        </w:rPr>
        <w:t xml:space="preserve"> (v1.8.1), and any other assemblies of choice. Note contig lengths and circularization status for each assembly. Assemblers that report circularization (Raven, Flye, </w:t>
      </w:r>
      <w:proofErr w:type="spellStart"/>
      <w:r>
        <w:rPr>
          <w:highlight w:val="yellow"/>
        </w:rPr>
        <w:t>miniasm</w:t>
      </w:r>
      <w:proofErr w:type="spellEnd"/>
      <w:r>
        <w:rPr>
          <w:highlight w:val="yellow"/>
        </w:rPr>
        <w:t xml:space="preserve">, </w:t>
      </w:r>
      <w:proofErr w:type="spellStart"/>
      <w:r>
        <w:rPr>
          <w:highlight w:val="yellow"/>
        </w:rPr>
        <w:t>Myloasm</w:t>
      </w:r>
      <w:proofErr w:type="spellEnd"/>
      <w:r>
        <w:rPr>
          <w:highlight w:val="yellow"/>
        </w:rPr>
        <w:t xml:space="preserve">, and </w:t>
      </w:r>
      <w:proofErr w:type="spellStart"/>
      <w:r>
        <w:rPr>
          <w:highlight w:val="yellow"/>
        </w:rPr>
        <w:t>Plassembler</w:t>
      </w:r>
      <w:proofErr w:type="spellEnd"/>
      <w:r>
        <w:rPr>
          <w:highlight w:val="yellow"/>
        </w:rPr>
        <w:t xml:space="preserve">) should be prioritized for plasmid reconstruction. For Canu and NECAT assemblies, identify candidate plasmid contigs based on expected plasmid size from circular contigs in previous assemblies. </w:t>
      </w:r>
    </w:p>
    <w:p w14:paraId="1FCF04CE" w14:textId="77777777" w:rsidR="000437BF" w:rsidRDefault="000437BF" w:rsidP="000437BF">
      <w:pPr>
        <w:tabs>
          <w:tab w:val="left" w:pos="0"/>
        </w:tabs>
        <w:rPr>
          <w:highlight w:val="yellow"/>
        </w:rPr>
      </w:pPr>
    </w:p>
    <w:p w14:paraId="63F81A77" w14:textId="77777777" w:rsidR="000437BF" w:rsidRDefault="000437BF" w:rsidP="000437BF">
      <w:pPr>
        <w:tabs>
          <w:tab w:val="left" w:pos="0"/>
        </w:tabs>
        <w:rPr>
          <w:highlight w:val="yellow"/>
        </w:rPr>
      </w:pPr>
      <w:r>
        <w:rPr>
          <w:highlight w:val="yellow"/>
        </w:rPr>
        <w:t>4.5. Inspect and curate assemblies: Visualize each assembly graph file (.</w:t>
      </w:r>
      <w:proofErr w:type="spellStart"/>
      <w:r>
        <w:rPr>
          <w:highlight w:val="yellow"/>
        </w:rPr>
        <w:t>gfa</w:t>
      </w:r>
      <w:proofErr w:type="spellEnd"/>
      <w:r>
        <w:rPr>
          <w:highlight w:val="yellow"/>
        </w:rPr>
        <w:t xml:space="preserve">) using Bandage (v0.9.0) and evaluate contigs for circularity, size consistency across assemblers, and evidence of chimeric joins. Remove linear contigs lacking support across multiple assemblers and retain circular contigs with consistent size estimates. If many assemblies contain chimeric joins, return to step 4.3 and increase the minimum read length threshold (recommended ≥3,000 bp). In cases where major plasmids are circularized but smaller unsupported contigs remain, remove minor contigs prior to consensus generation. Proceed to Consensus generation and polishing steps may be executed in batch, following manual curation. </w:t>
      </w:r>
    </w:p>
    <w:p w14:paraId="401C39F2" w14:textId="77777777" w:rsidR="000437BF" w:rsidRDefault="000437BF" w:rsidP="000437BF">
      <w:pPr>
        <w:tabs>
          <w:tab w:val="left" w:pos="0"/>
        </w:tabs>
        <w:rPr>
          <w:b/>
          <w:bCs/>
          <w:highlight w:val="yellow"/>
        </w:rPr>
      </w:pPr>
    </w:p>
    <w:p w14:paraId="15E7D647" w14:textId="77777777" w:rsidR="000437BF" w:rsidRDefault="000437BF" w:rsidP="000437BF">
      <w:pPr>
        <w:tabs>
          <w:tab w:val="left" w:pos="0"/>
        </w:tabs>
        <w:rPr>
          <w:highlight w:val="yellow"/>
        </w:rPr>
      </w:pPr>
      <w:r>
        <w:rPr>
          <w:highlight w:val="yellow"/>
        </w:rPr>
        <w:t xml:space="preserve">4.6. Generate consensus and final assembly: After manual curation, proceed with </w:t>
      </w:r>
      <w:proofErr w:type="spellStart"/>
      <w:r>
        <w:rPr>
          <w:highlight w:val="yellow"/>
        </w:rPr>
        <w:t>Autocycler</w:t>
      </w:r>
      <w:proofErr w:type="spellEnd"/>
      <w:r>
        <w:rPr>
          <w:highlight w:val="yellow"/>
        </w:rPr>
        <w:t xml:space="preserve"> </w:t>
      </w:r>
      <w:r>
        <w:rPr>
          <w:highlight w:val="yellow"/>
        </w:rPr>
        <w:lastRenderedPageBreak/>
        <w:t xml:space="preserve">consensus generation using the curated assemblies. Execute the remaining </w:t>
      </w:r>
      <w:proofErr w:type="spellStart"/>
      <w:r>
        <w:rPr>
          <w:highlight w:val="yellow"/>
        </w:rPr>
        <w:t>Autocycler</w:t>
      </w:r>
      <w:proofErr w:type="spellEnd"/>
      <w:r>
        <w:rPr>
          <w:highlight w:val="yellow"/>
        </w:rPr>
        <w:t xml:space="preserve"> commands to produce the final consensus plasmid sequence. Detailed command-line instructions and parameter settings are provided in the </w:t>
      </w:r>
      <w:r>
        <w:rPr>
          <w:b/>
          <w:bCs/>
          <w:highlight w:val="yellow"/>
        </w:rPr>
        <w:t>Supplementary Material</w:t>
      </w:r>
      <w:r>
        <w:rPr>
          <w:highlight w:val="yellow"/>
        </w:rPr>
        <w:t>.</w:t>
      </w:r>
    </w:p>
    <w:p w14:paraId="7A1421B4" w14:textId="77777777" w:rsidR="000437BF" w:rsidRDefault="000437BF" w:rsidP="000437BF">
      <w:pPr>
        <w:tabs>
          <w:tab w:val="left" w:pos="0"/>
        </w:tabs>
        <w:rPr>
          <w:highlight w:val="yellow"/>
        </w:rPr>
      </w:pPr>
    </w:p>
    <w:p w14:paraId="715DF444" w14:textId="77777777" w:rsidR="000437BF" w:rsidRDefault="000437BF" w:rsidP="000437BF">
      <w:pPr>
        <w:tabs>
          <w:tab w:val="left" w:pos="0"/>
        </w:tabs>
      </w:pPr>
      <w:r>
        <w:rPr>
          <w:highlight w:val="yellow"/>
        </w:rPr>
        <w:t>4.7. Polishing: Once you have a complete assembly has been generated, polish the assembly using the trimmed long reads with Medaka (v2.1.1) to significantly improve consensus accuracy.</w:t>
      </w:r>
    </w:p>
    <w:p w14:paraId="6987EBED" w14:textId="77777777" w:rsidR="000437BF" w:rsidRDefault="000437BF" w:rsidP="000437BF">
      <w:pPr>
        <w:tabs>
          <w:tab w:val="left" w:pos="0"/>
        </w:tabs>
      </w:pPr>
      <w:r>
        <w:t xml:space="preserve">     </w:t>
      </w:r>
    </w:p>
    <w:p w14:paraId="4DF22A45" w14:textId="77777777" w:rsidR="00CE068E" w:rsidRDefault="00CE068E"/>
    <w:sectPr w:rsidR="00CE068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0616" w14:textId="77777777" w:rsidR="00A9567C" w:rsidRDefault="00A9567C" w:rsidP="000437BF">
      <w:r>
        <w:separator/>
      </w:r>
    </w:p>
  </w:endnote>
  <w:endnote w:type="continuationSeparator" w:id="0">
    <w:p w14:paraId="0B91226F" w14:textId="77777777" w:rsidR="00A9567C" w:rsidRDefault="00A9567C" w:rsidP="00043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272613"/>
      <w:docPartObj>
        <w:docPartGallery w:val="Page Numbers (Bottom of Page)"/>
        <w:docPartUnique/>
      </w:docPartObj>
    </w:sdtPr>
    <w:sdtEndPr>
      <w:rPr>
        <w:noProof/>
      </w:rPr>
    </w:sdtEndPr>
    <w:sdtContent>
      <w:p w14:paraId="66F071CE" w14:textId="54834262" w:rsidR="000437BF" w:rsidRDefault="000437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270048" w14:textId="77777777" w:rsidR="000437BF" w:rsidRDefault="00043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E8B0" w14:textId="77777777" w:rsidR="00A9567C" w:rsidRDefault="00A9567C" w:rsidP="000437BF">
      <w:r>
        <w:separator/>
      </w:r>
    </w:p>
  </w:footnote>
  <w:footnote w:type="continuationSeparator" w:id="0">
    <w:p w14:paraId="6B77E246" w14:textId="77777777" w:rsidR="00A9567C" w:rsidRDefault="00A9567C" w:rsidP="000437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40A2"/>
    <w:multiLevelType w:val="multilevel"/>
    <w:tmpl w:val="A3E2AA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F86305"/>
    <w:multiLevelType w:val="multilevel"/>
    <w:tmpl w:val="26944B5C"/>
    <w:lvl w:ilvl="0">
      <w:start w:val="2"/>
      <w:numFmt w:val="decimal"/>
      <w:lvlText w:val="%1"/>
      <w:lvlJc w:val="left"/>
      <w:pPr>
        <w:ind w:left="600" w:hanging="600"/>
      </w:pPr>
    </w:lvl>
    <w:lvl w:ilvl="1">
      <w:start w:val="2"/>
      <w:numFmt w:val="decimal"/>
      <w:lvlText w:val="%1.3."/>
      <w:lvlJc w:val="left"/>
      <w:pPr>
        <w:ind w:left="600" w:hanging="600"/>
      </w:pPr>
    </w:lvl>
    <w:lvl w:ilvl="2">
      <w:start w:val="12"/>
      <w:numFmt w:val="decimal"/>
      <w:lvlText w:val="%1.%2.%3"/>
      <w:lvlJc w:val="left"/>
      <w:pPr>
        <w:ind w:left="126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143060E"/>
    <w:multiLevelType w:val="multilevel"/>
    <w:tmpl w:val="B5180760"/>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4723592C"/>
    <w:multiLevelType w:val="multilevel"/>
    <w:tmpl w:val="8F16E068"/>
    <w:lvl w:ilvl="0">
      <w:start w:val="1"/>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rPr>
        <w:b w:val="0"/>
        <w:bCs w:val="0"/>
      </w:r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1C37B25"/>
    <w:multiLevelType w:val="multilevel"/>
    <w:tmpl w:val="01B4AA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C1630E"/>
    <w:multiLevelType w:val="multilevel"/>
    <w:tmpl w:val="147882A2"/>
    <w:lvl w:ilvl="0">
      <w:start w:val="1"/>
      <w:numFmt w:val="decimal"/>
      <w:lvlText w:val="%1"/>
      <w:lvlJc w:val="left"/>
      <w:pPr>
        <w:ind w:left="480" w:hanging="480"/>
      </w:pPr>
    </w:lvl>
    <w:lvl w:ilvl="1">
      <w:start w:val="1"/>
      <w:numFmt w:val="decimal"/>
      <w:lvlText w:val="%1.%2"/>
      <w:lvlJc w:val="left"/>
      <w:pPr>
        <w:ind w:left="840" w:hanging="480"/>
      </w:pPr>
    </w:lvl>
    <w:lvl w:ilvl="2">
      <w:start w:val="2"/>
      <w:numFmt w:val="decimal"/>
      <w:lvlText w:val="%1.%2.%3."/>
      <w:lvlJc w:val="left"/>
      <w:pPr>
        <w:ind w:left="1146"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7DE05FCF"/>
    <w:multiLevelType w:val="multilevel"/>
    <w:tmpl w:val="DFE4B802"/>
    <w:lvl w:ilvl="0">
      <w:start w:val="1"/>
      <w:numFmt w:val="decimal"/>
      <w:lvlText w:val="%1"/>
      <w:lvlJc w:val="left"/>
      <w:pPr>
        <w:ind w:left="600" w:hanging="600"/>
      </w:pPr>
    </w:lvl>
    <w:lvl w:ilvl="1">
      <w:start w:val="1"/>
      <w:numFmt w:val="decimal"/>
      <w:lvlText w:val="%1.%2"/>
      <w:lvlJc w:val="left"/>
      <w:pPr>
        <w:ind w:left="960" w:hanging="600"/>
      </w:pPr>
    </w:lvl>
    <w:lvl w:ilvl="2">
      <w:start w:val="1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10407389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257591">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1745536">
    <w:abstractNumId w:val="6"/>
    <w:lvlOverride w:ilvl="0">
      <w:startOverride w:val="1"/>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4426935">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993769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4077905">
    <w:abstractNumId w:val="1"/>
    <w:lvlOverride w:ilvl="0">
      <w:startOverride w:val="2"/>
    </w:lvlOverride>
    <w:lvlOverride w:ilvl="1">
      <w:startOverride w:val="2"/>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788540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el Camps">
    <w15:presenceInfo w15:providerId="AD" w15:userId="S::mcamps@ucsc.edu::92620b64-76a3-45cc-87ef-bed1b00263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7BF"/>
    <w:rsid w:val="000437BF"/>
    <w:rsid w:val="00184C7D"/>
    <w:rsid w:val="00250BEA"/>
    <w:rsid w:val="003540D8"/>
    <w:rsid w:val="004C6D0C"/>
    <w:rsid w:val="00547B94"/>
    <w:rsid w:val="005B659F"/>
    <w:rsid w:val="005F111D"/>
    <w:rsid w:val="00604E43"/>
    <w:rsid w:val="00631841"/>
    <w:rsid w:val="00733AC4"/>
    <w:rsid w:val="0073465F"/>
    <w:rsid w:val="00893283"/>
    <w:rsid w:val="008E35EA"/>
    <w:rsid w:val="0092170F"/>
    <w:rsid w:val="00925256"/>
    <w:rsid w:val="009E7F8E"/>
    <w:rsid w:val="00A9567C"/>
    <w:rsid w:val="00AB4F10"/>
    <w:rsid w:val="00CB0232"/>
    <w:rsid w:val="00CE068E"/>
    <w:rsid w:val="00E675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1F62"/>
  <w15:chartTrackingRefBased/>
  <w15:docId w15:val="{BF3A65CD-ED55-42A4-816E-FFE1F212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7BF"/>
    <w:pPr>
      <w:widowControl w:val="0"/>
      <w:spacing w:after="0" w:line="240" w:lineRule="auto"/>
      <w:jc w:val="both"/>
    </w:pPr>
    <w:rPr>
      <w:rFonts w:ascii="Calibri" w:eastAsia="Calibri" w:hAnsi="Calibri" w:cs="Calibri"/>
      <w:kern w:val="0"/>
      <w:sz w:val="24"/>
      <w:szCs w:val="24"/>
      <w:lang w:val="en"/>
      <w14:ligatures w14:val="none"/>
    </w:rPr>
  </w:style>
  <w:style w:type="paragraph" w:styleId="Heading1">
    <w:name w:val="heading 1"/>
    <w:basedOn w:val="Normal"/>
    <w:next w:val="Normal"/>
    <w:link w:val="Heading1Char"/>
    <w:uiPriority w:val="9"/>
    <w:qFormat/>
    <w:rsid w:val="00043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37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7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7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7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7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7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7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7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7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7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7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7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7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7BF"/>
    <w:rPr>
      <w:rFonts w:eastAsiaTheme="majorEastAsia" w:cstheme="majorBidi"/>
      <w:color w:val="272727" w:themeColor="text1" w:themeTint="D8"/>
    </w:rPr>
  </w:style>
  <w:style w:type="paragraph" w:styleId="Title">
    <w:name w:val="Title"/>
    <w:basedOn w:val="Normal"/>
    <w:next w:val="Normal"/>
    <w:link w:val="TitleChar"/>
    <w:uiPriority w:val="10"/>
    <w:qFormat/>
    <w:rsid w:val="000437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7BF"/>
    <w:pPr>
      <w:spacing w:before="160"/>
      <w:jc w:val="center"/>
    </w:pPr>
    <w:rPr>
      <w:i/>
      <w:iCs/>
      <w:color w:val="404040" w:themeColor="text1" w:themeTint="BF"/>
    </w:rPr>
  </w:style>
  <w:style w:type="character" w:customStyle="1" w:styleId="QuoteChar">
    <w:name w:val="Quote Char"/>
    <w:basedOn w:val="DefaultParagraphFont"/>
    <w:link w:val="Quote"/>
    <w:uiPriority w:val="29"/>
    <w:rsid w:val="000437BF"/>
    <w:rPr>
      <w:i/>
      <w:iCs/>
      <w:color w:val="404040" w:themeColor="text1" w:themeTint="BF"/>
    </w:rPr>
  </w:style>
  <w:style w:type="paragraph" w:styleId="ListParagraph">
    <w:name w:val="List Paragraph"/>
    <w:basedOn w:val="Normal"/>
    <w:uiPriority w:val="34"/>
    <w:qFormat/>
    <w:rsid w:val="000437BF"/>
    <w:pPr>
      <w:ind w:left="720"/>
      <w:contextualSpacing/>
    </w:pPr>
  </w:style>
  <w:style w:type="character" w:styleId="IntenseEmphasis">
    <w:name w:val="Intense Emphasis"/>
    <w:basedOn w:val="DefaultParagraphFont"/>
    <w:uiPriority w:val="21"/>
    <w:qFormat/>
    <w:rsid w:val="000437BF"/>
    <w:rPr>
      <w:i/>
      <w:iCs/>
      <w:color w:val="0F4761" w:themeColor="accent1" w:themeShade="BF"/>
    </w:rPr>
  </w:style>
  <w:style w:type="paragraph" w:styleId="IntenseQuote">
    <w:name w:val="Intense Quote"/>
    <w:basedOn w:val="Normal"/>
    <w:next w:val="Normal"/>
    <w:link w:val="IntenseQuoteChar"/>
    <w:uiPriority w:val="30"/>
    <w:qFormat/>
    <w:rsid w:val="000437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7BF"/>
    <w:rPr>
      <w:i/>
      <w:iCs/>
      <w:color w:val="0F4761" w:themeColor="accent1" w:themeShade="BF"/>
    </w:rPr>
  </w:style>
  <w:style w:type="character" w:styleId="IntenseReference">
    <w:name w:val="Intense Reference"/>
    <w:basedOn w:val="DefaultParagraphFont"/>
    <w:uiPriority w:val="32"/>
    <w:qFormat/>
    <w:rsid w:val="000437BF"/>
    <w:rPr>
      <w:b/>
      <w:bCs/>
      <w:smallCaps/>
      <w:color w:val="0F4761" w:themeColor="accent1" w:themeShade="BF"/>
      <w:spacing w:val="5"/>
    </w:rPr>
  </w:style>
  <w:style w:type="paragraph" w:styleId="Header">
    <w:name w:val="header"/>
    <w:basedOn w:val="Normal"/>
    <w:link w:val="HeaderChar"/>
    <w:uiPriority w:val="99"/>
    <w:unhideWhenUsed/>
    <w:rsid w:val="000437BF"/>
    <w:pPr>
      <w:tabs>
        <w:tab w:val="center" w:pos="4513"/>
        <w:tab w:val="right" w:pos="9026"/>
      </w:tabs>
    </w:pPr>
  </w:style>
  <w:style w:type="character" w:customStyle="1" w:styleId="HeaderChar">
    <w:name w:val="Header Char"/>
    <w:basedOn w:val="DefaultParagraphFont"/>
    <w:link w:val="Header"/>
    <w:uiPriority w:val="99"/>
    <w:rsid w:val="000437BF"/>
    <w:rPr>
      <w:rFonts w:ascii="Calibri" w:eastAsia="Calibri" w:hAnsi="Calibri" w:cs="Calibri"/>
      <w:kern w:val="0"/>
      <w:sz w:val="24"/>
      <w:szCs w:val="24"/>
      <w:lang w:val="en"/>
      <w14:ligatures w14:val="none"/>
    </w:rPr>
  </w:style>
  <w:style w:type="paragraph" w:styleId="Footer">
    <w:name w:val="footer"/>
    <w:basedOn w:val="Normal"/>
    <w:link w:val="FooterChar"/>
    <w:uiPriority w:val="99"/>
    <w:unhideWhenUsed/>
    <w:rsid w:val="000437BF"/>
    <w:pPr>
      <w:tabs>
        <w:tab w:val="center" w:pos="4513"/>
        <w:tab w:val="right" w:pos="9026"/>
      </w:tabs>
    </w:pPr>
  </w:style>
  <w:style w:type="character" w:customStyle="1" w:styleId="FooterChar">
    <w:name w:val="Footer Char"/>
    <w:basedOn w:val="DefaultParagraphFont"/>
    <w:link w:val="Footer"/>
    <w:uiPriority w:val="99"/>
    <w:rsid w:val="000437BF"/>
    <w:rPr>
      <w:rFonts w:ascii="Calibri" w:eastAsia="Calibri" w:hAnsi="Calibri" w:cs="Calibri"/>
      <w:kern w:val="0"/>
      <w:sz w:val="24"/>
      <w:szCs w:val="24"/>
      <w:lang w:val="en"/>
      <w14:ligatures w14:val="none"/>
    </w:rPr>
  </w:style>
  <w:style w:type="character" w:styleId="CommentReference">
    <w:name w:val="annotation reference"/>
    <w:basedOn w:val="DefaultParagraphFont"/>
    <w:uiPriority w:val="99"/>
    <w:semiHidden/>
    <w:unhideWhenUsed/>
    <w:rsid w:val="00604E43"/>
    <w:rPr>
      <w:sz w:val="16"/>
      <w:szCs w:val="16"/>
    </w:rPr>
  </w:style>
  <w:style w:type="paragraph" w:styleId="CommentText">
    <w:name w:val="annotation text"/>
    <w:basedOn w:val="Normal"/>
    <w:link w:val="CommentTextChar"/>
    <w:uiPriority w:val="99"/>
    <w:unhideWhenUsed/>
    <w:rsid w:val="00604E43"/>
    <w:rPr>
      <w:sz w:val="20"/>
      <w:szCs w:val="20"/>
    </w:rPr>
  </w:style>
  <w:style w:type="character" w:customStyle="1" w:styleId="CommentTextChar">
    <w:name w:val="Comment Text Char"/>
    <w:basedOn w:val="DefaultParagraphFont"/>
    <w:link w:val="CommentText"/>
    <w:uiPriority w:val="99"/>
    <w:rsid w:val="00604E43"/>
    <w:rPr>
      <w:rFonts w:ascii="Calibri" w:eastAsia="Calibri" w:hAnsi="Calibri" w:cs="Calibri"/>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604E43"/>
    <w:rPr>
      <w:b/>
      <w:bCs/>
    </w:rPr>
  </w:style>
  <w:style w:type="character" w:customStyle="1" w:styleId="CommentSubjectChar">
    <w:name w:val="Comment Subject Char"/>
    <w:basedOn w:val="CommentTextChar"/>
    <w:link w:val="CommentSubject"/>
    <w:uiPriority w:val="99"/>
    <w:semiHidden/>
    <w:rsid w:val="00604E43"/>
    <w:rPr>
      <w:rFonts w:ascii="Calibri" w:eastAsia="Calibri" w:hAnsi="Calibri" w:cs="Calibri"/>
      <w:b/>
      <w:bCs/>
      <w:kern w:val="0"/>
      <w:sz w:val="20"/>
      <w:szCs w:val="2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1092</Words>
  <Characters>6596</Characters>
  <Application>Microsoft Office Word</Application>
  <DocSecurity>0</DocSecurity>
  <Lines>86</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 Madhu</dc:creator>
  <cp:keywords/>
  <dc:description/>
  <cp:lastModifiedBy>Manel Camps</cp:lastModifiedBy>
  <cp:revision>2</cp:revision>
  <dcterms:created xsi:type="dcterms:W3CDTF">2026-04-01T11:51:00Z</dcterms:created>
  <dcterms:modified xsi:type="dcterms:W3CDTF">2026-04-01T11:51:00Z</dcterms:modified>
</cp:coreProperties>
</file>