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13703A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Submission </w:t>
      </w:r>
      <w:proofErr w:type="gramStart"/>
      <w:r w:rsidRPr="009E3C3B">
        <w:rPr>
          <w:rFonts w:eastAsia="Times New Roman" w:cstheme="minorHAnsi"/>
          <w:b/>
        </w:rPr>
        <w:t>ID #:</w:t>
      </w:r>
      <w:proofErr w:type="gramEnd"/>
      <w:r w:rsidRPr="009E3C3B">
        <w:rPr>
          <w:rFonts w:eastAsia="Times New Roman" w:cstheme="minorHAnsi"/>
          <w:b/>
        </w:rPr>
        <w:t xml:space="preserve"> </w:t>
      </w:r>
      <w:r w:rsidR="007A5416" w:rsidRPr="009E3C3B">
        <w:rPr>
          <w:rFonts w:eastAsia="Times New Roman" w:cstheme="minorHAnsi"/>
          <w:b/>
        </w:rPr>
        <w:t>70202</w:t>
      </w:r>
    </w:p>
    <w:p w14:paraId="2F6924E5" w14:textId="5DD7959A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Scriptwriter Name: </w:t>
      </w:r>
      <w:r w:rsidR="007A5416" w:rsidRPr="009E3C3B">
        <w:rPr>
          <w:rFonts w:eastAsia="Times New Roman" w:cstheme="minorHAnsi"/>
          <w:b/>
        </w:rPr>
        <w:t>Pallavi Sharma</w:t>
      </w:r>
    </w:p>
    <w:p w14:paraId="6FB9233B" w14:textId="4B5B5D48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>Project Page Link:</w:t>
      </w:r>
      <w:r w:rsidR="00F60C18" w:rsidRPr="009E3C3B">
        <w:rPr>
          <w:rFonts w:eastAsia="Times New Roman" w:cstheme="minorHAnsi"/>
          <w:b/>
        </w:rPr>
        <w:t xml:space="preserve"> </w:t>
      </w:r>
      <w:r w:rsidR="007A5416" w:rsidRPr="009E3C3B">
        <w:rPr>
          <w:rFonts w:eastAsia="Times New Roman" w:cstheme="minorHAnsi"/>
          <w:b/>
        </w:rPr>
        <w:t xml:space="preserve"> </w:t>
      </w:r>
      <w:hyperlink r:id="rId8" w:history="1">
        <w:r w:rsidR="007A5416" w:rsidRPr="009E3C3B">
          <w:rPr>
            <w:rStyle w:val="Hyperlink"/>
            <w:rFonts w:eastAsia="Times New Roman" w:cstheme="minorHAnsi"/>
            <w:b/>
          </w:rPr>
          <w:t>https://review.jove.com/account/file-uploader?src=21411658</w:t>
        </w:r>
      </w:hyperlink>
    </w:p>
    <w:p w14:paraId="2C89778F" w14:textId="77777777" w:rsidR="004E0C5A" w:rsidRPr="009E3C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F5FB01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  <w:sz w:val="32"/>
          <w:szCs w:val="32"/>
        </w:rPr>
        <w:t>Title:</w:t>
      </w:r>
      <w:r w:rsidRPr="009E3C3B">
        <w:rPr>
          <w:rFonts w:eastAsia="Times New Roman" w:cstheme="minorHAnsi"/>
          <w:b/>
        </w:rPr>
        <w:t xml:space="preserve"> </w:t>
      </w:r>
      <w:r w:rsidR="007A5416" w:rsidRPr="009E3C3B">
        <w:rPr>
          <w:b/>
          <w:bCs/>
          <w:sz w:val="32"/>
          <w:szCs w:val="32"/>
        </w:rPr>
        <w:t>Long-Read Plasmid Sequencing and Assembly using Nanopore Sequencing-Based Workflows</w:t>
      </w:r>
    </w:p>
    <w:p w14:paraId="4A0C5B67" w14:textId="23814C1E" w:rsidR="004E0C5A" w:rsidRPr="009E3C3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E3C3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E3C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9E3C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0749988" w14:textId="6E20CE3D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  <w:r w:rsidRPr="009E3C3B">
        <w:rPr>
          <w:sz w:val="28"/>
          <w:szCs w:val="28"/>
        </w:rPr>
        <w:t>Gerardo Cortés-Cortés</w:t>
      </w:r>
      <w:r w:rsidRPr="009E3C3B">
        <w:rPr>
          <w:sz w:val="28"/>
          <w:szCs w:val="28"/>
          <w:vertAlign w:val="superscript"/>
        </w:rPr>
        <w:t>*</w:t>
      </w:r>
      <w:r w:rsidRPr="009E3C3B">
        <w:rPr>
          <w:sz w:val="28"/>
          <w:szCs w:val="28"/>
        </w:rPr>
        <w:t>, Caison Warner</w:t>
      </w:r>
      <w:r w:rsidRPr="009E3C3B">
        <w:rPr>
          <w:sz w:val="28"/>
          <w:szCs w:val="28"/>
          <w:vertAlign w:val="superscript"/>
        </w:rPr>
        <w:t>*</w:t>
      </w:r>
      <w:r w:rsidRPr="009E3C3B">
        <w:rPr>
          <w:sz w:val="28"/>
          <w:szCs w:val="28"/>
        </w:rPr>
        <w:t>, Juliet Ellenbach, Samara Katz, Jay Kim, and Manel Camps</w:t>
      </w:r>
      <w:r w:rsidRPr="009E3C3B">
        <w:rPr>
          <w:sz w:val="28"/>
          <w:szCs w:val="28"/>
          <w:vertAlign w:val="superscript"/>
        </w:rPr>
        <w:t xml:space="preserve"> </w:t>
      </w:r>
    </w:p>
    <w:p w14:paraId="6432C2D5" w14:textId="77777777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</w:p>
    <w:p w14:paraId="0A6949B6" w14:textId="7B94FC88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  <w:r w:rsidRPr="009E3C3B">
        <w:rPr>
          <w:sz w:val="28"/>
          <w:szCs w:val="28"/>
        </w:rPr>
        <w:t>Department of Microbiology and Environmental Toxicology, University of California, Santa Cruz</w:t>
      </w:r>
    </w:p>
    <w:p w14:paraId="043D86EA" w14:textId="77777777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sz w:val="28"/>
          <w:szCs w:val="28"/>
        </w:rPr>
      </w:pPr>
    </w:p>
    <w:p w14:paraId="476D7089" w14:textId="77777777" w:rsidR="007A5416" w:rsidRPr="009E3C3B" w:rsidRDefault="007A5416" w:rsidP="007A54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  <w:sz w:val="28"/>
          <w:szCs w:val="28"/>
        </w:rPr>
      </w:pPr>
      <w:r w:rsidRPr="009E3C3B">
        <w:rPr>
          <w:color w:val="000000"/>
          <w:sz w:val="28"/>
          <w:szCs w:val="28"/>
          <w:vertAlign w:val="superscript"/>
        </w:rPr>
        <w:t>*</w:t>
      </w:r>
      <w:r w:rsidRPr="009E3C3B">
        <w:rPr>
          <w:color w:val="000000"/>
          <w:sz w:val="28"/>
          <w:szCs w:val="28"/>
        </w:rPr>
        <w:t xml:space="preserve">These authors contributed equally. </w:t>
      </w:r>
    </w:p>
    <w:p w14:paraId="74A3CDA1" w14:textId="77777777" w:rsidR="00D6314B" w:rsidRPr="009E3C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9E3C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9E3C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E3C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E3C3B" w:rsidRDefault="004E0C5A" w:rsidP="004E0C5A">
      <w:pPr>
        <w:outlineLvl w:val="0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9E3C3B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92C81C0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 w:rsidRPr="009E3C3B">
        <w:rPr>
          <w:color w:val="000000"/>
        </w:rPr>
        <w:t xml:space="preserve">Manel Camps </w:t>
      </w:r>
      <w:r w:rsidRPr="009E3C3B">
        <w:rPr>
          <w:color w:val="000000"/>
        </w:rPr>
        <w:tab/>
      </w:r>
      <w:r w:rsidRPr="009E3C3B">
        <w:rPr>
          <w:color w:val="000000"/>
        </w:rPr>
        <w:tab/>
      </w:r>
      <w:r w:rsidRPr="009E3C3B">
        <w:rPr>
          <w:color w:val="000000"/>
        </w:rPr>
        <w:tab/>
        <w:t>(mcamps@ucsc.edu)</w:t>
      </w:r>
    </w:p>
    <w:p w14:paraId="70FFA58B" w14:textId="77777777" w:rsidR="00D6314B" w:rsidRPr="009E3C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E3C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E3C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E3C3B">
        <w:rPr>
          <w:rFonts w:eastAsia="Times New Roman" w:cstheme="minorHAnsi"/>
          <w:b/>
        </w:rPr>
        <w:t>Email Addresses</w:t>
      </w:r>
      <w:proofErr w:type="gramEnd"/>
      <w:r w:rsidRPr="009E3C3B">
        <w:rPr>
          <w:rFonts w:eastAsia="Times New Roman" w:cstheme="minorHAnsi"/>
          <w:b/>
        </w:rPr>
        <w:t xml:space="preserve"> for </w:t>
      </w:r>
      <w:r w:rsidR="006579DD" w:rsidRPr="009E3C3B">
        <w:rPr>
          <w:rFonts w:eastAsia="Times New Roman" w:cstheme="minorHAnsi"/>
          <w:b/>
        </w:rPr>
        <w:t>All A</w:t>
      </w:r>
      <w:r w:rsidRPr="009E3C3B">
        <w:rPr>
          <w:rFonts w:eastAsia="Times New Roman" w:cstheme="minorHAnsi"/>
          <w:b/>
        </w:rPr>
        <w:t>uthors:</w:t>
      </w:r>
      <w:r w:rsidRPr="009E3C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E3C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CE0B3A1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9E3C3B">
        <w:t xml:space="preserve">Gerardo Cortés-Cortés </w:t>
      </w:r>
      <w:r w:rsidRPr="009E3C3B">
        <w:tab/>
        <w:t>(gccortes@ucsc.edu)</w:t>
      </w:r>
    </w:p>
    <w:p w14:paraId="2357E1B6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9E3C3B">
        <w:t xml:space="preserve">Caison Warner </w:t>
      </w:r>
      <w:r w:rsidRPr="009E3C3B">
        <w:tab/>
      </w:r>
      <w:r w:rsidRPr="009E3C3B">
        <w:tab/>
        <w:t>(cpwarner@ucsc.edu)</w:t>
      </w:r>
    </w:p>
    <w:p w14:paraId="7D7ABBC2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9E3C3B">
        <w:t xml:space="preserve">Juliet </w:t>
      </w:r>
      <w:proofErr w:type="spellStart"/>
      <w:r w:rsidRPr="009E3C3B">
        <w:t>Ellenbach</w:t>
      </w:r>
      <w:proofErr w:type="spellEnd"/>
      <w:r w:rsidRPr="009E3C3B">
        <w:t xml:space="preserve"> </w:t>
      </w:r>
      <w:r w:rsidRPr="009E3C3B">
        <w:tab/>
      </w:r>
      <w:r w:rsidRPr="009E3C3B">
        <w:tab/>
        <w:t>(</w:t>
      </w:r>
      <w:hyperlink r:id="rId9" w:history="1">
        <w:r w:rsidRPr="009E3C3B">
          <w:rPr>
            <w:rStyle w:val="Hyperlink"/>
          </w:rPr>
          <w:t>jcstephe@ucsc.edu</w:t>
        </w:r>
      </w:hyperlink>
      <w:r w:rsidRPr="009E3C3B">
        <w:t>)</w:t>
      </w:r>
    </w:p>
    <w:p w14:paraId="68820DF7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 w:rsidRPr="009E3C3B">
        <w:t xml:space="preserve">Samara Katz </w:t>
      </w:r>
      <w:r w:rsidRPr="009E3C3B">
        <w:tab/>
      </w:r>
      <w:r w:rsidRPr="009E3C3B">
        <w:tab/>
      </w:r>
      <w:r w:rsidRPr="009E3C3B">
        <w:tab/>
        <w:t>(Saakatz@ucsc.edu)</w:t>
      </w:r>
    </w:p>
    <w:p w14:paraId="605EACBF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</w:pPr>
      <w:r w:rsidRPr="009E3C3B">
        <w:t xml:space="preserve">Jay Kim </w:t>
      </w:r>
      <w:r w:rsidRPr="009E3C3B">
        <w:tab/>
      </w:r>
      <w:r w:rsidRPr="009E3C3B">
        <w:tab/>
      </w:r>
      <w:r w:rsidRPr="009E3C3B">
        <w:tab/>
        <w:t>(jaykim@soe.ucsc.edu)</w:t>
      </w:r>
    </w:p>
    <w:p w14:paraId="4354431D" w14:textId="77777777" w:rsidR="003D3D04" w:rsidRPr="009E3C3B" w:rsidRDefault="003D3D04" w:rsidP="003D3D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 w:rsidRPr="009E3C3B">
        <w:rPr>
          <w:color w:val="000000"/>
        </w:rPr>
        <w:t xml:space="preserve">Manel Camps </w:t>
      </w:r>
      <w:r w:rsidRPr="009E3C3B">
        <w:rPr>
          <w:color w:val="000000"/>
        </w:rPr>
        <w:tab/>
      </w:r>
      <w:r w:rsidRPr="009E3C3B">
        <w:rPr>
          <w:color w:val="000000"/>
        </w:rPr>
        <w:tab/>
      </w:r>
      <w:r w:rsidRPr="009E3C3B">
        <w:rPr>
          <w:color w:val="000000"/>
        </w:rPr>
        <w:tab/>
        <w:t>(mcamps@ucsc.edu)</w:t>
      </w:r>
    </w:p>
    <w:p w14:paraId="6F84F159" w14:textId="77777777" w:rsidR="003B5E26" w:rsidRPr="009E3C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E3C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E3C3B" w:rsidRDefault="00C70C90">
      <w:pPr>
        <w:rPr>
          <w:rFonts w:cstheme="minorHAnsi"/>
          <w:b/>
          <w:sz w:val="22"/>
          <w:szCs w:val="22"/>
        </w:rPr>
      </w:pPr>
      <w:r w:rsidRPr="009E3C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E3C3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E3C3B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067B3B5" w:rsidR="005F1ADF" w:rsidRPr="009E3C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E3C3B">
        <w:rPr>
          <w:rFonts w:eastAsia="Times New Roman" w:cstheme="minorHAnsi"/>
          <w:b/>
        </w:rPr>
        <w:t xml:space="preserve">1. </w:t>
      </w:r>
      <w:r w:rsidRPr="009E3C3B">
        <w:rPr>
          <w:rFonts w:eastAsia="Times New Roman" w:cstheme="minorHAnsi"/>
          <w:b/>
          <w:bCs/>
        </w:rPr>
        <w:t>Microscopy</w:t>
      </w:r>
      <w:r w:rsidRPr="009E3C3B">
        <w:rPr>
          <w:rFonts w:eastAsia="Times New Roman" w:cstheme="minorHAnsi"/>
        </w:rPr>
        <w:t xml:space="preserve">: </w:t>
      </w:r>
      <w:r w:rsidRPr="009E3C3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E3C3B">
        <w:rPr>
          <w:rFonts w:eastAsia="Times New Roman" w:cstheme="minorHAnsi"/>
        </w:rPr>
        <w:t>?</w:t>
      </w:r>
      <w:r w:rsidRPr="009E3C3B">
        <w:rPr>
          <w:rFonts w:eastAsia="Times New Roman" w:cstheme="minorHAnsi"/>
          <w:b/>
        </w:rPr>
        <w:t xml:space="preserve">  </w:t>
      </w:r>
      <w:r w:rsidR="00B10F11" w:rsidRPr="009E3C3B">
        <w:rPr>
          <w:rFonts w:eastAsia="Times New Roman" w:cstheme="minorHAnsi"/>
          <w:b/>
          <w:bCs/>
        </w:rPr>
        <w:t>No</w:t>
      </w:r>
      <w:r w:rsidRPr="009E3C3B">
        <w:rPr>
          <w:rFonts w:eastAsia="Times New Roman" w:cstheme="minorHAnsi"/>
        </w:rPr>
        <w:t xml:space="preserve">  </w:t>
      </w:r>
    </w:p>
    <w:p w14:paraId="4E7C3E85" w14:textId="54BAAEA8" w:rsidR="00A13CC3" w:rsidRPr="009E3C3B" w:rsidRDefault="00A13CC3" w:rsidP="00E4255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AA6D50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  <w:b/>
        </w:rPr>
        <w:t xml:space="preserve">2. Software: </w:t>
      </w:r>
      <w:r w:rsidRPr="009E3C3B">
        <w:rPr>
          <w:rFonts w:eastAsia="Times New Roman" w:cstheme="minorHAnsi"/>
        </w:rPr>
        <w:t>Does the part of your protocol being filmed include step-by-step descriptions of software usage?</w:t>
      </w:r>
      <w:r w:rsidRPr="009E3C3B">
        <w:rPr>
          <w:rFonts w:eastAsia="Times New Roman" w:cstheme="minorHAnsi"/>
          <w:b/>
        </w:rPr>
        <w:t xml:space="preserve">  </w:t>
      </w:r>
      <w:r w:rsidR="00B10F11" w:rsidRPr="009E3C3B">
        <w:rPr>
          <w:rFonts w:eastAsia="Times New Roman" w:cstheme="minorHAnsi"/>
          <w:b/>
          <w:bCs/>
        </w:rPr>
        <w:t>Yes</w:t>
      </w:r>
    </w:p>
    <w:p w14:paraId="39ECCEA4" w14:textId="15E3428F" w:rsidR="006E6722" w:rsidRPr="009E3C3B" w:rsidRDefault="006E6722" w:rsidP="006E6722">
      <w:pPr>
        <w:pStyle w:val="ShotDescription"/>
        <w:ind w:left="851" w:firstLine="56"/>
        <w:rPr>
          <w:rFonts w:cstheme="minorHAnsi"/>
          <w:b/>
        </w:rPr>
      </w:pPr>
      <w:r w:rsidRPr="009E3C3B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9E3C3B">
        <w:rPr>
          <w:rFonts w:cstheme="minorHAnsi"/>
          <w:highlight w:val="yellow"/>
        </w:rPr>
        <w:t>screenshot summary, and upload the files to your project page as soon as possible:</w:t>
      </w:r>
      <w:r w:rsidRPr="009E3C3B">
        <w:rPr>
          <w:rFonts w:cstheme="minorHAnsi"/>
        </w:rPr>
        <w:t xml:space="preserve"> </w:t>
      </w:r>
      <w:hyperlink r:id="rId10" w:history="1">
        <w:r w:rsidRPr="009E3C3B">
          <w:rPr>
            <w:rStyle w:val="Hyperlink"/>
            <w:rFonts w:cstheme="minorHAnsi"/>
            <w:b/>
          </w:rPr>
          <w:t>https://review.jove.com/account/file-uploader?src=21411658</w:t>
        </w:r>
      </w:hyperlink>
    </w:p>
    <w:p w14:paraId="1C68C2BA" w14:textId="77777777" w:rsidR="005F1ADF" w:rsidRPr="009E3C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EAF05D" w:rsidR="005F1ADF" w:rsidRPr="009E3C3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  <w:b/>
        </w:rPr>
        <w:t>3</w:t>
      </w:r>
      <w:r w:rsidR="005F1ADF" w:rsidRPr="009E3C3B">
        <w:rPr>
          <w:rFonts w:eastAsia="Times New Roman" w:cstheme="minorHAnsi"/>
          <w:b/>
        </w:rPr>
        <w:t>. Filming location:</w:t>
      </w:r>
      <w:r w:rsidR="005F1ADF" w:rsidRPr="009E3C3B">
        <w:rPr>
          <w:rFonts w:eastAsia="Times New Roman" w:cstheme="minorHAnsi"/>
        </w:rPr>
        <w:t xml:space="preserve"> Will the </w:t>
      </w:r>
      <w:proofErr w:type="gramStart"/>
      <w:r w:rsidR="005F1ADF" w:rsidRPr="009E3C3B">
        <w:rPr>
          <w:rFonts w:eastAsia="Times New Roman" w:cstheme="minorHAnsi"/>
        </w:rPr>
        <w:t>filming need to</w:t>
      </w:r>
      <w:proofErr w:type="gramEnd"/>
      <w:r w:rsidR="005F1ADF" w:rsidRPr="009E3C3B">
        <w:rPr>
          <w:rFonts w:eastAsia="Times New Roman" w:cstheme="minorHAnsi"/>
        </w:rPr>
        <w:t xml:space="preserve"> take place in multiple locations? </w:t>
      </w:r>
      <w:r w:rsidR="005F1ADF" w:rsidRPr="009E3C3B">
        <w:rPr>
          <w:rFonts w:eastAsia="Times New Roman" w:cstheme="minorHAnsi"/>
          <w:b/>
        </w:rPr>
        <w:t xml:space="preserve">  </w:t>
      </w:r>
      <w:r w:rsidR="00CA2949" w:rsidRPr="009E3C3B">
        <w:rPr>
          <w:rFonts w:eastAsia="Times New Roman" w:cstheme="minorHAnsi"/>
          <w:b/>
          <w:bCs/>
        </w:rPr>
        <w:t>No</w:t>
      </w:r>
    </w:p>
    <w:p w14:paraId="4920A8BE" w14:textId="77777777" w:rsidR="00500FA1" w:rsidRPr="009E3C3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7556983" w:rsidR="00F0777A" w:rsidRPr="009E3C3B" w:rsidRDefault="00500FA1" w:rsidP="00F0777A">
      <w:pPr>
        <w:spacing w:before="120"/>
        <w:rPr>
          <w:rFonts w:eastAsia="Times New Roman" w:cstheme="minorHAnsi"/>
        </w:rPr>
      </w:pPr>
      <w:r w:rsidRPr="009E3C3B">
        <w:rPr>
          <w:rFonts w:eastAsia="Times New Roman" w:cstheme="minorHAnsi"/>
          <w:b/>
          <w:bCs/>
        </w:rPr>
        <w:t xml:space="preserve">4. Testimonials (optional): </w:t>
      </w:r>
      <w:r w:rsidRPr="009E3C3B">
        <w:t xml:space="preserve">Would you be open to filming two short testimonial statements </w:t>
      </w:r>
      <w:r w:rsidRPr="009E3C3B">
        <w:rPr>
          <w:rStyle w:val="Strong"/>
        </w:rPr>
        <w:t>live during your JoVE shoot</w:t>
      </w:r>
      <w:r w:rsidRPr="009E3C3B">
        <w:t xml:space="preserve">? These will </w:t>
      </w:r>
      <w:r w:rsidRPr="009E3C3B">
        <w:rPr>
          <w:rStyle w:val="Strong"/>
        </w:rPr>
        <w:t>not appear in your JoVE video</w:t>
      </w:r>
      <w:r w:rsidRPr="009E3C3B">
        <w:t xml:space="preserve"> but may be used in </w:t>
      </w:r>
      <w:proofErr w:type="spellStart"/>
      <w:r w:rsidRPr="009E3C3B">
        <w:t>JoVE’s</w:t>
      </w:r>
      <w:proofErr w:type="spellEnd"/>
      <w:r w:rsidRPr="009E3C3B">
        <w:t xml:space="preserve"> promotional materials. </w:t>
      </w:r>
      <w:r w:rsidR="00CA2949" w:rsidRPr="009E3C3B">
        <w:rPr>
          <w:rFonts w:eastAsia="Times New Roman" w:cstheme="minorHAnsi"/>
          <w:b/>
          <w:bCs/>
        </w:rPr>
        <w:t>No</w:t>
      </w:r>
    </w:p>
    <w:p w14:paraId="32DAE90F" w14:textId="77777777" w:rsidR="003326AD" w:rsidRPr="009E3C3B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9E3C3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E3C3B" w:rsidRDefault="005F1ADF" w:rsidP="005F1ADF">
      <w:pPr>
        <w:rPr>
          <w:rFonts w:cstheme="minorHAnsi"/>
          <w:b/>
          <w:sz w:val="22"/>
          <w:szCs w:val="22"/>
        </w:rPr>
      </w:pPr>
      <w:r w:rsidRPr="009E3C3B">
        <w:rPr>
          <w:rFonts w:cstheme="minorHAnsi"/>
          <w:b/>
          <w:sz w:val="22"/>
          <w:szCs w:val="22"/>
        </w:rPr>
        <w:t>Current Protocol Length</w:t>
      </w:r>
    </w:p>
    <w:p w14:paraId="72F5C5E6" w14:textId="5B58F09A" w:rsidR="005F1ADF" w:rsidRPr="009E3C3B" w:rsidRDefault="005F1ADF" w:rsidP="005F1ADF">
      <w:pPr>
        <w:rPr>
          <w:rFonts w:cstheme="minorHAnsi"/>
          <w:bCs/>
          <w:sz w:val="22"/>
          <w:szCs w:val="22"/>
        </w:rPr>
      </w:pPr>
      <w:r w:rsidRPr="009E3C3B">
        <w:rPr>
          <w:rFonts w:cstheme="minorHAnsi"/>
          <w:bCs/>
          <w:sz w:val="22"/>
          <w:szCs w:val="22"/>
        </w:rPr>
        <w:t>Number of Steps</w:t>
      </w:r>
      <w:proofErr w:type="gramStart"/>
      <w:r w:rsidRPr="009E3C3B">
        <w:rPr>
          <w:rFonts w:cstheme="minorHAnsi"/>
          <w:bCs/>
          <w:sz w:val="22"/>
          <w:szCs w:val="22"/>
        </w:rPr>
        <w:t xml:space="preserve">:  </w:t>
      </w:r>
      <w:r w:rsidR="00F06FAE" w:rsidRPr="009E3C3B">
        <w:rPr>
          <w:rFonts w:cstheme="minorHAnsi"/>
          <w:bCs/>
          <w:sz w:val="22"/>
          <w:szCs w:val="22"/>
        </w:rPr>
        <w:t>35</w:t>
      </w:r>
      <w:proofErr w:type="gramEnd"/>
    </w:p>
    <w:p w14:paraId="5AAC9C6C" w14:textId="1B1974D4" w:rsidR="00C2620F" w:rsidRPr="009E3C3B" w:rsidRDefault="005F1ADF" w:rsidP="005F1ADF">
      <w:pPr>
        <w:rPr>
          <w:rFonts w:cstheme="minorHAnsi"/>
          <w:b/>
          <w:sz w:val="22"/>
          <w:szCs w:val="22"/>
        </w:rPr>
      </w:pPr>
      <w:r w:rsidRPr="009E3C3B">
        <w:rPr>
          <w:rFonts w:cstheme="minorHAnsi"/>
          <w:bCs/>
          <w:sz w:val="22"/>
          <w:szCs w:val="22"/>
        </w:rPr>
        <w:t xml:space="preserve">Number of Shots:  </w:t>
      </w:r>
      <w:r w:rsidR="00F06FAE" w:rsidRPr="009E3C3B">
        <w:rPr>
          <w:rFonts w:cstheme="minorHAnsi"/>
          <w:bCs/>
          <w:sz w:val="22"/>
          <w:szCs w:val="22"/>
        </w:rPr>
        <w:t>5</w:t>
      </w:r>
      <w:r w:rsidR="006E6722">
        <w:rPr>
          <w:rFonts w:cstheme="minorHAnsi"/>
          <w:bCs/>
          <w:sz w:val="22"/>
          <w:szCs w:val="22"/>
        </w:rPr>
        <w:t>8</w:t>
      </w:r>
      <w:r w:rsidR="00277C90" w:rsidRPr="009E3C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9E3C3B" w:rsidRDefault="00FF25E5" w:rsidP="000F326F">
      <w:pPr>
        <w:pStyle w:val="Heading1"/>
        <w:rPr>
          <w:rFonts w:cstheme="minorHAnsi"/>
        </w:rPr>
      </w:pPr>
      <w:r w:rsidRPr="009E3C3B">
        <w:rPr>
          <w:rFonts w:cstheme="minorHAnsi"/>
        </w:rPr>
        <w:lastRenderedPageBreak/>
        <w:t>Introduction</w:t>
      </w:r>
    </w:p>
    <w:p w14:paraId="21054688" w14:textId="23549FDE" w:rsidR="00455638" w:rsidRPr="009E3C3B" w:rsidRDefault="00455638" w:rsidP="00455638">
      <w:pPr>
        <w:rPr>
          <w:rFonts w:cstheme="minorHAnsi"/>
          <w:b/>
          <w:i/>
          <w:iCs/>
        </w:rPr>
      </w:pPr>
      <w:r w:rsidRPr="009E3C3B">
        <w:rPr>
          <w:rFonts w:cstheme="minorHAnsi"/>
          <w:b/>
          <w:i/>
          <w:color w:val="0000FF"/>
        </w:rPr>
        <w:t>Videographer: Obtain headshots for all authors</w:t>
      </w:r>
      <w:r w:rsidR="00985868" w:rsidRPr="009E3C3B">
        <w:rPr>
          <w:rFonts w:cstheme="minorHAnsi"/>
          <w:b/>
          <w:i/>
          <w:color w:val="0000FF"/>
        </w:rPr>
        <w:t xml:space="preserve"> available at the filming location</w:t>
      </w:r>
      <w:r w:rsidRPr="009E3C3B">
        <w:rPr>
          <w:rFonts w:cstheme="minorHAnsi"/>
          <w:b/>
          <w:i/>
          <w:color w:val="0000FF"/>
        </w:rPr>
        <w:t>.</w:t>
      </w:r>
      <w:r w:rsidRPr="009E3C3B">
        <w:rPr>
          <w:rFonts w:cstheme="minorHAnsi"/>
          <w:b/>
          <w:i/>
        </w:rPr>
        <w:t xml:space="preserve"> </w:t>
      </w:r>
    </w:p>
    <w:p w14:paraId="7E8076BA" w14:textId="77777777" w:rsidR="007D61A8" w:rsidRPr="009E3C3B" w:rsidRDefault="007D61A8" w:rsidP="00731E5D">
      <w:pPr>
        <w:rPr>
          <w:rFonts w:cstheme="minorHAnsi"/>
          <w:b/>
        </w:rPr>
      </w:pPr>
    </w:p>
    <w:p w14:paraId="65488333" w14:textId="77777777" w:rsidR="00D7547B" w:rsidRPr="009E3C3B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9E3C3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9E3C3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E3C3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9E3C3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E3C3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E3C3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C3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9E3C3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E3C3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E3C3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E3C3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E3C3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E3C3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9E3C3B">
        <w:rPr>
          <w:rFonts w:cstheme="minorHAnsi"/>
          <w:color w:val="000000"/>
        </w:rPr>
        <w:t>Summarize your research focus and the main questions it aims to answer.</w:t>
      </w:r>
    </w:p>
    <w:p w14:paraId="00A66870" w14:textId="7A0F0C2F" w:rsidR="007D61A8" w:rsidRPr="009E3C3B" w:rsidRDefault="00CA2949" w:rsidP="00E4255D">
      <w:pPr>
        <w:pStyle w:val="ListParagraph"/>
        <w:numPr>
          <w:ilvl w:val="1"/>
          <w:numId w:val="3"/>
        </w:numPr>
        <w:rPr>
          <w:rFonts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927B12" w:rsidRPr="009E3C3B">
        <w:rPr>
          <w:rStyle w:val="AuthorName"/>
          <w:rFonts w:asciiTheme="minorHAnsi" w:eastAsia="Times" w:hAnsiTheme="minorHAnsi" w:cstheme="minorHAnsi"/>
        </w:rPr>
        <w:t>:</w:t>
      </w:r>
      <w:r w:rsidR="005A33C6" w:rsidRPr="009E3C3B">
        <w:rPr>
          <w:rFonts w:cstheme="minorHAnsi"/>
        </w:rPr>
        <w:t xml:space="preserve"> </w:t>
      </w:r>
      <w:r w:rsidR="00E4255D" w:rsidRPr="009E3C3B">
        <w:rPr>
          <w:rFonts w:cstheme="minorHAnsi"/>
        </w:rPr>
        <w:t xml:space="preserve">We investigate the replication, maintenance, and dissemination of self-replicating circular DNA elements, known as plasmids, which </w:t>
      </w:r>
      <w:proofErr w:type="gramStart"/>
      <w:r w:rsidR="00E4255D" w:rsidRPr="009E3C3B">
        <w:rPr>
          <w:rFonts w:cstheme="minorHAnsi"/>
        </w:rPr>
        <w:t>necessitates</w:t>
      </w:r>
      <w:proofErr w:type="gramEnd"/>
      <w:r w:rsidR="00E4255D" w:rsidRPr="009E3C3B">
        <w:rPr>
          <w:rFonts w:cstheme="minorHAnsi"/>
        </w:rPr>
        <w:t xml:space="preserve"> </w:t>
      </w:r>
      <w:r w:rsidR="00E4255D" w:rsidRPr="009E3C3B">
        <w:rPr>
          <w:rFonts w:cstheme="minorHAnsi"/>
        </w:rPr>
        <w:t xml:space="preserve">the </w:t>
      </w:r>
      <w:r w:rsidR="00E4255D" w:rsidRPr="009E3C3B">
        <w:rPr>
          <w:rFonts w:cstheme="minorHAnsi"/>
        </w:rPr>
        <w:t>determination of their sequences.</w:t>
      </w:r>
    </w:p>
    <w:p w14:paraId="1CF96971" w14:textId="0814284C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AB1618">
        <w:rPr>
          <w:rFonts w:eastAsia="Times New Roman" w:cstheme="minorHAnsi"/>
        </w:rPr>
        <w:t xml:space="preserve"> </w:t>
      </w:r>
      <w:r w:rsidR="00AB1618" w:rsidRPr="00AB1618">
        <w:rPr>
          <w:rFonts w:eastAsia="Times New Roman" w:cstheme="minorHAnsi"/>
          <w:i/>
          <w:iCs/>
          <w:color w:val="0000FF"/>
        </w:rPr>
        <w:t>Suggested B roll: 2.3.1</w:t>
      </w:r>
    </w:p>
    <w:p w14:paraId="2F77AB75" w14:textId="77777777" w:rsidR="00E4255D" w:rsidRPr="009E3C3B" w:rsidRDefault="00E4255D" w:rsidP="00E4255D">
      <w:pPr>
        <w:pStyle w:val="ListParagraph"/>
        <w:ind w:left="907"/>
        <w:rPr>
          <w:rFonts w:cstheme="minorHAnsi"/>
        </w:rPr>
      </w:pPr>
    </w:p>
    <w:p w14:paraId="6D1C2CBA" w14:textId="77777777" w:rsidR="000A0A5C" w:rsidRPr="009E3C3B" w:rsidRDefault="000A0A5C" w:rsidP="000A0A5C">
      <w:pPr>
        <w:pStyle w:val="ListParagraph"/>
        <w:ind w:left="907"/>
        <w:rPr>
          <w:rFonts w:cstheme="minorHAnsi"/>
        </w:rPr>
      </w:pPr>
    </w:p>
    <w:p w14:paraId="0B0139AD" w14:textId="63805FCB" w:rsidR="007D61A8" w:rsidRPr="009E3C3B" w:rsidRDefault="007F1168" w:rsidP="007D61A8">
      <w:pPr>
        <w:rPr>
          <w:rFonts w:eastAsia="Times New Roman" w:cstheme="minorHAnsi"/>
        </w:rPr>
      </w:pPr>
      <w:r w:rsidRPr="009E3C3B">
        <w:t>Describe the research gap or limitation in existing methods and how this protocol addresses them.</w:t>
      </w:r>
    </w:p>
    <w:p w14:paraId="490E6309" w14:textId="3A336A8F" w:rsidR="007D61A8" w:rsidRPr="009E3C3B" w:rsidRDefault="00CA2949" w:rsidP="000A0A5C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7D61A8" w:rsidRPr="009E3C3B">
        <w:rPr>
          <w:rFonts w:eastAsia="Times New Roman" w:cstheme="minorHAnsi"/>
          <w:b/>
          <w:bCs/>
          <w:u w:val="single"/>
        </w:rPr>
        <w:t>:</w:t>
      </w:r>
      <w:r w:rsidR="007D61A8" w:rsidRPr="009E3C3B">
        <w:rPr>
          <w:rFonts w:eastAsia="Times New Roman" w:cstheme="minorHAnsi"/>
        </w:rPr>
        <w:t xml:space="preserve"> </w:t>
      </w:r>
      <w:r w:rsidR="000A0A5C" w:rsidRPr="009E3C3B">
        <w:rPr>
          <w:rFonts w:eastAsia="Times New Roman" w:cstheme="minorHAnsi"/>
        </w:rPr>
        <w:t xml:space="preserve">This protocol addresses coverage and accuracy issues associated with long-read sequences by enriching plasmid DNA and </w:t>
      </w:r>
      <w:proofErr w:type="spellStart"/>
      <w:r w:rsidR="001D404E">
        <w:rPr>
          <w:rFonts w:eastAsia="Times New Roman" w:cstheme="minorHAnsi"/>
        </w:rPr>
        <w:t>optimising</w:t>
      </w:r>
      <w:proofErr w:type="spellEnd"/>
      <w:r w:rsidR="000A0A5C" w:rsidRPr="009E3C3B">
        <w:rPr>
          <w:rFonts w:eastAsia="Times New Roman" w:cstheme="minorHAnsi"/>
        </w:rPr>
        <w:t xml:space="preserve"> assembly methods</w:t>
      </w:r>
      <w:r w:rsidR="00B61B07" w:rsidRPr="009E3C3B">
        <w:rPr>
          <w:rFonts w:cstheme="minorHAnsi"/>
        </w:rPr>
        <w:t>.</w:t>
      </w:r>
    </w:p>
    <w:p w14:paraId="36AEFA5D" w14:textId="77777777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59D82C7" w14:textId="77777777" w:rsidR="00E4255D" w:rsidRPr="009E3C3B" w:rsidRDefault="00E4255D" w:rsidP="00E4255D">
      <w:pPr>
        <w:pStyle w:val="ListParagraph"/>
        <w:ind w:left="907"/>
        <w:rPr>
          <w:rFonts w:eastAsia="Times New Roman" w:cstheme="minorHAnsi"/>
        </w:rPr>
      </w:pPr>
    </w:p>
    <w:p w14:paraId="7A624536" w14:textId="77777777" w:rsidR="000A0A5C" w:rsidRPr="009E3C3B" w:rsidRDefault="000A0A5C" w:rsidP="000A0A5C">
      <w:pPr>
        <w:pStyle w:val="ListParagraph"/>
        <w:ind w:left="907"/>
        <w:rPr>
          <w:rFonts w:eastAsia="Times New Roman" w:cstheme="minorHAnsi"/>
        </w:rPr>
      </w:pPr>
    </w:p>
    <w:p w14:paraId="5B4968C1" w14:textId="154D02F3" w:rsidR="00D75084" w:rsidRPr="009E3C3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9E3C3B">
        <w:t>Describe the research contexts or systems in which this protocol can be applied.</w:t>
      </w:r>
    </w:p>
    <w:p w14:paraId="4BA4BEFE" w14:textId="0C4EC724" w:rsidR="00D75084" w:rsidRPr="009E3C3B" w:rsidRDefault="00CA2949" w:rsidP="000A0A5C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D75084" w:rsidRPr="009E3C3B">
        <w:rPr>
          <w:rFonts w:eastAsia="Times New Roman" w:cstheme="minorHAnsi"/>
          <w:b/>
          <w:bCs/>
          <w:u w:val="single"/>
        </w:rPr>
        <w:t>:</w:t>
      </w:r>
      <w:r w:rsidR="00D75084" w:rsidRPr="009E3C3B">
        <w:rPr>
          <w:rFonts w:eastAsia="Times New Roman" w:cstheme="minorHAnsi"/>
        </w:rPr>
        <w:t xml:space="preserve"> </w:t>
      </w:r>
      <w:r w:rsidR="000A0A5C" w:rsidRPr="009E3C3B">
        <w:rPr>
          <w:rFonts w:eastAsia="Times New Roman" w:cstheme="minorHAnsi"/>
        </w:rPr>
        <w:t>Our protocol is designed to sequence plasmids in situations where the chromosomal sequence is either already known or irrelevant</w:t>
      </w:r>
      <w:r w:rsidR="00B61B07" w:rsidRPr="009E3C3B">
        <w:rPr>
          <w:rFonts w:cstheme="minorHAnsi"/>
        </w:rPr>
        <w:t>.</w:t>
      </w:r>
    </w:p>
    <w:p w14:paraId="58767B3C" w14:textId="14150AB7" w:rsidR="00AB1618" w:rsidRPr="009E3C3B" w:rsidRDefault="00E4255D" w:rsidP="00AB161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AB1618">
        <w:rPr>
          <w:rFonts w:eastAsia="Times New Roman" w:cstheme="minorHAnsi"/>
        </w:rPr>
        <w:t xml:space="preserve"> </w:t>
      </w:r>
      <w:r w:rsidR="00AB1618" w:rsidRPr="00AB1618">
        <w:rPr>
          <w:rFonts w:eastAsia="Times New Roman" w:cstheme="minorHAnsi"/>
          <w:i/>
          <w:iCs/>
          <w:color w:val="0000FF"/>
        </w:rPr>
        <w:t xml:space="preserve">Suggested B roll: </w:t>
      </w:r>
      <w:r w:rsidR="00AB1618">
        <w:rPr>
          <w:rFonts w:eastAsia="Times New Roman" w:cstheme="minorHAnsi"/>
          <w:i/>
          <w:iCs/>
          <w:color w:val="0000FF"/>
        </w:rPr>
        <w:t>4.6.2</w:t>
      </w:r>
    </w:p>
    <w:p w14:paraId="078C1E15" w14:textId="54629732" w:rsidR="00E4255D" w:rsidRPr="009E3C3B" w:rsidRDefault="00E4255D" w:rsidP="00AB1618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bCs/>
        </w:rPr>
      </w:pPr>
    </w:p>
    <w:p w14:paraId="37C123ED" w14:textId="77777777" w:rsidR="00E4255D" w:rsidRPr="009E3C3B" w:rsidRDefault="00E4255D" w:rsidP="00E4255D">
      <w:pPr>
        <w:pStyle w:val="ListParagraph"/>
        <w:ind w:left="907"/>
        <w:rPr>
          <w:rFonts w:eastAsia="Times New Roman" w:cstheme="minorHAnsi"/>
        </w:rPr>
      </w:pPr>
    </w:p>
    <w:p w14:paraId="628E48CF" w14:textId="33245091" w:rsidR="00384BC6" w:rsidRPr="009E3C3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E3C3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E3C3B">
        <w:rPr>
          <w:rFonts w:eastAsia="Times New Roman" w:cstheme="minorHAnsi"/>
          <w:b/>
          <w:bCs/>
          <w:sz w:val="28"/>
          <w:szCs w:val="28"/>
        </w:rPr>
        <w:t>:</w:t>
      </w:r>
    </w:p>
    <w:p w14:paraId="650FC038" w14:textId="3D081E5B" w:rsidR="007D61A8" w:rsidRPr="009E3C3B" w:rsidRDefault="004025BB" w:rsidP="007D61A8">
      <w:pPr>
        <w:rPr>
          <w:rFonts w:eastAsia="Times New Roman" w:cstheme="minorHAnsi"/>
          <w:sz w:val="28"/>
          <w:szCs w:val="28"/>
        </w:rPr>
      </w:pPr>
      <w:r w:rsidRPr="009E3C3B">
        <w:t>Describe the most important consideration or challenge when performing this protocol.</w:t>
      </w:r>
    </w:p>
    <w:p w14:paraId="284E017B" w14:textId="58372244" w:rsidR="007D61A8" w:rsidRPr="009E3C3B" w:rsidRDefault="000A0A5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7D61A8" w:rsidRPr="009E3C3B">
        <w:rPr>
          <w:rFonts w:eastAsia="Times New Roman" w:cstheme="minorHAnsi"/>
          <w:b/>
          <w:bCs/>
          <w:u w:val="single"/>
        </w:rPr>
        <w:t>:</w:t>
      </w:r>
      <w:r w:rsidR="007D61A8" w:rsidRPr="009E3C3B">
        <w:rPr>
          <w:rFonts w:eastAsia="Times New Roman" w:cstheme="minorHAnsi"/>
        </w:rPr>
        <w:t xml:space="preserve"> </w:t>
      </w:r>
      <w:r w:rsidRPr="009E3C3B">
        <w:rPr>
          <w:rFonts w:cstheme="minorHAnsi"/>
          <w:color w:val="auto"/>
        </w:rPr>
        <w:t>The most important consideration is whether the chromosomal sequence is of interest; if so, standard whole-genome sequencing protocols are better.</w:t>
      </w:r>
    </w:p>
    <w:p w14:paraId="66F9B705" w14:textId="77777777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422B370" w14:textId="20CE5533" w:rsidR="00333FA4" w:rsidRPr="009E3C3B" w:rsidRDefault="00333FA4" w:rsidP="00E4255D">
      <w:pPr>
        <w:spacing w:before="120"/>
        <w:rPr>
          <w:rFonts w:eastAsia="Times New Roman" w:cstheme="minorHAnsi"/>
        </w:rPr>
      </w:pPr>
    </w:p>
    <w:p w14:paraId="524AC04E" w14:textId="77777777" w:rsidR="007D61A8" w:rsidRPr="009E3C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E3C3B" w:rsidRDefault="000C36D5" w:rsidP="007D61A8">
      <w:pPr>
        <w:rPr>
          <w:rFonts w:eastAsia="Times New Roman" w:cstheme="minorHAnsi"/>
          <w:sz w:val="28"/>
          <w:szCs w:val="28"/>
        </w:rPr>
      </w:pPr>
      <w:r w:rsidRPr="009E3C3B">
        <w:t>How can future studies build on this work? Describe the questions or research directions that can be investigated next.</w:t>
      </w:r>
    </w:p>
    <w:p w14:paraId="23F311A2" w14:textId="748F5C66" w:rsidR="00333FA4" w:rsidRPr="009E3C3B" w:rsidRDefault="000A0A5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E3C3B">
        <w:rPr>
          <w:rStyle w:val="AuthorName"/>
          <w:rFonts w:asciiTheme="minorHAnsi" w:eastAsia="Times" w:hAnsiTheme="minorHAnsi" w:cstheme="minorHAnsi"/>
        </w:rPr>
        <w:t>Caison Warner</w:t>
      </w:r>
      <w:r w:rsidR="00333FA4" w:rsidRPr="009E3C3B">
        <w:rPr>
          <w:rFonts w:eastAsia="Times New Roman" w:cstheme="minorHAnsi"/>
          <w:b/>
          <w:bCs/>
          <w:u w:val="single"/>
        </w:rPr>
        <w:t>:</w:t>
      </w:r>
      <w:r w:rsidR="00333FA4" w:rsidRPr="009E3C3B">
        <w:rPr>
          <w:rFonts w:eastAsia="Times New Roman" w:cstheme="minorHAnsi"/>
        </w:rPr>
        <w:t xml:space="preserve"> </w:t>
      </w:r>
      <w:r w:rsidRPr="009E3C3B">
        <w:rPr>
          <w:rFonts w:cstheme="minorHAnsi"/>
        </w:rPr>
        <w:t xml:space="preserve">Our protocol’s increased coverage opens the door to the study of </w:t>
      </w:r>
      <w:proofErr w:type="spellStart"/>
      <w:r w:rsidRPr="009E3C3B">
        <w:rPr>
          <w:rFonts w:cstheme="minorHAnsi"/>
        </w:rPr>
        <w:t>heteroplasmy</w:t>
      </w:r>
      <w:proofErr w:type="spellEnd"/>
      <w:r w:rsidRPr="009E3C3B">
        <w:rPr>
          <w:rFonts w:cstheme="minorHAnsi"/>
        </w:rPr>
        <w:t>, i.e. plasmid sequence variation within a given population.</w:t>
      </w:r>
    </w:p>
    <w:p w14:paraId="3DD2E798" w14:textId="77777777" w:rsidR="00E4255D" w:rsidRPr="009E3C3B" w:rsidRDefault="00E4255D" w:rsidP="00E4255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35C7A76" w14:textId="77777777" w:rsidR="00E4255D" w:rsidRPr="009E3C3B" w:rsidRDefault="00E4255D" w:rsidP="00E4255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9E3C3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E3C3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E3C3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E3C3B">
        <w:rPr>
          <w:rFonts w:cstheme="minorHAnsi"/>
          <w:b/>
          <w:i/>
          <w:color w:val="0000FF"/>
        </w:rPr>
        <w:t>Videographer: Obtain headshots for all authors</w:t>
      </w:r>
      <w:r w:rsidR="00985868" w:rsidRPr="009E3C3B">
        <w:rPr>
          <w:rFonts w:cstheme="minorHAnsi"/>
          <w:b/>
          <w:i/>
          <w:color w:val="0000FF"/>
        </w:rPr>
        <w:t xml:space="preserve"> available at the filming location</w:t>
      </w:r>
      <w:r w:rsidRPr="009E3C3B">
        <w:rPr>
          <w:rFonts w:cstheme="minorHAnsi"/>
          <w:b/>
          <w:i/>
          <w:color w:val="0000FF"/>
        </w:rPr>
        <w:t>.</w:t>
      </w:r>
    </w:p>
    <w:p w14:paraId="08FB6FAB" w14:textId="6EF5D98A" w:rsidR="00FF25E5" w:rsidRPr="009E3C3B" w:rsidRDefault="00A13CC3" w:rsidP="00803F8E">
      <w:pPr>
        <w:contextualSpacing/>
        <w:outlineLvl w:val="0"/>
        <w:rPr>
          <w:rFonts w:eastAsia="Times New Roman" w:cstheme="minorHAnsi"/>
          <w:b/>
        </w:rPr>
      </w:pPr>
      <w:r w:rsidRPr="009E3C3B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9E3C3B" w:rsidRDefault="00DC2504" w:rsidP="005A02B6">
      <w:pPr>
        <w:pStyle w:val="Heading1"/>
        <w:rPr>
          <w:rFonts w:cstheme="minorHAnsi"/>
          <w:lang w:eastAsia="zh-TW"/>
        </w:rPr>
      </w:pPr>
      <w:r w:rsidRPr="009E3C3B">
        <w:rPr>
          <w:rFonts w:cstheme="minorHAnsi"/>
        </w:rPr>
        <w:lastRenderedPageBreak/>
        <w:t>Protocol</w:t>
      </w:r>
      <w:r w:rsidR="0066127A" w:rsidRPr="009E3C3B">
        <w:rPr>
          <w:rFonts w:cstheme="minorHAnsi"/>
        </w:rPr>
        <w:t xml:space="preserve"> </w:t>
      </w:r>
      <w:r w:rsidR="00D75084" w:rsidRPr="009E3C3B">
        <w:rPr>
          <w:rFonts w:cstheme="minorHAnsi"/>
        </w:rPr>
        <w:t xml:space="preserve"> </w:t>
      </w:r>
    </w:p>
    <w:p w14:paraId="2A467797" w14:textId="5AA8C8D3" w:rsidR="00992857" w:rsidRPr="009E3C3B" w:rsidRDefault="008E4564" w:rsidP="00DC2504">
      <w:pPr>
        <w:rPr>
          <w:rFonts w:cstheme="minorHAnsi"/>
          <w:i/>
          <w:iCs/>
          <w:color w:val="0000FF"/>
        </w:rPr>
      </w:pPr>
      <w:r w:rsidRPr="009E3C3B">
        <w:rPr>
          <w:rFonts w:cstheme="minorHAnsi"/>
          <w:b/>
          <w:bCs/>
          <w:i/>
          <w:iCs/>
          <w:color w:val="0000FF"/>
        </w:rPr>
        <w:t>Videographer</w:t>
      </w:r>
      <w:r w:rsidRPr="009E3C3B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9E3C3B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9E3C3B">
        <w:rPr>
          <w:rFonts w:cstheme="minorHAnsi"/>
          <w:i/>
          <w:iCs/>
          <w:color w:val="0000FF"/>
        </w:rPr>
        <w:t>.</w:t>
      </w:r>
    </w:p>
    <w:p w14:paraId="75DFC648" w14:textId="59CE00B0" w:rsidR="00CE10F2" w:rsidRPr="009E3C3B" w:rsidRDefault="009059C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3C3B">
        <w:rPr>
          <w:rFonts w:cstheme="minorHAnsi"/>
          <w:b/>
          <w:bCs/>
        </w:rPr>
        <w:t xml:space="preserve">Plasmid DNA Extraction from </w:t>
      </w:r>
      <w:r w:rsidRPr="009E3C3B">
        <w:rPr>
          <w:rFonts w:cstheme="minorHAnsi"/>
          <w:b/>
          <w:bCs/>
          <w:i/>
          <w:iCs/>
        </w:rPr>
        <w:t>Escherichia coli</w:t>
      </w:r>
      <w:r w:rsidRPr="009E3C3B">
        <w:rPr>
          <w:rFonts w:cstheme="minorHAnsi"/>
          <w:b/>
          <w:bCs/>
        </w:rPr>
        <w:t xml:space="preserve"> </w:t>
      </w:r>
    </w:p>
    <w:p w14:paraId="314C5FBA" w14:textId="5DE7D652" w:rsidR="00985FE6" w:rsidRPr="009E3C3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E3C3B">
        <w:rPr>
          <w:rFonts w:cstheme="minorHAnsi"/>
          <w:b/>
          <w:bCs/>
        </w:rPr>
        <w:t xml:space="preserve">Demonstrator: </w:t>
      </w:r>
      <w:r w:rsidR="00CA2949" w:rsidRPr="009E3C3B">
        <w:rPr>
          <w:rFonts w:cstheme="minorHAnsi"/>
        </w:rPr>
        <w:t xml:space="preserve">Juliet </w:t>
      </w:r>
      <w:proofErr w:type="spellStart"/>
      <w:r w:rsidR="00CA2949" w:rsidRPr="009E3C3B">
        <w:rPr>
          <w:rFonts w:cstheme="minorHAnsi"/>
        </w:rPr>
        <w:t>Ellenbach</w:t>
      </w:r>
      <w:proofErr w:type="spellEnd"/>
      <w:r w:rsidR="00FF25E5" w:rsidRPr="009E3C3B">
        <w:rPr>
          <w:rFonts w:cstheme="minorHAnsi"/>
        </w:rPr>
        <w:t xml:space="preserve"> </w:t>
      </w:r>
    </w:p>
    <w:p w14:paraId="6FE16670" w14:textId="77777777" w:rsidR="00985FE6" w:rsidRPr="009E3C3B" w:rsidRDefault="00985FE6" w:rsidP="00E4255D">
      <w:pPr>
        <w:spacing w:before="120"/>
        <w:rPr>
          <w:rFonts w:cstheme="minorHAnsi"/>
        </w:rPr>
      </w:pPr>
    </w:p>
    <w:p w14:paraId="17EDBAD1" w14:textId="6DDCDA9B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To begin, streak the samples onto L</w:t>
      </w:r>
      <w:r w:rsidR="009059C8" w:rsidRPr="009E3C3B">
        <w:rPr>
          <w:lang w:val="en-US"/>
        </w:rPr>
        <w:t>B</w:t>
      </w:r>
      <w:r w:rsidRPr="009E3C3B">
        <w:rPr>
          <w:lang w:val="en-US"/>
        </w:rPr>
        <w:t xml:space="preserve"> agar plates supplemented with the appropriate antibiotic to select for the respective plasmid-borne resistance marker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. </w:t>
      </w:r>
      <w:r w:rsidR="00AB1618">
        <w:rPr>
          <w:lang w:val="en-US"/>
        </w:rPr>
        <w:t xml:space="preserve">Incubate the plates at 37 degrees Celsius for 24 hours </w:t>
      </w:r>
      <w:r w:rsidR="00AB1618" w:rsidRPr="00AB1618">
        <w:rPr>
          <w:b/>
          <w:bCs/>
          <w:lang w:val="en-US"/>
        </w:rPr>
        <w:t>[2]</w:t>
      </w:r>
      <w:r w:rsidR="00AB1618">
        <w:rPr>
          <w:b/>
          <w:bCs/>
          <w:lang w:val="en-US"/>
        </w:rPr>
        <w:t>.</w:t>
      </w:r>
    </w:p>
    <w:p w14:paraId="1624ABB6" w14:textId="67DD4F00" w:rsidR="000355B7" w:rsidRDefault="000355B7" w:rsidP="00393F74">
      <w:pPr>
        <w:pStyle w:val="ShotDescription"/>
        <w:numPr>
          <w:ilvl w:val="2"/>
          <w:numId w:val="3"/>
        </w:numPr>
      </w:pPr>
      <w:r w:rsidRPr="009E3C3B">
        <w:t xml:space="preserve">WIDE: Talent streaking samples onto Luria-Bertani agar plates supplemented with </w:t>
      </w:r>
      <w:r w:rsidR="00AB1618">
        <w:t>antibiotics</w:t>
      </w:r>
      <w:r w:rsidRPr="009E3C3B">
        <w:t>.</w:t>
      </w:r>
      <w:r w:rsidR="00393F74" w:rsidRPr="009E3C3B">
        <w:t xml:space="preserve"> </w:t>
      </w:r>
    </w:p>
    <w:p w14:paraId="1573FA72" w14:textId="77772B28" w:rsidR="006E6722" w:rsidRPr="009E3C3B" w:rsidRDefault="006E6722" w:rsidP="00393F74">
      <w:pPr>
        <w:pStyle w:val="ShotDescription"/>
        <w:numPr>
          <w:ilvl w:val="2"/>
          <w:numId w:val="3"/>
        </w:numPr>
      </w:pPr>
      <w:r>
        <w:t>Talent placing the plates in the incubator.</w:t>
      </w:r>
    </w:p>
    <w:p w14:paraId="71B9901D" w14:textId="66FD8305" w:rsidR="000355B7" w:rsidRPr="009E3C3B" w:rsidRDefault="009059C8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 next day, i</w:t>
      </w:r>
      <w:r w:rsidR="000355B7" w:rsidRPr="009E3C3B">
        <w:rPr>
          <w:lang w:val="en-US"/>
        </w:rPr>
        <w:t xml:space="preserve">noculate 3 to 5 </w:t>
      </w:r>
      <w:proofErr w:type="spellStart"/>
      <w:r w:rsidR="00E4255D" w:rsidRPr="009E3C3B">
        <w:rPr>
          <w:lang w:val="en-US"/>
        </w:rPr>
        <w:t>millilitres</w:t>
      </w:r>
      <w:proofErr w:type="spellEnd"/>
      <w:r w:rsidR="000355B7" w:rsidRPr="009E3C3B">
        <w:rPr>
          <w:lang w:val="en-US"/>
        </w:rPr>
        <w:t xml:space="preserve"> of L</w:t>
      </w:r>
      <w:r w:rsidR="00393F74" w:rsidRPr="009E3C3B">
        <w:rPr>
          <w:lang w:val="en-US"/>
        </w:rPr>
        <w:t xml:space="preserve">B </w:t>
      </w:r>
      <w:r w:rsidR="000355B7" w:rsidRPr="009E3C3B">
        <w:rPr>
          <w:lang w:val="en-US"/>
        </w:rPr>
        <w:t xml:space="preserve">medium supplemented with the appropriate antibiotic with a single isolated colony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Incubate the culture with shaking at 37 degrees Celsius for approximately 8 hours, or until the optical density at 600 nanometers reaches 1 to 2 </w:t>
      </w:r>
      <w:r w:rsidR="000355B7" w:rsidRPr="009E3C3B">
        <w:rPr>
          <w:b/>
          <w:bCs/>
          <w:lang w:val="en-US"/>
        </w:rPr>
        <w:t>[2]</w:t>
      </w:r>
      <w:r w:rsidR="000355B7" w:rsidRPr="009E3C3B">
        <w:rPr>
          <w:lang w:val="en-US"/>
        </w:rPr>
        <w:t>.</w:t>
      </w:r>
    </w:p>
    <w:p w14:paraId="76DA8F8F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Talent </w:t>
      </w:r>
      <w:proofErr w:type="gramStart"/>
      <w:r w:rsidRPr="009E3C3B">
        <w:t>inoculating</w:t>
      </w:r>
      <w:proofErr w:type="gramEnd"/>
      <w:r w:rsidRPr="009E3C3B">
        <w:t xml:space="preserve"> 3 to 5 milliliters of Luria-Bertani medium with a single isolated colony.</w:t>
      </w:r>
    </w:p>
    <w:p w14:paraId="39C257DC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placing the culture into a shaking incubator.</w:t>
      </w:r>
    </w:p>
    <w:p w14:paraId="6FB176F3" w14:textId="0D515E06" w:rsidR="000355B7" w:rsidRPr="009E3C3B" w:rsidRDefault="00803F8E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i</w:t>
      </w:r>
      <w:r w:rsidR="000355B7" w:rsidRPr="009E3C3B">
        <w:rPr>
          <w:lang w:val="en-US"/>
        </w:rPr>
        <w:t xml:space="preserve">noculate 400 </w:t>
      </w:r>
      <w:proofErr w:type="spellStart"/>
      <w:r w:rsidR="001D404E">
        <w:rPr>
          <w:lang w:val="en-US"/>
        </w:rPr>
        <w:t>millilitres</w:t>
      </w:r>
      <w:proofErr w:type="spellEnd"/>
      <w:r w:rsidR="000355B7" w:rsidRPr="009E3C3B">
        <w:rPr>
          <w:lang w:val="en-US"/>
        </w:rPr>
        <w:t xml:space="preserve"> of L</w:t>
      </w:r>
      <w:r w:rsidRPr="009E3C3B">
        <w:rPr>
          <w:lang w:val="en-US"/>
        </w:rPr>
        <w:t>B</w:t>
      </w:r>
      <w:r w:rsidR="000355B7" w:rsidRPr="009E3C3B">
        <w:rPr>
          <w:lang w:val="en-US"/>
        </w:rPr>
        <w:t xml:space="preserve"> medium supplemented with the appropriate antibiotic with 400 microliters of the starter culture</w:t>
      </w:r>
      <w:r w:rsidR="001D404E">
        <w:rPr>
          <w:lang w:val="en-US"/>
        </w:rPr>
        <w:t xml:space="preserve"> and incubate as demonstrated earlier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</w:t>
      </w:r>
    </w:p>
    <w:p w14:paraId="062D34ED" w14:textId="16BBDA9F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inoculating 400 milliliters of Luria-Bertani medium with 400 microliters of starter culture.</w:t>
      </w:r>
      <w:r w:rsidR="009059C8" w:rsidRPr="009E3C3B">
        <w:t xml:space="preserve"> </w:t>
      </w:r>
    </w:p>
    <w:p w14:paraId="2AE60EBA" w14:textId="4BF8B908" w:rsidR="000355B7" w:rsidRPr="009E3C3B" w:rsidRDefault="009059C8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t</w:t>
      </w:r>
      <w:r w:rsidR="000355B7" w:rsidRPr="009E3C3B">
        <w:rPr>
          <w:lang w:val="en-US"/>
        </w:rPr>
        <w:t xml:space="preserve">ransfer the culture into centrifuge bottles appropriate for the culture volume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Centrifuge at 4200 </w:t>
      </w:r>
      <w:r w:rsidR="000355B7" w:rsidRPr="009E3C3B">
        <w:rPr>
          <w:i/>
          <w:iCs/>
          <w:lang w:val="en-US"/>
        </w:rPr>
        <w:t>g</w:t>
      </w:r>
      <w:r w:rsidR="000355B7" w:rsidRPr="009E3C3B">
        <w:rPr>
          <w:lang w:val="en-US"/>
        </w:rPr>
        <w:t xml:space="preserve"> for 10 minutes </w:t>
      </w:r>
      <w:r w:rsidR="000355B7" w:rsidRPr="009E3C3B">
        <w:rPr>
          <w:b/>
          <w:bCs/>
          <w:lang w:val="en-US"/>
        </w:rPr>
        <w:t>[2]</w:t>
      </w:r>
      <w:r w:rsidRPr="009E3C3B">
        <w:rPr>
          <w:lang w:val="en-US"/>
        </w:rPr>
        <w:t xml:space="preserve"> and r</w:t>
      </w:r>
      <w:r w:rsidR="000355B7" w:rsidRPr="009E3C3B">
        <w:rPr>
          <w:lang w:val="en-US"/>
        </w:rPr>
        <w:t>esuspend the pellet using the reagent volumes recommended by the manufacturer</w:t>
      </w:r>
      <w:r w:rsidR="00213F24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[3</w:t>
      </w:r>
      <w:r w:rsidR="00A901AD" w:rsidRPr="009E3C3B">
        <w:rPr>
          <w:b/>
          <w:bCs/>
          <w:lang w:val="en-US"/>
        </w:rPr>
        <w:t>-TXT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56CFCCDC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transferring the culture into centrifuge bottles appropriate for the culture volume.</w:t>
      </w:r>
    </w:p>
    <w:p w14:paraId="7CF30536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placing the centrifuge bottles into the centrifuge.</w:t>
      </w:r>
    </w:p>
    <w:p w14:paraId="121BDB09" w14:textId="063CA1EA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Talent resuspending the pellet with the recommended reagent volume. </w:t>
      </w:r>
      <w:r w:rsidRPr="009E3C3B">
        <w:rPr>
          <w:b/>
          <w:bCs/>
        </w:rPr>
        <w:t xml:space="preserve">TXT: </w:t>
      </w:r>
      <w:r w:rsidRPr="009E3C3B">
        <w:rPr>
          <w:rFonts w:ascii="Cambria Math" w:eastAsia="Calibri" w:hAnsi="Cambria Math"/>
          <w:b/>
          <w:bCs/>
          <w:i/>
          <w:color w:val="auto"/>
          <w:highlight w:val="yellow"/>
        </w:rPr>
        <w:br/>
      </w:r>
      <m:oMathPara>
        <m:oMath>
          <m:r>
            <m:rPr>
              <m:sty m:val="b"/>
            </m:rPr>
            <w:rPr>
              <w:rFonts w:ascii="Cambria Math" w:hAnsi="Cambria Math"/>
            </w:rPr>
            <m:t xml:space="preserve">Vol. </m:t>
          </m:r>
          <m:d>
            <m:dPr>
              <m:begChr m:val="["/>
              <m:endChr m:val="]"/>
              <m:ctrlPr>
                <w:ins w:id="1" w:author="Manel Camps" w:date="2026-04-10T15:47:00Z" w16du:dateUtc="2026-04-10T13:47:00Z">
                  <w:rPr>
                    <w:rFonts w:ascii="Cambria Math" w:hAnsi="Cambria Math"/>
                    <w:b/>
                    <w:bCs/>
                    <w:iCs/>
                  </w:rPr>
                </w:ins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mL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 xml:space="preserve">=Culture Volume </m:t>
          </m:r>
          <m:d>
            <m:dPr>
              <m:begChr m:val="["/>
              <m:endChr m:val="]"/>
              <m:ctrlPr>
                <w:ins w:id="2" w:author="Manel Camps" w:date="2026-04-10T15:47:00Z" w16du:dateUtc="2026-04-10T13:47:00Z">
                  <w:rPr>
                    <w:rFonts w:ascii="Cambria Math" w:hAnsi="Cambria Math"/>
                    <w:b/>
                    <w:bCs/>
                    <w:iCs/>
                  </w:rPr>
                </w:ins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</w:rPr>
                <m:t>mL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 xml:space="preserve"> ×</m:t>
          </m:r>
          <m:d>
            <m:dPr>
              <m:ctrlPr>
                <w:ins w:id="3" w:author="Manel Camps" w:date="2026-04-10T15:47:00Z" w16du:dateUtc="2026-04-10T13:47:00Z">
                  <w:rPr>
                    <w:rFonts w:ascii="Cambria Math" w:hAnsi="Cambria Math"/>
                    <w:b/>
                    <w:bCs/>
                    <w:iCs/>
                  </w:rPr>
                </w:ins>
              </m:ctrlPr>
            </m:dPr>
            <m:e>
              <m:f>
                <m:fPr>
                  <m:ctrlPr>
                    <w:ins w:id="4" w:author="Manel Camps" w:date="2026-04-10T15:47:00Z" w16du:dateUtc="2026-04-10T13:47:00Z">
                      <w:rPr>
                        <w:rFonts w:ascii="Cambria Math" w:hAnsi="Cambria Math"/>
                        <w:b/>
                        <w:bCs/>
                        <w:iCs/>
                      </w:rPr>
                    </w:ins>
                  </m:ctrlPr>
                </m:fPr>
                <m:num>
                  <m:sSub>
                    <m:sSubPr>
                      <m:ctrlPr>
                        <w:ins w:id="5" w:author="Manel Camps" w:date="2026-04-10T15:47:00Z" w16du:dateUtc="2026-04-10T13:47:00Z">
                          <w:rPr>
                            <w:rFonts w:ascii="Cambria Math" w:hAnsi="Cambria Math"/>
                            <w:b/>
                            <w:bCs/>
                            <w:iCs/>
                          </w:rPr>
                        </w:ins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OD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600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50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14:paraId="2E097801" w14:textId="33763FDA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After performing cell lysis, filter wetting</w:t>
      </w:r>
      <w:r w:rsidR="005A135D" w:rsidRPr="009E3C3B">
        <w:rPr>
          <w:lang w:val="en-US"/>
        </w:rPr>
        <w:t>,</w:t>
      </w:r>
      <w:r w:rsidRPr="009E3C3B">
        <w:rPr>
          <w:lang w:val="en-US"/>
        </w:rPr>
        <w:t xml:space="preserve"> and neutralization, centrifuge the lysate at </w:t>
      </w:r>
      <w:r w:rsidRPr="009E3C3B">
        <w:rPr>
          <w:lang w:val="en-US"/>
        </w:rPr>
        <w:lastRenderedPageBreak/>
        <w:t xml:space="preserve">4200 </w:t>
      </w:r>
      <w:r w:rsidRPr="009E3C3B">
        <w:rPr>
          <w:i/>
          <w:iCs/>
          <w:lang w:val="en-US"/>
        </w:rPr>
        <w:t>g</w:t>
      </w:r>
      <w:r w:rsidRPr="009E3C3B">
        <w:rPr>
          <w:lang w:val="en-US"/>
        </w:rPr>
        <w:t xml:space="preserve"> for 30 minutes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>. Transfer the supernatant to a new tube and</w:t>
      </w:r>
      <w:r w:rsidRPr="009E3C3B">
        <w:rPr>
          <w:b/>
          <w:bCs/>
          <w:lang w:val="en-US"/>
        </w:rPr>
        <w:t xml:space="preserve"> </w:t>
      </w:r>
      <w:r w:rsidRPr="009E3C3B">
        <w:rPr>
          <w:lang w:val="en-US"/>
        </w:rPr>
        <w:t xml:space="preserve">centrifuge </w:t>
      </w:r>
      <w:r w:rsidR="005A135D" w:rsidRPr="009E3C3B">
        <w:rPr>
          <w:lang w:val="en-US"/>
        </w:rPr>
        <w:t>it</w:t>
      </w:r>
      <w:r w:rsidRPr="009E3C3B">
        <w:rPr>
          <w:lang w:val="en-US"/>
        </w:rPr>
        <w:t xml:space="preserve"> again </w:t>
      </w:r>
      <w:r w:rsidRPr="009E3C3B">
        <w:rPr>
          <w:b/>
          <w:bCs/>
          <w:lang w:val="en-US"/>
        </w:rPr>
        <w:t>[2-TXT]</w:t>
      </w:r>
      <w:r w:rsidRPr="009E3C3B">
        <w:rPr>
          <w:lang w:val="en-US"/>
        </w:rPr>
        <w:t xml:space="preserve">. </w:t>
      </w:r>
    </w:p>
    <w:p w14:paraId="3C4D8B3E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placing the lysate into the centrifuge.</w:t>
      </w:r>
    </w:p>
    <w:p w14:paraId="05E38AF1" w14:textId="2E992693" w:rsidR="000355B7" w:rsidRPr="009E3C3B" w:rsidRDefault="000355B7" w:rsidP="000355B7">
      <w:pPr>
        <w:pStyle w:val="ShotDescription"/>
        <w:numPr>
          <w:ilvl w:val="2"/>
          <w:numId w:val="3"/>
        </w:numPr>
        <w:rPr>
          <w:b/>
          <w:bCs/>
        </w:rPr>
      </w:pPr>
      <w:r w:rsidRPr="009E3C3B">
        <w:t xml:space="preserve">Talent transferring the supernatant to a new tube. </w:t>
      </w:r>
    </w:p>
    <w:p w14:paraId="19B8F251" w14:textId="49B0E45F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Perform equilibration</w:t>
      </w:r>
      <w:r w:rsidR="00213F24" w:rsidRPr="009E3C3B">
        <w:rPr>
          <w:lang w:val="en-US"/>
        </w:rPr>
        <w:t xml:space="preserve">, </w:t>
      </w:r>
      <w:r w:rsidRPr="009E3C3B">
        <w:rPr>
          <w:lang w:val="en-US"/>
        </w:rPr>
        <w:t>washing</w:t>
      </w:r>
      <w:r w:rsidR="005A135D" w:rsidRPr="009E3C3B">
        <w:rPr>
          <w:lang w:val="en-US"/>
        </w:rPr>
        <w:t>,</w:t>
      </w:r>
      <w:r w:rsidR="00213F24" w:rsidRPr="009E3C3B">
        <w:rPr>
          <w:lang w:val="en-US"/>
        </w:rPr>
        <w:t xml:space="preserve"> and DNA elution</w:t>
      </w:r>
      <w:r w:rsidRPr="009E3C3B">
        <w:rPr>
          <w:lang w:val="en-US"/>
        </w:rPr>
        <w:t xml:space="preserve"> according to the manufacturer’s instructions </w:t>
      </w:r>
      <w:r w:rsidRPr="009E3C3B">
        <w:rPr>
          <w:b/>
          <w:bCs/>
          <w:lang w:val="en-US"/>
        </w:rPr>
        <w:t>[1</w:t>
      </w:r>
      <w:r w:rsidR="00213F24" w:rsidRPr="009E3C3B">
        <w:rPr>
          <w:b/>
          <w:bCs/>
          <w:lang w:val="en-US"/>
        </w:rPr>
        <w:t>].</w:t>
      </w:r>
    </w:p>
    <w:p w14:paraId="72ADD9F9" w14:textId="1E56A01D" w:rsidR="000355B7" w:rsidRPr="009E3C3B" w:rsidRDefault="000355B7" w:rsidP="005A135D">
      <w:pPr>
        <w:pStyle w:val="ShotDescription"/>
        <w:numPr>
          <w:ilvl w:val="2"/>
          <w:numId w:val="3"/>
        </w:numPr>
      </w:pPr>
      <w:r w:rsidRPr="009E3C3B">
        <w:t xml:space="preserve">Talent at the working bench with the components required for washing </w:t>
      </w:r>
      <w:r w:rsidR="00E4255D" w:rsidRPr="009E3C3B">
        <w:t xml:space="preserve">in </w:t>
      </w:r>
      <w:r w:rsidRPr="009E3C3B">
        <w:t>the frame.</w:t>
      </w:r>
    </w:p>
    <w:p w14:paraId="1290122E" w14:textId="5ACD4CF1" w:rsidR="000355B7" w:rsidRPr="009E3C3B" w:rsidRDefault="00F06FAE" w:rsidP="00213F2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r</w:t>
      </w:r>
      <w:r w:rsidR="000355B7" w:rsidRPr="009E3C3B">
        <w:rPr>
          <w:lang w:val="en-US"/>
        </w:rPr>
        <w:t xml:space="preserve">esuspend the </w:t>
      </w:r>
      <w:r w:rsidR="00FD4139" w:rsidRPr="009E3C3B">
        <w:rPr>
          <w:lang w:val="en-US"/>
        </w:rPr>
        <w:t>precipitated DNA</w:t>
      </w:r>
      <w:r w:rsidR="000355B7" w:rsidRPr="009E3C3B">
        <w:rPr>
          <w:lang w:val="en-US"/>
        </w:rPr>
        <w:t xml:space="preserve"> in 100 microliters of nuclease-free water to </w:t>
      </w:r>
      <w:proofErr w:type="spellStart"/>
      <w:r w:rsidR="006E6722">
        <w:rPr>
          <w:lang w:val="en-US"/>
        </w:rPr>
        <w:t>maximise</w:t>
      </w:r>
      <w:proofErr w:type="spellEnd"/>
      <w:r w:rsidR="000355B7" w:rsidRPr="009E3C3B">
        <w:rPr>
          <w:lang w:val="en-US"/>
        </w:rPr>
        <w:t xml:space="preserve"> concentration for Nanopore library preparation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>.</w:t>
      </w:r>
      <w:r w:rsidR="00213F24" w:rsidRPr="009E3C3B">
        <w:rPr>
          <w:lang w:val="en-US"/>
        </w:rPr>
        <w:t xml:space="preserve"> </w:t>
      </w:r>
      <w:r w:rsidR="00CD50B2" w:rsidRPr="009E3C3B">
        <w:rPr>
          <w:lang w:val="en-US"/>
        </w:rPr>
        <w:t>Next, p</w:t>
      </w:r>
      <w:r w:rsidR="00213F24" w:rsidRPr="009E3C3B">
        <w:rPr>
          <w:lang w:val="en-US"/>
        </w:rPr>
        <w:t xml:space="preserve">repare the assay tubes as per the presented table </w:t>
      </w:r>
      <w:r w:rsidR="00213F24" w:rsidRPr="009E3C3B">
        <w:rPr>
          <w:b/>
          <w:bCs/>
          <w:lang w:val="en-US"/>
        </w:rPr>
        <w:t>[2]</w:t>
      </w:r>
      <w:r w:rsidR="00213F24" w:rsidRPr="009E3C3B">
        <w:rPr>
          <w:lang w:val="en-US"/>
        </w:rPr>
        <w:t>.</w:t>
      </w:r>
    </w:p>
    <w:p w14:paraId="3C1637C4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nuclease-free water to the DNA pellet and resuspending.</w:t>
      </w:r>
    </w:p>
    <w:p w14:paraId="5B79F512" w14:textId="77549713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LAB MEDIA: </w:t>
      </w:r>
      <w:r w:rsidR="005A135D" w:rsidRPr="009E3C3B">
        <w:t>T</w:t>
      </w:r>
      <w:r w:rsidRPr="009E3C3B">
        <w:t>able 1</w:t>
      </w:r>
    </w:p>
    <w:p w14:paraId="70BBA0EF" w14:textId="53CD23D7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Vortex each tube for a few seconds and incubate the tubes at room temperature for 2 minutes </w:t>
      </w:r>
      <w:r w:rsidRPr="009E3C3B">
        <w:rPr>
          <w:b/>
          <w:bCs/>
          <w:lang w:val="en-US"/>
        </w:rPr>
        <w:t>[</w:t>
      </w:r>
      <w:r w:rsidR="00A901AD" w:rsidRPr="009E3C3B">
        <w:rPr>
          <w:b/>
          <w:bCs/>
          <w:lang w:val="en-US"/>
        </w:rPr>
        <w:t>1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6919D227" w14:textId="1BD7D991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Talent </w:t>
      </w:r>
      <w:proofErr w:type="spellStart"/>
      <w:r w:rsidRPr="009E3C3B">
        <w:t>vortexing</w:t>
      </w:r>
      <w:proofErr w:type="spellEnd"/>
      <w:r w:rsidRPr="009E3C3B">
        <w:t xml:space="preserve"> assay tubes and placing the tubes on the bench for incubation </w:t>
      </w:r>
    </w:p>
    <w:p w14:paraId="000E6B4B" w14:textId="2289144E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After calibrating the fluorometer using the standards, insert the sample tubes into the fluorometer </w:t>
      </w:r>
      <w:r w:rsidRPr="009E3C3B">
        <w:rPr>
          <w:b/>
          <w:bCs/>
          <w:lang w:val="en-US"/>
        </w:rPr>
        <w:t>[1]</w:t>
      </w:r>
      <w:r w:rsidR="009059C8" w:rsidRPr="009E3C3B">
        <w:rPr>
          <w:lang w:val="en-US"/>
        </w:rPr>
        <w:t xml:space="preserve"> and r</w:t>
      </w:r>
      <w:r w:rsidRPr="009E3C3B">
        <w:rPr>
          <w:lang w:val="en-US"/>
        </w:rPr>
        <w:t xml:space="preserve">ecord the readings according to the instrument manual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>.</w:t>
      </w:r>
    </w:p>
    <w:p w14:paraId="034D9A98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inserting sample tubes into the fluorometer.</w:t>
      </w:r>
    </w:p>
    <w:p w14:paraId="53307409" w14:textId="409AA8B1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recording readings from the fluorometer display.</w:t>
      </w:r>
      <w:r w:rsidR="00F06FAE" w:rsidRPr="009E3C3B">
        <w:br/>
      </w:r>
    </w:p>
    <w:p w14:paraId="7B73C106" w14:textId="0D352972" w:rsidR="00FD4139" w:rsidRPr="009E3C3B" w:rsidRDefault="00FF430F" w:rsidP="00E4255D">
      <w:pPr>
        <w:pStyle w:val="ShotDescription"/>
        <w:numPr>
          <w:ilvl w:val="0"/>
          <w:numId w:val="3"/>
        </w:numPr>
      </w:pPr>
      <w:r w:rsidRPr="009E3C3B">
        <w:rPr>
          <w:b/>
          <w:bCs/>
          <w:color w:val="000000"/>
        </w:rPr>
        <w:t>Library Preparation</w:t>
      </w:r>
      <w:r w:rsidR="00FD4139" w:rsidRPr="009E3C3B">
        <w:rPr>
          <w:b/>
          <w:bCs/>
          <w:color w:val="000000"/>
        </w:rPr>
        <w:t xml:space="preserve"> for Plasmid Sequencing</w:t>
      </w:r>
    </w:p>
    <w:p w14:paraId="04E06DAB" w14:textId="1F553960" w:rsidR="000355B7" w:rsidRPr="009E3C3B" w:rsidRDefault="00FF430F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P</w:t>
      </w:r>
      <w:r w:rsidR="000355B7" w:rsidRPr="009E3C3B">
        <w:rPr>
          <w:lang w:val="en-US"/>
        </w:rPr>
        <w:t>rogram the thermal cycler to 30 degrees Celsius for 2 minutes</w:t>
      </w:r>
      <w:r w:rsidR="009059C8" w:rsidRPr="009E3C3B">
        <w:rPr>
          <w:lang w:val="en-US"/>
        </w:rPr>
        <w:t>,</w:t>
      </w:r>
      <w:r w:rsidR="000355B7" w:rsidRPr="009E3C3B">
        <w:rPr>
          <w:lang w:val="en-US"/>
        </w:rPr>
        <w:t xml:space="preserve"> followed by 80 degrees Celsius for 2 minutes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>.</w:t>
      </w:r>
    </w:p>
    <w:p w14:paraId="30DBEEEC" w14:textId="647EC5AB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Show the thermal cycler interface while entering 30 degrees Celsius for 2 minutes and 80 degrees Celsius for 2 minutes.</w:t>
      </w:r>
    </w:p>
    <w:p w14:paraId="6DDC189C" w14:textId="21ECC91A" w:rsidR="000355B7" w:rsidRPr="009E3C3B" w:rsidRDefault="00FF430F" w:rsidP="00B7093E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Once the</w:t>
      </w:r>
      <w:r w:rsidR="000355B7" w:rsidRPr="009E3C3B">
        <w:rPr>
          <w:lang w:val="en-US"/>
        </w:rPr>
        <w:t xml:space="preserve"> kit components </w:t>
      </w:r>
      <w:r w:rsidRPr="009E3C3B">
        <w:rPr>
          <w:lang w:val="en-US"/>
        </w:rPr>
        <w:t xml:space="preserve">are thawed </w:t>
      </w:r>
      <w:r w:rsidR="000355B7" w:rsidRPr="009E3C3B">
        <w:rPr>
          <w:lang w:val="en-US"/>
        </w:rPr>
        <w:t>at room temperature</w:t>
      </w:r>
      <w:r w:rsidRPr="009E3C3B">
        <w:rPr>
          <w:lang w:val="en-US"/>
        </w:rPr>
        <w:t>, spin and</w:t>
      </w:r>
      <w:r w:rsidR="009059C8" w:rsidRPr="009E3C3B">
        <w:rPr>
          <w:b/>
          <w:bCs/>
          <w:lang w:val="en-US"/>
        </w:rPr>
        <w:t xml:space="preserve"> </w:t>
      </w:r>
      <w:r w:rsidR="009059C8" w:rsidRPr="009E3C3B">
        <w:rPr>
          <w:lang w:val="en-US"/>
        </w:rPr>
        <w:t>m</w:t>
      </w:r>
      <w:r w:rsidR="000355B7" w:rsidRPr="009E3C3B">
        <w:rPr>
          <w:lang w:val="en-US"/>
        </w:rPr>
        <w:t>ix the</w:t>
      </w:r>
      <w:r w:rsidRPr="009E3C3B">
        <w:rPr>
          <w:lang w:val="en-US"/>
        </w:rPr>
        <w:t>m</w:t>
      </w:r>
      <w:r w:rsidR="00213F24" w:rsidRPr="009E3C3B">
        <w:rPr>
          <w:lang w:val="en-US"/>
        </w:rPr>
        <w:t xml:space="preserve"> as </w:t>
      </w:r>
      <w:r w:rsidR="009059C8" w:rsidRPr="009E3C3B">
        <w:rPr>
          <w:lang w:val="en-US"/>
        </w:rPr>
        <w:t>per the presented table</w:t>
      </w:r>
      <w:r w:rsidR="00213F24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2487C29A" w14:textId="08465D0E" w:rsidR="009059C8" w:rsidRPr="009E3C3B" w:rsidRDefault="000355B7" w:rsidP="00FF430F">
      <w:pPr>
        <w:pStyle w:val="ShotDescription"/>
        <w:numPr>
          <w:ilvl w:val="2"/>
          <w:numId w:val="3"/>
        </w:numPr>
      </w:pPr>
      <w:r w:rsidRPr="009E3C3B">
        <w:t>LAB MEDIA: Table 2</w:t>
      </w:r>
    </w:p>
    <w:p w14:paraId="1AEC34B6" w14:textId="52DD96F1" w:rsidR="000355B7" w:rsidRPr="009E3C3B" w:rsidRDefault="00213F24" w:rsidP="00213F2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After preparing</w:t>
      </w:r>
      <w:r w:rsidR="000355B7" w:rsidRPr="009E3C3B">
        <w:rPr>
          <w:lang w:val="en-US"/>
        </w:rPr>
        <w:t xml:space="preserve"> the mixtures in </w:t>
      </w:r>
      <w:r w:rsidRPr="009E3C3B">
        <w:rPr>
          <w:lang w:val="en-US"/>
        </w:rPr>
        <w:t xml:space="preserve">PCR </w:t>
      </w:r>
      <w:r w:rsidR="000355B7" w:rsidRPr="009E3C3B">
        <w:rPr>
          <w:lang w:val="en-US"/>
        </w:rPr>
        <w:t>tubes</w:t>
      </w:r>
      <w:r w:rsidR="00A72E8D" w:rsidRPr="009E3C3B">
        <w:rPr>
          <w:lang w:val="en-US"/>
        </w:rPr>
        <w:t xml:space="preserve"> for barcoding</w:t>
      </w:r>
      <w:r w:rsidRPr="009E3C3B">
        <w:rPr>
          <w:lang w:val="en-US"/>
        </w:rPr>
        <w:t xml:space="preserve">, incubate them using the programmed thermal cycler </w:t>
      </w:r>
      <w:r w:rsidRPr="009E3C3B">
        <w:rPr>
          <w:b/>
          <w:bCs/>
          <w:lang w:val="en-US"/>
        </w:rPr>
        <w:t>[1].</w:t>
      </w:r>
      <w:r w:rsidR="000355B7" w:rsidRPr="009E3C3B">
        <w:rPr>
          <w:lang w:val="en-US"/>
        </w:rPr>
        <w:t xml:space="preserve"> </w:t>
      </w:r>
      <w:r w:rsidR="002C337F" w:rsidRPr="009E3C3B">
        <w:rPr>
          <w:lang w:val="en-US"/>
        </w:rPr>
        <w:t>Then, p</w:t>
      </w:r>
      <w:r w:rsidR="000355B7" w:rsidRPr="009E3C3B">
        <w:rPr>
          <w:lang w:val="en-US"/>
        </w:rPr>
        <w:t xml:space="preserve">lace the tubes on ice to cool </w:t>
      </w:r>
      <w:r w:rsidR="000355B7" w:rsidRPr="009E3C3B">
        <w:rPr>
          <w:b/>
          <w:bCs/>
          <w:lang w:val="en-US"/>
        </w:rPr>
        <w:t>[2]</w:t>
      </w:r>
      <w:r w:rsidR="000355B7" w:rsidRPr="009E3C3B">
        <w:rPr>
          <w:lang w:val="en-US"/>
        </w:rPr>
        <w:t>.</w:t>
      </w:r>
    </w:p>
    <w:p w14:paraId="72AEDA98" w14:textId="06577003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Talent </w:t>
      </w:r>
      <w:proofErr w:type="gramStart"/>
      <w:r w:rsidRPr="009E3C3B">
        <w:t>placing</w:t>
      </w:r>
      <w:proofErr w:type="gramEnd"/>
      <w:r w:rsidRPr="009E3C3B">
        <w:t xml:space="preserve"> </w:t>
      </w:r>
      <w:r w:rsidR="00213F24" w:rsidRPr="009E3C3B">
        <w:t xml:space="preserve">PCR </w:t>
      </w:r>
      <w:r w:rsidRPr="009E3C3B">
        <w:t>tubes into the thermal cycler.</w:t>
      </w:r>
      <w:r w:rsidR="00213F24" w:rsidRPr="009E3C3B">
        <w:t xml:space="preserve"> </w:t>
      </w:r>
    </w:p>
    <w:p w14:paraId="7A93CDF7" w14:textId="274A2C45" w:rsidR="00213F24" w:rsidRPr="009E3C3B" w:rsidRDefault="00213F24" w:rsidP="00213F24">
      <w:pPr>
        <w:pStyle w:val="ShotDescription"/>
        <w:ind w:firstLine="0"/>
      </w:pPr>
      <w:r w:rsidRPr="009E3C3B">
        <w:t xml:space="preserve">AND </w:t>
      </w:r>
      <w:r w:rsidRPr="009E3C3B">
        <w:br/>
        <w:t xml:space="preserve">LAB MEDIA: Table 3   </w:t>
      </w:r>
      <w:r w:rsidRPr="009E3C3B">
        <w:rPr>
          <w:i/>
          <w:iCs/>
          <w:color w:val="0000FF"/>
        </w:rPr>
        <w:t>Video editor: Use split screen and show this information</w:t>
      </w:r>
    </w:p>
    <w:p w14:paraId="3904E710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lastRenderedPageBreak/>
        <w:t>Talent placing tubes on ice.</w:t>
      </w:r>
    </w:p>
    <w:p w14:paraId="0C2135BF" w14:textId="32953720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Pool the barcoded samples in a clean </w:t>
      </w:r>
      <w:r w:rsidR="009E3C3B" w:rsidRPr="009E3C3B">
        <w:rPr>
          <w:lang w:val="en-US"/>
        </w:rPr>
        <w:t>1.5-millilitre</w:t>
      </w:r>
      <w:r w:rsidRPr="009E3C3B">
        <w:rPr>
          <w:lang w:val="en-US"/>
        </w:rPr>
        <w:t xml:space="preserve"> Eppendorf tube</w:t>
      </w:r>
      <w:r w:rsidR="00A72E8D" w:rsidRPr="009E3C3B">
        <w:rPr>
          <w:lang w:val="en-US"/>
        </w:rPr>
        <w:t>,</w:t>
      </w:r>
      <w:r w:rsidR="002C337F" w:rsidRPr="009E3C3B">
        <w:rPr>
          <w:lang w:val="en-US"/>
        </w:rPr>
        <w:t xml:space="preserve"> e</w:t>
      </w:r>
      <w:r w:rsidRPr="009E3C3B">
        <w:rPr>
          <w:lang w:val="en-US"/>
        </w:rPr>
        <w:t>nsur</w:t>
      </w:r>
      <w:r w:rsidR="002C337F" w:rsidRPr="009E3C3B">
        <w:rPr>
          <w:lang w:val="en-US"/>
        </w:rPr>
        <w:t>ing</w:t>
      </w:r>
      <w:r w:rsidRPr="009E3C3B">
        <w:rPr>
          <w:lang w:val="en-US"/>
        </w:rPr>
        <w:t xml:space="preserve"> the total volume does not exceed 1000 microliters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>.</w:t>
      </w:r>
    </w:p>
    <w:p w14:paraId="71178732" w14:textId="60DBCA8C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 xml:space="preserve">Talent transferring barcoded samples into a 1.5 </w:t>
      </w:r>
      <w:proofErr w:type="spellStart"/>
      <w:r w:rsidR="009E3C3B">
        <w:t>millilitre</w:t>
      </w:r>
      <w:proofErr w:type="spellEnd"/>
      <w:r w:rsidRPr="009E3C3B">
        <w:t xml:space="preserve"> Eppendorf tube.</w:t>
      </w:r>
    </w:p>
    <w:p w14:paraId="5FE8E6F2" w14:textId="218BC103" w:rsidR="000355B7" w:rsidRPr="009E3C3B" w:rsidRDefault="004E70D9" w:rsidP="004E70D9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Once the beads are </w:t>
      </w:r>
      <w:r w:rsidR="00CD50B2" w:rsidRPr="009E3C3B">
        <w:rPr>
          <w:lang w:val="en-US"/>
        </w:rPr>
        <w:t>vortexed,</w:t>
      </w:r>
      <w:r w:rsidRPr="009E3C3B">
        <w:rPr>
          <w:lang w:val="en-US"/>
        </w:rPr>
        <w:t xml:space="preserve"> add</w:t>
      </w:r>
      <w:r w:rsidR="000355B7" w:rsidRPr="009E3C3B">
        <w:rPr>
          <w:lang w:val="en-US"/>
        </w:rPr>
        <w:t xml:space="preserve"> an equal volume of beads to the pooled barcoded samples and mix by flicking the tube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  <w:r w:rsidRPr="009E3C3B">
        <w:rPr>
          <w:lang w:val="en-US"/>
        </w:rPr>
        <w:t xml:space="preserve"> Incubate the tubes at room temperature for 10 minutes on a Hula mixer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>.</w:t>
      </w:r>
    </w:p>
    <w:p w14:paraId="35C6499E" w14:textId="01001F66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beads to the pooled sample and flicking the tube to mix.</w:t>
      </w:r>
    </w:p>
    <w:p w14:paraId="760D9C6F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WIDE: Talent placing tubes onto a Hula mixer for incubation at room temperature.</w:t>
      </w:r>
    </w:p>
    <w:p w14:paraId="033746BD" w14:textId="07154F3B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w</w:t>
      </w:r>
      <w:r w:rsidR="000355B7" w:rsidRPr="009E3C3B">
        <w:rPr>
          <w:lang w:val="en-US"/>
        </w:rPr>
        <w:t xml:space="preserve">ash the beads with 1 </w:t>
      </w:r>
      <w:proofErr w:type="spellStart"/>
      <w:r w:rsidR="009E3C3B">
        <w:rPr>
          <w:lang w:val="en-US"/>
        </w:rPr>
        <w:t>millilitre</w:t>
      </w:r>
      <w:proofErr w:type="spellEnd"/>
      <w:r w:rsidR="000355B7" w:rsidRPr="009E3C3B">
        <w:rPr>
          <w:lang w:val="en-US"/>
        </w:rPr>
        <w:t xml:space="preserve"> of 80 percent ethanol while on the magnet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 xml:space="preserve">. Remove the ethanol </w:t>
      </w:r>
      <w:r w:rsidR="00B7093E" w:rsidRPr="009E3C3B">
        <w:rPr>
          <w:lang w:val="en-US"/>
        </w:rPr>
        <w:t>and r</w:t>
      </w:r>
      <w:r w:rsidR="000355B7" w:rsidRPr="009E3C3B">
        <w:rPr>
          <w:lang w:val="en-US"/>
        </w:rPr>
        <w:t xml:space="preserve">epeat </w:t>
      </w:r>
      <w:r w:rsidR="00B7093E" w:rsidRPr="009E3C3B">
        <w:rPr>
          <w:lang w:val="en-US"/>
        </w:rPr>
        <w:t xml:space="preserve">once again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2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7AA1703D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1 milliliter of 80 percent ethanol to the beads on the magnet.</w:t>
      </w:r>
    </w:p>
    <w:p w14:paraId="4026281E" w14:textId="25A995C8" w:rsidR="000355B7" w:rsidRPr="009E3C3B" w:rsidRDefault="000355B7" w:rsidP="00B7093E">
      <w:pPr>
        <w:pStyle w:val="ShotDescription"/>
        <w:numPr>
          <w:ilvl w:val="2"/>
          <w:numId w:val="3"/>
        </w:numPr>
      </w:pPr>
      <w:r w:rsidRPr="009E3C3B">
        <w:t>Talent removing ethanol from the tube while on the magnet.</w:t>
      </w:r>
    </w:p>
    <w:p w14:paraId="12DDE5E9" w14:textId="2CE49511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Remove</w:t>
      </w:r>
      <w:r w:rsidR="002C337F" w:rsidRPr="009E3C3B">
        <w:rPr>
          <w:lang w:val="en-US"/>
        </w:rPr>
        <w:t xml:space="preserve"> the tube from</w:t>
      </w:r>
      <w:r w:rsidR="000355B7" w:rsidRPr="009E3C3B">
        <w:rPr>
          <w:lang w:val="en-US"/>
        </w:rPr>
        <w:t xml:space="preserve"> the magnet</w:t>
      </w:r>
      <w:r w:rsidR="002C337F" w:rsidRPr="009E3C3B">
        <w:rPr>
          <w:lang w:val="en-US"/>
        </w:rPr>
        <w:t xml:space="preserve"> </w:t>
      </w:r>
      <w:r w:rsidR="002C337F" w:rsidRPr="009E3C3B">
        <w:rPr>
          <w:b/>
          <w:bCs/>
          <w:lang w:val="en-US"/>
        </w:rPr>
        <w:t>[1],</w:t>
      </w:r>
      <w:r w:rsidR="002C337F" w:rsidRPr="009E3C3B">
        <w:rPr>
          <w:lang w:val="en-US"/>
        </w:rPr>
        <w:t xml:space="preserve"> r</w:t>
      </w:r>
      <w:r w:rsidR="000355B7" w:rsidRPr="009E3C3B">
        <w:rPr>
          <w:lang w:val="en-US"/>
        </w:rPr>
        <w:t>esuspend the beads in elution buffer using the appropriate volume based on the number of barcodes in use</w:t>
      </w:r>
      <w:r w:rsidR="00B7093E" w:rsidRPr="009E3C3B">
        <w:rPr>
          <w:lang w:val="en-US"/>
        </w:rPr>
        <w:t xml:space="preserve"> and incubate for 10 minutes at room temperature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[2]</w:t>
      </w:r>
      <w:r w:rsidR="000355B7" w:rsidRPr="009E3C3B">
        <w:rPr>
          <w:lang w:val="en-US"/>
        </w:rPr>
        <w:t>.</w:t>
      </w:r>
    </w:p>
    <w:p w14:paraId="65C9DB68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removing the tube from the magnetic rack.</w:t>
      </w:r>
    </w:p>
    <w:p w14:paraId="0BF314BA" w14:textId="5BEFA0AA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resuspending beads in elution buffer</w:t>
      </w:r>
      <w:r w:rsidR="00B7093E" w:rsidRPr="009E3C3B">
        <w:t xml:space="preserve"> and keeping it aside on the bench.</w:t>
      </w:r>
    </w:p>
    <w:p w14:paraId="06D5D887" w14:textId="1EBA0099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Now, q</w:t>
      </w:r>
      <w:r w:rsidR="000355B7" w:rsidRPr="009E3C3B">
        <w:rPr>
          <w:lang w:val="en-US"/>
        </w:rPr>
        <w:t xml:space="preserve">uantify the DNA concentration using 1 microliter of the eluted sample on the fluorometer to confirm successful library preparation and avoid using a failed flow cell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>.</w:t>
      </w:r>
    </w:p>
    <w:p w14:paraId="54E0555C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loading 1 microliter of sample into the fluorometer for measurement.</w:t>
      </w:r>
    </w:p>
    <w:p w14:paraId="3D378B9B" w14:textId="12C6F48A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For adapter ligation, t</w:t>
      </w:r>
      <w:r w:rsidR="000355B7" w:rsidRPr="009E3C3B">
        <w:rPr>
          <w:lang w:val="en-US"/>
        </w:rPr>
        <w:t xml:space="preserve">ransfer 11 microliters of the DNA library into a new tube </w:t>
      </w:r>
      <w:r w:rsidR="00B7093E" w:rsidRPr="009E3C3B">
        <w:rPr>
          <w:lang w:val="en-US"/>
        </w:rPr>
        <w:t>and l</w:t>
      </w:r>
      <w:r w:rsidR="000355B7" w:rsidRPr="009E3C3B">
        <w:rPr>
          <w:lang w:val="en-US"/>
        </w:rPr>
        <w:t xml:space="preserve">abel </w:t>
      </w:r>
      <w:r w:rsidRPr="009E3C3B">
        <w:rPr>
          <w:lang w:val="en-US"/>
        </w:rPr>
        <w:t>it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16F38357" w14:textId="39EC9A32" w:rsidR="000355B7" w:rsidRPr="009E3C3B" w:rsidRDefault="000355B7" w:rsidP="00B7093E">
      <w:pPr>
        <w:pStyle w:val="ShotDescription"/>
        <w:numPr>
          <w:ilvl w:val="2"/>
          <w:numId w:val="3"/>
        </w:numPr>
      </w:pPr>
      <w:r w:rsidRPr="009E3C3B">
        <w:t>Talent transferring 11 microliters of DNA library into a new tube</w:t>
      </w:r>
      <w:r w:rsidR="00B7093E" w:rsidRPr="009E3C3B">
        <w:t xml:space="preserve"> and labeling the tube.</w:t>
      </w:r>
    </w:p>
    <w:p w14:paraId="5206DCC7" w14:textId="66AFBD30" w:rsidR="000355B7" w:rsidRPr="009E3C3B" w:rsidRDefault="00A901AD" w:rsidP="00976A4C">
      <w:pPr>
        <w:pStyle w:val="ShotDescription"/>
        <w:numPr>
          <w:ilvl w:val="1"/>
          <w:numId w:val="3"/>
        </w:numPr>
        <w:rPr>
          <w:color w:val="7030A0"/>
        </w:rPr>
      </w:pPr>
      <w:r w:rsidRPr="009E3C3B">
        <w:rPr>
          <w:color w:val="7030A0"/>
        </w:rPr>
        <w:t>Then, m</w:t>
      </w:r>
      <w:r w:rsidR="002C337F" w:rsidRPr="009E3C3B">
        <w:rPr>
          <w:color w:val="7030A0"/>
        </w:rPr>
        <w:t>ix the presented components in a fresh tube to dilute</w:t>
      </w:r>
      <w:r w:rsidR="000355B7" w:rsidRPr="009E3C3B">
        <w:rPr>
          <w:color w:val="7030A0"/>
        </w:rPr>
        <w:t xml:space="preserve"> the thawed </w:t>
      </w:r>
      <w:r w:rsidR="00A72E8D" w:rsidRPr="009E3C3B">
        <w:rPr>
          <w:color w:val="7030A0"/>
        </w:rPr>
        <w:t>R</w:t>
      </w:r>
      <w:r w:rsidR="000355B7" w:rsidRPr="009E3C3B">
        <w:rPr>
          <w:color w:val="7030A0"/>
        </w:rPr>
        <w:t xml:space="preserve">apid </w:t>
      </w:r>
      <w:r w:rsidR="00A72E8D" w:rsidRPr="009E3C3B">
        <w:rPr>
          <w:color w:val="7030A0"/>
        </w:rPr>
        <w:t>A</w:t>
      </w:r>
      <w:r w:rsidR="000355B7" w:rsidRPr="009E3C3B">
        <w:rPr>
          <w:color w:val="7030A0"/>
        </w:rPr>
        <w:t xml:space="preserve">dapter </w:t>
      </w:r>
      <w:r w:rsidR="000355B7" w:rsidRPr="009E3C3B">
        <w:rPr>
          <w:b/>
          <w:bCs/>
          <w:color w:val="7030A0"/>
        </w:rPr>
        <w:t>[</w:t>
      </w:r>
      <w:r w:rsidR="002C337F" w:rsidRPr="009E3C3B">
        <w:rPr>
          <w:b/>
          <w:bCs/>
          <w:color w:val="7030A0"/>
        </w:rPr>
        <w:t>1</w:t>
      </w:r>
      <w:r w:rsidR="000355B7" w:rsidRPr="009E3C3B">
        <w:rPr>
          <w:b/>
          <w:bCs/>
          <w:color w:val="7030A0"/>
        </w:rPr>
        <w:t>]</w:t>
      </w:r>
      <w:r w:rsidR="000355B7" w:rsidRPr="009E3C3B">
        <w:rPr>
          <w:color w:val="7030A0"/>
        </w:rPr>
        <w:t>.</w:t>
      </w:r>
    </w:p>
    <w:p w14:paraId="6C50B08E" w14:textId="0FA50637" w:rsidR="000355B7" w:rsidRPr="009E3C3B" w:rsidRDefault="002C337F" w:rsidP="000355B7">
      <w:pPr>
        <w:pStyle w:val="ShotDescription"/>
        <w:numPr>
          <w:ilvl w:val="2"/>
          <w:numId w:val="3"/>
        </w:numPr>
      </w:pPr>
      <w:r w:rsidRPr="009E3C3B">
        <w:t>LAB MEDIA: Table 5</w:t>
      </w:r>
      <w:r w:rsidRPr="009E3C3B">
        <w:br/>
      </w:r>
    </w:p>
    <w:p w14:paraId="7A75F1EC" w14:textId="09785D0B" w:rsidR="000355B7" w:rsidRPr="009E3C3B" w:rsidRDefault="002C337F" w:rsidP="00B7093E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>Next, a</w:t>
      </w:r>
      <w:r w:rsidR="000355B7" w:rsidRPr="009E3C3B">
        <w:rPr>
          <w:lang w:val="en-US"/>
        </w:rPr>
        <w:t xml:space="preserve">dd 1 microliter of diluted Rapid Adapter to the 11 microliters of DNA library </w:t>
      </w:r>
      <w:r w:rsidR="00B7093E" w:rsidRPr="009E3C3B">
        <w:rPr>
          <w:lang w:val="en-US"/>
        </w:rPr>
        <w:t xml:space="preserve">and flick the tube to mix the contents </w:t>
      </w:r>
      <w:r w:rsidR="00B7093E" w:rsidRPr="009E3C3B">
        <w:rPr>
          <w:b/>
          <w:bCs/>
          <w:lang w:val="en-US"/>
        </w:rPr>
        <w:t>[1]</w:t>
      </w:r>
      <w:r w:rsidR="00B7093E" w:rsidRPr="009E3C3B">
        <w:rPr>
          <w:lang w:val="en-US"/>
        </w:rPr>
        <w:t>. Spin down the tube briefly to ensure the complete volume collects at the bottom</w:t>
      </w:r>
      <w:r w:rsidR="00CD50B2" w:rsidRPr="009E3C3B">
        <w:rPr>
          <w:lang w:val="en-US"/>
        </w:rPr>
        <w:t>,</w:t>
      </w:r>
      <w:r w:rsidR="00B7093E" w:rsidRPr="009E3C3B">
        <w:rPr>
          <w:lang w:val="en-US"/>
        </w:rPr>
        <w:t xml:space="preserve"> and incubate the tube on the bench for 5 minutes </w:t>
      </w:r>
      <w:r w:rsidRPr="009E3C3B">
        <w:rPr>
          <w:b/>
          <w:bCs/>
          <w:lang w:val="en-US"/>
        </w:rPr>
        <w:t>[2]</w:t>
      </w:r>
    </w:p>
    <w:p w14:paraId="19CEE672" w14:textId="087AC4CC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adding diluted Rapid Adapter to the DNA library tube</w:t>
      </w:r>
      <w:r w:rsidR="00B7093E" w:rsidRPr="009E3C3B">
        <w:t xml:space="preserve"> and flicking the </w:t>
      </w:r>
      <w:r w:rsidR="00B7093E" w:rsidRPr="009E3C3B">
        <w:lastRenderedPageBreak/>
        <w:t>tube.</w:t>
      </w:r>
    </w:p>
    <w:p w14:paraId="3E6282C6" w14:textId="41F5A81E" w:rsidR="000355B7" w:rsidRPr="009E3C3B" w:rsidRDefault="000355B7" w:rsidP="00B7093E">
      <w:pPr>
        <w:pStyle w:val="ShotDescription"/>
        <w:numPr>
          <w:ilvl w:val="2"/>
          <w:numId w:val="3"/>
        </w:numPr>
      </w:pPr>
      <w:r w:rsidRPr="009E3C3B">
        <w:t xml:space="preserve">Talent </w:t>
      </w:r>
      <w:r w:rsidR="002C337F" w:rsidRPr="009E3C3B">
        <w:t>removes the tube from the centrifuge and keeps it on the bench</w:t>
      </w:r>
      <w:r w:rsidR="00A72E8D" w:rsidRPr="009E3C3B">
        <w:t>.</w:t>
      </w:r>
      <w:r w:rsidR="00A72E8D" w:rsidRPr="009E3C3B">
        <w:br/>
      </w:r>
    </w:p>
    <w:p w14:paraId="7448B3A9" w14:textId="4947D0B2" w:rsidR="00B7093E" w:rsidRPr="009E3C3B" w:rsidRDefault="00A72E8D" w:rsidP="00A72E8D">
      <w:pPr>
        <w:pStyle w:val="ListParagraph"/>
        <w:numPr>
          <w:ilvl w:val="0"/>
          <w:numId w:val="3"/>
        </w:numPr>
        <w:rPr>
          <w:b/>
          <w:bCs/>
          <w:color w:val="000000"/>
        </w:rPr>
      </w:pPr>
      <w:r w:rsidRPr="009E3C3B">
        <w:rPr>
          <w:b/>
          <w:bCs/>
          <w:color w:val="000000"/>
        </w:rPr>
        <w:t xml:space="preserve">Priming and Loading </w:t>
      </w:r>
      <w:r w:rsidR="009E3C3B">
        <w:rPr>
          <w:b/>
          <w:bCs/>
          <w:color w:val="000000"/>
        </w:rPr>
        <w:t xml:space="preserve">of </w:t>
      </w:r>
      <w:r w:rsidRPr="009E3C3B">
        <w:rPr>
          <w:b/>
          <w:bCs/>
          <w:color w:val="000000"/>
        </w:rPr>
        <w:t>the Flow Cell</w:t>
      </w:r>
    </w:p>
    <w:p w14:paraId="1F5EDF74" w14:textId="214FDB04" w:rsidR="00A72E8D" w:rsidRPr="009E3C3B" w:rsidRDefault="00A72E8D" w:rsidP="00A72E8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E3C3B">
        <w:rPr>
          <w:rFonts w:cstheme="minorHAnsi"/>
          <w:b/>
          <w:bCs/>
        </w:rPr>
        <w:t xml:space="preserve">Demonstrator: </w:t>
      </w:r>
      <w:r w:rsidR="00CA2949" w:rsidRPr="009E3C3B">
        <w:rPr>
          <w:rFonts w:cstheme="minorHAnsi"/>
        </w:rPr>
        <w:t>Caison Warner</w:t>
      </w:r>
      <w:r w:rsidRPr="009E3C3B">
        <w:rPr>
          <w:rFonts w:cstheme="minorHAnsi"/>
        </w:rPr>
        <w:t xml:space="preserve"> </w:t>
      </w:r>
    </w:p>
    <w:p w14:paraId="3D6E37C7" w14:textId="77777777" w:rsidR="00A72E8D" w:rsidRPr="009E3C3B" w:rsidRDefault="00A72E8D" w:rsidP="00A72E8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b/>
          <w:bCs/>
          <w:color w:val="000000"/>
        </w:rPr>
      </w:pPr>
    </w:p>
    <w:p w14:paraId="7C6A9D36" w14:textId="2E24EC58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Prepare the flow cell priming mix in a fresh DNA tube </w:t>
      </w:r>
      <w:r w:rsidR="002C337F" w:rsidRPr="009E3C3B">
        <w:rPr>
          <w:lang w:val="en-US"/>
        </w:rPr>
        <w:t>and</w:t>
      </w:r>
      <w:r w:rsidR="002C337F" w:rsidRPr="009E3C3B">
        <w:rPr>
          <w:b/>
          <w:bCs/>
          <w:lang w:val="en-US"/>
        </w:rPr>
        <w:t xml:space="preserve"> </w:t>
      </w:r>
      <w:r w:rsidR="002C337F" w:rsidRPr="009E3C3B">
        <w:rPr>
          <w:lang w:val="en-US"/>
        </w:rPr>
        <w:t>m</w:t>
      </w:r>
      <w:r w:rsidRPr="009E3C3B">
        <w:rPr>
          <w:lang w:val="en-US"/>
        </w:rPr>
        <w:t xml:space="preserve">ix by inversion and pipetting </w:t>
      </w:r>
      <w:r w:rsidRPr="009E3C3B">
        <w:rPr>
          <w:b/>
          <w:bCs/>
          <w:lang w:val="en-US"/>
        </w:rPr>
        <w:t>[</w:t>
      </w:r>
      <w:r w:rsidR="002C337F" w:rsidRPr="009E3C3B">
        <w:rPr>
          <w:b/>
          <w:bCs/>
          <w:lang w:val="en-US"/>
        </w:rPr>
        <w:t>1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18C1ADF0" w14:textId="369855B5" w:rsidR="000355B7" w:rsidRPr="009E3C3B" w:rsidRDefault="000355B7" w:rsidP="00935223">
      <w:pPr>
        <w:pStyle w:val="ShotDescription"/>
        <w:numPr>
          <w:ilvl w:val="2"/>
          <w:numId w:val="3"/>
        </w:numPr>
      </w:pPr>
      <w:r w:rsidRPr="009E3C3B">
        <w:t>Talent adding reagents into a fresh DNA tube</w:t>
      </w:r>
    </w:p>
    <w:p w14:paraId="22C7BB43" w14:textId="2E6D143D" w:rsidR="002C337F" w:rsidRPr="009E3C3B" w:rsidRDefault="002C337F" w:rsidP="002C337F">
      <w:pPr>
        <w:pStyle w:val="ShotDescription"/>
        <w:ind w:firstLine="0"/>
      </w:pPr>
      <w:r w:rsidRPr="009E3C3B">
        <w:t>AND</w:t>
      </w:r>
      <w:r w:rsidRPr="009E3C3B">
        <w:br/>
        <w:t xml:space="preserve">LAB MEDIA: Table 6 </w:t>
      </w:r>
      <w:r w:rsidRPr="009E3C3B">
        <w:rPr>
          <w:i/>
          <w:iCs/>
          <w:color w:val="0000FF"/>
        </w:rPr>
        <w:t>Video editor: Use split screen and show this information</w:t>
      </w:r>
    </w:p>
    <w:p w14:paraId="3577FB51" w14:textId="7F758B52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Lift the lid of the device </w:t>
      </w:r>
      <w:r w:rsidRPr="009E3C3B">
        <w:rPr>
          <w:b/>
          <w:bCs/>
          <w:lang w:val="en-US"/>
        </w:rPr>
        <w:t>[1</w:t>
      </w:r>
      <w:r w:rsidR="00A72E8D" w:rsidRPr="009E3C3B">
        <w:rPr>
          <w:b/>
          <w:bCs/>
          <w:lang w:val="en-US"/>
        </w:rPr>
        <w:t xml:space="preserve">] </w:t>
      </w:r>
      <w:r w:rsidR="00A72E8D" w:rsidRPr="009E3C3B">
        <w:rPr>
          <w:lang w:val="en-US"/>
        </w:rPr>
        <w:t>and</w:t>
      </w:r>
      <w:r w:rsidR="00A72E8D" w:rsidRPr="009E3C3B">
        <w:rPr>
          <w:b/>
          <w:bCs/>
          <w:lang w:val="en-US"/>
        </w:rPr>
        <w:t xml:space="preserve"> </w:t>
      </w:r>
      <w:r w:rsidR="00A72E8D" w:rsidRPr="009E3C3B">
        <w:rPr>
          <w:lang w:val="en-US"/>
        </w:rPr>
        <w:t>i</w:t>
      </w:r>
      <w:r w:rsidRPr="009E3C3B">
        <w:rPr>
          <w:lang w:val="en-US"/>
        </w:rPr>
        <w:t xml:space="preserve">nsert the flow cell into the device </w:t>
      </w:r>
      <w:r w:rsidR="00935223" w:rsidRPr="009E3C3B">
        <w:rPr>
          <w:lang w:val="en-US"/>
        </w:rPr>
        <w:t>while</w:t>
      </w:r>
      <w:r w:rsidRPr="009E3C3B">
        <w:rPr>
          <w:lang w:val="en-US"/>
        </w:rPr>
        <w:t xml:space="preserve"> </w:t>
      </w:r>
      <w:r w:rsidR="00935223" w:rsidRPr="009E3C3B">
        <w:rPr>
          <w:lang w:val="en-US"/>
        </w:rPr>
        <w:t>a</w:t>
      </w:r>
      <w:r w:rsidRPr="009E3C3B">
        <w:rPr>
          <w:lang w:val="en-US"/>
        </w:rPr>
        <w:t>pply</w:t>
      </w:r>
      <w:r w:rsidR="00935223" w:rsidRPr="009E3C3B">
        <w:rPr>
          <w:lang w:val="en-US"/>
        </w:rPr>
        <w:t>ing</w:t>
      </w:r>
      <w:r w:rsidRPr="009E3C3B">
        <w:rPr>
          <w:lang w:val="en-US"/>
        </w:rPr>
        <w:t xml:space="preserve"> gentle pressure to ensure proper placement </w:t>
      </w:r>
      <w:r w:rsidRPr="009E3C3B">
        <w:rPr>
          <w:b/>
          <w:bCs/>
          <w:lang w:val="en-US"/>
        </w:rPr>
        <w:t>[</w:t>
      </w:r>
      <w:r w:rsidR="00935223" w:rsidRPr="009E3C3B">
        <w:rPr>
          <w:b/>
          <w:bCs/>
          <w:lang w:val="en-US"/>
        </w:rPr>
        <w:t>2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56F12F56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lifting the lid of the device.</w:t>
      </w:r>
    </w:p>
    <w:p w14:paraId="7DB1D912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inserting the flow cell into the device.</w:t>
      </w:r>
    </w:p>
    <w:p w14:paraId="3E510C16" w14:textId="58CD75BD" w:rsidR="000355B7" w:rsidRPr="009E3C3B" w:rsidRDefault="002C337F" w:rsidP="002C337F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After checking</w:t>
      </w:r>
      <w:r w:rsidR="000355B7" w:rsidRPr="009E3C3B">
        <w:rPr>
          <w:lang w:val="en-US"/>
        </w:rPr>
        <w:t xml:space="preserve"> for air bubbles within or adjacent to the priming port</w:t>
      </w:r>
      <w:r w:rsidRPr="009E3C3B">
        <w:rPr>
          <w:lang w:val="en-US"/>
        </w:rPr>
        <w:t>, d</w:t>
      </w:r>
      <w:r w:rsidR="000355B7" w:rsidRPr="009E3C3B">
        <w:rPr>
          <w:lang w:val="en-US"/>
        </w:rPr>
        <w:t xml:space="preserve">raw back 20 to 30 microliters of fluid to remove bubbles </w:t>
      </w:r>
      <w:r w:rsidR="000355B7" w:rsidRPr="009E3C3B">
        <w:rPr>
          <w:b/>
          <w:bCs/>
          <w:lang w:val="en-US"/>
        </w:rPr>
        <w:t>[</w:t>
      </w:r>
      <w:r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Pr="009E3C3B">
        <w:rPr>
          <w:lang w:val="en-US"/>
        </w:rPr>
        <w:t>.</w:t>
      </w:r>
    </w:p>
    <w:p w14:paraId="46496AE7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withdrawing 20 to 30 microliters of fluid from the priming port.</w:t>
      </w:r>
    </w:p>
    <w:p w14:paraId="099701A1" w14:textId="0CC1A4D1" w:rsidR="000355B7" w:rsidRPr="009E3C3B" w:rsidRDefault="00A901A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d</w:t>
      </w:r>
      <w:r w:rsidR="000355B7" w:rsidRPr="009E3C3B">
        <w:rPr>
          <w:lang w:val="en-US"/>
        </w:rPr>
        <w:t xml:space="preserve">raw up 800 microliters of priming mix </w:t>
      </w:r>
      <w:r w:rsidR="00935223" w:rsidRPr="009E3C3B">
        <w:rPr>
          <w:lang w:val="en-US"/>
        </w:rPr>
        <w:t>and</w:t>
      </w:r>
      <w:r w:rsidR="00935223" w:rsidRPr="009E3C3B">
        <w:rPr>
          <w:b/>
          <w:bCs/>
          <w:lang w:val="en-US"/>
        </w:rPr>
        <w:t xml:space="preserve"> </w:t>
      </w:r>
      <w:r w:rsidR="00935223" w:rsidRPr="009E3C3B">
        <w:rPr>
          <w:lang w:val="en-US"/>
        </w:rPr>
        <w:t>d</w:t>
      </w:r>
      <w:r w:rsidR="000355B7" w:rsidRPr="009E3C3B">
        <w:rPr>
          <w:lang w:val="en-US"/>
        </w:rPr>
        <w:t xml:space="preserve">ispense </w:t>
      </w:r>
      <w:r w:rsidRPr="009E3C3B">
        <w:rPr>
          <w:lang w:val="en-US"/>
        </w:rPr>
        <w:t xml:space="preserve">it </w:t>
      </w:r>
      <w:r w:rsidR="000355B7" w:rsidRPr="009E3C3B">
        <w:rPr>
          <w:lang w:val="en-US"/>
        </w:rPr>
        <w:t xml:space="preserve">into the priming port while avoiding air </w:t>
      </w:r>
      <w:r w:rsidR="00CD50B2" w:rsidRPr="009E3C3B">
        <w:rPr>
          <w:lang w:val="en-US"/>
        </w:rPr>
        <w:t>bubbles</w:t>
      </w:r>
      <w:r w:rsidRPr="009E3C3B">
        <w:rPr>
          <w:lang w:val="en-US"/>
        </w:rPr>
        <w:t>,</w:t>
      </w:r>
      <w:r w:rsidR="00CD50B2" w:rsidRPr="009E3C3B">
        <w:rPr>
          <w:lang w:val="en-US"/>
        </w:rPr>
        <w:t xml:space="preserve"> and</w:t>
      </w:r>
      <w:r w:rsidR="000355B7" w:rsidRPr="009E3C3B">
        <w:rPr>
          <w:lang w:val="en-US"/>
        </w:rPr>
        <w:t xml:space="preserve"> </w:t>
      </w:r>
      <w:r w:rsidR="002C337F" w:rsidRPr="009E3C3B">
        <w:rPr>
          <w:lang w:val="en-US"/>
        </w:rPr>
        <w:t>l</w:t>
      </w:r>
      <w:r w:rsidR="000355B7" w:rsidRPr="009E3C3B">
        <w:rPr>
          <w:lang w:val="en-US"/>
        </w:rPr>
        <w:t xml:space="preserve">et the device sit for 5 minutes </w:t>
      </w:r>
      <w:r w:rsidR="000355B7" w:rsidRPr="009E3C3B">
        <w:rPr>
          <w:b/>
          <w:bCs/>
          <w:lang w:val="en-US"/>
        </w:rPr>
        <w:t>[</w:t>
      </w:r>
      <w:r w:rsidR="00935223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30624EB7" w14:textId="333D1D9B" w:rsidR="000355B7" w:rsidRPr="009E3C3B" w:rsidRDefault="000355B7" w:rsidP="00935223">
      <w:pPr>
        <w:pStyle w:val="ShotDescription"/>
        <w:numPr>
          <w:ilvl w:val="2"/>
          <w:numId w:val="3"/>
        </w:numPr>
      </w:pPr>
      <w:r w:rsidRPr="009E3C3B">
        <w:t>Talent drawing 800 microliters of priming mix into a pipette</w:t>
      </w:r>
      <w:r w:rsidR="00935223" w:rsidRPr="009E3C3B">
        <w:t xml:space="preserve"> and </w:t>
      </w:r>
      <w:r w:rsidRPr="009E3C3B">
        <w:t>dispensing the priming mix into the priming port.</w:t>
      </w:r>
    </w:p>
    <w:p w14:paraId="344BA554" w14:textId="5420737F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Mix the DNA library with the appropriate volume of library beads in a new tube as </w:t>
      </w:r>
      <w:r w:rsidR="005A135D" w:rsidRPr="009E3C3B">
        <w:rPr>
          <w:lang w:val="en-US"/>
        </w:rPr>
        <w:t xml:space="preserve">presented here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>.</w:t>
      </w:r>
    </w:p>
    <w:p w14:paraId="551252E4" w14:textId="72F6871D" w:rsidR="000355B7" w:rsidRPr="009E3C3B" w:rsidRDefault="00935223" w:rsidP="000355B7">
      <w:pPr>
        <w:pStyle w:val="ShotDescription"/>
        <w:numPr>
          <w:ilvl w:val="2"/>
          <w:numId w:val="3"/>
        </w:numPr>
      </w:pPr>
      <w:r w:rsidRPr="009E3C3B">
        <w:t>LAB MEDIA: Table 7</w:t>
      </w:r>
    </w:p>
    <w:p w14:paraId="3B02EAB1" w14:textId="7718A1BC" w:rsidR="000355B7" w:rsidRPr="009E3C3B" w:rsidRDefault="000355B7" w:rsidP="00935223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Adjust the sample port cover to reveal the port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. Load 200 microliters of priming mix into the flow cell priming port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>.</w:t>
      </w:r>
      <w:r w:rsidR="00935223" w:rsidRPr="009E3C3B">
        <w:rPr>
          <w:lang w:val="en-US"/>
        </w:rPr>
        <w:t xml:space="preserve"> Dispense 75 microliters of the DNA library with beads into the sample port one drop at a time, allowing each drop to absorb before adding the next </w:t>
      </w:r>
      <w:r w:rsidR="00935223" w:rsidRPr="009E3C3B">
        <w:rPr>
          <w:b/>
          <w:bCs/>
          <w:lang w:val="en-US"/>
        </w:rPr>
        <w:t>[3]</w:t>
      </w:r>
      <w:r w:rsidR="00935223" w:rsidRPr="009E3C3B">
        <w:rPr>
          <w:lang w:val="en-US"/>
        </w:rPr>
        <w:t>.</w:t>
      </w:r>
    </w:p>
    <w:p w14:paraId="79F2576C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adjusting the sample port cover to open the port.</w:t>
      </w:r>
    </w:p>
    <w:p w14:paraId="6110C33E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loading 200 microliters of priming mix into the priming port.</w:t>
      </w:r>
    </w:p>
    <w:p w14:paraId="50A3592D" w14:textId="2FE3DDEB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t>Talent carefully dispensing the DNA library with beads into the sample port dropwise.</w:t>
      </w:r>
    </w:p>
    <w:p w14:paraId="25A10637" w14:textId="50B9406A" w:rsidR="000355B7" w:rsidRPr="009E3C3B" w:rsidRDefault="00A72E8D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Then, r</w:t>
      </w:r>
      <w:r w:rsidR="000355B7" w:rsidRPr="009E3C3B">
        <w:rPr>
          <w:lang w:val="en-US"/>
        </w:rPr>
        <w:t xml:space="preserve">eapply the sample port cover </w:t>
      </w:r>
      <w:r w:rsidR="00935223" w:rsidRPr="009E3C3B">
        <w:rPr>
          <w:lang w:val="en-US"/>
        </w:rPr>
        <w:t>and</w:t>
      </w:r>
      <w:r w:rsidR="000355B7" w:rsidRPr="009E3C3B">
        <w:rPr>
          <w:lang w:val="en-US"/>
        </w:rPr>
        <w:t xml:space="preserve"> </w:t>
      </w:r>
      <w:r w:rsidR="00935223" w:rsidRPr="009E3C3B">
        <w:rPr>
          <w:lang w:val="en-US"/>
        </w:rPr>
        <w:t>c</w:t>
      </w:r>
      <w:r w:rsidR="000355B7" w:rsidRPr="009E3C3B">
        <w:rPr>
          <w:lang w:val="en-US"/>
        </w:rPr>
        <w:t xml:space="preserve">lose the priming port </w:t>
      </w:r>
      <w:r w:rsidR="000355B7" w:rsidRPr="009E3C3B">
        <w:rPr>
          <w:b/>
          <w:bCs/>
          <w:lang w:val="en-US"/>
        </w:rPr>
        <w:t>[</w:t>
      </w:r>
      <w:r w:rsidR="00935223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76F95F0A" w14:textId="61E072FC" w:rsidR="000355B7" w:rsidRPr="009E3C3B" w:rsidRDefault="000355B7" w:rsidP="00935223">
      <w:pPr>
        <w:pStyle w:val="ShotDescription"/>
        <w:numPr>
          <w:ilvl w:val="2"/>
          <w:numId w:val="3"/>
        </w:numPr>
      </w:pPr>
      <w:r w:rsidRPr="009E3C3B">
        <w:lastRenderedPageBreak/>
        <w:t>Talent placing the sample port cover back onto the device</w:t>
      </w:r>
      <w:r w:rsidR="00935223" w:rsidRPr="009E3C3B">
        <w:t xml:space="preserve"> and </w:t>
      </w:r>
      <w:r w:rsidRPr="009E3C3B">
        <w:t>closing the priming port.</w:t>
      </w:r>
    </w:p>
    <w:p w14:paraId="57C00143" w14:textId="59B79C4F" w:rsidR="000355B7" w:rsidRPr="009E3C3B" w:rsidRDefault="00935223" w:rsidP="005A135D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Once </w:t>
      </w:r>
      <w:r w:rsidR="000355B7" w:rsidRPr="009E3C3B">
        <w:rPr>
          <w:lang w:val="en-US"/>
        </w:rPr>
        <w:t xml:space="preserve">the device lid </w:t>
      </w:r>
      <w:r w:rsidRPr="009E3C3B">
        <w:rPr>
          <w:lang w:val="en-US"/>
        </w:rPr>
        <w:t xml:space="preserve">is </w:t>
      </w:r>
      <w:r w:rsidR="000355B7" w:rsidRPr="009E3C3B">
        <w:rPr>
          <w:lang w:val="en-US"/>
        </w:rPr>
        <w:t>closed</w:t>
      </w:r>
      <w:r w:rsidRPr="009E3C3B">
        <w:rPr>
          <w:lang w:val="en-US"/>
        </w:rPr>
        <w:t>, b</w:t>
      </w:r>
      <w:r w:rsidR="000355B7" w:rsidRPr="009E3C3B">
        <w:rPr>
          <w:lang w:val="en-US"/>
        </w:rPr>
        <w:t xml:space="preserve">egin the sequencing run </w:t>
      </w:r>
      <w:r w:rsidR="000355B7" w:rsidRPr="009E3C3B">
        <w:rPr>
          <w:b/>
          <w:bCs/>
          <w:lang w:val="en-US"/>
        </w:rPr>
        <w:t>[</w:t>
      </w:r>
      <w:r w:rsidR="00393F74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  <w:r w:rsidR="005A135D" w:rsidRPr="009E3C3B">
        <w:rPr>
          <w:lang w:val="en-US"/>
        </w:rPr>
        <w:t xml:space="preserve"> Set the run time limit based on the number of plasmids being multiplexed, with a default of 48 hours and a maximum of 72 hours </w:t>
      </w:r>
      <w:r w:rsidR="005A135D" w:rsidRPr="009E3C3B">
        <w:rPr>
          <w:b/>
          <w:bCs/>
          <w:lang w:val="en-US"/>
        </w:rPr>
        <w:t>[</w:t>
      </w:r>
      <w:r w:rsidR="00A901AD" w:rsidRPr="009E3C3B">
        <w:rPr>
          <w:b/>
          <w:bCs/>
          <w:lang w:val="en-US"/>
        </w:rPr>
        <w:t>2</w:t>
      </w:r>
      <w:r w:rsidR="005A135D" w:rsidRPr="009E3C3B">
        <w:rPr>
          <w:b/>
          <w:bCs/>
          <w:lang w:val="en-US"/>
        </w:rPr>
        <w:t>]</w:t>
      </w:r>
      <w:r w:rsidR="005A135D" w:rsidRPr="009E3C3B">
        <w:rPr>
          <w:lang w:val="en-US"/>
        </w:rPr>
        <w:t>.</w:t>
      </w:r>
    </w:p>
    <w:p w14:paraId="3D97D4EF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SCREEN:</w:t>
      </w:r>
      <w:r w:rsidRPr="009E3C3B">
        <w:t xml:space="preserve"> Show the sequencing software interface and initiate the run by clicking the Start button.</w:t>
      </w:r>
    </w:p>
    <w:p w14:paraId="5AACA01A" w14:textId="12BAD2A4" w:rsidR="00C64036" w:rsidRPr="009E3C3B" w:rsidRDefault="00C64036" w:rsidP="00C64036">
      <w:pPr>
        <w:pStyle w:val="ShotDescription"/>
        <w:ind w:firstLine="0"/>
        <w:rPr>
          <w:rFonts w:cstheme="minorHAnsi"/>
          <w:b/>
        </w:rPr>
      </w:pPr>
      <w:r w:rsidRPr="009E3C3B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9E3C3B">
        <w:rPr>
          <w:rFonts w:cstheme="minorHAnsi"/>
        </w:rPr>
        <w:t xml:space="preserve"> </w:t>
      </w:r>
      <w:hyperlink r:id="rId11" w:history="1">
        <w:r w:rsidRPr="009E3C3B">
          <w:rPr>
            <w:rStyle w:val="Hyperlink"/>
            <w:rFonts w:cstheme="minorHAnsi"/>
            <w:b/>
          </w:rPr>
          <w:t>https://review.jove.com/account/file-uploader?src=21411658</w:t>
        </w:r>
      </w:hyperlink>
    </w:p>
    <w:p w14:paraId="56676ECE" w14:textId="6BB73A2B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SCREEN:</w:t>
      </w:r>
      <w:r w:rsidRPr="009E3C3B">
        <w:t xml:space="preserve"> Display the run settings panel and enter the run duration.</w:t>
      </w:r>
    </w:p>
    <w:p w14:paraId="5912C29B" w14:textId="64C3EB6B" w:rsidR="000355B7" w:rsidRPr="009E3C3B" w:rsidRDefault="000355B7" w:rsidP="00393F7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Select the super-accurate </w:t>
      </w:r>
      <w:proofErr w:type="spellStart"/>
      <w:r w:rsidRPr="009E3C3B">
        <w:rPr>
          <w:lang w:val="en-US"/>
        </w:rPr>
        <w:t>basecalling</w:t>
      </w:r>
      <w:proofErr w:type="spellEnd"/>
      <w:r w:rsidRPr="009E3C3B">
        <w:rPr>
          <w:lang w:val="en-US"/>
        </w:rPr>
        <w:t xml:space="preserve"> mode</w:t>
      </w:r>
      <w:r w:rsidR="004204D6" w:rsidRPr="009E3C3B">
        <w:rPr>
          <w:lang w:val="en-US"/>
        </w:rPr>
        <w:t xml:space="preserve"> and</w:t>
      </w:r>
      <w:r w:rsidR="00393F74" w:rsidRPr="009E3C3B">
        <w:rPr>
          <w:lang w:val="en-US"/>
        </w:rPr>
        <w:t xml:space="preserve"> the appropriate rapid-barcode kit option</w:t>
      </w:r>
      <w:r w:rsidR="004204D6" w:rsidRPr="009E3C3B">
        <w:rPr>
          <w:lang w:val="en-US"/>
        </w:rPr>
        <w:t xml:space="preserve"> </w:t>
      </w:r>
      <w:r w:rsidR="00393F74" w:rsidRPr="009E3C3B">
        <w:rPr>
          <w:b/>
          <w:bCs/>
          <w:lang w:val="en-US"/>
        </w:rPr>
        <w:t>[</w:t>
      </w:r>
      <w:r w:rsidR="005A135D" w:rsidRPr="009E3C3B">
        <w:rPr>
          <w:b/>
          <w:bCs/>
          <w:lang w:val="en-US"/>
        </w:rPr>
        <w:t>1</w:t>
      </w:r>
      <w:r w:rsidR="00393F74" w:rsidRPr="009E3C3B">
        <w:rPr>
          <w:b/>
          <w:bCs/>
          <w:lang w:val="en-US"/>
        </w:rPr>
        <w:t>]</w:t>
      </w:r>
      <w:r w:rsidR="00393F74" w:rsidRPr="009E3C3B">
        <w:rPr>
          <w:lang w:val="en-US"/>
        </w:rPr>
        <w:t>.</w:t>
      </w:r>
    </w:p>
    <w:p w14:paraId="2DE422EB" w14:textId="1D0F053C" w:rsidR="000355B7" w:rsidRPr="009E3C3B" w:rsidRDefault="000355B7" w:rsidP="005A135D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SCREEN:</w:t>
      </w:r>
      <w:r w:rsidRPr="009E3C3B">
        <w:t xml:space="preserve"> Show selecting the Super accurate </w:t>
      </w:r>
      <w:proofErr w:type="spellStart"/>
      <w:r w:rsidRPr="009E3C3B">
        <w:t>basecalling</w:t>
      </w:r>
      <w:proofErr w:type="spellEnd"/>
      <w:r w:rsidRPr="009E3C3B">
        <w:t xml:space="preserve"> option in the software.</w:t>
      </w:r>
      <w:r w:rsidR="005A135D" w:rsidRPr="009E3C3B">
        <w:t xml:space="preserve"> </w:t>
      </w:r>
      <w:r w:rsidRPr="009E3C3B">
        <w:t>Show choosing the rapid-barcode kit from the dropdown menu.</w:t>
      </w:r>
    </w:p>
    <w:p w14:paraId="241C4D17" w14:textId="38A1D9ED" w:rsidR="000355B7" w:rsidRPr="009E3C3B" w:rsidRDefault="000355B7" w:rsidP="00393F7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Select </w:t>
      </w:r>
      <w:proofErr w:type="spellStart"/>
      <w:r w:rsidRPr="009E3C3B">
        <w:rPr>
          <w:lang w:val="en-US"/>
        </w:rPr>
        <w:t>basecalling</w:t>
      </w:r>
      <w:proofErr w:type="spellEnd"/>
      <w:r w:rsidRPr="009E3C3B">
        <w:rPr>
          <w:lang w:val="en-US"/>
        </w:rPr>
        <w:t xml:space="preserve"> and choose the super-accuracy model.</w:t>
      </w:r>
      <w:r w:rsidR="00393F74" w:rsidRPr="009E3C3B">
        <w:rPr>
          <w:lang w:val="en-US"/>
        </w:rPr>
        <w:t xml:space="preserve"> </w:t>
      </w:r>
      <w:r w:rsidR="005A135D" w:rsidRPr="009E3C3B">
        <w:rPr>
          <w:lang w:val="en-US"/>
        </w:rPr>
        <w:t>Then, s</w:t>
      </w:r>
      <w:r w:rsidR="00393F74" w:rsidRPr="009E3C3B">
        <w:rPr>
          <w:lang w:val="en-US"/>
        </w:rPr>
        <w:t xml:space="preserve">elect the raw FAST5 </w:t>
      </w:r>
      <w:r w:rsidR="004204D6" w:rsidRPr="009E3C3B">
        <w:rPr>
          <w:i/>
          <w:iCs/>
          <w:color w:val="EE0000"/>
          <w:lang w:val="en-US"/>
        </w:rPr>
        <w:t>(Fast-Five)</w:t>
      </w:r>
      <w:r w:rsidR="004204D6" w:rsidRPr="009E3C3B">
        <w:rPr>
          <w:lang w:val="en-US"/>
        </w:rPr>
        <w:t xml:space="preserve"> </w:t>
      </w:r>
      <w:r w:rsidR="00393F74" w:rsidRPr="009E3C3B">
        <w:rPr>
          <w:lang w:val="en-US"/>
        </w:rPr>
        <w:t>or POD5</w:t>
      </w:r>
      <w:r w:rsidR="004204D6" w:rsidRPr="009E3C3B">
        <w:rPr>
          <w:lang w:val="en-US"/>
        </w:rPr>
        <w:t xml:space="preserve"> </w:t>
      </w:r>
      <w:r w:rsidR="004204D6" w:rsidRPr="009E3C3B">
        <w:rPr>
          <w:i/>
          <w:iCs/>
          <w:color w:val="EE0000"/>
          <w:lang w:val="en-US"/>
        </w:rPr>
        <w:t>(POD-Five)</w:t>
      </w:r>
      <w:r w:rsidR="00393F74" w:rsidRPr="009E3C3B">
        <w:rPr>
          <w:lang w:val="en-US"/>
        </w:rPr>
        <w:t xml:space="preserve"> data </w:t>
      </w:r>
      <w:r w:rsidR="00393F74" w:rsidRPr="009E3C3B">
        <w:rPr>
          <w:b/>
          <w:bCs/>
          <w:lang w:val="en-US"/>
        </w:rPr>
        <w:t>[</w:t>
      </w:r>
      <w:r w:rsidR="005A135D" w:rsidRPr="009E3C3B">
        <w:rPr>
          <w:b/>
          <w:bCs/>
          <w:lang w:val="en-US"/>
        </w:rPr>
        <w:t>1</w:t>
      </w:r>
      <w:r w:rsidR="00393F74" w:rsidRPr="009E3C3B">
        <w:rPr>
          <w:b/>
          <w:bCs/>
          <w:lang w:val="en-US"/>
        </w:rPr>
        <w:t>]</w:t>
      </w:r>
      <w:r w:rsidR="00393F74" w:rsidRPr="009E3C3B">
        <w:rPr>
          <w:lang w:val="en-US"/>
        </w:rPr>
        <w:t xml:space="preserve">. Set </w:t>
      </w:r>
      <w:r w:rsidR="00AB1618">
        <w:rPr>
          <w:lang w:val="en-US"/>
        </w:rPr>
        <w:t>the output directory for the results, then</w:t>
      </w:r>
      <w:r w:rsidR="005A135D" w:rsidRPr="009E3C3B">
        <w:rPr>
          <w:lang w:val="en-US"/>
        </w:rPr>
        <w:t xml:space="preserve"> s</w:t>
      </w:r>
      <w:r w:rsidR="00393F74" w:rsidRPr="009E3C3B">
        <w:rPr>
          <w:lang w:val="en-US"/>
        </w:rPr>
        <w:t xml:space="preserve">tart </w:t>
      </w:r>
      <w:proofErr w:type="spellStart"/>
      <w:r w:rsidR="00393F74" w:rsidRPr="009E3C3B">
        <w:rPr>
          <w:lang w:val="en-US"/>
        </w:rPr>
        <w:t>basecalling</w:t>
      </w:r>
      <w:proofErr w:type="spellEnd"/>
      <w:r w:rsidR="00393F74" w:rsidRPr="009E3C3B">
        <w:rPr>
          <w:lang w:val="en-US"/>
        </w:rPr>
        <w:t xml:space="preserve"> </w:t>
      </w:r>
      <w:r w:rsidR="00393F74" w:rsidRPr="009E3C3B">
        <w:rPr>
          <w:b/>
          <w:bCs/>
          <w:lang w:val="en-US"/>
        </w:rPr>
        <w:t>[3]</w:t>
      </w:r>
      <w:r w:rsidR="00393F74" w:rsidRPr="009E3C3B">
        <w:rPr>
          <w:lang w:val="en-US"/>
        </w:rPr>
        <w:t>.</w:t>
      </w:r>
    </w:p>
    <w:p w14:paraId="6CC63C47" w14:textId="077E894C" w:rsidR="000355B7" w:rsidRPr="009E3C3B" w:rsidRDefault="000355B7" w:rsidP="00955798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SCREEN:</w:t>
      </w:r>
      <w:r w:rsidRPr="009E3C3B">
        <w:t xml:space="preserve"> Navigate to </w:t>
      </w:r>
      <w:proofErr w:type="spellStart"/>
      <w:r w:rsidRPr="009E3C3B">
        <w:t>Basecalling</w:t>
      </w:r>
      <w:proofErr w:type="spellEnd"/>
      <w:r w:rsidRPr="009E3C3B">
        <w:t xml:space="preserve"> settings and select the Super accuracy (SUP) model.</w:t>
      </w:r>
      <w:r w:rsidR="00955798" w:rsidRPr="009E3C3B">
        <w:t xml:space="preserve"> Show selecting raw data format.</w:t>
      </w:r>
    </w:p>
    <w:p w14:paraId="417FB25F" w14:textId="0488113A" w:rsidR="000355B7" w:rsidRPr="009E3C3B" w:rsidRDefault="000355B7" w:rsidP="00E2454C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SCREEN:</w:t>
      </w:r>
      <w:r w:rsidR="00955798" w:rsidRPr="009E3C3B">
        <w:t xml:space="preserve"> </w:t>
      </w:r>
      <w:r w:rsidRPr="009E3C3B">
        <w:t>Confirm the selected output directory path on screen.</w:t>
      </w:r>
      <w:r w:rsidR="00393F74" w:rsidRPr="009E3C3B">
        <w:t xml:space="preserve"> </w:t>
      </w:r>
      <w:r w:rsidRPr="009E3C3B">
        <w:t xml:space="preserve">Show clicking the Start </w:t>
      </w:r>
      <w:proofErr w:type="spellStart"/>
      <w:r w:rsidRPr="009E3C3B">
        <w:t>basecalling</w:t>
      </w:r>
      <w:proofErr w:type="spellEnd"/>
      <w:r w:rsidRPr="009E3C3B">
        <w:t xml:space="preserve"> button on the interface.</w:t>
      </w:r>
    </w:p>
    <w:p w14:paraId="4A05F8A4" w14:textId="703C4068" w:rsidR="00393F74" w:rsidRPr="009E3C3B" w:rsidRDefault="00393F74" w:rsidP="00393F7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Trim long reads using </w:t>
      </w:r>
      <w:proofErr w:type="spellStart"/>
      <w:r w:rsidRPr="009E3C3B">
        <w:rPr>
          <w:lang w:val="en-US"/>
        </w:rPr>
        <w:t>Filtlong</w:t>
      </w:r>
      <w:proofErr w:type="spellEnd"/>
      <w:r w:rsidRPr="009E3C3B">
        <w:rPr>
          <w:lang w:val="en-US"/>
        </w:rPr>
        <w:t xml:space="preserve"> to remove approximately 5 to 10 percent of the lowest-quality reads while retaining approximately 90 percent of the total yield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. Generate a filtered FASTQ file for downstream assembly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 xml:space="preserve">. </w:t>
      </w:r>
    </w:p>
    <w:p w14:paraId="62207DEC" w14:textId="77777777" w:rsidR="00393F74" w:rsidRPr="009E3C3B" w:rsidRDefault="00393F74" w:rsidP="00393F74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 xml:space="preserve">: Show running </w:t>
      </w:r>
      <w:proofErr w:type="spellStart"/>
      <w:r w:rsidRPr="009E3C3B">
        <w:t>Filtlong</w:t>
      </w:r>
      <w:proofErr w:type="spellEnd"/>
      <w:r w:rsidRPr="009E3C3B">
        <w:t xml:space="preserve"> version 0.3.1 with parameters to remove the lowest-quality reads.</w:t>
      </w:r>
    </w:p>
    <w:p w14:paraId="138BB87B" w14:textId="77777777" w:rsidR="00393F74" w:rsidRPr="009E3C3B" w:rsidRDefault="00393F74" w:rsidP="00393F74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>: Display generation of a filtered FASTQ output file.</w:t>
      </w:r>
    </w:p>
    <w:p w14:paraId="5A6D1A69" w14:textId="54D21EE9" w:rsidR="00393F74" w:rsidRPr="009E3C3B" w:rsidRDefault="00393F74" w:rsidP="00393F74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Subsample reads using </w:t>
      </w:r>
      <w:proofErr w:type="spellStart"/>
      <w:r w:rsidRPr="009E3C3B">
        <w:rPr>
          <w:lang w:val="en-US"/>
        </w:rPr>
        <w:t>Autocycler</w:t>
      </w:r>
      <w:proofErr w:type="spellEnd"/>
      <w:r w:rsidRPr="009E3C3B">
        <w:rPr>
          <w:lang w:val="en-US"/>
        </w:rPr>
        <w:t xml:space="preserve"> according to recommended settings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. Assemble each read subset using Raven, Flye, Canu, </w:t>
      </w:r>
      <w:proofErr w:type="spellStart"/>
      <w:r w:rsidRPr="009E3C3B">
        <w:rPr>
          <w:lang w:val="en-US"/>
        </w:rPr>
        <w:t>miniasm</w:t>
      </w:r>
      <w:proofErr w:type="spellEnd"/>
      <w:r w:rsidRPr="009E3C3B">
        <w:rPr>
          <w:lang w:val="en-US"/>
        </w:rPr>
        <w:t xml:space="preserve">, </w:t>
      </w:r>
      <w:proofErr w:type="spellStart"/>
      <w:r w:rsidRPr="009E3C3B">
        <w:rPr>
          <w:lang w:val="en-US"/>
        </w:rPr>
        <w:t>Myloasm</w:t>
      </w:r>
      <w:proofErr w:type="spellEnd"/>
      <w:r w:rsidRPr="009E3C3B">
        <w:rPr>
          <w:lang w:val="en-US"/>
        </w:rPr>
        <w:t xml:space="preserve">, NECAT, </w:t>
      </w:r>
      <w:proofErr w:type="spellStart"/>
      <w:r w:rsidRPr="009E3C3B">
        <w:rPr>
          <w:lang w:val="en-US"/>
        </w:rPr>
        <w:t>Plassembler</w:t>
      </w:r>
      <w:proofErr w:type="spellEnd"/>
      <w:r w:rsidRPr="009E3C3B">
        <w:rPr>
          <w:lang w:val="en-US"/>
        </w:rPr>
        <w:t xml:space="preserve">, and other selected assemblers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 xml:space="preserve">. Record contig lengths and </w:t>
      </w:r>
      <w:proofErr w:type="spellStart"/>
      <w:r w:rsidR="006E6722">
        <w:rPr>
          <w:lang w:val="en-US"/>
        </w:rPr>
        <w:t>circularisation</w:t>
      </w:r>
      <w:proofErr w:type="spellEnd"/>
      <w:r w:rsidRPr="009E3C3B">
        <w:rPr>
          <w:lang w:val="en-US"/>
        </w:rPr>
        <w:t xml:space="preserve"> status for each assembly. Prioritize assemblies reporting circularization for plasmid reconstruction </w:t>
      </w:r>
      <w:r w:rsidRPr="009E3C3B">
        <w:rPr>
          <w:b/>
          <w:bCs/>
          <w:lang w:val="en-US"/>
        </w:rPr>
        <w:t>[</w:t>
      </w:r>
      <w:r w:rsidR="0059675B" w:rsidRPr="009E3C3B">
        <w:rPr>
          <w:b/>
          <w:bCs/>
          <w:lang w:val="en-US"/>
        </w:rPr>
        <w:t>3</w:t>
      </w:r>
      <w:r w:rsidRPr="009E3C3B">
        <w:rPr>
          <w:b/>
          <w:bCs/>
          <w:lang w:val="en-US"/>
        </w:rPr>
        <w:t>]</w:t>
      </w:r>
      <w:r w:rsidRPr="009E3C3B">
        <w:rPr>
          <w:lang w:val="en-US"/>
        </w:rPr>
        <w:t xml:space="preserve">. </w:t>
      </w:r>
    </w:p>
    <w:p w14:paraId="269B2728" w14:textId="77777777" w:rsidR="00393F74" w:rsidRPr="009E3C3B" w:rsidRDefault="00393F74" w:rsidP="00393F74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 xml:space="preserve">: Show running </w:t>
      </w:r>
      <w:proofErr w:type="spellStart"/>
      <w:r w:rsidRPr="009E3C3B">
        <w:t>Autocycler</w:t>
      </w:r>
      <w:proofErr w:type="spellEnd"/>
      <w:r w:rsidRPr="009E3C3B">
        <w:t xml:space="preserve"> with recommended subsampling settings.</w:t>
      </w:r>
    </w:p>
    <w:p w14:paraId="2939EA6C" w14:textId="77777777" w:rsidR="00393F74" w:rsidRPr="009E3C3B" w:rsidRDefault="00393F74" w:rsidP="00393F74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>: Display execution of multiple assemblers on read subsets.</w:t>
      </w:r>
    </w:p>
    <w:p w14:paraId="12F99597" w14:textId="630129C9" w:rsidR="00393F74" w:rsidRPr="009E3C3B" w:rsidRDefault="00393F74" w:rsidP="00A901AD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>: Show reviewing contig lengths and circularization status in assembly outputs.</w:t>
      </w:r>
    </w:p>
    <w:p w14:paraId="5AEAC30C" w14:textId="53BDF497" w:rsidR="000355B7" w:rsidRPr="009E3C3B" w:rsidRDefault="006E6722" w:rsidP="000355B7">
      <w:pPr>
        <w:pStyle w:val="Narration"/>
        <w:numPr>
          <w:ilvl w:val="1"/>
          <w:numId w:val="3"/>
        </w:numPr>
        <w:rPr>
          <w:lang w:val="en-US"/>
        </w:rPr>
      </w:pPr>
      <w:proofErr w:type="spellStart"/>
      <w:r>
        <w:rPr>
          <w:lang w:val="en-US"/>
        </w:rPr>
        <w:lastRenderedPageBreak/>
        <w:t>Visualise</w:t>
      </w:r>
      <w:proofErr w:type="spellEnd"/>
      <w:r w:rsidR="000355B7" w:rsidRPr="009E3C3B">
        <w:rPr>
          <w:lang w:val="en-US"/>
        </w:rPr>
        <w:t xml:space="preserve"> each assembly graph file using Bandage. Evaluate contigs for circularity, size consistency across assemblers, and evidence of chimeric </w:t>
      </w:r>
      <w:r w:rsidRPr="009E3C3B">
        <w:rPr>
          <w:lang w:val="en-US"/>
        </w:rPr>
        <w:t>joints</w:t>
      </w:r>
      <w:r w:rsidR="000355B7" w:rsidRPr="009E3C3B">
        <w:rPr>
          <w:lang w:val="en-US"/>
        </w:rPr>
        <w:t xml:space="preserve"> </w:t>
      </w:r>
      <w:r w:rsidR="000355B7" w:rsidRPr="009E3C3B">
        <w:rPr>
          <w:b/>
          <w:bCs/>
          <w:lang w:val="en-US"/>
        </w:rPr>
        <w:t>[</w:t>
      </w:r>
      <w:r w:rsidR="0059675B" w:rsidRPr="009E3C3B">
        <w:rPr>
          <w:b/>
          <w:bCs/>
          <w:lang w:val="en-US"/>
        </w:rPr>
        <w:t>1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 xml:space="preserve">. Remove linear contigs lacking support across multiple assemblers </w:t>
      </w:r>
      <w:r w:rsidR="0059675B" w:rsidRPr="009E3C3B">
        <w:rPr>
          <w:lang w:val="en-US"/>
        </w:rPr>
        <w:t>and</w:t>
      </w:r>
      <w:r w:rsidR="0059675B" w:rsidRPr="009E3C3B">
        <w:rPr>
          <w:b/>
          <w:bCs/>
          <w:lang w:val="en-US"/>
        </w:rPr>
        <w:t xml:space="preserve"> </w:t>
      </w:r>
      <w:r w:rsidR="0059675B" w:rsidRPr="009E3C3B">
        <w:rPr>
          <w:lang w:val="en-US"/>
        </w:rPr>
        <w:t>r</w:t>
      </w:r>
      <w:r w:rsidR="000355B7" w:rsidRPr="009E3C3B">
        <w:rPr>
          <w:lang w:val="en-US"/>
        </w:rPr>
        <w:t xml:space="preserve">etain circular contigs with consistent size estimates </w:t>
      </w:r>
      <w:r w:rsidR="000355B7" w:rsidRPr="009E3C3B">
        <w:rPr>
          <w:b/>
          <w:bCs/>
          <w:lang w:val="en-US"/>
        </w:rPr>
        <w:t>[</w:t>
      </w:r>
      <w:r w:rsidR="0059675B" w:rsidRPr="009E3C3B">
        <w:rPr>
          <w:b/>
          <w:bCs/>
          <w:lang w:val="en-US"/>
        </w:rPr>
        <w:t>2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 xml:space="preserve">. Remove minor unsupported contigs </w:t>
      </w:r>
      <w:r w:rsidR="0059675B" w:rsidRPr="009E3C3B">
        <w:rPr>
          <w:lang w:val="en-US"/>
        </w:rPr>
        <w:t>before</w:t>
      </w:r>
      <w:r w:rsidR="000355B7" w:rsidRPr="009E3C3B">
        <w:rPr>
          <w:lang w:val="en-US"/>
        </w:rPr>
        <w:t xml:space="preserve"> consensus generation when major plasmids are circularized. Proceed to consensus generation after manual curation </w:t>
      </w:r>
      <w:r w:rsidR="000355B7" w:rsidRPr="009E3C3B">
        <w:rPr>
          <w:b/>
          <w:bCs/>
          <w:lang w:val="en-US"/>
        </w:rPr>
        <w:t>[</w:t>
      </w:r>
      <w:r w:rsidR="0059675B" w:rsidRPr="009E3C3B">
        <w:rPr>
          <w:b/>
          <w:bCs/>
          <w:lang w:val="en-US"/>
        </w:rPr>
        <w:t>3</w:t>
      </w:r>
      <w:r w:rsidR="000355B7" w:rsidRPr="009E3C3B">
        <w:rPr>
          <w:b/>
          <w:bCs/>
          <w:lang w:val="en-US"/>
        </w:rPr>
        <w:t>]</w:t>
      </w:r>
      <w:r w:rsidR="000355B7" w:rsidRPr="009E3C3B">
        <w:rPr>
          <w:lang w:val="en-US"/>
        </w:rPr>
        <w:t>.</w:t>
      </w:r>
    </w:p>
    <w:p w14:paraId="4F34E99A" w14:textId="0C788470" w:rsidR="000355B7" w:rsidRPr="009E3C3B" w:rsidRDefault="000355B7" w:rsidP="0059675B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>: Show loading GFA files into Bandage version 0.9.0.</w:t>
      </w:r>
      <w:r w:rsidR="0059675B" w:rsidRPr="009E3C3B">
        <w:t xml:space="preserve"> </w:t>
      </w:r>
      <w:r w:rsidRPr="009E3C3B">
        <w:t>Display evaluation of contig structures for circularity and size consistency.</w:t>
      </w:r>
    </w:p>
    <w:p w14:paraId="6440B754" w14:textId="3D52ACEF" w:rsidR="000355B7" w:rsidRPr="009E3C3B" w:rsidRDefault="000355B7" w:rsidP="0059675B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>: Show identification and removal of unsupported linear contigs.</w:t>
      </w:r>
      <w:r w:rsidR="0059675B" w:rsidRPr="009E3C3B">
        <w:t xml:space="preserve"> </w:t>
      </w:r>
      <w:r w:rsidRPr="009E3C3B">
        <w:t>Highlight selection of circular contigs with consistent size.</w:t>
      </w:r>
    </w:p>
    <w:p w14:paraId="6C62E363" w14:textId="3EACF862" w:rsidR="000355B7" w:rsidRPr="009E3C3B" w:rsidRDefault="000355B7" w:rsidP="0059675B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SCREEN:</w:t>
      </w:r>
      <w:r w:rsidRPr="009E3C3B">
        <w:t xml:space="preserve"> Display removal of minor unsupported contigs from the dataset.</w:t>
      </w:r>
      <w:r w:rsidR="0059675B" w:rsidRPr="009E3C3B">
        <w:t xml:space="preserve"> </w:t>
      </w:r>
      <w:r w:rsidRPr="009E3C3B">
        <w:t xml:space="preserve"> Show finalized curated assemblies ready for consensus generation.</w:t>
      </w:r>
    </w:p>
    <w:p w14:paraId="28BA40A8" w14:textId="77777777" w:rsidR="000355B7" w:rsidRPr="009E3C3B" w:rsidRDefault="000355B7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Generate the consensus sequence using </w:t>
      </w:r>
      <w:proofErr w:type="spellStart"/>
      <w:r w:rsidRPr="009E3C3B">
        <w:rPr>
          <w:lang w:val="en-US"/>
        </w:rPr>
        <w:t>Autocycler</w:t>
      </w:r>
      <w:proofErr w:type="spellEnd"/>
      <w:r w:rsidRPr="009E3C3B">
        <w:rPr>
          <w:lang w:val="en-US"/>
        </w:rPr>
        <w:t xml:space="preserve"> with the curated assemblies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. Execute the remaining </w:t>
      </w:r>
      <w:proofErr w:type="spellStart"/>
      <w:r w:rsidRPr="009E3C3B">
        <w:rPr>
          <w:lang w:val="en-US"/>
        </w:rPr>
        <w:t>Autocycler</w:t>
      </w:r>
      <w:proofErr w:type="spellEnd"/>
      <w:r w:rsidRPr="009E3C3B">
        <w:rPr>
          <w:lang w:val="en-US"/>
        </w:rPr>
        <w:t xml:space="preserve"> commands to produce the final consensus plasmid sequence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>.</w:t>
      </w:r>
    </w:p>
    <w:p w14:paraId="0C4F31E5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 xml:space="preserve">: Show running </w:t>
      </w:r>
      <w:proofErr w:type="spellStart"/>
      <w:r w:rsidRPr="009E3C3B">
        <w:t>Autocycler</w:t>
      </w:r>
      <w:proofErr w:type="spellEnd"/>
      <w:r w:rsidRPr="009E3C3B">
        <w:t xml:space="preserve"> consensus generation with curated assemblies.</w:t>
      </w:r>
    </w:p>
    <w:p w14:paraId="5539CEE5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 xml:space="preserve">: Display execution of final </w:t>
      </w:r>
      <w:proofErr w:type="spellStart"/>
      <w:r w:rsidRPr="009E3C3B">
        <w:t>Autocycler</w:t>
      </w:r>
      <w:proofErr w:type="spellEnd"/>
      <w:r w:rsidRPr="009E3C3B">
        <w:t xml:space="preserve"> commands to generate the consensus sequence.</w:t>
      </w:r>
    </w:p>
    <w:p w14:paraId="25C30394" w14:textId="5B5C4E12" w:rsidR="000355B7" w:rsidRPr="009E3C3B" w:rsidRDefault="00CD50B2" w:rsidP="000355B7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>At last, p</w:t>
      </w:r>
      <w:r w:rsidR="000355B7" w:rsidRPr="009E3C3B">
        <w:rPr>
          <w:lang w:val="en-US"/>
        </w:rPr>
        <w:t xml:space="preserve">olish the final assembly using trimmed long reads with Medaka to improve consensus accuracy </w:t>
      </w:r>
      <w:r w:rsidR="000355B7" w:rsidRPr="009E3C3B">
        <w:rPr>
          <w:b/>
          <w:bCs/>
          <w:lang w:val="en-US"/>
        </w:rPr>
        <w:t>[1]</w:t>
      </w:r>
      <w:r w:rsidR="000355B7" w:rsidRPr="009E3C3B">
        <w:rPr>
          <w:lang w:val="en-US"/>
        </w:rPr>
        <w:t>.</w:t>
      </w:r>
    </w:p>
    <w:p w14:paraId="456D1D2E" w14:textId="77777777" w:rsidR="000355B7" w:rsidRPr="009E3C3B" w:rsidRDefault="000355B7" w:rsidP="000355B7">
      <w:pPr>
        <w:pStyle w:val="ShotDescription"/>
        <w:numPr>
          <w:ilvl w:val="2"/>
          <w:numId w:val="3"/>
        </w:numPr>
      </w:pPr>
      <w:r w:rsidRPr="009E3C3B">
        <w:rPr>
          <w:highlight w:val="yellow"/>
        </w:rPr>
        <w:t>SCREEN</w:t>
      </w:r>
      <w:r w:rsidRPr="009E3C3B">
        <w:t>: Show running Medaka version 2.1.1 with trimmed long reads for polishing.</w:t>
      </w:r>
    </w:p>
    <w:p w14:paraId="2B768609" w14:textId="77777777" w:rsidR="00E4255D" w:rsidRPr="009E3C3B" w:rsidRDefault="00E4255D">
      <w:pPr>
        <w:rPr>
          <w:rFonts w:eastAsia="Times New Roman" w:cstheme="minorHAnsi"/>
          <w:sz w:val="52"/>
        </w:rPr>
      </w:pPr>
      <w:r w:rsidRPr="009E3C3B">
        <w:rPr>
          <w:rFonts w:cstheme="minorHAnsi"/>
        </w:rPr>
        <w:br w:type="page"/>
      </w:r>
    </w:p>
    <w:p w14:paraId="12FDC79E" w14:textId="44813261" w:rsidR="00495959" w:rsidRPr="009E3C3B" w:rsidRDefault="00495959" w:rsidP="00495959">
      <w:pPr>
        <w:pStyle w:val="Heading1"/>
        <w:rPr>
          <w:rFonts w:cstheme="minorHAnsi"/>
        </w:rPr>
      </w:pPr>
      <w:r w:rsidRPr="009E3C3B">
        <w:rPr>
          <w:rFonts w:cstheme="minorHAnsi"/>
        </w:rPr>
        <w:lastRenderedPageBreak/>
        <w:t>Results</w:t>
      </w:r>
    </w:p>
    <w:p w14:paraId="7A4F1842" w14:textId="77777777" w:rsidR="00495959" w:rsidRPr="009E3C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E3C3B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E3C3B">
        <w:rPr>
          <w:rFonts w:cstheme="minorHAnsi"/>
          <w:b/>
        </w:rPr>
        <w:t xml:space="preserve">Results </w:t>
      </w:r>
    </w:p>
    <w:p w14:paraId="1C654D1D" w14:textId="77777777" w:rsidR="00985FE6" w:rsidRPr="009E3C3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F2233E5" w14:textId="0A68FD0B" w:rsidR="00843236" w:rsidRPr="009E3C3B" w:rsidRDefault="00843236" w:rsidP="00843236">
      <w:pPr>
        <w:pStyle w:val="Narration"/>
        <w:numPr>
          <w:ilvl w:val="1"/>
          <w:numId w:val="3"/>
        </w:numPr>
        <w:rPr>
          <w:lang w:val="en-US"/>
        </w:rPr>
      </w:pPr>
      <w:r w:rsidRPr="009E3C3B">
        <w:rPr>
          <w:lang w:val="en-US"/>
        </w:rPr>
        <w:t xml:space="preserve">All conjugation assays produced transconjugants, confirming the presence of a conjugative plasmid in the donors </w:t>
      </w:r>
      <w:r w:rsidRPr="009E3C3B">
        <w:rPr>
          <w:b/>
          <w:bCs/>
          <w:lang w:val="en-US"/>
        </w:rPr>
        <w:t xml:space="preserve">[1]. </w:t>
      </w:r>
      <w:r w:rsidRPr="009E3C3B">
        <w:rPr>
          <w:lang w:val="en-US"/>
        </w:rPr>
        <w:t xml:space="preserve">The sizes of assembled plasmid sequences were congruent with estimates based on pulse-field gel electrophoresis mobility </w:t>
      </w:r>
      <w:r w:rsidRPr="009E3C3B">
        <w:rPr>
          <w:b/>
          <w:bCs/>
          <w:lang w:val="en-US"/>
        </w:rPr>
        <w:t>[2]</w:t>
      </w:r>
      <w:r w:rsidRPr="009E3C3B">
        <w:rPr>
          <w:lang w:val="en-US"/>
        </w:rPr>
        <w:t xml:space="preserve">. </w:t>
      </w:r>
    </w:p>
    <w:p w14:paraId="4E2DB387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8. </w:t>
      </w:r>
      <w:r w:rsidRPr="009E3C3B">
        <w:rPr>
          <w:i/>
          <w:iCs/>
          <w:color w:val="0000FF"/>
        </w:rPr>
        <w:t>Video editor: Show the table listing donor strains and plasmids to indicate the presence of conjugative plasmids across samples</w:t>
      </w:r>
    </w:p>
    <w:p w14:paraId="6EB639CF" w14:textId="398207EC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8. </w:t>
      </w:r>
      <w:r w:rsidRPr="009E3C3B">
        <w:rPr>
          <w:i/>
          <w:iCs/>
          <w:color w:val="0000FF"/>
        </w:rPr>
        <w:t>Video editor: Highlight the column “Estimated PFGE Size” and “Assembly Length”</w:t>
      </w:r>
    </w:p>
    <w:p w14:paraId="5FD4B29B" w14:textId="5E788B09" w:rsidR="00843236" w:rsidRPr="009E3C3B" w:rsidRDefault="00843236" w:rsidP="00843236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Nanopore sequencing produced sufficient read output and quality for all samples analyzed </w:t>
      </w:r>
      <w:r w:rsidRPr="009E3C3B">
        <w:rPr>
          <w:b/>
          <w:bCs/>
          <w:lang w:val="en-US"/>
        </w:rPr>
        <w:t>[1].</w:t>
      </w:r>
      <w:r w:rsidRPr="009E3C3B">
        <w:rPr>
          <w:lang w:val="en-US"/>
        </w:rPr>
        <w:t xml:space="preserve"> Chromosomal contamination rates ranged between 72.1 percent and 28.0 percent with an average of 46.9 percent </w:t>
      </w:r>
      <w:r w:rsidRPr="009E3C3B">
        <w:rPr>
          <w:b/>
          <w:bCs/>
          <w:lang w:val="en-US"/>
        </w:rPr>
        <w:t>[2].</w:t>
      </w:r>
    </w:p>
    <w:p w14:paraId="7DD4E09C" w14:textId="51A9608F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9. </w:t>
      </w:r>
    </w:p>
    <w:p w14:paraId="75202C90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Table 10. </w:t>
      </w:r>
      <w:r w:rsidRPr="009E3C3B">
        <w:rPr>
          <w:i/>
          <w:iCs/>
          <w:color w:val="0000FF"/>
        </w:rPr>
        <w:t>Video editor: Highlight the column “% Chromosomal Reads”</w:t>
      </w:r>
    </w:p>
    <w:p w14:paraId="19267F5F" w14:textId="7050D69D" w:rsidR="00843236" w:rsidRPr="009E3C3B" w:rsidRDefault="006D5C6D" w:rsidP="00340C08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Pulse-field gel electrophoresis </w:t>
      </w:r>
      <w:r w:rsidR="00843236" w:rsidRPr="009E3C3B">
        <w:rPr>
          <w:lang w:val="en-US"/>
        </w:rPr>
        <w:t xml:space="preserve">analysis of strain </w:t>
      </w:r>
      <w:r w:rsidR="00340C08" w:rsidRPr="009E3C3B">
        <w:rPr>
          <w:lang w:val="en-US"/>
        </w:rPr>
        <w:t>pUPEC</w:t>
      </w:r>
      <w:r w:rsidR="00843236" w:rsidRPr="009E3C3B">
        <w:rPr>
          <w:lang w:val="en-US"/>
        </w:rPr>
        <w:t>271</w:t>
      </w:r>
      <w:r w:rsidR="00B60B00" w:rsidRPr="009E3C3B">
        <w:rPr>
          <w:lang w:val="en-US"/>
        </w:rPr>
        <w:t xml:space="preserve"> </w:t>
      </w:r>
      <w:r w:rsidR="00B60B00" w:rsidRPr="009E3C3B">
        <w:rPr>
          <w:i/>
          <w:iCs/>
          <w:color w:val="EE0000"/>
          <w:lang w:val="en-US"/>
        </w:rPr>
        <w:t>(plasmid-U-PEC-Two-Seven-One)</w:t>
      </w:r>
      <w:r w:rsidR="00843236" w:rsidRPr="009E3C3B">
        <w:rPr>
          <w:color w:val="EE0000"/>
          <w:lang w:val="en-US"/>
        </w:rPr>
        <w:t xml:space="preserve"> </w:t>
      </w:r>
      <w:r w:rsidR="00843236" w:rsidRPr="009E3C3B">
        <w:rPr>
          <w:lang w:val="en-US"/>
        </w:rPr>
        <w:t xml:space="preserve">revealed a band corresponding to a plasmid of approximately 145 kilobase pairs </w:t>
      </w:r>
      <w:r w:rsidR="00843236" w:rsidRPr="009E3C3B">
        <w:rPr>
          <w:b/>
          <w:bCs/>
          <w:lang w:val="en-US"/>
        </w:rPr>
        <w:t>[1].</w:t>
      </w:r>
      <w:r w:rsidR="00340C08" w:rsidRPr="009E3C3B">
        <w:rPr>
          <w:b/>
          <w:bCs/>
          <w:lang w:val="en-US"/>
        </w:rPr>
        <w:t xml:space="preserve"> </w:t>
      </w:r>
      <w:r w:rsidR="00B60B00" w:rsidRPr="009E3C3B">
        <w:rPr>
          <w:lang w:val="en-US"/>
        </w:rPr>
        <w:t xml:space="preserve">DNA from one of the transconjugants showed a sequence identical to the 145 kilobases </w:t>
      </w:r>
      <w:r w:rsidR="00340C08" w:rsidRPr="009E3C3B">
        <w:rPr>
          <w:b/>
          <w:bCs/>
          <w:lang w:val="en-US"/>
        </w:rPr>
        <w:t>[2].</w:t>
      </w:r>
    </w:p>
    <w:p w14:paraId="74F12365" w14:textId="720E71E5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>LAB MEDIA: Figure 3A</w:t>
      </w:r>
      <w:r w:rsidR="00B60B00" w:rsidRPr="009E3C3B">
        <w:t xml:space="preserve"> and B</w:t>
      </w:r>
      <w:r w:rsidRPr="009E3C3B">
        <w:t>.</w:t>
      </w:r>
      <w:r w:rsidRPr="009E3C3B">
        <w:rPr>
          <w:color w:val="0000FF"/>
        </w:rPr>
        <w:t xml:space="preserve"> </w:t>
      </w:r>
      <w:r w:rsidRPr="009E3C3B">
        <w:rPr>
          <w:i/>
          <w:iCs/>
          <w:color w:val="0000FF"/>
        </w:rPr>
        <w:t>Video editor: Highlight the band near 145 kilobases in the donor lane</w:t>
      </w:r>
      <w:r w:rsidR="00B60B00" w:rsidRPr="009E3C3B">
        <w:rPr>
          <w:i/>
          <w:iCs/>
          <w:color w:val="0000FF"/>
        </w:rPr>
        <w:t xml:space="preserve"> in 3B</w:t>
      </w:r>
    </w:p>
    <w:p w14:paraId="1420D4A7" w14:textId="5279BEB0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>LAB MEDIA: Figure 3A</w:t>
      </w:r>
      <w:r w:rsidR="00B60B00" w:rsidRPr="009E3C3B">
        <w:t xml:space="preserve"> and B</w:t>
      </w:r>
      <w:r w:rsidRPr="009E3C3B">
        <w:t xml:space="preserve">. </w:t>
      </w:r>
      <w:r w:rsidRPr="009E3C3B">
        <w:rPr>
          <w:i/>
          <w:iCs/>
          <w:color w:val="0000FF"/>
        </w:rPr>
        <w:t>Video editor: Highlight the corresponding band in the transconjugant lane</w:t>
      </w:r>
      <w:r w:rsidR="00B60B00" w:rsidRPr="009E3C3B">
        <w:rPr>
          <w:i/>
          <w:iCs/>
          <w:color w:val="0000FF"/>
        </w:rPr>
        <w:t xml:space="preserve"> in 3B</w:t>
      </w:r>
    </w:p>
    <w:p w14:paraId="58E2003A" w14:textId="395D377F" w:rsidR="00843236" w:rsidRPr="009E3C3B" w:rsidRDefault="00843236" w:rsidP="00843236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 </w:t>
      </w:r>
      <w:r w:rsidR="00CD50B2" w:rsidRPr="009E3C3B">
        <w:rPr>
          <w:lang w:val="en-US"/>
        </w:rPr>
        <w:t>Pulse-field gel electrophoresis analysis</w:t>
      </w:r>
      <w:r w:rsidRPr="009E3C3B">
        <w:rPr>
          <w:lang w:val="en-US"/>
        </w:rPr>
        <w:t xml:space="preserve"> of strain Blood_10_0913</w:t>
      </w:r>
      <w:r w:rsidR="00340C08" w:rsidRPr="009E3C3B">
        <w:rPr>
          <w:lang w:val="en-US"/>
        </w:rPr>
        <w:t xml:space="preserve"> </w:t>
      </w:r>
      <w:r w:rsidR="00340C08" w:rsidRPr="009E3C3B">
        <w:rPr>
          <w:i/>
          <w:iCs/>
          <w:color w:val="EE0000"/>
          <w:lang w:val="en-US"/>
        </w:rPr>
        <w:t>(Blood-Ten-Zero-Nine-One-Three)</w:t>
      </w:r>
      <w:r w:rsidR="00340C08" w:rsidRPr="009E3C3B">
        <w:rPr>
          <w:color w:val="EE0000"/>
          <w:lang w:val="en-US"/>
        </w:rPr>
        <w:t xml:space="preserve"> </w:t>
      </w:r>
      <w:r w:rsidRPr="009E3C3B">
        <w:rPr>
          <w:lang w:val="en-US"/>
        </w:rPr>
        <w:t xml:space="preserve">identified two plasmids of approximately 70 and 110 kilobase pairs </w:t>
      </w:r>
      <w:r w:rsidRPr="009E3C3B">
        <w:rPr>
          <w:b/>
          <w:bCs/>
          <w:lang w:val="en-US"/>
        </w:rPr>
        <w:t>[1].</w:t>
      </w:r>
    </w:p>
    <w:p w14:paraId="712F836A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Figure 4A. </w:t>
      </w:r>
      <w:r w:rsidRPr="009E3C3B">
        <w:rPr>
          <w:i/>
          <w:iCs/>
          <w:color w:val="0000FF"/>
        </w:rPr>
        <w:t>Video editor: Highlight the two bands near 70 kilobases and 110 kilobases indicated by arrows</w:t>
      </w:r>
    </w:p>
    <w:p w14:paraId="46D16B40" w14:textId="77777777" w:rsidR="00843236" w:rsidRPr="009E3C3B" w:rsidRDefault="00843236" w:rsidP="00843236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3C3B">
        <w:rPr>
          <w:lang w:val="en-US"/>
        </w:rPr>
        <w:t xml:space="preserve">Nanopore sequencing confirmed two plasmid assemblies of 71,182 base pairs </w:t>
      </w:r>
      <w:r w:rsidRPr="009E3C3B">
        <w:rPr>
          <w:b/>
          <w:bCs/>
          <w:lang w:val="en-US"/>
        </w:rPr>
        <w:t>[1]</w:t>
      </w:r>
      <w:r w:rsidRPr="009E3C3B">
        <w:rPr>
          <w:lang w:val="en-US"/>
        </w:rPr>
        <w:t xml:space="preserve"> and 111,226 base pairs </w:t>
      </w:r>
      <w:r w:rsidRPr="009E3C3B">
        <w:rPr>
          <w:b/>
          <w:bCs/>
          <w:lang w:val="en-US"/>
        </w:rPr>
        <w:t>[2].</w:t>
      </w:r>
    </w:p>
    <w:p w14:paraId="6B0C45E5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Figure 4B. </w:t>
      </w:r>
      <w:r w:rsidRPr="009E3C3B">
        <w:rPr>
          <w:i/>
          <w:iCs/>
          <w:color w:val="0000FF"/>
        </w:rPr>
        <w:t>Video editor: Zoom into the circular map labeled “pBlood_10_0913_1 71,182 bp”</w:t>
      </w:r>
    </w:p>
    <w:p w14:paraId="50E2659D" w14:textId="77777777" w:rsidR="00843236" w:rsidRPr="009E3C3B" w:rsidRDefault="00843236" w:rsidP="00843236">
      <w:pPr>
        <w:pStyle w:val="ShotDescription"/>
        <w:numPr>
          <w:ilvl w:val="2"/>
          <w:numId w:val="3"/>
        </w:numPr>
      </w:pPr>
      <w:r w:rsidRPr="009E3C3B">
        <w:t xml:space="preserve">LAB MEDIA: Figure 4B. </w:t>
      </w:r>
      <w:r w:rsidRPr="009E3C3B">
        <w:rPr>
          <w:i/>
          <w:iCs/>
          <w:color w:val="0000FF"/>
        </w:rPr>
        <w:t xml:space="preserve">Video editor: Zoom into the circular map labeled </w:t>
      </w:r>
      <w:r w:rsidRPr="009E3C3B">
        <w:rPr>
          <w:i/>
          <w:iCs/>
          <w:color w:val="0000FF"/>
        </w:rPr>
        <w:lastRenderedPageBreak/>
        <w:t>“pBlood_10_0913_2 111,226 bp”</w:t>
      </w:r>
    </w:p>
    <w:p w14:paraId="3B482439" w14:textId="77777777" w:rsidR="00843236" w:rsidRPr="009E3C3B" w:rsidRDefault="00843236" w:rsidP="00843236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86BB1" w14:textId="77777777" w:rsidR="00D526EB" w:rsidRPr="009E3C3B" w:rsidRDefault="00D526EB">
      <w:r w:rsidRPr="009E3C3B">
        <w:separator/>
      </w:r>
    </w:p>
    <w:p w14:paraId="73F85192" w14:textId="77777777" w:rsidR="00D526EB" w:rsidRPr="009E3C3B" w:rsidRDefault="00D526EB"/>
  </w:endnote>
  <w:endnote w:type="continuationSeparator" w:id="0">
    <w:p w14:paraId="71E1753D" w14:textId="77777777" w:rsidR="00D526EB" w:rsidRPr="009E3C3B" w:rsidRDefault="00D526EB">
      <w:r w:rsidRPr="009E3C3B">
        <w:continuationSeparator/>
      </w:r>
    </w:p>
    <w:p w14:paraId="715BA92E" w14:textId="77777777" w:rsidR="00D526EB" w:rsidRPr="009E3C3B" w:rsidRDefault="00D526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E3C3B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E3C3B">
          <w:rPr>
            <w:rStyle w:val="PageNumber"/>
            <w:lang w:val="en-US"/>
          </w:rPr>
          <w:fldChar w:fldCharType="begin"/>
        </w:r>
        <w:r w:rsidRPr="009E3C3B">
          <w:rPr>
            <w:rStyle w:val="PageNumber"/>
            <w:lang w:val="en-US"/>
          </w:rPr>
          <w:instrText xml:space="preserve"> PAGE </w:instrText>
        </w:r>
        <w:r w:rsidRPr="009E3C3B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E3C3B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E3C3B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D6D479" w:rsidR="00ED23F4" w:rsidRPr="009E3C3B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E3C3B">
      <w:rPr>
        <w:rFonts w:cstheme="minorHAnsi"/>
        <w:lang w:val="en-US"/>
      </w:rPr>
      <w:sym w:font="Symbol" w:char="F0D3"/>
    </w:r>
    <w:r w:rsidR="000E236A" w:rsidRPr="009E3C3B">
      <w:rPr>
        <w:rFonts w:cstheme="minorHAnsi"/>
        <w:lang w:val="en-US"/>
      </w:rPr>
      <w:t xml:space="preserve"> </w:t>
    </w:r>
    <w:r w:rsidR="000E236A" w:rsidRPr="009E3C3B">
      <w:rPr>
        <w:rFonts w:cstheme="minorHAnsi"/>
        <w:lang w:val="en-US"/>
      </w:rPr>
      <w:fldChar w:fldCharType="begin"/>
    </w:r>
    <w:r w:rsidR="000E236A" w:rsidRPr="009E3C3B">
      <w:rPr>
        <w:rFonts w:cstheme="minorHAnsi"/>
        <w:lang w:val="en-US"/>
      </w:rPr>
      <w:instrText xml:space="preserve"> DATE \@ "YYYY" </w:instrText>
    </w:r>
    <w:r w:rsidR="000E236A" w:rsidRPr="009E3C3B">
      <w:rPr>
        <w:rFonts w:cstheme="minorHAnsi"/>
        <w:lang w:val="en-US"/>
      </w:rPr>
      <w:fldChar w:fldCharType="separate"/>
    </w:r>
    <w:r w:rsidR="00E4255D" w:rsidRPr="009E3C3B">
      <w:rPr>
        <w:rFonts w:cstheme="minorHAnsi"/>
        <w:lang w:val="en-US"/>
      </w:rPr>
      <w:t>2026</w:t>
    </w:r>
    <w:r w:rsidR="000E236A" w:rsidRPr="009E3C3B">
      <w:rPr>
        <w:rFonts w:cstheme="minorHAnsi"/>
        <w:lang w:val="en-US"/>
      </w:rPr>
      <w:fldChar w:fldCharType="end"/>
    </w:r>
    <w:r w:rsidRPr="009E3C3B">
      <w:rPr>
        <w:rFonts w:cstheme="minorHAnsi"/>
        <w:lang w:val="en-US"/>
      </w:rPr>
      <w:t>, Journal of Visualized Experiments</w:t>
    </w:r>
    <w:r w:rsidR="00AB1618">
      <w:rPr>
        <w:rFonts w:cstheme="minorHAnsi"/>
        <w:lang w:val="en-US"/>
      </w:rPr>
      <w:t xml:space="preserve">     </w:t>
    </w:r>
    <w:r w:rsidRPr="009E3C3B">
      <w:rPr>
        <w:rFonts w:cstheme="minorHAnsi"/>
        <w:lang w:val="en-US"/>
      </w:rPr>
      <w:tab/>
    </w:r>
    <w:r w:rsidR="00AB1618">
      <w:rPr>
        <w:rFonts w:cstheme="minorHAnsi"/>
        <w:lang w:val="en-US"/>
      </w:rPr>
      <w:t xml:space="preserve">April 17, 2026                         </w:t>
    </w:r>
    <w:r w:rsidRPr="009E3C3B">
      <w:rPr>
        <w:rFonts w:cstheme="minorHAnsi"/>
        <w:lang w:val="en-US"/>
      </w:rPr>
      <w:t xml:space="preserve">Page </w:t>
    </w:r>
    <w:r w:rsidRPr="009E3C3B">
      <w:rPr>
        <w:rFonts w:cstheme="minorHAnsi"/>
        <w:lang w:val="en-US"/>
      </w:rPr>
      <w:fldChar w:fldCharType="begin"/>
    </w:r>
    <w:r w:rsidRPr="009E3C3B">
      <w:rPr>
        <w:rFonts w:cstheme="minorHAnsi"/>
        <w:lang w:val="en-US"/>
      </w:rPr>
      <w:instrText xml:space="preserve"> PAGE  \* Arabic  \* MERGEFORMAT </w:instrText>
    </w:r>
    <w:r w:rsidRPr="009E3C3B">
      <w:rPr>
        <w:rFonts w:cstheme="minorHAnsi"/>
        <w:lang w:val="en-US"/>
      </w:rPr>
      <w:fldChar w:fldCharType="separate"/>
    </w:r>
    <w:r w:rsidR="00FA1A9D" w:rsidRPr="009E3C3B">
      <w:rPr>
        <w:rFonts w:cstheme="minorHAnsi"/>
        <w:lang w:val="en-US"/>
      </w:rPr>
      <w:t>9</w:t>
    </w:r>
    <w:r w:rsidRPr="009E3C3B">
      <w:rPr>
        <w:rFonts w:cstheme="minorHAnsi"/>
        <w:lang w:val="en-US"/>
      </w:rPr>
      <w:fldChar w:fldCharType="end"/>
    </w:r>
    <w:r w:rsidRPr="009E3C3B">
      <w:rPr>
        <w:rFonts w:cstheme="minorHAnsi"/>
        <w:lang w:val="en-US"/>
      </w:rPr>
      <w:t xml:space="preserve"> of </w:t>
    </w:r>
    <w:r w:rsidRPr="009E3C3B">
      <w:rPr>
        <w:rFonts w:cstheme="minorHAnsi"/>
        <w:lang w:val="en-US"/>
      </w:rPr>
      <w:fldChar w:fldCharType="begin"/>
    </w:r>
    <w:r w:rsidRPr="009E3C3B">
      <w:rPr>
        <w:rFonts w:cstheme="minorHAnsi"/>
        <w:lang w:val="en-US"/>
      </w:rPr>
      <w:instrText xml:space="preserve"> NUMPAGES  \* Arabic  \* MERGEFORMAT </w:instrText>
    </w:r>
    <w:r w:rsidRPr="009E3C3B">
      <w:rPr>
        <w:rFonts w:cstheme="minorHAnsi"/>
        <w:lang w:val="en-US"/>
      </w:rPr>
      <w:fldChar w:fldCharType="separate"/>
    </w:r>
    <w:r w:rsidR="00FA1A9D" w:rsidRPr="009E3C3B">
      <w:rPr>
        <w:rFonts w:cstheme="minorHAnsi"/>
        <w:lang w:val="en-US"/>
      </w:rPr>
      <w:t>9</w:t>
    </w:r>
    <w:r w:rsidRPr="009E3C3B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0609" w14:textId="77777777" w:rsidR="00D526EB" w:rsidRPr="009E3C3B" w:rsidRDefault="00D526EB">
      <w:r w:rsidRPr="009E3C3B">
        <w:separator/>
      </w:r>
    </w:p>
    <w:p w14:paraId="3F9F67B4" w14:textId="77777777" w:rsidR="00D526EB" w:rsidRPr="009E3C3B" w:rsidRDefault="00D526EB"/>
  </w:footnote>
  <w:footnote w:type="continuationSeparator" w:id="0">
    <w:p w14:paraId="5CC1DE3C" w14:textId="77777777" w:rsidR="00D526EB" w:rsidRPr="009E3C3B" w:rsidRDefault="00D526EB">
      <w:r w:rsidRPr="009E3C3B">
        <w:continuationSeparator/>
      </w:r>
    </w:p>
    <w:p w14:paraId="147792FE" w14:textId="77777777" w:rsidR="00D526EB" w:rsidRPr="009E3C3B" w:rsidRDefault="00D526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7740F54" w:rsidR="00336C61" w:rsidRPr="00AB1618" w:rsidRDefault="00336C61" w:rsidP="00AB161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B1618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1618" w:rsidRPr="00AB161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9E3C3B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AF040A2"/>
    <w:multiLevelType w:val="multilevel"/>
    <w:tmpl w:val="A3E2AA9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FE670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035741181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nel Camps">
    <w15:presenceInfo w15:providerId="AD" w15:userId="S::mcamps@ucsc.edu::92620b64-76a3-45cc-87ef-bed1b002631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5B7"/>
    <w:rsid w:val="00037828"/>
    <w:rsid w:val="0004142D"/>
    <w:rsid w:val="00043807"/>
    <w:rsid w:val="00045112"/>
    <w:rsid w:val="00046241"/>
    <w:rsid w:val="00047C78"/>
    <w:rsid w:val="00055137"/>
    <w:rsid w:val="00074929"/>
    <w:rsid w:val="00083792"/>
    <w:rsid w:val="00085F90"/>
    <w:rsid w:val="0008613B"/>
    <w:rsid w:val="00090BAC"/>
    <w:rsid w:val="0009624C"/>
    <w:rsid w:val="000A0A5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404E"/>
    <w:rsid w:val="001D621E"/>
    <w:rsid w:val="001D66A5"/>
    <w:rsid w:val="001D705B"/>
    <w:rsid w:val="001E2225"/>
    <w:rsid w:val="001E230F"/>
    <w:rsid w:val="001E52A3"/>
    <w:rsid w:val="001F0890"/>
    <w:rsid w:val="001F615E"/>
    <w:rsid w:val="00200F2E"/>
    <w:rsid w:val="00213F2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0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37F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C08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F74"/>
    <w:rsid w:val="00395684"/>
    <w:rsid w:val="003A1109"/>
    <w:rsid w:val="003A49C2"/>
    <w:rsid w:val="003B00BE"/>
    <w:rsid w:val="003B1A9B"/>
    <w:rsid w:val="003B3E2A"/>
    <w:rsid w:val="003B5E26"/>
    <w:rsid w:val="003C1044"/>
    <w:rsid w:val="003C2AEF"/>
    <w:rsid w:val="003C32EC"/>
    <w:rsid w:val="003D0847"/>
    <w:rsid w:val="003D0FD6"/>
    <w:rsid w:val="003D3D04"/>
    <w:rsid w:val="003D40E8"/>
    <w:rsid w:val="003E2BC9"/>
    <w:rsid w:val="003F4B52"/>
    <w:rsid w:val="004018D8"/>
    <w:rsid w:val="004025BB"/>
    <w:rsid w:val="004034B6"/>
    <w:rsid w:val="004114EA"/>
    <w:rsid w:val="00414B4F"/>
    <w:rsid w:val="004204D6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D78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EF3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0D9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78A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9675B"/>
    <w:rsid w:val="005A02B6"/>
    <w:rsid w:val="005A09D8"/>
    <w:rsid w:val="005A135D"/>
    <w:rsid w:val="005A1F5E"/>
    <w:rsid w:val="005A33C6"/>
    <w:rsid w:val="005A3F8F"/>
    <w:rsid w:val="005A5711"/>
    <w:rsid w:val="005B0866"/>
    <w:rsid w:val="005B4717"/>
    <w:rsid w:val="005B6859"/>
    <w:rsid w:val="005B7101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5C6D"/>
    <w:rsid w:val="006D7676"/>
    <w:rsid w:val="006E16D4"/>
    <w:rsid w:val="006E6722"/>
    <w:rsid w:val="006F06AF"/>
    <w:rsid w:val="006F2681"/>
    <w:rsid w:val="00710EA3"/>
    <w:rsid w:val="0071156C"/>
    <w:rsid w:val="0071294C"/>
    <w:rsid w:val="00724E3B"/>
    <w:rsid w:val="00730D4A"/>
    <w:rsid w:val="00731E5D"/>
    <w:rsid w:val="00733AC4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EFD"/>
    <w:rsid w:val="00777388"/>
    <w:rsid w:val="00785075"/>
    <w:rsid w:val="00790E8C"/>
    <w:rsid w:val="00795316"/>
    <w:rsid w:val="007A149A"/>
    <w:rsid w:val="007A4E1D"/>
    <w:rsid w:val="007A5416"/>
    <w:rsid w:val="007B0FBB"/>
    <w:rsid w:val="007B3E0E"/>
    <w:rsid w:val="007B6858"/>
    <w:rsid w:val="007B72C5"/>
    <w:rsid w:val="007D4222"/>
    <w:rsid w:val="007D61A8"/>
    <w:rsid w:val="007F1168"/>
    <w:rsid w:val="007F48D4"/>
    <w:rsid w:val="007F7E19"/>
    <w:rsid w:val="00802635"/>
    <w:rsid w:val="00803F8E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236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59C8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223"/>
    <w:rsid w:val="00941F06"/>
    <w:rsid w:val="009431F3"/>
    <w:rsid w:val="00946101"/>
    <w:rsid w:val="00947092"/>
    <w:rsid w:val="009470DC"/>
    <w:rsid w:val="00950FA9"/>
    <w:rsid w:val="00951A8E"/>
    <w:rsid w:val="009538A4"/>
    <w:rsid w:val="00954870"/>
    <w:rsid w:val="00954BDD"/>
    <w:rsid w:val="00955798"/>
    <w:rsid w:val="00962168"/>
    <w:rsid w:val="009625B1"/>
    <w:rsid w:val="00966F67"/>
    <w:rsid w:val="009670EA"/>
    <w:rsid w:val="00976A4C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C3B"/>
    <w:rsid w:val="009E4241"/>
    <w:rsid w:val="009E7BDA"/>
    <w:rsid w:val="009F0554"/>
    <w:rsid w:val="009F356C"/>
    <w:rsid w:val="009F51F2"/>
    <w:rsid w:val="009F6E13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E8D"/>
    <w:rsid w:val="00A72FC5"/>
    <w:rsid w:val="00A730E3"/>
    <w:rsid w:val="00A77CF6"/>
    <w:rsid w:val="00A84BA8"/>
    <w:rsid w:val="00A84C50"/>
    <w:rsid w:val="00A901AD"/>
    <w:rsid w:val="00A91283"/>
    <w:rsid w:val="00AA132F"/>
    <w:rsid w:val="00AA2236"/>
    <w:rsid w:val="00AB1618"/>
    <w:rsid w:val="00AB3338"/>
    <w:rsid w:val="00AC16C3"/>
    <w:rsid w:val="00AC3204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F11"/>
    <w:rsid w:val="00B13941"/>
    <w:rsid w:val="00B24F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EBF"/>
    <w:rsid w:val="00B60B00"/>
    <w:rsid w:val="00B60E0A"/>
    <w:rsid w:val="00B61B07"/>
    <w:rsid w:val="00B6201D"/>
    <w:rsid w:val="00B653B7"/>
    <w:rsid w:val="00B66A14"/>
    <w:rsid w:val="00B7093E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82D"/>
    <w:rsid w:val="00C34F4C"/>
    <w:rsid w:val="00C428F1"/>
    <w:rsid w:val="00C50118"/>
    <w:rsid w:val="00C602B2"/>
    <w:rsid w:val="00C6403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7A0"/>
    <w:rsid w:val="00C90658"/>
    <w:rsid w:val="00C9250E"/>
    <w:rsid w:val="00C931BB"/>
    <w:rsid w:val="00C96FC6"/>
    <w:rsid w:val="00C97B11"/>
    <w:rsid w:val="00CA2949"/>
    <w:rsid w:val="00CB039A"/>
    <w:rsid w:val="00CB0B79"/>
    <w:rsid w:val="00CB5DE5"/>
    <w:rsid w:val="00CC0C58"/>
    <w:rsid w:val="00CC1850"/>
    <w:rsid w:val="00CC29BF"/>
    <w:rsid w:val="00CC41AC"/>
    <w:rsid w:val="00CC52BE"/>
    <w:rsid w:val="00CD50B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0B8"/>
    <w:rsid w:val="00D5169F"/>
    <w:rsid w:val="00D526EB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55D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FA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139"/>
    <w:rsid w:val="00FE059A"/>
    <w:rsid w:val="00FF25E5"/>
    <w:rsid w:val="00FF34BC"/>
    <w:rsid w:val="00FF430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BF856AF2-A13C-4A28-B78D-F4F27FCB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4036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E4255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1165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41165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41165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cstephe@ucsc.ed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CE4F7-1C4E-4027-BC19-06F11F033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2575</Words>
  <Characters>14680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2026-04-17T07:21:00Z</dcterms:created>
  <dcterms:modified xsi:type="dcterms:W3CDTF">2026-04-17T07:21:00Z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