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B9241B" w14:textId="53B11D0C" w:rsidR="006E4797" w:rsidRPr="00822924" w:rsidRDefault="00551D82" w:rsidP="00822924">
      <w:pPr>
        <w:pBdr>
          <w:top w:val="nil"/>
          <w:left w:val="nil"/>
          <w:bottom w:val="nil"/>
          <w:right w:val="nil"/>
          <w:between w:val="nil"/>
        </w:pBdr>
        <w:rPr>
          <w:rFonts w:asciiTheme="majorHAnsi" w:hAnsiTheme="majorHAnsi" w:cstheme="majorHAnsi"/>
        </w:rPr>
      </w:pPr>
      <w:r w:rsidRPr="00822924">
        <w:rPr>
          <w:rFonts w:asciiTheme="majorHAnsi" w:hAnsiTheme="majorHAnsi" w:cstheme="majorHAnsi"/>
          <w:b/>
        </w:rPr>
        <w:t>TITLE:</w:t>
      </w:r>
    </w:p>
    <w:p w14:paraId="06C0C87E" w14:textId="32654E1D" w:rsidR="006E4797" w:rsidRPr="00822924" w:rsidRDefault="004864DF" w:rsidP="00822924">
      <w:pPr>
        <w:rPr>
          <w:rFonts w:asciiTheme="majorHAnsi" w:hAnsiTheme="majorHAnsi" w:cstheme="majorHAnsi"/>
          <w:bCs/>
        </w:rPr>
      </w:pPr>
      <w:r w:rsidRPr="00822924">
        <w:rPr>
          <w:rFonts w:asciiTheme="majorHAnsi" w:hAnsiTheme="majorHAnsi" w:cstheme="majorHAnsi"/>
          <w:bCs/>
        </w:rPr>
        <w:t xml:space="preserve">Wire Myography for </w:t>
      </w:r>
      <w:r w:rsidR="00C41997" w:rsidRPr="00822924">
        <w:rPr>
          <w:rFonts w:asciiTheme="majorHAnsi" w:hAnsiTheme="majorHAnsi" w:cstheme="majorHAnsi"/>
          <w:bCs/>
        </w:rPr>
        <w:t>Dorsal Aorta</w:t>
      </w:r>
      <w:r w:rsidR="00C65354" w:rsidRPr="00822924">
        <w:rPr>
          <w:rFonts w:asciiTheme="majorHAnsi" w:hAnsiTheme="majorHAnsi" w:cstheme="majorHAnsi"/>
          <w:bCs/>
        </w:rPr>
        <w:t xml:space="preserve"> </w:t>
      </w:r>
      <w:r w:rsidRPr="00822924">
        <w:rPr>
          <w:rFonts w:asciiTheme="majorHAnsi" w:hAnsiTheme="majorHAnsi" w:cstheme="majorHAnsi"/>
          <w:bCs/>
        </w:rPr>
        <w:t xml:space="preserve">and Mesenteric Resistance Arteries from Mice and </w:t>
      </w:r>
      <w:r w:rsidR="009C4FCC" w:rsidRPr="00822924">
        <w:rPr>
          <w:rFonts w:asciiTheme="majorHAnsi" w:hAnsiTheme="majorHAnsi" w:cstheme="majorHAnsi"/>
          <w:bCs/>
        </w:rPr>
        <w:t>R</w:t>
      </w:r>
      <w:r w:rsidR="00261FE5" w:rsidRPr="00822924">
        <w:rPr>
          <w:rFonts w:asciiTheme="majorHAnsi" w:hAnsiTheme="majorHAnsi" w:cstheme="majorHAnsi"/>
          <w:bCs/>
        </w:rPr>
        <w:t>ats</w:t>
      </w:r>
    </w:p>
    <w:p w14:paraId="22FE95EB" w14:textId="77777777" w:rsidR="00FD4BFF" w:rsidRPr="00822924" w:rsidRDefault="00FD4BFF" w:rsidP="00822924">
      <w:pPr>
        <w:rPr>
          <w:rFonts w:asciiTheme="majorHAnsi" w:hAnsiTheme="majorHAnsi" w:cstheme="majorHAnsi"/>
          <w:b/>
        </w:rPr>
      </w:pPr>
    </w:p>
    <w:p w14:paraId="2CD8481E" w14:textId="14E24CB1" w:rsidR="006E4797" w:rsidRPr="00822924" w:rsidRDefault="00551D82" w:rsidP="00822924">
      <w:pPr>
        <w:rPr>
          <w:rFonts w:asciiTheme="majorHAnsi" w:hAnsiTheme="majorHAnsi" w:cstheme="majorHAnsi"/>
        </w:rPr>
      </w:pPr>
      <w:r w:rsidRPr="00822924">
        <w:rPr>
          <w:rFonts w:asciiTheme="majorHAnsi" w:hAnsiTheme="majorHAnsi" w:cstheme="majorHAnsi"/>
          <w:b/>
        </w:rPr>
        <w:t>AUTHORS AND AFFILIATIONS:</w:t>
      </w:r>
      <w:r w:rsidR="001A2A35" w:rsidRPr="00822924">
        <w:rPr>
          <w:rFonts w:asciiTheme="majorHAnsi" w:hAnsiTheme="majorHAnsi" w:cstheme="majorHAnsi"/>
          <w:b/>
        </w:rPr>
        <w:tab/>
      </w:r>
    </w:p>
    <w:p w14:paraId="141ABDE5" w14:textId="5B4D26D2" w:rsidR="006E4797" w:rsidRPr="00822924" w:rsidRDefault="00185EE5" w:rsidP="00822924">
      <w:pPr>
        <w:pBdr>
          <w:top w:val="nil"/>
          <w:left w:val="nil"/>
          <w:bottom w:val="nil"/>
          <w:right w:val="nil"/>
          <w:between w:val="nil"/>
        </w:pBdr>
        <w:rPr>
          <w:rFonts w:asciiTheme="majorHAnsi" w:hAnsiTheme="majorHAnsi" w:cstheme="majorHAnsi"/>
        </w:rPr>
      </w:pPr>
      <w:r w:rsidRPr="00822924">
        <w:rPr>
          <w:rFonts w:asciiTheme="majorHAnsi" w:hAnsiTheme="majorHAnsi" w:cstheme="majorHAnsi"/>
        </w:rPr>
        <w:t>Joanna Glaser*, Arturo</w:t>
      </w:r>
      <w:r w:rsidR="00073500" w:rsidRPr="00822924">
        <w:rPr>
          <w:rFonts w:asciiTheme="majorHAnsi" w:hAnsiTheme="majorHAnsi" w:cstheme="majorHAnsi"/>
        </w:rPr>
        <w:t xml:space="preserve"> Grano de Oro</w:t>
      </w:r>
      <w:r w:rsidR="00D57E1E" w:rsidRPr="00822924">
        <w:rPr>
          <w:rFonts w:asciiTheme="majorHAnsi" w:hAnsiTheme="majorHAnsi" w:cstheme="majorHAnsi"/>
        </w:rPr>
        <w:t>*</w:t>
      </w:r>
      <w:r w:rsidR="00073500" w:rsidRPr="00822924">
        <w:rPr>
          <w:rFonts w:asciiTheme="majorHAnsi" w:hAnsiTheme="majorHAnsi" w:cstheme="majorHAnsi"/>
        </w:rPr>
        <w:t>,</w:t>
      </w:r>
      <w:r w:rsidR="00073500" w:rsidRPr="00822924">
        <w:rPr>
          <w:rFonts w:asciiTheme="majorHAnsi" w:hAnsiTheme="majorHAnsi" w:cstheme="majorHAnsi"/>
          <w:vertAlign w:val="superscript"/>
        </w:rPr>
        <w:t xml:space="preserve"> </w:t>
      </w:r>
      <w:r w:rsidR="00073500" w:rsidRPr="00822924">
        <w:rPr>
          <w:rFonts w:asciiTheme="majorHAnsi" w:hAnsiTheme="majorHAnsi" w:cstheme="majorHAnsi"/>
        </w:rPr>
        <w:t>Sanjana Kumariya</w:t>
      </w:r>
      <w:r w:rsidR="00D57E1E" w:rsidRPr="00822924">
        <w:rPr>
          <w:rFonts w:asciiTheme="majorHAnsi" w:hAnsiTheme="majorHAnsi" w:cstheme="majorHAnsi"/>
        </w:rPr>
        <w:t>*</w:t>
      </w:r>
      <w:r w:rsidR="00073500" w:rsidRPr="00822924">
        <w:rPr>
          <w:rFonts w:asciiTheme="majorHAnsi" w:hAnsiTheme="majorHAnsi" w:cstheme="majorHAnsi"/>
        </w:rPr>
        <w:t xml:space="preserve">, </w:t>
      </w:r>
      <w:r w:rsidR="00261FE5" w:rsidRPr="00822924">
        <w:rPr>
          <w:rFonts w:asciiTheme="majorHAnsi" w:hAnsiTheme="majorHAnsi" w:cstheme="majorHAnsi"/>
        </w:rPr>
        <w:t>Islam Osman</w:t>
      </w:r>
    </w:p>
    <w:p w14:paraId="03DB782F" w14:textId="77777777" w:rsidR="00D57E1E" w:rsidRPr="00822924" w:rsidRDefault="00D57E1E" w:rsidP="00822924">
      <w:pPr>
        <w:pBdr>
          <w:top w:val="nil"/>
          <w:left w:val="nil"/>
          <w:bottom w:val="nil"/>
          <w:right w:val="nil"/>
          <w:between w:val="nil"/>
        </w:pBdr>
        <w:rPr>
          <w:rFonts w:asciiTheme="majorHAnsi" w:hAnsiTheme="majorHAnsi" w:cstheme="majorHAnsi"/>
        </w:rPr>
      </w:pPr>
    </w:p>
    <w:p w14:paraId="0EFAFCFD" w14:textId="00B03B31" w:rsidR="00D57E1E" w:rsidRPr="00822924" w:rsidRDefault="00FD4BFF" w:rsidP="00822924">
      <w:pPr>
        <w:pBdr>
          <w:top w:val="nil"/>
          <w:left w:val="nil"/>
          <w:bottom w:val="nil"/>
          <w:right w:val="nil"/>
          <w:between w:val="nil"/>
        </w:pBdr>
        <w:rPr>
          <w:rFonts w:asciiTheme="majorHAnsi" w:hAnsiTheme="majorHAnsi" w:cstheme="majorHAnsi"/>
        </w:rPr>
      </w:pPr>
      <w:r w:rsidRPr="00822924">
        <w:rPr>
          <w:rFonts w:asciiTheme="majorHAnsi" w:hAnsiTheme="majorHAnsi" w:cstheme="majorHAnsi"/>
        </w:rPr>
        <w:t>*</w:t>
      </w:r>
      <w:r w:rsidR="00D57E1E" w:rsidRPr="00822924">
        <w:rPr>
          <w:rFonts w:asciiTheme="majorHAnsi" w:hAnsiTheme="majorHAnsi" w:cstheme="majorHAnsi"/>
        </w:rPr>
        <w:t>Equally contributed to this work</w:t>
      </w:r>
    </w:p>
    <w:p w14:paraId="544B9096" w14:textId="77777777" w:rsidR="00FD4BFF" w:rsidRPr="00822924" w:rsidRDefault="00FD4BFF" w:rsidP="00822924">
      <w:pPr>
        <w:pBdr>
          <w:top w:val="nil"/>
          <w:left w:val="nil"/>
          <w:bottom w:val="nil"/>
          <w:right w:val="nil"/>
          <w:between w:val="nil"/>
        </w:pBdr>
        <w:rPr>
          <w:rFonts w:asciiTheme="majorHAnsi" w:hAnsiTheme="majorHAnsi" w:cstheme="majorHAnsi"/>
        </w:rPr>
      </w:pPr>
    </w:p>
    <w:p w14:paraId="66069955" w14:textId="598F5E3B" w:rsidR="00FD4BFF" w:rsidRPr="00822924" w:rsidRDefault="00FD4BFF" w:rsidP="00822924">
      <w:pPr>
        <w:pBdr>
          <w:top w:val="nil"/>
          <w:left w:val="nil"/>
          <w:bottom w:val="nil"/>
          <w:right w:val="nil"/>
          <w:between w:val="nil"/>
        </w:pBdr>
        <w:rPr>
          <w:rFonts w:asciiTheme="majorHAnsi" w:hAnsiTheme="majorHAnsi" w:cstheme="majorHAnsi"/>
        </w:rPr>
      </w:pPr>
      <w:r w:rsidRPr="00822924">
        <w:rPr>
          <w:rFonts w:asciiTheme="majorHAnsi" w:hAnsiTheme="majorHAnsi" w:cstheme="majorHAnsi"/>
        </w:rPr>
        <w:t>Department of Physiology and Pharmacology, Center for Hypertension and Personalized Medicine, University of Toledo, College of Medicine and Life Sciences, Toledo, Ohio</w:t>
      </w:r>
      <w:r w:rsidR="009C4FCC" w:rsidRPr="00822924">
        <w:rPr>
          <w:rFonts w:asciiTheme="majorHAnsi" w:hAnsiTheme="majorHAnsi" w:cstheme="majorHAnsi"/>
        </w:rPr>
        <w:t>, USA</w:t>
      </w:r>
    </w:p>
    <w:p w14:paraId="0F3A9962" w14:textId="77777777" w:rsidR="009C4FCC" w:rsidRPr="00822924" w:rsidRDefault="009C4FCC" w:rsidP="00822924">
      <w:pPr>
        <w:rPr>
          <w:rFonts w:asciiTheme="majorHAnsi" w:hAnsiTheme="majorHAnsi" w:cstheme="majorHAnsi"/>
          <w:b/>
          <w:bCs/>
        </w:rPr>
      </w:pPr>
    </w:p>
    <w:p w14:paraId="7CAAFA83" w14:textId="739516FF" w:rsidR="009C4FCC" w:rsidRPr="00822924" w:rsidRDefault="009C4FCC" w:rsidP="00822924">
      <w:pPr>
        <w:rPr>
          <w:rFonts w:asciiTheme="majorHAnsi" w:hAnsiTheme="majorHAnsi" w:cstheme="majorHAnsi"/>
          <w:b/>
          <w:bCs/>
        </w:rPr>
      </w:pPr>
      <w:r w:rsidRPr="00822924">
        <w:rPr>
          <w:rFonts w:asciiTheme="majorHAnsi" w:hAnsiTheme="majorHAnsi" w:cstheme="majorHAnsi"/>
          <w:b/>
          <w:bCs/>
        </w:rPr>
        <w:t>Email addresses of the co-authors:</w:t>
      </w:r>
    </w:p>
    <w:p w14:paraId="3760272F" w14:textId="363B25B0" w:rsidR="009C4FCC" w:rsidRPr="00822924" w:rsidRDefault="009C4FCC" w:rsidP="00822924">
      <w:pPr>
        <w:pBdr>
          <w:top w:val="nil"/>
          <w:left w:val="nil"/>
          <w:bottom w:val="nil"/>
          <w:right w:val="nil"/>
          <w:between w:val="nil"/>
        </w:pBdr>
        <w:rPr>
          <w:rFonts w:asciiTheme="majorHAnsi" w:hAnsiTheme="majorHAnsi" w:cstheme="majorHAnsi"/>
        </w:rPr>
      </w:pPr>
      <w:r w:rsidRPr="00822924">
        <w:rPr>
          <w:rFonts w:asciiTheme="majorHAnsi" w:hAnsiTheme="majorHAnsi" w:cstheme="majorHAnsi"/>
        </w:rPr>
        <w:t>Joanna Glaser</w:t>
      </w:r>
      <w:r w:rsidRPr="00822924">
        <w:rPr>
          <w:rFonts w:asciiTheme="majorHAnsi" w:hAnsiTheme="majorHAnsi" w:cstheme="majorHAnsi"/>
        </w:rPr>
        <w:tab/>
      </w:r>
      <w:r w:rsidRPr="00822924">
        <w:rPr>
          <w:rFonts w:asciiTheme="majorHAnsi" w:hAnsiTheme="majorHAnsi" w:cstheme="majorHAnsi"/>
        </w:rPr>
        <w:tab/>
      </w:r>
      <w:r w:rsidRPr="00822924">
        <w:rPr>
          <w:rFonts w:asciiTheme="majorHAnsi" w:hAnsiTheme="majorHAnsi" w:cstheme="majorHAnsi"/>
        </w:rPr>
        <w:tab/>
      </w:r>
      <w:r w:rsidRPr="00822924">
        <w:rPr>
          <w:rFonts w:asciiTheme="majorHAnsi" w:hAnsiTheme="majorHAnsi" w:cstheme="majorHAnsi"/>
        </w:rPr>
        <w:tab/>
      </w:r>
      <w:r w:rsidRPr="00822924">
        <w:rPr>
          <w:rFonts w:asciiTheme="majorHAnsi" w:hAnsiTheme="majorHAnsi" w:cstheme="majorHAnsi"/>
        </w:rPr>
        <w:tab/>
        <w:t>Joanna.stuck@utoledo.edu</w:t>
      </w:r>
    </w:p>
    <w:p w14:paraId="67915740" w14:textId="6FD33609" w:rsidR="009C4FCC" w:rsidRPr="00822924" w:rsidRDefault="009C4FCC" w:rsidP="00822924">
      <w:pPr>
        <w:pBdr>
          <w:top w:val="nil"/>
          <w:left w:val="nil"/>
          <w:bottom w:val="nil"/>
          <w:right w:val="nil"/>
          <w:between w:val="nil"/>
        </w:pBdr>
        <w:rPr>
          <w:rFonts w:asciiTheme="majorHAnsi" w:hAnsiTheme="majorHAnsi" w:cstheme="majorHAnsi"/>
          <w:vertAlign w:val="superscript"/>
        </w:rPr>
      </w:pPr>
      <w:r w:rsidRPr="00822924">
        <w:rPr>
          <w:rFonts w:asciiTheme="majorHAnsi" w:hAnsiTheme="majorHAnsi" w:cstheme="majorHAnsi"/>
        </w:rPr>
        <w:t>Arturo Grano de Oro</w:t>
      </w:r>
      <w:r w:rsidRPr="00822924">
        <w:rPr>
          <w:rFonts w:asciiTheme="majorHAnsi" w:hAnsiTheme="majorHAnsi" w:cstheme="majorHAnsi"/>
        </w:rPr>
        <w:tab/>
      </w:r>
      <w:r w:rsidRPr="00822924">
        <w:rPr>
          <w:rFonts w:asciiTheme="majorHAnsi" w:hAnsiTheme="majorHAnsi" w:cstheme="majorHAnsi"/>
        </w:rPr>
        <w:tab/>
      </w:r>
      <w:r w:rsidRPr="00822924">
        <w:rPr>
          <w:rFonts w:asciiTheme="majorHAnsi" w:hAnsiTheme="majorHAnsi" w:cstheme="majorHAnsi"/>
        </w:rPr>
        <w:tab/>
      </w:r>
      <w:r w:rsidRPr="00822924">
        <w:rPr>
          <w:rFonts w:asciiTheme="majorHAnsi" w:hAnsiTheme="majorHAnsi" w:cstheme="majorHAnsi"/>
        </w:rPr>
        <w:tab/>
        <w:t>Arturo.GranoDeOro@rockets.utoledo.edu</w:t>
      </w:r>
    </w:p>
    <w:p w14:paraId="2D854813" w14:textId="4B5BA28E" w:rsidR="009C4FCC" w:rsidRPr="00822924" w:rsidRDefault="009C4FCC" w:rsidP="00822924">
      <w:pPr>
        <w:pBdr>
          <w:top w:val="nil"/>
          <w:left w:val="nil"/>
          <w:bottom w:val="nil"/>
          <w:right w:val="nil"/>
          <w:between w:val="nil"/>
        </w:pBdr>
        <w:rPr>
          <w:rFonts w:asciiTheme="majorHAnsi" w:hAnsiTheme="majorHAnsi" w:cstheme="majorHAnsi"/>
        </w:rPr>
      </w:pPr>
      <w:r w:rsidRPr="00822924">
        <w:rPr>
          <w:rFonts w:asciiTheme="majorHAnsi" w:hAnsiTheme="majorHAnsi" w:cstheme="majorHAnsi"/>
        </w:rPr>
        <w:t>Sanjana Kumariya</w:t>
      </w:r>
      <w:r w:rsidRPr="00822924">
        <w:rPr>
          <w:rFonts w:asciiTheme="majorHAnsi" w:hAnsiTheme="majorHAnsi" w:cstheme="majorHAnsi"/>
        </w:rPr>
        <w:tab/>
      </w:r>
      <w:r w:rsidRPr="00822924">
        <w:rPr>
          <w:rFonts w:asciiTheme="majorHAnsi" w:hAnsiTheme="majorHAnsi" w:cstheme="majorHAnsi"/>
        </w:rPr>
        <w:tab/>
      </w:r>
      <w:r w:rsidRPr="00822924">
        <w:rPr>
          <w:rFonts w:asciiTheme="majorHAnsi" w:hAnsiTheme="majorHAnsi" w:cstheme="majorHAnsi"/>
        </w:rPr>
        <w:tab/>
      </w:r>
      <w:r w:rsidRPr="00822924">
        <w:rPr>
          <w:rFonts w:asciiTheme="majorHAnsi" w:hAnsiTheme="majorHAnsi" w:cstheme="majorHAnsi"/>
        </w:rPr>
        <w:tab/>
        <w:t>sanjana.kumariya@rockets.utoledo.edu</w:t>
      </w:r>
    </w:p>
    <w:p w14:paraId="3AE7C066" w14:textId="77777777" w:rsidR="009C4FCC" w:rsidRPr="00822924" w:rsidRDefault="009C4FCC" w:rsidP="00822924">
      <w:pPr>
        <w:rPr>
          <w:rFonts w:asciiTheme="majorHAnsi" w:hAnsiTheme="majorHAnsi" w:cstheme="majorHAnsi"/>
          <w:b/>
          <w:bCs/>
        </w:rPr>
      </w:pPr>
    </w:p>
    <w:p w14:paraId="21793C2D" w14:textId="77777777" w:rsidR="009C4FCC" w:rsidRPr="00822924" w:rsidRDefault="009C4FCC" w:rsidP="00822924">
      <w:pPr>
        <w:pBdr>
          <w:top w:val="nil"/>
          <w:left w:val="nil"/>
          <w:bottom w:val="nil"/>
          <w:right w:val="nil"/>
          <w:between w:val="nil"/>
        </w:pBdr>
        <w:rPr>
          <w:rFonts w:asciiTheme="majorHAnsi" w:hAnsiTheme="majorHAnsi" w:cstheme="majorHAnsi"/>
          <w:b/>
          <w:bCs/>
        </w:rPr>
      </w:pPr>
      <w:r w:rsidRPr="00822924">
        <w:rPr>
          <w:rFonts w:asciiTheme="majorHAnsi" w:hAnsiTheme="majorHAnsi" w:cstheme="majorHAnsi"/>
          <w:b/>
          <w:bCs/>
        </w:rPr>
        <w:t xml:space="preserve">Corresponding author: </w:t>
      </w:r>
    </w:p>
    <w:p w14:paraId="52BEC7FC" w14:textId="34C14D14" w:rsidR="009C4FCC" w:rsidRPr="00822924" w:rsidRDefault="009C4FCC" w:rsidP="00822924">
      <w:pPr>
        <w:pBdr>
          <w:top w:val="nil"/>
          <w:left w:val="nil"/>
          <w:bottom w:val="nil"/>
          <w:right w:val="nil"/>
          <w:between w:val="nil"/>
        </w:pBdr>
        <w:rPr>
          <w:rFonts w:asciiTheme="majorHAnsi" w:hAnsiTheme="majorHAnsi" w:cstheme="majorHAnsi"/>
        </w:rPr>
      </w:pPr>
      <w:r w:rsidRPr="00822924">
        <w:rPr>
          <w:rFonts w:asciiTheme="majorHAnsi" w:hAnsiTheme="majorHAnsi" w:cstheme="majorHAnsi"/>
        </w:rPr>
        <w:t>Islam Osman</w:t>
      </w:r>
      <w:r w:rsidRPr="00822924">
        <w:rPr>
          <w:rFonts w:asciiTheme="majorHAnsi" w:hAnsiTheme="majorHAnsi" w:cstheme="majorHAnsi"/>
        </w:rPr>
        <w:tab/>
      </w:r>
      <w:r w:rsidRPr="00822924">
        <w:rPr>
          <w:rFonts w:asciiTheme="majorHAnsi" w:hAnsiTheme="majorHAnsi" w:cstheme="majorHAnsi"/>
        </w:rPr>
        <w:tab/>
      </w:r>
      <w:r w:rsidRPr="00822924">
        <w:rPr>
          <w:rFonts w:asciiTheme="majorHAnsi" w:hAnsiTheme="majorHAnsi" w:cstheme="majorHAnsi"/>
        </w:rPr>
        <w:tab/>
      </w:r>
      <w:r w:rsidRPr="00822924">
        <w:rPr>
          <w:rFonts w:asciiTheme="majorHAnsi" w:hAnsiTheme="majorHAnsi" w:cstheme="majorHAnsi"/>
        </w:rPr>
        <w:tab/>
      </w:r>
      <w:r w:rsidRPr="00822924">
        <w:rPr>
          <w:rFonts w:asciiTheme="majorHAnsi" w:hAnsiTheme="majorHAnsi" w:cstheme="majorHAnsi"/>
        </w:rPr>
        <w:tab/>
      </w:r>
      <w:r w:rsidR="00B01F26" w:rsidRPr="00822924">
        <w:rPr>
          <w:rFonts w:asciiTheme="majorHAnsi" w:hAnsiTheme="majorHAnsi" w:cstheme="majorHAnsi"/>
        </w:rPr>
        <w:t>islam.osman@utoledo.edu</w:t>
      </w:r>
    </w:p>
    <w:p w14:paraId="0F844A60" w14:textId="77777777" w:rsidR="00B01F26" w:rsidRPr="00822924" w:rsidRDefault="00B01F26" w:rsidP="00822924">
      <w:pPr>
        <w:pBdr>
          <w:top w:val="nil"/>
          <w:left w:val="nil"/>
          <w:bottom w:val="nil"/>
          <w:right w:val="nil"/>
          <w:between w:val="nil"/>
        </w:pBdr>
        <w:rPr>
          <w:rFonts w:asciiTheme="majorHAnsi" w:hAnsiTheme="majorHAnsi" w:cstheme="majorHAnsi"/>
          <w:b/>
          <w:bCs/>
        </w:rPr>
      </w:pPr>
    </w:p>
    <w:p w14:paraId="7E21E07C" w14:textId="5211C836" w:rsidR="002E6FCC" w:rsidRPr="00822924" w:rsidRDefault="00551D82" w:rsidP="00822924">
      <w:pPr>
        <w:rPr>
          <w:rFonts w:asciiTheme="majorHAnsi" w:hAnsiTheme="majorHAnsi" w:cstheme="majorHAnsi"/>
        </w:rPr>
      </w:pPr>
      <w:r w:rsidRPr="00822924">
        <w:rPr>
          <w:rFonts w:asciiTheme="majorHAnsi" w:hAnsiTheme="majorHAnsi" w:cstheme="majorHAnsi"/>
          <w:b/>
        </w:rPr>
        <w:t>SUMMARY:</w:t>
      </w:r>
    </w:p>
    <w:p w14:paraId="240A4D8F" w14:textId="191EB119" w:rsidR="002E6FCC" w:rsidRPr="00822924" w:rsidRDefault="00B05A83" w:rsidP="00822924">
      <w:pPr>
        <w:rPr>
          <w:rFonts w:asciiTheme="majorHAnsi" w:hAnsiTheme="majorHAnsi" w:cstheme="majorHAnsi"/>
        </w:rPr>
      </w:pPr>
      <w:r w:rsidRPr="00822924">
        <w:rPr>
          <w:rFonts w:asciiTheme="majorHAnsi" w:hAnsiTheme="majorHAnsi" w:cstheme="majorHAnsi"/>
        </w:rPr>
        <w:t xml:space="preserve">We provide a detailed protocol for side-by-side wire myography </w:t>
      </w:r>
      <w:r w:rsidR="00630687" w:rsidRPr="00822924">
        <w:rPr>
          <w:rFonts w:asciiTheme="majorHAnsi" w:hAnsiTheme="majorHAnsi" w:cstheme="majorHAnsi"/>
        </w:rPr>
        <w:t>to assess vascular reactivity in conduit versus resistance arteries</w:t>
      </w:r>
      <w:r w:rsidRPr="00822924">
        <w:rPr>
          <w:rFonts w:asciiTheme="majorHAnsi" w:hAnsiTheme="majorHAnsi" w:cstheme="majorHAnsi"/>
        </w:rPr>
        <w:t xml:space="preserve"> </w:t>
      </w:r>
      <w:r w:rsidR="00630687" w:rsidRPr="00822924">
        <w:rPr>
          <w:rFonts w:asciiTheme="majorHAnsi" w:hAnsiTheme="majorHAnsi" w:cstheme="majorHAnsi"/>
        </w:rPr>
        <w:t>isolated</w:t>
      </w:r>
      <w:r w:rsidRPr="00822924">
        <w:rPr>
          <w:rFonts w:asciiTheme="majorHAnsi" w:hAnsiTheme="majorHAnsi" w:cstheme="majorHAnsi"/>
        </w:rPr>
        <w:t xml:space="preserve"> from mice</w:t>
      </w:r>
      <w:r w:rsidR="00630687" w:rsidRPr="00822924">
        <w:rPr>
          <w:rFonts w:asciiTheme="majorHAnsi" w:hAnsiTheme="majorHAnsi" w:cstheme="majorHAnsi"/>
        </w:rPr>
        <w:t xml:space="preserve"> </w:t>
      </w:r>
      <w:r w:rsidR="00DC7809" w:rsidRPr="00822924">
        <w:rPr>
          <w:rFonts w:asciiTheme="majorHAnsi" w:hAnsiTheme="majorHAnsi" w:cstheme="majorHAnsi"/>
        </w:rPr>
        <w:t>and</w:t>
      </w:r>
      <w:r w:rsidR="00630687" w:rsidRPr="00822924">
        <w:rPr>
          <w:rFonts w:asciiTheme="majorHAnsi" w:hAnsiTheme="majorHAnsi" w:cstheme="majorHAnsi"/>
        </w:rPr>
        <w:t xml:space="preserve"> </w:t>
      </w:r>
      <w:r w:rsidRPr="00822924">
        <w:rPr>
          <w:rFonts w:asciiTheme="majorHAnsi" w:hAnsiTheme="majorHAnsi" w:cstheme="majorHAnsi"/>
        </w:rPr>
        <w:t>rats</w:t>
      </w:r>
      <w:r w:rsidR="00630687" w:rsidRPr="00822924">
        <w:rPr>
          <w:rFonts w:asciiTheme="majorHAnsi" w:hAnsiTheme="majorHAnsi" w:cstheme="majorHAnsi"/>
        </w:rPr>
        <w:t>.</w:t>
      </w:r>
    </w:p>
    <w:p w14:paraId="31B726F4" w14:textId="77777777" w:rsidR="00FD4BFF" w:rsidRPr="00822924" w:rsidRDefault="00FD4BFF" w:rsidP="00822924">
      <w:pPr>
        <w:rPr>
          <w:rFonts w:asciiTheme="majorHAnsi" w:hAnsiTheme="majorHAnsi" w:cstheme="majorHAnsi"/>
        </w:rPr>
      </w:pPr>
    </w:p>
    <w:p w14:paraId="2DF8E628" w14:textId="35154D9B" w:rsidR="006E4797" w:rsidRPr="00822924" w:rsidRDefault="00551D82" w:rsidP="00822924">
      <w:pPr>
        <w:rPr>
          <w:rFonts w:asciiTheme="majorHAnsi" w:hAnsiTheme="majorHAnsi" w:cstheme="majorHAnsi"/>
        </w:rPr>
      </w:pPr>
      <w:r w:rsidRPr="00822924">
        <w:rPr>
          <w:rFonts w:asciiTheme="majorHAnsi" w:hAnsiTheme="majorHAnsi" w:cstheme="majorHAnsi"/>
          <w:b/>
        </w:rPr>
        <w:t>ABSTRACT:</w:t>
      </w:r>
    </w:p>
    <w:p w14:paraId="7425E6C4" w14:textId="59A66BD9" w:rsidR="00561A64" w:rsidRPr="00822924" w:rsidRDefault="003568DE" w:rsidP="00822924">
      <w:pPr>
        <w:rPr>
          <w:rFonts w:asciiTheme="majorHAnsi" w:hAnsiTheme="majorHAnsi" w:cstheme="majorHAnsi"/>
        </w:rPr>
      </w:pPr>
      <w:r w:rsidRPr="00822924">
        <w:rPr>
          <w:rFonts w:asciiTheme="majorHAnsi" w:hAnsiTheme="majorHAnsi" w:cstheme="majorHAnsi"/>
        </w:rPr>
        <w:t xml:space="preserve">Wire myography is a widely used </w:t>
      </w:r>
      <w:r w:rsidRPr="00822924">
        <w:rPr>
          <w:rFonts w:asciiTheme="majorHAnsi" w:hAnsiTheme="majorHAnsi" w:cstheme="majorHAnsi"/>
          <w:i/>
          <w:iCs/>
        </w:rPr>
        <w:t>ex vivo</w:t>
      </w:r>
      <w:r w:rsidRPr="00822924">
        <w:rPr>
          <w:rFonts w:asciiTheme="majorHAnsi" w:hAnsiTheme="majorHAnsi" w:cstheme="majorHAnsi"/>
        </w:rPr>
        <w:t xml:space="preserve"> technique for </w:t>
      </w:r>
      <w:r w:rsidR="0048370D" w:rsidRPr="00822924">
        <w:rPr>
          <w:rFonts w:asciiTheme="majorHAnsi" w:hAnsiTheme="majorHAnsi" w:cstheme="majorHAnsi"/>
        </w:rPr>
        <w:t xml:space="preserve">the </w:t>
      </w:r>
      <w:r w:rsidRPr="00822924">
        <w:rPr>
          <w:rFonts w:asciiTheme="majorHAnsi" w:hAnsiTheme="majorHAnsi" w:cstheme="majorHAnsi"/>
        </w:rPr>
        <w:t xml:space="preserve">quantitative assessment of vascular function in isolated arteries. </w:t>
      </w:r>
      <w:r w:rsidR="00ED1C2B" w:rsidRPr="00822924">
        <w:rPr>
          <w:rFonts w:asciiTheme="majorHAnsi" w:hAnsiTheme="majorHAnsi" w:cstheme="majorHAnsi"/>
        </w:rPr>
        <w:t xml:space="preserve">Because large conduit and small resistance arteries differ fundamentally in structure and physiological role, </w:t>
      </w:r>
      <w:r w:rsidR="005E50F1" w:rsidRPr="00822924">
        <w:rPr>
          <w:rFonts w:asciiTheme="majorHAnsi" w:hAnsiTheme="majorHAnsi" w:cstheme="majorHAnsi"/>
        </w:rPr>
        <w:t xml:space="preserve">analyzing </w:t>
      </w:r>
      <w:r w:rsidR="00ED1C2B" w:rsidRPr="00822924">
        <w:rPr>
          <w:rFonts w:asciiTheme="majorHAnsi" w:hAnsiTheme="majorHAnsi" w:cstheme="majorHAnsi"/>
        </w:rPr>
        <w:t xml:space="preserve">both vessel classes in parallel using arteries harvested from the same mouse or rat enables paired comparisons that reduce inter-animal variability and </w:t>
      </w:r>
      <w:r w:rsidR="00A141AF" w:rsidRPr="00822924">
        <w:rPr>
          <w:rFonts w:asciiTheme="majorHAnsi" w:hAnsiTheme="majorHAnsi" w:cstheme="majorHAnsi"/>
        </w:rPr>
        <w:t>reveal</w:t>
      </w:r>
      <w:r w:rsidR="00ED1C2B" w:rsidRPr="00822924">
        <w:rPr>
          <w:rFonts w:asciiTheme="majorHAnsi" w:hAnsiTheme="majorHAnsi" w:cstheme="majorHAnsi"/>
        </w:rPr>
        <w:t xml:space="preserve"> vessel-specific functional changes. </w:t>
      </w:r>
      <w:r w:rsidR="00561A64" w:rsidRPr="00822924">
        <w:rPr>
          <w:rFonts w:asciiTheme="majorHAnsi" w:hAnsiTheme="majorHAnsi" w:cstheme="majorHAnsi"/>
        </w:rPr>
        <w:t>This</w:t>
      </w:r>
      <w:r w:rsidR="005C6EE4" w:rsidRPr="00822924">
        <w:rPr>
          <w:rFonts w:asciiTheme="majorHAnsi" w:hAnsiTheme="majorHAnsi" w:cstheme="majorHAnsi"/>
        </w:rPr>
        <w:t xml:space="preserve"> </w:t>
      </w:r>
      <w:r w:rsidR="00A55CB8" w:rsidRPr="00822924">
        <w:rPr>
          <w:rFonts w:asciiTheme="majorHAnsi" w:hAnsiTheme="majorHAnsi" w:cstheme="majorHAnsi"/>
        </w:rPr>
        <w:t>article</w:t>
      </w:r>
      <w:r w:rsidR="00561A64" w:rsidRPr="00822924">
        <w:rPr>
          <w:rFonts w:asciiTheme="majorHAnsi" w:hAnsiTheme="majorHAnsi" w:cstheme="majorHAnsi"/>
        </w:rPr>
        <w:t xml:space="preserve"> </w:t>
      </w:r>
      <w:r w:rsidR="008E0E59" w:rsidRPr="00822924">
        <w:rPr>
          <w:rFonts w:asciiTheme="majorHAnsi" w:hAnsiTheme="majorHAnsi" w:cstheme="majorHAnsi"/>
        </w:rPr>
        <w:t>presents</w:t>
      </w:r>
      <w:r w:rsidR="00561A64" w:rsidRPr="00822924">
        <w:rPr>
          <w:rFonts w:asciiTheme="majorHAnsi" w:hAnsiTheme="majorHAnsi" w:cstheme="majorHAnsi"/>
        </w:rPr>
        <w:t xml:space="preserve"> a step-by-step protocol for assessing vascular reactivity in isolated murine conduit and resistance arteries using </w:t>
      </w:r>
      <w:r w:rsidR="00F0223C" w:rsidRPr="00822924">
        <w:rPr>
          <w:rFonts w:asciiTheme="majorHAnsi" w:hAnsiTheme="majorHAnsi" w:cstheme="majorHAnsi"/>
        </w:rPr>
        <w:t xml:space="preserve">isometric </w:t>
      </w:r>
      <w:r w:rsidR="00561A64" w:rsidRPr="00822924">
        <w:rPr>
          <w:rFonts w:asciiTheme="majorHAnsi" w:hAnsiTheme="majorHAnsi" w:cstheme="majorHAnsi"/>
        </w:rPr>
        <w:t xml:space="preserve">wire myography. </w:t>
      </w:r>
      <w:r w:rsidR="0007249F" w:rsidRPr="00822924">
        <w:rPr>
          <w:rFonts w:asciiTheme="majorHAnsi" w:hAnsiTheme="majorHAnsi" w:cstheme="majorHAnsi"/>
        </w:rPr>
        <w:t xml:space="preserve">We describe </w:t>
      </w:r>
      <w:r w:rsidR="00241DB9" w:rsidRPr="00822924">
        <w:rPr>
          <w:rFonts w:asciiTheme="majorHAnsi" w:hAnsiTheme="majorHAnsi" w:cstheme="majorHAnsi"/>
        </w:rPr>
        <w:t xml:space="preserve">the </w:t>
      </w:r>
      <w:r w:rsidR="0007249F" w:rsidRPr="00822924">
        <w:rPr>
          <w:rFonts w:asciiTheme="majorHAnsi" w:hAnsiTheme="majorHAnsi" w:cstheme="majorHAnsi"/>
        </w:rPr>
        <w:t>preparation of fresh, oxygenated physiological buffer; careful dissection, cleaning, and mounting of arterial segments; and normalization to set vessels near their optimal length for active force generation</w:t>
      </w:r>
      <w:r w:rsidR="00561A64" w:rsidRPr="00822924">
        <w:rPr>
          <w:rFonts w:asciiTheme="majorHAnsi" w:hAnsiTheme="majorHAnsi" w:cstheme="majorHAnsi"/>
        </w:rPr>
        <w:t xml:space="preserve">. </w:t>
      </w:r>
      <w:r w:rsidR="006E403E" w:rsidRPr="00822924">
        <w:rPr>
          <w:rFonts w:asciiTheme="majorHAnsi" w:hAnsiTheme="majorHAnsi" w:cstheme="majorHAnsi"/>
        </w:rPr>
        <w:t>A troubleshooting guide and a</w:t>
      </w:r>
      <w:r w:rsidR="00A733A0" w:rsidRPr="00822924">
        <w:rPr>
          <w:rFonts w:asciiTheme="majorHAnsi" w:hAnsiTheme="majorHAnsi" w:cstheme="majorHAnsi"/>
        </w:rPr>
        <w:t>n example experimental sequence for generating cumulative concentration</w:t>
      </w:r>
      <w:r w:rsidR="008226EE" w:rsidRPr="00822924">
        <w:rPr>
          <w:rFonts w:asciiTheme="majorHAnsi" w:hAnsiTheme="majorHAnsi" w:cstheme="majorHAnsi"/>
        </w:rPr>
        <w:t>-</w:t>
      </w:r>
      <w:r w:rsidR="00A733A0" w:rsidRPr="00822924">
        <w:rPr>
          <w:rFonts w:asciiTheme="majorHAnsi" w:hAnsiTheme="majorHAnsi" w:cstheme="majorHAnsi"/>
        </w:rPr>
        <w:t xml:space="preserve">response curves to standard vasoconstrictors and vasodilators </w:t>
      </w:r>
      <w:r w:rsidR="004300AC" w:rsidRPr="00822924">
        <w:rPr>
          <w:rFonts w:asciiTheme="majorHAnsi" w:hAnsiTheme="majorHAnsi" w:cstheme="majorHAnsi"/>
        </w:rPr>
        <w:t>are</w:t>
      </w:r>
      <w:r w:rsidR="00A733A0" w:rsidRPr="00822924">
        <w:rPr>
          <w:rFonts w:asciiTheme="majorHAnsi" w:hAnsiTheme="majorHAnsi" w:cstheme="majorHAnsi"/>
        </w:rPr>
        <w:t xml:space="preserve"> provided</w:t>
      </w:r>
      <w:r w:rsidR="006E403E" w:rsidRPr="00822924">
        <w:rPr>
          <w:rFonts w:asciiTheme="majorHAnsi" w:hAnsiTheme="majorHAnsi" w:cstheme="majorHAnsi"/>
        </w:rPr>
        <w:t>.</w:t>
      </w:r>
      <w:r w:rsidR="00561A64" w:rsidRPr="00822924">
        <w:rPr>
          <w:rFonts w:asciiTheme="majorHAnsi" w:hAnsiTheme="majorHAnsi" w:cstheme="majorHAnsi"/>
        </w:rPr>
        <w:t xml:space="preserve"> </w:t>
      </w:r>
      <w:r w:rsidR="00F362A2" w:rsidRPr="00822924">
        <w:rPr>
          <w:rFonts w:asciiTheme="majorHAnsi" w:hAnsiTheme="majorHAnsi" w:cstheme="majorHAnsi"/>
        </w:rPr>
        <w:t xml:space="preserve">This protocol </w:t>
      </w:r>
      <w:r w:rsidR="00E00D39" w:rsidRPr="00822924">
        <w:rPr>
          <w:rFonts w:asciiTheme="majorHAnsi" w:hAnsiTheme="majorHAnsi" w:cstheme="majorHAnsi"/>
        </w:rPr>
        <w:t>allo</w:t>
      </w:r>
      <w:r w:rsidR="00F362A2" w:rsidRPr="00822924">
        <w:rPr>
          <w:rFonts w:asciiTheme="majorHAnsi" w:hAnsiTheme="majorHAnsi" w:cstheme="majorHAnsi"/>
        </w:rPr>
        <w:t>ws</w:t>
      </w:r>
      <w:r w:rsidR="00561A64" w:rsidRPr="00822924">
        <w:rPr>
          <w:rFonts w:asciiTheme="majorHAnsi" w:hAnsiTheme="majorHAnsi" w:cstheme="majorHAnsi"/>
        </w:rPr>
        <w:t xml:space="preserve"> quantitative measure</w:t>
      </w:r>
      <w:r w:rsidR="00F40C98" w:rsidRPr="00822924">
        <w:rPr>
          <w:rFonts w:asciiTheme="majorHAnsi" w:hAnsiTheme="majorHAnsi" w:cstheme="majorHAnsi"/>
        </w:rPr>
        <w:t>ment</w:t>
      </w:r>
      <w:r w:rsidR="00561A64" w:rsidRPr="00822924">
        <w:rPr>
          <w:rFonts w:asciiTheme="majorHAnsi" w:hAnsiTheme="majorHAnsi" w:cstheme="majorHAnsi"/>
        </w:rPr>
        <w:t xml:space="preserve"> of both endothelial and smooth muscle function and facilitates detection of vessel-specific alterations in vascular reactivity associated with </w:t>
      </w:r>
      <w:r w:rsidR="00F17720" w:rsidRPr="00822924">
        <w:rPr>
          <w:rFonts w:asciiTheme="majorHAnsi" w:hAnsiTheme="majorHAnsi" w:cstheme="majorHAnsi"/>
        </w:rPr>
        <w:t>vascular disease</w:t>
      </w:r>
      <w:r w:rsidR="00F779C1" w:rsidRPr="00822924">
        <w:rPr>
          <w:rFonts w:asciiTheme="majorHAnsi" w:hAnsiTheme="majorHAnsi" w:cstheme="majorHAnsi"/>
        </w:rPr>
        <w:t>,</w:t>
      </w:r>
      <w:r w:rsidR="00561A64" w:rsidRPr="00822924">
        <w:rPr>
          <w:rFonts w:asciiTheme="majorHAnsi" w:hAnsiTheme="majorHAnsi" w:cstheme="majorHAnsi"/>
        </w:rPr>
        <w:t xml:space="preserve"> such as hypertension.</w:t>
      </w:r>
    </w:p>
    <w:p w14:paraId="2CF9CD54" w14:textId="77777777" w:rsidR="006E4797" w:rsidRPr="00822924" w:rsidRDefault="006E4797" w:rsidP="00822924">
      <w:pPr>
        <w:rPr>
          <w:rFonts w:asciiTheme="majorHAnsi" w:hAnsiTheme="majorHAnsi" w:cstheme="majorHAnsi"/>
        </w:rPr>
      </w:pPr>
    </w:p>
    <w:p w14:paraId="0646E204" w14:textId="164B0B37" w:rsidR="006E4797" w:rsidRPr="00822924" w:rsidRDefault="00551D82" w:rsidP="00822924">
      <w:pPr>
        <w:rPr>
          <w:rFonts w:asciiTheme="majorHAnsi" w:hAnsiTheme="majorHAnsi" w:cstheme="majorHAnsi"/>
        </w:rPr>
      </w:pPr>
      <w:r w:rsidRPr="00822924">
        <w:rPr>
          <w:rFonts w:asciiTheme="majorHAnsi" w:hAnsiTheme="majorHAnsi" w:cstheme="majorHAnsi"/>
          <w:b/>
        </w:rPr>
        <w:t>INTRODUCTION:</w:t>
      </w:r>
    </w:p>
    <w:p w14:paraId="37AA609D" w14:textId="6B255B89" w:rsidR="00611BBD" w:rsidRPr="00822924" w:rsidRDefault="00D24F79" w:rsidP="00822924">
      <w:pPr>
        <w:rPr>
          <w:rFonts w:asciiTheme="majorHAnsi" w:hAnsiTheme="majorHAnsi" w:cstheme="majorHAnsi"/>
        </w:rPr>
      </w:pPr>
      <w:r w:rsidRPr="00822924">
        <w:rPr>
          <w:rFonts w:asciiTheme="majorHAnsi" w:hAnsiTheme="majorHAnsi" w:cstheme="majorHAnsi"/>
        </w:rPr>
        <w:t>H</w:t>
      </w:r>
      <w:r w:rsidR="00E67EF9" w:rsidRPr="00822924">
        <w:rPr>
          <w:rFonts w:asciiTheme="majorHAnsi" w:hAnsiTheme="majorHAnsi" w:cstheme="majorHAnsi"/>
        </w:rPr>
        <w:t>ypertension</w:t>
      </w:r>
      <w:r w:rsidRPr="00822924">
        <w:rPr>
          <w:rFonts w:asciiTheme="majorHAnsi" w:hAnsiTheme="majorHAnsi" w:cstheme="majorHAnsi"/>
        </w:rPr>
        <w:t xml:space="preserve"> is</w:t>
      </w:r>
      <w:r w:rsidR="00E67EF9" w:rsidRPr="00822924">
        <w:rPr>
          <w:rFonts w:asciiTheme="majorHAnsi" w:hAnsiTheme="majorHAnsi" w:cstheme="majorHAnsi"/>
        </w:rPr>
        <w:t xml:space="preserve"> characterized by altered </w:t>
      </w:r>
      <w:r w:rsidR="001D76DD" w:rsidRPr="00822924">
        <w:rPr>
          <w:rFonts w:asciiTheme="majorHAnsi" w:hAnsiTheme="majorHAnsi" w:cstheme="majorHAnsi"/>
        </w:rPr>
        <w:t xml:space="preserve">vascular </w:t>
      </w:r>
      <w:r w:rsidR="00E67EF9" w:rsidRPr="00822924">
        <w:rPr>
          <w:rFonts w:asciiTheme="majorHAnsi" w:hAnsiTheme="majorHAnsi" w:cstheme="majorHAnsi"/>
        </w:rPr>
        <w:t>reactivity</w:t>
      </w:r>
      <w:r w:rsidR="0043278A" w:rsidRPr="00822924">
        <w:rPr>
          <w:rFonts w:asciiTheme="majorHAnsi" w:hAnsiTheme="majorHAnsi" w:cstheme="majorHAnsi"/>
        </w:rPr>
        <w:t>, such as endothelial dysfunction</w:t>
      </w:r>
      <w:r w:rsidR="00F744EE" w:rsidRPr="00822924">
        <w:rPr>
          <w:rFonts w:asciiTheme="majorHAnsi" w:hAnsiTheme="majorHAnsi" w:cstheme="majorHAnsi"/>
        </w:rPr>
        <w:t xml:space="preserve"> and </w:t>
      </w:r>
      <w:r w:rsidR="0043278A" w:rsidRPr="00822924">
        <w:rPr>
          <w:rFonts w:asciiTheme="majorHAnsi" w:hAnsiTheme="majorHAnsi" w:cstheme="majorHAnsi"/>
        </w:rPr>
        <w:t>vascular smooth muscle</w:t>
      </w:r>
      <w:r w:rsidR="00760F00" w:rsidRPr="00822924">
        <w:rPr>
          <w:rFonts w:asciiTheme="majorHAnsi" w:hAnsiTheme="majorHAnsi" w:cstheme="majorHAnsi"/>
        </w:rPr>
        <w:t xml:space="preserve"> </w:t>
      </w:r>
      <w:r w:rsidR="0043278A" w:rsidRPr="00822924">
        <w:rPr>
          <w:rFonts w:asciiTheme="majorHAnsi" w:hAnsiTheme="majorHAnsi" w:cstheme="majorHAnsi"/>
        </w:rPr>
        <w:t>hyperreactivity to vasoconstrictors</w:t>
      </w:r>
      <w:r w:rsidR="00087469" w:rsidRPr="00822924">
        <w:rPr>
          <w:rFonts w:asciiTheme="majorHAnsi" w:hAnsiTheme="majorHAnsi" w:cstheme="majorHAnsi"/>
        </w:rPr>
        <w:fldChar w:fldCharType="begin"/>
      </w:r>
      <w:r w:rsidR="004048E0" w:rsidRPr="00822924">
        <w:rPr>
          <w:rFonts w:asciiTheme="majorHAnsi" w:hAnsiTheme="majorHAnsi" w:cstheme="majorHAnsi"/>
        </w:rPr>
        <w:instrText xml:space="preserve"> ADDIN EN.CITE &lt;EndNote&gt;&lt;Cite&gt;&lt;Author&gt;de Oliveira&lt;/Author&gt;&lt;Year&gt;2022&lt;/Year&gt;&lt;RecNum&gt;43355&lt;/RecNum&gt;&lt;DisplayText&gt;&lt;style face="superscript"&gt;1&lt;/style&gt;&lt;/DisplayText&gt;&lt;record&gt;&lt;rec-number&gt;43355&lt;/rec-number&gt;&lt;foreign-keys&gt;&lt;key app="EN" db-id="tvxxwedz8as9rcetd04xpdsawfv0sdr5aevr" timestamp="1767840256" guid="597b0334-d94d-4ae3-a808-2524eeaf04c4"&gt;43355&lt;/key&gt;&lt;/foreign-keys&gt;&lt;ref-type name="Journal Article"&gt;17&lt;/ref-type&gt;&lt;contributors&gt;&lt;authors&gt;&lt;author&gt;de Oliveira, M. G.&lt;/author&gt;&lt;author&gt;Nadruz, W., Jr.&lt;/author&gt;&lt;author&gt;Mónica, F. Z.&lt;/author&gt;&lt;/authors&gt;&lt;/contributors&gt;&lt;auth-address&gt;Department of Translation Medicine (Pharmacology), Faculty of Medical Sciences, University of Campinas, Campinas, Sao Paulo, Brazil.&amp;#xD;Department of Internal Medicine, Faculty of Medical Sciences, University of Campinas, Campinas, São Paulo, Brazil.&amp;#xD;Department of Translation Medicine (Pharmacology), Faculty of Medical Sciences, University of Campinas, Campinas, Sao Paulo, Brazil. Electronic address: fzm@unicamp.br.&lt;/auth-address&gt;&lt;titles&gt;&lt;title&gt;Endothelial and vascular smooth muscle dysfunction in hypertension&lt;/title&gt;&lt;secondary-title&gt;Biochem Pharmacol&lt;/secondary-title&gt;&lt;/titles&gt;&lt;periodical&gt;&lt;full-title&gt;Biochemical Pharmacology&lt;/full-title&gt;&lt;abbr-1&gt;Biochem. Pharmacol.&lt;/abbr-1&gt;&lt;abbr-2&gt;Biochem Pharmacol&lt;/abbr-2&gt;&lt;/periodical&gt;&lt;pages&gt;115263&lt;/pages&gt;&lt;volume&gt;205&lt;/volume&gt;&lt;edition&gt;20220926&lt;/edition&gt;&lt;dates&gt;&lt;year&gt;2022&lt;/year&gt;&lt;pub-dates&gt;&lt;date&gt;Nov&lt;/date&gt;&lt;/pub-dates&gt;&lt;/dates&gt;&lt;isbn&gt;0006-2952&lt;/isbn&gt;&lt;accession-num&gt;36174768&lt;/accession-num&gt;&lt;urls&gt;&lt;/urls&gt;&lt;custom1&gt;Declaration of Competing Interest The authors declare that they have no known competing financial interests or personal relationships that could have appeared to influence the work reported in this paper.&lt;/custom1&gt;&lt;electronic-resource-num&gt;10.1016/j.bcp.2022.115263&lt;/electronic-resource-num&gt;&lt;remote-database-provider&gt;NLM&lt;/remote-database-provider&gt;&lt;language&gt;eng&lt;/language&gt;&lt;/record&gt;&lt;/Cite&gt;&lt;/EndNote&gt;</w:instrText>
      </w:r>
      <w:r w:rsidR="00087469" w:rsidRPr="00822924">
        <w:rPr>
          <w:rFonts w:asciiTheme="majorHAnsi" w:hAnsiTheme="majorHAnsi" w:cstheme="majorHAnsi"/>
        </w:rPr>
        <w:fldChar w:fldCharType="separate"/>
      </w:r>
      <w:r w:rsidR="00087469" w:rsidRPr="00822924">
        <w:rPr>
          <w:rFonts w:asciiTheme="majorHAnsi" w:hAnsiTheme="majorHAnsi" w:cstheme="majorHAnsi"/>
          <w:noProof/>
          <w:vertAlign w:val="superscript"/>
        </w:rPr>
        <w:t>1</w:t>
      </w:r>
      <w:r w:rsidR="00087469" w:rsidRPr="00822924">
        <w:rPr>
          <w:rFonts w:asciiTheme="majorHAnsi" w:hAnsiTheme="majorHAnsi" w:cstheme="majorHAnsi"/>
        </w:rPr>
        <w:fldChar w:fldCharType="end"/>
      </w:r>
      <w:r w:rsidR="00087469" w:rsidRPr="00822924">
        <w:rPr>
          <w:rFonts w:asciiTheme="majorHAnsi" w:hAnsiTheme="majorHAnsi" w:cstheme="majorHAnsi"/>
        </w:rPr>
        <w:t>.</w:t>
      </w:r>
      <w:r w:rsidR="0043278A" w:rsidRPr="00822924">
        <w:rPr>
          <w:rFonts w:asciiTheme="majorHAnsi" w:hAnsiTheme="majorHAnsi" w:cstheme="majorHAnsi"/>
        </w:rPr>
        <w:t xml:space="preserve"> </w:t>
      </w:r>
      <w:r w:rsidR="00087469" w:rsidRPr="00822924">
        <w:rPr>
          <w:rFonts w:asciiTheme="majorHAnsi" w:hAnsiTheme="majorHAnsi" w:cstheme="majorHAnsi"/>
        </w:rPr>
        <w:t xml:space="preserve">These </w:t>
      </w:r>
      <w:r w:rsidR="00BA7E46" w:rsidRPr="00822924">
        <w:rPr>
          <w:rFonts w:asciiTheme="majorHAnsi" w:hAnsiTheme="majorHAnsi" w:cstheme="majorHAnsi"/>
        </w:rPr>
        <w:t xml:space="preserve">functional </w:t>
      </w:r>
      <w:r w:rsidR="00087469" w:rsidRPr="00822924">
        <w:rPr>
          <w:rFonts w:asciiTheme="majorHAnsi" w:hAnsiTheme="majorHAnsi" w:cstheme="majorHAnsi"/>
        </w:rPr>
        <w:t>changes,</w:t>
      </w:r>
      <w:r w:rsidR="00506634" w:rsidRPr="00822924">
        <w:rPr>
          <w:rFonts w:asciiTheme="majorHAnsi" w:hAnsiTheme="majorHAnsi" w:cstheme="majorHAnsi"/>
        </w:rPr>
        <w:t xml:space="preserve"> together with microvascular remodeling and rarefaction, </w:t>
      </w:r>
      <w:r w:rsidR="00681BFF" w:rsidRPr="00822924">
        <w:rPr>
          <w:rFonts w:asciiTheme="majorHAnsi" w:hAnsiTheme="majorHAnsi" w:cstheme="majorHAnsi"/>
        </w:rPr>
        <w:t>contribu</w:t>
      </w:r>
      <w:r w:rsidR="00DE5B74" w:rsidRPr="00822924">
        <w:rPr>
          <w:rFonts w:asciiTheme="majorHAnsi" w:hAnsiTheme="majorHAnsi" w:cstheme="majorHAnsi"/>
        </w:rPr>
        <w:t xml:space="preserve">te to </w:t>
      </w:r>
      <w:r w:rsidR="00030C1A" w:rsidRPr="00822924">
        <w:rPr>
          <w:rFonts w:asciiTheme="majorHAnsi" w:hAnsiTheme="majorHAnsi" w:cstheme="majorHAnsi"/>
        </w:rPr>
        <w:t>impaired</w:t>
      </w:r>
      <w:r w:rsidR="00E67EF9" w:rsidRPr="00822924">
        <w:rPr>
          <w:rFonts w:asciiTheme="majorHAnsi" w:hAnsiTheme="majorHAnsi" w:cstheme="majorHAnsi"/>
        </w:rPr>
        <w:t xml:space="preserve"> tissue perfusion and </w:t>
      </w:r>
      <w:r w:rsidR="00030C1A" w:rsidRPr="00822924">
        <w:rPr>
          <w:rFonts w:asciiTheme="majorHAnsi" w:hAnsiTheme="majorHAnsi" w:cstheme="majorHAnsi"/>
        </w:rPr>
        <w:t xml:space="preserve">dysregulated </w:t>
      </w:r>
      <w:r w:rsidR="00E67EF9" w:rsidRPr="00822924">
        <w:rPr>
          <w:rFonts w:asciiTheme="majorHAnsi" w:hAnsiTheme="majorHAnsi" w:cstheme="majorHAnsi"/>
        </w:rPr>
        <w:t>blood pressure</w:t>
      </w:r>
      <w:r w:rsidR="000134A8" w:rsidRPr="00822924">
        <w:rPr>
          <w:rFonts w:asciiTheme="majorHAnsi" w:hAnsiTheme="majorHAnsi" w:cstheme="majorHAnsi"/>
        </w:rPr>
        <w:fldChar w:fldCharType="begin">
          <w:fldData xml:space="preserve">PEVuZE5vdGU+PENpdGU+PEF1dGhvcj5HYWxsbzwvQXV0aG9yPjxZZWFyPjIwMjI8L1llYXI+PFJl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</w:fldData>
        </w:fldChar>
      </w:r>
      <w:r w:rsidR="004048E0" w:rsidRPr="00822924">
        <w:rPr>
          <w:rFonts w:asciiTheme="majorHAnsi" w:hAnsiTheme="majorHAnsi" w:cstheme="majorHAnsi"/>
        </w:rPr>
        <w:instrText xml:space="preserve"> ADDIN EN.CITE </w:instrText>
      </w:r>
      <w:r w:rsidR="004048E0" w:rsidRPr="00822924">
        <w:rPr>
          <w:rFonts w:asciiTheme="majorHAnsi" w:hAnsiTheme="majorHAnsi" w:cstheme="majorHAnsi"/>
        </w:rPr>
        <w:fldChar w:fldCharType="begin">
          <w:fldData xml:space="preserve">PEVuZE5vdGU+PENpdGU+PEF1dGhvcj5HYWxsbzwvQXV0aG9yPjxZZWFyPjIwMjI8L1llYXI+PFJl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</w:fldData>
        </w:fldChar>
      </w:r>
      <w:r w:rsidR="004048E0" w:rsidRPr="00822924">
        <w:rPr>
          <w:rFonts w:asciiTheme="majorHAnsi" w:hAnsiTheme="majorHAnsi" w:cstheme="majorHAnsi"/>
        </w:rPr>
        <w:instrText xml:space="preserve"> ADDIN EN.CITE.DATA </w:instrText>
      </w:r>
      <w:r w:rsidR="004048E0" w:rsidRPr="00822924">
        <w:rPr>
          <w:rFonts w:asciiTheme="majorHAnsi" w:hAnsiTheme="majorHAnsi" w:cstheme="majorHAnsi"/>
        </w:rPr>
      </w:r>
      <w:r w:rsidR="004048E0" w:rsidRPr="00822924">
        <w:rPr>
          <w:rFonts w:asciiTheme="majorHAnsi" w:hAnsiTheme="majorHAnsi" w:cstheme="majorHAnsi"/>
        </w:rPr>
        <w:fldChar w:fldCharType="end"/>
      </w:r>
      <w:r w:rsidR="000134A8" w:rsidRPr="00822924">
        <w:rPr>
          <w:rFonts w:asciiTheme="majorHAnsi" w:hAnsiTheme="majorHAnsi" w:cstheme="majorHAnsi"/>
        </w:rPr>
      </w:r>
      <w:r w:rsidR="000134A8" w:rsidRPr="00822924">
        <w:rPr>
          <w:rFonts w:asciiTheme="majorHAnsi" w:hAnsiTheme="majorHAnsi" w:cstheme="majorHAnsi"/>
        </w:rPr>
        <w:fldChar w:fldCharType="separate"/>
      </w:r>
      <w:r w:rsidR="00087469" w:rsidRPr="00822924">
        <w:rPr>
          <w:rFonts w:asciiTheme="majorHAnsi" w:hAnsiTheme="majorHAnsi" w:cstheme="majorHAnsi"/>
          <w:noProof/>
          <w:vertAlign w:val="superscript"/>
        </w:rPr>
        <w:t>2-4</w:t>
      </w:r>
      <w:r w:rsidR="000134A8" w:rsidRPr="00822924">
        <w:rPr>
          <w:rFonts w:asciiTheme="majorHAnsi" w:hAnsiTheme="majorHAnsi" w:cstheme="majorHAnsi"/>
        </w:rPr>
        <w:fldChar w:fldCharType="end"/>
      </w:r>
      <w:r w:rsidR="00E67EF9" w:rsidRPr="00822924">
        <w:rPr>
          <w:rFonts w:asciiTheme="majorHAnsi" w:hAnsiTheme="majorHAnsi" w:cstheme="majorHAnsi"/>
        </w:rPr>
        <w:t xml:space="preserve">. </w:t>
      </w:r>
      <w:r w:rsidR="00E67EF9" w:rsidRPr="00822924">
        <w:rPr>
          <w:rFonts w:asciiTheme="majorHAnsi" w:hAnsiTheme="majorHAnsi" w:cstheme="majorHAnsi"/>
          <w:i/>
          <w:iCs/>
        </w:rPr>
        <w:t>Ex vivo</w:t>
      </w:r>
      <w:r w:rsidR="00E67EF9" w:rsidRPr="00822924">
        <w:rPr>
          <w:rFonts w:asciiTheme="majorHAnsi" w:hAnsiTheme="majorHAnsi" w:cstheme="majorHAnsi"/>
        </w:rPr>
        <w:t xml:space="preserve"> assays of isolated vessel</w:t>
      </w:r>
      <w:r w:rsidR="008846CE" w:rsidRPr="00822924">
        <w:rPr>
          <w:rFonts w:asciiTheme="majorHAnsi" w:hAnsiTheme="majorHAnsi" w:cstheme="majorHAnsi"/>
        </w:rPr>
        <w:t>s</w:t>
      </w:r>
      <w:r w:rsidR="00E67EF9" w:rsidRPr="00822924">
        <w:rPr>
          <w:rFonts w:asciiTheme="majorHAnsi" w:hAnsiTheme="majorHAnsi" w:cstheme="majorHAnsi"/>
        </w:rPr>
        <w:t xml:space="preserve"> </w:t>
      </w:r>
      <w:r w:rsidR="00027FED" w:rsidRPr="00822924">
        <w:rPr>
          <w:rFonts w:asciiTheme="majorHAnsi" w:hAnsiTheme="majorHAnsi" w:cstheme="majorHAnsi"/>
        </w:rPr>
        <w:t xml:space="preserve">are </w:t>
      </w:r>
      <w:r w:rsidR="007E33BE" w:rsidRPr="00822924">
        <w:rPr>
          <w:rFonts w:asciiTheme="majorHAnsi" w:hAnsiTheme="majorHAnsi" w:cstheme="majorHAnsi"/>
        </w:rPr>
        <w:t>powerful tools</w:t>
      </w:r>
      <w:r w:rsidR="00E67EF9" w:rsidRPr="00822924">
        <w:rPr>
          <w:rFonts w:asciiTheme="majorHAnsi" w:hAnsiTheme="majorHAnsi" w:cstheme="majorHAnsi"/>
        </w:rPr>
        <w:t xml:space="preserve"> for dissecting </w:t>
      </w:r>
      <w:r w:rsidR="003E6ABE" w:rsidRPr="00822924">
        <w:rPr>
          <w:rFonts w:asciiTheme="majorHAnsi" w:hAnsiTheme="majorHAnsi" w:cstheme="majorHAnsi"/>
        </w:rPr>
        <w:t>the cellular and molecular mechanisms that control vascular tone</w:t>
      </w:r>
      <w:r w:rsidR="00AF2558" w:rsidRPr="00822924">
        <w:rPr>
          <w:rFonts w:asciiTheme="majorHAnsi" w:hAnsiTheme="majorHAnsi" w:cstheme="majorHAnsi"/>
        </w:rPr>
        <w:t xml:space="preserve"> in health and disease</w:t>
      </w:r>
      <w:r w:rsidR="003E6ABE" w:rsidRPr="00822924">
        <w:rPr>
          <w:rFonts w:asciiTheme="majorHAnsi" w:hAnsiTheme="majorHAnsi" w:cstheme="majorHAnsi"/>
        </w:rPr>
        <w:t xml:space="preserve">, as they </w:t>
      </w:r>
      <w:r w:rsidR="003E6ABE" w:rsidRPr="00822924">
        <w:rPr>
          <w:rFonts w:asciiTheme="majorHAnsi" w:hAnsiTheme="majorHAnsi" w:cstheme="majorHAnsi"/>
        </w:rPr>
        <w:lastRenderedPageBreak/>
        <w:t>allow</w:t>
      </w:r>
      <w:r w:rsidR="0097453D" w:rsidRPr="00822924">
        <w:rPr>
          <w:rFonts w:asciiTheme="majorHAnsi" w:hAnsiTheme="majorHAnsi" w:cstheme="majorHAnsi"/>
        </w:rPr>
        <w:t xml:space="preserve"> </w:t>
      </w:r>
      <w:r w:rsidR="00E67EF9" w:rsidRPr="00822924">
        <w:rPr>
          <w:rFonts w:asciiTheme="majorHAnsi" w:hAnsiTheme="majorHAnsi" w:cstheme="majorHAnsi"/>
        </w:rPr>
        <w:t>precise control of the vascular microenvironment and selective pharmacologic</w:t>
      </w:r>
      <w:r w:rsidR="007F3D2C" w:rsidRPr="00822924">
        <w:rPr>
          <w:rFonts w:asciiTheme="majorHAnsi" w:hAnsiTheme="majorHAnsi" w:cstheme="majorHAnsi"/>
        </w:rPr>
        <w:t>al</w:t>
      </w:r>
      <w:r w:rsidR="00E67EF9" w:rsidRPr="00822924">
        <w:rPr>
          <w:rFonts w:asciiTheme="majorHAnsi" w:hAnsiTheme="majorHAnsi" w:cstheme="majorHAnsi"/>
        </w:rPr>
        <w:t xml:space="preserve"> manipulation of smooth muscle and endothelial signaling pathways. </w:t>
      </w:r>
    </w:p>
    <w:p w14:paraId="55C1F908" w14:textId="77777777" w:rsidR="005C0484" w:rsidRPr="00822924" w:rsidRDefault="005C0484" w:rsidP="00822924">
      <w:pPr>
        <w:rPr>
          <w:rFonts w:asciiTheme="majorHAnsi" w:hAnsiTheme="majorHAnsi" w:cstheme="majorHAnsi"/>
        </w:rPr>
      </w:pPr>
    </w:p>
    <w:p w14:paraId="0954A57B" w14:textId="7E36B7F0" w:rsidR="002C4ADA" w:rsidRPr="00822924" w:rsidRDefault="00D84B11" w:rsidP="00822924">
      <w:pPr>
        <w:rPr>
          <w:rFonts w:asciiTheme="majorHAnsi" w:hAnsiTheme="majorHAnsi" w:cstheme="majorHAnsi"/>
        </w:rPr>
      </w:pPr>
      <w:r w:rsidRPr="00822924">
        <w:rPr>
          <w:rFonts w:asciiTheme="majorHAnsi" w:hAnsiTheme="majorHAnsi" w:cstheme="majorHAnsi"/>
        </w:rPr>
        <w:t xml:space="preserve">Vascular reactivity in isolated arteries is commonly assessed using two complementary </w:t>
      </w:r>
      <w:proofErr w:type="gramStart"/>
      <w:r w:rsidRPr="00822924">
        <w:rPr>
          <w:rFonts w:asciiTheme="majorHAnsi" w:hAnsiTheme="majorHAnsi" w:cstheme="majorHAnsi"/>
          <w:i/>
          <w:iCs/>
        </w:rPr>
        <w:t>ex</w:t>
      </w:r>
      <w:proofErr w:type="gramEnd"/>
      <w:r w:rsidRPr="00822924">
        <w:rPr>
          <w:rFonts w:asciiTheme="majorHAnsi" w:hAnsiTheme="majorHAnsi" w:cstheme="majorHAnsi"/>
          <w:i/>
          <w:iCs/>
        </w:rPr>
        <w:t xml:space="preserve"> vivo</w:t>
      </w:r>
      <w:r w:rsidRPr="00822924">
        <w:rPr>
          <w:rFonts w:asciiTheme="majorHAnsi" w:hAnsiTheme="majorHAnsi" w:cstheme="majorHAnsi"/>
        </w:rPr>
        <w:t xml:space="preserve"> techniques: wire </w:t>
      </w:r>
      <w:r w:rsidR="00C50D17" w:rsidRPr="00822924">
        <w:rPr>
          <w:rFonts w:asciiTheme="majorHAnsi" w:hAnsiTheme="majorHAnsi" w:cstheme="majorHAnsi"/>
        </w:rPr>
        <w:t xml:space="preserve">myography </w:t>
      </w:r>
      <w:r w:rsidRPr="00822924">
        <w:rPr>
          <w:rFonts w:asciiTheme="majorHAnsi" w:hAnsiTheme="majorHAnsi" w:cstheme="majorHAnsi"/>
        </w:rPr>
        <w:t>and pressure myography</w:t>
      </w:r>
      <w:r w:rsidR="006F2574" w:rsidRPr="00822924">
        <w:rPr>
          <w:rFonts w:asciiTheme="majorHAnsi" w:hAnsiTheme="majorHAnsi" w:cstheme="majorHAnsi"/>
        </w:rPr>
        <w:fldChar w:fldCharType="begin">
          <w:fldData xml:space="preserve">PEVuZE5vdGU+PENpdGU+PEF1dGhvcj5XZW5jZXNsYXU8L0F1dGhvcj48WWVhcj4yMDIxPC9ZZWFy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</w:fldData>
        </w:fldChar>
      </w:r>
      <w:r w:rsidR="004048E0" w:rsidRPr="00822924">
        <w:rPr>
          <w:rFonts w:asciiTheme="majorHAnsi" w:hAnsiTheme="majorHAnsi" w:cstheme="majorHAnsi"/>
        </w:rPr>
        <w:instrText xml:space="preserve"> ADDIN EN.CITE </w:instrText>
      </w:r>
      <w:r w:rsidR="004048E0" w:rsidRPr="00822924">
        <w:rPr>
          <w:rFonts w:asciiTheme="majorHAnsi" w:hAnsiTheme="majorHAnsi" w:cstheme="majorHAnsi"/>
        </w:rPr>
        <w:fldChar w:fldCharType="begin">
          <w:fldData xml:space="preserve">PEVuZE5vdGU+PENpdGU+PEF1dGhvcj5XZW5jZXNsYXU8L0F1dGhvcj48WWVhcj4yMDIxPC9ZZWFy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</w:fldData>
        </w:fldChar>
      </w:r>
      <w:r w:rsidR="004048E0" w:rsidRPr="00822924">
        <w:rPr>
          <w:rFonts w:asciiTheme="majorHAnsi" w:hAnsiTheme="majorHAnsi" w:cstheme="majorHAnsi"/>
        </w:rPr>
        <w:instrText xml:space="preserve"> ADDIN EN.CITE.DATA </w:instrText>
      </w:r>
      <w:r w:rsidR="004048E0" w:rsidRPr="00822924">
        <w:rPr>
          <w:rFonts w:asciiTheme="majorHAnsi" w:hAnsiTheme="majorHAnsi" w:cstheme="majorHAnsi"/>
        </w:rPr>
      </w:r>
      <w:r w:rsidR="004048E0" w:rsidRPr="00822924">
        <w:rPr>
          <w:rFonts w:asciiTheme="majorHAnsi" w:hAnsiTheme="majorHAnsi" w:cstheme="majorHAnsi"/>
        </w:rPr>
        <w:fldChar w:fldCharType="end"/>
      </w:r>
      <w:r w:rsidR="006F2574" w:rsidRPr="00822924">
        <w:rPr>
          <w:rFonts w:asciiTheme="majorHAnsi" w:hAnsiTheme="majorHAnsi" w:cstheme="majorHAnsi"/>
        </w:rPr>
      </w:r>
      <w:r w:rsidR="006F2574" w:rsidRPr="00822924">
        <w:rPr>
          <w:rFonts w:asciiTheme="majorHAnsi" w:hAnsiTheme="majorHAnsi" w:cstheme="majorHAnsi"/>
        </w:rPr>
        <w:fldChar w:fldCharType="separate"/>
      </w:r>
      <w:r w:rsidR="00087469" w:rsidRPr="00822924">
        <w:rPr>
          <w:rFonts w:asciiTheme="majorHAnsi" w:hAnsiTheme="majorHAnsi" w:cstheme="majorHAnsi"/>
          <w:noProof/>
          <w:vertAlign w:val="superscript"/>
        </w:rPr>
        <w:t>5,6</w:t>
      </w:r>
      <w:r w:rsidR="006F2574" w:rsidRPr="00822924">
        <w:rPr>
          <w:rFonts w:asciiTheme="majorHAnsi" w:hAnsiTheme="majorHAnsi" w:cstheme="majorHAnsi"/>
        </w:rPr>
        <w:fldChar w:fldCharType="end"/>
      </w:r>
      <w:r w:rsidRPr="00822924">
        <w:rPr>
          <w:rFonts w:asciiTheme="majorHAnsi" w:hAnsiTheme="majorHAnsi" w:cstheme="majorHAnsi"/>
        </w:rPr>
        <w:t>. In wire myography, vessel rings or segments are mounted on pins or wires, and isometric force is recorded</w:t>
      </w:r>
      <w:r w:rsidRPr="00822924">
        <w:rPr>
          <w:rFonts w:asciiTheme="majorHAnsi" w:hAnsiTheme="majorHAnsi" w:cstheme="majorHAnsi"/>
        </w:rPr>
        <w:fldChar w:fldCharType="begin">
          <w:fldData xml:space="preserve">PEVuZE5vdGU+PENpdGU+PEF1dGhvcj5NdWx2YW55PC9BdXRob3I+PFllYXI+MTk3NjwvWWVhcj48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==
</w:fldData>
        </w:fldChar>
      </w:r>
      <w:r w:rsidR="004048E0" w:rsidRPr="00822924">
        <w:rPr>
          <w:rFonts w:asciiTheme="majorHAnsi" w:hAnsiTheme="majorHAnsi" w:cstheme="majorHAnsi"/>
        </w:rPr>
        <w:instrText xml:space="preserve"> ADDIN EN.CITE </w:instrText>
      </w:r>
      <w:r w:rsidR="004048E0" w:rsidRPr="00822924">
        <w:rPr>
          <w:rFonts w:asciiTheme="majorHAnsi" w:hAnsiTheme="majorHAnsi" w:cstheme="majorHAnsi"/>
        </w:rPr>
        <w:fldChar w:fldCharType="begin">
          <w:fldData xml:space="preserve">PEVuZE5vdGU+PENpdGU+PEF1dGhvcj5NdWx2YW55PC9BdXRob3I+PFllYXI+MTk3NjwvWWVhcj48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==
</w:fldData>
        </w:fldChar>
      </w:r>
      <w:r w:rsidR="004048E0" w:rsidRPr="00822924">
        <w:rPr>
          <w:rFonts w:asciiTheme="majorHAnsi" w:hAnsiTheme="majorHAnsi" w:cstheme="majorHAnsi"/>
        </w:rPr>
        <w:instrText xml:space="preserve"> ADDIN EN.CITE.DATA </w:instrText>
      </w:r>
      <w:r w:rsidR="004048E0" w:rsidRPr="00822924">
        <w:rPr>
          <w:rFonts w:asciiTheme="majorHAnsi" w:hAnsiTheme="majorHAnsi" w:cstheme="majorHAnsi"/>
        </w:rPr>
      </w:r>
      <w:r w:rsidR="004048E0" w:rsidRPr="00822924">
        <w:rPr>
          <w:rFonts w:asciiTheme="majorHAnsi" w:hAnsiTheme="majorHAnsi" w:cstheme="majorHAnsi"/>
        </w:rPr>
        <w:fldChar w:fldCharType="end"/>
      </w:r>
      <w:r w:rsidRPr="00822924">
        <w:rPr>
          <w:rFonts w:asciiTheme="majorHAnsi" w:hAnsiTheme="majorHAnsi" w:cstheme="majorHAnsi"/>
        </w:rPr>
      </w:r>
      <w:r w:rsidRPr="00822924">
        <w:rPr>
          <w:rFonts w:asciiTheme="majorHAnsi" w:hAnsiTheme="majorHAnsi" w:cstheme="majorHAnsi"/>
        </w:rPr>
        <w:fldChar w:fldCharType="separate"/>
      </w:r>
      <w:r w:rsidR="00087469" w:rsidRPr="00822924">
        <w:rPr>
          <w:rFonts w:asciiTheme="majorHAnsi" w:hAnsiTheme="majorHAnsi" w:cstheme="majorHAnsi"/>
          <w:noProof/>
          <w:vertAlign w:val="superscript"/>
        </w:rPr>
        <w:t>7,8</w:t>
      </w:r>
      <w:r w:rsidRPr="00822924">
        <w:rPr>
          <w:rFonts w:asciiTheme="majorHAnsi" w:hAnsiTheme="majorHAnsi" w:cstheme="majorHAnsi"/>
        </w:rPr>
        <w:fldChar w:fldCharType="end"/>
      </w:r>
      <w:r w:rsidRPr="00822924">
        <w:rPr>
          <w:rFonts w:asciiTheme="majorHAnsi" w:hAnsiTheme="majorHAnsi" w:cstheme="majorHAnsi"/>
        </w:rPr>
        <w:t>. In pressure myography, intact vessel segments</w:t>
      </w:r>
      <w:r w:rsidR="003621B3" w:rsidRPr="00822924">
        <w:rPr>
          <w:rFonts w:asciiTheme="majorHAnsi" w:hAnsiTheme="majorHAnsi" w:cstheme="majorHAnsi"/>
        </w:rPr>
        <w:t xml:space="preserve"> are cannulated</w:t>
      </w:r>
      <w:r w:rsidRPr="00822924">
        <w:rPr>
          <w:rFonts w:asciiTheme="majorHAnsi" w:hAnsiTheme="majorHAnsi" w:cstheme="majorHAnsi"/>
        </w:rPr>
        <w:t xml:space="preserve"> </w:t>
      </w:r>
      <w:r w:rsidR="003621B3" w:rsidRPr="00822924">
        <w:rPr>
          <w:rFonts w:asciiTheme="majorHAnsi" w:hAnsiTheme="majorHAnsi" w:cstheme="majorHAnsi"/>
        </w:rPr>
        <w:t>and</w:t>
      </w:r>
      <w:r w:rsidRPr="00822924">
        <w:rPr>
          <w:rFonts w:asciiTheme="majorHAnsi" w:hAnsiTheme="majorHAnsi" w:cstheme="majorHAnsi"/>
        </w:rPr>
        <w:t xml:space="preserve"> pressurized to a defined intraluminal pressure, and vessel diameter is tracked by video microscopy</w:t>
      </w:r>
      <w:r w:rsidR="007169B2" w:rsidRPr="00822924">
        <w:rPr>
          <w:rFonts w:asciiTheme="majorHAnsi" w:hAnsiTheme="majorHAnsi" w:cstheme="majorHAnsi"/>
        </w:rPr>
        <w:fldChar w:fldCharType="begin"/>
      </w:r>
      <w:r w:rsidR="004048E0" w:rsidRPr="00822924">
        <w:rPr>
          <w:rFonts w:asciiTheme="majorHAnsi" w:hAnsiTheme="majorHAnsi" w:cstheme="majorHAnsi"/>
        </w:rPr>
        <w:instrText xml:space="preserve"> ADDIN EN.CITE &lt;EndNote&gt;&lt;Cite&gt;&lt;Author&gt;Halpern&lt;/Author&gt;&lt;Year&gt;1984&lt;/Year&gt;&lt;RecNum&gt;43341&lt;/RecNum&gt;&lt;DisplayText&gt;&lt;style face="superscript"&gt;9&lt;/style&gt;&lt;/DisplayText&gt;&lt;record&gt;&lt;rec-number&gt;43341&lt;/rec-number&gt;&lt;foreign-keys&gt;&lt;key app="EN" db-id="tvxxwedz8as9rcetd04xpdsawfv0sdr5aevr" timestamp="1767634215" guid="ed8b52f4-c024-4a08-a2dd-6ee58c89c052"&gt;43341&lt;/key&gt;&lt;/foreign-keys&gt;&lt;ref-type name="Journal Article"&gt;17&lt;/ref-type&gt;&lt;contributors&gt;&lt;authors&gt;&lt;author&gt;Halpern, W.&lt;/author&gt;&lt;author&gt;Osol, G.&lt;/author&gt;&lt;author&gt;Coy, G. S.&lt;/author&gt;&lt;/authors&gt;&lt;/contributors&gt;&lt;titles&gt;&lt;title&gt;Mechanical behavior of pressurized in vitro prearteriolar vessels determined with a video system&lt;/title&gt;&lt;secondary-title&gt;Ann Biomed Eng&lt;/secondary-title&gt;&lt;/titles&gt;&lt;periodical&gt;&lt;full-title&gt;Annals of Biomedical Engineering&lt;/full-title&gt;&lt;abbr-1&gt;Ann. Biomed. Eng.&lt;/abbr-1&gt;&lt;abbr-2&gt;Ann Biomed Eng&lt;/abbr-2&gt;&lt;/periodical&gt;&lt;pages&gt;463-79&lt;/pages&gt;&lt;volume&gt;12&lt;/volume&gt;&lt;number&gt;5&lt;/number&gt;&lt;dates&gt;&lt;year&gt;1984&lt;/year&gt;&lt;/dates&gt;&lt;isbn&gt;0090-6964 (Print)&amp;#xD;0090-6964&lt;/isbn&gt;&lt;accession-num&gt;6534218&lt;/accession-num&gt;&lt;urls&gt;&lt;/urls&gt;&lt;electronic-resource-num&gt;10.1007/bf02363917&lt;/electronic-resource-num&gt;&lt;remote-database-provider&gt;NLM&lt;/remote-database-provider&gt;&lt;language&gt;eng&lt;/language&gt;&lt;/record&gt;&lt;/Cite&gt;&lt;/EndNote&gt;</w:instrText>
      </w:r>
      <w:r w:rsidR="007169B2" w:rsidRPr="00822924">
        <w:rPr>
          <w:rFonts w:asciiTheme="majorHAnsi" w:hAnsiTheme="majorHAnsi" w:cstheme="majorHAnsi"/>
        </w:rPr>
        <w:fldChar w:fldCharType="separate"/>
      </w:r>
      <w:r w:rsidR="00087469" w:rsidRPr="00822924">
        <w:rPr>
          <w:rFonts w:asciiTheme="majorHAnsi" w:hAnsiTheme="majorHAnsi" w:cstheme="majorHAnsi"/>
          <w:noProof/>
          <w:vertAlign w:val="superscript"/>
        </w:rPr>
        <w:t>9</w:t>
      </w:r>
      <w:r w:rsidR="007169B2" w:rsidRPr="00822924">
        <w:rPr>
          <w:rFonts w:asciiTheme="majorHAnsi" w:hAnsiTheme="majorHAnsi" w:cstheme="majorHAnsi"/>
        </w:rPr>
        <w:fldChar w:fldCharType="end"/>
      </w:r>
      <w:r w:rsidRPr="00822924">
        <w:rPr>
          <w:rFonts w:asciiTheme="majorHAnsi" w:hAnsiTheme="majorHAnsi" w:cstheme="majorHAnsi"/>
        </w:rPr>
        <w:t xml:space="preserve">. </w:t>
      </w:r>
      <w:r w:rsidR="00A00A12" w:rsidRPr="00822924">
        <w:rPr>
          <w:rFonts w:asciiTheme="majorHAnsi" w:hAnsiTheme="majorHAnsi" w:cstheme="majorHAnsi"/>
        </w:rPr>
        <w:t xml:space="preserve">Unlike wire myography, </w:t>
      </w:r>
      <w:r w:rsidR="009146D9" w:rsidRPr="00822924">
        <w:rPr>
          <w:rFonts w:asciiTheme="majorHAnsi" w:hAnsiTheme="majorHAnsi" w:cstheme="majorHAnsi"/>
        </w:rPr>
        <w:t xml:space="preserve">pressure myography </w:t>
      </w:r>
      <w:r w:rsidR="009312A2" w:rsidRPr="00822924">
        <w:rPr>
          <w:rFonts w:asciiTheme="majorHAnsi" w:hAnsiTheme="majorHAnsi" w:cstheme="majorHAnsi"/>
        </w:rPr>
        <w:t>permits</w:t>
      </w:r>
      <w:r w:rsidR="000C57B9" w:rsidRPr="00822924">
        <w:rPr>
          <w:rFonts w:asciiTheme="majorHAnsi" w:hAnsiTheme="majorHAnsi" w:cstheme="majorHAnsi"/>
        </w:rPr>
        <w:t xml:space="preserve"> control of</w:t>
      </w:r>
      <w:r w:rsidR="005B0937" w:rsidRPr="00822924">
        <w:rPr>
          <w:rFonts w:asciiTheme="majorHAnsi" w:hAnsiTheme="majorHAnsi" w:cstheme="majorHAnsi"/>
        </w:rPr>
        <w:t xml:space="preserve"> transmural pressure and</w:t>
      </w:r>
      <w:r w:rsidR="000C57B9" w:rsidRPr="00822924">
        <w:rPr>
          <w:rFonts w:asciiTheme="majorHAnsi" w:hAnsiTheme="majorHAnsi" w:cstheme="majorHAnsi"/>
        </w:rPr>
        <w:t xml:space="preserve"> intraluminal flow</w:t>
      </w:r>
      <w:r w:rsidR="00C82C4D" w:rsidRPr="00822924">
        <w:rPr>
          <w:rFonts w:asciiTheme="majorHAnsi" w:hAnsiTheme="majorHAnsi" w:cstheme="majorHAnsi"/>
        </w:rPr>
        <w:t>.</w:t>
      </w:r>
      <w:r w:rsidR="000C57B9" w:rsidRPr="00822924">
        <w:rPr>
          <w:rFonts w:asciiTheme="majorHAnsi" w:hAnsiTheme="majorHAnsi" w:cstheme="majorHAnsi"/>
        </w:rPr>
        <w:t xml:space="preserve"> </w:t>
      </w:r>
      <w:r w:rsidR="00C82C4D" w:rsidRPr="00822924">
        <w:rPr>
          <w:rFonts w:asciiTheme="majorHAnsi" w:hAnsiTheme="majorHAnsi" w:cstheme="majorHAnsi"/>
        </w:rPr>
        <w:t xml:space="preserve">Thus, it </w:t>
      </w:r>
      <w:r w:rsidR="000C57B9" w:rsidRPr="00822924">
        <w:rPr>
          <w:rFonts w:asciiTheme="majorHAnsi" w:hAnsiTheme="majorHAnsi" w:cstheme="majorHAnsi"/>
        </w:rPr>
        <w:t xml:space="preserve">more closely recapitulates the </w:t>
      </w:r>
      <w:r w:rsidR="000C57B9" w:rsidRPr="00822924">
        <w:rPr>
          <w:rFonts w:asciiTheme="majorHAnsi" w:hAnsiTheme="majorHAnsi" w:cstheme="majorHAnsi"/>
          <w:i/>
          <w:iCs/>
        </w:rPr>
        <w:t>in vivo</w:t>
      </w:r>
      <w:r w:rsidR="000C57B9" w:rsidRPr="00822924">
        <w:rPr>
          <w:rFonts w:asciiTheme="majorHAnsi" w:hAnsiTheme="majorHAnsi" w:cstheme="majorHAnsi"/>
        </w:rPr>
        <w:t xml:space="preserve"> </w:t>
      </w:r>
      <w:r w:rsidR="00212C49" w:rsidRPr="00822924">
        <w:rPr>
          <w:rFonts w:asciiTheme="majorHAnsi" w:hAnsiTheme="majorHAnsi" w:cstheme="majorHAnsi"/>
        </w:rPr>
        <w:t>hemodynamic</w:t>
      </w:r>
      <w:r w:rsidR="000C57B9" w:rsidRPr="00822924">
        <w:rPr>
          <w:rFonts w:asciiTheme="majorHAnsi" w:hAnsiTheme="majorHAnsi" w:cstheme="majorHAnsi"/>
        </w:rPr>
        <w:t xml:space="preserve"> environment of resistance arteries and is </w:t>
      </w:r>
      <w:r w:rsidR="00212C49" w:rsidRPr="00822924">
        <w:rPr>
          <w:rFonts w:asciiTheme="majorHAnsi" w:hAnsiTheme="majorHAnsi" w:cstheme="majorHAnsi"/>
        </w:rPr>
        <w:t>commonly</w:t>
      </w:r>
      <w:r w:rsidR="000C57B9" w:rsidRPr="00822924">
        <w:rPr>
          <w:rFonts w:asciiTheme="majorHAnsi" w:hAnsiTheme="majorHAnsi" w:cstheme="majorHAnsi"/>
        </w:rPr>
        <w:t xml:space="preserve"> used to study myogenic tone, flow-mediated responses, and </w:t>
      </w:r>
      <w:r w:rsidR="009407AC" w:rsidRPr="00822924">
        <w:rPr>
          <w:rFonts w:asciiTheme="majorHAnsi" w:hAnsiTheme="majorHAnsi" w:cstheme="majorHAnsi"/>
        </w:rPr>
        <w:t xml:space="preserve">vascular </w:t>
      </w:r>
      <w:r w:rsidR="000C57B9" w:rsidRPr="00822924">
        <w:rPr>
          <w:rFonts w:asciiTheme="majorHAnsi" w:hAnsiTheme="majorHAnsi" w:cstheme="majorHAnsi"/>
        </w:rPr>
        <w:t>structural or mechanical properties</w:t>
      </w:r>
      <w:r w:rsidR="007169B2" w:rsidRPr="00822924">
        <w:rPr>
          <w:rFonts w:asciiTheme="majorHAnsi" w:hAnsiTheme="majorHAnsi" w:cstheme="majorHAnsi"/>
        </w:rPr>
        <w:fldChar w:fldCharType="begin">
          <w:fldData xml:space="preserve">PEVuZE5vdGU+PENpdGU+PEF1dGhvcj5IYWxwZXJuPC9BdXRob3I+PFllYXI+MTk4NDwvWWVhcj48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</w:fldData>
        </w:fldChar>
      </w:r>
      <w:r w:rsidR="004048E0" w:rsidRPr="00822924">
        <w:rPr>
          <w:rFonts w:asciiTheme="majorHAnsi" w:hAnsiTheme="majorHAnsi" w:cstheme="majorHAnsi"/>
        </w:rPr>
        <w:instrText xml:space="preserve"> ADDIN EN.CITE </w:instrText>
      </w:r>
      <w:r w:rsidR="004048E0" w:rsidRPr="00822924">
        <w:rPr>
          <w:rFonts w:asciiTheme="majorHAnsi" w:hAnsiTheme="majorHAnsi" w:cstheme="majorHAnsi"/>
        </w:rPr>
        <w:fldChar w:fldCharType="begin">
          <w:fldData xml:space="preserve">PEVuZE5vdGU+PENpdGU+PEF1dGhvcj5IYWxwZXJuPC9BdXRob3I+PFllYXI+MTk4NDwvWWVhcj48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</w:fldData>
        </w:fldChar>
      </w:r>
      <w:r w:rsidR="004048E0" w:rsidRPr="00822924">
        <w:rPr>
          <w:rFonts w:asciiTheme="majorHAnsi" w:hAnsiTheme="majorHAnsi" w:cstheme="majorHAnsi"/>
        </w:rPr>
        <w:instrText xml:space="preserve"> ADDIN EN.CITE.DATA </w:instrText>
      </w:r>
      <w:r w:rsidR="004048E0" w:rsidRPr="00822924">
        <w:rPr>
          <w:rFonts w:asciiTheme="majorHAnsi" w:hAnsiTheme="majorHAnsi" w:cstheme="majorHAnsi"/>
        </w:rPr>
      </w:r>
      <w:r w:rsidR="004048E0" w:rsidRPr="00822924">
        <w:rPr>
          <w:rFonts w:asciiTheme="majorHAnsi" w:hAnsiTheme="majorHAnsi" w:cstheme="majorHAnsi"/>
        </w:rPr>
        <w:fldChar w:fldCharType="end"/>
      </w:r>
      <w:r w:rsidR="007169B2" w:rsidRPr="00822924">
        <w:rPr>
          <w:rFonts w:asciiTheme="majorHAnsi" w:hAnsiTheme="majorHAnsi" w:cstheme="majorHAnsi"/>
        </w:rPr>
      </w:r>
      <w:r w:rsidR="007169B2" w:rsidRPr="00822924">
        <w:rPr>
          <w:rFonts w:asciiTheme="majorHAnsi" w:hAnsiTheme="majorHAnsi" w:cstheme="majorHAnsi"/>
        </w:rPr>
        <w:fldChar w:fldCharType="separate"/>
      </w:r>
      <w:r w:rsidR="00087469" w:rsidRPr="00822924">
        <w:rPr>
          <w:rFonts w:asciiTheme="majorHAnsi" w:hAnsiTheme="majorHAnsi" w:cstheme="majorHAnsi"/>
          <w:noProof/>
          <w:vertAlign w:val="superscript"/>
        </w:rPr>
        <w:t>9,10</w:t>
      </w:r>
      <w:r w:rsidR="007169B2" w:rsidRPr="00822924">
        <w:rPr>
          <w:rFonts w:asciiTheme="majorHAnsi" w:hAnsiTheme="majorHAnsi" w:cstheme="majorHAnsi"/>
        </w:rPr>
        <w:fldChar w:fldCharType="end"/>
      </w:r>
      <w:r w:rsidRPr="00822924">
        <w:rPr>
          <w:rFonts w:asciiTheme="majorHAnsi" w:hAnsiTheme="majorHAnsi" w:cstheme="majorHAnsi"/>
        </w:rPr>
        <w:t xml:space="preserve">. </w:t>
      </w:r>
      <w:r w:rsidR="00777A9B" w:rsidRPr="00822924">
        <w:rPr>
          <w:rFonts w:asciiTheme="majorHAnsi" w:hAnsiTheme="majorHAnsi" w:cstheme="majorHAnsi"/>
        </w:rPr>
        <w:t>Conversely</w:t>
      </w:r>
      <w:r w:rsidR="000508AF" w:rsidRPr="00822924">
        <w:rPr>
          <w:rFonts w:asciiTheme="majorHAnsi" w:hAnsiTheme="majorHAnsi" w:cstheme="majorHAnsi"/>
        </w:rPr>
        <w:t>,</w:t>
      </w:r>
      <w:r w:rsidR="00A16CD0" w:rsidRPr="00822924">
        <w:rPr>
          <w:rFonts w:asciiTheme="majorHAnsi" w:hAnsiTheme="majorHAnsi" w:cstheme="majorHAnsi"/>
        </w:rPr>
        <w:t xml:space="preserve"> wire myography </w:t>
      </w:r>
      <w:r w:rsidR="00A80DBA" w:rsidRPr="00822924">
        <w:rPr>
          <w:rFonts w:asciiTheme="majorHAnsi" w:hAnsiTheme="majorHAnsi" w:cstheme="majorHAnsi"/>
        </w:rPr>
        <w:t xml:space="preserve">is technically easier to implement (no cannulation or video microscopy), supports higher throughput </w:t>
      </w:r>
      <w:r w:rsidR="00FD2FA7" w:rsidRPr="00822924">
        <w:rPr>
          <w:rFonts w:asciiTheme="majorHAnsi" w:hAnsiTheme="majorHAnsi" w:cstheme="majorHAnsi"/>
        </w:rPr>
        <w:t>using</w:t>
      </w:r>
      <w:r w:rsidR="00A80DBA" w:rsidRPr="00822924">
        <w:rPr>
          <w:rFonts w:asciiTheme="majorHAnsi" w:hAnsiTheme="majorHAnsi" w:cstheme="majorHAnsi"/>
        </w:rPr>
        <w:t xml:space="preserve"> </w:t>
      </w:r>
      <w:r w:rsidR="003E6DFC" w:rsidRPr="00822924">
        <w:rPr>
          <w:rFonts w:asciiTheme="majorHAnsi" w:hAnsiTheme="majorHAnsi" w:cstheme="majorHAnsi"/>
        </w:rPr>
        <w:t xml:space="preserve">commercial </w:t>
      </w:r>
      <w:r w:rsidR="00A80DBA" w:rsidRPr="00822924">
        <w:rPr>
          <w:rFonts w:asciiTheme="majorHAnsi" w:hAnsiTheme="majorHAnsi" w:cstheme="majorHAnsi"/>
        </w:rPr>
        <w:t>multi-chamber systems, and is well-suited for generating reproducible pharmacological concentration</w:t>
      </w:r>
      <w:r w:rsidR="0018596C" w:rsidRPr="00822924">
        <w:rPr>
          <w:rFonts w:asciiTheme="majorHAnsi" w:hAnsiTheme="majorHAnsi" w:cstheme="majorHAnsi"/>
        </w:rPr>
        <w:t>-</w:t>
      </w:r>
      <w:r w:rsidR="00A80DBA" w:rsidRPr="00822924">
        <w:rPr>
          <w:rFonts w:asciiTheme="majorHAnsi" w:hAnsiTheme="majorHAnsi" w:cstheme="majorHAnsi"/>
        </w:rPr>
        <w:t>response curves in small-to-</w:t>
      </w:r>
      <w:r w:rsidR="003F4696" w:rsidRPr="00822924">
        <w:rPr>
          <w:rFonts w:asciiTheme="majorHAnsi" w:hAnsiTheme="majorHAnsi" w:cstheme="majorHAnsi"/>
        </w:rPr>
        <w:t>medium arteries with diameters on the order of tens to several hundred micrometers</w:t>
      </w:r>
      <w:r w:rsidR="00D33516" w:rsidRPr="00822924">
        <w:rPr>
          <w:rFonts w:asciiTheme="majorHAnsi" w:hAnsiTheme="majorHAnsi" w:cstheme="majorHAnsi"/>
        </w:rPr>
        <w:fldChar w:fldCharType="begin">
          <w:fldData xml:space="preserve">PEVuZE5vdGU+PENpdGU+PEF1dGhvcj5XZW5jZXNsYXU8L0F1dGhvcj48WWVhcj4yMDIxPC9ZZWFy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</w:fldData>
        </w:fldChar>
      </w:r>
      <w:r w:rsidR="004048E0" w:rsidRPr="00822924">
        <w:rPr>
          <w:rFonts w:asciiTheme="majorHAnsi" w:hAnsiTheme="majorHAnsi" w:cstheme="majorHAnsi"/>
        </w:rPr>
        <w:instrText xml:space="preserve"> ADDIN EN.CITE </w:instrText>
      </w:r>
      <w:r w:rsidR="004048E0" w:rsidRPr="00822924">
        <w:rPr>
          <w:rFonts w:asciiTheme="majorHAnsi" w:hAnsiTheme="majorHAnsi" w:cstheme="majorHAnsi"/>
        </w:rPr>
        <w:fldChar w:fldCharType="begin">
          <w:fldData xml:space="preserve">PEVuZE5vdGU+PENpdGU+PEF1dGhvcj5XZW5jZXNsYXU8L0F1dGhvcj48WWVhcj4yMDIxPC9ZZWFy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</w:fldData>
        </w:fldChar>
      </w:r>
      <w:r w:rsidR="004048E0" w:rsidRPr="00822924">
        <w:rPr>
          <w:rFonts w:asciiTheme="majorHAnsi" w:hAnsiTheme="majorHAnsi" w:cstheme="majorHAnsi"/>
        </w:rPr>
        <w:instrText xml:space="preserve"> ADDIN EN.CITE.DATA </w:instrText>
      </w:r>
      <w:r w:rsidR="004048E0" w:rsidRPr="00822924">
        <w:rPr>
          <w:rFonts w:asciiTheme="majorHAnsi" w:hAnsiTheme="majorHAnsi" w:cstheme="majorHAnsi"/>
        </w:rPr>
      </w:r>
      <w:r w:rsidR="004048E0" w:rsidRPr="00822924">
        <w:rPr>
          <w:rFonts w:asciiTheme="majorHAnsi" w:hAnsiTheme="majorHAnsi" w:cstheme="majorHAnsi"/>
        </w:rPr>
        <w:fldChar w:fldCharType="end"/>
      </w:r>
      <w:r w:rsidR="00D33516" w:rsidRPr="00822924">
        <w:rPr>
          <w:rFonts w:asciiTheme="majorHAnsi" w:hAnsiTheme="majorHAnsi" w:cstheme="majorHAnsi"/>
        </w:rPr>
      </w:r>
      <w:r w:rsidR="00D33516" w:rsidRPr="00822924">
        <w:rPr>
          <w:rFonts w:asciiTheme="majorHAnsi" w:hAnsiTheme="majorHAnsi" w:cstheme="majorHAnsi"/>
        </w:rPr>
        <w:fldChar w:fldCharType="separate"/>
      </w:r>
      <w:r w:rsidR="00087469" w:rsidRPr="00822924">
        <w:rPr>
          <w:rFonts w:asciiTheme="majorHAnsi" w:hAnsiTheme="majorHAnsi" w:cstheme="majorHAnsi"/>
          <w:noProof/>
          <w:vertAlign w:val="superscript"/>
        </w:rPr>
        <w:t>5,6</w:t>
      </w:r>
      <w:r w:rsidR="00D33516" w:rsidRPr="00822924">
        <w:rPr>
          <w:rFonts w:asciiTheme="majorHAnsi" w:hAnsiTheme="majorHAnsi" w:cstheme="majorHAnsi"/>
        </w:rPr>
        <w:fldChar w:fldCharType="end"/>
      </w:r>
      <w:r w:rsidR="003F4696" w:rsidRPr="00822924">
        <w:rPr>
          <w:rFonts w:asciiTheme="majorHAnsi" w:hAnsiTheme="majorHAnsi" w:cstheme="majorHAnsi"/>
        </w:rPr>
        <w:t xml:space="preserve">. </w:t>
      </w:r>
      <w:r w:rsidR="00B158AB" w:rsidRPr="00822924">
        <w:rPr>
          <w:rFonts w:asciiTheme="majorHAnsi" w:hAnsiTheme="majorHAnsi" w:cstheme="majorHAnsi"/>
        </w:rPr>
        <w:t xml:space="preserve">Accordingly, </w:t>
      </w:r>
      <w:r w:rsidR="008E7124" w:rsidRPr="00822924">
        <w:rPr>
          <w:rFonts w:asciiTheme="majorHAnsi" w:hAnsiTheme="majorHAnsi" w:cstheme="majorHAnsi"/>
        </w:rPr>
        <w:t xml:space="preserve">wire myography is </w:t>
      </w:r>
      <w:r w:rsidR="00B659E2" w:rsidRPr="00822924">
        <w:rPr>
          <w:rFonts w:asciiTheme="majorHAnsi" w:hAnsiTheme="majorHAnsi" w:cstheme="majorHAnsi"/>
        </w:rPr>
        <w:t xml:space="preserve">often </w:t>
      </w:r>
      <w:r w:rsidR="00B27BD6" w:rsidRPr="00822924">
        <w:rPr>
          <w:rFonts w:asciiTheme="majorHAnsi" w:hAnsiTheme="majorHAnsi" w:cstheme="majorHAnsi"/>
        </w:rPr>
        <w:t>preferred</w:t>
      </w:r>
      <w:r w:rsidR="00944C1E" w:rsidRPr="00822924">
        <w:rPr>
          <w:rFonts w:asciiTheme="majorHAnsi" w:hAnsiTheme="majorHAnsi" w:cstheme="majorHAnsi"/>
        </w:rPr>
        <w:t xml:space="preserve"> </w:t>
      </w:r>
      <w:r w:rsidR="00AA1B15" w:rsidRPr="00822924">
        <w:rPr>
          <w:rFonts w:asciiTheme="majorHAnsi" w:hAnsiTheme="majorHAnsi" w:cstheme="majorHAnsi"/>
        </w:rPr>
        <w:t xml:space="preserve">for side-by-side </w:t>
      </w:r>
      <w:r w:rsidR="004D156F" w:rsidRPr="00822924">
        <w:rPr>
          <w:rFonts w:asciiTheme="majorHAnsi" w:hAnsiTheme="majorHAnsi" w:cstheme="majorHAnsi"/>
        </w:rPr>
        <w:t xml:space="preserve">pharmacological profiling of </w:t>
      </w:r>
      <w:r w:rsidR="00AA1B15" w:rsidRPr="00822924">
        <w:rPr>
          <w:rFonts w:asciiTheme="majorHAnsi" w:hAnsiTheme="majorHAnsi" w:cstheme="majorHAnsi"/>
        </w:rPr>
        <w:t xml:space="preserve">vascular reactivity in conduit </w:t>
      </w:r>
      <w:r w:rsidR="00ED70B9" w:rsidRPr="00822924">
        <w:rPr>
          <w:rFonts w:asciiTheme="majorHAnsi" w:hAnsiTheme="majorHAnsi" w:cstheme="majorHAnsi"/>
        </w:rPr>
        <w:t>and</w:t>
      </w:r>
      <w:r w:rsidR="00AA1B15" w:rsidRPr="00822924">
        <w:rPr>
          <w:rFonts w:asciiTheme="majorHAnsi" w:hAnsiTheme="majorHAnsi" w:cstheme="majorHAnsi"/>
        </w:rPr>
        <w:t xml:space="preserve"> resistance arteries isolated from mice or rats</w:t>
      </w:r>
      <w:r w:rsidR="004D156F" w:rsidRPr="00822924">
        <w:rPr>
          <w:rFonts w:asciiTheme="majorHAnsi" w:hAnsiTheme="majorHAnsi" w:cstheme="majorHAnsi"/>
        </w:rPr>
        <w:t>.</w:t>
      </w:r>
    </w:p>
    <w:p w14:paraId="3AD81E02" w14:textId="6ED51F52" w:rsidR="00FC445F" w:rsidRPr="00822924" w:rsidRDefault="00FC445F" w:rsidP="00822924">
      <w:pPr>
        <w:rPr>
          <w:rFonts w:asciiTheme="majorHAnsi" w:hAnsiTheme="majorHAnsi" w:cstheme="majorHAnsi"/>
        </w:rPr>
      </w:pPr>
    </w:p>
    <w:p w14:paraId="4D87CEE0" w14:textId="0B3D6B10" w:rsidR="001E639F" w:rsidRPr="00822924" w:rsidRDefault="00E67EF9" w:rsidP="00822924">
      <w:pPr>
        <w:rPr>
          <w:rFonts w:asciiTheme="majorHAnsi" w:hAnsiTheme="majorHAnsi" w:cstheme="majorHAnsi"/>
        </w:rPr>
      </w:pPr>
      <w:r w:rsidRPr="00822924">
        <w:rPr>
          <w:rFonts w:asciiTheme="majorHAnsi" w:hAnsiTheme="majorHAnsi" w:cstheme="majorHAnsi"/>
        </w:rPr>
        <w:t xml:space="preserve">Conduit (large elastic) and resistance (small muscular) arteries differ fundamentally in structure and function, and these differences dictate distinct experimental considerations and endpoints. Conduit arteries (e.g., </w:t>
      </w:r>
      <w:r w:rsidR="000F3997" w:rsidRPr="00822924">
        <w:rPr>
          <w:rFonts w:asciiTheme="majorHAnsi" w:hAnsiTheme="majorHAnsi" w:cstheme="majorHAnsi"/>
        </w:rPr>
        <w:t xml:space="preserve">descending </w:t>
      </w:r>
      <w:r w:rsidR="00AD08FF" w:rsidRPr="00822924">
        <w:rPr>
          <w:rFonts w:asciiTheme="majorHAnsi" w:hAnsiTheme="majorHAnsi" w:cstheme="majorHAnsi"/>
        </w:rPr>
        <w:t xml:space="preserve">thoracic </w:t>
      </w:r>
      <w:r w:rsidRPr="00822924">
        <w:rPr>
          <w:rFonts w:asciiTheme="majorHAnsi" w:hAnsiTheme="majorHAnsi" w:cstheme="majorHAnsi"/>
        </w:rPr>
        <w:t>aorta) contain large amounts of elastic tissue and substantial smooth muscle mass; resistance arteries (e.g., mesenteric</w:t>
      </w:r>
      <w:r w:rsidR="00517C94" w:rsidRPr="00822924">
        <w:rPr>
          <w:rFonts w:asciiTheme="majorHAnsi" w:hAnsiTheme="majorHAnsi" w:cstheme="majorHAnsi"/>
        </w:rPr>
        <w:t xml:space="preserve"> arteries</w:t>
      </w:r>
      <w:r w:rsidRPr="00822924">
        <w:rPr>
          <w:rFonts w:asciiTheme="majorHAnsi" w:hAnsiTheme="majorHAnsi" w:cstheme="majorHAnsi"/>
        </w:rPr>
        <w:t xml:space="preserve">) have relatively greater smooth-muscle-to-lumen ratios and are </w:t>
      </w:r>
      <w:r w:rsidR="009A2678" w:rsidRPr="00822924">
        <w:rPr>
          <w:rFonts w:asciiTheme="majorHAnsi" w:hAnsiTheme="majorHAnsi" w:cstheme="majorHAnsi"/>
        </w:rPr>
        <w:t xml:space="preserve">major </w:t>
      </w:r>
      <w:r w:rsidRPr="00822924">
        <w:rPr>
          <w:rFonts w:asciiTheme="majorHAnsi" w:hAnsiTheme="majorHAnsi" w:cstheme="majorHAnsi"/>
        </w:rPr>
        <w:t>determinants of peripheral resistance and local autoregulation</w:t>
      </w:r>
      <w:r w:rsidR="00E249A1" w:rsidRPr="00822924">
        <w:rPr>
          <w:rFonts w:asciiTheme="majorHAnsi" w:hAnsiTheme="majorHAnsi" w:cstheme="majorHAnsi"/>
        </w:rPr>
        <w:fldChar w:fldCharType="begin">
          <w:fldData xml:space="preserve">PEVuZE5vdGU+PENpdGU+PEF1dGhvcj5JbnRlbmdhbjwvQXV0aG9yPjxZZWFyPjIwMDA8L1llYXI+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</w:fldData>
        </w:fldChar>
      </w:r>
      <w:r w:rsidR="004048E0" w:rsidRPr="00822924">
        <w:rPr>
          <w:rFonts w:asciiTheme="majorHAnsi" w:hAnsiTheme="majorHAnsi" w:cstheme="majorHAnsi"/>
        </w:rPr>
        <w:instrText xml:space="preserve"> ADDIN EN.CITE </w:instrText>
      </w:r>
      <w:r w:rsidR="004048E0" w:rsidRPr="00822924">
        <w:rPr>
          <w:rFonts w:asciiTheme="majorHAnsi" w:hAnsiTheme="majorHAnsi" w:cstheme="majorHAnsi"/>
        </w:rPr>
        <w:fldChar w:fldCharType="begin">
          <w:fldData xml:space="preserve">PEVuZE5vdGU+PENpdGU+PEF1dGhvcj5JbnRlbmdhbjwvQXV0aG9yPjxZZWFyPjIwMDA8L1llYXI+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</w:fldData>
        </w:fldChar>
      </w:r>
      <w:r w:rsidR="004048E0" w:rsidRPr="00822924">
        <w:rPr>
          <w:rFonts w:asciiTheme="majorHAnsi" w:hAnsiTheme="majorHAnsi" w:cstheme="majorHAnsi"/>
        </w:rPr>
        <w:instrText xml:space="preserve"> ADDIN EN.CITE.DATA </w:instrText>
      </w:r>
      <w:r w:rsidR="004048E0" w:rsidRPr="00822924">
        <w:rPr>
          <w:rFonts w:asciiTheme="majorHAnsi" w:hAnsiTheme="majorHAnsi" w:cstheme="majorHAnsi"/>
        </w:rPr>
      </w:r>
      <w:r w:rsidR="004048E0" w:rsidRPr="00822924">
        <w:rPr>
          <w:rFonts w:asciiTheme="majorHAnsi" w:hAnsiTheme="majorHAnsi" w:cstheme="majorHAnsi"/>
        </w:rPr>
        <w:fldChar w:fldCharType="end"/>
      </w:r>
      <w:r w:rsidR="00E249A1" w:rsidRPr="00822924">
        <w:rPr>
          <w:rFonts w:asciiTheme="majorHAnsi" w:hAnsiTheme="majorHAnsi" w:cstheme="majorHAnsi"/>
        </w:rPr>
      </w:r>
      <w:r w:rsidR="00E249A1" w:rsidRPr="00822924">
        <w:rPr>
          <w:rFonts w:asciiTheme="majorHAnsi" w:hAnsiTheme="majorHAnsi" w:cstheme="majorHAnsi"/>
        </w:rPr>
        <w:fldChar w:fldCharType="separate"/>
      </w:r>
      <w:r w:rsidR="00087469" w:rsidRPr="00822924">
        <w:rPr>
          <w:rFonts w:asciiTheme="majorHAnsi" w:hAnsiTheme="majorHAnsi" w:cstheme="majorHAnsi"/>
          <w:noProof/>
          <w:vertAlign w:val="superscript"/>
        </w:rPr>
        <w:t>11,12</w:t>
      </w:r>
      <w:r w:rsidR="00E249A1" w:rsidRPr="00822924">
        <w:rPr>
          <w:rFonts w:asciiTheme="majorHAnsi" w:hAnsiTheme="majorHAnsi" w:cstheme="majorHAnsi"/>
        </w:rPr>
        <w:fldChar w:fldCharType="end"/>
      </w:r>
      <w:r w:rsidRPr="00822924">
        <w:rPr>
          <w:rFonts w:asciiTheme="majorHAnsi" w:hAnsiTheme="majorHAnsi" w:cstheme="majorHAnsi"/>
        </w:rPr>
        <w:t xml:space="preserve">. Because the same agonist can </w:t>
      </w:r>
      <w:r w:rsidR="008224A2" w:rsidRPr="00822924">
        <w:rPr>
          <w:rFonts w:asciiTheme="majorHAnsi" w:hAnsiTheme="majorHAnsi" w:cstheme="majorHAnsi"/>
        </w:rPr>
        <w:t xml:space="preserve">activate </w:t>
      </w:r>
      <w:r w:rsidRPr="00822924">
        <w:rPr>
          <w:rFonts w:asciiTheme="majorHAnsi" w:hAnsiTheme="majorHAnsi" w:cstheme="majorHAnsi"/>
        </w:rPr>
        <w:t>different</w:t>
      </w:r>
      <w:r w:rsidR="003163AB" w:rsidRPr="00822924">
        <w:rPr>
          <w:rFonts w:asciiTheme="majorHAnsi" w:hAnsiTheme="majorHAnsi" w:cstheme="majorHAnsi"/>
        </w:rPr>
        <w:t xml:space="preserve"> </w:t>
      </w:r>
      <w:r w:rsidR="008224A2" w:rsidRPr="00822924">
        <w:rPr>
          <w:rFonts w:asciiTheme="majorHAnsi" w:hAnsiTheme="majorHAnsi" w:cstheme="majorHAnsi"/>
        </w:rPr>
        <w:t xml:space="preserve">molecular </w:t>
      </w:r>
      <w:r w:rsidRPr="00822924">
        <w:rPr>
          <w:rFonts w:asciiTheme="majorHAnsi" w:hAnsiTheme="majorHAnsi" w:cstheme="majorHAnsi"/>
        </w:rPr>
        <w:t xml:space="preserve">responses in these </w:t>
      </w:r>
      <w:r w:rsidR="00A21FA1" w:rsidRPr="00822924">
        <w:rPr>
          <w:rFonts w:asciiTheme="majorHAnsi" w:hAnsiTheme="majorHAnsi" w:cstheme="majorHAnsi"/>
        </w:rPr>
        <w:t xml:space="preserve">vascular </w:t>
      </w:r>
      <w:r w:rsidRPr="00822924">
        <w:rPr>
          <w:rFonts w:asciiTheme="majorHAnsi" w:hAnsiTheme="majorHAnsi" w:cstheme="majorHAnsi"/>
        </w:rPr>
        <w:t xml:space="preserve">beds, side-by-side comparison of conduit and resistance vessels from the same animal provides </w:t>
      </w:r>
      <w:r w:rsidR="008224A2" w:rsidRPr="00822924">
        <w:rPr>
          <w:rFonts w:asciiTheme="majorHAnsi" w:hAnsiTheme="majorHAnsi" w:cstheme="majorHAnsi"/>
        </w:rPr>
        <w:t xml:space="preserve">useful </w:t>
      </w:r>
      <w:r w:rsidRPr="00822924">
        <w:rPr>
          <w:rFonts w:asciiTheme="majorHAnsi" w:hAnsiTheme="majorHAnsi" w:cstheme="majorHAnsi"/>
        </w:rPr>
        <w:t>complementary information</w:t>
      </w:r>
      <w:r w:rsidR="003163AB" w:rsidRPr="00822924">
        <w:rPr>
          <w:rFonts w:asciiTheme="majorHAnsi" w:hAnsiTheme="majorHAnsi" w:cstheme="majorHAnsi"/>
        </w:rPr>
        <w:t xml:space="preserve">. </w:t>
      </w:r>
      <w:r w:rsidR="008224A2" w:rsidRPr="00822924">
        <w:rPr>
          <w:rFonts w:asciiTheme="majorHAnsi" w:hAnsiTheme="majorHAnsi" w:cstheme="majorHAnsi"/>
        </w:rPr>
        <w:t xml:space="preserve">For instance, </w:t>
      </w:r>
      <w:r w:rsidR="00FE469F" w:rsidRPr="00822924">
        <w:rPr>
          <w:rFonts w:asciiTheme="majorHAnsi" w:hAnsiTheme="majorHAnsi" w:cstheme="majorHAnsi"/>
        </w:rPr>
        <w:t xml:space="preserve">in conduit arteries, endothelium-derived nitric oxide release is the </w:t>
      </w:r>
      <w:r w:rsidR="007D7C80" w:rsidRPr="00822924">
        <w:rPr>
          <w:rFonts w:asciiTheme="majorHAnsi" w:hAnsiTheme="majorHAnsi" w:cstheme="majorHAnsi"/>
        </w:rPr>
        <w:t>pre</w:t>
      </w:r>
      <w:r w:rsidR="00FE469F" w:rsidRPr="00822924">
        <w:rPr>
          <w:rFonts w:asciiTheme="majorHAnsi" w:hAnsiTheme="majorHAnsi" w:cstheme="majorHAnsi"/>
        </w:rPr>
        <w:t xml:space="preserve">dominant relaxant pathway by which </w:t>
      </w:r>
      <w:r w:rsidR="008224A2" w:rsidRPr="00822924">
        <w:rPr>
          <w:rFonts w:asciiTheme="majorHAnsi" w:hAnsiTheme="majorHAnsi" w:cstheme="majorHAnsi"/>
        </w:rPr>
        <w:t>acetylcholine</w:t>
      </w:r>
      <w:r w:rsidR="00FE469F" w:rsidRPr="00822924">
        <w:rPr>
          <w:rFonts w:asciiTheme="majorHAnsi" w:hAnsiTheme="majorHAnsi" w:cstheme="majorHAnsi"/>
        </w:rPr>
        <w:t xml:space="preserve"> (</w:t>
      </w:r>
      <w:proofErr w:type="spellStart"/>
      <w:r w:rsidR="00FE469F" w:rsidRPr="00822924">
        <w:rPr>
          <w:rFonts w:asciiTheme="majorHAnsi" w:hAnsiTheme="majorHAnsi" w:cstheme="majorHAnsi"/>
        </w:rPr>
        <w:t>A</w:t>
      </w:r>
      <w:r w:rsidR="006332B9" w:rsidRPr="00822924">
        <w:rPr>
          <w:rFonts w:asciiTheme="majorHAnsi" w:hAnsiTheme="majorHAnsi" w:cstheme="majorHAnsi"/>
        </w:rPr>
        <w:t>C</w:t>
      </w:r>
      <w:r w:rsidR="00FE469F" w:rsidRPr="00822924">
        <w:rPr>
          <w:rFonts w:asciiTheme="majorHAnsi" w:hAnsiTheme="majorHAnsi" w:cstheme="majorHAnsi"/>
        </w:rPr>
        <w:t>h</w:t>
      </w:r>
      <w:proofErr w:type="spellEnd"/>
      <w:r w:rsidR="00FE469F" w:rsidRPr="00822924">
        <w:rPr>
          <w:rFonts w:asciiTheme="majorHAnsi" w:hAnsiTheme="majorHAnsi" w:cstheme="majorHAnsi"/>
        </w:rPr>
        <w:t>) induces vasorelaxation</w:t>
      </w:r>
      <w:r w:rsidR="00FE469F" w:rsidRPr="00822924">
        <w:rPr>
          <w:rFonts w:asciiTheme="majorHAnsi" w:hAnsiTheme="majorHAnsi" w:cstheme="majorHAnsi"/>
        </w:rPr>
        <w:fldChar w:fldCharType="begin">
          <w:fldData xml:space="preserve">PEVuZE5vdGU+PENpdGU+PEF1dGhvcj5GdXJjaGdvdHQ8L0F1dGhvcj48WWVhcj4xOTgwPC9ZZWFy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</w:fldData>
        </w:fldChar>
      </w:r>
      <w:r w:rsidR="004048E0" w:rsidRPr="00822924">
        <w:rPr>
          <w:rFonts w:asciiTheme="majorHAnsi" w:hAnsiTheme="majorHAnsi" w:cstheme="majorHAnsi"/>
        </w:rPr>
        <w:instrText xml:space="preserve"> ADDIN EN.CITE </w:instrText>
      </w:r>
      <w:r w:rsidR="004048E0" w:rsidRPr="00822924">
        <w:rPr>
          <w:rFonts w:asciiTheme="majorHAnsi" w:hAnsiTheme="majorHAnsi" w:cstheme="majorHAnsi"/>
        </w:rPr>
        <w:fldChar w:fldCharType="begin">
          <w:fldData xml:space="preserve">PEVuZE5vdGU+PENpdGU+PEF1dGhvcj5GdXJjaGdvdHQ8L0F1dGhvcj48WWVhcj4xOTgwPC9ZZWFy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</w:fldData>
        </w:fldChar>
      </w:r>
      <w:r w:rsidR="004048E0" w:rsidRPr="00822924">
        <w:rPr>
          <w:rFonts w:asciiTheme="majorHAnsi" w:hAnsiTheme="majorHAnsi" w:cstheme="majorHAnsi"/>
        </w:rPr>
        <w:instrText xml:space="preserve"> ADDIN EN.CITE.DATA </w:instrText>
      </w:r>
      <w:r w:rsidR="004048E0" w:rsidRPr="00822924">
        <w:rPr>
          <w:rFonts w:asciiTheme="majorHAnsi" w:hAnsiTheme="majorHAnsi" w:cstheme="majorHAnsi"/>
        </w:rPr>
      </w:r>
      <w:r w:rsidR="004048E0" w:rsidRPr="00822924">
        <w:rPr>
          <w:rFonts w:asciiTheme="majorHAnsi" w:hAnsiTheme="majorHAnsi" w:cstheme="majorHAnsi"/>
        </w:rPr>
        <w:fldChar w:fldCharType="end"/>
      </w:r>
      <w:r w:rsidR="00FE469F" w:rsidRPr="00822924">
        <w:rPr>
          <w:rFonts w:asciiTheme="majorHAnsi" w:hAnsiTheme="majorHAnsi" w:cstheme="majorHAnsi"/>
        </w:rPr>
      </w:r>
      <w:r w:rsidR="00FE469F" w:rsidRPr="00822924">
        <w:rPr>
          <w:rFonts w:asciiTheme="majorHAnsi" w:hAnsiTheme="majorHAnsi" w:cstheme="majorHAnsi"/>
        </w:rPr>
        <w:fldChar w:fldCharType="separate"/>
      </w:r>
      <w:r w:rsidR="00087469" w:rsidRPr="00822924">
        <w:rPr>
          <w:rFonts w:asciiTheme="majorHAnsi" w:hAnsiTheme="majorHAnsi" w:cstheme="majorHAnsi"/>
          <w:noProof/>
          <w:vertAlign w:val="superscript"/>
        </w:rPr>
        <w:t>13,14</w:t>
      </w:r>
      <w:r w:rsidR="00FE469F" w:rsidRPr="00822924">
        <w:rPr>
          <w:rFonts w:asciiTheme="majorHAnsi" w:hAnsiTheme="majorHAnsi" w:cstheme="majorHAnsi"/>
        </w:rPr>
        <w:fldChar w:fldCharType="end"/>
      </w:r>
      <w:r w:rsidR="00FE469F" w:rsidRPr="00822924">
        <w:rPr>
          <w:rFonts w:asciiTheme="majorHAnsi" w:hAnsiTheme="majorHAnsi" w:cstheme="majorHAnsi"/>
        </w:rPr>
        <w:t>. In contrast, in small resistance arteries,</w:t>
      </w:r>
      <w:r w:rsidR="006332B9" w:rsidRPr="00822924">
        <w:rPr>
          <w:rFonts w:asciiTheme="majorHAnsi" w:hAnsiTheme="majorHAnsi" w:cstheme="majorHAnsi"/>
        </w:rPr>
        <w:t xml:space="preserve"> </w:t>
      </w:r>
      <w:proofErr w:type="spellStart"/>
      <w:r w:rsidR="006332B9" w:rsidRPr="00822924">
        <w:rPr>
          <w:rFonts w:asciiTheme="majorHAnsi" w:hAnsiTheme="majorHAnsi" w:cstheme="majorHAnsi"/>
        </w:rPr>
        <w:t>ACh</w:t>
      </w:r>
      <w:proofErr w:type="spellEnd"/>
      <w:r w:rsidR="00FE469F" w:rsidRPr="00822924">
        <w:rPr>
          <w:rFonts w:asciiTheme="majorHAnsi" w:hAnsiTheme="majorHAnsi" w:cstheme="majorHAnsi"/>
        </w:rPr>
        <w:t xml:space="preserve"> induces relaxation via nitric oxide, prostacyclin, and, importantly, endothelium-derived hyperpolariz</w:t>
      </w:r>
      <w:r w:rsidR="00F5612A" w:rsidRPr="00822924">
        <w:rPr>
          <w:rFonts w:asciiTheme="majorHAnsi" w:hAnsiTheme="majorHAnsi" w:cstheme="majorHAnsi"/>
        </w:rPr>
        <w:t>ing factors</w:t>
      </w:r>
      <w:r w:rsidR="00C4458D" w:rsidRPr="00822924">
        <w:rPr>
          <w:rFonts w:asciiTheme="majorHAnsi" w:hAnsiTheme="majorHAnsi" w:cstheme="majorHAnsi"/>
        </w:rPr>
        <w:t xml:space="preserve"> (EDHF)</w:t>
      </w:r>
      <w:r w:rsidR="00FE469F" w:rsidRPr="00822924">
        <w:rPr>
          <w:rFonts w:asciiTheme="majorHAnsi" w:hAnsiTheme="majorHAnsi" w:cstheme="majorHAnsi"/>
        </w:rPr>
        <w:fldChar w:fldCharType="begin">
          <w:fldData xml:space="preserve">PEVuZE5vdGU+PENpdGU+PEF1dGhvcj5CcmFuZGVzPC9BdXRob3I+PFllYXI+MjAwMDwvWWVhcj48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</w:fldData>
        </w:fldChar>
      </w:r>
      <w:r w:rsidR="004048E0" w:rsidRPr="00822924">
        <w:rPr>
          <w:rFonts w:asciiTheme="majorHAnsi" w:hAnsiTheme="majorHAnsi" w:cstheme="majorHAnsi"/>
        </w:rPr>
        <w:instrText xml:space="preserve"> ADDIN EN.CITE </w:instrText>
      </w:r>
      <w:r w:rsidR="004048E0" w:rsidRPr="00822924">
        <w:rPr>
          <w:rFonts w:asciiTheme="majorHAnsi" w:hAnsiTheme="majorHAnsi" w:cstheme="majorHAnsi"/>
        </w:rPr>
        <w:fldChar w:fldCharType="begin">
          <w:fldData xml:space="preserve">PEVuZE5vdGU+PENpdGU+PEF1dGhvcj5CcmFuZGVzPC9BdXRob3I+PFllYXI+MjAwMDwvWWVhcj48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</w:fldData>
        </w:fldChar>
      </w:r>
      <w:r w:rsidR="004048E0" w:rsidRPr="00822924">
        <w:rPr>
          <w:rFonts w:asciiTheme="majorHAnsi" w:hAnsiTheme="majorHAnsi" w:cstheme="majorHAnsi"/>
        </w:rPr>
        <w:instrText xml:space="preserve"> ADDIN EN.CITE.DATA </w:instrText>
      </w:r>
      <w:r w:rsidR="004048E0" w:rsidRPr="00822924">
        <w:rPr>
          <w:rFonts w:asciiTheme="majorHAnsi" w:hAnsiTheme="majorHAnsi" w:cstheme="majorHAnsi"/>
        </w:rPr>
      </w:r>
      <w:r w:rsidR="004048E0" w:rsidRPr="00822924">
        <w:rPr>
          <w:rFonts w:asciiTheme="majorHAnsi" w:hAnsiTheme="majorHAnsi" w:cstheme="majorHAnsi"/>
        </w:rPr>
        <w:fldChar w:fldCharType="end"/>
      </w:r>
      <w:r w:rsidR="00FE469F" w:rsidRPr="00822924">
        <w:rPr>
          <w:rFonts w:asciiTheme="majorHAnsi" w:hAnsiTheme="majorHAnsi" w:cstheme="majorHAnsi"/>
        </w:rPr>
      </w:r>
      <w:r w:rsidR="00FE469F" w:rsidRPr="00822924">
        <w:rPr>
          <w:rFonts w:asciiTheme="majorHAnsi" w:hAnsiTheme="majorHAnsi" w:cstheme="majorHAnsi"/>
        </w:rPr>
        <w:fldChar w:fldCharType="separate"/>
      </w:r>
      <w:r w:rsidR="00087469" w:rsidRPr="00822924">
        <w:rPr>
          <w:rFonts w:asciiTheme="majorHAnsi" w:hAnsiTheme="majorHAnsi" w:cstheme="majorHAnsi"/>
          <w:noProof/>
          <w:vertAlign w:val="superscript"/>
        </w:rPr>
        <w:t>15,16</w:t>
      </w:r>
      <w:r w:rsidR="00FE469F" w:rsidRPr="00822924">
        <w:rPr>
          <w:rFonts w:asciiTheme="majorHAnsi" w:hAnsiTheme="majorHAnsi" w:cstheme="majorHAnsi"/>
        </w:rPr>
        <w:fldChar w:fldCharType="end"/>
      </w:r>
      <w:r w:rsidR="00FE469F" w:rsidRPr="00822924">
        <w:rPr>
          <w:rFonts w:asciiTheme="majorHAnsi" w:hAnsiTheme="majorHAnsi" w:cstheme="majorHAnsi"/>
        </w:rPr>
        <w:t xml:space="preserve">. </w:t>
      </w:r>
      <w:r w:rsidR="00870FC5" w:rsidRPr="00822924">
        <w:rPr>
          <w:rFonts w:asciiTheme="majorHAnsi" w:hAnsiTheme="majorHAnsi" w:cstheme="majorHAnsi"/>
        </w:rPr>
        <w:t>Accordingly, side-by-side wire myography of conduit and resistance arteries harvested from the same mouse or rat enables paired comparisons that facilitate detection of vessel-specific functional changes</w:t>
      </w:r>
      <w:r w:rsidR="007779A1" w:rsidRPr="00822924">
        <w:rPr>
          <w:rFonts w:asciiTheme="majorHAnsi" w:hAnsiTheme="majorHAnsi" w:cstheme="majorHAnsi"/>
        </w:rPr>
        <w:t xml:space="preserve"> while reducing inter-animal variability</w:t>
      </w:r>
      <w:r w:rsidR="00650BA7" w:rsidRPr="00822924">
        <w:rPr>
          <w:rFonts w:asciiTheme="majorHAnsi" w:hAnsiTheme="majorHAnsi" w:cstheme="majorHAnsi"/>
        </w:rPr>
        <w:t>.</w:t>
      </w:r>
      <w:r w:rsidR="00150846" w:rsidRPr="00822924">
        <w:rPr>
          <w:rFonts w:asciiTheme="majorHAnsi" w:hAnsiTheme="majorHAnsi" w:cstheme="majorHAnsi"/>
        </w:rPr>
        <w:t xml:space="preserve"> </w:t>
      </w:r>
    </w:p>
    <w:p w14:paraId="181F1DA4" w14:textId="77777777" w:rsidR="00B05A83" w:rsidRPr="00822924" w:rsidRDefault="00B05A83" w:rsidP="00822924">
      <w:pPr>
        <w:rPr>
          <w:rFonts w:asciiTheme="majorHAnsi" w:hAnsiTheme="majorHAnsi" w:cstheme="majorHAnsi"/>
        </w:rPr>
      </w:pPr>
    </w:p>
    <w:p w14:paraId="7434E9CB" w14:textId="567F1937" w:rsidR="00357233" w:rsidRPr="00822924" w:rsidRDefault="00E67EF9" w:rsidP="00822924">
      <w:pPr>
        <w:rPr>
          <w:rFonts w:asciiTheme="majorHAnsi" w:hAnsiTheme="majorHAnsi" w:cstheme="majorHAnsi"/>
        </w:rPr>
      </w:pPr>
      <w:r w:rsidRPr="00822924">
        <w:rPr>
          <w:rFonts w:asciiTheme="majorHAnsi" w:hAnsiTheme="majorHAnsi" w:cstheme="majorHAnsi"/>
        </w:rPr>
        <w:t>Accurate interpretation of wire</w:t>
      </w:r>
      <w:r w:rsidR="0029456D" w:rsidRPr="00822924">
        <w:rPr>
          <w:rFonts w:asciiTheme="majorHAnsi" w:hAnsiTheme="majorHAnsi" w:cstheme="majorHAnsi"/>
        </w:rPr>
        <w:t xml:space="preserve"> </w:t>
      </w:r>
      <w:r w:rsidRPr="00822924">
        <w:rPr>
          <w:rFonts w:asciiTheme="majorHAnsi" w:hAnsiTheme="majorHAnsi" w:cstheme="majorHAnsi"/>
        </w:rPr>
        <w:t xml:space="preserve">myography data depends on careful attention to a set of technical variables: composition and oxygenation of </w:t>
      </w:r>
      <w:r w:rsidR="0007651C" w:rsidRPr="00822924">
        <w:rPr>
          <w:rFonts w:asciiTheme="majorHAnsi" w:hAnsiTheme="majorHAnsi" w:cstheme="majorHAnsi"/>
        </w:rPr>
        <w:t xml:space="preserve">the </w:t>
      </w:r>
      <w:r w:rsidRPr="00822924">
        <w:rPr>
          <w:rFonts w:asciiTheme="majorHAnsi" w:hAnsiTheme="majorHAnsi" w:cstheme="majorHAnsi"/>
        </w:rPr>
        <w:t>physiological salt solution</w:t>
      </w:r>
      <w:r w:rsidR="00DB7CF6" w:rsidRPr="00822924">
        <w:rPr>
          <w:rFonts w:asciiTheme="majorHAnsi" w:hAnsiTheme="majorHAnsi" w:cstheme="majorHAnsi"/>
        </w:rPr>
        <w:t xml:space="preserve"> (PSS)</w:t>
      </w:r>
      <w:r w:rsidRPr="00822924">
        <w:rPr>
          <w:rFonts w:asciiTheme="majorHAnsi" w:hAnsiTheme="majorHAnsi" w:cstheme="majorHAnsi"/>
        </w:rPr>
        <w:t xml:space="preserve">, tissue handling and dissection, mounting technique, optimal resting pretension (normalization), </w:t>
      </w:r>
      <w:r w:rsidR="00F9107A" w:rsidRPr="00822924">
        <w:rPr>
          <w:rFonts w:asciiTheme="majorHAnsi" w:hAnsiTheme="majorHAnsi" w:cstheme="majorHAnsi"/>
        </w:rPr>
        <w:t xml:space="preserve">bath </w:t>
      </w:r>
      <w:r w:rsidRPr="00822924">
        <w:rPr>
          <w:rFonts w:asciiTheme="majorHAnsi" w:hAnsiTheme="majorHAnsi" w:cstheme="majorHAnsi"/>
        </w:rPr>
        <w:t xml:space="preserve">temperature, and </w:t>
      </w:r>
      <w:r w:rsidR="00322329" w:rsidRPr="00822924">
        <w:rPr>
          <w:rFonts w:asciiTheme="majorHAnsi" w:hAnsiTheme="majorHAnsi" w:cstheme="majorHAnsi"/>
        </w:rPr>
        <w:t xml:space="preserve">selection of </w:t>
      </w:r>
      <w:r w:rsidRPr="00822924">
        <w:rPr>
          <w:rFonts w:asciiTheme="majorHAnsi" w:hAnsiTheme="majorHAnsi" w:cstheme="majorHAnsi"/>
        </w:rPr>
        <w:t>appropriate pharmacological controls</w:t>
      </w:r>
      <w:r w:rsidR="006B1712" w:rsidRPr="00822924">
        <w:rPr>
          <w:rFonts w:asciiTheme="majorHAnsi" w:hAnsiTheme="majorHAnsi" w:cstheme="majorHAnsi"/>
        </w:rPr>
        <w:fldChar w:fldCharType="begin"/>
      </w:r>
      <w:r w:rsidR="004048E0" w:rsidRPr="00822924">
        <w:rPr>
          <w:rFonts w:asciiTheme="majorHAnsi" w:hAnsiTheme="majorHAnsi" w:cstheme="majorHAnsi"/>
        </w:rPr>
        <w:instrText xml:space="preserve"> ADDIN EN.CITE &lt;EndNote&gt;&lt;Cite&gt;&lt;Author&gt;del Campo&lt;/Author&gt;&lt;Year&gt;2015&lt;/Year&gt;&lt;RecNum&gt;43351&lt;/RecNum&gt;&lt;DisplayText&gt;&lt;style face="superscript"&gt;6&lt;/style&gt;&lt;/DisplayText&gt;&lt;record&gt;&lt;rec-number&gt;43351&lt;/rec-number&gt;&lt;foreign-keys&gt;&lt;key app="EN" db-id="tvxxwedz8as9rcetd04xpdsawfv0sdr5aevr" timestamp="1767838450" guid="695d0271-93e2-42e0-8135-de9761b90318"&gt;43351&lt;/key&gt;&lt;/foreign-keys&gt;&lt;ref-type name="Journal Article"&gt;17&lt;/ref-type&gt;&lt;contributors&gt;&lt;authors&gt;&lt;author&gt;del Campo, L.&lt;/author&gt;&lt;author&gt;Ferrer, M.&lt;/author&gt;&lt;/authors&gt;&lt;/contributors&gt;&lt;auth-address&gt;Laboratory of Molecular and Genetic Cardiovascular Pathophysiology, Vascular Biology Program, Centro Nacional de Investigaciones Cardiovasculares Carlos III (CNIC), Melchor Fernández Almagro 3, 28029, Madrid, Spain. lara.delcampo@cnic.es.&amp;#xD;Department of Physiology, Faculty of Medicine, Universidad Autónoma de Madrid, Arzobispo Morcillo 4, 28029, Madrid, Spain.&lt;/auth-address&gt;&lt;titles&gt;&lt;title&gt;Wire Myography to Study Vascular Tone and Vascular Structure of Isolated Mouse Arteries&lt;/title&gt;&lt;secondary-title&gt;Methods Mol Biol&lt;/secondary-title&gt;&lt;/titles&gt;&lt;periodical&gt;&lt;full-title&gt;Methods in Molecular Biology&lt;/full-title&gt;&lt;abbr-1&gt;Methods Mol. Biol.&lt;/abbr-1&gt;&lt;abbr-2&gt;Methods Mol Biol&lt;/abbr-2&gt;&lt;/periodical&gt;&lt;pages&gt;255-76&lt;/pages&gt;&lt;volume&gt;1339&lt;/volume&gt;&lt;dates&gt;&lt;year&gt;2015&lt;/year&gt;&lt;/dates&gt;&lt;isbn&gt;1064-3745&lt;/isbn&gt;&lt;accession-num&gt;26445795&lt;/accession-num&gt;&lt;urls&gt;&lt;/urls&gt;&lt;electronic-resource-num&gt;10.1007/978-1-4939-2929-0_18&lt;/electronic-resource-num&gt;&lt;remote-database-provider&gt;NLM&lt;/remote-database-provider&gt;&lt;language&gt;eng&lt;/language&gt;&lt;/record&gt;&lt;/Cite&gt;&lt;/EndNote&gt;</w:instrText>
      </w:r>
      <w:r w:rsidR="006B1712" w:rsidRPr="00822924">
        <w:rPr>
          <w:rFonts w:asciiTheme="majorHAnsi" w:hAnsiTheme="majorHAnsi" w:cstheme="majorHAnsi"/>
        </w:rPr>
        <w:fldChar w:fldCharType="separate"/>
      </w:r>
      <w:r w:rsidR="00087469" w:rsidRPr="00822924">
        <w:rPr>
          <w:rFonts w:asciiTheme="majorHAnsi" w:hAnsiTheme="majorHAnsi" w:cstheme="majorHAnsi"/>
          <w:noProof/>
          <w:vertAlign w:val="superscript"/>
        </w:rPr>
        <w:t>6</w:t>
      </w:r>
      <w:r w:rsidR="006B1712" w:rsidRPr="00822924">
        <w:rPr>
          <w:rFonts w:asciiTheme="majorHAnsi" w:hAnsiTheme="majorHAnsi" w:cstheme="majorHAnsi"/>
        </w:rPr>
        <w:fldChar w:fldCharType="end"/>
      </w:r>
      <w:r w:rsidRPr="00822924">
        <w:rPr>
          <w:rFonts w:asciiTheme="majorHAnsi" w:hAnsiTheme="majorHAnsi" w:cstheme="majorHAnsi"/>
        </w:rPr>
        <w:t xml:space="preserve">. </w:t>
      </w:r>
      <w:r w:rsidR="000C690F" w:rsidRPr="00822924">
        <w:rPr>
          <w:rFonts w:asciiTheme="majorHAnsi" w:hAnsiTheme="majorHAnsi" w:cstheme="majorHAnsi"/>
        </w:rPr>
        <w:t>Normalization</w:t>
      </w:r>
      <w:r w:rsidR="00E52E08" w:rsidRPr="00822924">
        <w:rPr>
          <w:rFonts w:asciiTheme="majorHAnsi" w:hAnsiTheme="majorHAnsi" w:cstheme="majorHAnsi"/>
        </w:rPr>
        <w:t xml:space="preserve"> refers to</w:t>
      </w:r>
      <w:r w:rsidR="000C690F" w:rsidRPr="00822924">
        <w:rPr>
          <w:rFonts w:asciiTheme="majorHAnsi" w:hAnsiTheme="majorHAnsi" w:cstheme="majorHAnsi"/>
        </w:rPr>
        <w:t xml:space="preserve"> </w:t>
      </w:r>
      <w:r w:rsidR="00E52E08" w:rsidRPr="00822924">
        <w:rPr>
          <w:rFonts w:asciiTheme="majorHAnsi" w:hAnsiTheme="majorHAnsi" w:cstheme="majorHAnsi"/>
        </w:rPr>
        <w:t xml:space="preserve">the technical procedure of </w:t>
      </w:r>
      <w:r w:rsidR="000C690F" w:rsidRPr="00822924">
        <w:rPr>
          <w:rFonts w:asciiTheme="majorHAnsi" w:hAnsiTheme="majorHAnsi" w:cstheme="majorHAnsi"/>
        </w:rPr>
        <w:t>set</w:t>
      </w:r>
      <w:r w:rsidR="00E52E08" w:rsidRPr="00822924">
        <w:rPr>
          <w:rFonts w:asciiTheme="majorHAnsi" w:hAnsiTheme="majorHAnsi" w:cstheme="majorHAnsi"/>
        </w:rPr>
        <w:t>ting</w:t>
      </w:r>
      <w:r w:rsidR="000C690F" w:rsidRPr="00822924">
        <w:rPr>
          <w:rFonts w:asciiTheme="majorHAnsi" w:hAnsiTheme="majorHAnsi" w:cstheme="majorHAnsi"/>
        </w:rPr>
        <w:t xml:space="preserve"> the mechanical operating point of the vessel so that </w:t>
      </w:r>
      <w:r w:rsidR="002767C2" w:rsidRPr="00822924">
        <w:rPr>
          <w:rFonts w:asciiTheme="majorHAnsi" w:hAnsiTheme="majorHAnsi" w:cstheme="majorHAnsi"/>
        </w:rPr>
        <w:t>active force development is optimized and approximates physiological operating conditions</w:t>
      </w:r>
      <w:r w:rsidR="00961B4F" w:rsidRPr="00822924">
        <w:rPr>
          <w:rFonts w:asciiTheme="majorHAnsi" w:hAnsiTheme="majorHAnsi" w:cstheme="majorHAnsi"/>
        </w:rPr>
        <w:fldChar w:fldCharType="begin">
          <w:fldData xml:space="preserve">PEVuZE5vdGU+PENpdGU+PEF1dGhvcj5XZW5jZXNsYXU8L0F1dGhvcj48WWVhcj4yMDIxPC9ZZWFy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=
</w:fldData>
        </w:fldChar>
      </w:r>
      <w:r w:rsidR="004048E0" w:rsidRPr="00822924">
        <w:rPr>
          <w:rFonts w:asciiTheme="majorHAnsi" w:hAnsiTheme="majorHAnsi" w:cstheme="majorHAnsi"/>
        </w:rPr>
        <w:instrText xml:space="preserve"> ADDIN EN.CITE </w:instrText>
      </w:r>
      <w:r w:rsidR="004048E0" w:rsidRPr="00822924">
        <w:rPr>
          <w:rFonts w:asciiTheme="majorHAnsi" w:hAnsiTheme="majorHAnsi" w:cstheme="majorHAnsi"/>
        </w:rPr>
        <w:fldChar w:fldCharType="begin">
          <w:fldData xml:space="preserve">PEVuZE5vdGU+PENpdGU+PEF1dGhvcj5XZW5jZXNsYXU8L0F1dGhvcj48WWVhcj4yMDIxPC9ZZWFy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=
</w:fldData>
        </w:fldChar>
      </w:r>
      <w:r w:rsidR="004048E0" w:rsidRPr="00822924">
        <w:rPr>
          <w:rFonts w:asciiTheme="majorHAnsi" w:hAnsiTheme="majorHAnsi" w:cstheme="majorHAnsi"/>
        </w:rPr>
        <w:instrText xml:space="preserve"> ADDIN EN.CITE.DATA </w:instrText>
      </w:r>
      <w:r w:rsidR="004048E0" w:rsidRPr="00822924">
        <w:rPr>
          <w:rFonts w:asciiTheme="majorHAnsi" w:hAnsiTheme="majorHAnsi" w:cstheme="majorHAnsi"/>
        </w:rPr>
      </w:r>
      <w:r w:rsidR="004048E0" w:rsidRPr="00822924">
        <w:rPr>
          <w:rFonts w:asciiTheme="majorHAnsi" w:hAnsiTheme="majorHAnsi" w:cstheme="majorHAnsi"/>
        </w:rPr>
        <w:fldChar w:fldCharType="end"/>
      </w:r>
      <w:r w:rsidR="00961B4F" w:rsidRPr="00822924">
        <w:rPr>
          <w:rFonts w:asciiTheme="majorHAnsi" w:hAnsiTheme="majorHAnsi" w:cstheme="majorHAnsi"/>
        </w:rPr>
      </w:r>
      <w:r w:rsidR="00961B4F" w:rsidRPr="00822924">
        <w:rPr>
          <w:rFonts w:asciiTheme="majorHAnsi" w:hAnsiTheme="majorHAnsi" w:cstheme="majorHAnsi"/>
        </w:rPr>
        <w:fldChar w:fldCharType="separate"/>
      </w:r>
      <w:r w:rsidR="00087469" w:rsidRPr="00822924">
        <w:rPr>
          <w:rFonts w:asciiTheme="majorHAnsi" w:hAnsiTheme="majorHAnsi" w:cstheme="majorHAnsi"/>
          <w:noProof/>
          <w:vertAlign w:val="superscript"/>
        </w:rPr>
        <w:t>5</w:t>
      </w:r>
      <w:r w:rsidR="00961B4F" w:rsidRPr="00822924">
        <w:rPr>
          <w:rFonts w:asciiTheme="majorHAnsi" w:hAnsiTheme="majorHAnsi" w:cstheme="majorHAnsi"/>
        </w:rPr>
        <w:fldChar w:fldCharType="end"/>
      </w:r>
      <w:r w:rsidR="004C557C" w:rsidRPr="00822924">
        <w:rPr>
          <w:rFonts w:asciiTheme="majorHAnsi" w:hAnsiTheme="majorHAnsi" w:cstheme="majorHAnsi"/>
        </w:rPr>
        <w:t>.</w:t>
      </w:r>
      <w:r w:rsidR="00191E91" w:rsidRPr="00822924">
        <w:rPr>
          <w:rFonts w:asciiTheme="majorHAnsi" w:hAnsiTheme="majorHAnsi" w:cstheme="majorHAnsi"/>
        </w:rPr>
        <w:t xml:space="preserve"> </w:t>
      </w:r>
      <w:r w:rsidR="00690301" w:rsidRPr="00822924">
        <w:rPr>
          <w:rFonts w:asciiTheme="majorHAnsi" w:hAnsiTheme="majorHAnsi" w:cstheme="majorHAnsi"/>
        </w:rPr>
        <w:t>Practically,</w:t>
      </w:r>
      <w:r w:rsidR="00835A0B" w:rsidRPr="00822924">
        <w:rPr>
          <w:rFonts w:asciiTheme="majorHAnsi" w:hAnsiTheme="majorHAnsi" w:cstheme="majorHAnsi"/>
        </w:rPr>
        <w:t xml:space="preserve"> for aortic </w:t>
      </w:r>
      <w:r w:rsidR="00D7331C" w:rsidRPr="00822924">
        <w:rPr>
          <w:rFonts w:asciiTheme="majorHAnsi" w:hAnsiTheme="majorHAnsi" w:cstheme="majorHAnsi"/>
        </w:rPr>
        <w:t>rings</w:t>
      </w:r>
      <w:r w:rsidR="00BD56B2" w:rsidRPr="00822924">
        <w:rPr>
          <w:rFonts w:asciiTheme="majorHAnsi" w:hAnsiTheme="majorHAnsi" w:cstheme="majorHAnsi"/>
        </w:rPr>
        <w:t>, it</w:t>
      </w:r>
      <w:r w:rsidR="00D7331C" w:rsidRPr="00822924">
        <w:rPr>
          <w:rFonts w:asciiTheme="majorHAnsi" w:hAnsiTheme="majorHAnsi" w:cstheme="majorHAnsi"/>
        </w:rPr>
        <w:t xml:space="preserve"> is common practice to use a fixed pretension, often determined empirically to avoid overdistension while giving stable responses</w:t>
      </w:r>
      <w:r w:rsidR="00B00121" w:rsidRPr="00822924">
        <w:rPr>
          <w:rFonts w:asciiTheme="majorHAnsi" w:hAnsiTheme="majorHAnsi" w:cstheme="majorHAnsi"/>
        </w:rPr>
        <w:t xml:space="preserve">. </w:t>
      </w:r>
      <w:r w:rsidR="006A0938" w:rsidRPr="00822924">
        <w:rPr>
          <w:rFonts w:asciiTheme="majorHAnsi" w:hAnsiTheme="majorHAnsi" w:cstheme="majorHAnsi"/>
        </w:rPr>
        <w:t xml:space="preserve">For small resistance arteries, normalization is performed by first determining the internal circumference corresponding to an equivalent transmural pressure of 100 mmHg (IC₁₀₀). The vessel is then set to a defined fraction of this value to establish the normalized internal circumference (IC₁). </w:t>
      </w:r>
      <w:r w:rsidR="008C0DBB" w:rsidRPr="00822924">
        <w:rPr>
          <w:rFonts w:asciiTheme="majorHAnsi" w:hAnsiTheme="majorHAnsi" w:cstheme="majorHAnsi"/>
        </w:rPr>
        <w:t xml:space="preserve">In practice, many protocols set IC₁ near </w:t>
      </w:r>
      <w:r w:rsidR="008C0DBB" w:rsidRPr="00822924">
        <w:rPr>
          <w:rFonts w:asciiTheme="majorHAnsi" w:hAnsiTheme="majorHAnsi" w:cstheme="majorHAnsi"/>
        </w:rPr>
        <w:lastRenderedPageBreak/>
        <w:t xml:space="preserve">0.9 × IC₁₀₀ for rat MRA and around 1.0 × IC₁₀₀ for mouse MRA, although these values may be adjusted based on vessel </w:t>
      </w:r>
      <w:r w:rsidR="009C56DE" w:rsidRPr="00822924">
        <w:rPr>
          <w:rFonts w:asciiTheme="majorHAnsi" w:hAnsiTheme="majorHAnsi" w:cstheme="majorHAnsi"/>
        </w:rPr>
        <w:t>type,</w:t>
      </w:r>
      <w:r w:rsidR="000B27B4" w:rsidRPr="00822924">
        <w:rPr>
          <w:rFonts w:asciiTheme="majorHAnsi" w:hAnsiTheme="majorHAnsi" w:cstheme="majorHAnsi"/>
        </w:rPr>
        <w:t xml:space="preserve"> species, </w:t>
      </w:r>
      <w:r w:rsidR="008C0DBB" w:rsidRPr="00822924">
        <w:rPr>
          <w:rFonts w:asciiTheme="majorHAnsi" w:hAnsiTheme="majorHAnsi" w:cstheme="majorHAnsi"/>
        </w:rPr>
        <w:t>and experimental goals</w:t>
      </w:r>
      <w:r w:rsidR="00E07F34" w:rsidRPr="00822924">
        <w:rPr>
          <w:rFonts w:asciiTheme="majorHAnsi" w:hAnsiTheme="majorHAnsi" w:cstheme="majorHAnsi"/>
        </w:rPr>
        <w:fldChar w:fldCharType="begin">
          <w:fldData xml:space="preserve">PEVuZE5vdGU+PENpdGU+PEF1dGhvcj5NdWx2YW55PC9BdXRob3I+PFllYXI+MTk3NzwvWWVhcj48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</w:fldData>
        </w:fldChar>
      </w:r>
      <w:r w:rsidR="004048E0" w:rsidRPr="00822924">
        <w:rPr>
          <w:rFonts w:asciiTheme="majorHAnsi" w:hAnsiTheme="majorHAnsi" w:cstheme="majorHAnsi"/>
        </w:rPr>
        <w:instrText xml:space="preserve"> ADDIN EN.CITE </w:instrText>
      </w:r>
      <w:r w:rsidR="004048E0" w:rsidRPr="00822924">
        <w:rPr>
          <w:rFonts w:asciiTheme="majorHAnsi" w:hAnsiTheme="majorHAnsi" w:cstheme="majorHAnsi"/>
        </w:rPr>
        <w:fldChar w:fldCharType="begin">
          <w:fldData xml:space="preserve">PEVuZE5vdGU+PENpdGU+PEF1dGhvcj5NdWx2YW55PC9BdXRob3I+PFllYXI+MTk3NzwvWWVhcj48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</w:fldData>
        </w:fldChar>
      </w:r>
      <w:r w:rsidR="004048E0" w:rsidRPr="00822924">
        <w:rPr>
          <w:rFonts w:asciiTheme="majorHAnsi" w:hAnsiTheme="majorHAnsi" w:cstheme="majorHAnsi"/>
        </w:rPr>
        <w:instrText xml:space="preserve"> ADDIN EN.CITE.DATA </w:instrText>
      </w:r>
      <w:r w:rsidR="004048E0" w:rsidRPr="00822924">
        <w:rPr>
          <w:rFonts w:asciiTheme="majorHAnsi" w:hAnsiTheme="majorHAnsi" w:cstheme="majorHAnsi"/>
        </w:rPr>
      </w:r>
      <w:r w:rsidR="004048E0" w:rsidRPr="00822924">
        <w:rPr>
          <w:rFonts w:asciiTheme="majorHAnsi" w:hAnsiTheme="majorHAnsi" w:cstheme="majorHAnsi"/>
        </w:rPr>
        <w:fldChar w:fldCharType="end"/>
      </w:r>
      <w:r w:rsidR="00E07F34" w:rsidRPr="00822924">
        <w:rPr>
          <w:rFonts w:asciiTheme="majorHAnsi" w:hAnsiTheme="majorHAnsi" w:cstheme="majorHAnsi"/>
        </w:rPr>
      </w:r>
      <w:r w:rsidR="00E07F34" w:rsidRPr="00822924">
        <w:rPr>
          <w:rFonts w:asciiTheme="majorHAnsi" w:hAnsiTheme="majorHAnsi" w:cstheme="majorHAnsi"/>
        </w:rPr>
        <w:fldChar w:fldCharType="separate"/>
      </w:r>
      <w:r w:rsidR="00087469" w:rsidRPr="00822924">
        <w:rPr>
          <w:rFonts w:asciiTheme="majorHAnsi" w:hAnsiTheme="majorHAnsi" w:cstheme="majorHAnsi"/>
          <w:noProof/>
          <w:vertAlign w:val="superscript"/>
        </w:rPr>
        <w:t>5,17</w:t>
      </w:r>
      <w:r w:rsidR="00E07F34" w:rsidRPr="00822924">
        <w:rPr>
          <w:rFonts w:asciiTheme="majorHAnsi" w:hAnsiTheme="majorHAnsi" w:cstheme="majorHAnsi"/>
        </w:rPr>
        <w:fldChar w:fldCharType="end"/>
      </w:r>
      <w:r w:rsidR="006A0938" w:rsidRPr="00822924">
        <w:rPr>
          <w:rFonts w:asciiTheme="majorHAnsi" w:hAnsiTheme="majorHAnsi" w:cstheme="majorHAnsi"/>
        </w:rPr>
        <w:t>.</w:t>
      </w:r>
    </w:p>
    <w:p w14:paraId="4C2660BB" w14:textId="77777777" w:rsidR="00322329" w:rsidRPr="00822924" w:rsidRDefault="00322329" w:rsidP="00822924">
      <w:pPr>
        <w:rPr>
          <w:rFonts w:asciiTheme="majorHAnsi" w:hAnsiTheme="majorHAnsi" w:cstheme="majorHAnsi"/>
          <w:b/>
        </w:rPr>
      </w:pPr>
    </w:p>
    <w:p w14:paraId="32A92E82" w14:textId="6B18C81B" w:rsidR="006E4797" w:rsidRPr="00822924" w:rsidRDefault="00551D82" w:rsidP="00822924">
      <w:pPr>
        <w:rPr>
          <w:rFonts w:asciiTheme="majorHAnsi" w:hAnsiTheme="majorHAnsi" w:cstheme="majorHAnsi"/>
        </w:rPr>
      </w:pPr>
      <w:r w:rsidRPr="00822924">
        <w:rPr>
          <w:rFonts w:asciiTheme="majorHAnsi" w:hAnsiTheme="majorHAnsi" w:cstheme="majorHAnsi"/>
          <w:b/>
        </w:rPr>
        <w:t>PROTOCOL:</w:t>
      </w:r>
      <w:r w:rsidRPr="00822924">
        <w:rPr>
          <w:rFonts w:asciiTheme="majorHAnsi" w:hAnsiTheme="majorHAnsi" w:cstheme="majorHAnsi"/>
        </w:rPr>
        <w:t xml:space="preserve"> </w:t>
      </w:r>
    </w:p>
    <w:p w14:paraId="57CE7527" w14:textId="77777777" w:rsidR="000A1E24" w:rsidRPr="00822924" w:rsidRDefault="000A1E24" w:rsidP="00822924">
      <w:pPr>
        <w:rPr>
          <w:rFonts w:asciiTheme="majorHAnsi" w:hAnsiTheme="majorHAnsi" w:cstheme="majorHAnsi"/>
        </w:rPr>
      </w:pPr>
    </w:p>
    <w:p w14:paraId="0E4B0DBF" w14:textId="77777777" w:rsidR="009F7AF6" w:rsidRPr="00822924" w:rsidRDefault="00322329" w:rsidP="00822924">
      <w:pPr>
        <w:pBdr>
          <w:top w:val="nil"/>
          <w:left w:val="nil"/>
          <w:bottom w:val="nil"/>
          <w:right w:val="nil"/>
          <w:between w:val="nil"/>
        </w:pBdr>
        <w:rPr>
          <w:rFonts w:asciiTheme="majorHAnsi" w:hAnsiTheme="majorHAnsi" w:cstheme="majorHAnsi"/>
        </w:rPr>
      </w:pPr>
      <w:r w:rsidRPr="00822924">
        <w:rPr>
          <w:rFonts w:asciiTheme="majorHAnsi" w:hAnsiTheme="majorHAnsi" w:cstheme="majorHAnsi"/>
        </w:rPr>
        <w:t xml:space="preserve">The following protocol </w:t>
      </w:r>
      <w:r w:rsidR="00F65F32" w:rsidRPr="00822924">
        <w:rPr>
          <w:rFonts w:asciiTheme="majorHAnsi" w:hAnsiTheme="majorHAnsi" w:cstheme="majorHAnsi"/>
        </w:rPr>
        <w:t xml:space="preserve">adheres to the guidelines set and has been approved by </w:t>
      </w:r>
      <w:r w:rsidRPr="00822924">
        <w:rPr>
          <w:rFonts w:asciiTheme="majorHAnsi" w:hAnsiTheme="majorHAnsi" w:cstheme="majorHAnsi"/>
        </w:rPr>
        <w:t>T</w:t>
      </w:r>
      <w:r w:rsidR="00F022A3" w:rsidRPr="00822924">
        <w:rPr>
          <w:rFonts w:asciiTheme="majorHAnsi" w:hAnsiTheme="majorHAnsi" w:cstheme="majorHAnsi"/>
        </w:rPr>
        <w:t xml:space="preserve">he University of Toledo Health Science Campus </w:t>
      </w:r>
      <w:r w:rsidR="00AA7C07" w:rsidRPr="00822924">
        <w:rPr>
          <w:rFonts w:asciiTheme="majorHAnsi" w:hAnsiTheme="majorHAnsi" w:cstheme="majorHAnsi"/>
        </w:rPr>
        <w:t>Animal Care and Use Committee</w:t>
      </w:r>
      <w:r w:rsidR="005431D8" w:rsidRPr="00822924">
        <w:rPr>
          <w:rFonts w:asciiTheme="majorHAnsi" w:hAnsiTheme="majorHAnsi" w:cstheme="majorHAnsi"/>
        </w:rPr>
        <w:t>.</w:t>
      </w:r>
      <w:r w:rsidR="009F7AF6" w:rsidRPr="00822924">
        <w:rPr>
          <w:rFonts w:asciiTheme="majorHAnsi" w:hAnsiTheme="majorHAnsi" w:cstheme="majorHAnsi"/>
        </w:rPr>
        <w:t xml:space="preserve"> </w:t>
      </w:r>
    </w:p>
    <w:p w14:paraId="2CD7FB7A" w14:textId="5C775ED7" w:rsidR="001078F1" w:rsidRPr="00822924" w:rsidRDefault="00BD6594" w:rsidP="00822924">
      <w:pPr>
        <w:pBdr>
          <w:top w:val="nil"/>
          <w:left w:val="nil"/>
          <w:bottom w:val="nil"/>
          <w:right w:val="nil"/>
          <w:between w:val="nil"/>
        </w:pBdr>
        <w:rPr>
          <w:rFonts w:asciiTheme="majorHAnsi" w:hAnsiTheme="majorHAnsi" w:cstheme="majorHAnsi"/>
        </w:rPr>
      </w:pPr>
      <w:r w:rsidRPr="00822924">
        <w:rPr>
          <w:rFonts w:asciiTheme="majorHAnsi" w:hAnsiTheme="majorHAnsi" w:cstheme="majorHAnsi"/>
        </w:rPr>
        <w:t>CAUTION</w:t>
      </w:r>
      <w:r w:rsidR="009F7AF6" w:rsidRPr="00822924">
        <w:rPr>
          <w:rFonts w:asciiTheme="majorHAnsi" w:hAnsiTheme="majorHAnsi" w:cstheme="majorHAnsi"/>
          <w:b/>
          <w:bCs/>
        </w:rPr>
        <w:t>:</w:t>
      </w:r>
      <w:r w:rsidR="009F7AF6" w:rsidRPr="00822924">
        <w:rPr>
          <w:rFonts w:asciiTheme="majorHAnsi" w:hAnsiTheme="majorHAnsi" w:cstheme="majorHAnsi"/>
        </w:rPr>
        <w:t xml:space="preserve"> Before you begin, please follow</w:t>
      </w:r>
      <w:r w:rsidR="001F7E03" w:rsidRPr="00822924">
        <w:rPr>
          <w:rFonts w:asciiTheme="majorHAnsi" w:hAnsiTheme="majorHAnsi" w:cstheme="majorHAnsi"/>
        </w:rPr>
        <w:t xml:space="preserve"> </w:t>
      </w:r>
      <w:r w:rsidR="009F7AF6" w:rsidRPr="00822924">
        <w:rPr>
          <w:rFonts w:asciiTheme="majorHAnsi" w:hAnsiTheme="majorHAnsi" w:cstheme="majorHAnsi"/>
          <w:bCs/>
        </w:rPr>
        <w:t xml:space="preserve">Institutional </w:t>
      </w:r>
      <w:r w:rsidR="009F7AF6" w:rsidRPr="00822924">
        <w:rPr>
          <w:rFonts w:asciiTheme="majorHAnsi" w:hAnsiTheme="majorHAnsi" w:cstheme="majorHAnsi"/>
        </w:rPr>
        <w:t xml:space="preserve">Animal Care and Use Committee (IACUC) and Institutional Biosafety Committee (IBC) guidelines at all times; </w:t>
      </w:r>
      <w:r w:rsidR="00085978" w:rsidRPr="00822924">
        <w:rPr>
          <w:rFonts w:asciiTheme="majorHAnsi" w:hAnsiTheme="majorHAnsi" w:cstheme="majorHAnsi"/>
        </w:rPr>
        <w:t xml:space="preserve">use appropriate personal protective equipment (PPE); </w:t>
      </w:r>
      <w:r w:rsidR="00FE2B71" w:rsidRPr="00822924">
        <w:rPr>
          <w:rFonts w:asciiTheme="majorHAnsi" w:hAnsiTheme="majorHAnsi" w:cstheme="majorHAnsi"/>
        </w:rPr>
        <w:t xml:space="preserve">exercise care when using surgical or other sharp instruments; </w:t>
      </w:r>
      <w:r w:rsidR="009F7AF6" w:rsidRPr="00822924">
        <w:rPr>
          <w:rFonts w:asciiTheme="majorHAnsi" w:hAnsiTheme="majorHAnsi" w:cstheme="majorHAnsi"/>
        </w:rPr>
        <w:t>consult and comply with relevant Safety Data Sheets (SDS) when handling chemicals and biological tissues; handle carbogen as a pressurized gas cylinder using approved regulators and secure storage; and dispose of biological and chemical waste according to institutional procedures.</w:t>
      </w:r>
    </w:p>
    <w:p w14:paraId="134FBAA2" w14:textId="77777777" w:rsidR="000A1E24" w:rsidRPr="00822924" w:rsidRDefault="000A1E24" w:rsidP="00822924">
      <w:pPr>
        <w:pBdr>
          <w:top w:val="nil"/>
          <w:left w:val="nil"/>
          <w:bottom w:val="nil"/>
          <w:right w:val="nil"/>
          <w:between w:val="nil"/>
        </w:pBdr>
        <w:rPr>
          <w:rFonts w:asciiTheme="majorHAnsi" w:hAnsiTheme="majorHAnsi" w:cstheme="majorHAnsi"/>
        </w:rPr>
      </w:pPr>
    </w:p>
    <w:p w14:paraId="5D6AD00F" w14:textId="4C2CA407" w:rsidR="00F022A3" w:rsidRPr="00822924" w:rsidRDefault="00F022A3" w:rsidP="00822924">
      <w:pPr>
        <w:pStyle w:val="ListParagraph"/>
        <w:numPr>
          <w:ilvl w:val="0"/>
          <w:numId w:val="17"/>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822924">
        <w:rPr>
          <w:rFonts w:asciiTheme="majorHAnsi" w:hAnsiTheme="majorHAnsi" w:cstheme="majorHAnsi"/>
          <w:b/>
          <w:sz w:val="24"/>
          <w:szCs w:val="24"/>
        </w:rPr>
        <w:t xml:space="preserve">Preparation of </w:t>
      </w:r>
      <w:r w:rsidR="0094610D" w:rsidRPr="00822924">
        <w:rPr>
          <w:rFonts w:asciiTheme="majorHAnsi" w:hAnsiTheme="majorHAnsi" w:cstheme="majorHAnsi"/>
          <w:b/>
          <w:sz w:val="24"/>
          <w:szCs w:val="24"/>
        </w:rPr>
        <w:t>PSS</w:t>
      </w:r>
      <w:r w:rsidR="007C4E11" w:rsidRPr="00822924">
        <w:rPr>
          <w:rFonts w:asciiTheme="majorHAnsi" w:hAnsiTheme="majorHAnsi" w:cstheme="majorHAnsi"/>
          <w:b/>
          <w:sz w:val="24"/>
          <w:szCs w:val="24"/>
        </w:rPr>
        <w:t>/modified Krebs bicarbonate</w:t>
      </w:r>
      <w:r w:rsidR="00421A76" w:rsidRPr="00822924">
        <w:rPr>
          <w:rFonts w:asciiTheme="majorHAnsi" w:hAnsiTheme="majorHAnsi" w:cstheme="majorHAnsi"/>
          <w:b/>
          <w:sz w:val="24"/>
          <w:szCs w:val="24"/>
        </w:rPr>
        <w:t xml:space="preserve"> (Krebs)</w:t>
      </w:r>
      <w:r w:rsidR="004928F7" w:rsidRPr="00822924">
        <w:rPr>
          <w:rFonts w:asciiTheme="majorHAnsi" w:hAnsiTheme="majorHAnsi" w:cstheme="majorHAnsi"/>
          <w:b/>
          <w:sz w:val="24"/>
          <w:szCs w:val="24"/>
        </w:rPr>
        <w:t xml:space="preserve"> buffer</w:t>
      </w:r>
    </w:p>
    <w:p w14:paraId="1366D831" w14:textId="434C2AAE" w:rsidR="000A1E24" w:rsidRPr="00822924" w:rsidRDefault="000A1E24"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3AB76175" w14:textId="1876B5DB" w:rsidR="00756002" w:rsidRPr="00822924" w:rsidRDefault="000A1E24" w:rsidP="00822924">
      <w:pPr>
        <w:pBdr>
          <w:top w:val="nil"/>
          <w:left w:val="nil"/>
          <w:bottom w:val="nil"/>
          <w:right w:val="nil"/>
          <w:between w:val="nil"/>
        </w:pBdr>
        <w:rPr>
          <w:rFonts w:asciiTheme="majorHAnsi" w:hAnsiTheme="majorHAnsi" w:cstheme="majorHAnsi"/>
          <w:bCs/>
        </w:rPr>
      </w:pPr>
      <w:r w:rsidRPr="00822924">
        <w:rPr>
          <w:rFonts w:asciiTheme="majorHAnsi" w:hAnsiTheme="majorHAnsi" w:cstheme="majorHAnsi"/>
          <w:bCs/>
        </w:rPr>
        <w:t xml:space="preserve">NOTE: </w:t>
      </w:r>
      <w:r w:rsidR="00756002" w:rsidRPr="00822924">
        <w:rPr>
          <w:rFonts w:asciiTheme="majorHAnsi" w:hAnsiTheme="majorHAnsi" w:cstheme="majorHAnsi"/>
          <w:bCs/>
        </w:rPr>
        <w:t>Krebs buffer composition (final concentrations, pH 7.4): 130 mM NaCl, 4.7 mM KCl, 1.17 mM MgSO</w:t>
      </w:r>
      <w:r w:rsidR="00756002" w:rsidRPr="00822924">
        <w:rPr>
          <w:rFonts w:asciiTheme="majorHAnsi" w:hAnsiTheme="majorHAnsi" w:cstheme="majorHAnsi"/>
          <w:bCs/>
          <w:vertAlign w:val="subscript"/>
        </w:rPr>
        <w:t>4</w:t>
      </w:r>
      <w:r w:rsidR="00756002" w:rsidRPr="00822924">
        <w:rPr>
          <w:rFonts w:asciiTheme="majorHAnsi" w:hAnsiTheme="majorHAnsi" w:cstheme="majorHAnsi"/>
          <w:bCs/>
        </w:rPr>
        <w:t>, 1.18 mM KH</w:t>
      </w:r>
      <w:r w:rsidR="00756002" w:rsidRPr="00822924">
        <w:rPr>
          <w:rFonts w:asciiTheme="majorHAnsi" w:hAnsiTheme="majorHAnsi" w:cstheme="majorHAnsi"/>
          <w:bCs/>
          <w:vertAlign w:val="subscript"/>
        </w:rPr>
        <w:t>2</w:t>
      </w:r>
      <w:r w:rsidR="00756002" w:rsidRPr="00822924">
        <w:rPr>
          <w:rFonts w:asciiTheme="majorHAnsi" w:hAnsiTheme="majorHAnsi" w:cstheme="majorHAnsi"/>
          <w:bCs/>
        </w:rPr>
        <w:t>PO</w:t>
      </w:r>
      <w:r w:rsidR="00756002" w:rsidRPr="00822924">
        <w:rPr>
          <w:rFonts w:asciiTheme="majorHAnsi" w:hAnsiTheme="majorHAnsi" w:cstheme="majorHAnsi"/>
          <w:bCs/>
          <w:vertAlign w:val="subscript"/>
        </w:rPr>
        <w:t>4</w:t>
      </w:r>
      <w:r w:rsidR="00756002" w:rsidRPr="00822924">
        <w:rPr>
          <w:rFonts w:asciiTheme="majorHAnsi" w:hAnsiTheme="majorHAnsi" w:cstheme="majorHAnsi"/>
          <w:bCs/>
        </w:rPr>
        <w:t>, 1.6 mM CaCl</w:t>
      </w:r>
      <w:r w:rsidR="00756002" w:rsidRPr="00822924">
        <w:rPr>
          <w:rFonts w:asciiTheme="majorHAnsi" w:hAnsiTheme="majorHAnsi" w:cstheme="majorHAnsi"/>
          <w:bCs/>
          <w:vertAlign w:val="subscript"/>
        </w:rPr>
        <w:t>2</w:t>
      </w:r>
      <w:r w:rsidR="00756002" w:rsidRPr="00822924">
        <w:rPr>
          <w:rFonts w:asciiTheme="majorHAnsi" w:hAnsiTheme="majorHAnsi" w:cstheme="majorHAnsi"/>
          <w:bCs/>
        </w:rPr>
        <w:t>, 25 mM NaHCO</w:t>
      </w:r>
      <w:r w:rsidR="00756002" w:rsidRPr="00822924">
        <w:rPr>
          <w:rFonts w:asciiTheme="majorHAnsi" w:hAnsiTheme="majorHAnsi" w:cstheme="majorHAnsi"/>
          <w:bCs/>
          <w:vertAlign w:val="subscript"/>
        </w:rPr>
        <w:t>3</w:t>
      </w:r>
      <w:r w:rsidR="00756002" w:rsidRPr="00822924">
        <w:rPr>
          <w:rFonts w:asciiTheme="majorHAnsi" w:hAnsiTheme="majorHAnsi" w:cstheme="majorHAnsi"/>
          <w:bCs/>
        </w:rPr>
        <w:t>, 5.5 mM glucose, and 0.03 mM EDTA.</w:t>
      </w:r>
      <w:r w:rsidR="00E446D6" w:rsidRPr="00822924">
        <w:rPr>
          <w:rFonts w:asciiTheme="majorHAnsi" w:hAnsiTheme="majorHAnsi" w:cstheme="majorHAnsi"/>
          <w:bCs/>
        </w:rPr>
        <w:t xml:space="preserve"> </w:t>
      </w:r>
    </w:p>
    <w:p w14:paraId="0A54A3CD" w14:textId="77777777" w:rsidR="001D6C51" w:rsidRPr="00822924" w:rsidRDefault="001D6C51" w:rsidP="00822924">
      <w:pPr>
        <w:pBdr>
          <w:top w:val="nil"/>
          <w:left w:val="nil"/>
          <w:bottom w:val="nil"/>
          <w:right w:val="nil"/>
          <w:between w:val="nil"/>
        </w:pBdr>
        <w:rPr>
          <w:rFonts w:asciiTheme="majorHAnsi" w:hAnsiTheme="majorHAnsi" w:cstheme="majorHAnsi"/>
          <w:bCs/>
        </w:rPr>
      </w:pPr>
    </w:p>
    <w:p w14:paraId="1AB5168F" w14:textId="14642613" w:rsidR="00756002" w:rsidRPr="00822924" w:rsidRDefault="00756002"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bCs/>
          <w:sz w:val="24"/>
          <w:szCs w:val="24"/>
        </w:rPr>
      </w:pPr>
      <w:r w:rsidRPr="00822924">
        <w:rPr>
          <w:rFonts w:asciiTheme="majorHAnsi" w:hAnsiTheme="majorHAnsi" w:cstheme="majorHAnsi"/>
          <w:sz w:val="24"/>
          <w:szCs w:val="24"/>
        </w:rPr>
        <w:t>Prepare large-volume stock:</w:t>
      </w:r>
      <w:r w:rsidRPr="00822924">
        <w:rPr>
          <w:rFonts w:asciiTheme="majorHAnsi" w:hAnsiTheme="majorHAnsi" w:cstheme="majorHAnsi"/>
          <w:bCs/>
          <w:sz w:val="24"/>
          <w:szCs w:val="24"/>
        </w:rPr>
        <w:t xml:space="preserve"> </w:t>
      </w:r>
      <w:r w:rsidR="00E3197B" w:rsidRPr="00822924">
        <w:rPr>
          <w:rFonts w:asciiTheme="majorHAnsi" w:hAnsiTheme="majorHAnsi" w:cstheme="majorHAnsi"/>
          <w:bCs/>
          <w:sz w:val="24"/>
          <w:szCs w:val="24"/>
        </w:rPr>
        <w:t>d</w:t>
      </w:r>
      <w:r w:rsidRPr="00822924">
        <w:rPr>
          <w:rFonts w:asciiTheme="majorHAnsi" w:hAnsiTheme="majorHAnsi" w:cstheme="majorHAnsi"/>
          <w:bCs/>
          <w:sz w:val="24"/>
          <w:szCs w:val="24"/>
        </w:rPr>
        <w:t xml:space="preserve">issolve all </w:t>
      </w:r>
      <w:r w:rsidR="005B7F1F" w:rsidRPr="00822924">
        <w:rPr>
          <w:rFonts w:asciiTheme="majorHAnsi" w:hAnsiTheme="majorHAnsi" w:cstheme="majorHAnsi"/>
          <w:bCs/>
          <w:sz w:val="24"/>
          <w:szCs w:val="24"/>
        </w:rPr>
        <w:t xml:space="preserve">constituents </w:t>
      </w:r>
      <w:r w:rsidRPr="00822924">
        <w:rPr>
          <w:rFonts w:asciiTheme="majorHAnsi" w:hAnsiTheme="majorHAnsi" w:cstheme="majorHAnsi"/>
          <w:bCs/>
          <w:sz w:val="24"/>
          <w:szCs w:val="24"/>
        </w:rPr>
        <w:t>except NaHCO</w:t>
      </w:r>
      <w:r w:rsidRPr="00822924">
        <w:rPr>
          <w:rFonts w:asciiTheme="majorHAnsi" w:hAnsiTheme="majorHAnsi" w:cstheme="majorHAnsi"/>
          <w:bCs/>
          <w:sz w:val="24"/>
          <w:szCs w:val="24"/>
          <w:vertAlign w:val="subscript"/>
        </w:rPr>
        <w:t xml:space="preserve">3, </w:t>
      </w:r>
      <w:r w:rsidRPr="00822924">
        <w:rPr>
          <w:rFonts w:asciiTheme="majorHAnsi" w:hAnsiTheme="majorHAnsi" w:cstheme="majorHAnsi"/>
          <w:bCs/>
          <w:sz w:val="24"/>
          <w:szCs w:val="24"/>
        </w:rPr>
        <w:t xml:space="preserve">glucose, and </w:t>
      </w:r>
      <w:proofErr w:type="spellStart"/>
      <w:r w:rsidRPr="00822924">
        <w:rPr>
          <w:rFonts w:asciiTheme="majorHAnsi" w:hAnsiTheme="majorHAnsi" w:cstheme="majorHAnsi"/>
          <w:bCs/>
          <w:sz w:val="24"/>
          <w:szCs w:val="24"/>
        </w:rPr>
        <w:t>CaCl</w:t>
      </w:r>
      <w:proofErr w:type="spellEnd"/>
      <w:r w:rsidRPr="00822924">
        <w:rPr>
          <w:rFonts w:asciiTheme="majorHAnsi" w:hAnsiTheme="majorHAnsi" w:cstheme="majorHAnsi"/>
          <w:bCs/>
          <w:sz w:val="24"/>
          <w:szCs w:val="24"/>
        </w:rPr>
        <w:t>₂ in double-distilled water to make a stock. Store this stock at 4 °C.</w:t>
      </w:r>
    </w:p>
    <w:p w14:paraId="22E0A5C7" w14:textId="77777777" w:rsidR="000A1E24" w:rsidRPr="00822924" w:rsidRDefault="000A1E24" w:rsidP="00822924">
      <w:pPr>
        <w:pStyle w:val="ListParagraph"/>
        <w:pBdr>
          <w:top w:val="nil"/>
          <w:left w:val="nil"/>
          <w:bottom w:val="nil"/>
          <w:right w:val="nil"/>
          <w:between w:val="nil"/>
        </w:pBdr>
        <w:spacing w:after="0" w:line="240" w:lineRule="auto"/>
        <w:ind w:left="0"/>
        <w:jc w:val="both"/>
        <w:rPr>
          <w:rFonts w:asciiTheme="majorHAnsi" w:hAnsiTheme="majorHAnsi" w:cstheme="majorHAnsi"/>
          <w:bCs/>
          <w:sz w:val="24"/>
          <w:szCs w:val="24"/>
        </w:rPr>
      </w:pPr>
    </w:p>
    <w:p w14:paraId="2A9EC70D" w14:textId="09DD6B65" w:rsidR="000A1E24" w:rsidRPr="00822924" w:rsidRDefault="00756002"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bCs/>
          <w:sz w:val="24"/>
          <w:szCs w:val="24"/>
        </w:rPr>
      </w:pPr>
      <w:r w:rsidRPr="00822924">
        <w:rPr>
          <w:rFonts w:asciiTheme="majorHAnsi" w:hAnsiTheme="majorHAnsi" w:cstheme="majorHAnsi"/>
          <w:bCs/>
          <w:sz w:val="24"/>
          <w:szCs w:val="24"/>
        </w:rPr>
        <w:t xml:space="preserve">On the day of </w:t>
      </w:r>
      <w:r w:rsidR="00E7573D" w:rsidRPr="00822924">
        <w:rPr>
          <w:rFonts w:asciiTheme="majorHAnsi" w:hAnsiTheme="majorHAnsi" w:cstheme="majorHAnsi"/>
          <w:bCs/>
          <w:sz w:val="24"/>
          <w:szCs w:val="24"/>
        </w:rPr>
        <w:t xml:space="preserve">the </w:t>
      </w:r>
      <w:r w:rsidRPr="00822924">
        <w:rPr>
          <w:rFonts w:asciiTheme="majorHAnsi" w:hAnsiTheme="majorHAnsi" w:cstheme="majorHAnsi"/>
          <w:bCs/>
          <w:sz w:val="24"/>
          <w:szCs w:val="24"/>
        </w:rPr>
        <w:t>experiment</w:t>
      </w:r>
      <w:r w:rsidR="000A1E24" w:rsidRPr="00822924">
        <w:rPr>
          <w:rFonts w:asciiTheme="majorHAnsi" w:hAnsiTheme="majorHAnsi" w:cstheme="majorHAnsi"/>
          <w:bCs/>
          <w:sz w:val="24"/>
          <w:szCs w:val="24"/>
        </w:rPr>
        <w:t>, a</w:t>
      </w:r>
      <w:r w:rsidRPr="00822924">
        <w:rPr>
          <w:rFonts w:asciiTheme="majorHAnsi" w:hAnsiTheme="majorHAnsi" w:cstheme="majorHAnsi"/>
          <w:bCs/>
          <w:sz w:val="24"/>
          <w:szCs w:val="24"/>
        </w:rPr>
        <w:t>liquot the required volume of stock (</w:t>
      </w:r>
      <w:r w:rsidR="000A1E24" w:rsidRPr="00822924">
        <w:rPr>
          <w:rFonts w:asciiTheme="majorHAnsi" w:hAnsiTheme="majorHAnsi" w:cstheme="majorHAnsi"/>
          <w:bCs/>
          <w:sz w:val="24"/>
          <w:szCs w:val="24"/>
        </w:rPr>
        <w:t>e.g.</w:t>
      </w:r>
      <w:r w:rsidRPr="00822924">
        <w:rPr>
          <w:rFonts w:asciiTheme="majorHAnsi" w:hAnsiTheme="majorHAnsi" w:cstheme="majorHAnsi"/>
          <w:bCs/>
          <w:sz w:val="24"/>
          <w:szCs w:val="24"/>
        </w:rPr>
        <w:t xml:space="preserve">, 1 L), </w:t>
      </w:r>
      <w:r w:rsidR="00EF1D1A" w:rsidRPr="00822924">
        <w:rPr>
          <w:rFonts w:asciiTheme="majorHAnsi" w:hAnsiTheme="majorHAnsi" w:cstheme="majorHAnsi"/>
          <w:bCs/>
          <w:sz w:val="24"/>
          <w:szCs w:val="24"/>
        </w:rPr>
        <w:t xml:space="preserve">sequentially </w:t>
      </w:r>
      <w:r w:rsidRPr="00822924">
        <w:rPr>
          <w:rFonts w:asciiTheme="majorHAnsi" w:hAnsiTheme="majorHAnsi" w:cstheme="majorHAnsi"/>
          <w:bCs/>
          <w:sz w:val="24"/>
          <w:szCs w:val="24"/>
        </w:rPr>
        <w:t>add NaHCO</w:t>
      </w:r>
      <w:r w:rsidRPr="00822924">
        <w:rPr>
          <w:rFonts w:asciiTheme="majorHAnsi" w:hAnsiTheme="majorHAnsi" w:cstheme="majorHAnsi"/>
          <w:bCs/>
          <w:sz w:val="24"/>
          <w:szCs w:val="24"/>
          <w:vertAlign w:val="subscript"/>
        </w:rPr>
        <w:t>3</w:t>
      </w:r>
      <w:r w:rsidRPr="00822924">
        <w:rPr>
          <w:rFonts w:asciiTheme="majorHAnsi" w:hAnsiTheme="majorHAnsi" w:cstheme="majorHAnsi"/>
          <w:bCs/>
          <w:sz w:val="24"/>
          <w:szCs w:val="24"/>
        </w:rPr>
        <w:t>,</w:t>
      </w:r>
      <w:r w:rsidR="000A1E24" w:rsidRPr="00822924">
        <w:rPr>
          <w:rFonts w:asciiTheme="majorHAnsi" w:hAnsiTheme="majorHAnsi" w:cstheme="majorHAnsi"/>
          <w:bCs/>
          <w:sz w:val="24"/>
          <w:szCs w:val="24"/>
        </w:rPr>
        <w:t xml:space="preserve"> </w:t>
      </w:r>
      <w:r w:rsidRPr="00822924">
        <w:rPr>
          <w:rFonts w:asciiTheme="majorHAnsi" w:hAnsiTheme="majorHAnsi" w:cstheme="majorHAnsi"/>
          <w:bCs/>
          <w:sz w:val="24"/>
          <w:szCs w:val="24"/>
        </w:rPr>
        <w:t xml:space="preserve">glucose, and </w:t>
      </w:r>
      <w:proofErr w:type="spellStart"/>
      <w:r w:rsidRPr="00822924">
        <w:rPr>
          <w:rFonts w:asciiTheme="majorHAnsi" w:hAnsiTheme="majorHAnsi" w:cstheme="majorHAnsi"/>
          <w:bCs/>
          <w:sz w:val="24"/>
          <w:szCs w:val="24"/>
        </w:rPr>
        <w:t>CaCl</w:t>
      </w:r>
      <w:proofErr w:type="spellEnd"/>
      <w:r w:rsidRPr="00822924">
        <w:rPr>
          <w:rFonts w:asciiTheme="majorHAnsi" w:hAnsiTheme="majorHAnsi" w:cstheme="majorHAnsi"/>
          <w:bCs/>
          <w:sz w:val="24"/>
          <w:szCs w:val="24"/>
        </w:rPr>
        <w:t xml:space="preserve">₂, and continuously oxygenate with </w:t>
      </w:r>
      <w:r w:rsidRPr="00822924">
        <w:rPr>
          <w:rFonts w:asciiTheme="majorHAnsi" w:eastAsia="MS Mincho" w:hAnsiTheme="majorHAnsi" w:cstheme="majorHAnsi"/>
          <w:bCs/>
          <w:iCs/>
          <w:kern w:val="32"/>
          <w:sz w:val="24"/>
          <w:szCs w:val="24"/>
          <w:lang w:eastAsia="ja-JP"/>
        </w:rPr>
        <w:t>carbogen (</w:t>
      </w:r>
      <w:r w:rsidRPr="00822924">
        <w:rPr>
          <w:rFonts w:asciiTheme="majorHAnsi" w:hAnsiTheme="majorHAnsi" w:cstheme="majorHAnsi"/>
          <w:bCs/>
          <w:sz w:val="24"/>
          <w:szCs w:val="24"/>
        </w:rPr>
        <w:t xml:space="preserve">95% O₂/5% CO₂). </w:t>
      </w:r>
    </w:p>
    <w:p w14:paraId="23C9D2BD" w14:textId="77777777" w:rsidR="000A1E24" w:rsidRPr="00822924" w:rsidRDefault="000A1E24" w:rsidP="00822924">
      <w:pPr>
        <w:pStyle w:val="ListParagraph"/>
        <w:spacing w:after="0" w:line="240" w:lineRule="auto"/>
        <w:ind w:left="0"/>
        <w:jc w:val="both"/>
        <w:rPr>
          <w:rFonts w:asciiTheme="majorHAnsi" w:hAnsiTheme="majorHAnsi" w:cstheme="majorHAnsi"/>
          <w:bCs/>
          <w:sz w:val="24"/>
          <w:szCs w:val="24"/>
        </w:rPr>
      </w:pPr>
    </w:p>
    <w:p w14:paraId="73DC7E33" w14:textId="5FC16303" w:rsidR="00153961" w:rsidRPr="00822924" w:rsidRDefault="000A1E24" w:rsidP="00822924">
      <w:pPr>
        <w:pStyle w:val="ListParagraph"/>
        <w:pBdr>
          <w:top w:val="nil"/>
          <w:left w:val="nil"/>
          <w:bottom w:val="nil"/>
          <w:right w:val="nil"/>
          <w:between w:val="nil"/>
        </w:pBdr>
        <w:spacing w:after="0" w:line="240" w:lineRule="auto"/>
        <w:ind w:left="0"/>
        <w:jc w:val="both"/>
        <w:rPr>
          <w:rFonts w:asciiTheme="majorHAnsi" w:hAnsiTheme="majorHAnsi" w:cstheme="majorHAnsi"/>
          <w:bCs/>
          <w:sz w:val="24"/>
          <w:szCs w:val="24"/>
        </w:rPr>
      </w:pPr>
      <w:r w:rsidRPr="00822924">
        <w:rPr>
          <w:rFonts w:asciiTheme="majorHAnsi" w:hAnsiTheme="majorHAnsi" w:cstheme="majorHAnsi"/>
          <w:bCs/>
          <w:sz w:val="24"/>
          <w:szCs w:val="24"/>
        </w:rPr>
        <w:t>NOTE</w:t>
      </w:r>
      <w:r w:rsidR="00756002" w:rsidRPr="00822924">
        <w:rPr>
          <w:rFonts w:asciiTheme="majorHAnsi" w:hAnsiTheme="majorHAnsi" w:cstheme="majorHAnsi"/>
          <w:bCs/>
          <w:sz w:val="24"/>
          <w:szCs w:val="24"/>
        </w:rPr>
        <w:t xml:space="preserve">: </w:t>
      </w:r>
      <w:r w:rsidR="00153961" w:rsidRPr="00822924">
        <w:rPr>
          <w:rFonts w:asciiTheme="majorHAnsi" w:hAnsiTheme="majorHAnsi" w:cstheme="majorHAnsi"/>
          <w:bCs/>
          <w:sz w:val="24"/>
          <w:szCs w:val="24"/>
        </w:rPr>
        <w:t xml:space="preserve">To minimize calcium salt precipitation, prepare and store a 1 M </w:t>
      </w:r>
      <w:proofErr w:type="spellStart"/>
      <w:r w:rsidR="00153961" w:rsidRPr="00822924">
        <w:rPr>
          <w:rFonts w:asciiTheme="majorHAnsi" w:hAnsiTheme="majorHAnsi" w:cstheme="majorHAnsi"/>
          <w:bCs/>
          <w:sz w:val="24"/>
          <w:szCs w:val="24"/>
        </w:rPr>
        <w:t>CaCl</w:t>
      </w:r>
      <w:proofErr w:type="spellEnd"/>
      <w:r w:rsidR="00153961" w:rsidRPr="00822924">
        <w:rPr>
          <w:rFonts w:asciiTheme="majorHAnsi" w:hAnsiTheme="majorHAnsi" w:cstheme="majorHAnsi"/>
          <w:bCs/>
          <w:sz w:val="24"/>
          <w:szCs w:val="24"/>
        </w:rPr>
        <w:t xml:space="preserve">₂ stock at 4 °C and add the required volume slowly to the buffer only after </w:t>
      </w:r>
      <w:proofErr w:type="spellStart"/>
      <w:r w:rsidR="00153961" w:rsidRPr="00822924">
        <w:rPr>
          <w:rFonts w:asciiTheme="majorHAnsi" w:hAnsiTheme="majorHAnsi" w:cstheme="majorHAnsi"/>
          <w:bCs/>
          <w:sz w:val="24"/>
          <w:szCs w:val="24"/>
        </w:rPr>
        <w:t>NaHCO</w:t>
      </w:r>
      <w:proofErr w:type="spellEnd"/>
      <w:r w:rsidR="00153961" w:rsidRPr="00822924">
        <w:rPr>
          <w:rFonts w:asciiTheme="majorHAnsi" w:hAnsiTheme="majorHAnsi" w:cstheme="majorHAnsi"/>
          <w:bCs/>
          <w:sz w:val="24"/>
          <w:szCs w:val="24"/>
        </w:rPr>
        <w:t xml:space="preserve">₃ is fully dissolved, while stirring continuously. Maintain carbogen bubbling during </w:t>
      </w:r>
      <w:proofErr w:type="spellStart"/>
      <w:r w:rsidR="00153961" w:rsidRPr="00822924">
        <w:rPr>
          <w:rFonts w:asciiTheme="majorHAnsi" w:hAnsiTheme="majorHAnsi" w:cstheme="majorHAnsi"/>
          <w:bCs/>
          <w:sz w:val="24"/>
          <w:szCs w:val="24"/>
        </w:rPr>
        <w:t>CaCl</w:t>
      </w:r>
      <w:proofErr w:type="spellEnd"/>
      <w:r w:rsidR="00153961" w:rsidRPr="00822924">
        <w:rPr>
          <w:rFonts w:asciiTheme="majorHAnsi" w:hAnsiTheme="majorHAnsi" w:cstheme="majorHAnsi"/>
          <w:bCs/>
          <w:sz w:val="24"/>
          <w:szCs w:val="24"/>
        </w:rPr>
        <w:t xml:space="preserve">₂ addition (see </w:t>
      </w:r>
      <w:r w:rsidR="002D6365" w:rsidRPr="00822924">
        <w:rPr>
          <w:rFonts w:asciiTheme="majorHAnsi" w:hAnsiTheme="majorHAnsi" w:cstheme="majorHAnsi"/>
          <w:bCs/>
          <w:sz w:val="24"/>
          <w:szCs w:val="24"/>
        </w:rPr>
        <w:t xml:space="preserve">step </w:t>
      </w:r>
      <w:r w:rsidR="00153961" w:rsidRPr="00822924">
        <w:rPr>
          <w:rFonts w:asciiTheme="majorHAnsi" w:hAnsiTheme="majorHAnsi" w:cstheme="majorHAnsi"/>
          <w:bCs/>
          <w:sz w:val="24"/>
          <w:szCs w:val="24"/>
        </w:rPr>
        <w:t>1.3) to reduce calcium carbonate formation.</w:t>
      </w:r>
      <w:r w:rsidR="00E55F6E" w:rsidRPr="00822924">
        <w:rPr>
          <w:rFonts w:asciiTheme="majorHAnsi" w:hAnsiTheme="majorHAnsi" w:cstheme="majorHAnsi"/>
          <w:bCs/>
          <w:sz w:val="24"/>
          <w:szCs w:val="24"/>
        </w:rPr>
        <w:t xml:space="preserve"> If visible precipitation occurs, discard and prepare fresh buffer.</w:t>
      </w:r>
    </w:p>
    <w:p w14:paraId="13DD1F19" w14:textId="77777777" w:rsidR="000A1E24" w:rsidRPr="00822924" w:rsidRDefault="000A1E24" w:rsidP="00822924">
      <w:pPr>
        <w:pStyle w:val="ListParagraph"/>
        <w:pBdr>
          <w:top w:val="nil"/>
          <w:left w:val="nil"/>
          <w:bottom w:val="nil"/>
          <w:right w:val="nil"/>
          <w:between w:val="nil"/>
        </w:pBdr>
        <w:spacing w:after="0" w:line="240" w:lineRule="auto"/>
        <w:ind w:left="0"/>
        <w:jc w:val="both"/>
        <w:rPr>
          <w:rFonts w:asciiTheme="majorHAnsi" w:hAnsiTheme="majorHAnsi" w:cstheme="majorHAnsi"/>
          <w:bCs/>
          <w:sz w:val="24"/>
          <w:szCs w:val="24"/>
        </w:rPr>
      </w:pPr>
    </w:p>
    <w:p w14:paraId="69A17915" w14:textId="190058D6" w:rsidR="00FD4067" w:rsidRPr="00822924" w:rsidRDefault="000A1E24"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bCs/>
          <w:sz w:val="24"/>
          <w:szCs w:val="24"/>
        </w:rPr>
      </w:pPr>
      <w:r w:rsidRPr="00822924">
        <w:rPr>
          <w:rFonts w:asciiTheme="majorHAnsi" w:eastAsia="MS Mincho" w:hAnsiTheme="majorHAnsi" w:cstheme="majorHAnsi"/>
          <w:bCs/>
          <w:iCs/>
          <w:kern w:val="32"/>
          <w:sz w:val="24"/>
          <w:szCs w:val="24"/>
          <w:lang w:eastAsia="ja-JP"/>
        </w:rPr>
        <w:t xml:space="preserve">For </w:t>
      </w:r>
      <w:r w:rsidR="00756002" w:rsidRPr="00822924">
        <w:rPr>
          <w:rFonts w:asciiTheme="majorHAnsi" w:eastAsia="MS Mincho" w:hAnsiTheme="majorHAnsi" w:cstheme="majorHAnsi"/>
          <w:bCs/>
          <w:iCs/>
          <w:kern w:val="32"/>
          <w:sz w:val="24"/>
          <w:szCs w:val="24"/>
          <w:lang w:eastAsia="ja-JP"/>
        </w:rPr>
        <w:t>pH equilibration</w:t>
      </w:r>
      <w:r w:rsidR="00FD4067" w:rsidRPr="00822924">
        <w:rPr>
          <w:rFonts w:asciiTheme="majorHAnsi" w:eastAsia="MS Mincho" w:hAnsiTheme="majorHAnsi" w:cstheme="majorHAnsi"/>
          <w:bCs/>
          <w:iCs/>
          <w:kern w:val="32"/>
          <w:sz w:val="24"/>
          <w:szCs w:val="24"/>
          <w:lang w:eastAsia="ja-JP"/>
        </w:rPr>
        <w:t>, b</w:t>
      </w:r>
      <w:r w:rsidR="00756002" w:rsidRPr="00822924">
        <w:rPr>
          <w:rFonts w:asciiTheme="majorHAnsi" w:eastAsia="MS Mincho" w:hAnsiTheme="majorHAnsi" w:cstheme="majorHAnsi"/>
          <w:bCs/>
          <w:iCs/>
          <w:kern w:val="32"/>
          <w:sz w:val="24"/>
          <w:szCs w:val="24"/>
          <w:lang w:eastAsia="ja-JP"/>
        </w:rPr>
        <w:t>ubble the buffer with carbogen for at least 20 min</w:t>
      </w:r>
      <w:r w:rsidR="00896355" w:rsidRPr="00822924">
        <w:rPr>
          <w:rFonts w:asciiTheme="majorHAnsi" w:eastAsia="MS Mincho" w:hAnsiTheme="majorHAnsi" w:cstheme="majorHAnsi"/>
          <w:bCs/>
          <w:iCs/>
          <w:kern w:val="32"/>
          <w:sz w:val="24"/>
          <w:szCs w:val="24"/>
          <w:lang w:eastAsia="ja-JP"/>
        </w:rPr>
        <w:t>, then</w:t>
      </w:r>
      <w:r w:rsidR="00756002" w:rsidRPr="00822924">
        <w:rPr>
          <w:rFonts w:asciiTheme="majorHAnsi" w:eastAsia="MS Mincho" w:hAnsiTheme="majorHAnsi" w:cstheme="majorHAnsi"/>
          <w:bCs/>
          <w:iCs/>
          <w:kern w:val="32"/>
          <w:sz w:val="24"/>
          <w:szCs w:val="24"/>
          <w:lang w:eastAsia="ja-JP"/>
        </w:rPr>
        <w:t xml:space="preserve"> measure pH and adjust to</w:t>
      </w:r>
      <w:r w:rsidR="00896355" w:rsidRPr="00822924">
        <w:rPr>
          <w:rFonts w:asciiTheme="majorHAnsi" w:eastAsia="MS Mincho" w:hAnsiTheme="majorHAnsi" w:cstheme="majorHAnsi"/>
          <w:bCs/>
          <w:iCs/>
          <w:kern w:val="32"/>
          <w:sz w:val="24"/>
          <w:szCs w:val="24"/>
          <w:lang w:eastAsia="ja-JP"/>
        </w:rPr>
        <w:t xml:space="preserve"> pH</w:t>
      </w:r>
      <w:r w:rsidR="00756002" w:rsidRPr="00822924">
        <w:rPr>
          <w:rFonts w:asciiTheme="majorHAnsi" w:eastAsia="MS Mincho" w:hAnsiTheme="majorHAnsi" w:cstheme="majorHAnsi"/>
          <w:bCs/>
          <w:iCs/>
          <w:kern w:val="32"/>
          <w:sz w:val="24"/>
          <w:szCs w:val="24"/>
          <w:lang w:eastAsia="ja-JP"/>
        </w:rPr>
        <w:t xml:space="preserve"> 7.4 if necessary. </w:t>
      </w:r>
    </w:p>
    <w:p w14:paraId="61721726" w14:textId="77777777" w:rsidR="00FD4067" w:rsidRPr="00822924" w:rsidRDefault="00FD4067" w:rsidP="00822924">
      <w:pPr>
        <w:pStyle w:val="ListParagraph"/>
        <w:pBdr>
          <w:top w:val="nil"/>
          <w:left w:val="nil"/>
          <w:bottom w:val="nil"/>
          <w:right w:val="nil"/>
          <w:between w:val="nil"/>
        </w:pBdr>
        <w:spacing w:after="0" w:line="240" w:lineRule="auto"/>
        <w:ind w:left="0"/>
        <w:jc w:val="both"/>
        <w:rPr>
          <w:rFonts w:asciiTheme="majorHAnsi" w:eastAsia="MS Mincho" w:hAnsiTheme="majorHAnsi" w:cstheme="majorHAnsi"/>
          <w:bCs/>
          <w:iCs/>
          <w:kern w:val="32"/>
          <w:sz w:val="24"/>
          <w:szCs w:val="24"/>
          <w:lang w:eastAsia="ja-JP"/>
        </w:rPr>
      </w:pPr>
    </w:p>
    <w:p w14:paraId="1AE9895E" w14:textId="69448E2C" w:rsidR="00756002" w:rsidRPr="00822924" w:rsidRDefault="00FD4067" w:rsidP="00822924">
      <w:pPr>
        <w:pStyle w:val="ListParagraph"/>
        <w:pBdr>
          <w:top w:val="nil"/>
          <w:left w:val="nil"/>
          <w:bottom w:val="nil"/>
          <w:right w:val="nil"/>
          <w:between w:val="nil"/>
        </w:pBdr>
        <w:spacing w:after="0" w:line="240" w:lineRule="auto"/>
        <w:ind w:left="0"/>
        <w:jc w:val="both"/>
        <w:rPr>
          <w:rFonts w:asciiTheme="majorHAnsi" w:eastAsia="MS Mincho" w:hAnsiTheme="majorHAnsi" w:cstheme="majorHAnsi"/>
          <w:bCs/>
          <w:iCs/>
          <w:kern w:val="32"/>
          <w:sz w:val="24"/>
          <w:szCs w:val="24"/>
          <w:lang w:eastAsia="ja-JP"/>
        </w:rPr>
      </w:pPr>
      <w:r w:rsidRPr="00822924">
        <w:rPr>
          <w:rFonts w:asciiTheme="majorHAnsi" w:eastAsia="MS Mincho" w:hAnsiTheme="majorHAnsi" w:cstheme="majorHAnsi"/>
          <w:bCs/>
          <w:iCs/>
          <w:kern w:val="32"/>
          <w:sz w:val="24"/>
          <w:szCs w:val="24"/>
          <w:lang w:eastAsia="ja-JP"/>
        </w:rPr>
        <w:t xml:space="preserve">NOTE: </w:t>
      </w:r>
      <w:r w:rsidR="00756002" w:rsidRPr="00822924">
        <w:rPr>
          <w:rFonts w:asciiTheme="majorHAnsi" w:eastAsia="MS Mincho" w:hAnsiTheme="majorHAnsi" w:cstheme="majorHAnsi"/>
          <w:bCs/>
          <w:iCs/>
          <w:kern w:val="32"/>
          <w:sz w:val="24"/>
          <w:szCs w:val="24"/>
          <w:lang w:eastAsia="ja-JP"/>
        </w:rPr>
        <w:t xml:space="preserve">Typical </w:t>
      </w:r>
      <w:proofErr w:type="spellStart"/>
      <w:r w:rsidR="00756002" w:rsidRPr="00822924">
        <w:rPr>
          <w:rFonts w:asciiTheme="majorHAnsi" w:eastAsia="MS Mincho" w:hAnsiTheme="majorHAnsi" w:cstheme="majorHAnsi"/>
          <w:bCs/>
          <w:iCs/>
          <w:kern w:val="32"/>
          <w:sz w:val="24"/>
          <w:szCs w:val="24"/>
          <w:lang w:eastAsia="ja-JP"/>
        </w:rPr>
        <w:t>prebubbling</w:t>
      </w:r>
      <w:proofErr w:type="spellEnd"/>
      <w:r w:rsidR="00756002" w:rsidRPr="00822924">
        <w:rPr>
          <w:rFonts w:asciiTheme="majorHAnsi" w:eastAsia="MS Mincho" w:hAnsiTheme="majorHAnsi" w:cstheme="majorHAnsi"/>
          <w:bCs/>
          <w:iCs/>
          <w:kern w:val="32"/>
          <w:sz w:val="24"/>
          <w:szCs w:val="24"/>
          <w:lang w:eastAsia="ja-JP"/>
        </w:rPr>
        <w:t xml:space="preserve"> pH ≈ 7.7; continuous bubbling reduces pH to physiological ≈7.4.</w:t>
      </w:r>
    </w:p>
    <w:p w14:paraId="6A48883C" w14:textId="77777777" w:rsidR="00FD4067" w:rsidRPr="00822924" w:rsidRDefault="00FD4067" w:rsidP="00822924">
      <w:pPr>
        <w:pStyle w:val="ListParagraph"/>
        <w:pBdr>
          <w:top w:val="nil"/>
          <w:left w:val="nil"/>
          <w:bottom w:val="nil"/>
          <w:right w:val="nil"/>
          <w:between w:val="nil"/>
        </w:pBdr>
        <w:spacing w:after="0" w:line="240" w:lineRule="auto"/>
        <w:ind w:left="0"/>
        <w:jc w:val="both"/>
        <w:rPr>
          <w:rFonts w:asciiTheme="majorHAnsi" w:hAnsiTheme="majorHAnsi" w:cstheme="majorHAnsi"/>
          <w:bCs/>
          <w:sz w:val="24"/>
          <w:szCs w:val="24"/>
        </w:rPr>
      </w:pPr>
    </w:p>
    <w:p w14:paraId="0C4797B2" w14:textId="76C7F6FE" w:rsidR="00756002" w:rsidRPr="00822924" w:rsidRDefault="00756002"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bCs/>
          <w:sz w:val="24"/>
          <w:szCs w:val="24"/>
        </w:rPr>
      </w:pPr>
      <w:r w:rsidRPr="00822924">
        <w:rPr>
          <w:rFonts w:asciiTheme="majorHAnsi" w:hAnsiTheme="majorHAnsi" w:cstheme="majorHAnsi"/>
          <w:sz w:val="24"/>
          <w:szCs w:val="24"/>
        </w:rPr>
        <w:t>Prepare myograph chambers</w:t>
      </w:r>
      <w:r w:rsidR="00FD4067" w:rsidRPr="00822924">
        <w:rPr>
          <w:rFonts w:asciiTheme="majorHAnsi" w:hAnsiTheme="majorHAnsi" w:cstheme="majorHAnsi"/>
          <w:sz w:val="24"/>
          <w:szCs w:val="24"/>
        </w:rPr>
        <w:t xml:space="preserve"> by filling </w:t>
      </w:r>
      <w:r w:rsidR="00FD4067" w:rsidRPr="00822924">
        <w:rPr>
          <w:rFonts w:asciiTheme="majorHAnsi" w:hAnsiTheme="majorHAnsi" w:cstheme="majorHAnsi"/>
          <w:bCs/>
          <w:sz w:val="24"/>
          <w:szCs w:val="24"/>
        </w:rPr>
        <w:t>them</w:t>
      </w:r>
      <w:r w:rsidRPr="00822924">
        <w:rPr>
          <w:rFonts w:asciiTheme="majorHAnsi" w:hAnsiTheme="majorHAnsi" w:cstheme="majorHAnsi"/>
          <w:bCs/>
          <w:sz w:val="24"/>
          <w:szCs w:val="24"/>
        </w:rPr>
        <w:t xml:space="preserve"> with freshly prepared Krebs buffer and begin gentle bubbling with carbogen. Adjust </w:t>
      </w:r>
      <w:r w:rsidR="002D6365" w:rsidRPr="00822924">
        <w:rPr>
          <w:rFonts w:asciiTheme="majorHAnsi" w:hAnsiTheme="majorHAnsi" w:cstheme="majorHAnsi"/>
          <w:bCs/>
          <w:sz w:val="24"/>
          <w:szCs w:val="24"/>
        </w:rPr>
        <w:t xml:space="preserve">the </w:t>
      </w:r>
      <w:r w:rsidRPr="00822924">
        <w:rPr>
          <w:rFonts w:asciiTheme="majorHAnsi" w:hAnsiTheme="majorHAnsi" w:cstheme="majorHAnsi"/>
          <w:bCs/>
          <w:sz w:val="24"/>
          <w:szCs w:val="24"/>
        </w:rPr>
        <w:t>bubbling rate to ensure adequate gas exchange without vigorous agitation.</w:t>
      </w:r>
    </w:p>
    <w:p w14:paraId="0F76A736" w14:textId="77777777" w:rsidR="00FD4067" w:rsidRPr="00822924" w:rsidRDefault="00FD4067" w:rsidP="00822924">
      <w:pPr>
        <w:pStyle w:val="ListParagraph"/>
        <w:pBdr>
          <w:top w:val="nil"/>
          <w:left w:val="nil"/>
          <w:bottom w:val="nil"/>
          <w:right w:val="nil"/>
          <w:between w:val="nil"/>
        </w:pBdr>
        <w:spacing w:after="0" w:line="240" w:lineRule="auto"/>
        <w:ind w:left="0"/>
        <w:jc w:val="both"/>
        <w:rPr>
          <w:rFonts w:asciiTheme="majorHAnsi" w:hAnsiTheme="majorHAnsi" w:cstheme="majorHAnsi"/>
          <w:bCs/>
          <w:sz w:val="24"/>
          <w:szCs w:val="24"/>
        </w:rPr>
      </w:pPr>
    </w:p>
    <w:p w14:paraId="66B0BA9D" w14:textId="457D4370" w:rsidR="007C4E11" w:rsidRPr="00822924" w:rsidRDefault="00756002"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bCs/>
          <w:sz w:val="24"/>
          <w:szCs w:val="24"/>
        </w:rPr>
      </w:pPr>
      <w:r w:rsidRPr="00822924">
        <w:rPr>
          <w:rFonts w:asciiTheme="majorHAnsi" w:eastAsia="MS Mincho" w:hAnsiTheme="majorHAnsi" w:cstheme="majorHAnsi"/>
          <w:bCs/>
          <w:iCs/>
          <w:kern w:val="32"/>
          <w:sz w:val="24"/>
          <w:szCs w:val="24"/>
          <w:lang w:eastAsia="ja-JP"/>
        </w:rPr>
        <w:t xml:space="preserve">Reserve an aliquot of freshly prepared, oxygenated Krebs buffer and chill </w:t>
      </w:r>
      <w:r w:rsidR="00E61783" w:rsidRPr="00822924">
        <w:rPr>
          <w:rFonts w:asciiTheme="majorHAnsi" w:eastAsia="MS Mincho" w:hAnsiTheme="majorHAnsi" w:cstheme="majorHAnsi"/>
          <w:bCs/>
          <w:iCs/>
          <w:kern w:val="32"/>
          <w:sz w:val="24"/>
          <w:szCs w:val="24"/>
          <w:lang w:eastAsia="ja-JP"/>
        </w:rPr>
        <w:t xml:space="preserve">it </w:t>
      </w:r>
      <w:r w:rsidRPr="00822924">
        <w:rPr>
          <w:rFonts w:asciiTheme="majorHAnsi" w:eastAsia="MS Mincho" w:hAnsiTheme="majorHAnsi" w:cstheme="majorHAnsi"/>
          <w:bCs/>
          <w:iCs/>
          <w:kern w:val="32"/>
          <w:sz w:val="24"/>
          <w:szCs w:val="24"/>
          <w:lang w:eastAsia="ja-JP"/>
        </w:rPr>
        <w:t>on ice for tissue dissection. Warm the remaining oxygenated buffer to 37 °C (with continuous carbogen bubbling) for use during experiments.</w:t>
      </w:r>
    </w:p>
    <w:p w14:paraId="7830BBEB" w14:textId="77777777" w:rsidR="00FD4067" w:rsidRPr="00822924" w:rsidRDefault="00FD4067" w:rsidP="00822924">
      <w:pPr>
        <w:pBdr>
          <w:top w:val="nil"/>
          <w:left w:val="nil"/>
          <w:bottom w:val="nil"/>
          <w:right w:val="nil"/>
          <w:between w:val="nil"/>
        </w:pBdr>
        <w:rPr>
          <w:rFonts w:asciiTheme="majorHAnsi" w:hAnsiTheme="majorHAnsi" w:cstheme="majorHAnsi"/>
          <w:bCs/>
        </w:rPr>
      </w:pPr>
    </w:p>
    <w:p w14:paraId="600FDDAF" w14:textId="3D5CCF0D" w:rsidR="004D15A5" w:rsidRPr="00822924" w:rsidRDefault="00F9143F" w:rsidP="00822924">
      <w:pPr>
        <w:pStyle w:val="ListParagraph"/>
        <w:numPr>
          <w:ilvl w:val="0"/>
          <w:numId w:val="38"/>
        </w:numPr>
        <w:pBdr>
          <w:top w:val="nil"/>
          <w:left w:val="nil"/>
          <w:bottom w:val="nil"/>
          <w:right w:val="nil"/>
          <w:between w:val="nil"/>
        </w:pBdr>
        <w:spacing w:after="0" w:line="240" w:lineRule="auto"/>
        <w:ind w:left="0" w:firstLine="0"/>
        <w:jc w:val="both"/>
        <w:rPr>
          <w:rFonts w:asciiTheme="majorHAnsi" w:hAnsiTheme="majorHAnsi" w:cstheme="majorHAnsi"/>
          <w:b/>
          <w:sz w:val="24"/>
          <w:szCs w:val="24"/>
        </w:rPr>
      </w:pPr>
      <w:r w:rsidRPr="00822924">
        <w:rPr>
          <w:rFonts w:asciiTheme="majorHAnsi" w:hAnsiTheme="majorHAnsi" w:cstheme="majorHAnsi"/>
          <w:b/>
          <w:sz w:val="24"/>
          <w:szCs w:val="24"/>
        </w:rPr>
        <w:t>Dissection</w:t>
      </w:r>
      <w:r w:rsidR="004D15A5" w:rsidRPr="00822924">
        <w:rPr>
          <w:rFonts w:asciiTheme="majorHAnsi" w:hAnsiTheme="majorHAnsi" w:cstheme="majorHAnsi"/>
          <w:b/>
          <w:sz w:val="24"/>
          <w:szCs w:val="24"/>
        </w:rPr>
        <w:t xml:space="preserve"> of </w:t>
      </w:r>
      <w:r w:rsidR="001A678B" w:rsidRPr="00822924">
        <w:rPr>
          <w:rFonts w:asciiTheme="majorHAnsi" w:hAnsiTheme="majorHAnsi" w:cstheme="majorHAnsi"/>
          <w:b/>
          <w:sz w:val="24"/>
          <w:szCs w:val="24"/>
        </w:rPr>
        <w:t xml:space="preserve">the </w:t>
      </w:r>
      <w:r w:rsidR="00452731" w:rsidRPr="00822924">
        <w:rPr>
          <w:rFonts w:asciiTheme="majorHAnsi" w:hAnsiTheme="majorHAnsi" w:cstheme="majorHAnsi"/>
          <w:b/>
          <w:sz w:val="24"/>
          <w:szCs w:val="24"/>
        </w:rPr>
        <w:t xml:space="preserve">descending thoracic </w:t>
      </w:r>
      <w:r w:rsidR="001A678B" w:rsidRPr="00822924">
        <w:rPr>
          <w:rFonts w:asciiTheme="majorHAnsi" w:hAnsiTheme="majorHAnsi" w:cstheme="majorHAnsi"/>
          <w:b/>
          <w:sz w:val="24"/>
          <w:szCs w:val="24"/>
        </w:rPr>
        <w:t xml:space="preserve">aorta </w:t>
      </w:r>
      <w:r w:rsidR="004D15A5" w:rsidRPr="00822924">
        <w:rPr>
          <w:rFonts w:asciiTheme="majorHAnsi" w:hAnsiTheme="majorHAnsi" w:cstheme="majorHAnsi"/>
          <w:b/>
          <w:sz w:val="24"/>
          <w:szCs w:val="24"/>
        </w:rPr>
        <w:t>and</w:t>
      </w:r>
      <w:r w:rsidR="001A678B" w:rsidRPr="00822924">
        <w:rPr>
          <w:rFonts w:asciiTheme="majorHAnsi" w:hAnsiTheme="majorHAnsi" w:cstheme="majorHAnsi"/>
          <w:b/>
          <w:sz w:val="24"/>
          <w:szCs w:val="24"/>
        </w:rPr>
        <w:t xml:space="preserve"> </w:t>
      </w:r>
      <w:r w:rsidR="004D15A5" w:rsidRPr="00822924">
        <w:rPr>
          <w:rFonts w:asciiTheme="majorHAnsi" w:hAnsiTheme="majorHAnsi" w:cstheme="majorHAnsi"/>
          <w:b/>
          <w:sz w:val="24"/>
          <w:szCs w:val="24"/>
        </w:rPr>
        <w:t xml:space="preserve">mesenteric </w:t>
      </w:r>
      <w:r w:rsidR="001A678B" w:rsidRPr="00822924">
        <w:rPr>
          <w:rFonts w:asciiTheme="majorHAnsi" w:hAnsiTheme="majorHAnsi" w:cstheme="majorHAnsi"/>
          <w:b/>
          <w:sz w:val="24"/>
          <w:szCs w:val="24"/>
        </w:rPr>
        <w:t>arcade</w:t>
      </w:r>
    </w:p>
    <w:p w14:paraId="532866DC" w14:textId="4FCAAB56" w:rsidR="00963EEA" w:rsidRPr="00822924" w:rsidRDefault="007E0842"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r w:rsidRPr="00822924">
        <w:rPr>
          <w:rFonts w:asciiTheme="majorHAnsi" w:hAnsiTheme="majorHAnsi" w:cstheme="majorHAnsi"/>
          <w:sz w:val="24"/>
          <w:szCs w:val="24"/>
        </w:rPr>
        <w:t xml:space="preserve"> </w:t>
      </w:r>
    </w:p>
    <w:p w14:paraId="6F749076" w14:textId="6245CE44" w:rsidR="004D15A5" w:rsidRPr="00822924" w:rsidRDefault="007906DC"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bCs/>
          <w:sz w:val="24"/>
          <w:szCs w:val="24"/>
        </w:rPr>
      </w:pPr>
      <w:r w:rsidRPr="00822924">
        <w:rPr>
          <w:rFonts w:asciiTheme="majorHAnsi" w:hAnsiTheme="majorHAnsi" w:cstheme="majorHAnsi"/>
          <w:bCs/>
          <w:sz w:val="24"/>
          <w:szCs w:val="24"/>
        </w:rPr>
        <w:t xml:space="preserve">Euthanize the animal according to </w:t>
      </w:r>
      <w:r w:rsidR="000A488C" w:rsidRPr="00822924">
        <w:rPr>
          <w:rFonts w:asciiTheme="majorHAnsi" w:hAnsiTheme="majorHAnsi" w:cstheme="majorHAnsi"/>
          <w:bCs/>
          <w:sz w:val="24"/>
          <w:szCs w:val="24"/>
        </w:rPr>
        <w:t>IACUC</w:t>
      </w:r>
      <w:r w:rsidR="00CD3C70" w:rsidRPr="00822924">
        <w:rPr>
          <w:rFonts w:asciiTheme="majorHAnsi" w:hAnsiTheme="majorHAnsi" w:cstheme="majorHAnsi"/>
          <w:sz w:val="24"/>
          <w:szCs w:val="24"/>
        </w:rPr>
        <w:t xml:space="preserve"> guidelines</w:t>
      </w:r>
      <w:r w:rsidR="004D15A5" w:rsidRPr="00822924">
        <w:rPr>
          <w:rFonts w:asciiTheme="majorHAnsi" w:hAnsiTheme="majorHAnsi" w:cstheme="majorHAnsi"/>
          <w:sz w:val="24"/>
          <w:szCs w:val="24"/>
        </w:rPr>
        <w:t xml:space="preserve">. </w:t>
      </w:r>
      <w:r w:rsidR="005D3F76" w:rsidRPr="00822924">
        <w:rPr>
          <w:rFonts w:asciiTheme="majorHAnsi" w:hAnsiTheme="majorHAnsi" w:cstheme="majorHAnsi"/>
          <w:sz w:val="24"/>
          <w:szCs w:val="24"/>
        </w:rPr>
        <w:t xml:space="preserve">Standardize </w:t>
      </w:r>
      <w:r w:rsidR="000D18DF" w:rsidRPr="00822924">
        <w:rPr>
          <w:rFonts w:asciiTheme="majorHAnsi" w:hAnsiTheme="majorHAnsi" w:cstheme="majorHAnsi"/>
          <w:sz w:val="24"/>
          <w:szCs w:val="24"/>
        </w:rPr>
        <w:t>the tim</w:t>
      </w:r>
      <w:r w:rsidR="008E2DBA" w:rsidRPr="00822924">
        <w:rPr>
          <w:rFonts w:asciiTheme="majorHAnsi" w:hAnsiTheme="majorHAnsi" w:cstheme="majorHAnsi"/>
          <w:sz w:val="24"/>
          <w:szCs w:val="24"/>
        </w:rPr>
        <w:t>ing</w:t>
      </w:r>
      <w:r w:rsidR="00295C4D" w:rsidRPr="00822924">
        <w:rPr>
          <w:rFonts w:asciiTheme="majorHAnsi" w:hAnsiTheme="majorHAnsi" w:cstheme="majorHAnsi"/>
          <w:sz w:val="24"/>
          <w:szCs w:val="24"/>
        </w:rPr>
        <w:t xml:space="preserve"> of </w:t>
      </w:r>
      <w:r w:rsidR="00B07CD6" w:rsidRPr="00822924">
        <w:rPr>
          <w:rFonts w:asciiTheme="majorHAnsi" w:hAnsiTheme="majorHAnsi" w:cstheme="majorHAnsi"/>
          <w:sz w:val="24"/>
          <w:szCs w:val="24"/>
        </w:rPr>
        <w:t>animal euthanasia and</w:t>
      </w:r>
      <w:r w:rsidR="005D3F76" w:rsidRPr="00822924">
        <w:rPr>
          <w:rFonts w:asciiTheme="majorHAnsi" w:hAnsiTheme="majorHAnsi" w:cstheme="majorHAnsi"/>
          <w:sz w:val="24"/>
          <w:szCs w:val="24"/>
        </w:rPr>
        <w:t xml:space="preserve"> </w:t>
      </w:r>
      <w:r w:rsidR="00295C4D" w:rsidRPr="00822924">
        <w:rPr>
          <w:rFonts w:asciiTheme="majorHAnsi" w:hAnsiTheme="majorHAnsi" w:cstheme="majorHAnsi"/>
          <w:sz w:val="24"/>
          <w:szCs w:val="24"/>
        </w:rPr>
        <w:t xml:space="preserve">tissue </w:t>
      </w:r>
      <w:r w:rsidR="005D3F76" w:rsidRPr="00822924">
        <w:rPr>
          <w:rFonts w:asciiTheme="majorHAnsi" w:hAnsiTheme="majorHAnsi" w:cstheme="majorHAnsi"/>
          <w:sz w:val="24"/>
          <w:szCs w:val="24"/>
        </w:rPr>
        <w:t>harvest within a 2</w:t>
      </w:r>
      <w:r w:rsidR="002D6365" w:rsidRPr="00822924">
        <w:rPr>
          <w:rFonts w:asciiTheme="majorHAnsi" w:hAnsiTheme="majorHAnsi" w:cstheme="majorHAnsi"/>
          <w:sz w:val="24"/>
          <w:szCs w:val="24"/>
        </w:rPr>
        <w:t xml:space="preserve"> h</w:t>
      </w:r>
      <w:r w:rsidR="005D3F76" w:rsidRPr="00822924">
        <w:rPr>
          <w:rFonts w:asciiTheme="majorHAnsi" w:hAnsiTheme="majorHAnsi" w:cstheme="majorHAnsi"/>
          <w:sz w:val="24"/>
          <w:szCs w:val="24"/>
        </w:rPr>
        <w:t xml:space="preserve"> window to minimize </w:t>
      </w:r>
      <w:r w:rsidR="0095668A" w:rsidRPr="00822924">
        <w:rPr>
          <w:rFonts w:asciiTheme="majorHAnsi" w:hAnsiTheme="majorHAnsi" w:cstheme="majorHAnsi"/>
          <w:sz w:val="24"/>
          <w:szCs w:val="24"/>
        </w:rPr>
        <w:t xml:space="preserve">potential </w:t>
      </w:r>
      <w:r w:rsidR="005D3F76" w:rsidRPr="00822924">
        <w:rPr>
          <w:rFonts w:asciiTheme="majorHAnsi" w:hAnsiTheme="majorHAnsi" w:cstheme="majorHAnsi"/>
          <w:sz w:val="24"/>
          <w:szCs w:val="24"/>
        </w:rPr>
        <w:t>circadian effects.</w:t>
      </w:r>
    </w:p>
    <w:p w14:paraId="3D67BA67" w14:textId="77777777" w:rsidR="00026D44" w:rsidRPr="00822924" w:rsidRDefault="00026D44" w:rsidP="00822924">
      <w:pPr>
        <w:pStyle w:val="ListParagraph"/>
        <w:pBdr>
          <w:top w:val="nil"/>
          <w:left w:val="nil"/>
          <w:bottom w:val="nil"/>
          <w:right w:val="nil"/>
          <w:between w:val="nil"/>
        </w:pBdr>
        <w:spacing w:after="0" w:line="240" w:lineRule="auto"/>
        <w:ind w:left="0"/>
        <w:jc w:val="both"/>
        <w:rPr>
          <w:rFonts w:asciiTheme="majorHAnsi" w:hAnsiTheme="majorHAnsi" w:cstheme="majorHAnsi"/>
          <w:bCs/>
          <w:sz w:val="24"/>
          <w:szCs w:val="24"/>
        </w:rPr>
      </w:pPr>
    </w:p>
    <w:p w14:paraId="6F0020F4" w14:textId="178F98EB" w:rsidR="00026D44" w:rsidRPr="00822924" w:rsidRDefault="00C3359C" w:rsidP="00822924">
      <w:pPr>
        <w:pStyle w:val="ListParagraph"/>
        <w:numPr>
          <w:ilvl w:val="1"/>
          <w:numId w:val="38"/>
        </w:numPr>
        <w:spacing w:after="0" w:line="240" w:lineRule="auto"/>
        <w:ind w:left="0" w:firstLine="0"/>
        <w:jc w:val="both"/>
        <w:rPr>
          <w:rFonts w:asciiTheme="majorHAnsi" w:hAnsiTheme="majorHAnsi" w:cstheme="majorHAnsi"/>
          <w:sz w:val="24"/>
          <w:szCs w:val="24"/>
        </w:rPr>
      </w:pPr>
      <w:r w:rsidRPr="00822924">
        <w:rPr>
          <w:rFonts w:asciiTheme="majorHAnsi" w:hAnsiTheme="majorHAnsi" w:cstheme="majorHAnsi"/>
          <w:sz w:val="24"/>
          <w:szCs w:val="24"/>
        </w:rPr>
        <w:t>Immediately open the thoracic and abdominal cavities via a midline incision and reflect the chest wall laterally to expose the heart</w:t>
      </w:r>
      <w:r w:rsidR="006412C6" w:rsidRPr="00822924">
        <w:rPr>
          <w:rFonts w:asciiTheme="majorHAnsi" w:hAnsiTheme="majorHAnsi" w:cstheme="majorHAnsi"/>
          <w:sz w:val="24"/>
          <w:szCs w:val="24"/>
        </w:rPr>
        <w:t xml:space="preserve"> and great vessels</w:t>
      </w:r>
      <w:r w:rsidR="004D15A5" w:rsidRPr="00822924">
        <w:rPr>
          <w:rFonts w:asciiTheme="majorHAnsi" w:hAnsiTheme="majorHAnsi" w:cstheme="majorHAnsi"/>
          <w:sz w:val="24"/>
          <w:szCs w:val="24"/>
        </w:rPr>
        <w:t xml:space="preserve">. </w:t>
      </w:r>
    </w:p>
    <w:p w14:paraId="154A54DE" w14:textId="77777777" w:rsidR="00026D44" w:rsidRPr="00822924" w:rsidRDefault="00026D44" w:rsidP="00822924">
      <w:pPr>
        <w:pStyle w:val="ListParagraph"/>
        <w:spacing w:after="0" w:line="240" w:lineRule="auto"/>
        <w:ind w:left="0"/>
        <w:jc w:val="both"/>
        <w:rPr>
          <w:rFonts w:asciiTheme="majorHAnsi" w:hAnsiTheme="majorHAnsi" w:cstheme="majorHAnsi"/>
          <w:sz w:val="24"/>
          <w:szCs w:val="24"/>
        </w:rPr>
      </w:pPr>
    </w:p>
    <w:p w14:paraId="06D6E061" w14:textId="489AB217" w:rsidR="004E6597" w:rsidRPr="00822924" w:rsidRDefault="004D15A5" w:rsidP="00822924">
      <w:pPr>
        <w:pStyle w:val="ListParagraph"/>
        <w:spacing w:after="0" w:line="240" w:lineRule="auto"/>
        <w:ind w:left="0"/>
        <w:jc w:val="both"/>
        <w:rPr>
          <w:rFonts w:asciiTheme="majorHAnsi" w:hAnsiTheme="majorHAnsi" w:cstheme="majorHAnsi"/>
          <w:sz w:val="24"/>
          <w:szCs w:val="24"/>
        </w:rPr>
      </w:pPr>
      <w:r w:rsidRPr="00822924">
        <w:rPr>
          <w:rFonts w:asciiTheme="majorHAnsi" w:hAnsiTheme="majorHAnsi" w:cstheme="majorHAnsi"/>
          <w:sz w:val="24"/>
          <w:szCs w:val="24"/>
        </w:rPr>
        <w:t>N</w:t>
      </w:r>
      <w:r w:rsidR="00026D44" w:rsidRPr="00822924">
        <w:rPr>
          <w:rFonts w:asciiTheme="majorHAnsi" w:hAnsiTheme="majorHAnsi" w:cstheme="majorHAnsi"/>
          <w:sz w:val="24"/>
          <w:szCs w:val="24"/>
        </w:rPr>
        <w:t>OTE</w:t>
      </w:r>
      <w:r w:rsidRPr="00822924">
        <w:rPr>
          <w:rFonts w:asciiTheme="majorHAnsi" w:hAnsiTheme="majorHAnsi" w:cstheme="majorHAnsi"/>
          <w:sz w:val="24"/>
          <w:szCs w:val="24"/>
        </w:rPr>
        <w:t xml:space="preserve">: </w:t>
      </w:r>
      <w:r w:rsidR="004E6597" w:rsidRPr="00822924">
        <w:rPr>
          <w:rFonts w:asciiTheme="majorHAnsi" w:hAnsiTheme="majorHAnsi" w:cstheme="majorHAnsi"/>
          <w:sz w:val="24"/>
          <w:szCs w:val="24"/>
        </w:rPr>
        <w:t>D</w:t>
      </w:r>
      <w:r w:rsidRPr="00822924">
        <w:rPr>
          <w:rFonts w:asciiTheme="majorHAnsi" w:hAnsiTheme="majorHAnsi" w:cstheme="majorHAnsi"/>
          <w:sz w:val="24"/>
          <w:szCs w:val="24"/>
        </w:rPr>
        <w:t xml:space="preserve">o </w:t>
      </w:r>
      <w:r w:rsidR="004E6597" w:rsidRPr="00822924">
        <w:rPr>
          <w:rFonts w:asciiTheme="majorHAnsi" w:hAnsiTheme="majorHAnsi" w:cstheme="majorHAnsi"/>
          <w:sz w:val="24"/>
          <w:szCs w:val="24"/>
        </w:rPr>
        <w:t>not</w:t>
      </w:r>
      <w:r w:rsidRPr="00822924">
        <w:rPr>
          <w:rFonts w:asciiTheme="majorHAnsi" w:hAnsiTheme="majorHAnsi" w:cstheme="majorHAnsi"/>
          <w:sz w:val="24"/>
          <w:szCs w:val="24"/>
        </w:rPr>
        <w:t xml:space="preserve"> perform systemic perfusion</w:t>
      </w:r>
      <w:r w:rsidR="000F503E" w:rsidRPr="00822924">
        <w:rPr>
          <w:rFonts w:asciiTheme="majorHAnsi" w:hAnsiTheme="majorHAnsi" w:cstheme="majorHAnsi"/>
          <w:sz w:val="24"/>
          <w:szCs w:val="24"/>
        </w:rPr>
        <w:t xml:space="preserve"> under standard conditions</w:t>
      </w:r>
      <w:r w:rsidR="00233767" w:rsidRPr="00822924">
        <w:rPr>
          <w:rFonts w:asciiTheme="majorHAnsi" w:hAnsiTheme="majorHAnsi" w:cstheme="majorHAnsi"/>
          <w:sz w:val="24"/>
          <w:szCs w:val="24"/>
        </w:rPr>
        <w:t>, as this may inadvertently cause endothelial d</w:t>
      </w:r>
      <w:r w:rsidR="003F6351" w:rsidRPr="00822924">
        <w:rPr>
          <w:rFonts w:asciiTheme="majorHAnsi" w:hAnsiTheme="majorHAnsi" w:cstheme="majorHAnsi"/>
          <w:sz w:val="24"/>
          <w:szCs w:val="24"/>
        </w:rPr>
        <w:t>amage. Furthermore,</w:t>
      </w:r>
      <w:r w:rsidRPr="00822924">
        <w:rPr>
          <w:rFonts w:asciiTheme="majorHAnsi" w:hAnsiTheme="majorHAnsi" w:cstheme="majorHAnsi"/>
          <w:sz w:val="24"/>
          <w:szCs w:val="24"/>
        </w:rPr>
        <w:t xml:space="preserve"> </w:t>
      </w:r>
      <w:r w:rsidR="003F6351" w:rsidRPr="00822924">
        <w:rPr>
          <w:rFonts w:asciiTheme="majorHAnsi" w:hAnsiTheme="majorHAnsi" w:cstheme="majorHAnsi"/>
          <w:sz w:val="24"/>
          <w:szCs w:val="24"/>
        </w:rPr>
        <w:t>r</w:t>
      </w:r>
      <w:r w:rsidR="000A6542" w:rsidRPr="00822924">
        <w:rPr>
          <w:rFonts w:asciiTheme="majorHAnsi" w:hAnsiTheme="majorHAnsi" w:cstheme="majorHAnsi"/>
          <w:sz w:val="24"/>
          <w:szCs w:val="24"/>
        </w:rPr>
        <w:t xml:space="preserve">etained blood in the mesenteric vessels </w:t>
      </w:r>
      <w:r w:rsidR="008D639B" w:rsidRPr="00822924">
        <w:rPr>
          <w:rFonts w:asciiTheme="majorHAnsi" w:hAnsiTheme="majorHAnsi" w:cstheme="majorHAnsi"/>
          <w:sz w:val="24"/>
          <w:szCs w:val="24"/>
        </w:rPr>
        <w:t xml:space="preserve">enhances the visual discrimination </w:t>
      </w:r>
      <w:r w:rsidR="00463791" w:rsidRPr="00822924">
        <w:rPr>
          <w:rFonts w:asciiTheme="majorHAnsi" w:hAnsiTheme="majorHAnsi" w:cstheme="majorHAnsi"/>
          <w:sz w:val="24"/>
          <w:szCs w:val="24"/>
        </w:rPr>
        <w:t>between</w:t>
      </w:r>
      <w:r w:rsidR="008D639B" w:rsidRPr="00822924">
        <w:rPr>
          <w:rFonts w:asciiTheme="majorHAnsi" w:hAnsiTheme="majorHAnsi" w:cstheme="majorHAnsi"/>
          <w:sz w:val="24"/>
          <w:szCs w:val="24"/>
        </w:rPr>
        <w:t xml:space="preserve"> arteries </w:t>
      </w:r>
      <w:r w:rsidR="00463791" w:rsidRPr="00822924">
        <w:rPr>
          <w:rFonts w:asciiTheme="majorHAnsi" w:hAnsiTheme="majorHAnsi" w:cstheme="majorHAnsi"/>
          <w:sz w:val="24"/>
          <w:szCs w:val="24"/>
        </w:rPr>
        <w:t>and</w:t>
      </w:r>
      <w:r w:rsidR="000A6542" w:rsidRPr="00822924">
        <w:rPr>
          <w:rFonts w:asciiTheme="majorHAnsi" w:hAnsiTheme="majorHAnsi" w:cstheme="majorHAnsi"/>
          <w:sz w:val="24"/>
          <w:szCs w:val="24"/>
        </w:rPr>
        <w:t xml:space="preserve"> veins and facilitates</w:t>
      </w:r>
      <w:r w:rsidR="00421A76" w:rsidRPr="00822924">
        <w:rPr>
          <w:rFonts w:asciiTheme="majorHAnsi" w:hAnsiTheme="majorHAnsi" w:cstheme="majorHAnsi"/>
          <w:sz w:val="24"/>
          <w:szCs w:val="24"/>
        </w:rPr>
        <w:t xml:space="preserve"> </w:t>
      </w:r>
      <w:r w:rsidR="000A6542" w:rsidRPr="00822924">
        <w:rPr>
          <w:rFonts w:asciiTheme="majorHAnsi" w:hAnsiTheme="majorHAnsi" w:cstheme="majorHAnsi"/>
          <w:sz w:val="24"/>
          <w:szCs w:val="24"/>
        </w:rPr>
        <w:t>assessment of arterial integrity.</w:t>
      </w:r>
      <w:r w:rsidR="005D2680" w:rsidRPr="00822924">
        <w:rPr>
          <w:rFonts w:asciiTheme="majorHAnsi" w:hAnsiTheme="majorHAnsi" w:cstheme="majorHAnsi"/>
          <w:sz w:val="24"/>
          <w:szCs w:val="24"/>
        </w:rPr>
        <w:t xml:space="preserve"> </w:t>
      </w:r>
      <w:r w:rsidR="003C592A" w:rsidRPr="00822924">
        <w:rPr>
          <w:rFonts w:asciiTheme="majorHAnsi" w:hAnsiTheme="majorHAnsi" w:cstheme="majorHAnsi"/>
          <w:sz w:val="24"/>
          <w:szCs w:val="24"/>
        </w:rPr>
        <w:t>However, in some pathological models (</w:t>
      </w:r>
      <w:r w:rsidR="00E51B83" w:rsidRPr="00822924">
        <w:rPr>
          <w:rFonts w:asciiTheme="majorHAnsi" w:hAnsiTheme="majorHAnsi" w:cstheme="majorHAnsi"/>
          <w:sz w:val="24"/>
          <w:szCs w:val="24"/>
        </w:rPr>
        <w:t xml:space="preserve">e.g., </w:t>
      </w:r>
      <w:r w:rsidR="00EA4E3E" w:rsidRPr="00822924">
        <w:rPr>
          <w:rFonts w:asciiTheme="majorHAnsi" w:hAnsiTheme="majorHAnsi" w:cstheme="majorHAnsi"/>
          <w:sz w:val="24"/>
          <w:szCs w:val="24"/>
        </w:rPr>
        <w:t>thrombotic disorders</w:t>
      </w:r>
      <w:r w:rsidR="003C592A" w:rsidRPr="00822924">
        <w:rPr>
          <w:rFonts w:asciiTheme="majorHAnsi" w:hAnsiTheme="majorHAnsi" w:cstheme="majorHAnsi"/>
          <w:sz w:val="24"/>
          <w:szCs w:val="24"/>
        </w:rPr>
        <w:t xml:space="preserve">), </w:t>
      </w:r>
      <w:r w:rsidR="008D639B" w:rsidRPr="00822924">
        <w:rPr>
          <w:rFonts w:asciiTheme="majorHAnsi" w:hAnsiTheme="majorHAnsi" w:cstheme="majorHAnsi"/>
          <w:sz w:val="24"/>
          <w:szCs w:val="24"/>
        </w:rPr>
        <w:t>gentle, low-pressure perfusion</w:t>
      </w:r>
      <w:r w:rsidR="007B2FD5" w:rsidRPr="00822924">
        <w:rPr>
          <w:rFonts w:asciiTheme="majorHAnsi" w:hAnsiTheme="majorHAnsi" w:cstheme="majorHAnsi"/>
          <w:sz w:val="24"/>
          <w:szCs w:val="24"/>
        </w:rPr>
        <w:t xml:space="preserve"> </w:t>
      </w:r>
      <w:r w:rsidR="008D639B" w:rsidRPr="00822924">
        <w:rPr>
          <w:rFonts w:asciiTheme="majorHAnsi" w:hAnsiTheme="majorHAnsi" w:cstheme="majorHAnsi"/>
          <w:sz w:val="24"/>
          <w:szCs w:val="24"/>
        </w:rPr>
        <w:t>with heparinized,</w:t>
      </w:r>
      <w:r w:rsidR="00BA7C47" w:rsidRPr="00822924">
        <w:rPr>
          <w:rFonts w:asciiTheme="majorHAnsi" w:hAnsiTheme="majorHAnsi" w:cstheme="majorHAnsi"/>
          <w:sz w:val="24"/>
          <w:szCs w:val="24"/>
        </w:rPr>
        <w:t xml:space="preserve"> </w:t>
      </w:r>
      <w:r w:rsidR="003C592A" w:rsidRPr="00822924">
        <w:rPr>
          <w:rFonts w:asciiTheme="majorHAnsi" w:hAnsiTheme="majorHAnsi" w:cstheme="majorHAnsi"/>
          <w:sz w:val="24"/>
          <w:szCs w:val="24"/>
        </w:rPr>
        <w:t>ice-cold physiological buffer may be advisable</w:t>
      </w:r>
      <w:r w:rsidR="00DA0585" w:rsidRPr="00822924">
        <w:rPr>
          <w:rFonts w:asciiTheme="majorHAnsi" w:hAnsiTheme="majorHAnsi" w:cstheme="majorHAnsi"/>
          <w:sz w:val="24"/>
          <w:szCs w:val="24"/>
        </w:rPr>
        <w:t xml:space="preserve"> to clear obstructing thrombi while minimizing endothelial </w:t>
      </w:r>
      <w:r w:rsidR="00EE6471" w:rsidRPr="00822924">
        <w:rPr>
          <w:rFonts w:asciiTheme="majorHAnsi" w:hAnsiTheme="majorHAnsi" w:cstheme="majorHAnsi"/>
          <w:sz w:val="24"/>
          <w:szCs w:val="24"/>
        </w:rPr>
        <w:t>injury</w:t>
      </w:r>
      <w:r w:rsidR="00277156" w:rsidRPr="00822924">
        <w:rPr>
          <w:rFonts w:asciiTheme="majorHAnsi" w:hAnsiTheme="majorHAnsi" w:cstheme="majorHAnsi"/>
          <w:sz w:val="24"/>
          <w:szCs w:val="24"/>
        </w:rPr>
        <w:t>.</w:t>
      </w:r>
    </w:p>
    <w:p w14:paraId="58E6DDB0" w14:textId="77777777" w:rsidR="00026D44" w:rsidRPr="00822924" w:rsidRDefault="00026D44" w:rsidP="00822924">
      <w:pPr>
        <w:pStyle w:val="ListParagraph"/>
        <w:spacing w:after="0" w:line="240" w:lineRule="auto"/>
        <w:ind w:left="0"/>
        <w:jc w:val="both"/>
        <w:rPr>
          <w:rFonts w:asciiTheme="majorHAnsi" w:hAnsiTheme="majorHAnsi" w:cstheme="majorHAnsi"/>
          <w:sz w:val="24"/>
          <w:szCs w:val="24"/>
        </w:rPr>
      </w:pPr>
    </w:p>
    <w:p w14:paraId="58544C7C" w14:textId="66FA0841" w:rsidR="00856625" w:rsidRPr="00822924" w:rsidRDefault="00DE6E6D" w:rsidP="00822924">
      <w:pPr>
        <w:pStyle w:val="ListParagraph"/>
        <w:numPr>
          <w:ilvl w:val="1"/>
          <w:numId w:val="38"/>
        </w:numPr>
        <w:spacing w:after="0" w:line="240" w:lineRule="auto"/>
        <w:ind w:left="0" w:firstLine="0"/>
        <w:jc w:val="both"/>
        <w:rPr>
          <w:rFonts w:asciiTheme="majorHAnsi" w:hAnsiTheme="majorHAnsi" w:cstheme="majorHAnsi"/>
          <w:bCs/>
          <w:sz w:val="24"/>
          <w:szCs w:val="24"/>
        </w:rPr>
      </w:pPr>
      <w:r w:rsidRPr="00822924">
        <w:rPr>
          <w:rFonts w:asciiTheme="majorHAnsi" w:hAnsiTheme="majorHAnsi" w:cstheme="majorHAnsi"/>
          <w:bCs/>
          <w:sz w:val="24"/>
          <w:szCs w:val="24"/>
        </w:rPr>
        <w:t>Excise the descending thoracic aorta</w:t>
      </w:r>
      <w:r w:rsidR="00526712" w:rsidRPr="00822924">
        <w:rPr>
          <w:rFonts w:asciiTheme="majorHAnsi" w:hAnsiTheme="majorHAnsi" w:cstheme="majorHAnsi"/>
          <w:bCs/>
          <w:sz w:val="24"/>
          <w:szCs w:val="24"/>
        </w:rPr>
        <w:t>. To facilitate dissection, remove the lungs and esophagus to improve visualization. Do not directly grasp the descending thoracic aorta</w:t>
      </w:r>
      <w:r w:rsidR="0012639D" w:rsidRPr="00822924">
        <w:rPr>
          <w:rFonts w:asciiTheme="majorHAnsi" w:hAnsiTheme="majorHAnsi" w:cstheme="majorHAnsi"/>
          <w:bCs/>
          <w:sz w:val="24"/>
          <w:szCs w:val="24"/>
        </w:rPr>
        <w:t>;</w:t>
      </w:r>
      <w:r w:rsidR="00526712" w:rsidRPr="00822924">
        <w:rPr>
          <w:rFonts w:asciiTheme="majorHAnsi" w:hAnsiTheme="majorHAnsi" w:cstheme="majorHAnsi"/>
          <w:bCs/>
          <w:sz w:val="24"/>
          <w:szCs w:val="24"/>
        </w:rPr>
        <w:t xml:space="preserve"> Instead, gently hold the aortic arch</w:t>
      </w:r>
      <w:r w:rsidR="001E3598" w:rsidRPr="00822924">
        <w:rPr>
          <w:rFonts w:asciiTheme="majorHAnsi" w:hAnsiTheme="majorHAnsi" w:cstheme="majorHAnsi"/>
          <w:bCs/>
          <w:sz w:val="24"/>
          <w:szCs w:val="24"/>
        </w:rPr>
        <w:t xml:space="preserve"> or periadventitial fat</w:t>
      </w:r>
      <w:r w:rsidR="00526712" w:rsidRPr="00822924">
        <w:rPr>
          <w:rFonts w:asciiTheme="majorHAnsi" w:hAnsiTheme="majorHAnsi" w:cstheme="majorHAnsi"/>
          <w:bCs/>
          <w:sz w:val="24"/>
          <w:szCs w:val="24"/>
        </w:rPr>
        <w:t xml:space="preserve">, lift slightly, and carefully sever the intercostal branch vessels from below the aorta. Excise the </w:t>
      </w:r>
      <w:r w:rsidR="00EF0325" w:rsidRPr="00822924">
        <w:rPr>
          <w:rFonts w:asciiTheme="majorHAnsi" w:hAnsiTheme="majorHAnsi" w:cstheme="majorHAnsi"/>
          <w:bCs/>
          <w:sz w:val="24"/>
          <w:szCs w:val="24"/>
        </w:rPr>
        <w:t xml:space="preserve">descending thoracic aorta </w:t>
      </w:r>
      <w:r w:rsidR="00526712" w:rsidRPr="00822924">
        <w:rPr>
          <w:rFonts w:asciiTheme="majorHAnsi" w:hAnsiTheme="majorHAnsi" w:cstheme="majorHAnsi"/>
          <w:bCs/>
          <w:sz w:val="24"/>
          <w:szCs w:val="24"/>
        </w:rPr>
        <w:t>by cutting just before it passes through the diaphragm</w:t>
      </w:r>
      <w:r w:rsidR="009516A5" w:rsidRPr="00822924">
        <w:rPr>
          <w:rFonts w:asciiTheme="majorHAnsi" w:hAnsiTheme="majorHAnsi" w:cstheme="majorHAnsi"/>
          <w:bCs/>
          <w:sz w:val="24"/>
          <w:szCs w:val="24"/>
        </w:rPr>
        <w:t xml:space="preserve"> </w:t>
      </w:r>
      <w:r w:rsidRPr="00822924">
        <w:rPr>
          <w:rFonts w:asciiTheme="majorHAnsi" w:hAnsiTheme="majorHAnsi" w:cstheme="majorHAnsi"/>
          <w:bCs/>
          <w:sz w:val="24"/>
          <w:szCs w:val="24"/>
        </w:rPr>
        <w:t xml:space="preserve">and place it in a Sylgard-coated Petri dish containing ice-cold oxygenated Krebs buffer. </w:t>
      </w:r>
    </w:p>
    <w:p w14:paraId="6F8E6AE5" w14:textId="77777777" w:rsidR="00856625" w:rsidRPr="00822924" w:rsidRDefault="00856625" w:rsidP="00822924">
      <w:pPr>
        <w:pStyle w:val="ListParagraph"/>
        <w:spacing w:after="0" w:line="240" w:lineRule="auto"/>
        <w:ind w:left="0"/>
        <w:jc w:val="both"/>
        <w:rPr>
          <w:rFonts w:asciiTheme="majorHAnsi" w:hAnsiTheme="majorHAnsi" w:cstheme="majorHAnsi"/>
          <w:bCs/>
          <w:sz w:val="24"/>
          <w:szCs w:val="24"/>
        </w:rPr>
      </w:pPr>
    </w:p>
    <w:p w14:paraId="0609ABB1" w14:textId="2A9C7E4E" w:rsidR="00D85E5D" w:rsidRPr="00822924" w:rsidRDefault="00856625" w:rsidP="00822924">
      <w:pPr>
        <w:pStyle w:val="ListParagraph"/>
        <w:spacing w:after="0" w:line="240" w:lineRule="auto"/>
        <w:ind w:left="0"/>
        <w:jc w:val="both"/>
        <w:rPr>
          <w:rFonts w:asciiTheme="majorHAnsi" w:hAnsiTheme="majorHAnsi" w:cstheme="majorHAnsi"/>
          <w:bCs/>
          <w:sz w:val="24"/>
          <w:szCs w:val="24"/>
        </w:rPr>
      </w:pPr>
      <w:r w:rsidRPr="00822924">
        <w:rPr>
          <w:rFonts w:asciiTheme="majorHAnsi" w:hAnsiTheme="majorHAnsi" w:cstheme="majorHAnsi"/>
          <w:bCs/>
          <w:sz w:val="24"/>
          <w:szCs w:val="24"/>
        </w:rPr>
        <w:t xml:space="preserve">NOTE: </w:t>
      </w:r>
      <w:r w:rsidR="00DE6E6D" w:rsidRPr="00822924">
        <w:rPr>
          <w:rFonts w:asciiTheme="majorHAnsi" w:hAnsiTheme="majorHAnsi" w:cstheme="majorHAnsi"/>
          <w:bCs/>
          <w:sz w:val="24"/>
          <w:szCs w:val="24"/>
        </w:rPr>
        <w:t>Maintain cold temperature to minimize spontaneous tone and preserve viability. Black Sylgard increases contrast for vessel dissection.</w:t>
      </w:r>
    </w:p>
    <w:p w14:paraId="3277342E" w14:textId="77777777" w:rsidR="00D66E89" w:rsidRPr="00822924" w:rsidRDefault="00D66E89" w:rsidP="00822924">
      <w:pPr>
        <w:pStyle w:val="ListParagraph"/>
        <w:spacing w:after="0" w:line="240" w:lineRule="auto"/>
        <w:ind w:left="0"/>
        <w:jc w:val="both"/>
        <w:rPr>
          <w:rFonts w:asciiTheme="majorHAnsi" w:hAnsiTheme="majorHAnsi" w:cstheme="majorHAnsi"/>
          <w:bCs/>
          <w:sz w:val="24"/>
          <w:szCs w:val="24"/>
        </w:rPr>
      </w:pPr>
    </w:p>
    <w:p w14:paraId="6EE7382D" w14:textId="1AA4B42C" w:rsidR="00D66E89" w:rsidRPr="00822924" w:rsidRDefault="00D66E89" w:rsidP="00822924">
      <w:pPr>
        <w:pStyle w:val="ListParagraph"/>
        <w:numPr>
          <w:ilvl w:val="1"/>
          <w:numId w:val="38"/>
        </w:numPr>
        <w:spacing w:after="0" w:line="240" w:lineRule="auto"/>
        <w:ind w:left="0" w:firstLine="0"/>
        <w:jc w:val="both"/>
        <w:rPr>
          <w:rFonts w:asciiTheme="majorHAnsi" w:hAnsiTheme="majorHAnsi" w:cstheme="majorHAnsi"/>
          <w:bCs/>
          <w:sz w:val="24"/>
          <w:szCs w:val="24"/>
        </w:rPr>
      </w:pPr>
      <w:r w:rsidRPr="00822924">
        <w:rPr>
          <w:rFonts w:asciiTheme="majorHAnsi" w:hAnsiTheme="majorHAnsi" w:cstheme="majorHAnsi"/>
          <w:bCs/>
          <w:sz w:val="24"/>
          <w:szCs w:val="24"/>
        </w:rPr>
        <w:t>Excise the whole mesenteric arcade</w:t>
      </w:r>
      <w:r w:rsidR="00D811F9" w:rsidRPr="00822924">
        <w:rPr>
          <w:rFonts w:asciiTheme="majorHAnsi" w:hAnsiTheme="majorHAnsi" w:cstheme="majorHAnsi"/>
          <w:bCs/>
          <w:sz w:val="24"/>
          <w:szCs w:val="24"/>
        </w:rPr>
        <w:t xml:space="preserve">. </w:t>
      </w:r>
      <w:r w:rsidR="00C209AD" w:rsidRPr="00822924">
        <w:rPr>
          <w:rFonts w:asciiTheme="majorHAnsi" w:hAnsiTheme="majorHAnsi" w:cstheme="majorHAnsi"/>
          <w:bCs/>
          <w:sz w:val="24"/>
          <w:szCs w:val="24"/>
        </w:rPr>
        <w:t xml:space="preserve">Lift the </w:t>
      </w:r>
      <w:r w:rsidR="00D94E4E" w:rsidRPr="00822924">
        <w:rPr>
          <w:rFonts w:asciiTheme="majorHAnsi" w:hAnsiTheme="majorHAnsi" w:cstheme="majorHAnsi"/>
          <w:bCs/>
          <w:sz w:val="24"/>
          <w:szCs w:val="24"/>
        </w:rPr>
        <w:t>mesenteric arcade gently to l</w:t>
      </w:r>
      <w:r w:rsidR="00D811F9" w:rsidRPr="00822924">
        <w:rPr>
          <w:rFonts w:asciiTheme="majorHAnsi" w:hAnsiTheme="majorHAnsi" w:cstheme="majorHAnsi"/>
          <w:bCs/>
          <w:sz w:val="24"/>
          <w:szCs w:val="24"/>
        </w:rPr>
        <w:t>ocate the</w:t>
      </w:r>
      <w:r w:rsidR="00420920" w:rsidRPr="00822924">
        <w:rPr>
          <w:rFonts w:asciiTheme="majorHAnsi" w:hAnsiTheme="majorHAnsi" w:cstheme="majorHAnsi"/>
          <w:bCs/>
          <w:sz w:val="24"/>
          <w:szCs w:val="24"/>
        </w:rPr>
        <w:t xml:space="preserve"> superior mesenteric </w:t>
      </w:r>
      <w:r w:rsidR="001A361B" w:rsidRPr="00822924">
        <w:rPr>
          <w:rFonts w:asciiTheme="majorHAnsi" w:hAnsiTheme="majorHAnsi" w:cstheme="majorHAnsi"/>
          <w:bCs/>
          <w:sz w:val="24"/>
          <w:szCs w:val="24"/>
        </w:rPr>
        <w:t>artery</w:t>
      </w:r>
      <w:r w:rsidR="00D811F9" w:rsidRPr="00822924">
        <w:rPr>
          <w:rFonts w:asciiTheme="majorHAnsi" w:hAnsiTheme="majorHAnsi" w:cstheme="majorHAnsi"/>
          <w:bCs/>
          <w:sz w:val="24"/>
          <w:szCs w:val="24"/>
        </w:rPr>
        <w:t xml:space="preserve"> branching from the abdominal aorta caudal to the diaphragm.</w:t>
      </w:r>
      <w:r w:rsidR="001A361B" w:rsidRPr="00822924">
        <w:rPr>
          <w:rFonts w:asciiTheme="majorHAnsi" w:hAnsiTheme="majorHAnsi" w:cstheme="majorHAnsi"/>
          <w:bCs/>
          <w:sz w:val="24"/>
          <w:szCs w:val="24"/>
        </w:rPr>
        <w:t xml:space="preserve"> Cut the </w:t>
      </w:r>
      <w:r w:rsidR="00F6556B" w:rsidRPr="00822924">
        <w:rPr>
          <w:rFonts w:asciiTheme="majorHAnsi" w:hAnsiTheme="majorHAnsi" w:cstheme="majorHAnsi"/>
          <w:bCs/>
          <w:sz w:val="24"/>
          <w:szCs w:val="24"/>
        </w:rPr>
        <w:t>superior mesenteric artery</w:t>
      </w:r>
      <w:r w:rsidR="00A00E38" w:rsidRPr="00822924">
        <w:rPr>
          <w:rFonts w:asciiTheme="majorHAnsi" w:hAnsiTheme="majorHAnsi" w:cstheme="majorHAnsi"/>
          <w:bCs/>
          <w:sz w:val="24"/>
          <w:szCs w:val="24"/>
        </w:rPr>
        <w:t xml:space="preserve"> proximally and free </w:t>
      </w:r>
      <w:r w:rsidR="00801380" w:rsidRPr="00822924">
        <w:rPr>
          <w:rFonts w:asciiTheme="majorHAnsi" w:hAnsiTheme="majorHAnsi" w:cstheme="majorHAnsi"/>
          <w:bCs/>
          <w:sz w:val="24"/>
          <w:szCs w:val="24"/>
        </w:rPr>
        <w:t>the mesenteric arcade from</w:t>
      </w:r>
      <w:r w:rsidR="00A00E38" w:rsidRPr="00822924">
        <w:rPr>
          <w:rFonts w:asciiTheme="majorHAnsi" w:hAnsiTheme="majorHAnsi" w:cstheme="majorHAnsi"/>
          <w:bCs/>
          <w:sz w:val="24"/>
          <w:szCs w:val="24"/>
        </w:rPr>
        <w:t xml:space="preserve"> the surrounding connective tissue without direct vessel manipulation</w:t>
      </w:r>
      <w:r w:rsidR="00801380" w:rsidRPr="00822924">
        <w:rPr>
          <w:rFonts w:asciiTheme="majorHAnsi" w:hAnsiTheme="majorHAnsi" w:cstheme="majorHAnsi"/>
          <w:bCs/>
          <w:sz w:val="24"/>
          <w:szCs w:val="24"/>
        </w:rPr>
        <w:t>.</w:t>
      </w:r>
      <w:r w:rsidR="001174C7" w:rsidRPr="00822924">
        <w:rPr>
          <w:rFonts w:asciiTheme="majorHAnsi" w:hAnsiTheme="majorHAnsi" w:cstheme="majorHAnsi"/>
          <w:bCs/>
          <w:sz w:val="24"/>
          <w:szCs w:val="24"/>
        </w:rPr>
        <w:t xml:space="preserve"> Place the mesenteric arcade in a separate</w:t>
      </w:r>
      <w:r w:rsidR="006E1A56" w:rsidRPr="00822924">
        <w:rPr>
          <w:rFonts w:asciiTheme="majorHAnsi" w:hAnsiTheme="majorHAnsi" w:cstheme="majorHAnsi"/>
          <w:bCs/>
          <w:sz w:val="24"/>
          <w:szCs w:val="24"/>
        </w:rPr>
        <w:t xml:space="preserve"> </w:t>
      </w:r>
      <w:r w:rsidR="001174C7" w:rsidRPr="00822924">
        <w:rPr>
          <w:rFonts w:asciiTheme="majorHAnsi" w:hAnsiTheme="majorHAnsi" w:cstheme="majorHAnsi"/>
          <w:bCs/>
          <w:sz w:val="24"/>
          <w:szCs w:val="24"/>
        </w:rPr>
        <w:t>Sylgard-coated Petri dish containing ice-cold oxygenated Krebs buffer</w:t>
      </w:r>
      <w:r w:rsidR="006E1A56" w:rsidRPr="00822924">
        <w:rPr>
          <w:rFonts w:asciiTheme="majorHAnsi" w:hAnsiTheme="majorHAnsi" w:cstheme="majorHAnsi"/>
          <w:bCs/>
          <w:sz w:val="24"/>
          <w:szCs w:val="24"/>
        </w:rPr>
        <w:t>.</w:t>
      </w:r>
    </w:p>
    <w:p w14:paraId="77B49A0C" w14:textId="77777777" w:rsidR="00026D44" w:rsidRPr="00822924" w:rsidRDefault="00026D44" w:rsidP="00822924">
      <w:pPr>
        <w:pStyle w:val="ListParagraph"/>
        <w:spacing w:after="0" w:line="240" w:lineRule="auto"/>
        <w:ind w:left="0"/>
        <w:jc w:val="both"/>
        <w:rPr>
          <w:rFonts w:asciiTheme="majorHAnsi" w:hAnsiTheme="majorHAnsi" w:cstheme="majorHAnsi"/>
          <w:bCs/>
          <w:sz w:val="24"/>
          <w:szCs w:val="24"/>
        </w:rPr>
      </w:pPr>
    </w:p>
    <w:p w14:paraId="4A77346E" w14:textId="7D46CE12" w:rsidR="00DE2C61" w:rsidRPr="00C24375" w:rsidRDefault="001A678B" w:rsidP="00822924">
      <w:pPr>
        <w:pStyle w:val="ListParagraph"/>
        <w:numPr>
          <w:ilvl w:val="0"/>
          <w:numId w:val="38"/>
        </w:numPr>
        <w:pBdr>
          <w:top w:val="nil"/>
          <w:left w:val="nil"/>
          <w:bottom w:val="nil"/>
          <w:right w:val="nil"/>
          <w:between w:val="nil"/>
        </w:pBdr>
        <w:spacing w:after="0" w:line="240" w:lineRule="auto"/>
        <w:ind w:left="0" w:firstLine="0"/>
        <w:jc w:val="both"/>
        <w:rPr>
          <w:rFonts w:asciiTheme="majorHAnsi" w:hAnsiTheme="majorHAnsi" w:cstheme="majorHAnsi"/>
          <w:b/>
          <w:sz w:val="24"/>
          <w:szCs w:val="24"/>
          <w:highlight w:val="yellow"/>
        </w:rPr>
      </w:pPr>
      <w:r w:rsidRPr="00C24375">
        <w:rPr>
          <w:rFonts w:asciiTheme="majorHAnsi" w:hAnsiTheme="majorHAnsi" w:cstheme="majorHAnsi"/>
          <w:b/>
          <w:sz w:val="24"/>
          <w:szCs w:val="24"/>
          <w:highlight w:val="yellow"/>
        </w:rPr>
        <w:t>Isolation and m</w:t>
      </w:r>
      <w:r w:rsidR="00DE2C61" w:rsidRPr="00C24375">
        <w:rPr>
          <w:rFonts w:asciiTheme="majorHAnsi" w:hAnsiTheme="majorHAnsi" w:cstheme="majorHAnsi"/>
          <w:b/>
          <w:sz w:val="24"/>
          <w:szCs w:val="24"/>
          <w:highlight w:val="yellow"/>
        </w:rPr>
        <w:t xml:space="preserve">ounting of </w:t>
      </w:r>
      <w:r w:rsidR="00F31CF4" w:rsidRPr="00C24375">
        <w:rPr>
          <w:rFonts w:asciiTheme="majorHAnsi" w:hAnsiTheme="majorHAnsi" w:cstheme="majorHAnsi"/>
          <w:b/>
          <w:sz w:val="24"/>
          <w:szCs w:val="24"/>
          <w:highlight w:val="yellow"/>
        </w:rPr>
        <w:t>a</w:t>
      </w:r>
      <w:r w:rsidR="00DE2C61" w:rsidRPr="00C24375">
        <w:rPr>
          <w:rFonts w:asciiTheme="majorHAnsi" w:hAnsiTheme="majorHAnsi" w:cstheme="majorHAnsi"/>
          <w:b/>
          <w:sz w:val="24"/>
          <w:szCs w:val="24"/>
          <w:highlight w:val="yellow"/>
        </w:rPr>
        <w:t xml:space="preserve">ortic rings on </w:t>
      </w:r>
      <w:r w:rsidR="0005137E" w:rsidRPr="00C24375">
        <w:rPr>
          <w:rFonts w:asciiTheme="majorHAnsi" w:hAnsiTheme="majorHAnsi" w:cstheme="majorHAnsi"/>
          <w:b/>
          <w:sz w:val="24"/>
          <w:szCs w:val="24"/>
          <w:highlight w:val="yellow"/>
        </w:rPr>
        <w:t>pin</w:t>
      </w:r>
      <w:r w:rsidR="00DE2C61" w:rsidRPr="00C24375">
        <w:rPr>
          <w:rFonts w:asciiTheme="majorHAnsi" w:hAnsiTheme="majorHAnsi" w:cstheme="majorHAnsi"/>
          <w:b/>
          <w:sz w:val="24"/>
          <w:szCs w:val="24"/>
          <w:highlight w:val="yellow"/>
        </w:rPr>
        <w:t xml:space="preserve"> myographs</w:t>
      </w:r>
    </w:p>
    <w:p w14:paraId="2AD241D9" w14:textId="77777777" w:rsidR="00026D44" w:rsidRPr="00C24375" w:rsidRDefault="00026D44" w:rsidP="00822924">
      <w:pPr>
        <w:pStyle w:val="ListParagraph"/>
        <w:pBdr>
          <w:top w:val="nil"/>
          <w:left w:val="nil"/>
          <w:bottom w:val="nil"/>
          <w:right w:val="nil"/>
          <w:between w:val="nil"/>
        </w:pBdr>
        <w:spacing w:after="0" w:line="240" w:lineRule="auto"/>
        <w:ind w:left="0"/>
        <w:jc w:val="both"/>
        <w:rPr>
          <w:rFonts w:asciiTheme="majorHAnsi" w:hAnsiTheme="majorHAnsi" w:cstheme="majorHAnsi"/>
          <w:b/>
          <w:sz w:val="24"/>
          <w:szCs w:val="24"/>
          <w:highlight w:val="yellow"/>
        </w:rPr>
      </w:pPr>
    </w:p>
    <w:p w14:paraId="4284DF6D" w14:textId="205C9196" w:rsidR="00026D44" w:rsidRPr="00C24375" w:rsidRDefault="00FB4A44"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bCs/>
          <w:sz w:val="24"/>
          <w:szCs w:val="24"/>
          <w:highlight w:val="yellow"/>
        </w:rPr>
      </w:pPr>
      <w:r w:rsidRPr="00C24375">
        <w:rPr>
          <w:rFonts w:asciiTheme="majorHAnsi" w:hAnsiTheme="majorHAnsi" w:cstheme="majorHAnsi"/>
          <w:bCs/>
          <w:sz w:val="24"/>
          <w:szCs w:val="24"/>
          <w:highlight w:val="yellow"/>
        </w:rPr>
        <w:t xml:space="preserve">Pin the proximal and distal ends of the </w:t>
      </w:r>
      <w:r w:rsidR="00E655BE" w:rsidRPr="00C24375">
        <w:rPr>
          <w:rFonts w:asciiTheme="majorHAnsi" w:hAnsiTheme="majorHAnsi" w:cstheme="majorHAnsi"/>
          <w:bCs/>
          <w:sz w:val="24"/>
          <w:szCs w:val="24"/>
          <w:highlight w:val="yellow"/>
        </w:rPr>
        <w:t>descending thoracic</w:t>
      </w:r>
      <w:r w:rsidRPr="00C24375">
        <w:rPr>
          <w:rFonts w:asciiTheme="majorHAnsi" w:hAnsiTheme="majorHAnsi" w:cstheme="majorHAnsi"/>
          <w:bCs/>
          <w:sz w:val="24"/>
          <w:szCs w:val="24"/>
          <w:highlight w:val="yellow"/>
        </w:rPr>
        <w:t xml:space="preserve"> aorta with </w:t>
      </w:r>
      <w:r w:rsidR="00D02E7A" w:rsidRPr="00C24375">
        <w:rPr>
          <w:rFonts w:asciiTheme="majorHAnsi" w:hAnsiTheme="majorHAnsi" w:cstheme="majorHAnsi"/>
          <w:bCs/>
          <w:sz w:val="24"/>
          <w:szCs w:val="24"/>
          <w:highlight w:val="yellow"/>
        </w:rPr>
        <w:t>dissection</w:t>
      </w:r>
      <w:r w:rsidRPr="00C24375">
        <w:rPr>
          <w:rFonts w:asciiTheme="majorHAnsi" w:hAnsiTheme="majorHAnsi" w:cstheme="majorHAnsi"/>
          <w:bCs/>
          <w:sz w:val="24"/>
          <w:szCs w:val="24"/>
          <w:highlight w:val="yellow"/>
        </w:rPr>
        <w:t xml:space="preserve"> pins to straighten the vessel. Avoid overstretching to prevent mechanical damage.</w:t>
      </w:r>
      <w:r w:rsidR="00816DFD" w:rsidRPr="00C24375">
        <w:rPr>
          <w:rFonts w:asciiTheme="majorHAnsi" w:hAnsiTheme="majorHAnsi" w:cstheme="majorHAnsi"/>
          <w:bCs/>
          <w:sz w:val="24"/>
          <w:szCs w:val="24"/>
          <w:highlight w:val="yellow"/>
        </w:rPr>
        <w:t xml:space="preserve"> </w:t>
      </w:r>
    </w:p>
    <w:p w14:paraId="1120DFE0" w14:textId="77777777" w:rsidR="00026D44" w:rsidRPr="00C24375" w:rsidRDefault="00026D44" w:rsidP="00822924">
      <w:pPr>
        <w:pStyle w:val="ListParagraph"/>
        <w:pBdr>
          <w:top w:val="nil"/>
          <w:left w:val="nil"/>
          <w:bottom w:val="nil"/>
          <w:right w:val="nil"/>
          <w:between w:val="nil"/>
        </w:pBdr>
        <w:spacing w:after="0" w:line="240" w:lineRule="auto"/>
        <w:ind w:left="0"/>
        <w:jc w:val="both"/>
        <w:rPr>
          <w:rFonts w:asciiTheme="majorHAnsi" w:hAnsiTheme="majorHAnsi" w:cstheme="majorHAnsi"/>
          <w:bCs/>
          <w:sz w:val="24"/>
          <w:szCs w:val="24"/>
          <w:highlight w:val="yellow"/>
        </w:rPr>
      </w:pPr>
    </w:p>
    <w:p w14:paraId="6DD906FD" w14:textId="52DDB921" w:rsidR="00FB4A44" w:rsidRPr="00C24375" w:rsidRDefault="00816DFD" w:rsidP="00822924">
      <w:pPr>
        <w:pStyle w:val="ListParagraph"/>
        <w:pBdr>
          <w:top w:val="nil"/>
          <w:left w:val="nil"/>
          <w:bottom w:val="nil"/>
          <w:right w:val="nil"/>
          <w:between w:val="nil"/>
        </w:pBdr>
        <w:spacing w:after="0" w:line="240" w:lineRule="auto"/>
        <w:ind w:left="0"/>
        <w:jc w:val="both"/>
        <w:rPr>
          <w:rFonts w:asciiTheme="majorHAnsi" w:hAnsiTheme="majorHAnsi" w:cstheme="majorHAnsi"/>
          <w:bCs/>
          <w:sz w:val="24"/>
          <w:szCs w:val="24"/>
          <w:highlight w:val="yellow"/>
        </w:rPr>
      </w:pPr>
      <w:r w:rsidRPr="00C24375">
        <w:rPr>
          <w:rFonts w:asciiTheme="majorHAnsi" w:hAnsiTheme="majorHAnsi" w:cstheme="majorHAnsi"/>
          <w:bCs/>
          <w:sz w:val="24"/>
          <w:szCs w:val="24"/>
          <w:highlight w:val="yellow"/>
        </w:rPr>
        <w:t>N</w:t>
      </w:r>
      <w:r w:rsidR="00026D44" w:rsidRPr="00C24375">
        <w:rPr>
          <w:rFonts w:asciiTheme="majorHAnsi" w:hAnsiTheme="majorHAnsi" w:cstheme="majorHAnsi"/>
          <w:bCs/>
          <w:sz w:val="24"/>
          <w:szCs w:val="24"/>
          <w:highlight w:val="yellow"/>
        </w:rPr>
        <w:t>OTE</w:t>
      </w:r>
      <w:r w:rsidRPr="00C24375">
        <w:rPr>
          <w:rFonts w:asciiTheme="majorHAnsi" w:hAnsiTheme="majorHAnsi" w:cstheme="majorHAnsi"/>
          <w:bCs/>
          <w:sz w:val="24"/>
          <w:szCs w:val="24"/>
          <w:highlight w:val="yellow"/>
        </w:rPr>
        <w:t>: Plac</w:t>
      </w:r>
      <w:r w:rsidR="00B94ED1" w:rsidRPr="00C24375">
        <w:rPr>
          <w:rFonts w:asciiTheme="majorHAnsi" w:hAnsiTheme="majorHAnsi" w:cstheme="majorHAnsi"/>
          <w:bCs/>
          <w:sz w:val="24"/>
          <w:szCs w:val="24"/>
          <w:highlight w:val="yellow"/>
        </w:rPr>
        <w:t>e</w:t>
      </w:r>
      <w:r w:rsidRPr="00C24375">
        <w:rPr>
          <w:rFonts w:asciiTheme="majorHAnsi" w:hAnsiTheme="majorHAnsi" w:cstheme="majorHAnsi"/>
          <w:bCs/>
          <w:sz w:val="24"/>
          <w:szCs w:val="24"/>
          <w:highlight w:val="yellow"/>
        </w:rPr>
        <w:t xml:space="preserve"> pins in the periadventitial fat </w:t>
      </w:r>
      <w:r w:rsidR="008B31AD" w:rsidRPr="00C24375">
        <w:rPr>
          <w:rFonts w:asciiTheme="majorHAnsi" w:hAnsiTheme="majorHAnsi" w:cstheme="majorHAnsi"/>
          <w:bCs/>
          <w:sz w:val="24"/>
          <w:szCs w:val="24"/>
          <w:highlight w:val="yellow"/>
        </w:rPr>
        <w:t>rather than through the vessel wall to</w:t>
      </w:r>
      <w:r w:rsidRPr="00C24375">
        <w:rPr>
          <w:rFonts w:asciiTheme="majorHAnsi" w:hAnsiTheme="majorHAnsi" w:cstheme="majorHAnsi"/>
          <w:bCs/>
          <w:sz w:val="24"/>
          <w:szCs w:val="24"/>
          <w:highlight w:val="yellow"/>
        </w:rPr>
        <w:t xml:space="preserve"> minimize damage</w:t>
      </w:r>
      <w:r w:rsidR="008B31AD" w:rsidRPr="00C24375">
        <w:rPr>
          <w:rFonts w:asciiTheme="majorHAnsi" w:hAnsiTheme="majorHAnsi" w:cstheme="majorHAnsi"/>
          <w:bCs/>
          <w:sz w:val="24"/>
          <w:szCs w:val="24"/>
          <w:highlight w:val="yellow"/>
        </w:rPr>
        <w:t>.</w:t>
      </w:r>
    </w:p>
    <w:p w14:paraId="2FBF7595" w14:textId="77777777" w:rsidR="00026D44" w:rsidRPr="00C24375" w:rsidRDefault="00026D44" w:rsidP="00822924">
      <w:pPr>
        <w:pStyle w:val="ListParagraph"/>
        <w:pBdr>
          <w:top w:val="nil"/>
          <w:left w:val="nil"/>
          <w:bottom w:val="nil"/>
          <w:right w:val="nil"/>
          <w:between w:val="nil"/>
        </w:pBdr>
        <w:spacing w:after="0" w:line="240" w:lineRule="auto"/>
        <w:ind w:left="0"/>
        <w:jc w:val="both"/>
        <w:rPr>
          <w:rFonts w:asciiTheme="majorHAnsi" w:hAnsiTheme="majorHAnsi" w:cstheme="majorHAnsi"/>
          <w:bCs/>
          <w:sz w:val="24"/>
          <w:szCs w:val="24"/>
          <w:highlight w:val="yellow"/>
        </w:rPr>
      </w:pPr>
    </w:p>
    <w:p w14:paraId="4E26EE9F" w14:textId="1F13F990" w:rsidR="00026D44" w:rsidRPr="00C24375" w:rsidRDefault="00FB4A44"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bCs/>
          <w:sz w:val="24"/>
          <w:szCs w:val="24"/>
          <w:highlight w:val="yellow"/>
        </w:rPr>
      </w:pPr>
      <w:r w:rsidRPr="00C24375">
        <w:rPr>
          <w:rFonts w:asciiTheme="majorHAnsi" w:hAnsiTheme="majorHAnsi" w:cstheme="majorHAnsi"/>
          <w:bCs/>
          <w:sz w:val="24"/>
          <w:szCs w:val="24"/>
          <w:highlight w:val="yellow"/>
        </w:rPr>
        <w:t>Under a stereomicroscope</w:t>
      </w:r>
      <w:r w:rsidR="007B1EE8" w:rsidRPr="00C24375">
        <w:rPr>
          <w:rFonts w:asciiTheme="majorHAnsi" w:hAnsiTheme="majorHAnsi" w:cstheme="majorHAnsi"/>
          <w:bCs/>
          <w:sz w:val="24"/>
          <w:szCs w:val="24"/>
          <w:highlight w:val="yellow"/>
        </w:rPr>
        <w:t xml:space="preserve"> </w:t>
      </w:r>
      <w:r w:rsidR="00AA7C07" w:rsidRPr="00C24375">
        <w:rPr>
          <w:rFonts w:asciiTheme="majorHAnsi" w:hAnsiTheme="majorHAnsi" w:cstheme="majorHAnsi"/>
          <w:bCs/>
          <w:sz w:val="24"/>
          <w:szCs w:val="24"/>
          <w:highlight w:val="yellow"/>
        </w:rPr>
        <w:t xml:space="preserve">with an external light source, carefully remove </w:t>
      </w:r>
      <w:r w:rsidRPr="00C24375">
        <w:rPr>
          <w:rFonts w:asciiTheme="majorHAnsi" w:hAnsiTheme="majorHAnsi" w:cstheme="majorHAnsi"/>
          <w:bCs/>
          <w:sz w:val="24"/>
          <w:szCs w:val="24"/>
          <w:highlight w:val="yellow"/>
        </w:rPr>
        <w:t>periadventitial fat and connective tissue using fine Vannas scissors and forceps. Avoid</w:t>
      </w:r>
      <w:r w:rsidRPr="00C24375">
        <w:rPr>
          <w:rFonts w:asciiTheme="majorHAnsi" w:hAnsiTheme="majorHAnsi" w:cstheme="majorHAnsi"/>
          <w:sz w:val="24"/>
          <w:szCs w:val="24"/>
          <w:highlight w:val="yellow"/>
        </w:rPr>
        <w:t xml:space="preserve"> damage to the </w:t>
      </w:r>
      <w:r w:rsidR="00737B96" w:rsidRPr="00C24375">
        <w:rPr>
          <w:rFonts w:asciiTheme="majorHAnsi" w:hAnsiTheme="majorHAnsi" w:cstheme="majorHAnsi"/>
          <w:sz w:val="24"/>
          <w:szCs w:val="24"/>
          <w:highlight w:val="yellow"/>
        </w:rPr>
        <w:t>vessel wall</w:t>
      </w:r>
      <w:r w:rsidRPr="00C24375">
        <w:rPr>
          <w:rFonts w:asciiTheme="majorHAnsi" w:hAnsiTheme="majorHAnsi" w:cstheme="majorHAnsi"/>
          <w:sz w:val="24"/>
          <w:szCs w:val="24"/>
          <w:highlight w:val="yellow"/>
        </w:rPr>
        <w:t>.</w:t>
      </w:r>
      <w:r w:rsidR="00C34AD0" w:rsidRPr="00C24375">
        <w:rPr>
          <w:rFonts w:asciiTheme="majorHAnsi" w:hAnsiTheme="majorHAnsi" w:cstheme="majorHAnsi"/>
          <w:sz w:val="24"/>
          <w:szCs w:val="24"/>
          <w:highlight w:val="yellow"/>
        </w:rPr>
        <w:t xml:space="preserve"> </w:t>
      </w:r>
    </w:p>
    <w:p w14:paraId="0A5972FC" w14:textId="77777777" w:rsidR="00026D44" w:rsidRPr="00C24375" w:rsidRDefault="00026D44"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highlight w:val="yellow"/>
        </w:rPr>
      </w:pPr>
    </w:p>
    <w:p w14:paraId="3713E0A1" w14:textId="5C59C33B" w:rsidR="00593CF0" w:rsidRPr="00C24375" w:rsidRDefault="00C34AD0"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highlight w:val="yellow"/>
        </w:rPr>
      </w:pPr>
      <w:r w:rsidRPr="00C24375">
        <w:rPr>
          <w:rFonts w:asciiTheme="majorHAnsi" w:hAnsiTheme="majorHAnsi" w:cstheme="majorHAnsi"/>
          <w:sz w:val="24"/>
          <w:szCs w:val="24"/>
          <w:highlight w:val="yellow"/>
        </w:rPr>
        <w:lastRenderedPageBreak/>
        <w:t>N</w:t>
      </w:r>
      <w:r w:rsidR="00026D44" w:rsidRPr="00C24375">
        <w:rPr>
          <w:rFonts w:asciiTheme="majorHAnsi" w:hAnsiTheme="majorHAnsi" w:cstheme="majorHAnsi"/>
          <w:sz w:val="24"/>
          <w:szCs w:val="24"/>
          <w:highlight w:val="yellow"/>
        </w:rPr>
        <w:t>OTE</w:t>
      </w:r>
      <w:r w:rsidRPr="00C24375">
        <w:rPr>
          <w:rFonts w:asciiTheme="majorHAnsi" w:hAnsiTheme="majorHAnsi" w:cstheme="majorHAnsi"/>
          <w:sz w:val="24"/>
          <w:szCs w:val="24"/>
          <w:highlight w:val="yellow"/>
        </w:rPr>
        <w:t xml:space="preserve">: </w:t>
      </w:r>
      <w:r w:rsidR="00E51BD7" w:rsidRPr="00C24375">
        <w:rPr>
          <w:rFonts w:asciiTheme="majorHAnsi" w:hAnsiTheme="majorHAnsi" w:cstheme="majorHAnsi"/>
          <w:sz w:val="24"/>
          <w:szCs w:val="24"/>
          <w:highlight w:val="yellow"/>
        </w:rPr>
        <w:t>I</w:t>
      </w:r>
      <w:r w:rsidR="00593CF0" w:rsidRPr="00C24375">
        <w:rPr>
          <w:rFonts w:asciiTheme="majorHAnsi" w:hAnsiTheme="majorHAnsi" w:cstheme="majorHAnsi"/>
          <w:sz w:val="24"/>
          <w:szCs w:val="24"/>
          <w:highlight w:val="yellow"/>
        </w:rPr>
        <w:t xml:space="preserve">t is common practice to remove the </w:t>
      </w:r>
      <w:r w:rsidR="00593CF0" w:rsidRPr="00C24375">
        <w:rPr>
          <w:rFonts w:asciiTheme="majorHAnsi" w:hAnsiTheme="majorHAnsi" w:cstheme="majorHAnsi"/>
          <w:bCs/>
          <w:sz w:val="24"/>
          <w:szCs w:val="24"/>
          <w:highlight w:val="yellow"/>
        </w:rPr>
        <w:t xml:space="preserve">periadventitial </w:t>
      </w:r>
      <w:r w:rsidR="007F2194" w:rsidRPr="00C24375">
        <w:rPr>
          <w:rFonts w:asciiTheme="majorHAnsi" w:hAnsiTheme="majorHAnsi" w:cstheme="majorHAnsi"/>
          <w:bCs/>
          <w:sz w:val="24"/>
          <w:szCs w:val="24"/>
          <w:highlight w:val="yellow"/>
        </w:rPr>
        <w:t>fat unless</w:t>
      </w:r>
      <w:r w:rsidR="00593CF0" w:rsidRPr="00C24375">
        <w:rPr>
          <w:rFonts w:asciiTheme="majorHAnsi" w:hAnsiTheme="majorHAnsi" w:cstheme="majorHAnsi"/>
          <w:bCs/>
          <w:sz w:val="24"/>
          <w:szCs w:val="24"/>
          <w:highlight w:val="yellow"/>
        </w:rPr>
        <w:t xml:space="preserve"> the goal is to </w:t>
      </w:r>
      <w:r w:rsidR="00593CF0" w:rsidRPr="00C24375">
        <w:rPr>
          <w:rFonts w:asciiTheme="majorHAnsi" w:hAnsiTheme="majorHAnsi" w:cstheme="majorHAnsi"/>
          <w:sz w:val="24"/>
          <w:szCs w:val="24"/>
          <w:highlight w:val="yellow"/>
        </w:rPr>
        <w:t>study the role of perivascular adventitial tissues in the regulation of vascular tone.</w:t>
      </w:r>
    </w:p>
    <w:p w14:paraId="06CCC773" w14:textId="77777777" w:rsidR="00026D44" w:rsidRPr="00C24375" w:rsidRDefault="00026D44" w:rsidP="00822924">
      <w:pPr>
        <w:pStyle w:val="ListParagraph"/>
        <w:pBdr>
          <w:top w:val="nil"/>
          <w:left w:val="nil"/>
          <w:bottom w:val="nil"/>
          <w:right w:val="nil"/>
          <w:between w:val="nil"/>
        </w:pBdr>
        <w:spacing w:after="0" w:line="240" w:lineRule="auto"/>
        <w:ind w:left="0"/>
        <w:jc w:val="both"/>
        <w:rPr>
          <w:rFonts w:asciiTheme="majorHAnsi" w:hAnsiTheme="majorHAnsi" w:cstheme="majorHAnsi"/>
          <w:bCs/>
          <w:sz w:val="24"/>
          <w:szCs w:val="24"/>
          <w:highlight w:val="yellow"/>
        </w:rPr>
      </w:pPr>
    </w:p>
    <w:p w14:paraId="5D39BECE" w14:textId="71087C12" w:rsidR="00C34AD0" w:rsidRPr="00C24375" w:rsidRDefault="00C34AD0"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bCs/>
          <w:sz w:val="24"/>
          <w:szCs w:val="24"/>
          <w:highlight w:val="yellow"/>
        </w:rPr>
      </w:pPr>
      <w:r w:rsidRPr="00C24375">
        <w:rPr>
          <w:rFonts w:asciiTheme="majorHAnsi" w:hAnsiTheme="majorHAnsi" w:cstheme="majorHAnsi"/>
          <w:bCs/>
          <w:sz w:val="24"/>
          <w:szCs w:val="24"/>
          <w:highlight w:val="yellow"/>
        </w:rPr>
        <w:t>Cut 2</w:t>
      </w:r>
      <w:r w:rsidR="00B36608" w:rsidRPr="00C24375">
        <w:rPr>
          <w:rFonts w:asciiTheme="majorHAnsi" w:hAnsiTheme="majorHAnsi" w:cstheme="majorHAnsi"/>
          <w:bCs/>
          <w:sz w:val="24"/>
          <w:szCs w:val="24"/>
          <w:highlight w:val="yellow"/>
        </w:rPr>
        <w:t xml:space="preserve"> </w:t>
      </w:r>
      <w:r w:rsidRPr="00C24375">
        <w:rPr>
          <w:rFonts w:asciiTheme="majorHAnsi" w:hAnsiTheme="majorHAnsi" w:cstheme="majorHAnsi"/>
          <w:bCs/>
          <w:sz w:val="24"/>
          <w:szCs w:val="24"/>
          <w:highlight w:val="yellow"/>
        </w:rPr>
        <w:t>mm aortic rings</w:t>
      </w:r>
      <w:r w:rsidR="00F467E8" w:rsidRPr="00C24375">
        <w:rPr>
          <w:rFonts w:asciiTheme="majorHAnsi" w:hAnsiTheme="majorHAnsi" w:cstheme="majorHAnsi"/>
          <w:bCs/>
          <w:sz w:val="24"/>
          <w:szCs w:val="24"/>
          <w:highlight w:val="yellow"/>
        </w:rPr>
        <w:t xml:space="preserve">, </w:t>
      </w:r>
      <w:r w:rsidRPr="00C24375">
        <w:rPr>
          <w:rFonts w:asciiTheme="majorHAnsi" w:hAnsiTheme="majorHAnsi" w:cstheme="majorHAnsi"/>
          <w:bCs/>
          <w:sz w:val="24"/>
          <w:szCs w:val="24"/>
          <w:highlight w:val="yellow"/>
        </w:rPr>
        <w:t>mak</w:t>
      </w:r>
      <w:r w:rsidR="006471B0" w:rsidRPr="00C24375">
        <w:rPr>
          <w:rFonts w:asciiTheme="majorHAnsi" w:hAnsiTheme="majorHAnsi" w:cstheme="majorHAnsi"/>
          <w:bCs/>
          <w:sz w:val="24"/>
          <w:szCs w:val="24"/>
          <w:highlight w:val="yellow"/>
        </w:rPr>
        <w:t>ing</w:t>
      </w:r>
      <w:r w:rsidRPr="00C24375">
        <w:rPr>
          <w:rFonts w:asciiTheme="majorHAnsi" w:hAnsiTheme="majorHAnsi" w:cstheme="majorHAnsi"/>
          <w:bCs/>
          <w:sz w:val="24"/>
          <w:szCs w:val="24"/>
          <w:highlight w:val="yellow"/>
        </w:rPr>
        <w:t xml:space="preserve"> clean, perpendicular cuts. Discard rings that are punctured or visibly damaged. Whenever possible, sample comparable </w:t>
      </w:r>
      <w:r w:rsidR="00452731" w:rsidRPr="00C24375">
        <w:rPr>
          <w:rFonts w:asciiTheme="majorHAnsi" w:hAnsiTheme="majorHAnsi" w:cstheme="majorHAnsi"/>
          <w:bCs/>
          <w:sz w:val="24"/>
          <w:szCs w:val="24"/>
          <w:highlight w:val="yellow"/>
        </w:rPr>
        <w:t xml:space="preserve">locations </w:t>
      </w:r>
      <w:r w:rsidRPr="00C24375">
        <w:rPr>
          <w:rFonts w:asciiTheme="majorHAnsi" w:hAnsiTheme="majorHAnsi" w:cstheme="majorHAnsi"/>
          <w:bCs/>
          <w:sz w:val="24"/>
          <w:szCs w:val="24"/>
          <w:highlight w:val="yellow"/>
        </w:rPr>
        <w:t xml:space="preserve">across animals to </w:t>
      </w:r>
      <w:r w:rsidR="00D02E7A" w:rsidRPr="00C24375">
        <w:rPr>
          <w:rFonts w:asciiTheme="majorHAnsi" w:hAnsiTheme="majorHAnsi" w:cstheme="majorHAnsi"/>
          <w:bCs/>
          <w:sz w:val="24"/>
          <w:szCs w:val="24"/>
          <w:highlight w:val="yellow"/>
        </w:rPr>
        <w:t>minimize</w:t>
      </w:r>
      <w:r w:rsidRPr="00C24375">
        <w:rPr>
          <w:rFonts w:asciiTheme="majorHAnsi" w:hAnsiTheme="majorHAnsi" w:cstheme="majorHAnsi"/>
          <w:bCs/>
          <w:sz w:val="24"/>
          <w:szCs w:val="24"/>
          <w:highlight w:val="yellow"/>
        </w:rPr>
        <w:t xml:space="preserve"> variability.</w:t>
      </w:r>
    </w:p>
    <w:p w14:paraId="0264CEBA" w14:textId="77777777" w:rsidR="00026D44" w:rsidRPr="00C24375" w:rsidRDefault="00026D44" w:rsidP="00822924">
      <w:pPr>
        <w:pStyle w:val="ListParagraph"/>
        <w:pBdr>
          <w:top w:val="nil"/>
          <w:left w:val="nil"/>
          <w:bottom w:val="nil"/>
          <w:right w:val="nil"/>
          <w:between w:val="nil"/>
        </w:pBdr>
        <w:spacing w:after="0" w:line="240" w:lineRule="auto"/>
        <w:ind w:left="0"/>
        <w:jc w:val="both"/>
        <w:rPr>
          <w:rFonts w:asciiTheme="majorHAnsi" w:hAnsiTheme="majorHAnsi" w:cstheme="majorHAnsi"/>
          <w:bCs/>
          <w:sz w:val="24"/>
          <w:szCs w:val="24"/>
          <w:highlight w:val="yellow"/>
        </w:rPr>
      </w:pPr>
    </w:p>
    <w:p w14:paraId="13BDC6C8" w14:textId="6D8CAD0E" w:rsidR="00026D44" w:rsidRPr="00C24375" w:rsidRDefault="00A11213"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bCs/>
          <w:sz w:val="24"/>
          <w:szCs w:val="24"/>
          <w:highlight w:val="yellow"/>
        </w:rPr>
      </w:pPr>
      <w:r w:rsidRPr="00C24375">
        <w:rPr>
          <w:rFonts w:asciiTheme="majorHAnsi" w:hAnsiTheme="majorHAnsi" w:cstheme="majorHAnsi"/>
          <w:bCs/>
          <w:sz w:val="24"/>
          <w:szCs w:val="24"/>
          <w:highlight w:val="yellow"/>
        </w:rPr>
        <w:t xml:space="preserve">Disconnect one chamber containing oxygenated Krebs buffer from the myography machine and carefully transport it to the stereomicroscope. </w:t>
      </w:r>
    </w:p>
    <w:p w14:paraId="5F888253" w14:textId="77777777" w:rsidR="00026D44" w:rsidRPr="00C24375" w:rsidRDefault="00026D44" w:rsidP="00822924">
      <w:pPr>
        <w:pStyle w:val="ListParagraph"/>
        <w:spacing w:after="0" w:line="240" w:lineRule="auto"/>
        <w:ind w:left="0"/>
        <w:jc w:val="both"/>
        <w:rPr>
          <w:rFonts w:asciiTheme="majorHAnsi" w:hAnsiTheme="majorHAnsi" w:cstheme="majorHAnsi"/>
          <w:bCs/>
          <w:sz w:val="24"/>
          <w:szCs w:val="24"/>
          <w:highlight w:val="yellow"/>
        </w:rPr>
      </w:pPr>
    </w:p>
    <w:p w14:paraId="000F182E" w14:textId="5992D17D" w:rsidR="00A11213" w:rsidRPr="00C24375" w:rsidRDefault="00A11213" w:rsidP="00822924">
      <w:pPr>
        <w:pStyle w:val="ListParagraph"/>
        <w:pBdr>
          <w:top w:val="nil"/>
          <w:left w:val="nil"/>
          <w:bottom w:val="nil"/>
          <w:right w:val="nil"/>
          <w:between w:val="nil"/>
        </w:pBdr>
        <w:spacing w:after="0" w:line="240" w:lineRule="auto"/>
        <w:ind w:left="0"/>
        <w:jc w:val="both"/>
        <w:rPr>
          <w:rFonts w:asciiTheme="majorHAnsi" w:hAnsiTheme="majorHAnsi" w:cstheme="majorHAnsi"/>
          <w:bCs/>
          <w:sz w:val="24"/>
          <w:szCs w:val="24"/>
          <w:highlight w:val="yellow"/>
        </w:rPr>
      </w:pPr>
      <w:r w:rsidRPr="00C24375">
        <w:rPr>
          <w:rFonts w:asciiTheme="majorHAnsi" w:hAnsiTheme="majorHAnsi" w:cstheme="majorHAnsi"/>
          <w:bCs/>
          <w:sz w:val="24"/>
          <w:szCs w:val="24"/>
          <w:highlight w:val="yellow"/>
        </w:rPr>
        <w:t>N</w:t>
      </w:r>
      <w:r w:rsidR="00026D44" w:rsidRPr="00C24375">
        <w:rPr>
          <w:rFonts w:asciiTheme="majorHAnsi" w:hAnsiTheme="majorHAnsi" w:cstheme="majorHAnsi"/>
          <w:bCs/>
          <w:sz w:val="24"/>
          <w:szCs w:val="24"/>
          <w:highlight w:val="yellow"/>
        </w:rPr>
        <w:t>OTE</w:t>
      </w:r>
      <w:r w:rsidRPr="00C24375">
        <w:rPr>
          <w:rFonts w:asciiTheme="majorHAnsi" w:hAnsiTheme="majorHAnsi" w:cstheme="majorHAnsi"/>
          <w:bCs/>
          <w:sz w:val="24"/>
          <w:szCs w:val="24"/>
          <w:highlight w:val="yellow"/>
        </w:rPr>
        <w:t>: Jostling the chamber can affect the transducer and may alter results, so hold the chamber carefully and place it down gently.</w:t>
      </w:r>
    </w:p>
    <w:p w14:paraId="3D8C08F4" w14:textId="77777777" w:rsidR="00026D44" w:rsidRPr="00C24375" w:rsidRDefault="00026D44" w:rsidP="00822924">
      <w:pPr>
        <w:pStyle w:val="ListParagraph"/>
        <w:pBdr>
          <w:top w:val="nil"/>
          <w:left w:val="nil"/>
          <w:bottom w:val="nil"/>
          <w:right w:val="nil"/>
          <w:between w:val="nil"/>
        </w:pBdr>
        <w:spacing w:after="0" w:line="240" w:lineRule="auto"/>
        <w:ind w:left="0"/>
        <w:jc w:val="both"/>
        <w:rPr>
          <w:rFonts w:asciiTheme="majorHAnsi" w:hAnsiTheme="majorHAnsi" w:cstheme="majorHAnsi"/>
          <w:bCs/>
          <w:sz w:val="24"/>
          <w:szCs w:val="24"/>
          <w:highlight w:val="yellow"/>
        </w:rPr>
      </w:pPr>
    </w:p>
    <w:p w14:paraId="5966B942" w14:textId="77777777" w:rsidR="009E158D" w:rsidRPr="00C24375" w:rsidRDefault="009E158D"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bCs/>
          <w:sz w:val="24"/>
          <w:szCs w:val="24"/>
          <w:highlight w:val="yellow"/>
        </w:rPr>
      </w:pPr>
      <w:r w:rsidRPr="00C24375">
        <w:rPr>
          <w:rFonts w:asciiTheme="majorHAnsi" w:hAnsiTheme="majorHAnsi" w:cstheme="majorHAnsi"/>
          <w:bCs/>
          <w:sz w:val="24"/>
          <w:szCs w:val="24"/>
          <w:highlight w:val="yellow"/>
        </w:rPr>
        <w:t>Under the stereomicroscope, use the micrometer to bring the myograph pins together and slide the aortic ring onto the pins, minimizing manipulation of the luminal surface.</w:t>
      </w:r>
    </w:p>
    <w:p w14:paraId="2C2500EB" w14:textId="77777777" w:rsidR="00026D44" w:rsidRPr="00C24375" w:rsidRDefault="00026D44" w:rsidP="00822924">
      <w:pPr>
        <w:pStyle w:val="ListParagraph"/>
        <w:pBdr>
          <w:top w:val="nil"/>
          <w:left w:val="nil"/>
          <w:bottom w:val="nil"/>
          <w:right w:val="nil"/>
          <w:between w:val="nil"/>
        </w:pBdr>
        <w:spacing w:after="0" w:line="240" w:lineRule="auto"/>
        <w:ind w:left="0"/>
        <w:jc w:val="both"/>
        <w:rPr>
          <w:rFonts w:asciiTheme="majorHAnsi" w:hAnsiTheme="majorHAnsi" w:cstheme="majorHAnsi"/>
          <w:bCs/>
          <w:sz w:val="24"/>
          <w:szCs w:val="24"/>
          <w:highlight w:val="yellow"/>
        </w:rPr>
      </w:pPr>
    </w:p>
    <w:p w14:paraId="0F1E6724" w14:textId="48D7EF4A" w:rsidR="00564B30" w:rsidRPr="00C24375" w:rsidRDefault="00A02BAD"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C24375">
        <w:rPr>
          <w:rFonts w:asciiTheme="majorHAnsi" w:hAnsiTheme="majorHAnsi" w:cstheme="majorHAnsi"/>
          <w:sz w:val="24"/>
          <w:szCs w:val="24"/>
        </w:rPr>
        <w:t>Note</w:t>
      </w:r>
      <w:r w:rsidR="004474C4" w:rsidRPr="00C24375">
        <w:rPr>
          <w:rFonts w:asciiTheme="majorHAnsi" w:hAnsiTheme="majorHAnsi" w:cstheme="majorHAnsi"/>
          <w:sz w:val="24"/>
          <w:szCs w:val="24"/>
        </w:rPr>
        <w:t xml:space="preserve"> </w:t>
      </w:r>
      <w:r w:rsidR="00564B30" w:rsidRPr="00C24375">
        <w:rPr>
          <w:rFonts w:asciiTheme="majorHAnsi" w:hAnsiTheme="majorHAnsi" w:cstheme="majorHAnsi"/>
          <w:sz w:val="24"/>
          <w:szCs w:val="24"/>
        </w:rPr>
        <w:t>the micrometer reading with the ring fully relaxed; apply a slight stretch to secure the tissue for transport.</w:t>
      </w:r>
    </w:p>
    <w:p w14:paraId="1FB12A75" w14:textId="77777777" w:rsidR="00026D44" w:rsidRPr="00C24375" w:rsidRDefault="00026D44" w:rsidP="00822924">
      <w:pPr>
        <w:pBdr>
          <w:top w:val="nil"/>
          <w:left w:val="nil"/>
          <w:bottom w:val="nil"/>
          <w:right w:val="nil"/>
          <w:between w:val="nil"/>
        </w:pBdr>
        <w:rPr>
          <w:rFonts w:asciiTheme="majorHAnsi" w:hAnsiTheme="majorHAnsi" w:cstheme="majorHAnsi"/>
        </w:rPr>
      </w:pPr>
    </w:p>
    <w:p w14:paraId="1A3EF5E4" w14:textId="5B15985E" w:rsidR="00564B30" w:rsidRPr="00C24375" w:rsidRDefault="00564B30"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C24375">
        <w:rPr>
          <w:rFonts w:asciiTheme="majorHAnsi" w:hAnsiTheme="majorHAnsi" w:cstheme="majorHAnsi"/>
          <w:sz w:val="24"/>
          <w:szCs w:val="24"/>
        </w:rPr>
        <w:t xml:space="preserve">Connect the chamber to the instrument and restore the vessel to the original micrometer reading. </w:t>
      </w:r>
    </w:p>
    <w:p w14:paraId="07E5E85B" w14:textId="77777777" w:rsidR="00026D44" w:rsidRPr="00C24375" w:rsidRDefault="00026D44" w:rsidP="00822924">
      <w:pPr>
        <w:pBdr>
          <w:top w:val="nil"/>
          <w:left w:val="nil"/>
          <w:bottom w:val="nil"/>
          <w:right w:val="nil"/>
          <w:between w:val="nil"/>
        </w:pBdr>
        <w:rPr>
          <w:rFonts w:asciiTheme="majorHAnsi" w:hAnsiTheme="majorHAnsi" w:cstheme="majorHAnsi"/>
        </w:rPr>
      </w:pPr>
    </w:p>
    <w:p w14:paraId="15691A3B" w14:textId="56909D73" w:rsidR="00564B30" w:rsidRPr="00C24375" w:rsidRDefault="00D45A35"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C24375">
        <w:rPr>
          <w:rFonts w:asciiTheme="majorHAnsi" w:hAnsiTheme="majorHAnsi" w:cstheme="majorHAnsi"/>
          <w:sz w:val="24"/>
          <w:szCs w:val="24"/>
        </w:rPr>
        <w:t xml:space="preserve">After all rings are mounted, heat </w:t>
      </w:r>
      <w:r w:rsidR="00564B30" w:rsidRPr="00C24375">
        <w:rPr>
          <w:rFonts w:asciiTheme="majorHAnsi" w:hAnsiTheme="majorHAnsi" w:cstheme="majorHAnsi"/>
          <w:sz w:val="24"/>
          <w:szCs w:val="24"/>
        </w:rPr>
        <w:t>the chamber</w:t>
      </w:r>
      <w:r w:rsidR="00D532B0" w:rsidRPr="00C24375">
        <w:rPr>
          <w:rFonts w:asciiTheme="majorHAnsi" w:hAnsiTheme="majorHAnsi" w:cstheme="majorHAnsi"/>
          <w:sz w:val="24"/>
          <w:szCs w:val="24"/>
        </w:rPr>
        <w:t>s</w:t>
      </w:r>
      <w:r w:rsidR="00564B30" w:rsidRPr="00C24375">
        <w:rPr>
          <w:rFonts w:asciiTheme="majorHAnsi" w:hAnsiTheme="majorHAnsi" w:cstheme="majorHAnsi"/>
          <w:sz w:val="24"/>
          <w:szCs w:val="24"/>
        </w:rPr>
        <w:t xml:space="preserve"> to 37 °C and monitor temperature with the supplied probe (typically 20</w:t>
      </w:r>
      <w:r w:rsidR="00026D44" w:rsidRPr="00C24375">
        <w:rPr>
          <w:rFonts w:asciiTheme="majorHAnsi" w:hAnsiTheme="majorHAnsi" w:cstheme="majorHAnsi"/>
          <w:sz w:val="24"/>
          <w:szCs w:val="24"/>
        </w:rPr>
        <w:t>–</w:t>
      </w:r>
      <w:r w:rsidR="00395D9B" w:rsidRPr="00C24375">
        <w:rPr>
          <w:rFonts w:asciiTheme="majorHAnsi" w:hAnsiTheme="majorHAnsi" w:cstheme="majorHAnsi"/>
          <w:sz w:val="24"/>
          <w:szCs w:val="24"/>
        </w:rPr>
        <w:t>30</w:t>
      </w:r>
      <w:r w:rsidR="00564B30" w:rsidRPr="00C24375">
        <w:rPr>
          <w:rFonts w:asciiTheme="majorHAnsi" w:hAnsiTheme="majorHAnsi" w:cstheme="majorHAnsi"/>
          <w:sz w:val="24"/>
          <w:szCs w:val="24"/>
        </w:rPr>
        <w:t xml:space="preserve"> min to reach 37 °C). </w:t>
      </w:r>
    </w:p>
    <w:p w14:paraId="33A319C7" w14:textId="77777777" w:rsidR="00026D44" w:rsidRPr="00C24375" w:rsidRDefault="00026D44" w:rsidP="00822924">
      <w:pPr>
        <w:pBdr>
          <w:top w:val="nil"/>
          <w:left w:val="nil"/>
          <w:bottom w:val="nil"/>
          <w:right w:val="nil"/>
          <w:between w:val="nil"/>
        </w:pBdr>
        <w:rPr>
          <w:rFonts w:asciiTheme="majorHAnsi" w:hAnsiTheme="majorHAnsi" w:cstheme="majorHAnsi"/>
        </w:rPr>
      </w:pPr>
    </w:p>
    <w:p w14:paraId="7C8CFA19" w14:textId="1F03D7CE" w:rsidR="00564B30" w:rsidRPr="00C24375" w:rsidRDefault="00624A2B"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C24375">
        <w:rPr>
          <w:rFonts w:asciiTheme="majorHAnsi" w:hAnsiTheme="majorHAnsi" w:cstheme="majorHAnsi"/>
          <w:sz w:val="24"/>
          <w:szCs w:val="24"/>
        </w:rPr>
        <w:t>Zero the force readings on the user interface</w:t>
      </w:r>
      <w:r w:rsidR="00564B30" w:rsidRPr="00C24375">
        <w:rPr>
          <w:rFonts w:asciiTheme="majorHAnsi" w:hAnsiTheme="majorHAnsi" w:cstheme="majorHAnsi"/>
          <w:sz w:val="24"/>
          <w:szCs w:val="24"/>
        </w:rPr>
        <w:t>, launch</w:t>
      </w:r>
      <w:r w:rsidR="00B31611" w:rsidRPr="00C24375">
        <w:rPr>
          <w:rFonts w:asciiTheme="majorHAnsi" w:hAnsiTheme="majorHAnsi" w:cstheme="majorHAnsi"/>
          <w:sz w:val="24"/>
          <w:szCs w:val="24"/>
        </w:rPr>
        <w:t xml:space="preserve"> the</w:t>
      </w:r>
      <w:r w:rsidR="006E47D5" w:rsidRPr="00C24375">
        <w:rPr>
          <w:rFonts w:asciiTheme="majorHAnsi" w:hAnsiTheme="majorHAnsi" w:cstheme="majorHAnsi"/>
          <w:sz w:val="24"/>
          <w:szCs w:val="24"/>
        </w:rPr>
        <w:t xml:space="preserve"> </w:t>
      </w:r>
      <w:r w:rsidR="002251DA" w:rsidRPr="00C24375">
        <w:rPr>
          <w:rFonts w:asciiTheme="majorHAnsi" w:hAnsiTheme="majorHAnsi" w:cstheme="majorHAnsi"/>
          <w:sz w:val="24"/>
          <w:szCs w:val="24"/>
        </w:rPr>
        <w:t xml:space="preserve">data acquisition </w:t>
      </w:r>
      <w:r w:rsidR="006E47D5" w:rsidRPr="00C24375">
        <w:rPr>
          <w:rFonts w:asciiTheme="majorHAnsi" w:hAnsiTheme="majorHAnsi" w:cstheme="majorHAnsi"/>
          <w:sz w:val="24"/>
          <w:szCs w:val="24"/>
        </w:rPr>
        <w:t>software</w:t>
      </w:r>
      <w:r w:rsidR="00564B30" w:rsidRPr="00C24375">
        <w:rPr>
          <w:rFonts w:asciiTheme="majorHAnsi" w:hAnsiTheme="majorHAnsi" w:cstheme="majorHAnsi"/>
          <w:sz w:val="24"/>
          <w:szCs w:val="24"/>
        </w:rPr>
        <w:t>, and begin recording.</w:t>
      </w:r>
    </w:p>
    <w:p w14:paraId="53150CF6" w14:textId="77777777" w:rsidR="00C92024" w:rsidRPr="00C24375" w:rsidRDefault="00C92024" w:rsidP="00822924">
      <w:pPr>
        <w:pBdr>
          <w:top w:val="nil"/>
          <w:left w:val="nil"/>
          <w:bottom w:val="nil"/>
          <w:right w:val="nil"/>
          <w:between w:val="nil"/>
        </w:pBdr>
        <w:rPr>
          <w:rFonts w:asciiTheme="majorHAnsi" w:hAnsiTheme="majorHAnsi" w:cstheme="majorHAnsi"/>
        </w:rPr>
      </w:pPr>
    </w:p>
    <w:p w14:paraId="6F61E7EC" w14:textId="027D9935" w:rsidR="00C92024" w:rsidRPr="00C24375" w:rsidRDefault="00564B30"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C24375">
        <w:rPr>
          <w:rFonts w:asciiTheme="majorHAnsi" w:hAnsiTheme="majorHAnsi" w:cstheme="majorHAnsi"/>
          <w:sz w:val="24"/>
          <w:szCs w:val="24"/>
        </w:rPr>
        <w:t xml:space="preserve">Incrementally apply pretension to </w:t>
      </w:r>
      <w:r w:rsidR="00D45A35" w:rsidRPr="00C24375">
        <w:rPr>
          <w:rFonts w:asciiTheme="majorHAnsi" w:hAnsiTheme="majorHAnsi" w:cstheme="majorHAnsi"/>
          <w:sz w:val="24"/>
          <w:szCs w:val="24"/>
        </w:rPr>
        <w:t>aortic rings</w:t>
      </w:r>
      <w:r w:rsidR="00140E59" w:rsidRPr="00C24375">
        <w:rPr>
          <w:rFonts w:asciiTheme="majorHAnsi" w:hAnsiTheme="majorHAnsi" w:cstheme="majorHAnsi"/>
          <w:sz w:val="24"/>
          <w:szCs w:val="24"/>
        </w:rPr>
        <w:t xml:space="preserve"> to a vessel-appropriate fixed value</w:t>
      </w:r>
      <w:r w:rsidR="000E0C71" w:rsidRPr="00C24375">
        <w:rPr>
          <w:rFonts w:asciiTheme="majorHAnsi" w:hAnsiTheme="majorHAnsi" w:cstheme="majorHAnsi"/>
          <w:sz w:val="24"/>
          <w:szCs w:val="24"/>
        </w:rPr>
        <w:t xml:space="preserve"> using the micrometer</w:t>
      </w:r>
      <w:r w:rsidRPr="00C24375">
        <w:rPr>
          <w:rFonts w:asciiTheme="majorHAnsi" w:hAnsiTheme="majorHAnsi" w:cstheme="majorHAnsi"/>
          <w:sz w:val="24"/>
          <w:szCs w:val="24"/>
        </w:rPr>
        <w:t xml:space="preserve">. </w:t>
      </w:r>
    </w:p>
    <w:p w14:paraId="1F22AC4D" w14:textId="77777777" w:rsidR="00C92024" w:rsidRPr="00C24375" w:rsidRDefault="00C92024" w:rsidP="00822924">
      <w:pPr>
        <w:pStyle w:val="ListParagraph"/>
        <w:spacing w:after="0" w:line="240" w:lineRule="auto"/>
        <w:ind w:left="0"/>
        <w:jc w:val="both"/>
        <w:rPr>
          <w:rFonts w:asciiTheme="majorHAnsi" w:hAnsiTheme="majorHAnsi" w:cstheme="majorHAnsi"/>
          <w:sz w:val="24"/>
          <w:szCs w:val="24"/>
        </w:rPr>
      </w:pPr>
    </w:p>
    <w:p w14:paraId="26E52142" w14:textId="5287164F" w:rsidR="00564B30" w:rsidRPr="00C24375" w:rsidRDefault="00C92024"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r w:rsidRPr="00C24375">
        <w:rPr>
          <w:rFonts w:asciiTheme="majorHAnsi" w:hAnsiTheme="majorHAnsi" w:cstheme="majorHAnsi"/>
          <w:sz w:val="24"/>
          <w:szCs w:val="24"/>
        </w:rPr>
        <w:t xml:space="preserve">NOTE: </w:t>
      </w:r>
      <w:r w:rsidR="00783909" w:rsidRPr="00C24375">
        <w:rPr>
          <w:rFonts w:asciiTheme="majorHAnsi" w:hAnsiTheme="majorHAnsi" w:cstheme="majorHAnsi"/>
          <w:sz w:val="24"/>
          <w:szCs w:val="24"/>
        </w:rPr>
        <w:t>A</w:t>
      </w:r>
      <w:r w:rsidR="003862B9" w:rsidRPr="00C24375">
        <w:rPr>
          <w:rFonts w:asciiTheme="majorHAnsi" w:hAnsiTheme="majorHAnsi" w:cstheme="majorHAnsi"/>
          <w:sz w:val="24"/>
          <w:szCs w:val="24"/>
        </w:rPr>
        <w:t xml:space="preserve"> t</w:t>
      </w:r>
      <w:r w:rsidR="007232E6" w:rsidRPr="00C24375">
        <w:rPr>
          <w:rFonts w:asciiTheme="majorHAnsi" w:hAnsiTheme="majorHAnsi" w:cstheme="majorHAnsi"/>
          <w:sz w:val="24"/>
          <w:szCs w:val="24"/>
        </w:rPr>
        <w:t>ypical pretension value</w:t>
      </w:r>
      <w:r w:rsidR="00583481" w:rsidRPr="00C24375">
        <w:rPr>
          <w:rFonts w:asciiTheme="majorHAnsi" w:hAnsiTheme="majorHAnsi" w:cstheme="majorHAnsi"/>
          <w:sz w:val="24"/>
          <w:szCs w:val="24"/>
        </w:rPr>
        <w:t xml:space="preserve"> </w:t>
      </w:r>
      <w:r w:rsidR="00E03082" w:rsidRPr="00C24375">
        <w:rPr>
          <w:rFonts w:asciiTheme="majorHAnsi" w:hAnsiTheme="majorHAnsi" w:cstheme="majorHAnsi"/>
          <w:sz w:val="24"/>
          <w:szCs w:val="24"/>
        </w:rPr>
        <w:t xml:space="preserve">for </w:t>
      </w:r>
      <w:r w:rsidR="00564B30" w:rsidRPr="00C24375">
        <w:rPr>
          <w:rFonts w:asciiTheme="majorHAnsi" w:hAnsiTheme="majorHAnsi" w:cstheme="majorHAnsi"/>
          <w:sz w:val="24"/>
          <w:szCs w:val="24"/>
        </w:rPr>
        <w:t>mouse aortic rings</w:t>
      </w:r>
      <w:r w:rsidR="00D87854" w:rsidRPr="00C24375">
        <w:rPr>
          <w:rFonts w:asciiTheme="majorHAnsi" w:hAnsiTheme="majorHAnsi" w:cstheme="majorHAnsi"/>
          <w:sz w:val="24"/>
          <w:szCs w:val="24"/>
        </w:rPr>
        <w:t xml:space="preserve"> is 5 mN</w:t>
      </w:r>
      <w:r w:rsidR="00762CE7" w:rsidRPr="00C24375">
        <w:rPr>
          <w:rFonts w:asciiTheme="majorHAnsi" w:hAnsiTheme="majorHAnsi" w:cstheme="majorHAnsi"/>
          <w:sz w:val="24"/>
          <w:szCs w:val="24"/>
        </w:rPr>
        <w:fldChar w:fldCharType="begin">
          <w:fldData xml:space="preserve">PEVuZE5vdGU+PENpdGU+PEF1dGhvcj5XZW5jZXNsYXU8L0F1dGhvcj48WWVhcj4yMDIxPC9ZZWFy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=
</w:fldData>
        </w:fldChar>
      </w:r>
      <w:r w:rsidR="004048E0" w:rsidRPr="00C24375">
        <w:rPr>
          <w:rFonts w:asciiTheme="majorHAnsi" w:hAnsiTheme="majorHAnsi" w:cstheme="majorHAnsi"/>
          <w:sz w:val="24"/>
          <w:szCs w:val="24"/>
        </w:rPr>
        <w:instrText xml:space="preserve"> ADDIN EN.CITE </w:instrText>
      </w:r>
      <w:r w:rsidR="004048E0" w:rsidRPr="00C24375">
        <w:rPr>
          <w:rFonts w:asciiTheme="majorHAnsi" w:hAnsiTheme="majorHAnsi" w:cstheme="majorHAnsi"/>
          <w:sz w:val="24"/>
          <w:szCs w:val="24"/>
        </w:rPr>
        <w:fldChar w:fldCharType="begin">
          <w:fldData xml:space="preserve">PEVuZE5vdGU+PENpdGU+PEF1dGhvcj5XZW5jZXNsYXU8L0F1dGhvcj48WWVhcj4yMDIxPC9ZZWFy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=
</w:fldData>
        </w:fldChar>
      </w:r>
      <w:r w:rsidR="004048E0" w:rsidRPr="00C24375">
        <w:rPr>
          <w:rFonts w:asciiTheme="majorHAnsi" w:hAnsiTheme="majorHAnsi" w:cstheme="majorHAnsi"/>
          <w:sz w:val="24"/>
          <w:szCs w:val="24"/>
        </w:rPr>
        <w:instrText xml:space="preserve"> ADDIN EN.CITE.DATA </w:instrText>
      </w:r>
      <w:r w:rsidR="004048E0" w:rsidRPr="00C24375">
        <w:rPr>
          <w:rFonts w:asciiTheme="majorHAnsi" w:hAnsiTheme="majorHAnsi" w:cstheme="majorHAnsi"/>
          <w:sz w:val="24"/>
          <w:szCs w:val="24"/>
        </w:rPr>
      </w:r>
      <w:r w:rsidR="004048E0" w:rsidRPr="00C24375">
        <w:rPr>
          <w:rFonts w:asciiTheme="majorHAnsi" w:hAnsiTheme="majorHAnsi" w:cstheme="majorHAnsi"/>
          <w:sz w:val="24"/>
          <w:szCs w:val="24"/>
        </w:rPr>
        <w:fldChar w:fldCharType="end"/>
      </w:r>
      <w:r w:rsidR="00762CE7" w:rsidRPr="00C24375">
        <w:rPr>
          <w:rFonts w:asciiTheme="majorHAnsi" w:hAnsiTheme="majorHAnsi" w:cstheme="majorHAnsi"/>
          <w:sz w:val="24"/>
          <w:szCs w:val="24"/>
        </w:rPr>
      </w:r>
      <w:r w:rsidR="00762CE7" w:rsidRPr="00C24375">
        <w:rPr>
          <w:rFonts w:asciiTheme="majorHAnsi" w:hAnsiTheme="majorHAnsi" w:cstheme="majorHAnsi"/>
          <w:sz w:val="24"/>
          <w:szCs w:val="24"/>
        </w:rPr>
        <w:fldChar w:fldCharType="separate"/>
      </w:r>
      <w:r w:rsidR="00087469" w:rsidRPr="00C24375">
        <w:rPr>
          <w:rFonts w:asciiTheme="majorHAnsi" w:hAnsiTheme="majorHAnsi" w:cstheme="majorHAnsi"/>
          <w:noProof/>
          <w:sz w:val="24"/>
          <w:szCs w:val="24"/>
          <w:vertAlign w:val="superscript"/>
        </w:rPr>
        <w:t>5</w:t>
      </w:r>
      <w:r w:rsidR="00762CE7" w:rsidRPr="00C24375">
        <w:rPr>
          <w:rFonts w:asciiTheme="majorHAnsi" w:hAnsiTheme="majorHAnsi" w:cstheme="majorHAnsi"/>
          <w:sz w:val="24"/>
          <w:szCs w:val="24"/>
        </w:rPr>
        <w:fldChar w:fldCharType="end"/>
      </w:r>
      <w:r w:rsidR="00277D86" w:rsidRPr="00C24375">
        <w:rPr>
          <w:rFonts w:asciiTheme="majorHAnsi" w:hAnsiTheme="majorHAnsi" w:cstheme="majorHAnsi"/>
          <w:sz w:val="24"/>
          <w:szCs w:val="24"/>
        </w:rPr>
        <w:t>. While</w:t>
      </w:r>
      <w:r w:rsidR="00783909" w:rsidRPr="00C24375">
        <w:rPr>
          <w:rFonts w:asciiTheme="majorHAnsi" w:hAnsiTheme="majorHAnsi" w:cstheme="majorHAnsi"/>
          <w:sz w:val="24"/>
          <w:szCs w:val="24"/>
        </w:rPr>
        <w:t xml:space="preserve"> </w:t>
      </w:r>
      <w:r w:rsidR="00C808DC" w:rsidRPr="00C24375">
        <w:rPr>
          <w:rFonts w:asciiTheme="majorHAnsi" w:hAnsiTheme="majorHAnsi" w:cstheme="majorHAnsi"/>
          <w:sz w:val="24"/>
          <w:szCs w:val="24"/>
        </w:rPr>
        <w:t xml:space="preserve">reported </w:t>
      </w:r>
      <w:r w:rsidR="00277D86" w:rsidRPr="00C24375">
        <w:rPr>
          <w:rFonts w:asciiTheme="majorHAnsi" w:hAnsiTheme="majorHAnsi" w:cstheme="majorHAnsi"/>
          <w:sz w:val="24"/>
          <w:szCs w:val="24"/>
        </w:rPr>
        <w:t>pretension value</w:t>
      </w:r>
      <w:r w:rsidR="003862B9" w:rsidRPr="00C24375">
        <w:rPr>
          <w:rFonts w:asciiTheme="majorHAnsi" w:hAnsiTheme="majorHAnsi" w:cstheme="majorHAnsi"/>
          <w:sz w:val="24"/>
          <w:szCs w:val="24"/>
        </w:rPr>
        <w:t>s</w:t>
      </w:r>
      <w:r w:rsidR="00277D86" w:rsidRPr="00C24375">
        <w:rPr>
          <w:rFonts w:asciiTheme="majorHAnsi" w:hAnsiTheme="majorHAnsi" w:cstheme="majorHAnsi"/>
          <w:sz w:val="24"/>
          <w:szCs w:val="24"/>
        </w:rPr>
        <w:t xml:space="preserve"> for rat aortic rings</w:t>
      </w:r>
      <w:r w:rsidR="0032301C" w:rsidRPr="00C24375">
        <w:rPr>
          <w:rFonts w:asciiTheme="majorHAnsi" w:hAnsiTheme="majorHAnsi" w:cstheme="majorHAnsi"/>
          <w:sz w:val="24"/>
          <w:szCs w:val="24"/>
        </w:rPr>
        <w:t xml:space="preserve"> </w:t>
      </w:r>
      <w:r w:rsidR="00005553" w:rsidRPr="00C24375">
        <w:rPr>
          <w:rFonts w:asciiTheme="majorHAnsi" w:hAnsiTheme="majorHAnsi" w:cstheme="majorHAnsi"/>
          <w:sz w:val="24"/>
          <w:szCs w:val="24"/>
        </w:rPr>
        <w:t>vary</w:t>
      </w:r>
      <w:r w:rsidR="00F54A5E" w:rsidRPr="00C24375">
        <w:rPr>
          <w:rFonts w:asciiTheme="majorHAnsi" w:hAnsiTheme="majorHAnsi" w:cstheme="majorHAnsi"/>
          <w:sz w:val="24"/>
          <w:szCs w:val="24"/>
        </w:rPr>
        <w:t xml:space="preserve"> across studies</w:t>
      </w:r>
      <w:r w:rsidR="00005553" w:rsidRPr="00C24375">
        <w:rPr>
          <w:rFonts w:asciiTheme="majorHAnsi" w:hAnsiTheme="majorHAnsi" w:cstheme="majorHAnsi"/>
          <w:sz w:val="24"/>
          <w:szCs w:val="24"/>
        </w:rPr>
        <w:t xml:space="preserve">, </w:t>
      </w:r>
      <w:r w:rsidR="00EB510D" w:rsidRPr="00C24375">
        <w:rPr>
          <w:rFonts w:asciiTheme="majorHAnsi" w:hAnsiTheme="majorHAnsi" w:cstheme="majorHAnsi"/>
          <w:sz w:val="24"/>
          <w:szCs w:val="24"/>
        </w:rPr>
        <w:t>prior optimization</w:t>
      </w:r>
      <w:r w:rsidR="00F448F2" w:rsidRPr="00C24375">
        <w:rPr>
          <w:rFonts w:asciiTheme="majorHAnsi" w:hAnsiTheme="majorHAnsi" w:cstheme="majorHAnsi"/>
          <w:sz w:val="24"/>
          <w:szCs w:val="24"/>
        </w:rPr>
        <w:t xml:space="preserve"> supports a pretension of</w:t>
      </w:r>
      <w:r w:rsidR="00342F2F" w:rsidRPr="00C24375">
        <w:rPr>
          <w:rFonts w:asciiTheme="majorHAnsi" w:hAnsiTheme="majorHAnsi" w:cstheme="majorHAnsi"/>
          <w:sz w:val="24"/>
          <w:szCs w:val="24"/>
        </w:rPr>
        <w:t xml:space="preserve"> 10 </w:t>
      </w:r>
      <w:proofErr w:type="spellStart"/>
      <w:r w:rsidR="00342F2F" w:rsidRPr="00C24375">
        <w:rPr>
          <w:rFonts w:asciiTheme="majorHAnsi" w:hAnsiTheme="majorHAnsi" w:cstheme="majorHAnsi"/>
          <w:sz w:val="24"/>
          <w:szCs w:val="24"/>
        </w:rPr>
        <w:t>mN</w:t>
      </w:r>
      <w:proofErr w:type="spellEnd"/>
      <w:r w:rsidR="00342F2F" w:rsidRPr="00C24375">
        <w:rPr>
          <w:rFonts w:asciiTheme="majorHAnsi" w:hAnsiTheme="majorHAnsi" w:cstheme="majorHAnsi"/>
          <w:sz w:val="24"/>
          <w:szCs w:val="24"/>
        </w:rPr>
        <w:t xml:space="preserve"> in</w:t>
      </w:r>
      <w:r w:rsidR="00E40EAC" w:rsidRPr="00C24375">
        <w:rPr>
          <w:rFonts w:asciiTheme="majorHAnsi" w:hAnsiTheme="majorHAnsi" w:cstheme="majorHAnsi"/>
          <w:sz w:val="24"/>
          <w:szCs w:val="24"/>
        </w:rPr>
        <w:t xml:space="preserve"> this</w:t>
      </w:r>
      <w:r w:rsidR="004F345C" w:rsidRPr="00C24375">
        <w:rPr>
          <w:rFonts w:asciiTheme="majorHAnsi" w:hAnsiTheme="majorHAnsi" w:cstheme="majorHAnsi"/>
          <w:sz w:val="24"/>
          <w:szCs w:val="24"/>
        </w:rPr>
        <w:t xml:space="preserve"> protocol</w:t>
      </w:r>
      <w:r w:rsidR="00FB7031" w:rsidRPr="00C24375">
        <w:rPr>
          <w:rFonts w:asciiTheme="majorHAnsi" w:hAnsiTheme="majorHAnsi" w:cstheme="majorHAnsi"/>
          <w:sz w:val="24"/>
          <w:szCs w:val="24"/>
        </w:rPr>
        <w:fldChar w:fldCharType="begin"/>
      </w:r>
      <w:r w:rsidR="004048E0" w:rsidRPr="00C24375">
        <w:rPr>
          <w:rFonts w:asciiTheme="majorHAnsi" w:hAnsiTheme="majorHAnsi" w:cstheme="majorHAnsi"/>
          <w:sz w:val="24"/>
          <w:szCs w:val="24"/>
        </w:rPr>
        <w:instrText xml:space="preserve"> ADDIN EN.CITE &lt;EndNote&gt;&lt;Cite&gt;&lt;Author&gt;Grano de Oro&lt;/Author&gt;&lt;Year&gt;2024&lt;/Year&gt;&lt;RecNum&gt;42193&lt;/RecNum&gt;&lt;DisplayText&gt;&lt;style face="superscript"&gt;18&lt;/style&gt;&lt;/DisplayText&gt;&lt;record&gt;&lt;rec-number&gt;42193&lt;/rec-number&gt;&lt;foreign-keys&gt;&lt;key app="EN" db-id="tvxxwedz8as9rcetd04xpdsawfv0sdr5aevr" timestamp="1721879175" guid="86bc41b7-60fc-4599-9697-d3b159fd5d2b"&gt;42193&lt;/key&gt;&lt;/foreign-keys&gt;&lt;ref-type name="Journal Article"&gt;17&lt;/ref-type&gt;&lt;contributors&gt;&lt;authors&gt;&lt;author&gt;Grano de Oro, A.&lt;/author&gt;&lt;author&gt;Kumariya, S.&lt;/author&gt;&lt;author&gt;Mell, B.&lt;/author&gt;&lt;author&gt;Zubcevic, J.&lt;/author&gt;&lt;author&gt;Joe, B.&lt;/author&gt;&lt;author&gt;Osman, I.&lt;/author&gt;&lt;/authors&gt;&lt;/contributors&gt;&lt;auth-address&gt;Department of Physiology and Pharmacology, Center for Hypertension and Personalized Medicine, University of Toledo, College of Medicine and Life Sciences, Toledo, Ohio, USA.&lt;/auth-address&gt;&lt;titles&gt;&lt;title&gt;Spontaneous vascular dysfunction in Dahl salt-sensitive male rats raised without a high-salt diet&lt;/title&gt;&lt;secondary-title&gt;Physiol Rep&lt;/secondary-title&gt;&lt;/titles&gt;&lt;pages&gt;e16165&lt;/pages&gt;&lt;volume&gt;12&lt;/volume&gt;&lt;number&gt;14&lt;/number&gt;&lt;dates&gt;&lt;year&gt;2024&lt;/year&gt;&lt;pub-dates&gt;&lt;date&gt;Jul&lt;/date&gt;&lt;/pub-dates&gt;&lt;/dates&gt;&lt;isbn&gt;2051-817X (Electronic)&amp;#xD;2051-817X (Linking)&lt;/isbn&gt;&lt;accession-num&gt;39048525&lt;/accession-num&gt;&lt;urls&gt;&lt;related-urls&gt;&lt;url&gt;https://www.ncbi.nlm.nih.gov/pubmed/39048525&lt;/url&gt;&lt;/related-urls&gt;&lt;/urls&gt;&lt;custom1&gt;No conflicts of interest, financial or otherwise, are declared by the authors.&lt;/custom1&gt;&lt;custom2&gt;PMC11268988&lt;/custom2&gt;&lt;electronic-resource-num&gt;10.14814/phy2.16165&lt;/electronic-resource-num&gt;&lt;remote-database-name&gt;Medline&lt;/remote-database-name&gt;&lt;remote-database-provider&gt;NLM&lt;/remote-database-provider&gt;&lt;/record&gt;&lt;/Cite&gt;&lt;/EndNote&gt;</w:instrText>
      </w:r>
      <w:r w:rsidR="00FB7031" w:rsidRPr="00C24375">
        <w:rPr>
          <w:rFonts w:asciiTheme="majorHAnsi" w:hAnsiTheme="majorHAnsi" w:cstheme="majorHAnsi"/>
          <w:sz w:val="24"/>
          <w:szCs w:val="24"/>
        </w:rPr>
        <w:fldChar w:fldCharType="separate"/>
      </w:r>
      <w:r w:rsidR="00FB7031" w:rsidRPr="00C24375">
        <w:rPr>
          <w:rFonts w:asciiTheme="majorHAnsi" w:hAnsiTheme="majorHAnsi" w:cstheme="majorHAnsi"/>
          <w:noProof/>
          <w:sz w:val="24"/>
          <w:szCs w:val="24"/>
          <w:vertAlign w:val="superscript"/>
        </w:rPr>
        <w:t>18</w:t>
      </w:r>
      <w:r w:rsidR="00FB7031" w:rsidRPr="00C24375">
        <w:rPr>
          <w:rFonts w:asciiTheme="majorHAnsi" w:hAnsiTheme="majorHAnsi" w:cstheme="majorHAnsi"/>
          <w:sz w:val="24"/>
          <w:szCs w:val="24"/>
        </w:rPr>
        <w:fldChar w:fldCharType="end"/>
      </w:r>
      <w:r w:rsidR="00342F2F" w:rsidRPr="00C24375">
        <w:rPr>
          <w:rFonts w:asciiTheme="majorHAnsi" w:hAnsiTheme="majorHAnsi" w:cstheme="majorHAnsi"/>
          <w:sz w:val="24"/>
          <w:szCs w:val="24"/>
        </w:rPr>
        <w:t>.</w:t>
      </w:r>
      <w:r w:rsidR="004F345C" w:rsidRPr="00C24375">
        <w:rPr>
          <w:rFonts w:asciiTheme="majorHAnsi" w:hAnsiTheme="majorHAnsi" w:cstheme="majorHAnsi"/>
          <w:sz w:val="24"/>
          <w:szCs w:val="24"/>
        </w:rPr>
        <w:t xml:space="preserve"> </w:t>
      </w:r>
    </w:p>
    <w:p w14:paraId="2CE7860A" w14:textId="77777777" w:rsidR="00C92024" w:rsidRPr="00C24375" w:rsidRDefault="00C92024"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35E6EE47" w14:textId="19C8DD1D" w:rsidR="00C92024" w:rsidRPr="00C24375" w:rsidRDefault="00564B30"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C24375">
        <w:rPr>
          <w:rFonts w:asciiTheme="majorHAnsi" w:hAnsiTheme="majorHAnsi" w:cstheme="majorHAnsi"/>
          <w:sz w:val="24"/>
          <w:szCs w:val="24"/>
        </w:rPr>
        <w:t xml:space="preserve">Equilibrate </w:t>
      </w:r>
      <w:r w:rsidR="006164F4" w:rsidRPr="00C24375">
        <w:rPr>
          <w:rFonts w:asciiTheme="majorHAnsi" w:hAnsiTheme="majorHAnsi" w:cstheme="majorHAnsi"/>
          <w:sz w:val="24"/>
          <w:szCs w:val="24"/>
        </w:rPr>
        <w:t xml:space="preserve">aortic </w:t>
      </w:r>
      <w:r w:rsidRPr="00C24375">
        <w:rPr>
          <w:rFonts w:asciiTheme="majorHAnsi" w:hAnsiTheme="majorHAnsi" w:cstheme="majorHAnsi"/>
          <w:sz w:val="24"/>
          <w:szCs w:val="24"/>
        </w:rPr>
        <w:t>rings for 45</w:t>
      </w:r>
      <w:r w:rsidR="00B36608" w:rsidRPr="00C24375">
        <w:rPr>
          <w:rFonts w:asciiTheme="majorHAnsi" w:hAnsiTheme="majorHAnsi" w:cstheme="majorHAnsi"/>
          <w:sz w:val="24"/>
          <w:szCs w:val="24"/>
        </w:rPr>
        <w:t>–</w:t>
      </w:r>
      <w:r w:rsidR="00C32962" w:rsidRPr="00C24375">
        <w:rPr>
          <w:rFonts w:asciiTheme="majorHAnsi" w:hAnsiTheme="majorHAnsi" w:cstheme="majorHAnsi"/>
          <w:sz w:val="24"/>
          <w:szCs w:val="24"/>
        </w:rPr>
        <w:t>60</w:t>
      </w:r>
      <w:r w:rsidRPr="00C24375">
        <w:rPr>
          <w:rFonts w:asciiTheme="majorHAnsi" w:hAnsiTheme="majorHAnsi" w:cstheme="majorHAnsi"/>
          <w:sz w:val="24"/>
          <w:szCs w:val="24"/>
        </w:rPr>
        <w:t xml:space="preserve"> min at the selected pretension</w:t>
      </w:r>
      <w:r w:rsidR="006F059A" w:rsidRPr="00C24375">
        <w:rPr>
          <w:rFonts w:asciiTheme="majorHAnsi" w:hAnsiTheme="majorHAnsi" w:cstheme="majorHAnsi"/>
          <w:sz w:val="24"/>
          <w:szCs w:val="24"/>
        </w:rPr>
        <w:t>,</w:t>
      </w:r>
      <w:r w:rsidRPr="00C24375">
        <w:rPr>
          <w:rFonts w:asciiTheme="majorHAnsi" w:hAnsiTheme="majorHAnsi" w:cstheme="majorHAnsi"/>
          <w:sz w:val="24"/>
          <w:szCs w:val="24"/>
        </w:rPr>
        <w:t xml:space="preserve"> with repeated buffer changes using 37 °C Krebs. </w:t>
      </w:r>
    </w:p>
    <w:p w14:paraId="54DDA762" w14:textId="77777777" w:rsidR="00C92024" w:rsidRPr="00C24375" w:rsidRDefault="00C92024"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5E36E8F7" w14:textId="6D42DF41" w:rsidR="009E0089" w:rsidRPr="00C24375" w:rsidRDefault="00C92024"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r w:rsidRPr="00C24375">
        <w:rPr>
          <w:rFonts w:asciiTheme="majorHAnsi" w:hAnsiTheme="majorHAnsi" w:cstheme="majorHAnsi"/>
          <w:sz w:val="24"/>
          <w:szCs w:val="24"/>
        </w:rPr>
        <w:t>NOTE</w:t>
      </w:r>
      <w:r w:rsidR="00600E92" w:rsidRPr="00C24375">
        <w:rPr>
          <w:rFonts w:asciiTheme="majorHAnsi" w:hAnsiTheme="majorHAnsi" w:cstheme="majorHAnsi"/>
          <w:sz w:val="24"/>
          <w:szCs w:val="24"/>
        </w:rPr>
        <w:t xml:space="preserve">: It is common for aortic rings to partly lose tension </w:t>
      </w:r>
      <w:r w:rsidR="00564B30" w:rsidRPr="00C24375">
        <w:rPr>
          <w:rFonts w:asciiTheme="majorHAnsi" w:hAnsiTheme="majorHAnsi" w:cstheme="majorHAnsi"/>
          <w:sz w:val="24"/>
          <w:szCs w:val="24"/>
        </w:rPr>
        <w:t xml:space="preserve">and </w:t>
      </w:r>
      <w:r w:rsidR="00600E92" w:rsidRPr="00C24375">
        <w:rPr>
          <w:rFonts w:asciiTheme="majorHAnsi" w:hAnsiTheme="majorHAnsi" w:cstheme="majorHAnsi"/>
          <w:sz w:val="24"/>
          <w:szCs w:val="24"/>
        </w:rPr>
        <w:t xml:space="preserve">thus </w:t>
      </w:r>
      <w:r w:rsidR="00564B30" w:rsidRPr="00C24375">
        <w:rPr>
          <w:rFonts w:asciiTheme="majorHAnsi" w:hAnsiTheme="majorHAnsi" w:cstheme="majorHAnsi"/>
          <w:sz w:val="24"/>
          <w:szCs w:val="24"/>
        </w:rPr>
        <w:t xml:space="preserve">require </w:t>
      </w:r>
      <w:r w:rsidR="00235D02" w:rsidRPr="00C24375">
        <w:rPr>
          <w:rFonts w:asciiTheme="majorHAnsi" w:hAnsiTheme="majorHAnsi" w:cstheme="majorHAnsi"/>
          <w:sz w:val="24"/>
          <w:szCs w:val="24"/>
        </w:rPr>
        <w:t xml:space="preserve">fine </w:t>
      </w:r>
      <w:r w:rsidR="00564B30" w:rsidRPr="00C24375">
        <w:rPr>
          <w:rFonts w:asciiTheme="majorHAnsi" w:hAnsiTheme="majorHAnsi" w:cstheme="majorHAnsi"/>
          <w:sz w:val="24"/>
          <w:szCs w:val="24"/>
        </w:rPr>
        <w:t xml:space="preserve">readjustment of pretension several times </w:t>
      </w:r>
      <w:r w:rsidR="00384308" w:rsidRPr="00C24375">
        <w:rPr>
          <w:rFonts w:asciiTheme="majorHAnsi" w:hAnsiTheme="majorHAnsi" w:cstheme="majorHAnsi"/>
          <w:sz w:val="24"/>
          <w:szCs w:val="24"/>
        </w:rPr>
        <w:t xml:space="preserve">using the micrometer </w:t>
      </w:r>
      <w:r w:rsidR="00564B30" w:rsidRPr="00C24375">
        <w:rPr>
          <w:rFonts w:asciiTheme="majorHAnsi" w:hAnsiTheme="majorHAnsi" w:cstheme="majorHAnsi"/>
          <w:sz w:val="24"/>
          <w:szCs w:val="24"/>
        </w:rPr>
        <w:t xml:space="preserve">before </w:t>
      </w:r>
      <w:r w:rsidR="00EE3D0C" w:rsidRPr="00C24375">
        <w:rPr>
          <w:rFonts w:asciiTheme="majorHAnsi" w:hAnsiTheme="majorHAnsi" w:cstheme="majorHAnsi"/>
          <w:sz w:val="24"/>
          <w:szCs w:val="24"/>
        </w:rPr>
        <w:t>the tension stabilizes</w:t>
      </w:r>
      <w:r w:rsidR="00564B30" w:rsidRPr="00C24375">
        <w:rPr>
          <w:rFonts w:asciiTheme="majorHAnsi" w:hAnsiTheme="majorHAnsi" w:cstheme="majorHAnsi"/>
          <w:sz w:val="24"/>
          <w:szCs w:val="24"/>
        </w:rPr>
        <w:t>.</w:t>
      </w:r>
    </w:p>
    <w:p w14:paraId="577C0407" w14:textId="4872667E" w:rsidR="00C92024" w:rsidRPr="00C24375" w:rsidRDefault="00C92024"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47A9D654" w14:textId="609800D5" w:rsidR="005C2225" w:rsidRPr="00C24375" w:rsidRDefault="00624A2B"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C24375">
        <w:rPr>
          <w:rFonts w:asciiTheme="majorHAnsi" w:hAnsiTheme="majorHAnsi" w:cstheme="majorHAnsi"/>
          <w:sz w:val="24"/>
          <w:szCs w:val="24"/>
        </w:rPr>
        <w:t xml:space="preserve">Zero the force readings on the user interface </w:t>
      </w:r>
      <w:r w:rsidR="00564B30" w:rsidRPr="00C24375">
        <w:rPr>
          <w:rFonts w:asciiTheme="majorHAnsi" w:hAnsiTheme="majorHAnsi" w:cstheme="majorHAnsi"/>
          <w:sz w:val="24"/>
          <w:szCs w:val="24"/>
        </w:rPr>
        <w:t>before beginning experimental protocols.</w:t>
      </w:r>
    </w:p>
    <w:p w14:paraId="4EF06A42" w14:textId="77777777" w:rsidR="00C92024" w:rsidRPr="00C24375" w:rsidRDefault="00C92024"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highlight w:val="yellow"/>
        </w:rPr>
      </w:pPr>
    </w:p>
    <w:p w14:paraId="228C2743" w14:textId="22F1988E" w:rsidR="005C2225" w:rsidRPr="00C24375" w:rsidRDefault="005C2225" w:rsidP="00822924">
      <w:pPr>
        <w:pStyle w:val="ListParagraph"/>
        <w:numPr>
          <w:ilvl w:val="0"/>
          <w:numId w:val="38"/>
        </w:numPr>
        <w:pBdr>
          <w:top w:val="nil"/>
          <w:left w:val="nil"/>
          <w:bottom w:val="nil"/>
          <w:right w:val="nil"/>
          <w:between w:val="nil"/>
        </w:pBdr>
        <w:spacing w:after="0" w:line="240" w:lineRule="auto"/>
        <w:ind w:left="0" w:firstLine="0"/>
        <w:jc w:val="both"/>
        <w:rPr>
          <w:rFonts w:asciiTheme="majorHAnsi" w:hAnsiTheme="majorHAnsi" w:cstheme="majorHAnsi"/>
          <w:b/>
          <w:sz w:val="24"/>
          <w:szCs w:val="24"/>
          <w:highlight w:val="yellow"/>
        </w:rPr>
      </w:pPr>
      <w:r w:rsidRPr="00C24375">
        <w:rPr>
          <w:rFonts w:asciiTheme="majorHAnsi" w:hAnsiTheme="majorHAnsi" w:cstheme="majorHAnsi"/>
          <w:b/>
          <w:sz w:val="24"/>
          <w:szCs w:val="24"/>
          <w:highlight w:val="yellow"/>
        </w:rPr>
        <w:t xml:space="preserve">Isolation and mounting of </w:t>
      </w:r>
      <w:r w:rsidR="005E72D8" w:rsidRPr="00C24375">
        <w:rPr>
          <w:rFonts w:asciiTheme="majorHAnsi" w:hAnsiTheme="majorHAnsi" w:cstheme="majorHAnsi"/>
          <w:b/>
          <w:sz w:val="24"/>
          <w:szCs w:val="24"/>
          <w:highlight w:val="yellow"/>
        </w:rPr>
        <w:t>MRA</w:t>
      </w:r>
      <w:r w:rsidRPr="00C24375">
        <w:rPr>
          <w:rFonts w:asciiTheme="majorHAnsi" w:hAnsiTheme="majorHAnsi" w:cstheme="majorHAnsi"/>
          <w:b/>
          <w:sz w:val="24"/>
          <w:szCs w:val="24"/>
          <w:highlight w:val="yellow"/>
        </w:rPr>
        <w:t xml:space="preserve"> on wire myographs</w:t>
      </w:r>
    </w:p>
    <w:p w14:paraId="0B2E7F6A" w14:textId="77777777" w:rsidR="00C92024" w:rsidRPr="00C24375" w:rsidRDefault="00C92024" w:rsidP="00822924">
      <w:pPr>
        <w:pStyle w:val="ListParagraph"/>
        <w:pBdr>
          <w:top w:val="nil"/>
          <w:left w:val="nil"/>
          <w:bottom w:val="nil"/>
          <w:right w:val="nil"/>
          <w:between w:val="nil"/>
        </w:pBdr>
        <w:spacing w:after="0" w:line="240" w:lineRule="auto"/>
        <w:ind w:left="0"/>
        <w:jc w:val="both"/>
        <w:rPr>
          <w:rFonts w:asciiTheme="majorHAnsi" w:hAnsiTheme="majorHAnsi" w:cstheme="majorHAnsi"/>
          <w:b/>
          <w:sz w:val="24"/>
          <w:szCs w:val="24"/>
          <w:highlight w:val="yellow"/>
        </w:rPr>
      </w:pPr>
    </w:p>
    <w:p w14:paraId="328CC4F0" w14:textId="57E96E67" w:rsidR="00AA12DB" w:rsidRPr="00C24375" w:rsidRDefault="00AA12DB"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highlight w:val="yellow"/>
        </w:rPr>
      </w:pPr>
      <w:r w:rsidRPr="00C24375">
        <w:rPr>
          <w:rFonts w:asciiTheme="majorHAnsi" w:hAnsiTheme="majorHAnsi" w:cstheme="majorHAnsi"/>
          <w:sz w:val="24"/>
          <w:szCs w:val="24"/>
          <w:highlight w:val="yellow"/>
        </w:rPr>
        <w:t xml:space="preserve">Pin the mesenteric arcade in a clockwise pattern to straighten the mesenteric branches. Begin by securing the cecum, then pin successive stretches of small intestine </w:t>
      </w:r>
      <w:r w:rsidR="00F40F79" w:rsidRPr="00C24375">
        <w:rPr>
          <w:rFonts w:asciiTheme="majorHAnsi" w:hAnsiTheme="majorHAnsi" w:cstheme="majorHAnsi"/>
          <w:sz w:val="24"/>
          <w:szCs w:val="24"/>
          <w:highlight w:val="yellow"/>
        </w:rPr>
        <w:t>clockwise to gently tension the mesenteric vasculature without overstretching</w:t>
      </w:r>
      <w:r w:rsidRPr="00C24375">
        <w:rPr>
          <w:rFonts w:asciiTheme="majorHAnsi" w:hAnsiTheme="majorHAnsi" w:cstheme="majorHAnsi"/>
          <w:sz w:val="24"/>
          <w:szCs w:val="24"/>
          <w:highlight w:val="yellow"/>
        </w:rPr>
        <w:t>. Replace the buffer</w:t>
      </w:r>
      <w:r w:rsidR="00272855" w:rsidRPr="00C24375">
        <w:rPr>
          <w:rFonts w:asciiTheme="majorHAnsi" w:hAnsiTheme="majorHAnsi" w:cstheme="majorHAnsi"/>
          <w:sz w:val="24"/>
          <w:szCs w:val="24"/>
          <w:highlight w:val="yellow"/>
        </w:rPr>
        <w:t xml:space="preserve"> with fresh Krebs </w:t>
      </w:r>
      <w:r w:rsidRPr="00C24375">
        <w:rPr>
          <w:rFonts w:asciiTheme="majorHAnsi" w:hAnsiTheme="majorHAnsi" w:cstheme="majorHAnsi"/>
          <w:sz w:val="24"/>
          <w:szCs w:val="24"/>
          <w:highlight w:val="yellow"/>
        </w:rPr>
        <w:t>as needed to remove blood or debris.</w:t>
      </w:r>
    </w:p>
    <w:p w14:paraId="38390F01" w14:textId="77777777" w:rsidR="00C92024" w:rsidRPr="00C24375" w:rsidRDefault="00C92024"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highlight w:val="yellow"/>
        </w:rPr>
      </w:pPr>
    </w:p>
    <w:p w14:paraId="23CCD856" w14:textId="2FCDD9FF" w:rsidR="006D413F" w:rsidRPr="00C24375" w:rsidRDefault="006D413F"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highlight w:val="yellow"/>
        </w:rPr>
      </w:pPr>
      <w:r w:rsidRPr="00C24375">
        <w:rPr>
          <w:rFonts w:asciiTheme="majorHAnsi" w:hAnsiTheme="majorHAnsi" w:cstheme="majorHAnsi"/>
          <w:sz w:val="24"/>
          <w:szCs w:val="24"/>
          <w:highlight w:val="yellow"/>
        </w:rPr>
        <w:t xml:space="preserve">Identify the </w:t>
      </w:r>
      <w:r w:rsidR="00F6556B" w:rsidRPr="00C24375">
        <w:rPr>
          <w:rFonts w:asciiTheme="majorHAnsi" w:hAnsiTheme="majorHAnsi" w:cstheme="majorHAnsi"/>
          <w:bCs/>
          <w:sz w:val="24"/>
          <w:szCs w:val="24"/>
          <w:highlight w:val="yellow"/>
        </w:rPr>
        <w:t xml:space="preserve">superior mesenteric artery </w:t>
      </w:r>
      <w:r w:rsidRPr="00C24375">
        <w:rPr>
          <w:rFonts w:asciiTheme="majorHAnsi" w:hAnsiTheme="majorHAnsi" w:cstheme="majorHAnsi"/>
          <w:sz w:val="24"/>
          <w:szCs w:val="24"/>
          <w:highlight w:val="yellow"/>
        </w:rPr>
        <w:t>at the center of the dish where arcades radiate.</w:t>
      </w:r>
    </w:p>
    <w:p w14:paraId="77E3C396" w14:textId="77777777" w:rsidR="00C92024" w:rsidRPr="00C24375" w:rsidRDefault="00C92024" w:rsidP="00822924">
      <w:pPr>
        <w:pBdr>
          <w:top w:val="nil"/>
          <w:left w:val="nil"/>
          <w:bottom w:val="nil"/>
          <w:right w:val="nil"/>
          <w:between w:val="nil"/>
        </w:pBdr>
        <w:rPr>
          <w:rFonts w:asciiTheme="majorHAnsi" w:hAnsiTheme="majorHAnsi" w:cstheme="majorHAnsi"/>
          <w:highlight w:val="yellow"/>
        </w:rPr>
      </w:pPr>
    </w:p>
    <w:p w14:paraId="6BF86E7D" w14:textId="313D542A" w:rsidR="00B36608" w:rsidRPr="00C24375" w:rsidRDefault="006D413F"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highlight w:val="yellow"/>
        </w:rPr>
      </w:pPr>
      <w:r w:rsidRPr="00C24375">
        <w:rPr>
          <w:rFonts w:asciiTheme="majorHAnsi" w:hAnsiTheme="majorHAnsi" w:cstheme="majorHAnsi"/>
          <w:sz w:val="24"/>
          <w:szCs w:val="24"/>
          <w:highlight w:val="yellow"/>
        </w:rPr>
        <w:t>Select an appropriate MRA for isolation</w:t>
      </w:r>
      <w:r w:rsidR="00B36608" w:rsidRPr="00C24375">
        <w:rPr>
          <w:rFonts w:asciiTheme="majorHAnsi" w:hAnsiTheme="majorHAnsi" w:cstheme="majorHAnsi"/>
          <w:sz w:val="24"/>
          <w:szCs w:val="24"/>
          <w:highlight w:val="yellow"/>
        </w:rPr>
        <w:t>; t</w:t>
      </w:r>
      <w:r w:rsidRPr="00C24375">
        <w:rPr>
          <w:rFonts w:asciiTheme="majorHAnsi" w:hAnsiTheme="majorHAnsi" w:cstheme="majorHAnsi"/>
          <w:sz w:val="24"/>
          <w:szCs w:val="24"/>
          <w:highlight w:val="yellow"/>
        </w:rPr>
        <w:t>ypical targets: internal diameter 200</w:t>
      </w:r>
      <w:r w:rsidR="00C92024" w:rsidRPr="00C24375">
        <w:rPr>
          <w:rFonts w:asciiTheme="majorHAnsi" w:hAnsiTheme="majorHAnsi" w:cstheme="majorHAnsi"/>
          <w:sz w:val="24"/>
          <w:szCs w:val="24"/>
          <w:highlight w:val="yellow"/>
        </w:rPr>
        <w:t>–</w:t>
      </w:r>
      <w:r w:rsidRPr="00C24375">
        <w:rPr>
          <w:rFonts w:asciiTheme="majorHAnsi" w:hAnsiTheme="majorHAnsi" w:cstheme="majorHAnsi"/>
          <w:sz w:val="24"/>
          <w:szCs w:val="24"/>
          <w:highlight w:val="yellow"/>
        </w:rPr>
        <w:t xml:space="preserve">250 </w:t>
      </w:r>
      <w:proofErr w:type="spellStart"/>
      <w:r w:rsidRPr="00C24375">
        <w:rPr>
          <w:rFonts w:asciiTheme="majorHAnsi" w:hAnsiTheme="majorHAnsi" w:cstheme="majorHAnsi"/>
          <w:sz w:val="24"/>
          <w:szCs w:val="24"/>
          <w:highlight w:val="yellow"/>
        </w:rPr>
        <w:t>μm</w:t>
      </w:r>
      <w:proofErr w:type="spellEnd"/>
      <w:r w:rsidRPr="00C24375">
        <w:rPr>
          <w:rFonts w:asciiTheme="majorHAnsi" w:hAnsiTheme="majorHAnsi" w:cstheme="majorHAnsi"/>
          <w:sz w:val="24"/>
          <w:szCs w:val="24"/>
          <w:highlight w:val="yellow"/>
        </w:rPr>
        <w:t xml:space="preserve"> (determined later during normalization)</w:t>
      </w:r>
      <w:r w:rsidR="00E444BB" w:rsidRPr="00C24375">
        <w:rPr>
          <w:rFonts w:asciiTheme="majorHAnsi" w:hAnsiTheme="majorHAnsi" w:cstheme="majorHAnsi"/>
          <w:sz w:val="24"/>
          <w:szCs w:val="24"/>
          <w:highlight w:val="yellow"/>
        </w:rPr>
        <w:t>.</w:t>
      </w:r>
      <w:r w:rsidRPr="00C24375">
        <w:rPr>
          <w:rFonts w:asciiTheme="majorHAnsi" w:hAnsiTheme="majorHAnsi" w:cstheme="majorHAnsi"/>
          <w:sz w:val="24"/>
          <w:szCs w:val="24"/>
          <w:highlight w:val="yellow"/>
        </w:rPr>
        <w:t xml:space="preserve"> </w:t>
      </w:r>
    </w:p>
    <w:p w14:paraId="195383FC" w14:textId="77777777" w:rsidR="00B36608" w:rsidRPr="00C24375" w:rsidRDefault="00B36608" w:rsidP="00822924">
      <w:pPr>
        <w:pStyle w:val="ListParagraph"/>
        <w:spacing w:after="0" w:line="240" w:lineRule="auto"/>
        <w:ind w:left="0"/>
        <w:jc w:val="both"/>
        <w:rPr>
          <w:rFonts w:asciiTheme="majorHAnsi" w:hAnsiTheme="majorHAnsi" w:cstheme="majorHAnsi"/>
          <w:sz w:val="24"/>
          <w:szCs w:val="24"/>
          <w:highlight w:val="yellow"/>
        </w:rPr>
      </w:pPr>
    </w:p>
    <w:p w14:paraId="77ABEE09" w14:textId="7DC449EE" w:rsidR="00D50CB3" w:rsidRPr="00C24375" w:rsidRDefault="00B36608"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highlight w:val="yellow"/>
        </w:rPr>
      </w:pPr>
      <w:r w:rsidRPr="00C24375">
        <w:rPr>
          <w:rFonts w:asciiTheme="majorHAnsi" w:hAnsiTheme="majorHAnsi" w:cstheme="majorHAnsi"/>
          <w:sz w:val="24"/>
          <w:szCs w:val="24"/>
          <w:highlight w:val="yellow"/>
        </w:rPr>
        <w:t xml:space="preserve">NOTE: </w:t>
      </w:r>
      <w:r w:rsidR="00E444BB" w:rsidRPr="00C24375">
        <w:rPr>
          <w:rFonts w:asciiTheme="majorHAnsi" w:hAnsiTheme="majorHAnsi" w:cstheme="majorHAnsi"/>
          <w:sz w:val="24"/>
          <w:szCs w:val="24"/>
          <w:highlight w:val="yellow"/>
        </w:rPr>
        <w:t>I</w:t>
      </w:r>
      <w:r w:rsidR="006D413F" w:rsidRPr="00C24375">
        <w:rPr>
          <w:rFonts w:asciiTheme="majorHAnsi" w:hAnsiTheme="majorHAnsi" w:cstheme="majorHAnsi"/>
          <w:sz w:val="24"/>
          <w:szCs w:val="24"/>
          <w:highlight w:val="yellow"/>
        </w:rPr>
        <w:t>n adult experimental animals, this generally corresponds to 2</w:t>
      </w:r>
      <w:r w:rsidR="006D413F" w:rsidRPr="00C24375">
        <w:rPr>
          <w:rFonts w:asciiTheme="majorHAnsi" w:hAnsiTheme="majorHAnsi" w:cstheme="majorHAnsi"/>
          <w:sz w:val="24"/>
          <w:szCs w:val="24"/>
          <w:highlight w:val="yellow"/>
          <w:vertAlign w:val="superscript"/>
        </w:rPr>
        <w:t>nd</w:t>
      </w:r>
      <w:r w:rsidR="006D413F" w:rsidRPr="00C24375">
        <w:rPr>
          <w:rFonts w:asciiTheme="majorHAnsi" w:hAnsiTheme="majorHAnsi" w:cstheme="majorHAnsi"/>
          <w:sz w:val="24"/>
          <w:szCs w:val="24"/>
          <w:highlight w:val="yellow"/>
        </w:rPr>
        <w:t>-order branches in mice and 3</w:t>
      </w:r>
      <w:r w:rsidR="006D413F" w:rsidRPr="00C24375">
        <w:rPr>
          <w:rFonts w:asciiTheme="majorHAnsi" w:hAnsiTheme="majorHAnsi" w:cstheme="majorHAnsi"/>
          <w:sz w:val="24"/>
          <w:szCs w:val="24"/>
          <w:highlight w:val="yellow"/>
          <w:vertAlign w:val="superscript"/>
        </w:rPr>
        <w:t>rd</w:t>
      </w:r>
      <w:r w:rsidR="006D413F" w:rsidRPr="00C24375">
        <w:rPr>
          <w:rFonts w:asciiTheme="majorHAnsi" w:hAnsiTheme="majorHAnsi" w:cstheme="majorHAnsi"/>
          <w:sz w:val="24"/>
          <w:szCs w:val="24"/>
          <w:highlight w:val="yellow"/>
        </w:rPr>
        <w:t>-4</w:t>
      </w:r>
      <w:r w:rsidR="006D413F" w:rsidRPr="00C24375">
        <w:rPr>
          <w:rFonts w:asciiTheme="majorHAnsi" w:hAnsiTheme="majorHAnsi" w:cstheme="majorHAnsi"/>
          <w:sz w:val="24"/>
          <w:szCs w:val="24"/>
          <w:highlight w:val="yellow"/>
          <w:vertAlign w:val="superscript"/>
        </w:rPr>
        <w:t>th</w:t>
      </w:r>
      <w:r w:rsidR="006D413F" w:rsidRPr="00C24375">
        <w:rPr>
          <w:rFonts w:asciiTheme="majorHAnsi" w:hAnsiTheme="majorHAnsi" w:cstheme="majorHAnsi"/>
          <w:sz w:val="24"/>
          <w:szCs w:val="24"/>
          <w:highlight w:val="yellow"/>
        </w:rPr>
        <w:t>-order branches in rats.</w:t>
      </w:r>
      <w:r w:rsidR="00B35387" w:rsidRPr="00C24375">
        <w:rPr>
          <w:rFonts w:asciiTheme="majorHAnsi" w:hAnsiTheme="majorHAnsi" w:cstheme="majorHAnsi"/>
          <w:sz w:val="24"/>
          <w:szCs w:val="24"/>
          <w:highlight w:val="yellow"/>
        </w:rPr>
        <w:t xml:space="preserve"> </w:t>
      </w:r>
      <w:r w:rsidR="00D50CB3" w:rsidRPr="00C24375">
        <w:rPr>
          <w:rFonts w:asciiTheme="majorHAnsi" w:hAnsiTheme="majorHAnsi" w:cstheme="majorHAnsi"/>
          <w:sz w:val="24"/>
          <w:szCs w:val="24"/>
          <w:highlight w:val="yellow"/>
        </w:rPr>
        <w:t>Branch order is defined by sequential bifurcations from the superior mesenteric artery</w:t>
      </w:r>
      <w:r w:rsidR="005B291A" w:rsidRPr="00C24375">
        <w:rPr>
          <w:rFonts w:asciiTheme="majorHAnsi" w:hAnsiTheme="majorHAnsi" w:cstheme="majorHAnsi"/>
          <w:sz w:val="24"/>
          <w:szCs w:val="24"/>
          <w:highlight w:val="yellow"/>
        </w:rPr>
        <w:t xml:space="preserve">. </w:t>
      </w:r>
      <w:r w:rsidR="00D50CB3" w:rsidRPr="00C24375">
        <w:rPr>
          <w:rFonts w:asciiTheme="majorHAnsi" w:hAnsiTheme="majorHAnsi" w:cstheme="majorHAnsi"/>
          <w:sz w:val="24"/>
          <w:szCs w:val="24"/>
          <w:highlight w:val="yellow"/>
        </w:rPr>
        <w:t>1</w:t>
      </w:r>
      <w:r w:rsidR="00D50CB3" w:rsidRPr="00C24375">
        <w:rPr>
          <w:rFonts w:asciiTheme="majorHAnsi" w:hAnsiTheme="majorHAnsi" w:cstheme="majorHAnsi"/>
          <w:sz w:val="24"/>
          <w:szCs w:val="24"/>
          <w:highlight w:val="yellow"/>
          <w:vertAlign w:val="superscript"/>
        </w:rPr>
        <w:t>st</w:t>
      </w:r>
      <w:r w:rsidR="00D50CB3" w:rsidRPr="00C24375">
        <w:rPr>
          <w:rFonts w:asciiTheme="majorHAnsi" w:hAnsiTheme="majorHAnsi" w:cstheme="majorHAnsi"/>
          <w:sz w:val="24"/>
          <w:szCs w:val="24"/>
          <w:highlight w:val="yellow"/>
        </w:rPr>
        <w:t>-order branches arise directly from the superior mesenteric artery, 2</w:t>
      </w:r>
      <w:r w:rsidR="00D50CB3" w:rsidRPr="00C24375">
        <w:rPr>
          <w:rFonts w:asciiTheme="majorHAnsi" w:hAnsiTheme="majorHAnsi" w:cstheme="majorHAnsi"/>
          <w:sz w:val="24"/>
          <w:szCs w:val="24"/>
          <w:highlight w:val="yellow"/>
          <w:vertAlign w:val="superscript"/>
        </w:rPr>
        <w:t>nd</w:t>
      </w:r>
      <w:r w:rsidR="00D50CB3" w:rsidRPr="00C24375">
        <w:rPr>
          <w:rFonts w:asciiTheme="majorHAnsi" w:hAnsiTheme="majorHAnsi" w:cstheme="majorHAnsi"/>
          <w:sz w:val="24"/>
          <w:szCs w:val="24"/>
          <w:highlight w:val="yellow"/>
        </w:rPr>
        <w:t>-order branches arise from 1</w:t>
      </w:r>
      <w:r w:rsidR="00D50CB3" w:rsidRPr="00C24375">
        <w:rPr>
          <w:rFonts w:asciiTheme="majorHAnsi" w:hAnsiTheme="majorHAnsi" w:cstheme="majorHAnsi"/>
          <w:sz w:val="24"/>
          <w:szCs w:val="24"/>
          <w:highlight w:val="yellow"/>
          <w:vertAlign w:val="superscript"/>
        </w:rPr>
        <w:t>st</w:t>
      </w:r>
      <w:r w:rsidR="00D50CB3" w:rsidRPr="00C24375">
        <w:rPr>
          <w:rFonts w:asciiTheme="majorHAnsi" w:hAnsiTheme="majorHAnsi" w:cstheme="majorHAnsi"/>
          <w:sz w:val="24"/>
          <w:szCs w:val="24"/>
          <w:highlight w:val="yellow"/>
        </w:rPr>
        <w:t xml:space="preserve">-order branches, and so forth. </w:t>
      </w:r>
    </w:p>
    <w:p w14:paraId="5D611B39" w14:textId="77777777" w:rsidR="00C92024" w:rsidRPr="00C24375" w:rsidRDefault="00C92024" w:rsidP="00822924">
      <w:pPr>
        <w:pBdr>
          <w:top w:val="nil"/>
          <w:left w:val="nil"/>
          <w:bottom w:val="nil"/>
          <w:right w:val="nil"/>
          <w:between w:val="nil"/>
        </w:pBdr>
        <w:rPr>
          <w:rFonts w:asciiTheme="majorHAnsi" w:hAnsiTheme="majorHAnsi" w:cstheme="majorHAnsi"/>
          <w:highlight w:val="yellow"/>
        </w:rPr>
      </w:pPr>
    </w:p>
    <w:p w14:paraId="3D115342" w14:textId="77777777" w:rsidR="00C92024" w:rsidRPr="00C24375" w:rsidRDefault="006D413F"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highlight w:val="yellow"/>
        </w:rPr>
      </w:pPr>
      <w:r w:rsidRPr="00C24375">
        <w:rPr>
          <w:rFonts w:asciiTheme="majorHAnsi" w:hAnsiTheme="majorHAnsi" w:cstheme="majorHAnsi"/>
          <w:sz w:val="24"/>
          <w:szCs w:val="24"/>
          <w:highlight w:val="yellow"/>
        </w:rPr>
        <w:t xml:space="preserve">Under a stereomicroscope, dissect away the accompanying vein and remove periadventitial fat and connective tissue using Vannas scissors and fine forceps. </w:t>
      </w:r>
    </w:p>
    <w:p w14:paraId="103E934E" w14:textId="77777777" w:rsidR="00C92024" w:rsidRPr="00C24375" w:rsidRDefault="00C92024" w:rsidP="00822924">
      <w:pPr>
        <w:pStyle w:val="ListParagraph"/>
        <w:spacing w:after="0" w:line="240" w:lineRule="auto"/>
        <w:ind w:left="0"/>
        <w:jc w:val="both"/>
        <w:rPr>
          <w:rFonts w:asciiTheme="majorHAnsi" w:hAnsiTheme="majorHAnsi" w:cstheme="majorHAnsi"/>
          <w:sz w:val="24"/>
          <w:szCs w:val="24"/>
          <w:highlight w:val="yellow"/>
        </w:rPr>
      </w:pPr>
    </w:p>
    <w:p w14:paraId="713810DC" w14:textId="795C7075" w:rsidR="006D413F" w:rsidRPr="00C24375" w:rsidRDefault="00C92024"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highlight w:val="yellow"/>
        </w:rPr>
      </w:pPr>
      <w:r w:rsidRPr="00C24375">
        <w:rPr>
          <w:rFonts w:asciiTheme="majorHAnsi" w:hAnsiTheme="majorHAnsi" w:cstheme="majorHAnsi"/>
          <w:sz w:val="24"/>
          <w:szCs w:val="24"/>
          <w:highlight w:val="yellow"/>
        </w:rPr>
        <w:t>NOTE</w:t>
      </w:r>
      <w:r w:rsidR="00AB4407" w:rsidRPr="00C24375">
        <w:rPr>
          <w:rFonts w:asciiTheme="majorHAnsi" w:hAnsiTheme="majorHAnsi" w:cstheme="majorHAnsi"/>
          <w:sz w:val="24"/>
          <w:szCs w:val="24"/>
          <w:highlight w:val="yellow"/>
        </w:rPr>
        <w:t xml:space="preserve">: </w:t>
      </w:r>
      <w:r w:rsidR="006D413F" w:rsidRPr="00C24375">
        <w:rPr>
          <w:rFonts w:asciiTheme="majorHAnsi" w:hAnsiTheme="majorHAnsi" w:cstheme="majorHAnsi"/>
          <w:sz w:val="24"/>
          <w:szCs w:val="24"/>
          <w:highlight w:val="yellow"/>
        </w:rPr>
        <w:t>MRAs can be distinguished from veins by their thicker wall</w:t>
      </w:r>
      <w:r w:rsidR="008407AE" w:rsidRPr="00C24375">
        <w:rPr>
          <w:rFonts w:asciiTheme="majorHAnsi" w:hAnsiTheme="majorHAnsi" w:cstheme="majorHAnsi"/>
          <w:sz w:val="24"/>
          <w:szCs w:val="24"/>
          <w:highlight w:val="yellow"/>
        </w:rPr>
        <w:t>s</w:t>
      </w:r>
      <w:r w:rsidR="006D413F" w:rsidRPr="00C24375">
        <w:rPr>
          <w:rFonts w:asciiTheme="majorHAnsi" w:hAnsiTheme="majorHAnsi" w:cstheme="majorHAnsi"/>
          <w:sz w:val="24"/>
          <w:szCs w:val="24"/>
          <w:highlight w:val="yellow"/>
        </w:rPr>
        <w:t xml:space="preserve"> and smaller </w:t>
      </w:r>
      <w:r w:rsidR="008407AE" w:rsidRPr="00C24375">
        <w:rPr>
          <w:rFonts w:asciiTheme="majorHAnsi" w:hAnsiTheme="majorHAnsi" w:cstheme="majorHAnsi"/>
          <w:sz w:val="24"/>
          <w:szCs w:val="24"/>
          <w:highlight w:val="yellow"/>
        </w:rPr>
        <w:t>lumens</w:t>
      </w:r>
      <w:r w:rsidR="00AB4407" w:rsidRPr="00C24375">
        <w:rPr>
          <w:rFonts w:asciiTheme="majorHAnsi" w:hAnsiTheme="majorHAnsi" w:cstheme="majorHAnsi"/>
          <w:sz w:val="24"/>
          <w:szCs w:val="24"/>
          <w:highlight w:val="yellow"/>
        </w:rPr>
        <w:t xml:space="preserve">, which </w:t>
      </w:r>
      <w:r w:rsidR="00370B0C" w:rsidRPr="00C24375">
        <w:rPr>
          <w:rFonts w:asciiTheme="majorHAnsi" w:hAnsiTheme="majorHAnsi" w:cstheme="majorHAnsi"/>
          <w:sz w:val="24"/>
          <w:szCs w:val="24"/>
          <w:highlight w:val="yellow"/>
        </w:rPr>
        <w:t xml:space="preserve">are readily </w:t>
      </w:r>
      <w:r w:rsidR="00AB4407" w:rsidRPr="00C24375">
        <w:rPr>
          <w:rFonts w:asciiTheme="majorHAnsi" w:hAnsiTheme="majorHAnsi" w:cstheme="majorHAnsi"/>
          <w:sz w:val="24"/>
          <w:szCs w:val="24"/>
          <w:highlight w:val="yellow"/>
        </w:rPr>
        <w:t xml:space="preserve">visualized by the </w:t>
      </w:r>
      <w:r w:rsidR="005666D1" w:rsidRPr="00C24375">
        <w:rPr>
          <w:rFonts w:asciiTheme="majorHAnsi" w:hAnsiTheme="majorHAnsi" w:cstheme="majorHAnsi"/>
          <w:sz w:val="24"/>
          <w:szCs w:val="24"/>
          <w:highlight w:val="yellow"/>
        </w:rPr>
        <w:t xml:space="preserve">presence of </w:t>
      </w:r>
      <w:r w:rsidR="00AB4407" w:rsidRPr="00C24375">
        <w:rPr>
          <w:rFonts w:asciiTheme="majorHAnsi" w:hAnsiTheme="majorHAnsi" w:cstheme="majorHAnsi"/>
          <w:sz w:val="24"/>
          <w:szCs w:val="24"/>
          <w:highlight w:val="yellow"/>
        </w:rPr>
        <w:t xml:space="preserve">residual </w:t>
      </w:r>
      <w:r w:rsidR="00AD194F" w:rsidRPr="00C24375">
        <w:rPr>
          <w:rFonts w:asciiTheme="majorHAnsi" w:hAnsiTheme="majorHAnsi" w:cstheme="majorHAnsi"/>
          <w:sz w:val="24"/>
          <w:szCs w:val="24"/>
          <w:highlight w:val="yellow"/>
        </w:rPr>
        <w:t>intraluminal blood.</w:t>
      </w:r>
    </w:p>
    <w:p w14:paraId="1C3B2622" w14:textId="77777777" w:rsidR="00C92024" w:rsidRPr="00C24375" w:rsidRDefault="00C92024"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highlight w:val="yellow"/>
        </w:rPr>
      </w:pPr>
    </w:p>
    <w:p w14:paraId="1C1D6F70" w14:textId="42E86D51" w:rsidR="006D413F" w:rsidRPr="00C24375" w:rsidRDefault="006D413F"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highlight w:val="yellow"/>
        </w:rPr>
      </w:pPr>
      <w:r w:rsidRPr="00C24375">
        <w:rPr>
          <w:rFonts w:asciiTheme="majorHAnsi" w:hAnsiTheme="majorHAnsi" w:cstheme="majorHAnsi"/>
          <w:sz w:val="24"/>
          <w:szCs w:val="24"/>
          <w:highlight w:val="yellow"/>
        </w:rPr>
        <w:t xml:space="preserve">Relax the nearby gut-pin(s) that are stretching the </w:t>
      </w:r>
      <w:r w:rsidR="001A58CD" w:rsidRPr="00C24375">
        <w:rPr>
          <w:rFonts w:asciiTheme="majorHAnsi" w:hAnsiTheme="majorHAnsi" w:cstheme="majorHAnsi"/>
          <w:sz w:val="24"/>
          <w:szCs w:val="24"/>
          <w:highlight w:val="yellow"/>
        </w:rPr>
        <w:t xml:space="preserve">gut </w:t>
      </w:r>
      <w:r w:rsidRPr="00C24375">
        <w:rPr>
          <w:rFonts w:asciiTheme="majorHAnsi" w:hAnsiTheme="majorHAnsi" w:cstheme="majorHAnsi"/>
          <w:sz w:val="24"/>
          <w:szCs w:val="24"/>
          <w:highlight w:val="yellow"/>
        </w:rPr>
        <w:t>wall adjacent to the selected vessel before excising the artery to prevent vessel recoil.</w:t>
      </w:r>
    </w:p>
    <w:p w14:paraId="206A12EA" w14:textId="77777777" w:rsidR="00C92024" w:rsidRPr="00C24375" w:rsidRDefault="00C92024"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highlight w:val="yellow"/>
        </w:rPr>
      </w:pPr>
    </w:p>
    <w:p w14:paraId="04463FCB" w14:textId="6A533987" w:rsidR="006D413F" w:rsidRPr="00C24375" w:rsidRDefault="006C298B"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highlight w:val="yellow"/>
        </w:rPr>
      </w:pPr>
      <w:r w:rsidRPr="00C24375">
        <w:rPr>
          <w:rFonts w:asciiTheme="majorHAnsi" w:hAnsiTheme="majorHAnsi" w:cstheme="majorHAnsi"/>
          <w:sz w:val="24"/>
          <w:szCs w:val="24"/>
          <w:highlight w:val="yellow"/>
        </w:rPr>
        <w:t>Excise the whole length of the selected MRA (should be &gt;</w:t>
      </w:r>
      <w:r w:rsidR="00761DC4" w:rsidRPr="00C24375">
        <w:rPr>
          <w:rFonts w:asciiTheme="majorHAnsi" w:hAnsiTheme="majorHAnsi" w:cstheme="majorHAnsi"/>
          <w:sz w:val="24"/>
          <w:szCs w:val="24"/>
          <w:highlight w:val="yellow"/>
        </w:rPr>
        <w:t>2</w:t>
      </w:r>
      <w:r w:rsidR="00B35387" w:rsidRPr="00C24375">
        <w:rPr>
          <w:rFonts w:asciiTheme="majorHAnsi" w:hAnsiTheme="majorHAnsi" w:cstheme="majorHAnsi"/>
          <w:sz w:val="24"/>
          <w:szCs w:val="24"/>
          <w:highlight w:val="yellow"/>
        </w:rPr>
        <w:t xml:space="preserve"> </w:t>
      </w:r>
      <w:r w:rsidR="00761DC4" w:rsidRPr="00C24375">
        <w:rPr>
          <w:rFonts w:asciiTheme="majorHAnsi" w:hAnsiTheme="majorHAnsi" w:cstheme="majorHAnsi"/>
          <w:sz w:val="24"/>
          <w:szCs w:val="24"/>
          <w:highlight w:val="yellow"/>
        </w:rPr>
        <w:t>mm</w:t>
      </w:r>
      <w:r w:rsidR="00194722" w:rsidRPr="00C24375">
        <w:rPr>
          <w:rFonts w:asciiTheme="majorHAnsi" w:hAnsiTheme="majorHAnsi" w:cstheme="majorHAnsi"/>
          <w:sz w:val="24"/>
          <w:szCs w:val="24"/>
          <w:highlight w:val="yellow"/>
        </w:rPr>
        <w:t xml:space="preserve"> l</w:t>
      </w:r>
      <w:r w:rsidR="00B35387" w:rsidRPr="00C24375">
        <w:rPr>
          <w:rFonts w:asciiTheme="majorHAnsi" w:hAnsiTheme="majorHAnsi" w:cstheme="majorHAnsi"/>
          <w:sz w:val="24"/>
          <w:szCs w:val="24"/>
          <w:highlight w:val="yellow"/>
        </w:rPr>
        <w:t>ong</w:t>
      </w:r>
      <w:r w:rsidR="00761DC4" w:rsidRPr="00C24375">
        <w:rPr>
          <w:rFonts w:asciiTheme="majorHAnsi" w:hAnsiTheme="majorHAnsi" w:cstheme="majorHAnsi"/>
          <w:sz w:val="24"/>
          <w:szCs w:val="24"/>
          <w:highlight w:val="yellow"/>
        </w:rPr>
        <w:t>)</w:t>
      </w:r>
      <w:r w:rsidRPr="00C24375">
        <w:rPr>
          <w:rFonts w:asciiTheme="majorHAnsi" w:hAnsiTheme="majorHAnsi" w:cstheme="majorHAnsi"/>
          <w:sz w:val="24"/>
          <w:szCs w:val="24"/>
          <w:highlight w:val="yellow"/>
        </w:rPr>
        <w:t xml:space="preserve">, </w:t>
      </w:r>
      <w:r w:rsidRPr="00C24375">
        <w:rPr>
          <w:rFonts w:asciiTheme="majorHAnsi" w:hAnsiTheme="majorHAnsi" w:cstheme="majorHAnsi"/>
          <w:bCs/>
          <w:sz w:val="24"/>
          <w:szCs w:val="24"/>
          <w:highlight w:val="yellow"/>
        </w:rPr>
        <w:t xml:space="preserve">making clean, perpendicular cuts. </w:t>
      </w:r>
      <w:r w:rsidR="00246358" w:rsidRPr="00C24375">
        <w:rPr>
          <w:rFonts w:asciiTheme="majorHAnsi" w:hAnsiTheme="majorHAnsi" w:cstheme="majorHAnsi"/>
          <w:sz w:val="24"/>
          <w:szCs w:val="24"/>
          <w:highlight w:val="yellow"/>
        </w:rPr>
        <w:t xml:space="preserve">Using fine forceps, grasp one end of the artery and transfer it to a clean </w:t>
      </w:r>
      <w:r w:rsidR="006D413F" w:rsidRPr="00C24375">
        <w:rPr>
          <w:rFonts w:asciiTheme="majorHAnsi" w:hAnsiTheme="majorHAnsi" w:cstheme="majorHAnsi"/>
          <w:sz w:val="24"/>
          <w:szCs w:val="24"/>
          <w:highlight w:val="yellow"/>
        </w:rPr>
        <w:t>Petri dish containing ice-cold Krebs</w:t>
      </w:r>
      <w:r w:rsidR="00AD194F" w:rsidRPr="00C24375">
        <w:rPr>
          <w:rFonts w:asciiTheme="majorHAnsi" w:hAnsiTheme="majorHAnsi" w:cstheme="majorHAnsi"/>
          <w:sz w:val="24"/>
          <w:szCs w:val="24"/>
          <w:highlight w:val="yellow"/>
        </w:rPr>
        <w:t xml:space="preserve"> buffer</w:t>
      </w:r>
      <w:r w:rsidR="006D413F" w:rsidRPr="00C24375">
        <w:rPr>
          <w:rFonts w:asciiTheme="majorHAnsi" w:hAnsiTheme="majorHAnsi" w:cstheme="majorHAnsi"/>
          <w:sz w:val="24"/>
          <w:szCs w:val="24"/>
          <w:highlight w:val="yellow"/>
        </w:rPr>
        <w:t xml:space="preserve"> (regular, </w:t>
      </w:r>
      <w:r w:rsidR="00820AF0" w:rsidRPr="00C24375">
        <w:rPr>
          <w:rFonts w:asciiTheme="majorHAnsi" w:hAnsiTheme="majorHAnsi" w:cstheme="majorHAnsi"/>
          <w:sz w:val="24"/>
          <w:szCs w:val="24"/>
          <w:highlight w:val="yellow"/>
        </w:rPr>
        <w:t xml:space="preserve">non-Sylgard-coated </w:t>
      </w:r>
      <w:r w:rsidR="006D413F" w:rsidRPr="00C24375">
        <w:rPr>
          <w:rFonts w:asciiTheme="majorHAnsi" w:hAnsiTheme="majorHAnsi" w:cstheme="majorHAnsi"/>
          <w:sz w:val="24"/>
          <w:szCs w:val="24"/>
          <w:highlight w:val="yellow"/>
        </w:rPr>
        <w:t>dishes facilitate subsequent mounting). Inspect the artery for damage; the presence of intraluminal blood facilitates visual assessment of integrity.</w:t>
      </w:r>
    </w:p>
    <w:p w14:paraId="3B2F861E" w14:textId="77777777" w:rsidR="00C92024" w:rsidRPr="00C24375" w:rsidRDefault="00C92024" w:rsidP="00822924">
      <w:pPr>
        <w:pBdr>
          <w:top w:val="nil"/>
          <w:left w:val="nil"/>
          <w:bottom w:val="nil"/>
          <w:right w:val="nil"/>
          <w:between w:val="nil"/>
        </w:pBdr>
        <w:rPr>
          <w:rFonts w:asciiTheme="majorHAnsi" w:hAnsiTheme="majorHAnsi" w:cstheme="majorHAnsi"/>
          <w:highlight w:val="yellow"/>
        </w:rPr>
      </w:pPr>
    </w:p>
    <w:p w14:paraId="5A5FF4D7" w14:textId="22B84EEF" w:rsidR="00C05458" w:rsidRPr="00C24375" w:rsidRDefault="006D413F"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highlight w:val="yellow"/>
        </w:rPr>
      </w:pPr>
      <w:r w:rsidRPr="00C24375">
        <w:rPr>
          <w:rFonts w:asciiTheme="majorHAnsi" w:hAnsiTheme="majorHAnsi" w:cstheme="majorHAnsi"/>
          <w:sz w:val="24"/>
          <w:szCs w:val="24"/>
          <w:highlight w:val="yellow"/>
        </w:rPr>
        <w:t>Excise an approximately 2</w:t>
      </w:r>
      <w:r w:rsidR="00B35387" w:rsidRPr="00C24375">
        <w:rPr>
          <w:rFonts w:asciiTheme="majorHAnsi" w:hAnsiTheme="majorHAnsi" w:cstheme="majorHAnsi"/>
          <w:sz w:val="24"/>
          <w:szCs w:val="24"/>
          <w:highlight w:val="yellow"/>
        </w:rPr>
        <w:t xml:space="preserve"> </w:t>
      </w:r>
      <w:r w:rsidR="001F7753" w:rsidRPr="00C24375">
        <w:rPr>
          <w:rFonts w:asciiTheme="majorHAnsi" w:hAnsiTheme="majorHAnsi" w:cstheme="majorHAnsi"/>
          <w:sz w:val="24"/>
          <w:szCs w:val="24"/>
          <w:highlight w:val="yellow"/>
        </w:rPr>
        <w:t xml:space="preserve">mm </w:t>
      </w:r>
      <w:r w:rsidR="009A08BB" w:rsidRPr="00C24375">
        <w:rPr>
          <w:rFonts w:asciiTheme="majorHAnsi" w:hAnsiTheme="majorHAnsi" w:cstheme="majorHAnsi"/>
          <w:sz w:val="24"/>
          <w:szCs w:val="24"/>
          <w:highlight w:val="yellow"/>
        </w:rPr>
        <w:t xml:space="preserve">segment from an undamaged region. Discard any areas that were handled </w:t>
      </w:r>
      <w:r w:rsidR="007A669D" w:rsidRPr="00C24375">
        <w:rPr>
          <w:rFonts w:asciiTheme="majorHAnsi" w:hAnsiTheme="majorHAnsi" w:cstheme="majorHAnsi"/>
          <w:sz w:val="24"/>
          <w:szCs w:val="24"/>
          <w:highlight w:val="yellow"/>
        </w:rPr>
        <w:t xml:space="preserve">during transport </w:t>
      </w:r>
      <w:r w:rsidR="009A08BB" w:rsidRPr="00C24375">
        <w:rPr>
          <w:rFonts w:asciiTheme="majorHAnsi" w:hAnsiTheme="majorHAnsi" w:cstheme="majorHAnsi"/>
          <w:sz w:val="24"/>
          <w:szCs w:val="24"/>
          <w:highlight w:val="yellow"/>
        </w:rPr>
        <w:t>or show visible damage.</w:t>
      </w:r>
    </w:p>
    <w:p w14:paraId="2625B70D" w14:textId="77777777" w:rsidR="00FB7DA5" w:rsidRPr="00C24375" w:rsidRDefault="00FB7DA5"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highlight w:val="yellow"/>
        </w:rPr>
      </w:pPr>
    </w:p>
    <w:p w14:paraId="28D227C6" w14:textId="6361B51A" w:rsidR="006D413F" w:rsidRPr="00C24375" w:rsidRDefault="00820AF0"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highlight w:val="yellow"/>
        </w:rPr>
      </w:pPr>
      <w:r w:rsidRPr="00C24375">
        <w:rPr>
          <w:rFonts w:asciiTheme="majorHAnsi" w:hAnsiTheme="majorHAnsi" w:cstheme="majorHAnsi"/>
          <w:sz w:val="24"/>
          <w:szCs w:val="24"/>
          <w:highlight w:val="yellow"/>
        </w:rPr>
        <w:t>N</w:t>
      </w:r>
      <w:r w:rsidR="00C92024" w:rsidRPr="00C24375">
        <w:rPr>
          <w:rFonts w:asciiTheme="majorHAnsi" w:hAnsiTheme="majorHAnsi" w:cstheme="majorHAnsi"/>
          <w:sz w:val="24"/>
          <w:szCs w:val="24"/>
          <w:highlight w:val="yellow"/>
        </w:rPr>
        <w:t>OTE</w:t>
      </w:r>
      <w:r w:rsidRPr="00C24375">
        <w:rPr>
          <w:rFonts w:asciiTheme="majorHAnsi" w:hAnsiTheme="majorHAnsi" w:cstheme="majorHAnsi"/>
          <w:sz w:val="24"/>
          <w:szCs w:val="24"/>
          <w:highlight w:val="yellow"/>
        </w:rPr>
        <w:t xml:space="preserve">: Using transparent, non-Sylgard-coated dishes allows for </w:t>
      </w:r>
      <w:r w:rsidR="00714001" w:rsidRPr="00C24375">
        <w:rPr>
          <w:rFonts w:asciiTheme="majorHAnsi" w:hAnsiTheme="majorHAnsi" w:cstheme="majorHAnsi"/>
          <w:sz w:val="24"/>
          <w:szCs w:val="24"/>
          <w:highlight w:val="yellow"/>
        </w:rPr>
        <w:t xml:space="preserve">the </w:t>
      </w:r>
      <w:r w:rsidRPr="00C24375">
        <w:rPr>
          <w:rFonts w:asciiTheme="majorHAnsi" w:hAnsiTheme="majorHAnsi" w:cstheme="majorHAnsi"/>
          <w:sz w:val="24"/>
          <w:szCs w:val="24"/>
          <w:highlight w:val="yellow"/>
        </w:rPr>
        <w:t xml:space="preserve">placement of a ruler underneath the dish </w:t>
      </w:r>
      <w:r w:rsidR="00BF6EE9" w:rsidRPr="00C24375">
        <w:rPr>
          <w:rFonts w:asciiTheme="majorHAnsi" w:hAnsiTheme="majorHAnsi" w:cstheme="majorHAnsi"/>
          <w:sz w:val="24"/>
          <w:szCs w:val="24"/>
          <w:highlight w:val="yellow"/>
        </w:rPr>
        <w:t>to</w:t>
      </w:r>
      <w:r w:rsidR="00714001" w:rsidRPr="00C24375">
        <w:rPr>
          <w:rFonts w:asciiTheme="majorHAnsi" w:hAnsiTheme="majorHAnsi" w:cstheme="majorHAnsi"/>
          <w:sz w:val="24"/>
          <w:szCs w:val="24"/>
          <w:highlight w:val="yellow"/>
        </w:rPr>
        <w:t xml:space="preserve"> </w:t>
      </w:r>
      <w:r w:rsidRPr="00C24375">
        <w:rPr>
          <w:rFonts w:asciiTheme="majorHAnsi" w:hAnsiTheme="majorHAnsi" w:cstheme="majorHAnsi"/>
          <w:sz w:val="24"/>
          <w:szCs w:val="24"/>
          <w:highlight w:val="yellow"/>
        </w:rPr>
        <w:t>accurate</w:t>
      </w:r>
      <w:r w:rsidR="00BF6EE9" w:rsidRPr="00C24375">
        <w:rPr>
          <w:rFonts w:asciiTheme="majorHAnsi" w:hAnsiTheme="majorHAnsi" w:cstheme="majorHAnsi"/>
          <w:sz w:val="24"/>
          <w:szCs w:val="24"/>
          <w:highlight w:val="yellow"/>
        </w:rPr>
        <w:t>ly</w:t>
      </w:r>
      <w:r w:rsidRPr="00C24375">
        <w:rPr>
          <w:rFonts w:asciiTheme="majorHAnsi" w:hAnsiTheme="majorHAnsi" w:cstheme="majorHAnsi"/>
          <w:sz w:val="24"/>
          <w:szCs w:val="24"/>
          <w:highlight w:val="yellow"/>
        </w:rPr>
        <w:t xml:space="preserve"> </w:t>
      </w:r>
      <w:r w:rsidR="00BF6EE9" w:rsidRPr="00C24375">
        <w:rPr>
          <w:rFonts w:asciiTheme="majorHAnsi" w:hAnsiTheme="majorHAnsi" w:cstheme="majorHAnsi"/>
          <w:sz w:val="24"/>
          <w:szCs w:val="24"/>
          <w:highlight w:val="yellow"/>
        </w:rPr>
        <w:t>measure</w:t>
      </w:r>
      <w:r w:rsidRPr="00C24375">
        <w:rPr>
          <w:rFonts w:asciiTheme="majorHAnsi" w:hAnsiTheme="majorHAnsi" w:cstheme="majorHAnsi"/>
          <w:sz w:val="24"/>
          <w:szCs w:val="24"/>
          <w:highlight w:val="yellow"/>
        </w:rPr>
        <w:t xml:space="preserve"> the vessel length.</w:t>
      </w:r>
    </w:p>
    <w:p w14:paraId="1E082091" w14:textId="77777777" w:rsidR="00C92024" w:rsidRPr="00C24375" w:rsidRDefault="00C92024"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highlight w:val="yellow"/>
        </w:rPr>
      </w:pPr>
    </w:p>
    <w:p w14:paraId="082BFBEC" w14:textId="3AE374E5" w:rsidR="006D413F" w:rsidRPr="00C24375" w:rsidRDefault="006D413F"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highlight w:val="yellow"/>
        </w:rPr>
      </w:pPr>
      <w:r w:rsidRPr="00C24375">
        <w:rPr>
          <w:rFonts w:asciiTheme="majorHAnsi" w:hAnsiTheme="majorHAnsi" w:cstheme="majorHAnsi"/>
          <w:sz w:val="24"/>
          <w:szCs w:val="24"/>
          <w:highlight w:val="yellow"/>
        </w:rPr>
        <w:t xml:space="preserve">Prepare two 2.5 cm lengths of 40 </w:t>
      </w:r>
      <w:proofErr w:type="spellStart"/>
      <w:r w:rsidRPr="00C24375">
        <w:rPr>
          <w:rFonts w:asciiTheme="majorHAnsi" w:hAnsiTheme="majorHAnsi" w:cstheme="majorHAnsi"/>
          <w:sz w:val="24"/>
          <w:szCs w:val="24"/>
          <w:highlight w:val="yellow"/>
        </w:rPr>
        <w:t>μm</w:t>
      </w:r>
      <w:proofErr w:type="spellEnd"/>
      <w:r w:rsidRPr="00C24375">
        <w:rPr>
          <w:rFonts w:asciiTheme="majorHAnsi" w:hAnsiTheme="majorHAnsi" w:cstheme="majorHAnsi"/>
          <w:sz w:val="24"/>
          <w:szCs w:val="24"/>
          <w:highlight w:val="yellow"/>
        </w:rPr>
        <w:t xml:space="preserve"> </w:t>
      </w:r>
      <w:r w:rsidR="006D729A" w:rsidRPr="00C24375">
        <w:rPr>
          <w:rFonts w:asciiTheme="majorHAnsi" w:hAnsiTheme="majorHAnsi" w:cstheme="majorHAnsi"/>
          <w:sz w:val="24"/>
          <w:szCs w:val="24"/>
          <w:highlight w:val="yellow"/>
        </w:rPr>
        <w:t xml:space="preserve">stainless steel </w:t>
      </w:r>
      <w:r w:rsidRPr="00C24375">
        <w:rPr>
          <w:rFonts w:asciiTheme="majorHAnsi" w:hAnsiTheme="majorHAnsi" w:cstheme="majorHAnsi"/>
          <w:sz w:val="24"/>
          <w:szCs w:val="24"/>
          <w:highlight w:val="yellow"/>
        </w:rPr>
        <w:t>wire for mounting.</w:t>
      </w:r>
    </w:p>
    <w:p w14:paraId="018DF582" w14:textId="77777777" w:rsidR="00C92024" w:rsidRPr="00C24375" w:rsidRDefault="00C92024"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highlight w:val="yellow"/>
        </w:rPr>
      </w:pPr>
    </w:p>
    <w:p w14:paraId="2F22694D" w14:textId="13B8EF48" w:rsidR="00C92024" w:rsidRPr="00C24375" w:rsidRDefault="004D1D0A"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highlight w:val="yellow"/>
        </w:rPr>
      </w:pPr>
      <w:r w:rsidRPr="00C24375">
        <w:rPr>
          <w:rFonts w:asciiTheme="majorHAnsi" w:hAnsiTheme="majorHAnsi" w:cstheme="majorHAnsi"/>
          <w:sz w:val="24"/>
          <w:szCs w:val="24"/>
          <w:highlight w:val="yellow"/>
        </w:rPr>
        <w:t xml:space="preserve">Using fine </w:t>
      </w:r>
      <w:r w:rsidR="00FB17AE" w:rsidRPr="00C24375">
        <w:rPr>
          <w:rFonts w:asciiTheme="majorHAnsi" w:hAnsiTheme="majorHAnsi" w:cstheme="majorHAnsi"/>
          <w:sz w:val="24"/>
          <w:szCs w:val="24"/>
          <w:highlight w:val="yellow"/>
        </w:rPr>
        <w:t>forceps</w:t>
      </w:r>
      <w:r w:rsidRPr="00C24375">
        <w:rPr>
          <w:rFonts w:asciiTheme="majorHAnsi" w:hAnsiTheme="majorHAnsi" w:cstheme="majorHAnsi"/>
          <w:sz w:val="24"/>
          <w:szCs w:val="24"/>
          <w:highlight w:val="yellow"/>
        </w:rPr>
        <w:t>, c</w:t>
      </w:r>
      <w:r w:rsidR="006D413F" w:rsidRPr="00C24375">
        <w:rPr>
          <w:rFonts w:asciiTheme="majorHAnsi" w:hAnsiTheme="majorHAnsi" w:cstheme="majorHAnsi"/>
          <w:sz w:val="24"/>
          <w:szCs w:val="24"/>
          <w:highlight w:val="yellow"/>
        </w:rPr>
        <w:t xml:space="preserve">arefully thread the wires, one at a time, through the lumen so there is sufficient wire projecting from both ends for mounting. </w:t>
      </w:r>
      <w:r w:rsidR="00140E59" w:rsidRPr="00C24375">
        <w:rPr>
          <w:rFonts w:asciiTheme="majorHAnsi" w:hAnsiTheme="majorHAnsi" w:cstheme="majorHAnsi"/>
          <w:sz w:val="24"/>
          <w:szCs w:val="24"/>
          <w:highlight w:val="yellow"/>
        </w:rPr>
        <w:t xml:space="preserve">Minimize endothelial trauma. </w:t>
      </w:r>
      <w:r w:rsidR="007A22EF" w:rsidRPr="00C24375">
        <w:rPr>
          <w:rFonts w:asciiTheme="majorHAnsi" w:hAnsiTheme="majorHAnsi" w:cstheme="majorHAnsi"/>
          <w:sz w:val="24"/>
          <w:szCs w:val="24"/>
          <w:highlight w:val="yellow"/>
        </w:rPr>
        <w:t xml:space="preserve">After inserting both wires, record the exact length with a ruler for </w:t>
      </w:r>
      <w:r w:rsidR="00174844" w:rsidRPr="00C24375">
        <w:rPr>
          <w:rFonts w:asciiTheme="majorHAnsi" w:hAnsiTheme="majorHAnsi" w:cstheme="majorHAnsi"/>
          <w:sz w:val="24"/>
          <w:szCs w:val="24"/>
          <w:highlight w:val="yellow"/>
        </w:rPr>
        <w:t>use</w:t>
      </w:r>
      <w:r w:rsidR="00D01399" w:rsidRPr="00C24375">
        <w:rPr>
          <w:rFonts w:asciiTheme="majorHAnsi" w:hAnsiTheme="majorHAnsi" w:cstheme="majorHAnsi"/>
          <w:sz w:val="24"/>
          <w:szCs w:val="24"/>
          <w:highlight w:val="yellow"/>
        </w:rPr>
        <w:t xml:space="preserve"> in the </w:t>
      </w:r>
      <w:r w:rsidR="007A22EF" w:rsidRPr="00C24375">
        <w:rPr>
          <w:rFonts w:asciiTheme="majorHAnsi" w:hAnsiTheme="majorHAnsi" w:cstheme="majorHAnsi"/>
          <w:sz w:val="24"/>
          <w:szCs w:val="24"/>
          <w:highlight w:val="yellow"/>
        </w:rPr>
        <w:t>normalization</w:t>
      </w:r>
      <w:r w:rsidR="00D01399" w:rsidRPr="00C24375">
        <w:rPr>
          <w:rFonts w:asciiTheme="majorHAnsi" w:hAnsiTheme="majorHAnsi" w:cstheme="majorHAnsi"/>
          <w:sz w:val="24"/>
          <w:szCs w:val="24"/>
          <w:highlight w:val="yellow"/>
        </w:rPr>
        <w:t xml:space="preserve"> procedure (</w:t>
      </w:r>
      <w:r w:rsidR="002148CE" w:rsidRPr="00C24375">
        <w:rPr>
          <w:rFonts w:asciiTheme="majorHAnsi" w:hAnsiTheme="majorHAnsi" w:cstheme="majorHAnsi"/>
          <w:sz w:val="24"/>
          <w:szCs w:val="24"/>
          <w:highlight w:val="yellow"/>
        </w:rPr>
        <w:t xml:space="preserve">see </w:t>
      </w:r>
      <w:r w:rsidR="00B35387" w:rsidRPr="00C24375">
        <w:rPr>
          <w:rFonts w:asciiTheme="majorHAnsi" w:hAnsiTheme="majorHAnsi" w:cstheme="majorHAnsi"/>
          <w:sz w:val="24"/>
          <w:szCs w:val="24"/>
          <w:highlight w:val="yellow"/>
        </w:rPr>
        <w:t xml:space="preserve">step </w:t>
      </w:r>
      <w:r w:rsidR="00D01399" w:rsidRPr="00C24375">
        <w:rPr>
          <w:rFonts w:asciiTheme="majorHAnsi" w:hAnsiTheme="majorHAnsi" w:cstheme="majorHAnsi"/>
          <w:sz w:val="24"/>
          <w:szCs w:val="24"/>
          <w:highlight w:val="yellow"/>
        </w:rPr>
        <w:t>5.2)</w:t>
      </w:r>
      <w:r w:rsidR="007A22EF" w:rsidRPr="00C24375">
        <w:rPr>
          <w:rFonts w:asciiTheme="majorHAnsi" w:hAnsiTheme="majorHAnsi" w:cstheme="majorHAnsi"/>
          <w:sz w:val="24"/>
          <w:szCs w:val="24"/>
          <w:highlight w:val="yellow"/>
        </w:rPr>
        <w:t xml:space="preserve">. </w:t>
      </w:r>
    </w:p>
    <w:p w14:paraId="557E278B" w14:textId="77777777" w:rsidR="00C92024" w:rsidRPr="00C24375" w:rsidRDefault="00C92024" w:rsidP="00822924">
      <w:pPr>
        <w:pStyle w:val="ListParagraph"/>
        <w:spacing w:after="0" w:line="240" w:lineRule="auto"/>
        <w:ind w:left="0"/>
        <w:jc w:val="both"/>
        <w:rPr>
          <w:rFonts w:asciiTheme="majorHAnsi" w:hAnsiTheme="majorHAnsi" w:cstheme="majorHAnsi"/>
          <w:sz w:val="24"/>
          <w:szCs w:val="24"/>
          <w:highlight w:val="yellow"/>
        </w:rPr>
      </w:pPr>
    </w:p>
    <w:p w14:paraId="50075B39" w14:textId="021F11E2" w:rsidR="001A7706" w:rsidRPr="00C24375" w:rsidRDefault="00DA3486"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highlight w:val="yellow"/>
        </w:rPr>
      </w:pPr>
      <w:r w:rsidRPr="00C24375">
        <w:rPr>
          <w:rFonts w:asciiTheme="majorHAnsi" w:hAnsiTheme="majorHAnsi" w:cstheme="majorHAnsi"/>
          <w:sz w:val="24"/>
          <w:szCs w:val="24"/>
          <w:highlight w:val="yellow"/>
        </w:rPr>
        <w:lastRenderedPageBreak/>
        <w:t>N</w:t>
      </w:r>
      <w:r w:rsidR="00C92024" w:rsidRPr="00C24375">
        <w:rPr>
          <w:rFonts w:asciiTheme="majorHAnsi" w:hAnsiTheme="majorHAnsi" w:cstheme="majorHAnsi"/>
          <w:sz w:val="24"/>
          <w:szCs w:val="24"/>
          <w:highlight w:val="yellow"/>
        </w:rPr>
        <w:t>OTE</w:t>
      </w:r>
      <w:r w:rsidRPr="00C24375">
        <w:rPr>
          <w:rFonts w:asciiTheme="majorHAnsi" w:hAnsiTheme="majorHAnsi" w:cstheme="majorHAnsi"/>
          <w:sz w:val="24"/>
          <w:szCs w:val="24"/>
          <w:highlight w:val="yellow"/>
        </w:rPr>
        <w:t xml:space="preserve">: </w:t>
      </w:r>
      <w:r w:rsidR="00762C20" w:rsidRPr="00C24375">
        <w:rPr>
          <w:rFonts w:asciiTheme="majorHAnsi" w:hAnsiTheme="majorHAnsi" w:cstheme="majorHAnsi"/>
          <w:sz w:val="24"/>
          <w:szCs w:val="24"/>
          <w:highlight w:val="yellow"/>
        </w:rPr>
        <w:t>This is one of the most technically challenging and time-consuming steps of the protocol and requires patience and repeated practice to minimize endothelial damage</w:t>
      </w:r>
      <w:r w:rsidR="009F19CA" w:rsidRPr="00C24375">
        <w:rPr>
          <w:rFonts w:asciiTheme="majorHAnsi" w:hAnsiTheme="majorHAnsi" w:cstheme="majorHAnsi"/>
          <w:sz w:val="24"/>
          <w:szCs w:val="24"/>
          <w:highlight w:val="yellow"/>
        </w:rPr>
        <w:t xml:space="preserve">. </w:t>
      </w:r>
      <w:r w:rsidR="006D413F" w:rsidRPr="00C24375">
        <w:rPr>
          <w:rFonts w:asciiTheme="majorHAnsi" w:hAnsiTheme="majorHAnsi" w:cstheme="majorHAnsi"/>
          <w:sz w:val="24"/>
          <w:szCs w:val="24"/>
          <w:highlight w:val="yellow"/>
        </w:rPr>
        <w:t xml:space="preserve">After inserting the first wire, it is often easier to clamp both wires together and advance them through the vessel. </w:t>
      </w:r>
    </w:p>
    <w:p w14:paraId="6E6D7E4D" w14:textId="77777777" w:rsidR="00C92024" w:rsidRPr="00C24375" w:rsidRDefault="00C92024"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highlight w:val="yellow"/>
        </w:rPr>
      </w:pPr>
    </w:p>
    <w:p w14:paraId="02C7FCF0" w14:textId="7CFDC817" w:rsidR="009857D8" w:rsidRPr="00C24375" w:rsidRDefault="009857D8"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highlight w:val="yellow"/>
        </w:rPr>
      </w:pPr>
      <w:r w:rsidRPr="00C24375">
        <w:rPr>
          <w:rFonts w:asciiTheme="majorHAnsi" w:hAnsiTheme="majorHAnsi" w:cstheme="majorHAnsi"/>
          <w:bCs/>
          <w:sz w:val="24"/>
          <w:szCs w:val="24"/>
          <w:highlight w:val="yellow"/>
        </w:rPr>
        <w:t xml:space="preserve">Disconnect one chamber containing oxygenated Krebs buffer from the myography machine and carefully transport it to the stereomicroscope. </w:t>
      </w:r>
    </w:p>
    <w:p w14:paraId="68727B66" w14:textId="77777777" w:rsidR="00C92024" w:rsidRPr="00C24375" w:rsidRDefault="00C92024"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highlight w:val="yellow"/>
        </w:rPr>
      </w:pPr>
    </w:p>
    <w:p w14:paraId="3A1ABA71" w14:textId="2EF21504" w:rsidR="006D413F" w:rsidRPr="00C24375" w:rsidRDefault="001754CB"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highlight w:val="yellow"/>
        </w:rPr>
      </w:pPr>
      <w:r w:rsidRPr="00C24375">
        <w:rPr>
          <w:rFonts w:asciiTheme="majorHAnsi" w:hAnsiTheme="majorHAnsi" w:cstheme="majorHAnsi"/>
          <w:sz w:val="24"/>
          <w:szCs w:val="24"/>
          <w:highlight w:val="yellow"/>
        </w:rPr>
        <w:t>Under the stereomicroscope, transfer</w:t>
      </w:r>
      <w:r w:rsidR="006D413F" w:rsidRPr="00C24375">
        <w:rPr>
          <w:rFonts w:asciiTheme="majorHAnsi" w:hAnsiTheme="majorHAnsi" w:cstheme="majorHAnsi"/>
          <w:sz w:val="24"/>
          <w:szCs w:val="24"/>
          <w:highlight w:val="yellow"/>
        </w:rPr>
        <w:t xml:space="preserve"> the</w:t>
      </w:r>
      <w:r w:rsidR="00817866" w:rsidRPr="00C24375">
        <w:rPr>
          <w:rFonts w:asciiTheme="majorHAnsi" w:hAnsiTheme="majorHAnsi" w:cstheme="majorHAnsi"/>
          <w:sz w:val="24"/>
          <w:szCs w:val="24"/>
          <w:highlight w:val="yellow"/>
        </w:rPr>
        <w:t xml:space="preserve"> MRA</w:t>
      </w:r>
      <w:r w:rsidR="006D413F" w:rsidRPr="00C24375">
        <w:rPr>
          <w:rFonts w:asciiTheme="majorHAnsi" w:hAnsiTheme="majorHAnsi" w:cstheme="majorHAnsi"/>
          <w:sz w:val="24"/>
          <w:szCs w:val="24"/>
          <w:highlight w:val="yellow"/>
        </w:rPr>
        <w:t xml:space="preserve"> (holding</w:t>
      </w:r>
      <w:r w:rsidR="00817866" w:rsidRPr="00C24375">
        <w:rPr>
          <w:rFonts w:asciiTheme="majorHAnsi" w:hAnsiTheme="majorHAnsi" w:cstheme="majorHAnsi"/>
          <w:sz w:val="24"/>
          <w:szCs w:val="24"/>
          <w:highlight w:val="yellow"/>
        </w:rPr>
        <w:t xml:space="preserve"> </w:t>
      </w:r>
      <w:r w:rsidR="006D413F" w:rsidRPr="00C24375">
        <w:rPr>
          <w:rFonts w:asciiTheme="majorHAnsi" w:hAnsiTheme="majorHAnsi" w:cstheme="majorHAnsi"/>
          <w:sz w:val="24"/>
          <w:szCs w:val="24"/>
          <w:highlight w:val="yellow"/>
        </w:rPr>
        <w:t>wires</w:t>
      </w:r>
      <w:r w:rsidR="00817866" w:rsidRPr="00C24375">
        <w:rPr>
          <w:rFonts w:asciiTheme="majorHAnsi" w:hAnsiTheme="majorHAnsi" w:cstheme="majorHAnsi"/>
          <w:sz w:val="24"/>
          <w:szCs w:val="24"/>
          <w:highlight w:val="yellow"/>
        </w:rPr>
        <w:t xml:space="preserve"> at both ends</w:t>
      </w:r>
      <w:r w:rsidR="006D413F" w:rsidRPr="00C24375">
        <w:rPr>
          <w:rFonts w:asciiTheme="majorHAnsi" w:hAnsiTheme="majorHAnsi" w:cstheme="majorHAnsi"/>
          <w:sz w:val="24"/>
          <w:szCs w:val="24"/>
          <w:highlight w:val="yellow"/>
        </w:rPr>
        <w:t>) to the myograph chamber</w:t>
      </w:r>
      <w:r w:rsidR="003B464C" w:rsidRPr="00C24375">
        <w:rPr>
          <w:rFonts w:asciiTheme="majorHAnsi" w:hAnsiTheme="majorHAnsi" w:cstheme="majorHAnsi"/>
          <w:sz w:val="24"/>
          <w:szCs w:val="24"/>
          <w:highlight w:val="yellow"/>
        </w:rPr>
        <w:t xml:space="preserve">. Using the micrometer, </w:t>
      </w:r>
      <w:r w:rsidR="002F3D66" w:rsidRPr="00C24375">
        <w:rPr>
          <w:rFonts w:asciiTheme="majorHAnsi" w:hAnsiTheme="majorHAnsi" w:cstheme="majorHAnsi"/>
          <w:bCs/>
          <w:sz w:val="24"/>
          <w:szCs w:val="24"/>
          <w:highlight w:val="yellow"/>
        </w:rPr>
        <w:t xml:space="preserve">bring the myograph jaws together to </w:t>
      </w:r>
      <w:r w:rsidR="006D413F" w:rsidRPr="00C24375">
        <w:rPr>
          <w:rFonts w:asciiTheme="majorHAnsi" w:hAnsiTheme="majorHAnsi" w:cstheme="majorHAnsi"/>
          <w:sz w:val="24"/>
          <w:szCs w:val="24"/>
          <w:highlight w:val="yellow"/>
        </w:rPr>
        <w:t>clamp the wire ends between the jaws so the artery is suspended freely between them.</w:t>
      </w:r>
    </w:p>
    <w:p w14:paraId="286E60CE" w14:textId="77777777" w:rsidR="0040641F" w:rsidRPr="00C24375" w:rsidRDefault="0040641F"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highlight w:val="yellow"/>
        </w:rPr>
      </w:pPr>
    </w:p>
    <w:p w14:paraId="3AA94CFF" w14:textId="154051DA" w:rsidR="00C92024" w:rsidRPr="00C24375" w:rsidRDefault="0040641F" w:rsidP="00822924">
      <w:pPr>
        <w:pBdr>
          <w:top w:val="nil"/>
          <w:left w:val="nil"/>
          <w:bottom w:val="nil"/>
          <w:right w:val="nil"/>
          <w:between w:val="nil"/>
        </w:pBdr>
        <w:rPr>
          <w:rFonts w:asciiTheme="majorHAnsi" w:hAnsiTheme="majorHAnsi" w:cstheme="majorHAnsi"/>
          <w:highlight w:val="yellow"/>
        </w:rPr>
      </w:pPr>
      <w:r w:rsidRPr="00C24375">
        <w:rPr>
          <w:rFonts w:asciiTheme="majorHAnsi" w:hAnsiTheme="majorHAnsi" w:cstheme="majorHAnsi"/>
          <w:highlight w:val="yellow"/>
        </w:rPr>
        <w:t xml:space="preserve">NOTE: </w:t>
      </w:r>
      <w:r w:rsidR="005A6EEA" w:rsidRPr="00C24375">
        <w:rPr>
          <w:rFonts w:asciiTheme="majorHAnsi" w:hAnsiTheme="majorHAnsi" w:cstheme="majorHAnsi"/>
          <w:highlight w:val="yellow"/>
        </w:rPr>
        <w:t>At this stage, it</w:t>
      </w:r>
      <w:r w:rsidRPr="00C24375">
        <w:rPr>
          <w:rFonts w:asciiTheme="majorHAnsi" w:hAnsiTheme="majorHAnsi" w:cstheme="majorHAnsi"/>
          <w:highlight w:val="yellow"/>
        </w:rPr>
        <w:t xml:space="preserve"> is </w:t>
      </w:r>
      <w:r w:rsidR="00E2051D" w:rsidRPr="00C24375">
        <w:rPr>
          <w:rFonts w:asciiTheme="majorHAnsi" w:hAnsiTheme="majorHAnsi" w:cstheme="majorHAnsi"/>
          <w:highlight w:val="yellow"/>
        </w:rPr>
        <w:t>advisable to clamp the wires such that they lie on top of one another.</w:t>
      </w:r>
      <w:r w:rsidR="00671193" w:rsidRPr="00C24375">
        <w:rPr>
          <w:rFonts w:asciiTheme="majorHAnsi" w:hAnsiTheme="majorHAnsi" w:cstheme="majorHAnsi"/>
          <w:highlight w:val="yellow"/>
        </w:rPr>
        <w:t xml:space="preserve"> This </w:t>
      </w:r>
      <w:r w:rsidR="00B6036D" w:rsidRPr="00C24375">
        <w:rPr>
          <w:rFonts w:asciiTheme="majorHAnsi" w:hAnsiTheme="majorHAnsi" w:cstheme="majorHAnsi"/>
          <w:highlight w:val="yellow"/>
        </w:rPr>
        <w:t>secures the wires</w:t>
      </w:r>
      <w:r w:rsidR="00F53430" w:rsidRPr="00C24375">
        <w:rPr>
          <w:rFonts w:asciiTheme="majorHAnsi" w:hAnsiTheme="majorHAnsi" w:cstheme="majorHAnsi"/>
          <w:highlight w:val="yellow"/>
        </w:rPr>
        <w:t xml:space="preserve"> in place and </w:t>
      </w:r>
      <w:r w:rsidR="006C55AB" w:rsidRPr="00C24375">
        <w:rPr>
          <w:rFonts w:asciiTheme="majorHAnsi" w:hAnsiTheme="majorHAnsi" w:cstheme="majorHAnsi"/>
          <w:highlight w:val="yellow"/>
        </w:rPr>
        <w:t>prevents them</w:t>
      </w:r>
      <w:r w:rsidR="00671193" w:rsidRPr="00C24375">
        <w:rPr>
          <w:rFonts w:asciiTheme="majorHAnsi" w:hAnsiTheme="majorHAnsi" w:cstheme="majorHAnsi"/>
          <w:highlight w:val="yellow"/>
        </w:rPr>
        <w:t xml:space="preserve"> </w:t>
      </w:r>
      <w:r w:rsidR="006C55AB" w:rsidRPr="00C24375">
        <w:rPr>
          <w:rFonts w:asciiTheme="majorHAnsi" w:hAnsiTheme="majorHAnsi" w:cstheme="majorHAnsi"/>
          <w:highlight w:val="yellow"/>
        </w:rPr>
        <w:t xml:space="preserve">from </w:t>
      </w:r>
      <w:r w:rsidR="00B6036D" w:rsidRPr="00C24375">
        <w:rPr>
          <w:rFonts w:asciiTheme="majorHAnsi" w:hAnsiTheme="majorHAnsi" w:cstheme="majorHAnsi"/>
          <w:highlight w:val="yellow"/>
        </w:rPr>
        <w:t>twisting</w:t>
      </w:r>
      <w:r w:rsidR="006C55AB" w:rsidRPr="00C24375">
        <w:rPr>
          <w:rFonts w:asciiTheme="majorHAnsi" w:hAnsiTheme="majorHAnsi" w:cstheme="majorHAnsi"/>
          <w:highlight w:val="yellow"/>
        </w:rPr>
        <w:t>.</w:t>
      </w:r>
    </w:p>
    <w:p w14:paraId="5039355C" w14:textId="77777777" w:rsidR="0040641F" w:rsidRPr="00C24375" w:rsidRDefault="0040641F" w:rsidP="00822924">
      <w:pPr>
        <w:pBdr>
          <w:top w:val="nil"/>
          <w:left w:val="nil"/>
          <w:bottom w:val="nil"/>
          <w:right w:val="nil"/>
          <w:between w:val="nil"/>
        </w:pBdr>
        <w:rPr>
          <w:rFonts w:asciiTheme="majorHAnsi" w:hAnsiTheme="majorHAnsi" w:cstheme="majorHAnsi"/>
          <w:highlight w:val="yellow"/>
        </w:rPr>
      </w:pPr>
    </w:p>
    <w:p w14:paraId="061901FA" w14:textId="47E645D2" w:rsidR="00E60A2B" w:rsidRPr="00C24375" w:rsidRDefault="006D413F"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highlight w:val="yellow"/>
        </w:rPr>
      </w:pPr>
      <w:r w:rsidRPr="00C24375">
        <w:rPr>
          <w:rFonts w:asciiTheme="majorHAnsi" w:hAnsiTheme="majorHAnsi" w:cstheme="majorHAnsi"/>
          <w:sz w:val="24"/>
          <w:szCs w:val="24"/>
          <w:highlight w:val="yellow"/>
        </w:rPr>
        <w:t xml:space="preserve">Secure the top wire under the </w:t>
      </w:r>
      <w:r w:rsidR="0051460B" w:rsidRPr="00C24375">
        <w:rPr>
          <w:rFonts w:asciiTheme="majorHAnsi" w:hAnsiTheme="majorHAnsi" w:cstheme="majorHAnsi"/>
          <w:sz w:val="24"/>
          <w:szCs w:val="24"/>
          <w:highlight w:val="yellow"/>
        </w:rPr>
        <w:t xml:space="preserve">mounting </w:t>
      </w:r>
      <w:r w:rsidRPr="00C24375">
        <w:rPr>
          <w:rFonts w:asciiTheme="majorHAnsi" w:hAnsiTheme="majorHAnsi" w:cstheme="majorHAnsi"/>
          <w:sz w:val="24"/>
          <w:szCs w:val="24"/>
          <w:highlight w:val="yellow"/>
        </w:rPr>
        <w:t xml:space="preserve">screws at the </w:t>
      </w:r>
      <w:r w:rsidR="0057312B" w:rsidRPr="00C24375">
        <w:rPr>
          <w:rFonts w:asciiTheme="majorHAnsi" w:hAnsiTheme="majorHAnsi" w:cstheme="majorHAnsi"/>
          <w:sz w:val="24"/>
          <w:szCs w:val="24"/>
          <w:highlight w:val="yellow"/>
        </w:rPr>
        <w:t xml:space="preserve">near </w:t>
      </w:r>
      <w:r w:rsidRPr="00C24375">
        <w:rPr>
          <w:rFonts w:asciiTheme="majorHAnsi" w:hAnsiTheme="majorHAnsi" w:cstheme="majorHAnsi"/>
          <w:sz w:val="24"/>
          <w:szCs w:val="24"/>
          <w:highlight w:val="yellow"/>
        </w:rPr>
        <w:t>micrometer side by wrapping the ends in a clockwise fashion; repeat for the</w:t>
      </w:r>
      <w:r w:rsidR="007A4564" w:rsidRPr="00C24375">
        <w:rPr>
          <w:rFonts w:asciiTheme="majorHAnsi" w:hAnsiTheme="majorHAnsi" w:cstheme="majorHAnsi"/>
          <w:sz w:val="24"/>
          <w:szCs w:val="24"/>
          <w:highlight w:val="yellow"/>
        </w:rPr>
        <w:t xml:space="preserve"> second wire on the</w:t>
      </w:r>
      <w:r w:rsidRPr="00C24375">
        <w:rPr>
          <w:rFonts w:asciiTheme="majorHAnsi" w:hAnsiTheme="majorHAnsi" w:cstheme="majorHAnsi"/>
          <w:sz w:val="24"/>
          <w:szCs w:val="24"/>
          <w:highlight w:val="yellow"/>
        </w:rPr>
        <w:t xml:space="preserve"> transducer side</w:t>
      </w:r>
      <w:r w:rsidR="00E60A2B" w:rsidRPr="00C24375">
        <w:rPr>
          <w:rFonts w:asciiTheme="majorHAnsi" w:hAnsiTheme="majorHAnsi" w:cstheme="majorHAnsi"/>
          <w:sz w:val="24"/>
          <w:szCs w:val="24"/>
          <w:highlight w:val="yellow"/>
        </w:rPr>
        <w:t>.</w:t>
      </w:r>
    </w:p>
    <w:p w14:paraId="288EA373" w14:textId="77777777" w:rsidR="00C92024" w:rsidRPr="00C24375" w:rsidRDefault="00C92024"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highlight w:val="yellow"/>
        </w:rPr>
      </w:pPr>
    </w:p>
    <w:p w14:paraId="0AC347EF" w14:textId="35B8F596" w:rsidR="006D413F" w:rsidRPr="00C24375" w:rsidRDefault="00E9524F"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highlight w:val="yellow"/>
        </w:rPr>
      </w:pPr>
      <w:r w:rsidRPr="00C24375">
        <w:rPr>
          <w:rFonts w:asciiTheme="majorHAnsi" w:hAnsiTheme="majorHAnsi" w:cstheme="majorHAnsi"/>
          <w:sz w:val="24"/>
          <w:szCs w:val="24"/>
          <w:highlight w:val="yellow"/>
        </w:rPr>
        <w:t>N</w:t>
      </w:r>
      <w:r w:rsidR="00C92024" w:rsidRPr="00C24375">
        <w:rPr>
          <w:rFonts w:asciiTheme="majorHAnsi" w:hAnsiTheme="majorHAnsi" w:cstheme="majorHAnsi"/>
          <w:sz w:val="24"/>
          <w:szCs w:val="24"/>
          <w:highlight w:val="yellow"/>
        </w:rPr>
        <w:t>OTE</w:t>
      </w:r>
      <w:r w:rsidRPr="00C24375">
        <w:rPr>
          <w:rFonts w:asciiTheme="majorHAnsi" w:hAnsiTheme="majorHAnsi" w:cstheme="majorHAnsi"/>
          <w:sz w:val="24"/>
          <w:szCs w:val="24"/>
          <w:highlight w:val="yellow"/>
        </w:rPr>
        <w:t xml:space="preserve">: </w:t>
      </w:r>
      <w:r w:rsidR="00497A6F" w:rsidRPr="00C24375">
        <w:rPr>
          <w:rFonts w:asciiTheme="majorHAnsi" w:hAnsiTheme="majorHAnsi" w:cstheme="majorHAnsi"/>
          <w:sz w:val="24"/>
          <w:szCs w:val="24"/>
          <w:highlight w:val="yellow"/>
        </w:rPr>
        <w:t xml:space="preserve">Tighten the screws gently but firmly. </w:t>
      </w:r>
      <w:r w:rsidR="00497A6F" w:rsidRPr="00C24375">
        <w:rPr>
          <w:rFonts w:asciiTheme="majorHAnsi" w:hAnsiTheme="majorHAnsi" w:cstheme="majorHAnsi"/>
          <w:bCs/>
          <w:sz w:val="24"/>
          <w:szCs w:val="24"/>
          <w:highlight w:val="yellow"/>
        </w:rPr>
        <w:t>I</w:t>
      </w:r>
      <w:r w:rsidR="00FC5605" w:rsidRPr="00C24375">
        <w:rPr>
          <w:rFonts w:asciiTheme="majorHAnsi" w:hAnsiTheme="majorHAnsi" w:cstheme="majorHAnsi"/>
          <w:bCs/>
          <w:sz w:val="24"/>
          <w:szCs w:val="24"/>
          <w:highlight w:val="yellow"/>
        </w:rPr>
        <w:t xml:space="preserve">f </w:t>
      </w:r>
      <w:r w:rsidR="001D36CB" w:rsidRPr="00C24375">
        <w:rPr>
          <w:rFonts w:asciiTheme="majorHAnsi" w:hAnsiTheme="majorHAnsi" w:cstheme="majorHAnsi"/>
          <w:bCs/>
          <w:sz w:val="24"/>
          <w:szCs w:val="24"/>
          <w:highlight w:val="yellow"/>
        </w:rPr>
        <w:t xml:space="preserve">the </w:t>
      </w:r>
      <w:r w:rsidR="00FC5605" w:rsidRPr="00C24375">
        <w:rPr>
          <w:rFonts w:asciiTheme="majorHAnsi" w:hAnsiTheme="majorHAnsi" w:cstheme="majorHAnsi"/>
          <w:bCs/>
          <w:sz w:val="24"/>
          <w:szCs w:val="24"/>
          <w:highlight w:val="yellow"/>
        </w:rPr>
        <w:t>screws are too loose</w:t>
      </w:r>
      <w:r w:rsidR="001D36CB" w:rsidRPr="00C24375">
        <w:rPr>
          <w:rFonts w:asciiTheme="majorHAnsi" w:hAnsiTheme="majorHAnsi" w:cstheme="majorHAnsi"/>
          <w:bCs/>
          <w:sz w:val="24"/>
          <w:szCs w:val="24"/>
          <w:highlight w:val="yellow"/>
        </w:rPr>
        <w:t>,</w:t>
      </w:r>
      <w:r w:rsidR="00FC5605" w:rsidRPr="00C24375">
        <w:rPr>
          <w:rFonts w:asciiTheme="majorHAnsi" w:hAnsiTheme="majorHAnsi" w:cstheme="majorHAnsi"/>
          <w:bCs/>
          <w:sz w:val="24"/>
          <w:szCs w:val="24"/>
          <w:highlight w:val="yellow"/>
        </w:rPr>
        <w:t xml:space="preserve"> the vessel may slip; if over-tightened</w:t>
      </w:r>
      <w:r w:rsidR="001D36CB" w:rsidRPr="00C24375">
        <w:rPr>
          <w:rFonts w:asciiTheme="majorHAnsi" w:hAnsiTheme="majorHAnsi" w:cstheme="majorHAnsi"/>
          <w:bCs/>
          <w:sz w:val="24"/>
          <w:szCs w:val="24"/>
          <w:highlight w:val="yellow"/>
        </w:rPr>
        <w:t>,</w:t>
      </w:r>
      <w:r w:rsidR="00FC5605" w:rsidRPr="00C24375">
        <w:rPr>
          <w:rFonts w:asciiTheme="majorHAnsi" w:hAnsiTheme="majorHAnsi" w:cstheme="majorHAnsi"/>
          <w:bCs/>
          <w:sz w:val="24"/>
          <w:szCs w:val="24"/>
          <w:highlight w:val="yellow"/>
        </w:rPr>
        <w:t xml:space="preserve"> the wire or transducer may be damaged. After fastening the first end, slightly open the gap between the myograph jaws before securing the opposite end to ensure even wire tension</w:t>
      </w:r>
      <w:r w:rsidR="00896CF2" w:rsidRPr="00C24375">
        <w:rPr>
          <w:rFonts w:asciiTheme="majorHAnsi" w:hAnsiTheme="majorHAnsi" w:cstheme="majorHAnsi"/>
          <w:bCs/>
          <w:sz w:val="24"/>
          <w:szCs w:val="24"/>
          <w:highlight w:val="yellow"/>
        </w:rPr>
        <w:t>.</w:t>
      </w:r>
    </w:p>
    <w:p w14:paraId="04838CC9" w14:textId="77777777" w:rsidR="00C92024" w:rsidRPr="00C24375" w:rsidRDefault="00C92024"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highlight w:val="yellow"/>
        </w:rPr>
      </w:pPr>
    </w:p>
    <w:p w14:paraId="5FF87F53" w14:textId="6AE5204B" w:rsidR="000F5BC0" w:rsidRPr="00C24375" w:rsidRDefault="000F5BC0" w:rsidP="00822924">
      <w:pPr>
        <w:pStyle w:val="ListParagraph"/>
        <w:numPr>
          <w:ilvl w:val="1"/>
          <w:numId w:val="38"/>
        </w:numPr>
        <w:spacing w:after="0" w:line="240" w:lineRule="auto"/>
        <w:ind w:left="0" w:firstLine="0"/>
        <w:jc w:val="both"/>
        <w:rPr>
          <w:rFonts w:asciiTheme="majorHAnsi" w:hAnsiTheme="majorHAnsi" w:cstheme="majorHAnsi"/>
          <w:sz w:val="24"/>
          <w:szCs w:val="24"/>
          <w:highlight w:val="yellow"/>
        </w:rPr>
      </w:pPr>
      <w:r w:rsidRPr="00C24375">
        <w:rPr>
          <w:rFonts w:asciiTheme="majorHAnsi" w:hAnsiTheme="majorHAnsi" w:cstheme="majorHAnsi"/>
          <w:sz w:val="24"/>
          <w:szCs w:val="24"/>
          <w:highlight w:val="yellow"/>
        </w:rPr>
        <w:t xml:space="preserve">Slightly move the jaws apart and </w:t>
      </w:r>
      <w:r w:rsidR="00A36424" w:rsidRPr="00C24375">
        <w:rPr>
          <w:rFonts w:asciiTheme="majorHAnsi" w:hAnsiTheme="majorHAnsi" w:cstheme="majorHAnsi"/>
          <w:sz w:val="24"/>
          <w:szCs w:val="24"/>
          <w:highlight w:val="yellow"/>
        </w:rPr>
        <w:t xml:space="preserve">align </w:t>
      </w:r>
      <w:r w:rsidRPr="00C24375">
        <w:rPr>
          <w:rFonts w:asciiTheme="majorHAnsi" w:hAnsiTheme="majorHAnsi" w:cstheme="majorHAnsi"/>
          <w:sz w:val="24"/>
          <w:szCs w:val="24"/>
          <w:highlight w:val="yellow"/>
        </w:rPr>
        <w:t xml:space="preserve">the wires to </w:t>
      </w:r>
      <w:r w:rsidR="006D413F" w:rsidRPr="00C24375">
        <w:rPr>
          <w:rFonts w:asciiTheme="majorHAnsi" w:hAnsiTheme="majorHAnsi" w:cstheme="majorHAnsi"/>
          <w:sz w:val="24"/>
          <w:szCs w:val="24"/>
          <w:highlight w:val="yellow"/>
        </w:rPr>
        <w:t>lie parallel and coplanar, nearly touching</w:t>
      </w:r>
      <w:r w:rsidRPr="00C24375">
        <w:rPr>
          <w:rFonts w:asciiTheme="majorHAnsi" w:hAnsiTheme="majorHAnsi" w:cstheme="majorHAnsi"/>
          <w:sz w:val="24"/>
          <w:szCs w:val="24"/>
          <w:highlight w:val="yellow"/>
        </w:rPr>
        <w:t>.</w:t>
      </w:r>
    </w:p>
    <w:p w14:paraId="1560D2BE" w14:textId="77777777" w:rsidR="008060BE" w:rsidRPr="00822924" w:rsidRDefault="008060BE" w:rsidP="00822924">
      <w:pPr>
        <w:pStyle w:val="ListParagraph"/>
        <w:spacing w:after="0" w:line="240" w:lineRule="auto"/>
        <w:ind w:left="0"/>
        <w:jc w:val="both"/>
        <w:rPr>
          <w:rFonts w:asciiTheme="majorHAnsi" w:hAnsiTheme="majorHAnsi" w:cstheme="majorHAnsi"/>
          <w:sz w:val="24"/>
          <w:szCs w:val="24"/>
        </w:rPr>
      </w:pPr>
    </w:p>
    <w:p w14:paraId="3EF2209B" w14:textId="0AB43413" w:rsidR="008060BE" w:rsidRPr="00822924" w:rsidRDefault="008060BE" w:rsidP="00822924">
      <w:pPr>
        <w:pStyle w:val="ListParagraph"/>
        <w:spacing w:after="0" w:line="240" w:lineRule="auto"/>
        <w:ind w:left="0"/>
        <w:jc w:val="both"/>
        <w:rPr>
          <w:rFonts w:asciiTheme="majorHAnsi" w:hAnsiTheme="majorHAnsi" w:cstheme="majorHAnsi"/>
          <w:sz w:val="24"/>
          <w:szCs w:val="24"/>
        </w:rPr>
      </w:pPr>
      <w:r w:rsidRPr="00C81393">
        <w:rPr>
          <w:rFonts w:asciiTheme="majorHAnsi" w:hAnsiTheme="majorHAnsi" w:cstheme="majorHAnsi"/>
          <w:sz w:val="24"/>
          <w:szCs w:val="24"/>
          <w:highlight w:val="yellow"/>
        </w:rPr>
        <w:t xml:space="preserve">NOTE: </w:t>
      </w:r>
      <w:r w:rsidR="009A2991" w:rsidRPr="00C81393">
        <w:rPr>
          <w:rFonts w:asciiTheme="majorHAnsi" w:hAnsiTheme="majorHAnsi" w:cstheme="majorHAnsi"/>
          <w:sz w:val="24"/>
          <w:szCs w:val="24"/>
          <w:highlight w:val="yellow"/>
        </w:rPr>
        <w:t>Perform all wire adjustments away from the mounted vessel</w:t>
      </w:r>
      <w:r w:rsidR="004347BF" w:rsidRPr="00C81393">
        <w:rPr>
          <w:rFonts w:asciiTheme="majorHAnsi" w:hAnsiTheme="majorHAnsi" w:cstheme="majorHAnsi"/>
          <w:sz w:val="24"/>
          <w:szCs w:val="24"/>
          <w:highlight w:val="yellow"/>
        </w:rPr>
        <w:t xml:space="preserve"> </w:t>
      </w:r>
      <w:r w:rsidR="00DD37AA" w:rsidRPr="00C81393">
        <w:rPr>
          <w:rFonts w:asciiTheme="majorHAnsi" w:hAnsiTheme="majorHAnsi" w:cstheme="majorHAnsi"/>
          <w:sz w:val="24"/>
          <w:szCs w:val="24"/>
          <w:highlight w:val="yellow"/>
        </w:rPr>
        <w:t>to minimize damage.</w:t>
      </w:r>
    </w:p>
    <w:p w14:paraId="3E2157BE" w14:textId="77777777" w:rsidR="00C92024" w:rsidRPr="00822924" w:rsidRDefault="00C92024" w:rsidP="00822924">
      <w:pPr>
        <w:pStyle w:val="ListParagraph"/>
        <w:spacing w:after="0" w:line="240" w:lineRule="auto"/>
        <w:ind w:left="0"/>
        <w:jc w:val="both"/>
        <w:rPr>
          <w:rFonts w:asciiTheme="majorHAnsi" w:hAnsiTheme="majorHAnsi" w:cstheme="majorHAnsi"/>
          <w:sz w:val="24"/>
          <w:szCs w:val="24"/>
        </w:rPr>
      </w:pPr>
    </w:p>
    <w:p w14:paraId="1528BDB1" w14:textId="77777777" w:rsidR="0062265E" w:rsidRPr="00822924" w:rsidRDefault="006D413F"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822924">
        <w:rPr>
          <w:rFonts w:asciiTheme="majorHAnsi" w:hAnsiTheme="majorHAnsi" w:cstheme="majorHAnsi"/>
          <w:sz w:val="24"/>
          <w:szCs w:val="24"/>
        </w:rPr>
        <w:t>Repeat mounting for all MRAs.</w:t>
      </w:r>
    </w:p>
    <w:p w14:paraId="46FC668B" w14:textId="77777777" w:rsidR="00C92024" w:rsidRPr="00822924" w:rsidRDefault="00C92024" w:rsidP="00822924">
      <w:pPr>
        <w:pBdr>
          <w:top w:val="nil"/>
          <w:left w:val="nil"/>
          <w:bottom w:val="nil"/>
          <w:right w:val="nil"/>
          <w:between w:val="nil"/>
        </w:pBdr>
        <w:rPr>
          <w:rFonts w:asciiTheme="majorHAnsi" w:hAnsiTheme="majorHAnsi" w:cstheme="majorHAnsi"/>
        </w:rPr>
      </w:pPr>
    </w:p>
    <w:p w14:paraId="7EC891A0" w14:textId="5CE4EA44" w:rsidR="006D413F" w:rsidRPr="00822924" w:rsidRDefault="006D413F"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822924">
        <w:rPr>
          <w:rFonts w:asciiTheme="majorHAnsi" w:hAnsiTheme="majorHAnsi" w:cstheme="majorHAnsi"/>
          <w:sz w:val="24"/>
          <w:szCs w:val="24"/>
        </w:rPr>
        <w:t>Heat chambers to 37 °C and monitor temperature (20</w:t>
      </w:r>
      <w:r w:rsidR="00C92024" w:rsidRPr="00822924">
        <w:rPr>
          <w:rFonts w:asciiTheme="majorHAnsi" w:hAnsiTheme="majorHAnsi" w:cstheme="majorHAnsi"/>
          <w:sz w:val="24"/>
          <w:szCs w:val="24"/>
        </w:rPr>
        <w:t>–</w:t>
      </w:r>
      <w:r w:rsidR="00435494" w:rsidRPr="00822924">
        <w:rPr>
          <w:rFonts w:asciiTheme="majorHAnsi" w:hAnsiTheme="majorHAnsi" w:cstheme="majorHAnsi"/>
          <w:sz w:val="24"/>
          <w:szCs w:val="24"/>
        </w:rPr>
        <w:t>30</w:t>
      </w:r>
      <w:r w:rsidRPr="00822924">
        <w:rPr>
          <w:rFonts w:asciiTheme="majorHAnsi" w:hAnsiTheme="majorHAnsi" w:cstheme="majorHAnsi"/>
          <w:sz w:val="24"/>
          <w:szCs w:val="24"/>
        </w:rPr>
        <w:t xml:space="preserve"> min typical).</w:t>
      </w:r>
    </w:p>
    <w:p w14:paraId="67529008" w14:textId="77777777" w:rsidR="00C92024" w:rsidRPr="00822924" w:rsidRDefault="00C92024" w:rsidP="00822924">
      <w:pPr>
        <w:pBdr>
          <w:top w:val="nil"/>
          <w:left w:val="nil"/>
          <w:bottom w:val="nil"/>
          <w:right w:val="nil"/>
          <w:between w:val="nil"/>
        </w:pBdr>
        <w:rPr>
          <w:rFonts w:asciiTheme="majorHAnsi" w:hAnsiTheme="majorHAnsi" w:cstheme="majorHAnsi"/>
        </w:rPr>
      </w:pPr>
    </w:p>
    <w:p w14:paraId="71BF76BE" w14:textId="2C9B5966" w:rsidR="00471470" w:rsidRPr="00822924" w:rsidRDefault="002C4B0F"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822924">
        <w:rPr>
          <w:rFonts w:asciiTheme="majorHAnsi" w:hAnsiTheme="majorHAnsi" w:cstheme="majorHAnsi"/>
          <w:sz w:val="24"/>
          <w:szCs w:val="24"/>
        </w:rPr>
        <w:t xml:space="preserve">Zero the force readings on the user interface </w:t>
      </w:r>
      <w:r w:rsidR="006D413F" w:rsidRPr="00822924">
        <w:rPr>
          <w:rFonts w:asciiTheme="majorHAnsi" w:hAnsiTheme="majorHAnsi" w:cstheme="majorHAnsi"/>
          <w:sz w:val="24"/>
          <w:szCs w:val="24"/>
        </w:rPr>
        <w:t>before initiating the normalization procedure.</w:t>
      </w:r>
    </w:p>
    <w:p w14:paraId="3CD96584" w14:textId="77777777" w:rsidR="00C92024" w:rsidRPr="00822924" w:rsidRDefault="00C92024" w:rsidP="00822924">
      <w:pPr>
        <w:pBdr>
          <w:top w:val="nil"/>
          <w:left w:val="nil"/>
          <w:bottom w:val="nil"/>
          <w:right w:val="nil"/>
          <w:between w:val="nil"/>
        </w:pBdr>
        <w:rPr>
          <w:rFonts w:asciiTheme="majorHAnsi" w:hAnsiTheme="majorHAnsi" w:cstheme="majorHAnsi"/>
        </w:rPr>
      </w:pPr>
    </w:p>
    <w:p w14:paraId="7102A9F0" w14:textId="3BEC1619" w:rsidR="00471470" w:rsidRPr="00822924" w:rsidRDefault="00471470" w:rsidP="00822924">
      <w:pPr>
        <w:pStyle w:val="ListParagraph"/>
        <w:numPr>
          <w:ilvl w:val="0"/>
          <w:numId w:val="38"/>
        </w:numPr>
        <w:pBdr>
          <w:top w:val="nil"/>
          <w:left w:val="nil"/>
          <w:bottom w:val="nil"/>
          <w:right w:val="nil"/>
          <w:between w:val="nil"/>
        </w:pBdr>
        <w:spacing w:after="0" w:line="240" w:lineRule="auto"/>
        <w:ind w:left="0" w:firstLine="0"/>
        <w:jc w:val="both"/>
        <w:rPr>
          <w:rFonts w:asciiTheme="majorHAnsi" w:hAnsiTheme="majorHAnsi" w:cstheme="majorHAnsi"/>
          <w:b/>
          <w:sz w:val="24"/>
          <w:szCs w:val="24"/>
        </w:rPr>
      </w:pPr>
      <w:r w:rsidRPr="00822924">
        <w:rPr>
          <w:rFonts w:asciiTheme="majorHAnsi" w:hAnsiTheme="majorHAnsi" w:cstheme="majorHAnsi"/>
          <w:b/>
          <w:sz w:val="24"/>
          <w:szCs w:val="24"/>
        </w:rPr>
        <w:t>Normalization procedure for the MRA</w:t>
      </w:r>
    </w:p>
    <w:p w14:paraId="2B52D631" w14:textId="77777777" w:rsidR="001A7BE5" w:rsidRPr="00822924" w:rsidRDefault="001A7BE5" w:rsidP="00822924">
      <w:pPr>
        <w:pStyle w:val="ListParagraph"/>
        <w:pBdr>
          <w:top w:val="nil"/>
          <w:left w:val="nil"/>
          <w:bottom w:val="nil"/>
          <w:right w:val="nil"/>
          <w:between w:val="nil"/>
        </w:pBdr>
        <w:spacing w:after="0" w:line="240" w:lineRule="auto"/>
        <w:ind w:left="0"/>
        <w:jc w:val="both"/>
        <w:rPr>
          <w:rFonts w:asciiTheme="majorHAnsi" w:hAnsiTheme="majorHAnsi" w:cstheme="majorHAnsi"/>
          <w:b/>
          <w:sz w:val="24"/>
          <w:szCs w:val="24"/>
        </w:rPr>
      </w:pPr>
    </w:p>
    <w:p w14:paraId="03DE5440" w14:textId="1C1B3949" w:rsidR="001A7BE5" w:rsidRPr="00822924" w:rsidRDefault="001A7BE5" w:rsidP="00822924">
      <w:pPr>
        <w:pBdr>
          <w:top w:val="nil"/>
          <w:left w:val="nil"/>
          <w:bottom w:val="nil"/>
          <w:right w:val="nil"/>
          <w:between w:val="nil"/>
        </w:pBdr>
        <w:rPr>
          <w:rFonts w:asciiTheme="majorHAnsi" w:hAnsiTheme="majorHAnsi" w:cstheme="majorHAnsi"/>
          <w:bCs/>
        </w:rPr>
      </w:pPr>
      <w:r w:rsidRPr="00822924">
        <w:rPr>
          <w:rFonts w:asciiTheme="majorHAnsi" w:hAnsiTheme="majorHAnsi" w:cstheme="majorHAnsi"/>
          <w:bCs/>
        </w:rPr>
        <w:t xml:space="preserve">NOTE: </w:t>
      </w:r>
      <w:r w:rsidR="003C1182" w:rsidRPr="00822924">
        <w:rPr>
          <w:rFonts w:asciiTheme="majorHAnsi" w:hAnsiTheme="majorHAnsi" w:cstheme="majorHAnsi"/>
          <w:bCs/>
        </w:rPr>
        <w:t>Aortic rings are mounted at a fixed, predefined pretension</w:t>
      </w:r>
      <w:r w:rsidR="00304FB7" w:rsidRPr="00822924">
        <w:rPr>
          <w:rFonts w:asciiTheme="majorHAnsi" w:hAnsiTheme="majorHAnsi" w:cstheme="majorHAnsi"/>
          <w:bCs/>
        </w:rPr>
        <w:t>.</w:t>
      </w:r>
      <w:r w:rsidR="003C1182" w:rsidRPr="00822924">
        <w:rPr>
          <w:rFonts w:asciiTheme="majorHAnsi" w:hAnsiTheme="majorHAnsi" w:cstheme="majorHAnsi"/>
          <w:bCs/>
        </w:rPr>
        <w:t xml:space="preserve"> </w:t>
      </w:r>
      <w:r w:rsidR="00304FB7" w:rsidRPr="00822924">
        <w:rPr>
          <w:rFonts w:asciiTheme="majorHAnsi" w:hAnsiTheme="majorHAnsi" w:cstheme="majorHAnsi"/>
          <w:bCs/>
        </w:rPr>
        <w:t>T</w:t>
      </w:r>
      <w:r w:rsidR="003C1182" w:rsidRPr="00822924">
        <w:rPr>
          <w:rFonts w:asciiTheme="majorHAnsi" w:hAnsiTheme="majorHAnsi" w:cstheme="majorHAnsi"/>
          <w:bCs/>
        </w:rPr>
        <w:t>herefore, a separate</w:t>
      </w:r>
      <w:r w:rsidR="003C1182" w:rsidRPr="00822924">
        <w:rPr>
          <w:rFonts w:asciiTheme="majorHAnsi" w:hAnsiTheme="majorHAnsi" w:cstheme="majorHAnsi"/>
        </w:rPr>
        <w:t xml:space="preserve"> normalization </w:t>
      </w:r>
      <w:r w:rsidR="003C1182" w:rsidRPr="00822924">
        <w:rPr>
          <w:rFonts w:asciiTheme="majorHAnsi" w:hAnsiTheme="majorHAnsi" w:cstheme="majorHAnsi"/>
          <w:bCs/>
        </w:rPr>
        <w:t>step is not performed</w:t>
      </w:r>
      <w:r w:rsidR="000E0ABF" w:rsidRPr="00822924">
        <w:rPr>
          <w:rFonts w:asciiTheme="majorHAnsi" w:hAnsiTheme="majorHAnsi" w:cstheme="majorHAnsi"/>
          <w:bCs/>
        </w:rPr>
        <w:t>.</w:t>
      </w:r>
    </w:p>
    <w:p w14:paraId="720A980E" w14:textId="77777777" w:rsidR="00C92024" w:rsidRPr="00822924" w:rsidRDefault="00C92024" w:rsidP="00822924">
      <w:pPr>
        <w:pStyle w:val="ListParagraph"/>
        <w:pBdr>
          <w:top w:val="nil"/>
          <w:left w:val="nil"/>
          <w:bottom w:val="nil"/>
          <w:right w:val="nil"/>
          <w:between w:val="nil"/>
        </w:pBdr>
        <w:spacing w:after="0" w:line="240" w:lineRule="auto"/>
        <w:ind w:left="0"/>
        <w:jc w:val="both"/>
        <w:rPr>
          <w:rFonts w:asciiTheme="majorHAnsi" w:hAnsiTheme="majorHAnsi" w:cstheme="majorHAnsi"/>
          <w:b/>
          <w:sz w:val="24"/>
          <w:szCs w:val="24"/>
        </w:rPr>
      </w:pPr>
    </w:p>
    <w:p w14:paraId="25B414DA" w14:textId="2F8474B5" w:rsidR="00E64E91" w:rsidRPr="00822924" w:rsidRDefault="006F2886"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822924">
        <w:rPr>
          <w:rFonts w:asciiTheme="majorHAnsi" w:hAnsiTheme="majorHAnsi" w:cstheme="majorHAnsi"/>
          <w:sz w:val="24"/>
          <w:szCs w:val="24"/>
        </w:rPr>
        <w:t>Set normalization parameters</w:t>
      </w:r>
      <w:r w:rsidR="006E47D5" w:rsidRPr="00822924">
        <w:rPr>
          <w:rFonts w:asciiTheme="majorHAnsi" w:hAnsiTheme="majorHAnsi" w:cstheme="majorHAnsi"/>
          <w:sz w:val="24"/>
          <w:szCs w:val="24"/>
        </w:rPr>
        <w:t xml:space="preserve"> in the</w:t>
      </w:r>
      <w:r w:rsidR="00F2517A" w:rsidRPr="00822924">
        <w:rPr>
          <w:rFonts w:asciiTheme="majorHAnsi" w:hAnsiTheme="majorHAnsi" w:cstheme="majorHAnsi"/>
          <w:sz w:val="24"/>
          <w:szCs w:val="24"/>
        </w:rPr>
        <w:t xml:space="preserve"> data acquisition</w:t>
      </w:r>
      <w:r w:rsidR="006E47D5" w:rsidRPr="00822924">
        <w:rPr>
          <w:rFonts w:asciiTheme="majorHAnsi" w:hAnsiTheme="majorHAnsi" w:cstheme="majorHAnsi"/>
          <w:sz w:val="24"/>
          <w:szCs w:val="24"/>
        </w:rPr>
        <w:t xml:space="preserve"> software</w:t>
      </w:r>
      <w:r w:rsidRPr="00822924">
        <w:rPr>
          <w:rFonts w:asciiTheme="majorHAnsi" w:hAnsiTheme="majorHAnsi" w:cstheme="majorHAnsi"/>
          <w:sz w:val="24"/>
          <w:szCs w:val="24"/>
        </w:rPr>
        <w:t xml:space="preserve">: </w:t>
      </w:r>
      <w:r w:rsidRPr="00822924">
        <w:rPr>
          <w:rFonts w:asciiTheme="majorHAnsi" w:hAnsiTheme="majorHAnsi" w:cstheme="majorHAnsi"/>
          <w:b/>
          <w:bCs/>
          <w:sz w:val="24"/>
          <w:szCs w:val="24"/>
        </w:rPr>
        <w:t>eyepiece calibration = 1</w:t>
      </w:r>
      <w:r w:rsidRPr="00822924">
        <w:rPr>
          <w:rFonts w:asciiTheme="majorHAnsi" w:hAnsiTheme="majorHAnsi" w:cstheme="majorHAnsi"/>
          <w:sz w:val="24"/>
          <w:szCs w:val="24"/>
        </w:rPr>
        <w:t xml:space="preserve">; </w:t>
      </w:r>
      <w:r w:rsidRPr="00822924">
        <w:rPr>
          <w:rFonts w:asciiTheme="majorHAnsi" w:hAnsiTheme="majorHAnsi" w:cstheme="majorHAnsi"/>
          <w:b/>
          <w:bCs/>
          <w:sz w:val="24"/>
          <w:szCs w:val="24"/>
        </w:rPr>
        <w:t>target pressure = 13.3 kPa (≈100 mmHg)</w:t>
      </w:r>
      <w:r w:rsidRPr="00822924">
        <w:rPr>
          <w:rFonts w:asciiTheme="majorHAnsi" w:hAnsiTheme="majorHAnsi" w:cstheme="majorHAnsi"/>
          <w:sz w:val="24"/>
          <w:szCs w:val="24"/>
        </w:rPr>
        <w:t>;</w:t>
      </w:r>
      <w:r w:rsidRPr="00822924">
        <w:rPr>
          <w:rFonts w:asciiTheme="majorHAnsi" w:hAnsiTheme="majorHAnsi" w:cstheme="majorHAnsi"/>
          <w:b/>
          <w:bCs/>
          <w:sz w:val="24"/>
          <w:szCs w:val="24"/>
        </w:rPr>
        <w:t xml:space="preserve"> normalized internal circumference (IC₁) = 0.9 for rat MRAs</w:t>
      </w:r>
      <w:r w:rsidR="004019EF" w:rsidRPr="00822924">
        <w:rPr>
          <w:rFonts w:asciiTheme="majorHAnsi" w:hAnsiTheme="majorHAnsi" w:cstheme="majorHAnsi"/>
          <w:sz w:val="24"/>
          <w:szCs w:val="24"/>
        </w:rPr>
        <w:t xml:space="preserve"> and</w:t>
      </w:r>
      <w:r w:rsidRPr="00822924">
        <w:rPr>
          <w:rFonts w:asciiTheme="majorHAnsi" w:hAnsiTheme="majorHAnsi" w:cstheme="majorHAnsi"/>
          <w:b/>
          <w:bCs/>
          <w:sz w:val="24"/>
          <w:szCs w:val="24"/>
        </w:rPr>
        <w:t xml:space="preserve"> 1.0 </w:t>
      </w:r>
      <w:r w:rsidRPr="00822924">
        <w:rPr>
          <w:rFonts w:asciiTheme="majorHAnsi" w:hAnsiTheme="majorHAnsi" w:cstheme="majorHAnsi"/>
          <w:sz w:val="24"/>
          <w:szCs w:val="24"/>
        </w:rPr>
        <w:t xml:space="preserve">for </w:t>
      </w:r>
      <w:r w:rsidRPr="00822924">
        <w:rPr>
          <w:rFonts w:asciiTheme="majorHAnsi" w:hAnsiTheme="majorHAnsi" w:cstheme="majorHAnsi"/>
          <w:b/>
          <w:bCs/>
          <w:sz w:val="24"/>
          <w:szCs w:val="24"/>
        </w:rPr>
        <w:t>mouse MRAs</w:t>
      </w:r>
      <w:r w:rsidRPr="00822924">
        <w:rPr>
          <w:rFonts w:asciiTheme="majorHAnsi" w:hAnsiTheme="majorHAnsi" w:cstheme="majorHAnsi"/>
          <w:sz w:val="24"/>
          <w:szCs w:val="24"/>
        </w:rPr>
        <w:t>;</w:t>
      </w:r>
      <w:r w:rsidRPr="00822924">
        <w:rPr>
          <w:rFonts w:asciiTheme="majorHAnsi" w:hAnsiTheme="majorHAnsi" w:cstheme="majorHAnsi"/>
          <w:b/>
          <w:bCs/>
          <w:sz w:val="24"/>
          <w:szCs w:val="24"/>
        </w:rPr>
        <w:t xml:space="preserve"> averaging time = 2 s</w:t>
      </w:r>
      <w:r w:rsidRPr="00822924">
        <w:rPr>
          <w:rFonts w:asciiTheme="majorHAnsi" w:hAnsiTheme="majorHAnsi" w:cstheme="majorHAnsi"/>
          <w:sz w:val="24"/>
          <w:szCs w:val="24"/>
        </w:rPr>
        <w:t>;</w:t>
      </w:r>
      <w:r w:rsidRPr="00822924">
        <w:rPr>
          <w:rFonts w:asciiTheme="majorHAnsi" w:hAnsiTheme="majorHAnsi" w:cstheme="majorHAnsi"/>
          <w:b/>
          <w:bCs/>
          <w:sz w:val="24"/>
          <w:szCs w:val="24"/>
        </w:rPr>
        <w:t xml:space="preserve"> delay = 60 s</w:t>
      </w:r>
      <w:r w:rsidRPr="00822924">
        <w:rPr>
          <w:rFonts w:asciiTheme="majorHAnsi" w:hAnsiTheme="majorHAnsi" w:cstheme="majorHAnsi"/>
          <w:sz w:val="24"/>
          <w:szCs w:val="24"/>
        </w:rPr>
        <w:t>.</w:t>
      </w:r>
    </w:p>
    <w:p w14:paraId="530E3814" w14:textId="77777777" w:rsidR="00C92024" w:rsidRPr="00822924" w:rsidRDefault="00C92024"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7E5FFD41" w14:textId="07F2538E" w:rsidR="00E64E91" w:rsidRPr="00822924" w:rsidRDefault="00E9186D"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822924">
        <w:rPr>
          <w:rFonts w:asciiTheme="majorHAnsi" w:hAnsiTheme="majorHAnsi" w:cstheme="majorHAnsi"/>
          <w:sz w:val="24"/>
          <w:szCs w:val="24"/>
        </w:rPr>
        <w:t>Enter</w:t>
      </w:r>
      <w:r w:rsidR="00E64E91" w:rsidRPr="00822924">
        <w:rPr>
          <w:rFonts w:asciiTheme="majorHAnsi" w:hAnsiTheme="majorHAnsi" w:cstheme="majorHAnsi"/>
          <w:sz w:val="24"/>
          <w:szCs w:val="24"/>
        </w:rPr>
        <w:t xml:space="preserve"> the vessel-specific parameters into </w:t>
      </w:r>
      <w:r w:rsidR="00FF0761" w:rsidRPr="00822924">
        <w:rPr>
          <w:rFonts w:asciiTheme="majorHAnsi" w:hAnsiTheme="majorHAnsi" w:cstheme="majorHAnsi"/>
          <w:sz w:val="24"/>
          <w:szCs w:val="24"/>
        </w:rPr>
        <w:t>the</w:t>
      </w:r>
      <w:r w:rsidR="00E64E91" w:rsidRPr="00822924">
        <w:rPr>
          <w:rFonts w:asciiTheme="majorHAnsi" w:hAnsiTheme="majorHAnsi" w:cstheme="majorHAnsi"/>
          <w:sz w:val="24"/>
          <w:szCs w:val="24"/>
        </w:rPr>
        <w:t xml:space="preserve"> normalization module as follows:</w:t>
      </w:r>
    </w:p>
    <w:p w14:paraId="30C9B176" w14:textId="77777777" w:rsidR="00DB5D68" w:rsidRPr="00822924" w:rsidRDefault="00DB5D68" w:rsidP="00822924">
      <w:pPr>
        <w:pBdr>
          <w:top w:val="nil"/>
          <w:left w:val="nil"/>
          <w:bottom w:val="nil"/>
          <w:right w:val="nil"/>
          <w:between w:val="nil"/>
        </w:pBdr>
        <w:rPr>
          <w:rFonts w:asciiTheme="majorHAnsi" w:hAnsiTheme="majorHAnsi" w:cstheme="majorHAnsi"/>
        </w:rPr>
      </w:pPr>
    </w:p>
    <w:p w14:paraId="7E8C7EB1" w14:textId="1E7899A2" w:rsidR="00E64E91" w:rsidRPr="00822924" w:rsidRDefault="00DB5D68" w:rsidP="00822924">
      <w:pPr>
        <w:pStyle w:val="ListParagraph"/>
        <w:numPr>
          <w:ilvl w:val="2"/>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822924">
        <w:rPr>
          <w:rFonts w:asciiTheme="majorHAnsi" w:hAnsiTheme="majorHAnsi" w:cstheme="majorHAnsi"/>
          <w:sz w:val="24"/>
          <w:szCs w:val="24"/>
        </w:rPr>
        <w:t>For t</w:t>
      </w:r>
      <w:r w:rsidR="00E64E91" w:rsidRPr="00822924">
        <w:rPr>
          <w:rFonts w:asciiTheme="majorHAnsi" w:hAnsiTheme="majorHAnsi" w:cstheme="majorHAnsi"/>
          <w:sz w:val="24"/>
          <w:szCs w:val="24"/>
        </w:rPr>
        <w:t xml:space="preserve">issue endpoints (mm): set </w:t>
      </w:r>
      <w:r w:rsidR="00E64E91" w:rsidRPr="00822924">
        <w:rPr>
          <w:rFonts w:asciiTheme="majorHAnsi" w:hAnsiTheme="majorHAnsi" w:cstheme="majorHAnsi"/>
          <w:b/>
          <w:bCs/>
          <w:sz w:val="24"/>
          <w:szCs w:val="24"/>
        </w:rPr>
        <w:t>a1 = 0</w:t>
      </w:r>
      <w:r w:rsidR="00E64E91" w:rsidRPr="00822924">
        <w:rPr>
          <w:rFonts w:asciiTheme="majorHAnsi" w:hAnsiTheme="majorHAnsi" w:cstheme="majorHAnsi"/>
          <w:sz w:val="24"/>
          <w:szCs w:val="24"/>
        </w:rPr>
        <w:t xml:space="preserve"> and </w:t>
      </w:r>
      <w:r w:rsidR="00E64E91" w:rsidRPr="00822924">
        <w:rPr>
          <w:rFonts w:asciiTheme="majorHAnsi" w:hAnsiTheme="majorHAnsi" w:cstheme="majorHAnsi"/>
          <w:b/>
          <w:bCs/>
          <w:sz w:val="24"/>
          <w:szCs w:val="24"/>
        </w:rPr>
        <w:t>a2</w:t>
      </w:r>
      <w:r w:rsidR="00E64E91" w:rsidRPr="00822924">
        <w:rPr>
          <w:rFonts w:asciiTheme="majorHAnsi" w:hAnsiTheme="majorHAnsi" w:cstheme="majorHAnsi"/>
          <w:sz w:val="24"/>
          <w:szCs w:val="24"/>
        </w:rPr>
        <w:t xml:space="preserve"> = the </w:t>
      </w:r>
      <w:r w:rsidR="00E64E91" w:rsidRPr="00822924">
        <w:rPr>
          <w:rFonts w:asciiTheme="majorHAnsi" w:hAnsiTheme="majorHAnsi" w:cstheme="majorHAnsi"/>
          <w:b/>
          <w:bCs/>
          <w:sz w:val="24"/>
          <w:szCs w:val="24"/>
        </w:rPr>
        <w:t>measured length of the MRA</w:t>
      </w:r>
      <w:r w:rsidR="00E64E91" w:rsidRPr="00822924">
        <w:rPr>
          <w:rFonts w:asciiTheme="majorHAnsi" w:hAnsiTheme="majorHAnsi" w:cstheme="majorHAnsi"/>
          <w:sz w:val="24"/>
          <w:szCs w:val="24"/>
        </w:rPr>
        <w:t xml:space="preserve"> in millimeters (the exact length recorded during excision).</w:t>
      </w:r>
    </w:p>
    <w:p w14:paraId="4E848972" w14:textId="77777777" w:rsidR="00DB5D68" w:rsidRPr="00822924" w:rsidRDefault="00DB5D68"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50ECD0DE" w14:textId="1455E6CF" w:rsidR="00E64E91" w:rsidRPr="00822924" w:rsidRDefault="00DB5D68" w:rsidP="00822924">
      <w:pPr>
        <w:pStyle w:val="ListParagraph"/>
        <w:numPr>
          <w:ilvl w:val="2"/>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822924">
        <w:rPr>
          <w:rFonts w:asciiTheme="majorHAnsi" w:hAnsiTheme="majorHAnsi" w:cstheme="majorHAnsi"/>
          <w:sz w:val="24"/>
          <w:szCs w:val="24"/>
        </w:rPr>
        <w:t xml:space="preserve">Enter </w:t>
      </w:r>
      <w:r w:rsidRPr="00822924">
        <w:rPr>
          <w:rFonts w:asciiTheme="majorHAnsi" w:hAnsiTheme="majorHAnsi" w:cstheme="majorHAnsi"/>
          <w:b/>
          <w:bCs/>
          <w:sz w:val="24"/>
          <w:szCs w:val="24"/>
        </w:rPr>
        <w:t>w</w:t>
      </w:r>
      <w:r w:rsidR="00E64E91" w:rsidRPr="00822924">
        <w:rPr>
          <w:rFonts w:asciiTheme="majorHAnsi" w:hAnsiTheme="majorHAnsi" w:cstheme="majorHAnsi"/>
          <w:b/>
          <w:bCs/>
          <w:sz w:val="24"/>
          <w:szCs w:val="24"/>
        </w:rPr>
        <w:t xml:space="preserve">ire diameter: 40 </w:t>
      </w:r>
      <w:proofErr w:type="spellStart"/>
      <w:r w:rsidR="00E64E91" w:rsidRPr="00822924">
        <w:rPr>
          <w:rFonts w:asciiTheme="majorHAnsi" w:hAnsiTheme="majorHAnsi" w:cstheme="majorHAnsi"/>
          <w:b/>
          <w:bCs/>
          <w:sz w:val="24"/>
          <w:szCs w:val="24"/>
        </w:rPr>
        <w:t>μm</w:t>
      </w:r>
      <w:proofErr w:type="spellEnd"/>
      <w:r w:rsidR="00E64E91" w:rsidRPr="00822924">
        <w:rPr>
          <w:rFonts w:asciiTheme="majorHAnsi" w:hAnsiTheme="majorHAnsi" w:cstheme="majorHAnsi"/>
          <w:sz w:val="24"/>
          <w:szCs w:val="24"/>
        </w:rPr>
        <w:t>.</w:t>
      </w:r>
    </w:p>
    <w:p w14:paraId="36DA8493" w14:textId="77777777" w:rsidR="00DB5D68" w:rsidRPr="00822924" w:rsidRDefault="00DB5D68" w:rsidP="00822924">
      <w:pPr>
        <w:pBdr>
          <w:top w:val="nil"/>
          <w:left w:val="nil"/>
          <w:bottom w:val="nil"/>
          <w:right w:val="nil"/>
          <w:between w:val="nil"/>
        </w:pBdr>
        <w:rPr>
          <w:rFonts w:asciiTheme="majorHAnsi" w:hAnsiTheme="majorHAnsi" w:cstheme="majorHAnsi"/>
        </w:rPr>
      </w:pPr>
    </w:p>
    <w:p w14:paraId="7313E0D4" w14:textId="66E0AD4B" w:rsidR="00652CB9" w:rsidRPr="00822924" w:rsidRDefault="00E64E91" w:rsidP="00822924">
      <w:pPr>
        <w:pStyle w:val="ListParagraph"/>
        <w:numPr>
          <w:ilvl w:val="2"/>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822924">
        <w:rPr>
          <w:rFonts w:asciiTheme="majorHAnsi" w:hAnsiTheme="majorHAnsi" w:cstheme="majorHAnsi"/>
          <w:sz w:val="24"/>
          <w:szCs w:val="24"/>
        </w:rPr>
        <w:t>Micrometer reading: enter the baseline micrometer value recorded with the vessel mounted</w:t>
      </w:r>
      <w:r w:rsidR="006D5ADE" w:rsidRPr="00822924">
        <w:rPr>
          <w:rFonts w:asciiTheme="majorHAnsi" w:hAnsiTheme="majorHAnsi" w:cstheme="majorHAnsi"/>
          <w:sz w:val="24"/>
          <w:szCs w:val="24"/>
        </w:rPr>
        <w:t xml:space="preserve"> and fully relaxed</w:t>
      </w:r>
      <w:r w:rsidR="00652CB9" w:rsidRPr="00822924">
        <w:rPr>
          <w:rFonts w:asciiTheme="majorHAnsi" w:hAnsiTheme="majorHAnsi" w:cstheme="majorHAnsi"/>
          <w:sz w:val="24"/>
          <w:szCs w:val="24"/>
        </w:rPr>
        <w:t>.</w:t>
      </w:r>
    </w:p>
    <w:p w14:paraId="7A20AA8D" w14:textId="77777777" w:rsidR="00DB5D68" w:rsidRPr="00822924" w:rsidRDefault="00DB5D68" w:rsidP="00822924">
      <w:pPr>
        <w:pBdr>
          <w:top w:val="nil"/>
          <w:left w:val="nil"/>
          <w:bottom w:val="nil"/>
          <w:right w:val="nil"/>
          <w:between w:val="nil"/>
        </w:pBdr>
        <w:rPr>
          <w:rFonts w:asciiTheme="majorHAnsi" w:hAnsiTheme="majorHAnsi" w:cstheme="majorHAnsi"/>
        </w:rPr>
      </w:pPr>
    </w:p>
    <w:p w14:paraId="354FF2D7" w14:textId="06C49EA7" w:rsidR="00E9186D" w:rsidRPr="00822924" w:rsidRDefault="00E9186D"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822924">
        <w:rPr>
          <w:rFonts w:asciiTheme="majorHAnsi" w:hAnsiTheme="majorHAnsi" w:cstheme="majorHAnsi"/>
          <w:sz w:val="24"/>
          <w:szCs w:val="24"/>
        </w:rPr>
        <w:t>S</w:t>
      </w:r>
      <w:r w:rsidR="00C367F6" w:rsidRPr="00822924">
        <w:rPr>
          <w:rFonts w:asciiTheme="majorHAnsi" w:hAnsiTheme="majorHAnsi" w:cstheme="majorHAnsi"/>
          <w:sz w:val="24"/>
          <w:szCs w:val="24"/>
        </w:rPr>
        <w:t xml:space="preserve">tart </w:t>
      </w:r>
      <w:r w:rsidRPr="00822924">
        <w:rPr>
          <w:rFonts w:asciiTheme="majorHAnsi" w:hAnsiTheme="majorHAnsi" w:cstheme="majorHAnsi"/>
          <w:sz w:val="24"/>
          <w:szCs w:val="24"/>
        </w:rPr>
        <w:t xml:space="preserve">the normalization procedure by </w:t>
      </w:r>
      <w:r w:rsidR="008F2353" w:rsidRPr="00822924">
        <w:rPr>
          <w:rFonts w:asciiTheme="majorHAnsi" w:hAnsiTheme="majorHAnsi" w:cstheme="majorHAnsi"/>
          <w:sz w:val="24"/>
          <w:szCs w:val="24"/>
        </w:rPr>
        <w:t>stepwise</w:t>
      </w:r>
      <w:r w:rsidRPr="00822924">
        <w:rPr>
          <w:rFonts w:asciiTheme="majorHAnsi" w:hAnsiTheme="majorHAnsi" w:cstheme="majorHAnsi"/>
          <w:sz w:val="24"/>
          <w:szCs w:val="24"/>
        </w:rPr>
        <w:t xml:space="preserve"> stretching</w:t>
      </w:r>
      <w:r w:rsidR="00C367F6" w:rsidRPr="00822924">
        <w:rPr>
          <w:rFonts w:asciiTheme="majorHAnsi" w:hAnsiTheme="majorHAnsi" w:cstheme="majorHAnsi"/>
          <w:sz w:val="24"/>
          <w:szCs w:val="24"/>
        </w:rPr>
        <w:t xml:space="preserve"> </w:t>
      </w:r>
      <w:r w:rsidRPr="00822924">
        <w:rPr>
          <w:rFonts w:asciiTheme="majorHAnsi" w:hAnsiTheme="majorHAnsi" w:cstheme="majorHAnsi"/>
          <w:sz w:val="24"/>
          <w:szCs w:val="24"/>
        </w:rPr>
        <w:t>the mounted MRA</w:t>
      </w:r>
      <w:r w:rsidR="006F2886" w:rsidRPr="00822924">
        <w:rPr>
          <w:rFonts w:asciiTheme="majorHAnsi" w:hAnsiTheme="majorHAnsi" w:cstheme="majorHAnsi"/>
          <w:sz w:val="24"/>
          <w:szCs w:val="24"/>
        </w:rPr>
        <w:t xml:space="preserve"> in 50 </w:t>
      </w:r>
      <w:proofErr w:type="spellStart"/>
      <w:r w:rsidR="006F2886" w:rsidRPr="00822924">
        <w:rPr>
          <w:rFonts w:asciiTheme="majorHAnsi" w:hAnsiTheme="majorHAnsi" w:cstheme="majorHAnsi"/>
          <w:sz w:val="24"/>
          <w:szCs w:val="24"/>
        </w:rPr>
        <w:t>μm</w:t>
      </w:r>
      <w:proofErr w:type="spellEnd"/>
      <w:r w:rsidR="006F2886" w:rsidRPr="00822924">
        <w:rPr>
          <w:rFonts w:asciiTheme="majorHAnsi" w:hAnsiTheme="majorHAnsi" w:cstheme="majorHAnsi"/>
          <w:sz w:val="24"/>
          <w:szCs w:val="24"/>
        </w:rPr>
        <w:t xml:space="preserve"> increments</w:t>
      </w:r>
      <w:r w:rsidRPr="00822924">
        <w:rPr>
          <w:rFonts w:asciiTheme="majorHAnsi" w:hAnsiTheme="majorHAnsi" w:cstheme="majorHAnsi"/>
          <w:sz w:val="24"/>
          <w:szCs w:val="24"/>
        </w:rPr>
        <w:t>.</w:t>
      </w:r>
      <w:r w:rsidR="00681DBC" w:rsidRPr="00822924">
        <w:rPr>
          <w:rFonts w:asciiTheme="majorHAnsi" w:hAnsiTheme="majorHAnsi" w:cstheme="majorHAnsi"/>
          <w:sz w:val="24"/>
          <w:szCs w:val="24"/>
        </w:rPr>
        <w:t xml:space="preserve"> </w:t>
      </w:r>
      <w:r w:rsidRPr="00822924">
        <w:rPr>
          <w:rFonts w:asciiTheme="majorHAnsi" w:hAnsiTheme="majorHAnsi" w:cstheme="majorHAnsi"/>
          <w:sz w:val="24"/>
          <w:szCs w:val="24"/>
        </w:rPr>
        <w:t>After each stretch, enter the new micrometer reading into the normalization module and wait 60 s between the increments.</w:t>
      </w:r>
    </w:p>
    <w:p w14:paraId="05852A90" w14:textId="77777777" w:rsidR="00E204A5" w:rsidRPr="00822924" w:rsidRDefault="00E204A5"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12754E81" w14:textId="3896B0B7" w:rsidR="00E204A5" w:rsidRPr="00822924" w:rsidRDefault="00E204A5"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r w:rsidRPr="00822924">
        <w:rPr>
          <w:rFonts w:asciiTheme="majorHAnsi" w:hAnsiTheme="majorHAnsi" w:cstheme="majorHAnsi"/>
          <w:sz w:val="24"/>
          <w:szCs w:val="24"/>
        </w:rPr>
        <w:t xml:space="preserve">NOTE: Sudden drops in tension after </w:t>
      </w:r>
      <w:r w:rsidR="002753D0" w:rsidRPr="00822924">
        <w:rPr>
          <w:rFonts w:asciiTheme="majorHAnsi" w:hAnsiTheme="majorHAnsi" w:cstheme="majorHAnsi"/>
          <w:sz w:val="24"/>
          <w:szCs w:val="24"/>
        </w:rPr>
        <w:t xml:space="preserve">a </w:t>
      </w:r>
      <w:r w:rsidRPr="00822924">
        <w:rPr>
          <w:rFonts w:asciiTheme="majorHAnsi" w:hAnsiTheme="majorHAnsi" w:cstheme="majorHAnsi"/>
          <w:sz w:val="24"/>
          <w:szCs w:val="24"/>
        </w:rPr>
        <w:t xml:space="preserve">micrometer adjustment usually </w:t>
      </w:r>
      <w:r w:rsidR="00B35387" w:rsidRPr="00822924">
        <w:rPr>
          <w:rFonts w:asciiTheme="majorHAnsi" w:hAnsiTheme="majorHAnsi" w:cstheme="majorHAnsi"/>
          <w:sz w:val="24"/>
          <w:szCs w:val="24"/>
        </w:rPr>
        <w:t>indicate</w:t>
      </w:r>
      <w:r w:rsidRPr="00822924">
        <w:rPr>
          <w:rFonts w:asciiTheme="majorHAnsi" w:hAnsiTheme="majorHAnsi" w:cstheme="majorHAnsi"/>
          <w:sz w:val="24"/>
          <w:szCs w:val="24"/>
        </w:rPr>
        <w:t xml:space="preserve"> vessel slippage</w:t>
      </w:r>
      <w:r w:rsidR="00E9177A" w:rsidRPr="00822924">
        <w:rPr>
          <w:rFonts w:asciiTheme="majorHAnsi" w:hAnsiTheme="majorHAnsi" w:cstheme="majorHAnsi"/>
          <w:sz w:val="24"/>
          <w:szCs w:val="24"/>
        </w:rPr>
        <w:t>. Mounting</w:t>
      </w:r>
      <w:r w:rsidRPr="00822924">
        <w:rPr>
          <w:rFonts w:asciiTheme="majorHAnsi" w:hAnsiTheme="majorHAnsi" w:cstheme="majorHAnsi"/>
          <w:sz w:val="24"/>
          <w:szCs w:val="24"/>
        </w:rPr>
        <w:t xml:space="preserve"> screws should be tightened gently but firmly</w:t>
      </w:r>
      <w:r w:rsidR="009C04DA" w:rsidRPr="00822924">
        <w:rPr>
          <w:rFonts w:asciiTheme="majorHAnsi" w:hAnsiTheme="majorHAnsi" w:cstheme="majorHAnsi"/>
          <w:sz w:val="24"/>
          <w:szCs w:val="24"/>
        </w:rPr>
        <w:t>.</w:t>
      </w:r>
    </w:p>
    <w:p w14:paraId="227E21C5" w14:textId="77777777" w:rsidR="00DB5D68" w:rsidRPr="00822924" w:rsidRDefault="00DB5D68"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5AD8E246" w14:textId="3E1A516A" w:rsidR="008F2353" w:rsidRPr="00822924" w:rsidRDefault="00DB5D68"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822924">
        <w:rPr>
          <w:rFonts w:asciiTheme="majorHAnsi" w:hAnsiTheme="majorHAnsi" w:cstheme="majorHAnsi"/>
          <w:sz w:val="24"/>
          <w:szCs w:val="24"/>
        </w:rPr>
        <w:t>Wait for t</w:t>
      </w:r>
      <w:r w:rsidR="008F2353" w:rsidRPr="00822924">
        <w:rPr>
          <w:rFonts w:asciiTheme="majorHAnsi" w:hAnsiTheme="majorHAnsi" w:cstheme="majorHAnsi"/>
          <w:sz w:val="24"/>
          <w:szCs w:val="24"/>
        </w:rPr>
        <w:t xml:space="preserve">he normalization module </w:t>
      </w:r>
      <w:r w:rsidRPr="00822924">
        <w:rPr>
          <w:rFonts w:asciiTheme="majorHAnsi" w:hAnsiTheme="majorHAnsi" w:cstheme="majorHAnsi"/>
          <w:sz w:val="24"/>
          <w:szCs w:val="24"/>
        </w:rPr>
        <w:t>to</w:t>
      </w:r>
      <w:r w:rsidR="008F2353" w:rsidRPr="00822924">
        <w:rPr>
          <w:rFonts w:asciiTheme="majorHAnsi" w:hAnsiTheme="majorHAnsi" w:cstheme="majorHAnsi"/>
          <w:sz w:val="24"/>
          <w:szCs w:val="24"/>
        </w:rPr>
        <w:t xml:space="preserve"> plot resting wall tension (</w:t>
      </w:r>
      <w:proofErr w:type="spellStart"/>
      <w:r w:rsidR="008F2353" w:rsidRPr="00822924">
        <w:rPr>
          <w:rFonts w:asciiTheme="majorHAnsi" w:hAnsiTheme="majorHAnsi" w:cstheme="majorHAnsi"/>
          <w:sz w:val="24"/>
          <w:szCs w:val="24"/>
        </w:rPr>
        <w:t>mN</w:t>
      </w:r>
      <w:proofErr w:type="spellEnd"/>
      <w:r w:rsidR="008F2353" w:rsidRPr="00822924">
        <w:rPr>
          <w:rFonts w:asciiTheme="majorHAnsi" w:hAnsiTheme="majorHAnsi" w:cstheme="majorHAnsi"/>
          <w:sz w:val="24"/>
          <w:szCs w:val="24"/>
        </w:rPr>
        <w:t xml:space="preserve">/mm) versus internal circumference (µm) and fit an exponential curve. Using the micrometer, continue stepwise distension until the tension-circumference curve intersects the </w:t>
      </w:r>
      <w:proofErr w:type="gramStart"/>
      <w:r w:rsidR="00F8161C" w:rsidRPr="00822924">
        <w:rPr>
          <w:rFonts w:asciiTheme="majorHAnsi" w:hAnsiTheme="majorHAnsi" w:cstheme="majorHAnsi"/>
          <w:sz w:val="24"/>
          <w:szCs w:val="24"/>
        </w:rPr>
        <w:t>100</w:t>
      </w:r>
      <w:r w:rsidR="00B8500B" w:rsidRPr="00822924">
        <w:rPr>
          <w:rFonts w:asciiTheme="majorHAnsi" w:hAnsiTheme="majorHAnsi" w:cstheme="majorHAnsi"/>
          <w:sz w:val="24"/>
          <w:szCs w:val="24"/>
        </w:rPr>
        <w:t xml:space="preserve"> </w:t>
      </w:r>
      <w:r w:rsidR="00F8161C" w:rsidRPr="00822924">
        <w:rPr>
          <w:rFonts w:asciiTheme="majorHAnsi" w:hAnsiTheme="majorHAnsi" w:cstheme="majorHAnsi"/>
          <w:sz w:val="24"/>
          <w:szCs w:val="24"/>
        </w:rPr>
        <w:t>mmHg</w:t>
      </w:r>
      <w:proofErr w:type="gramEnd"/>
      <w:r w:rsidR="008F2353" w:rsidRPr="00822924">
        <w:rPr>
          <w:rFonts w:asciiTheme="majorHAnsi" w:hAnsiTheme="majorHAnsi" w:cstheme="majorHAnsi"/>
          <w:sz w:val="24"/>
          <w:szCs w:val="24"/>
        </w:rPr>
        <w:t xml:space="preserve"> isobar. </w:t>
      </w:r>
      <w:r w:rsidRPr="00822924">
        <w:rPr>
          <w:rFonts w:asciiTheme="majorHAnsi" w:hAnsiTheme="majorHAnsi" w:cstheme="majorHAnsi"/>
          <w:sz w:val="24"/>
          <w:szCs w:val="24"/>
        </w:rPr>
        <w:t xml:space="preserve">When </w:t>
      </w:r>
      <w:r w:rsidR="008F2353" w:rsidRPr="00822924">
        <w:rPr>
          <w:rFonts w:asciiTheme="majorHAnsi" w:hAnsiTheme="majorHAnsi" w:cstheme="majorHAnsi"/>
          <w:sz w:val="24"/>
          <w:szCs w:val="24"/>
        </w:rPr>
        <w:t>near the intersection, reduce the step size to 10</w:t>
      </w:r>
      <w:r w:rsidRPr="00822924">
        <w:rPr>
          <w:rFonts w:asciiTheme="majorHAnsi" w:hAnsiTheme="majorHAnsi" w:cstheme="majorHAnsi"/>
          <w:sz w:val="24"/>
          <w:szCs w:val="24"/>
        </w:rPr>
        <w:t>–</w:t>
      </w:r>
      <w:r w:rsidR="008F2353" w:rsidRPr="00822924">
        <w:rPr>
          <w:rFonts w:asciiTheme="majorHAnsi" w:hAnsiTheme="majorHAnsi" w:cstheme="majorHAnsi"/>
          <w:sz w:val="24"/>
          <w:szCs w:val="24"/>
        </w:rPr>
        <w:t>30 µm to avoid overstretching the vessel.</w:t>
      </w:r>
    </w:p>
    <w:p w14:paraId="1E31E0F5" w14:textId="77777777" w:rsidR="0039026F" w:rsidRPr="00822924" w:rsidRDefault="0039026F" w:rsidP="00822924">
      <w:pPr>
        <w:pBdr>
          <w:top w:val="nil"/>
          <w:left w:val="nil"/>
          <w:bottom w:val="nil"/>
          <w:right w:val="nil"/>
          <w:between w:val="nil"/>
        </w:pBdr>
        <w:rPr>
          <w:rFonts w:asciiTheme="majorHAnsi" w:hAnsiTheme="majorHAnsi" w:cstheme="majorHAnsi"/>
        </w:rPr>
      </w:pPr>
    </w:p>
    <w:p w14:paraId="23091DC9" w14:textId="12B213B2" w:rsidR="0039026F" w:rsidRPr="00822924" w:rsidRDefault="008F2353"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822924">
        <w:rPr>
          <w:rFonts w:asciiTheme="majorHAnsi" w:hAnsiTheme="majorHAnsi" w:cstheme="majorHAnsi"/>
          <w:sz w:val="24"/>
          <w:szCs w:val="24"/>
        </w:rPr>
        <w:t xml:space="preserve">When the curve intersects the </w:t>
      </w:r>
      <w:proofErr w:type="gramStart"/>
      <w:r w:rsidR="00F8161C" w:rsidRPr="00822924">
        <w:rPr>
          <w:rFonts w:asciiTheme="majorHAnsi" w:hAnsiTheme="majorHAnsi" w:cstheme="majorHAnsi"/>
          <w:sz w:val="24"/>
          <w:szCs w:val="24"/>
        </w:rPr>
        <w:t>100</w:t>
      </w:r>
      <w:r w:rsidR="00B8500B" w:rsidRPr="00822924">
        <w:rPr>
          <w:rFonts w:asciiTheme="majorHAnsi" w:hAnsiTheme="majorHAnsi" w:cstheme="majorHAnsi"/>
          <w:sz w:val="24"/>
          <w:szCs w:val="24"/>
        </w:rPr>
        <w:t xml:space="preserve"> </w:t>
      </w:r>
      <w:r w:rsidR="00F8161C" w:rsidRPr="00822924">
        <w:rPr>
          <w:rFonts w:asciiTheme="majorHAnsi" w:hAnsiTheme="majorHAnsi" w:cstheme="majorHAnsi"/>
          <w:sz w:val="24"/>
          <w:szCs w:val="24"/>
        </w:rPr>
        <w:t>mmHg</w:t>
      </w:r>
      <w:proofErr w:type="gramEnd"/>
      <w:r w:rsidRPr="00822924">
        <w:rPr>
          <w:rFonts w:asciiTheme="majorHAnsi" w:hAnsiTheme="majorHAnsi" w:cstheme="majorHAnsi"/>
          <w:sz w:val="24"/>
          <w:szCs w:val="24"/>
        </w:rPr>
        <w:t xml:space="preserve"> isobar, note the software-calculated internal circumference and set the micrometer to the corresponding </w:t>
      </w:r>
      <w:r w:rsidR="0090779C" w:rsidRPr="00822924">
        <w:rPr>
          <w:rFonts w:asciiTheme="majorHAnsi" w:hAnsiTheme="majorHAnsi" w:cstheme="majorHAnsi"/>
          <w:sz w:val="24"/>
          <w:szCs w:val="24"/>
        </w:rPr>
        <w:t>value</w:t>
      </w:r>
      <w:r w:rsidR="006B03A1" w:rsidRPr="00822924">
        <w:rPr>
          <w:rFonts w:asciiTheme="majorHAnsi" w:hAnsiTheme="majorHAnsi" w:cstheme="majorHAnsi"/>
          <w:sz w:val="24"/>
          <w:szCs w:val="24"/>
        </w:rPr>
        <w:t xml:space="preserve"> </w:t>
      </w:r>
      <w:r w:rsidRPr="00822924">
        <w:rPr>
          <w:rFonts w:asciiTheme="majorHAnsi" w:hAnsiTheme="majorHAnsi" w:cstheme="majorHAnsi"/>
          <w:sz w:val="24"/>
          <w:szCs w:val="24"/>
        </w:rPr>
        <w:t>calculated by the module so the preparation rests at the target normalized internal circumference (IC₁).</w:t>
      </w:r>
    </w:p>
    <w:p w14:paraId="064977AA" w14:textId="77777777" w:rsidR="0017149B" w:rsidRPr="00822924" w:rsidRDefault="0017149B"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00861560" w14:textId="68FBCD4E" w:rsidR="000741A8" w:rsidRPr="00822924" w:rsidRDefault="0017149B"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bookmarkStart w:id="0" w:name="_Hlk218261877"/>
      <w:r w:rsidRPr="00822924">
        <w:rPr>
          <w:rFonts w:asciiTheme="majorHAnsi" w:hAnsiTheme="majorHAnsi" w:cstheme="majorHAnsi"/>
          <w:sz w:val="24"/>
          <w:szCs w:val="24"/>
        </w:rPr>
        <w:t xml:space="preserve">NOTE: Poor curve fitting usually </w:t>
      </w:r>
      <w:r w:rsidR="000909EB" w:rsidRPr="00822924">
        <w:rPr>
          <w:rFonts w:asciiTheme="majorHAnsi" w:hAnsiTheme="majorHAnsi" w:cstheme="majorHAnsi"/>
          <w:sz w:val="24"/>
          <w:szCs w:val="24"/>
        </w:rPr>
        <w:t>indicates</w:t>
      </w:r>
      <w:r w:rsidRPr="00822924">
        <w:rPr>
          <w:rFonts w:asciiTheme="majorHAnsi" w:hAnsiTheme="majorHAnsi" w:cstheme="majorHAnsi"/>
          <w:sz w:val="24"/>
          <w:szCs w:val="24"/>
        </w:rPr>
        <w:t xml:space="preserve"> incorrect</w:t>
      </w:r>
      <w:r w:rsidR="0022400A" w:rsidRPr="00822924">
        <w:rPr>
          <w:rFonts w:asciiTheme="majorHAnsi" w:hAnsiTheme="majorHAnsi" w:cstheme="majorHAnsi"/>
          <w:sz w:val="24"/>
          <w:szCs w:val="24"/>
        </w:rPr>
        <w:t xml:space="preserve"> </w:t>
      </w:r>
      <w:r w:rsidR="00E4501B" w:rsidRPr="00822924">
        <w:rPr>
          <w:rFonts w:asciiTheme="majorHAnsi" w:hAnsiTheme="majorHAnsi" w:cstheme="majorHAnsi"/>
          <w:sz w:val="24"/>
          <w:szCs w:val="24"/>
        </w:rPr>
        <w:t xml:space="preserve">parameters </w:t>
      </w:r>
      <w:proofErr w:type="gramStart"/>
      <w:r w:rsidR="00E4501B" w:rsidRPr="00822924">
        <w:rPr>
          <w:rFonts w:asciiTheme="majorHAnsi" w:hAnsiTheme="majorHAnsi" w:cstheme="majorHAnsi"/>
          <w:sz w:val="24"/>
          <w:szCs w:val="24"/>
        </w:rPr>
        <w:t>entered into</w:t>
      </w:r>
      <w:proofErr w:type="gramEnd"/>
      <w:r w:rsidR="00E4501B" w:rsidRPr="00822924">
        <w:rPr>
          <w:rFonts w:asciiTheme="majorHAnsi" w:hAnsiTheme="majorHAnsi" w:cstheme="majorHAnsi"/>
          <w:sz w:val="24"/>
          <w:szCs w:val="24"/>
        </w:rPr>
        <w:t xml:space="preserve"> the software, such as</w:t>
      </w:r>
      <w:r w:rsidRPr="00822924">
        <w:rPr>
          <w:rFonts w:asciiTheme="majorHAnsi" w:hAnsiTheme="majorHAnsi" w:cstheme="majorHAnsi"/>
          <w:sz w:val="24"/>
          <w:szCs w:val="24"/>
        </w:rPr>
        <w:t xml:space="preserve"> </w:t>
      </w:r>
      <w:r w:rsidR="000909EB" w:rsidRPr="00822924">
        <w:rPr>
          <w:rFonts w:asciiTheme="majorHAnsi" w:hAnsiTheme="majorHAnsi" w:cstheme="majorHAnsi"/>
          <w:sz w:val="24"/>
          <w:szCs w:val="24"/>
        </w:rPr>
        <w:t xml:space="preserve">tissue length, </w:t>
      </w:r>
      <w:r w:rsidRPr="00822924">
        <w:rPr>
          <w:rFonts w:asciiTheme="majorHAnsi" w:hAnsiTheme="majorHAnsi" w:cstheme="majorHAnsi"/>
          <w:sz w:val="24"/>
          <w:szCs w:val="24"/>
        </w:rPr>
        <w:t>wire diameter</w:t>
      </w:r>
      <w:r w:rsidR="00AD50E6" w:rsidRPr="00822924">
        <w:rPr>
          <w:rFonts w:asciiTheme="majorHAnsi" w:hAnsiTheme="majorHAnsi" w:cstheme="majorHAnsi"/>
          <w:sz w:val="24"/>
          <w:szCs w:val="24"/>
        </w:rPr>
        <w:t>, or micrometer</w:t>
      </w:r>
      <w:r w:rsidR="00E4501B" w:rsidRPr="00822924">
        <w:rPr>
          <w:rFonts w:asciiTheme="majorHAnsi" w:hAnsiTheme="majorHAnsi" w:cstheme="majorHAnsi"/>
          <w:sz w:val="24"/>
          <w:szCs w:val="24"/>
        </w:rPr>
        <w:t xml:space="preserve"> readings</w:t>
      </w:r>
      <w:r w:rsidRPr="00822924">
        <w:rPr>
          <w:rFonts w:asciiTheme="majorHAnsi" w:hAnsiTheme="majorHAnsi" w:cstheme="majorHAnsi"/>
          <w:sz w:val="24"/>
          <w:szCs w:val="24"/>
        </w:rPr>
        <w:t>.</w:t>
      </w:r>
    </w:p>
    <w:bookmarkEnd w:id="0"/>
    <w:p w14:paraId="42A7E98E" w14:textId="77777777" w:rsidR="0039026F" w:rsidRPr="00822924" w:rsidRDefault="0039026F"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242AD1ED" w14:textId="20E90A43" w:rsidR="00A96CD9" w:rsidRPr="00822924" w:rsidRDefault="00DD29DF"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822924">
        <w:rPr>
          <w:rFonts w:asciiTheme="majorHAnsi" w:hAnsiTheme="majorHAnsi" w:cstheme="majorHAnsi"/>
          <w:sz w:val="24"/>
          <w:szCs w:val="24"/>
        </w:rPr>
        <w:t xml:space="preserve">Repeat </w:t>
      </w:r>
      <w:r w:rsidR="008F2353" w:rsidRPr="00822924">
        <w:rPr>
          <w:rFonts w:asciiTheme="majorHAnsi" w:hAnsiTheme="majorHAnsi" w:cstheme="majorHAnsi"/>
          <w:sz w:val="24"/>
          <w:szCs w:val="24"/>
        </w:rPr>
        <w:t xml:space="preserve">the </w:t>
      </w:r>
      <w:r w:rsidRPr="00822924">
        <w:rPr>
          <w:rFonts w:asciiTheme="majorHAnsi" w:hAnsiTheme="majorHAnsi" w:cstheme="majorHAnsi"/>
          <w:sz w:val="24"/>
          <w:szCs w:val="24"/>
        </w:rPr>
        <w:t>normalization</w:t>
      </w:r>
      <w:r w:rsidR="008F2353" w:rsidRPr="00822924">
        <w:rPr>
          <w:rFonts w:asciiTheme="majorHAnsi" w:hAnsiTheme="majorHAnsi" w:cstheme="majorHAnsi"/>
          <w:sz w:val="24"/>
          <w:szCs w:val="24"/>
        </w:rPr>
        <w:t xml:space="preserve"> procedure</w:t>
      </w:r>
      <w:r w:rsidRPr="00822924">
        <w:rPr>
          <w:rFonts w:asciiTheme="majorHAnsi" w:hAnsiTheme="majorHAnsi" w:cstheme="majorHAnsi"/>
          <w:sz w:val="24"/>
          <w:szCs w:val="24"/>
        </w:rPr>
        <w:t xml:space="preserve"> for all mounted MRAs, then </w:t>
      </w:r>
      <w:r w:rsidR="00E9524F" w:rsidRPr="00822924">
        <w:rPr>
          <w:rFonts w:asciiTheme="majorHAnsi" w:hAnsiTheme="majorHAnsi" w:cstheme="majorHAnsi"/>
          <w:sz w:val="24"/>
          <w:szCs w:val="24"/>
        </w:rPr>
        <w:t xml:space="preserve">allow vessels to </w:t>
      </w:r>
      <w:r w:rsidRPr="00822924">
        <w:rPr>
          <w:rFonts w:asciiTheme="majorHAnsi" w:hAnsiTheme="majorHAnsi" w:cstheme="majorHAnsi"/>
          <w:sz w:val="24"/>
          <w:szCs w:val="24"/>
        </w:rPr>
        <w:t>equilibrate for 30</w:t>
      </w:r>
      <w:r w:rsidR="00B35387" w:rsidRPr="00822924">
        <w:rPr>
          <w:rFonts w:asciiTheme="majorHAnsi" w:hAnsiTheme="majorHAnsi" w:cstheme="majorHAnsi"/>
          <w:sz w:val="24"/>
          <w:szCs w:val="24"/>
        </w:rPr>
        <w:t>–</w:t>
      </w:r>
      <w:r w:rsidR="00AE0613" w:rsidRPr="00822924">
        <w:rPr>
          <w:rFonts w:asciiTheme="majorHAnsi" w:hAnsiTheme="majorHAnsi" w:cstheme="majorHAnsi"/>
          <w:sz w:val="24"/>
          <w:szCs w:val="24"/>
        </w:rPr>
        <w:t>45</w:t>
      </w:r>
      <w:r w:rsidRPr="00822924">
        <w:rPr>
          <w:rFonts w:asciiTheme="majorHAnsi" w:hAnsiTheme="majorHAnsi" w:cstheme="majorHAnsi"/>
          <w:sz w:val="24"/>
          <w:szCs w:val="24"/>
        </w:rPr>
        <w:t xml:space="preserve"> min with repeated buffer changes using 37 °C Krebs</w:t>
      </w:r>
      <w:r w:rsidR="001163BC" w:rsidRPr="00822924">
        <w:rPr>
          <w:rFonts w:asciiTheme="majorHAnsi" w:hAnsiTheme="majorHAnsi" w:cstheme="majorHAnsi"/>
          <w:bCs/>
          <w:sz w:val="24"/>
          <w:szCs w:val="24"/>
        </w:rPr>
        <w:t>.</w:t>
      </w:r>
    </w:p>
    <w:p w14:paraId="4E6383E1" w14:textId="77777777" w:rsidR="0039026F" w:rsidRPr="00822924" w:rsidRDefault="0039026F" w:rsidP="00822924">
      <w:pPr>
        <w:pBdr>
          <w:top w:val="nil"/>
          <w:left w:val="nil"/>
          <w:bottom w:val="nil"/>
          <w:right w:val="nil"/>
          <w:between w:val="nil"/>
        </w:pBdr>
        <w:rPr>
          <w:rFonts w:asciiTheme="majorHAnsi" w:hAnsiTheme="majorHAnsi" w:cstheme="majorHAnsi"/>
        </w:rPr>
      </w:pPr>
    </w:p>
    <w:p w14:paraId="58BE4B1E" w14:textId="24D7F484" w:rsidR="009D6B5F" w:rsidRPr="00822924" w:rsidRDefault="002C4B0F"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822924">
        <w:rPr>
          <w:rFonts w:asciiTheme="majorHAnsi" w:hAnsiTheme="majorHAnsi" w:cstheme="majorHAnsi"/>
          <w:sz w:val="24"/>
          <w:szCs w:val="24"/>
        </w:rPr>
        <w:t xml:space="preserve">Zero the force readings on the user interface </w:t>
      </w:r>
      <w:r w:rsidR="00DD29DF" w:rsidRPr="00822924">
        <w:rPr>
          <w:rFonts w:asciiTheme="majorHAnsi" w:hAnsiTheme="majorHAnsi" w:cstheme="majorHAnsi"/>
          <w:sz w:val="24"/>
          <w:szCs w:val="24"/>
        </w:rPr>
        <w:t>immediately before beginning experiments</w:t>
      </w:r>
      <w:r w:rsidR="00A96CD9" w:rsidRPr="00822924">
        <w:rPr>
          <w:rFonts w:asciiTheme="majorHAnsi" w:hAnsiTheme="majorHAnsi" w:cstheme="majorHAnsi"/>
          <w:sz w:val="24"/>
          <w:szCs w:val="24"/>
        </w:rPr>
        <w:t>.</w:t>
      </w:r>
    </w:p>
    <w:p w14:paraId="7EE37689" w14:textId="77777777" w:rsidR="001213A9" w:rsidRPr="00822924" w:rsidRDefault="001213A9"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6BA6223A" w14:textId="51F07E40" w:rsidR="00F418C3" w:rsidRPr="00822924" w:rsidRDefault="00883358" w:rsidP="00822924">
      <w:pPr>
        <w:rPr>
          <w:rFonts w:asciiTheme="majorHAnsi" w:hAnsiTheme="majorHAnsi" w:cstheme="majorHAnsi"/>
        </w:rPr>
      </w:pPr>
      <w:r w:rsidRPr="00822924">
        <w:rPr>
          <w:rFonts w:asciiTheme="majorHAnsi" w:hAnsiTheme="majorHAnsi" w:cstheme="majorHAnsi"/>
        </w:rPr>
        <w:t xml:space="preserve">NOTE: </w:t>
      </w:r>
      <w:r w:rsidR="0020294F" w:rsidRPr="00822924">
        <w:rPr>
          <w:rFonts w:asciiTheme="majorHAnsi" w:hAnsiTheme="majorHAnsi" w:cstheme="majorHAnsi"/>
        </w:rPr>
        <w:t xml:space="preserve">Key parameter differences between mice and rats are summarized in </w:t>
      </w:r>
      <w:r w:rsidR="0020294F" w:rsidRPr="00822924">
        <w:rPr>
          <w:rFonts w:asciiTheme="majorHAnsi" w:hAnsiTheme="majorHAnsi" w:cstheme="majorHAnsi"/>
          <w:b/>
          <w:bCs/>
        </w:rPr>
        <w:t>Table 1</w:t>
      </w:r>
      <w:r w:rsidR="0020294F" w:rsidRPr="00822924">
        <w:rPr>
          <w:rFonts w:asciiTheme="majorHAnsi" w:hAnsiTheme="majorHAnsi" w:cstheme="majorHAnsi"/>
        </w:rPr>
        <w:t>.</w:t>
      </w:r>
    </w:p>
    <w:p w14:paraId="7AEB3AE3" w14:textId="77777777" w:rsidR="0020294F" w:rsidRPr="00822924" w:rsidRDefault="0020294F" w:rsidP="00822924">
      <w:pPr>
        <w:rPr>
          <w:rFonts w:asciiTheme="majorHAnsi" w:hAnsiTheme="majorHAnsi" w:cstheme="majorHAnsi"/>
        </w:rPr>
      </w:pPr>
    </w:p>
    <w:p w14:paraId="66B332A5" w14:textId="50479230" w:rsidR="0020294F" w:rsidRPr="00822924" w:rsidRDefault="00883358" w:rsidP="00822924">
      <w:pPr>
        <w:rPr>
          <w:rFonts w:asciiTheme="majorHAnsi" w:hAnsiTheme="majorHAnsi" w:cstheme="majorHAnsi"/>
        </w:rPr>
      </w:pPr>
      <w:r w:rsidRPr="00822924">
        <w:rPr>
          <w:rFonts w:asciiTheme="majorHAnsi" w:hAnsiTheme="majorHAnsi" w:cstheme="majorHAnsi"/>
          <w:b/>
        </w:rPr>
        <w:t xml:space="preserve">Place </w:t>
      </w:r>
      <w:r w:rsidR="0020294F" w:rsidRPr="00822924">
        <w:rPr>
          <w:rFonts w:asciiTheme="majorHAnsi" w:hAnsiTheme="majorHAnsi" w:cstheme="majorHAnsi"/>
          <w:b/>
        </w:rPr>
        <w:t>Table 1</w:t>
      </w:r>
      <w:r w:rsidRPr="00822924">
        <w:rPr>
          <w:rFonts w:asciiTheme="majorHAnsi" w:hAnsiTheme="majorHAnsi" w:cstheme="majorHAnsi"/>
          <w:b/>
        </w:rPr>
        <w:t xml:space="preserve"> here</w:t>
      </w:r>
      <w:r w:rsidRPr="00822924">
        <w:rPr>
          <w:rFonts w:asciiTheme="majorHAnsi" w:hAnsiTheme="majorHAnsi" w:cstheme="majorHAnsi"/>
        </w:rPr>
        <w:t>.</w:t>
      </w:r>
    </w:p>
    <w:p w14:paraId="62CD4438" w14:textId="77777777" w:rsidR="0039026F" w:rsidRPr="00822924" w:rsidRDefault="0039026F" w:rsidP="00822924">
      <w:pPr>
        <w:pBdr>
          <w:top w:val="nil"/>
          <w:left w:val="nil"/>
          <w:bottom w:val="nil"/>
          <w:right w:val="nil"/>
          <w:between w:val="nil"/>
        </w:pBdr>
        <w:rPr>
          <w:rFonts w:asciiTheme="majorHAnsi" w:hAnsiTheme="majorHAnsi" w:cstheme="majorHAnsi"/>
        </w:rPr>
      </w:pPr>
    </w:p>
    <w:p w14:paraId="0095D8A9" w14:textId="61028E8F" w:rsidR="009D6B5F" w:rsidRPr="00822924" w:rsidRDefault="009D6B5F" w:rsidP="00822924">
      <w:pPr>
        <w:pStyle w:val="ListParagraph"/>
        <w:numPr>
          <w:ilvl w:val="0"/>
          <w:numId w:val="38"/>
        </w:numPr>
        <w:pBdr>
          <w:top w:val="nil"/>
          <w:left w:val="nil"/>
          <w:bottom w:val="nil"/>
          <w:right w:val="nil"/>
          <w:between w:val="nil"/>
        </w:pBdr>
        <w:spacing w:after="0" w:line="240" w:lineRule="auto"/>
        <w:ind w:left="0" w:firstLine="0"/>
        <w:jc w:val="both"/>
        <w:rPr>
          <w:rFonts w:asciiTheme="majorHAnsi" w:hAnsiTheme="majorHAnsi" w:cstheme="majorHAnsi"/>
          <w:b/>
          <w:sz w:val="24"/>
          <w:szCs w:val="24"/>
        </w:rPr>
      </w:pPr>
      <w:r w:rsidRPr="00822924">
        <w:rPr>
          <w:rFonts w:asciiTheme="majorHAnsi" w:hAnsiTheme="majorHAnsi" w:cstheme="majorHAnsi"/>
          <w:b/>
          <w:sz w:val="24"/>
          <w:szCs w:val="24"/>
        </w:rPr>
        <w:t xml:space="preserve">Experimental </w:t>
      </w:r>
      <w:r w:rsidR="005D4BA0" w:rsidRPr="00822924">
        <w:rPr>
          <w:rFonts w:asciiTheme="majorHAnsi" w:hAnsiTheme="majorHAnsi" w:cstheme="majorHAnsi"/>
          <w:b/>
          <w:sz w:val="24"/>
          <w:szCs w:val="24"/>
        </w:rPr>
        <w:t>protocol</w:t>
      </w:r>
      <w:r w:rsidR="00EE107F" w:rsidRPr="00822924">
        <w:rPr>
          <w:rFonts w:asciiTheme="majorHAnsi" w:hAnsiTheme="majorHAnsi" w:cstheme="majorHAnsi"/>
          <w:b/>
          <w:sz w:val="24"/>
          <w:szCs w:val="24"/>
        </w:rPr>
        <w:t xml:space="preserve"> (example sequence)</w:t>
      </w:r>
    </w:p>
    <w:p w14:paraId="2EECA6A3" w14:textId="77777777" w:rsidR="0031000E" w:rsidRPr="00822924" w:rsidRDefault="0031000E" w:rsidP="00822924">
      <w:pPr>
        <w:pStyle w:val="ListParagraph"/>
        <w:pBdr>
          <w:top w:val="nil"/>
          <w:left w:val="nil"/>
          <w:bottom w:val="nil"/>
          <w:right w:val="nil"/>
          <w:between w:val="nil"/>
        </w:pBdr>
        <w:spacing w:after="0" w:line="240" w:lineRule="auto"/>
        <w:ind w:left="0"/>
        <w:jc w:val="both"/>
        <w:rPr>
          <w:rFonts w:asciiTheme="majorHAnsi" w:hAnsiTheme="majorHAnsi" w:cstheme="majorHAnsi"/>
          <w:b/>
          <w:sz w:val="24"/>
          <w:szCs w:val="24"/>
        </w:rPr>
      </w:pPr>
    </w:p>
    <w:p w14:paraId="0F1F1A7B" w14:textId="41DA548C" w:rsidR="006B5089" w:rsidRPr="00822924" w:rsidRDefault="00B70ED6"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822924">
        <w:rPr>
          <w:rFonts w:asciiTheme="majorHAnsi" w:hAnsiTheme="majorHAnsi" w:cstheme="majorHAnsi"/>
          <w:sz w:val="24"/>
          <w:szCs w:val="24"/>
        </w:rPr>
        <w:t>Viability check: Elicit a contractile response with a depolarizing high-K⁺ challenge (e.g., 120 mM KCl).</w:t>
      </w:r>
      <w:r w:rsidR="001D6C51" w:rsidRPr="00822924">
        <w:rPr>
          <w:rFonts w:asciiTheme="majorHAnsi" w:hAnsiTheme="majorHAnsi" w:cstheme="majorHAnsi"/>
          <w:sz w:val="24"/>
          <w:szCs w:val="24"/>
        </w:rPr>
        <w:t xml:space="preserve"> </w:t>
      </w:r>
    </w:p>
    <w:p w14:paraId="435BEF54" w14:textId="77777777" w:rsidR="007B3318" w:rsidRPr="00822924" w:rsidRDefault="007B3318"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2206DD20" w14:textId="4DC3A5D4" w:rsidR="007B3318" w:rsidRPr="00822924" w:rsidRDefault="007B3318"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r w:rsidRPr="00822924">
        <w:rPr>
          <w:rFonts w:asciiTheme="majorHAnsi" w:hAnsiTheme="majorHAnsi" w:cstheme="majorHAnsi"/>
          <w:sz w:val="24"/>
          <w:szCs w:val="24"/>
        </w:rPr>
        <w:t xml:space="preserve">NOTE: </w:t>
      </w:r>
      <w:r w:rsidR="00EF6AAB" w:rsidRPr="00822924">
        <w:rPr>
          <w:rFonts w:asciiTheme="majorHAnsi" w:hAnsiTheme="majorHAnsi" w:cstheme="majorHAnsi"/>
          <w:sz w:val="24"/>
          <w:szCs w:val="24"/>
        </w:rPr>
        <w:t xml:space="preserve">The high-K⁺ </w:t>
      </w:r>
      <w:r w:rsidR="00A411A0" w:rsidRPr="00822924">
        <w:rPr>
          <w:rFonts w:asciiTheme="majorHAnsi" w:hAnsiTheme="majorHAnsi" w:cstheme="majorHAnsi"/>
          <w:sz w:val="24"/>
          <w:szCs w:val="24"/>
        </w:rPr>
        <w:t>buffer (KPSS)</w:t>
      </w:r>
      <w:r w:rsidR="00EF6AAB" w:rsidRPr="00822924">
        <w:rPr>
          <w:rFonts w:asciiTheme="majorHAnsi" w:hAnsiTheme="majorHAnsi" w:cstheme="majorHAnsi"/>
          <w:sz w:val="24"/>
          <w:szCs w:val="24"/>
        </w:rPr>
        <w:t xml:space="preserve"> is prepared by equimolar substitution of NaCl with KCl from the standard Krebs buffer to maintain osmolarity and is continuously oxygenated with 95% O₂/5% </w:t>
      </w:r>
      <w:r w:rsidR="00EF6AAB" w:rsidRPr="00822924">
        <w:rPr>
          <w:rFonts w:asciiTheme="majorHAnsi" w:hAnsiTheme="majorHAnsi" w:cstheme="majorHAnsi"/>
          <w:sz w:val="24"/>
          <w:szCs w:val="24"/>
        </w:rPr>
        <w:lastRenderedPageBreak/>
        <w:t>CO₂. To avoid cold shock, warm the KPSS to 37 °C before use.</w:t>
      </w:r>
      <w:r w:rsidR="00E7613A" w:rsidRPr="00822924">
        <w:rPr>
          <w:rFonts w:asciiTheme="majorHAnsi" w:hAnsiTheme="majorHAnsi" w:cstheme="majorHAnsi"/>
          <w:sz w:val="24"/>
          <w:szCs w:val="24"/>
        </w:rPr>
        <w:t xml:space="preserve"> </w:t>
      </w:r>
      <w:r w:rsidR="00287495" w:rsidRPr="00822924">
        <w:rPr>
          <w:rFonts w:asciiTheme="majorHAnsi" w:hAnsiTheme="majorHAnsi" w:cstheme="majorHAnsi"/>
          <w:sz w:val="24"/>
          <w:szCs w:val="24"/>
        </w:rPr>
        <w:t>KPSS</w:t>
      </w:r>
      <w:r w:rsidR="00DB3498" w:rsidRPr="00822924">
        <w:rPr>
          <w:rFonts w:asciiTheme="majorHAnsi" w:hAnsiTheme="majorHAnsi" w:cstheme="majorHAnsi"/>
          <w:sz w:val="24"/>
          <w:szCs w:val="24"/>
        </w:rPr>
        <w:t xml:space="preserve"> buffer</w:t>
      </w:r>
      <w:r w:rsidR="00287495" w:rsidRPr="00822924">
        <w:rPr>
          <w:rFonts w:asciiTheme="majorHAnsi" w:hAnsiTheme="majorHAnsi" w:cstheme="majorHAnsi"/>
          <w:sz w:val="24"/>
          <w:szCs w:val="24"/>
        </w:rPr>
        <w:t xml:space="preserve"> </w:t>
      </w:r>
      <w:r w:rsidR="00AA4693" w:rsidRPr="00822924">
        <w:rPr>
          <w:rFonts w:asciiTheme="majorHAnsi" w:hAnsiTheme="majorHAnsi" w:cstheme="majorHAnsi"/>
          <w:sz w:val="24"/>
          <w:szCs w:val="24"/>
        </w:rPr>
        <w:t xml:space="preserve">composition (final concentrations, pH 7.4): </w:t>
      </w:r>
      <w:r w:rsidRPr="00822924">
        <w:rPr>
          <w:rFonts w:asciiTheme="majorHAnsi" w:hAnsiTheme="majorHAnsi" w:cstheme="majorHAnsi"/>
          <w:sz w:val="24"/>
          <w:szCs w:val="24"/>
        </w:rPr>
        <w:t xml:space="preserve">120 mM KCl, 14.7 mM NaCl, 1.17 mM </w:t>
      </w:r>
      <w:proofErr w:type="spellStart"/>
      <w:r w:rsidRPr="00822924">
        <w:rPr>
          <w:rFonts w:asciiTheme="majorHAnsi" w:hAnsiTheme="majorHAnsi" w:cstheme="majorHAnsi"/>
          <w:sz w:val="24"/>
          <w:szCs w:val="24"/>
        </w:rPr>
        <w:t>MgSO</w:t>
      </w:r>
      <w:proofErr w:type="spellEnd"/>
      <w:r w:rsidRPr="00822924">
        <w:rPr>
          <w:rFonts w:asciiTheme="majorHAnsi" w:hAnsiTheme="majorHAnsi" w:cstheme="majorHAnsi"/>
          <w:sz w:val="24"/>
          <w:szCs w:val="24"/>
        </w:rPr>
        <w:t xml:space="preserve">₄, 1.18 mM KH₂PO₄, 1.6 mM </w:t>
      </w:r>
      <w:proofErr w:type="spellStart"/>
      <w:r w:rsidRPr="00822924">
        <w:rPr>
          <w:rFonts w:asciiTheme="majorHAnsi" w:hAnsiTheme="majorHAnsi" w:cstheme="majorHAnsi"/>
          <w:sz w:val="24"/>
          <w:szCs w:val="24"/>
        </w:rPr>
        <w:t>CaCl</w:t>
      </w:r>
      <w:proofErr w:type="spellEnd"/>
      <w:r w:rsidRPr="00822924">
        <w:rPr>
          <w:rFonts w:asciiTheme="majorHAnsi" w:hAnsiTheme="majorHAnsi" w:cstheme="majorHAnsi"/>
          <w:sz w:val="24"/>
          <w:szCs w:val="24"/>
        </w:rPr>
        <w:t xml:space="preserve">₂, 25 mM </w:t>
      </w:r>
      <w:proofErr w:type="spellStart"/>
      <w:r w:rsidRPr="00822924">
        <w:rPr>
          <w:rFonts w:asciiTheme="majorHAnsi" w:hAnsiTheme="majorHAnsi" w:cstheme="majorHAnsi"/>
          <w:sz w:val="24"/>
          <w:szCs w:val="24"/>
        </w:rPr>
        <w:t>NaHCO</w:t>
      </w:r>
      <w:proofErr w:type="spellEnd"/>
      <w:r w:rsidRPr="00822924">
        <w:rPr>
          <w:rFonts w:asciiTheme="majorHAnsi" w:hAnsiTheme="majorHAnsi" w:cstheme="majorHAnsi"/>
          <w:sz w:val="24"/>
          <w:szCs w:val="24"/>
        </w:rPr>
        <w:t xml:space="preserve">₃, 5.5 mM glucose, and 0.03 mM EDTA. </w:t>
      </w:r>
    </w:p>
    <w:p w14:paraId="683A14E2" w14:textId="77777777" w:rsidR="00CB0A68" w:rsidRPr="00822924" w:rsidRDefault="00CB0A68"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7690FE14" w14:textId="273B66C9" w:rsidR="00A96CD9" w:rsidRPr="00822924" w:rsidRDefault="005D4BA0"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822924">
        <w:rPr>
          <w:rFonts w:asciiTheme="majorHAnsi" w:hAnsiTheme="majorHAnsi" w:cstheme="majorHAnsi"/>
          <w:sz w:val="24"/>
          <w:szCs w:val="24"/>
        </w:rPr>
        <w:t xml:space="preserve">Perform </w:t>
      </w:r>
      <w:r w:rsidR="00DE18F3" w:rsidRPr="00822924">
        <w:rPr>
          <w:rFonts w:asciiTheme="majorHAnsi" w:hAnsiTheme="majorHAnsi" w:cstheme="majorHAnsi"/>
          <w:sz w:val="24"/>
          <w:szCs w:val="24"/>
        </w:rPr>
        <w:t>at least three consecutive washes with</w:t>
      </w:r>
      <w:r w:rsidRPr="00822924">
        <w:rPr>
          <w:rFonts w:asciiTheme="majorHAnsi" w:hAnsiTheme="majorHAnsi" w:cstheme="majorHAnsi"/>
          <w:sz w:val="24"/>
          <w:szCs w:val="24"/>
        </w:rPr>
        <w:t xml:space="preserve"> fresh 37</w:t>
      </w:r>
      <w:r w:rsidR="00CB0A68" w:rsidRPr="00822924">
        <w:rPr>
          <w:rFonts w:asciiTheme="majorHAnsi" w:hAnsiTheme="majorHAnsi" w:cstheme="majorHAnsi"/>
          <w:sz w:val="24"/>
          <w:szCs w:val="24"/>
        </w:rPr>
        <w:t xml:space="preserve"> </w:t>
      </w:r>
      <w:r w:rsidRPr="00822924">
        <w:rPr>
          <w:rFonts w:asciiTheme="majorHAnsi" w:hAnsiTheme="majorHAnsi" w:cstheme="majorHAnsi"/>
          <w:sz w:val="24"/>
          <w:szCs w:val="24"/>
        </w:rPr>
        <w:t xml:space="preserve">°C oxygenated Krebs buffer </w:t>
      </w:r>
      <w:r w:rsidR="00B70ED6" w:rsidRPr="00822924">
        <w:rPr>
          <w:rFonts w:asciiTheme="majorHAnsi" w:hAnsiTheme="majorHAnsi" w:cstheme="majorHAnsi"/>
          <w:sz w:val="24"/>
          <w:szCs w:val="24"/>
        </w:rPr>
        <w:t>un</w:t>
      </w:r>
      <w:r w:rsidRPr="00822924">
        <w:rPr>
          <w:rFonts w:asciiTheme="majorHAnsi" w:hAnsiTheme="majorHAnsi" w:cstheme="majorHAnsi"/>
          <w:sz w:val="24"/>
          <w:szCs w:val="24"/>
        </w:rPr>
        <w:t>til a stable passive basal tension is restored.</w:t>
      </w:r>
    </w:p>
    <w:p w14:paraId="107E59D3" w14:textId="77777777" w:rsidR="007D50CB" w:rsidRPr="00822924" w:rsidRDefault="007D50CB"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2D44E877" w14:textId="6A5B6983" w:rsidR="007D50CB" w:rsidRPr="00822924" w:rsidRDefault="007D50CB"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r w:rsidRPr="00822924">
        <w:rPr>
          <w:rFonts w:asciiTheme="majorHAnsi" w:hAnsiTheme="majorHAnsi" w:cstheme="majorHAnsi"/>
          <w:sz w:val="24"/>
          <w:szCs w:val="24"/>
        </w:rPr>
        <w:t>NOTE:</w:t>
      </w:r>
      <w:r w:rsidR="0057006B" w:rsidRPr="00822924">
        <w:rPr>
          <w:rFonts w:asciiTheme="majorHAnsi" w:hAnsiTheme="majorHAnsi" w:cstheme="majorHAnsi"/>
          <w:sz w:val="24"/>
          <w:szCs w:val="24"/>
        </w:rPr>
        <w:t xml:space="preserve"> All wash steps are performed by </w:t>
      </w:r>
      <w:r w:rsidR="005101BC" w:rsidRPr="00822924">
        <w:rPr>
          <w:rFonts w:asciiTheme="majorHAnsi" w:hAnsiTheme="majorHAnsi" w:cstheme="majorHAnsi"/>
          <w:sz w:val="24"/>
          <w:szCs w:val="24"/>
        </w:rPr>
        <w:t xml:space="preserve">completely removing the </w:t>
      </w:r>
      <w:r w:rsidR="000514AC" w:rsidRPr="00822924">
        <w:rPr>
          <w:rFonts w:asciiTheme="majorHAnsi" w:hAnsiTheme="majorHAnsi" w:cstheme="majorHAnsi"/>
          <w:sz w:val="24"/>
          <w:szCs w:val="24"/>
        </w:rPr>
        <w:t>bathing</w:t>
      </w:r>
      <w:r w:rsidR="00244B62" w:rsidRPr="00822924">
        <w:rPr>
          <w:rFonts w:asciiTheme="majorHAnsi" w:hAnsiTheme="majorHAnsi" w:cstheme="majorHAnsi"/>
          <w:sz w:val="24"/>
          <w:szCs w:val="24"/>
        </w:rPr>
        <w:t xml:space="preserve"> solution and replacing it with </w:t>
      </w:r>
      <w:r w:rsidR="008B1340" w:rsidRPr="00822924">
        <w:rPr>
          <w:rFonts w:asciiTheme="majorHAnsi" w:hAnsiTheme="majorHAnsi" w:cstheme="majorHAnsi"/>
          <w:sz w:val="24"/>
          <w:szCs w:val="24"/>
        </w:rPr>
        <w:t xml:space="preserve">fresh 37 °C oxygenated Krebs buffer. Commercial myographs commonly have </w:t>
      </w:r>
      <w:r w:rsidR="00F6146E" w:rsidRPr="00822924">
        <w:rPr>
          <w:rFonts w:asciiTheme="majorHAnsi" w:hAnsiTheme="majorHAnsi" w:cstheme="majorHAnsi"/>
          <w:sz w:val="24"/>
          <w:szCs w:val="24"/>
        </w:rPr>
        <w:t xml:space="preserve">a </w:t>
      </w:r>
      <w:r w:rsidR="00B21152" w:rsidRPr="00822924">
        <w:rPr>
          <w:rFonts w:asciiTheme="majorHAnsi" w:hAnsiTheme="majorHAnsi" w:cstheme="majorHAnsi"/>
          <w:sz w:val="24"/>
          <w:szCs w:val="24"/>
        </w:rPr>
        <w:t>buil</w:t>
      </w:r>
      <w:r w:rsidR="00E22819" w:rsidRPr="00822924">
        <w:rPr>
          <w:rFonts w:asciiTheme="majorHAnsi" w:hAnsiTheme="majorHAnsi" w:cstheme="majorHAnsi"/>
          <w:sz w:val="24"/>
          <w:szCs w:val="24"/>
        </w:rPr>
        <w:t xml:space="preserve">t-in </w:t>
      </w:r>
      <w:r w:rsidR="008B1340" w:rsidRPr="00822924">
        <w:rPr>
          <w:rFonts w:asciiTheme="majorHAnsi" w:hAnsiTheme="majorHAnsi" w:cstheme="majorHAnsi"/>
          <w:sz w:val="24"/>
          <w:szCs w:val="24"/>
        </w:rPr>
        <w:t xml:space="preserve">wash </w:t>
      </w:r>
      <w:r w:rsidR="00B21152" w:rsidRPr="00822924">
        <w:rPr>
          <w:rFonts w:asciiTheme="majorHAnsi" w:hAnsiTheme="majorHAnsi" w:cstheme="majorHAnsi"/>
          <w:sz w:val="24"/>
          <w:szCs w:val="24"/>
        </w:rPr>
        <w:t>function</w:t>
      </w:r>
      <w:r w:rsidR="008B1340" w:rsidRPr="00822924">
        <w:rPr>
          <w:rFonts w:asciiTheme="majorHAnsi" w:hAnsiTheme="majorHAnsi" w:cstheme="majorHAnsi"/>
          <w:sz w:val="24"/>
          <w:szCs w:val="24"/>
        </w:rPr>
        <w:t xml:space="preserve"> </w:t>
      </w:r>
      <w:r w:rsidR="00EC5E1C" w:rsidRPr="00822924">
        <w:rPr>
          <w:rFonts w:asciiTheme="majorHAnsi" w:hAnsiTheme="majorHAnsi" w:cstheme="majorHAnsi"/>
          <w:sz w:val="24"/>
          <w:szCs w:val="24"/>
        </w:rPr>
        <w:t>that drain</w:t>
      </w:r>
      <w:r w:rsidR="000B3795" w:rsidRPr="00822924">
        <w:rPr>
          <w:rFonts w:asciiTheme="majorHAnsi" w:hAnsiTheme="majorHAnsi" w:cstheme="majorHAnsi"/>
          <w:sz w:val="24"/>
          <w:szCs w:val="24"/>
        </w:rPr>
        <w:t>s</w:t>
      </w:r>
      <w:r w:rsidR="00EC5E1C" w:rsidRPr="00822924">
        <w:rPr>
          <w:rFonts w:asciiTheme="majorHAnsi" w:hAnsiTheme="majorHAnsi" w:cstheme="majorHAnsi"/>
          <w:sz w:val="24"/>
          <w:szCs w:val="24"/>
        </w:rPr>
        <w:t xml:space="preserve"> </w:t>
      </w:r>
      <w:r w:rsidR="000F0ABE" w:rsidRPr="00822924">
        <w:rPr>
          <w:rFonts w:asciiTheme="majorHAnsi" w:hAnsiTheme="majorHAnsi" w:cstheme="majorHAnsi"/>
          <w:sz w:val="24"/>
          <w:szCs w:val="24"/>
        </w:rPr>
        <w:t>the myography chambers.</w:t>
      </w:r>
    </w:p>
    <w:p w14:paraId="7EA002F3" w14:textId="77777777" w:rsidR="00CB0A68" w:rsidRPr="00822924" w:rsidRDefault="00CB0A68" w:rsidP="00822924">
      <w:pPr>
        <w:pBdr>
          <w:top w:val="nil"/>
          <w:left w:val="nil"/>
          <w:bottom w:val="nil"/>
          <w:right w:val="nil"/>
          <w:between w:val="nil"/>
        </w:pBdr>
        <w:rPr>
          <w:rFonts w:asciiTheme="majorHAnsi" w:hAnsiTheme="majorHAnsi" w:cstheme="majorHAnsi"/>
        </w:rPr>
      </w:pPr>
    </w:p>
    <w:p w14:paraId="0BAC27CA" w14:textId="1AB38CCE" w:rsidR="000F1871" w:rsidRPr="00822924" w:rsidRDefault="00707550"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822924">
        <w:rPr>
          <w:rFonts w:asciiTheme="majorHAnsi" w:hAnsiTheme="majorHAnsi" w:cstheme="majorHAnsi"/>
          <w:sz w:val="24"/>
          <w:szCs w:val="24"/>
        </w:rPr>
        <w:t>Generate a cumulative concentration-response curve (CRC) to phenylephrine (PE), adding increasing concentrations (example range 10⁻⁹ to 10⁻</w:t>
      </w:r>
      <w:r w:rsidR="000E0EA8" w:rsidRPr="00822924">
        <w:rPr>
          <w:rFonts w:asciiTheme="majorHAnsi" w:hAnsiTheme="majorHAnsi" w:cstheme="majorHAnsi"/>
          <w:sz w:val="24"/>
          <w:szCs w:val="24"/>
          <w:vertAlign w:val="superscript"/>
        </w:rPr>
        <w:t>4</w:t>
      </w:r>
      <w:r w:rsidRPr="00822924">
        <w:rPr>
          <w:rFonts w:asciiTheme="majorHAnsi" w:hAnsiTheme="majorHAnsi" w:cstheme="majorHAnsi"/>
          <w:sz w:val="24"/>
          <w:szCs w:val="24"/>
        </w:rPr>
        <w:t xml:space="preserve"> M)</w:t>
      </w:r>
      <w:r w:rsidR="00C63FA6" w:rsidRPr="00822924">
        <w:rPr>
          <w:rFonts w:asciiTheme="majorHAnsi" w:hAnsiTheme="majorHAnsi" w:cstheme="majorHAnsi"/>
          <w:sz w:val="24"/>
          <w:szCs w:val="24"/>
        </w:rPr>
        <w:t xml:space="preserve">. </w:t>
      </w:r>
      <w:r w:rsidR="00BD1CA0" w:rsidRPr="00822924">
        <w:rPr>
          <w:rFonts w:asciiTheme="majorHAnsi" w:hAnsiTheme="majorHAnsi" w:cstheme="majorHAnsi"/>
          <w:sz w:val="24"/>
          <w:szCs w:val="24"/>
        </w:rPr>
        <w:t>A</w:t>
      </w:r>
      <w:r w:rsidR="00C63FA6" w:rsidRPr="00822924">
        <w:rPr>
          <w:rFonts w:asciiTheme="majorHAnsi" w:hAnsiTheme="majorHAnsi" w:cstheme="majorHAnsi"/>
          <w:sz w:val="24"/>
          <w:szCs w:val="24"/>
        </w:rPr>
        <w:t xml:space="preserve">llow each concentration to plateau before adding the next </w:t>
      </w:r>
      <w:r w:rsidR="00BD1CA0" w:rsidRPr="00822924">
        <w:rPr>
          <w:rFonts w:asciiTheme="majorHAnsi" w:hAnsiTheme="majorHAnsi" w:cstheme="majorHAnsi"/>
          <w:sz w:val="24"/>
          <w:szCs w:val="24"/>
        </w:rPr>
        <w:t>concentration until</w:t>
      </w:r>
      <w:r w:rsidRPr="00822924">
        <w:rPr>
          <w:rFonts w:asciiTheme="majorHAnsi" w:hAnsiTheme="majorHAnsi" w:cstheme="majorHAnsi"/>
          <w:sz w:val="24"/>
          <w:szCs w:val="24"/>
        </w:rPr>
        <w:t xml:space="preserve"> a stable maximal plateau is achieved</w:t>
      </w:r>
      <w:r w:rsidR="00E23272" w:rsidRPr="00822924">
        <w:rPr>
          <w:rFonts w:asciiTheme="majorHAnsi" w:hAnsiTheme="majorHAnsi" w:cstheme="majorHAnsi"/>
          <w:sz w:val="24"/>
          <w:szCs w:val="24"/>
        </w:rPr>
        <w:t>.</w:t>
      </w:r>
      <w:r w:rsidR="009D7012" w:rsidRPr="00822924">
        <w:rPr>
          <w:rFonts w:asciiTheme="majorHAnsi" w:hAnsiTheme="majorHAnsi" w:cstheme="majorHAnsi"/>
          <w:sz w:val="24"/>
          <w:szCs w:val="24"/>
        </w:rPr>
        <w:t xml:space="preserve"> </w:t>
      </w:r>
    </w:p>
    <w:p w14:paraId="08FBB1D1" w14:textId="77777777" w:rsidR="00CB0A68" w:rsidRPr="00822924" w:rsidRDefault="00CB0A68" w:rsidP="00822924">
      <w:pPr>
        <w:pBdr>
          <w:top w:val="nil"/>
          <w:left w:val="nil"/>
          <w:bottom w:val="nil"/>
          <w:right w:val="nil"/>
          <w:between w:val="nil"/>
        </w:pBdr>
        <w:rPr>
          <w:rFonts w:asciiTheme="majorHAnsi" w:hAnsiTheme="majorHAnsi" w:cstheme="majorHAnsi"/>
        </w:rPr>
      </w:pPr>
    </w:p>
    <w:p w14:paraId="348C9494" w14:textId="752D8589" w:rsidR="00707550" w:rsidRPr="00822924" w:rsidRDefault="00707550"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822924">
        <w:rPr>
          <w:rFonts w:asciiTheme="majorHAnsi" w:hAnsiTheme="majorHAnsi" w:cstheme="majorHAnsi"/>
          <w:sz w:val="24"/>
          <w:szCs w:val="24"/>
        </w:rPr>
        <w:t xml:space="preserve">Perform </w:t>
      </w:r>
      <w:r w:rsidR="00440AC9" w:rsidRPr="00822924">
        <w:rPr>
          <w:rFonts w:asciiTheme="majorHAnsi" w:hAnsiTheme="majorHAnsi" w:cstheme="majorHAnsi"/>
          <w:sz w:val="24"/>
          <w:szCs w:val="24"/>
        </w:rPr>
        <w:t xml:space="preserve">at least three consecutive washes </w:t>
      </w:r>
      <w:r w:rsidRPr="00822924">
        <w:rPr>
          <w:rFonts w:asciiTheme="majorHAnsi" w:hAnsiTheme="majorHAnsi" w:cstheme="majorHAnsi"/>
          <w:sz w:val="24"/>
          <w:szCs w:val="24"/>
        </w:rPr>
        <w:t>with fresh 37</w:t>
      </w:r>
      <w:r w:rsidR="002C22C9" w:rsidRPr="00822924">
        <w:rPr>
          <w:rFonts w:asciiTheme="majorHAnsi" w:hAnsiTheme="majorHAnsi" w:cstheme="majorHAnsi"/>
          <w:sz w:val="24"/>
          <w:szCs w:val="24"/>
        </w:rPr>
        <w:t xml:space="preserve"> </w:t>
      </w:r>
      <w:r w:rsidRPr="00822924">
        <w:rPr>
          <w:rFonts w:asciiTheme="majorHAnsi" w:hAnsiTheme="majorHAnsi" w:cstheme="majorHAnsi"/>
          <w:sz w:val="24"/>
          <w:szCs w:val="24"/>
        </w:rPr>
        <w:t>°C oxygenated Krebs buffer until a stable passive basal tension is restored.</w:t>
      </w:r>
    </w:p>
    <w:p w14:paraId="635238BF" w14:textId="77777777" w:rsidR="002C22C9" w:rsidRPr="00822924" w:rsidRDefault="002C22C9" w:rsidP="00822924">
      <w:pPr>
        <w:pBdr>
          <w:top w:val="nil"/>
          <w:left w:val="nil"/>
          <w:bottom w:val="nil"/>
          <w:right w:val="nil"/>
          <w:between w:val="nil"/>
        </w:pBdr>
        <w:rPr>
          <w:rFonts w:asciiTheme="majorHAnsi" w:hAnsiTheme="majorHAnsi" w:cstheme="majorHAnsi"/>
        </w:rPr>
      </w:pPr>
    </w:p>
    <w:p w14:paraId="56A2147E" w14:textId="311699A5" w:rsidR="00707550" w:rsidRPr="00822924" w:rsidRDefault="005D4BA0"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822924">
        <w:rPr>
          <w:rFonts w:asciiTheme="majorHAnsi" w:hAnsiTheme="majorHAnsi" w:cstheme="majorHAnsi"/>
          <w:sz w:val="24"/>
          <w:szCs w:val="24"/>
        </w:rPr>
        <w:t>Assess endothelial function</w:t>
      </w:r>
      <w:r w:rsidR="00707550" w:rsidRPr="00822924">
        <w:rPr>
          <w:rFonts w:asciiTheme="majorHAnsi" w:hAnsiTheme="majorHAnsi" w:cstheme="majorHAnsi"/>
          <w:sz w:val="24"/>
          <w:szCs w:val="24"/>
        </w:rPr>
        <w:t>:</w:t>
      </w:r>
      <w:r w:rsidRPr="00822924">
        <w:rPr>
          <w:rFonts w:asciiTheme="majorHAnsi" w:hAnsiTheme="majorHAnsi" w:cstheme="majorHAnsi"/>
          <w:sz w:val="24"/>
          <w:szCs w:val="24"/>
        </w:rPr>
        <w:t xml:space="preserve"> </w:t>
      </w:r>
      <w:proofErr w:type="spellStart"/>
      <w:r w:rsidR="00707550" w:rsidRPr="00822924">
        <w:rPr>
          <w:rFonts w:asciiTheme="majorHAnsi" w:hAnsiTheme="majorHAnsi" w:cstheme="majorHAnsi"/>
          <w:sz w:val="24"/>
          <w:szCs w:val="24"/>
        </w:rPr>
        <w:t>Preconstrict</w:t>
      </w:r>
      <w:proofErr w:type="spellEnd"/>
      <w:r w:rsidR="00707550" w:rsidRPr="00822924">
        <w:rPr>
          <w:rFonts w:asciiTheme="majorHAnsi" w:hAnsiTheme="majorHAnsi" w:cstheme="majorHAnsi"/>
          <w:sz w:val="24"/>
          <w:szCs w:val="24"/>
        </w:rPr>
        <w:t xml:space="preserve"> with a submaximal concentration of PE</w:t>
      </w:r>
      <w:r w:rsidR="00604E48" w:rsidRPr="00822924">
        <w:rPr>
          <w:rFonts w:asciiTheme="majorHAnsi" w:hAnsiTheme="majorHAnsi" w:cstheme="majorHAnsi"/>
          <w:sz w:val="24"/>
          <w:szCs w:val="24"/>
        </w:rPr>
        <w:t xml:space="preserve">, </w:t>
      </w:r>
      <w:r w:rsidR="00707550" w:rsidRPr="00822924">
        <w:rPr>
          <w:rFonts w:asciiTheme="majorHAnsi" w:hAnsiTheme="majorHAnsi" w:cstheme="majorHAnsi"/>
          <w:sz w:val="24"/>
          <w:szCs w:val="24"/>
        </w:rPr>
        <w:t xml:space="preserve">allow response to stabilize, </w:t>
      </w:r>
      <w:r w:rsidR="00604E48" w:rsidRPr="00822924">
        <w:rPr>
          <w:rFonts w:asciiTheme="majorHAnsi" w:hAnsiTheme="majorHAnsi" w:cstheme="majorHAnsi"/>
          <w:sz w:val="24"/>
          <w:szCs w:val="24"/>
        </w:rPr>
        <w:t xml:space="preserve">and </w:t>
      </w:r>
      <w:r w:rsidR="00707550" w:rsidRPr="00822924">
        <w:rPr>
          <w:rFonts w:asciiTheme="majorHAnsi" w:hAnsiTheme="majorHAnsi" w:cstheme="majorHAnsi"/>
          <w:sz w:val="24"/>
          <w:szCs w:val="24"/>
        </w:rPr>
        <w:t xml:space="preserve">then assess endothelium-dependent relaxation </w:t>
      </w:r>
      <w:r w:rsidR="00604E48" w:rsidRPr="00822924">
        <w:rPr>
          <w:rFonts w:asciiTheme="majorHAnsi" w:hAnsiTheme="majorHAnsi" w:cstheme="majorHAnsi"/>
          <w:sz w:val="24"/>
          <w:szCs w:val="24"/>
        </w:rPr>
        <w:t>with</w:t>
      </w:r>
      <w:r w:rsidR="006332B9" w:rsidRPr="00822924">
        <w:rPr>
          <w:rFonts w:asciiTheme="majorHAnsi" w:hAnsiTheme="majorHAnsi" w:cstheme="majorHAnsi"/>
          <w:sz w:val="24"/>
          <w:szCs w:val="24"/>
        </w:rPr>
        <w:t xml:space="preserve"> </w:t>
      </w:r>
      <w:proofErr w:type="spellStart"/>
      <w:r w:rsidR="006332B9" w:rsidRPr="00822924">
        <w:rPr>
          <w:rFonts w:asciiTheme="majorHAnsi" w:hAnsiTheme="majorHAnsi" w:cstheme="majorHAnsi"/>
          <w:sz w:val="24"/>
          <w:szCs w:val="24"/>
        </w:rPr>
        <w:t>ACh</w:t>
      </w:r>
      <w:proofErr w:type="spellEnd"/>
      <w:r w:rsidR="006332B9" w:rsidRPr="00822924">
        <w:rPr>
          <w:rFonts w:asciiTheme="majorHAnsi" w:hAnsiTheme="majorHAnsi" w:cstheme="majorHAnsi"/>
          <w:sz w:val="24"/>
          <w:szCs w:val="24"/>
        </w:rPr>
        <w:t xml:space="preserve"> </w:t>
      </w:r>
      <w:r w:rsidR="00604E48" w:rsidRPr="00822924">
        <w:rPr>
          <w:rFonts w:asciiTheme="majorHAnsi" w:hAnsiTheme="majorHAnsi" w:cstheme="majorHAnsi"/>
          <w:sz w:val="24"/>
          <w:szCs w:val="24"/>
        </w:rPr>
        <w:t>(example range 10⁻⁹ to 10⁻⁵ M)</w:t>
      </w:r>
      <w:r w:rsidR="00707550" w:rsidRPr="00822924">
        <w:rPr>
          <w:rFonts w:asciiTheme="majorHAnsi" w:hAnsiTheme="majorHAnsi" w:cstheme="majorHAnsi"/>
          <w:sz w:val="24"/>
          <w:szCs w:val="24"/>
        </w:rPr>
        <w:t xml:space="preserve">. </w:t>
      </w:r>
      <w:r w:rsidR="00E77E55" w:rsidRPr="00822924">
        <w:rPr>
          <w:rFonts w:asciiTheme="majorHAnsi" w:hAnsiTheme="majorHAnsi" w:cstheme="majorHAnsi"/>
          <w:sz w:val="24"/>
          <w:szCs w:val="24"/>
        </w:rPr>
        <w:t xml:space="preserve">Allow each concentration to plateau before adding the next concentration until a stable maximal relaxation is achieved. </w:t>
      </w:r>
      <w:r w:rsidR="00707550" w:rsidRPr="00822924">
        <w:rPr>
          <w:rFonts w:asciiTheme="majorHAnsi" w:hAnsiTheme="majorHAnsi" w:cstheme="majorHAnsi"/>
          <w:sz w:val="24"/>
          <w:szCs w:val="24"/>
        </w:rPr>
        <w:t xml:space="preserve">Record percent relaxation relative to the </w:t>
      </w:r>
      <w:proofErr w:type="spellStart"/>
      <w:r w:rsidR="00707550" w:rsidRPr="00822924">
        <w:rPr>
          <w:rFonts w:asciiTheme="majorHAnsi" w:hAnsiTheme="majorHAnsi" w:cstheme="majorHAnsi"/>
          <w:sz w:val="24"/>
          <w:szCs w:val="24"/>
        </w:rPr>
        <w:t>preconstricted</w:t>
      </w:r>
      <w:proofErr w:type="spellEnd"/>
      <w:r w:rsidR="00707550" w:rsidRPr="00822924">
        <w:rPr>
          <w:rFonts w:asciiTheme="majorHAnsi" w:hAnsiTheme="majorHAnsi" w:cstheme="majorHAnsi"/>
          <w:sz w:val="24"/>
          <w:szCs w:val="24"/>
        </w:rPr>
        <w:t xml:space="preserve"> tone</w:t>
      </w:r>
      <w:r w:rsidR="00741AAD" w:rsidRPr="00822924">
        <w:rPr>
          <w:rFonts w:asciiTheme="majorHAnsi" w:hAnsiTheme="majorHAnsi" w:cstheme="majorHAnsi"/>
          <w:sz w:val="24"/>
          <w:szCs w:val="24"/>
        </w:rPr>
        <w:t xml:space="preserve"> (See </w:t>
      </w:r>
      <w:r w:rsidR="00545A92" w:rsidRPr="00822924">
        <w:rPr>
          <w:rFonts w:asciiTheme="majorHAnsi" w:hAnsiTheme="majorHAnsi" w:cstheme="majorHAnsi"/>
          <w:sz w:val="24"/>
          <w:szCs w:val="24"/>
        </w:rPr>
        <w:t xml:space="preserve">step </w:t>
      </w:r>
      <w:r w:rsidR="0009649A" w:rsidRPr="00822924">
        <w:rPr>
          <w:rFonts w:asciiTheme="majorHAnsi" w:hAnsiTheme="majorHAnsi" w:cstheme="majorHAnsi"/>
          <w:sz w:val="24"/>
          <w:szCs w:val="24"/>
        </w:rPr>
        <w:t>7</w:t>
      </w:r>
      <w:r w:rsidR="007213F2" w:rsidRPr="00822924">
        <w:rPr>
          <w:rFonts w:asciiTheme="majorHAnsi" w:hAnsiTheme="majorHAnsi" w:cstheme="majorHAnsi"/>
          <w:sz w:val="24"/>
          <w:szCs w:val="24"/>
        </w:rPr>
        <w:t>.4</w:t>
      </w:r>
      <w:r w:rsidR="00741AAD" w:rsidRPr="00822924">
        <w:rPr>
          <w:rFonts w:asciiTheme="majorHAnsi" w:hAnsiTheme="majorHAnsi" w:cstheme="majorHAnsi"/>
          <w:sz w:val="24"/>
          <w:szCs w:val="24"/>
        </w:rPr>
        <w:t>)</w:t>
      </w:r>
      <w:r w:rsidR="00B83E91" w:rsidRPr="00822924">
        <w:rPr>
          <w:rFonts w:asciiTheme="majorHAnsi" w:hAnsiTheme="majorHAnsi" w:cstheme="majorHAnsi"/>
          <w:sz w:val="24"/>
          <w:szCs w:val="24"/>
        </w:rPr>
        <w:t>.</w:t>
      </w:r>
      <w:r w:rsidR="0059037C" w:rsidRPr="00822924">
        <w:rPr>
          <w:rFonts w:asciiTheme="majorHAnsi" w:hAnsiTheme="majorHAnsi" w:cstheme="majorHAnsi"/>
          <w:sz w:val="24"/>
          <w:szCs w:val="24"/>
        </w:rPr>
        <w:t xml:space="preserve"> </w:t>
      </w:r>
      <w:r w:rsidR="00B83E91" w:rsidRPr="00822924">
        <w:rPr>
          <w:rFonts w:asciiTheme="majorHAnsi" w:hAnsiTheme="majorHAnsi" w:cstheme="majorHAnsi"/>
          <w:sz w:val="24"/>
          <w:szCs w:val="24"/>
        </w:rPr>
        <w:t>Preparations</w:t>
      </w:r>
      <w:r w:rsidR="0059037C" w:rsidRPr="00822924">
        <w:rPr>
          <w:rFonts w:asciiTheme="majorHAnsi" w:hAnsiTheme="majorHAnsi" w:cstheme="majorHAnsi"/>
          <w:sz w:val="24"/>
          <w:szCs w:val="24"/>
        </w:rPr>
        <w:t xml:space="preserve"> exhibiting &lt;70% relaxation </w:t>
      </w:r>
      <w:r w:rsidR="00B83E91" w:rsidRPr="00822924">
        <w:rPr>
          <w:rFonts w:asciiTheme="majorHAnsi" w:hAnsiTheme="majorHAnsi" w:cstheme="majorHAnsi"/>
          <w:sz w:val="24"/>
          <w:szCs w:val="24"/>
        </w:rPr>
        <w:t>are</w:t>
      </w:r>
      <w:r w:rsidR="0059037C" w:rsidRPr="00822924">
        <w:rPr>
          <w:rFonts w:asciiTheme="majorHAnsi" w:hAnsiTheme="majorHAnsi" w:cstheme="majorHAnsi"/>
          <w:sz w:val="24"/>
          <w:szCs w:val="24"/>
        </w:rPr>
        <w:t xml:space="preserve"> excluded.</w:t>
      </w:r>
    </w:p>
    <w:p w14:paraId="09FA0B3E" w14:textId="77777777" w:rsidR="00DE004C" w:rsidRPr="00822924" w:rsidRDefault="00DE004C" w:rsidP="00822924">
      <w:pPr>
        <w:pStyle w:val="ListParagraph"/>
        <w:spacing w:after="0" w:line="240" w:lineRule="auto"/>
        <w:ind w:left="0"/>
        <w:jc w:val="both"/>
        <w:rPr>
          <w:rFonts w:asciiTheme="majorHAnsi" w:hAnsiTheme="majorHAnsi" w:cstheme="majorHAnsi"/>
          <w:sz w:val="24"/>
          <w:szCs w:val="24"/>
        </w:rPr>
      </w:pPr>
    </w:p>
    <w:p w14:paraId="180DAADF" w14:textId="0B497F4D" w:rsidR="00DE004C" w:rsidRPr="00822924" w:rsidRDefault="00447BF2"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r w:rsidRPr="00822924">
        <w:rPr>
          <w:rFonts w:asciiTheme="majorHAnsi" w:hAnsiTheme="majorHAnsi" w:cstheme="majorHAnsi"/>
          <w:sz w:val="24"/>
          <w:szCs w:val="24"/>
        </w:rPr>
        <w:t xml:space="preserve">NOTE: </w:t>
      </w:r>
      <w:r w:rsidR="00834A20" w:rsidRPr="00822924">
        <w:rPr>
          <w:rFonts w:asciiTheme="majorHAnsi" w:hAnsiTheme="majorHAnsi" w:cstheme="majorHAnsi"/>
          <w:sz w:val="24"/>
          <w:szCs w:val="24"/>
        </w:rPr>
        <w:t>Vascular wall diseases</w:t>
      </w:r>
      <w:r w:rsidR="00A65DB7" w:rsidRPr="00822924">
        <w:rPr>
          <w:rFonts w:asciiTheme="majorHAnsi" w:hAnsiTheme="majorHAnsi" w:cstheme="majorHAnsi"/>
          <w:sz w:val="24"/>
          <w:szCs w:val="24"/>
        </w:rPr>
        <w:t>,</w:t>
      </w:r>
      <w:r w:rsidR="00834A20" w:rsidRPr="00822924">
        <w:rPr>
          <w:rFonts w:asciiTheme="majorHAnsi" w:hAnsiTheme="majorHAnsi" w:cstheme="majorHAnsi"/>
          <w:sz w:val="24"/>
          <w:szCs w:val="24"/>
        </w:rPr>
        <w:t xml:space="preserve"> such as hypertension</w:t>
      </w:r>
      <w:r w:rsidR="00A65DB7" w:rsidRPr="00822924">
        <w:rPr>
          <w:rFonts w:asciiTheme="majorHAnsi" w:hAnsiTheme="majorHAnsi" w:cstheme="majorHAnsi"/>
          <w:sz w:val="24"/>
          <w:szCs w:val="24"/>
        </w:rPr>
        <w:t>,</w:t>
      </w:r>
      <w:r w:rsidR="00834A20" w:rsidRPr="00822924">
        <w:rPr>
          <w:rFonts w:asciiTheme="majorHAnsi" w:hAnsiTheme="majorHAnsi" w:cstheme="majorHAnsi"/>
          <w:sz w:val="24"/>
          <w:szCs w:val="24"/>
        </w:rPr>
        <w:t xml:space="preserve"> are commonly associated with endothelial dysfunction, which </w:t>
      </w:r>
      <w:r w:rsidR="000F5746" w:rsidRPr="00822924">
        <w:rPr>
          <w:rFonts w:asciiTheme="majorHAnsi" w:hAnsiTheme="majorHAnsi" w:cstheme="majorHAnsi"/>
          <w:sz w:val="24"/>
          <w:szCs w:val="24"/>
        </w:rPr>
        <w:t>often leads to</w:t>
      </w:r>
      <w:r w:rsidR="00834A20" w:rsidRPr="00822924">
        <w:rPr>
          <w:rFonts w:asciiTheme="majorHAnsi" w:hAnsiTheme="majorHAnsi" w:cstheme="majorHAnsi"/>
          <w:sz w:val="24"/>
          <w:szCs w:val="24"/>
        </w:rPr>
        <w:t xml:space="preserve"> impaired endothelium-dependent vasorelaxation</w:t>
      </w:r>
      <w:r w:rsidR="006127BF" w:rsidRPr="00822924">
        <w:rPr>
          <w:rFonts w:asciiTheme="majorHAnsi" w:hAnsiTheme="majorHAnsi" w:cstheme="majorHAnsi"/>
          <w:sz w:val="24"/>
          <w:szCs w:val="24"/>
        </w:rPr>
        <w:t xml:space="preserve"> response</w:t>
      </w:r>
      <w:r w:rsidR="00834A20" w:rsidRPr="00822924">
        <w:rPr>
          <w:rFonts w:asciiTheme="majorHAnsi" w:hAnsiTheme="majorHAnsi" w:cstheme="majorHAnsi"/>
          <w:sz w:val="24"/>
          <w:szCs w:val="24"/>
        </w:rPr>
        <w:t xml:space="preserve"> to</w:t>
      </w:r>
      <w:r w:rsidR="0073220B" w:rsidRPr="00822924">
        <w:rPr>
          <w:rFonts w:asciiTheme="majorHAnsi" w:hAnsiTheme="majorHAnsi" w:cstheme="majorHAnsi"/>
          <w:sz w:val="24"/>
          <w:szCs w:val="24"/>
        </w:rPr>
        <w:t xml:space="preserve"> A</w:t>
      </w:r>
      <w:r w:rsidR="008558EC" w:rsidRPr="00822924">
        <w:rPr>
          <w:rFonts w:asciiTheme="majorHAnsi" w:hAnsiTheme="majorHAnsi" w:cstheme="majorHAnsi"/>
          <w:sz w:val="24"/>
          <w:szCs w:val="24"/>
        </w:rPr>
        <w:t>C</w:t>
      </w:r>
      <w:r w:rsidR="0073220B" w:rsidRPr="00822924">
        <w:rPr>
          <w:rFonts w:asciiTheme="majorHAnsi" w:hAnsiTheme="majorHAnsi" w:cstheme="majorHAnsi"/>
          <w:sz w:val="24"/>
          <w:szCs w:val="24"/>
        </w:rPr>
        <w:t>h</w:t>
      </w:r>
      <w:r w:rsidR="006F6430" w:rsidRPr="00822924">
        <w:rPr>
          <w:rFonts w:asciiTheme="majorHAnsi" w:hAnsiTheme="majorHAnsi" w:cstheme="majorHAnsi"/>
          <w:sz w:val="24"/>
          <w:szCs w:val="24"/>
        </w:rPr>
        <w:fldChar w:fldCharType="begin"/>
      </w:r>
      <w:r w:rsidR="004048E0" w:rsidRPr="00822924">
        <w:rPr>
          <w:rFonts w:asciiTheme="majorHAnsi" w:hAnsiTheme="majorHAnsi" w:cstheme="majorHAnsi"/>
          <w:sz w:val="24"/>
          <w:szCs w:val="24"/>
        </w:rPr>
        <w:instrText xml:space="preserve"> ADDIN EN.CITE &lt;EndNote&gt;&lt;Cite&gt;&lt;Author&gt;Deanfield&lt;/Author&gt;&lt;Year&gt;2007&lt;/Year&gt;&lt;RecNum&gt;43344&lt;/RecNum&gt;&lt;DisplayText&gt;&lt;style face="superscript"&gt;19&lt;/style&gt;&lt;/DisplayText&gt;&lt;record&gt;&lt;rec-number&gt;43344&lt;/rec-number&gt;&lt;foreign-keys&gt;&lt;key app="EN" db-id="tvxxwedz8as9rcetd04xpdsawfv0sdr5aevr" timestamp="1767651928" guid="730540f8-72e6-4da1-a603-5a4146a52d73"&gt;43344&lt;/key&gt;&lt;/foreign-keys&gt;&lt;ref-type name="Journal Article"&gt;17&lt;/ref-type&gt;&lt;contributors&gt;&lt;authors&gt;&lt;author&gt;Deanfield, J. E.&lt;/author&gt;&lt;author&gt;Halcox, J. P.&lt;/author&gt;&lt;author&gt;Rabelink, T. J.&lt;/author&gt;&lt;/authors&gt;&lt;/contributors&gt;&lt;auth-address&gt;Vascular Physiology Unit, UCL Institute of Child Health, London, UK. j.deanfield@ich.ucl.ac.uk&lt;/auth-address&gt;&lt;titles&gt;&lt;title&gt;Endothelial function and dysfunction: testing and clinical relevance&lt;/title&gt;&lt;secondary-title&gt;Circulation&lt;/secondary-title&gt;&lt;/titles&gt;&lt;periodical&gt;&lt;full-title&gt;Circulation&lt;/full-title&gt;&lt;abbr-1&gt;Circulation&lt;/abbr-1&gt;&lt;abbr-2&gt;Circulation&lt;/abbr-2&gt;&lt;/periodical&gt;&lt;pages&gt;1285-95&lt;/pages&gt;&lt;volume&gt;115&lt;/volume&gt;&lt;number&gt;10&lt;/number&gt;&lt;dates&gt;&lt;year&gt;2007&lt;/year&gt;&lt;pub-dates&gt;&lt;date&gt;Mar 13&lt;/date&gt;&lt;/pub-dates&gt;&lt;/dates&gt;&lt;isbn&gt;0009-7322&lt;/isbn&gt;&lt;accession-num&gt;17353456&lt;/accession-num&gt;&lt;urls&gt;&lt;/urls&gt;&lt;electronic-resource-num&gt;10.1161/circulationaha.106.652859&lt;/electronic-resource-num&gt;&lt;remote-database-provider&gt;NLM&lt;/remote-database-provider&gt;&lt;language&gt;eng&lt;/language&gt;&lt;/record&gt;&lt;/Cite&gt;&lt;/EndNote&gt;</w:instrText>
      </w:r>
      <w:r w:rsidR="006F6430" w:rsidRPr="00822924">
        <w:rPr>
          <w:rFonts w:asciiTheme="majorHAnsi" w:hAnsiTheme="majorHAnsi" w:cstheme="majorHAnsi"/>
          <w:sz w:val="24"/>
          <w:szCs w:val="24"/>
        </w:rPr>
        <w:fldChar w:fldCharType="separate"/>
      </w:r>
      <w:r w:rsidR="00087469" w:rsidRPr="00822924">
        <w:rPr>
          <w:rFonts w:asciiTheme="majorHAnsi" w:hAnsiTheme="majorHAnsi" w:cstheme="majorHAnsi"/>
          <w:noProof/>
          <w:sz w:val="24"/>
          <w:szCs w:val="24"/>
          <w:vertAlign w:val="superscript"/>
        </w:rPr>
        <w:t>19</w:t>
      </w:r>
      <w:r w:rsidR="006F6430" w:rsidRPr="00822924">
        <w:rPr>
          <w:rFonts w:asciiTheme="majorHAnsi" w:hAnsiTheme="majorHAnsi" w:cstheme="majorHAnsi"/>
          <w:sz w:val="24"/>
          <w:szCs w:val="24"/>
        </w:rPr>
        <w:fldChar w:fldCharType="end"/>
      </w:r>
      <w:r w:rsidR="006127BF" w:rsidRPr="00822924">
        <w:rPr>
          <w:rFonts w:asciiTheme="majorHAnsi" w:hAnsiTheme="majorHAnsi" w:cstheme="majorHAnsi"/>
          <w:sz w:val="24"/>
          <w:szCs w:val="24"/>
        </w:rPr>
        <w:t>.</w:t>
      </w:r>
      <w:r w:rsidR="008B021E" w:rsidRPr="00822924">
        <w:rPr>
          <w:rFonts w:asciiTheme="majorHAnsi" w:hAnsiTheme="majorHAnsi" w:cstheme="majorHAnsi"/>
          <w:sz w:val="24"/>
          <w:szCs w:val="24"/>
        </w:rPr>
        <w:t xml:space="preserve"> </w:t>
      </w:r>
      <w:r w:rsidR="00DA0D22" w:rsidRPr="00822924">
        <w:rPr>
          <w:rFonts w:asciiTheme="majorHAnsi" w:hAnsiTheme="majorHAnsi" w:cstheme="majorHAnsi"/>
          <w:sz w:val="24"/>
          <w:szCs w:val="24"/>
        </w:rPr>
        <w:t xml:space="preserve">Under these conditions, </w:t>
      </w:r>
      <w:r w:rsidR="000220F2" w:rsidRPr="00822924">
        <w:rPr>
          <w:rFonts w:asciiTheme="majorHAnsi" w:hAnsiTheme="majorHAnsi" w:cstheme="majorHAnsi"/>
          <w:sz w:val="24"/>
          <w:szCs w:val="24"/>
        </w:rPr>
        <w:t>preparations exhibiting &lt;70 % relaxation should not be excluded automatically, as this may represent true disease</w:t>
      </w:r>
      <w:r w:rsidR="000220F2" w:rsidRPr="00822924">
        <w:rPr>
          <w:rFonts w:asciiTheme="majorHAnsi" w:hAnsiTheme="majorHAnsi" w:cstheme="majorHAnsi"/>
          <w:sz w:val="24"/>
          <w:szCs w:val="24"/>
        </w:rPr>
        <w:noBreakHyphen/>
        <w:t>related endothelial dysfunction rather than technical failure</w:t>
      </w:r>
      <w:r w:rsidR="00887995" w:rsidRPr="00822924">
        <w:rPr>
          <w:rFonts w:asciiTheme="majorHAnsi" w:hAnsiTheme="majorHAnsi" w:cstheme="majorHAnsi"/>
          <w:sz w:val="24"/>
          <w:szCs w:val="24"/>
        </w:rPr>
        <w:t>.</w:t>
      </w:r>
    </w:p>
    <w:p w14:paraId="172FB21D" w14:textId="77777777" w:rsidR="002C22C9" w:rsidRPr="00822924" w:rsidRDefault="002C22C9" w:rsidP="00822924">
      <w:pPr>
        <w:pBdr>
          <w:top w:val="nil"/>
          <w:left w:val="nil"/>
          <w:bottom w:val="nil"/>
          <w:right w:val="nil"/>
          <w:between w:val="nil"/>
        </w:pBdr>
        <w:rPr>
          <w:rFonts w:asciiTheme="majorHAnsi" w:hAnsiTheme="majorHAnsi" w:cstheme="majorHAnsi"/>
        </w:rPr>
      </w:pPr>
    </w:p>
    <w:p w14:paraId="1615E9B0" w14:textId="48980218" w:rsidR="00707550" w:rsidRPr="00822924" w:rsidRDefault="00707550"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822924">
        <w:rPr>
          <w:rFonts w:asciiTheme="majorHAnsi" w:hAnsiTheme="majorHAnsi" w:cstheme="majorHAnsi"/>
          <w:sz w:val="24"/>
          <w:szCs w:val="24"/>
        </w:rPr>
        <w:t xml:space="preserve">Perform </w:t>
      </w:r>
      <w:r w:rsidR="00440AC9" w:rsidRPr="00822924">
        <w:rPr>
          <w:rFonts w:asciiTheme="majorHAnsi" w:hAnsiTheme="majorHAnsi" w:cstheme="majorHAnsi"/>
          <w:sz w:val="24"/>
          <w:szCs w:val="24"/>
        </w:rPr>
        <w:t xml:space="preserve">at least three consecutive washes </w:t>
      </w:r>
      <w:r w:rsidRPr="00822924">
        <w:rPr>
          <w:rFonts w:asciiTheme="majorHAnsi" w:hAnsiTheme="majorHAnsi" w:cstheme="majorHAnsi"/>
          <w:sz w:val="24"/>
          <w:szCs w:val="24"/>
        </w:rPr>
        <w:t>with fresh 37</w:t>
      </w:r>
      <w:r w:rsidR="002C22C9" w:rsidRPr="00822924">
        <w:rPr>
          <w:rFonts w:asciiTheme="majorHAnsi" w:hAnsiTheme="majorHAnsi" w:cstheme="majorHAnsi"/>
          <w:sz w:val="24"/>
          <w:szCs w:val="24"/>
        </w:rPr>
        <w:t xml:space="preserve"> </w:t>
      </w:r>
      <w:r w:rsidRPr="00822924">
        <w:rPr>
          <w:rFonts w:asciiTheme="majorHAnsi" w:hAnsiTheme="majorHAnsi" w:cstheme="majorHAnsi"/>
          <w:sz w:val="24"/>
          <w:szCs w:val="24"/>
        </w:rPr>
        <w:t>°C oxygenated Krebs buffer until a stable passive basal tension is restored.</w:t>
      </w:r>
    </w:p>
    <w:p w14:paraId="491E33FE" w14:textId="77777777" w:rsidR="002C22C9" w:rsidRPr="00822924" w:rsidRDefault="002C22C9" w:rsidP="00822924">
      <w:pPr>
        <w:pBdr>
          <w:top w:val="nil"/>
          <w:left w:val="nil"/>
          <w:bottom w:val="nil"/>
          <w:right w:val="nil"/>
          <w:between w:val="nil"/>
        </w:pBdr>
        <w:rPr>
          <w:rFonts w:asciiTheme="majorHAnsi" w:hAnsiTheme="majorHAnsi" w:cstheme="majorHAnsi"/>
        </w:rPr>
      </w:pPr>
    </w:p>
    <w:p w14:paraId="34E36A7A" w14:textId="77777777" w:rsidR="00784682" w:rsidRPr="00822924" w:rsidRDefault="0057312B"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822924">
        <w:rPr>
          <w:rFonts w:asciiTheme="majorHAnsi" w:hAnsiTheme="majorHAnsi" w:cstheme="majorHAnsi"/>
          <w:sz w:val="24"/>
          <w:szCs w:val="24"/>
        </w:rPr>
        <w:t>T</w:t>
      </w:r>
      <w:r w:rsidR="00707550" w:rsidRPr="00822924">
        <w:rPr>
          <w:rFonts w:asciiTheme="majorHAnsi" w:hAnsiTheme="majorHAnsi" w:cstheme="majorHAnsi"/>
          <w:sz w:val="24"/>
          <w:szCs w:val="24"/>
        </w:rPr>
        <w:t>est other vasoactive agents, with and without pathway-specific inhibitors, as required by the experimental question</w:t>
      </w:r>
      <w:r w:rsidR="00784682" w:rsidRPr="00822924">
        <w:rPr>
          <w:rFonts w:asciiTheme="majorHAnsi" w:hAnsiTheme="majorHAnsi" w:cstheme="majorHAnsi"/>
          <w:bCs/>
          <w:sz w:val="24"/>
          <w:szCs w:val="24"/>
          <w:vertAlign w:val="subscript"/>
        </w:rPr>
        <w:t xml:space="preserve">. </w:t>
      </w:r>
    </w:p>
    <w:p w14:paraId="05B92D51" w14:textId="77777777" w:rsidR="002C22C9" w:rsidRPr="00822924" w:rsidRDefault="002C22C9" w:rsidP="00822924">
      <w:pPr>
        <w:pBdr>
          <w:top w:val="nil"/>
          <w:left w:val="nil"/>
          <w:bottom w:val="nil"/>
          <w:right w:val="nil"/>
          <w:between w:val="nil"/>
        </w:pBdr>
        <w:rPr>
          <w:rFonts w:asciiTheme="majorHAnsi" w:hAnsiTheme="majorHAnsi" w:cstheme="majorHAnsi"/>
        </w:rPr>
      </w:pPr>
    </w:p>
    <w:p w14:paraId="3A8BB04F" w14:textId="11BA91CB" w:rsidR="002D716F" w:rsidRPr="00822924" w:rsidRDefault="00784682"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bookmarkStart w:id="1" w:name="_Hlk218283087"/>
      <w:r w:rsidRPr="00822924">
        <w:rPr>
          <w:rFonts w:asciiTheme="majorHAnsi" w:hAnsiTheme="majorHAnsi" w:cstheme="majorHAnsi"/>
          <w:sz w:val="24"/>
          <w:szCs w:val="24"/>
        </w:rPr>
        <w:t xml:space="preserve">At the end of the experiment, remove all the </w:t>
      </w:r>
      <w:r w:rsidR="000F1871" w:rsidRPr="00822924">
        <w:rPr>
          <w:rFonts w:asciiTheme="majorHAnsi" w:hAnsiTheme="majorHAnsi" w:cstheme="majorHAnsi"/>
          <w:sz w:val="24"/>
          <w:szCs w:val="24"/>
        </w:rPr>
        <w:t xml:space="preserve">mounted </w:t>
      </w:r>
      <w:r w:rsidRPr="00822924">
        <w:rPr>
          <w:rFonts w:asciiTheme="majorHAnsi" w:hAnsiTheme="majorHAnsi" w:cstheme="majorHAnsi"/>
          <w:sz w:val="24"/>
          <w:szCs w:val="24"/>
        </w:rPr>
        <w:t xml:space="preserve">vessels, clean all chambers with 8% acetic acid, followed by </w:t>
      </w:r>
      <w:r w:rsidR="002C22C9" w:rsidRPr="00822924">
        <w:rPr>
          <w:rFonts w:asciiTheme="majorHAnsi" w:hAnsiTheme="majorHAnsi" w:cstheme="majorHAnsi"/>
          <w:sz w:val="24"/>
          <w:szCs w:val="24"/>
        </w:rPr>
        <w:t>three</w:t>
      </w:r>
      <w:r w:rsidRPr="00822924">
        <w:rPr>
          <w:rFonts w:asciiTheme="majorHAnsi" w:hAnsiTheme="majorHAnsi" w:cstheme="majorHAnsi"/>
          <w:sz w:val="24"/>
          <w:szCs w:val="24"/>
        </w:rPr>
        <w:t xml:space="preserve"> washes of water, and finally turn off the gas tank and </w:t>
      </w:r>
      <w:r w:rsidR="000F1871" w:rsidRPr="00822924">
        <w:rPr>
          <w:rFonts w:asciiTheme="majorHAnsi" w:hAnsiTheme="majorHAnsi" w:cstheme="majorHAnsi"/>
          <w:sz w:val="24"/>
          <w:szCs w:val="24"/>
        </w:rPr>
        <w:t xml:space="preserve">the </w:t>
      </w:r>
      <w:r w:rsidRPr="00822924">
        <w:rPr>
          <w:rFonts w:asciiTheme="majorHAnsi" w:hAnsiTheme="majorHAnsi" w:cstheme="majorHAnsi"/>
          <w:sz w:val="24"/>
          <w:szCs w:val="24"/>
        </w:rPr>
        <w:t>machine</w:t>
      </w:r>
      <w:bookmarkEnd w:id="1"/>
      <w:r w:rsidRPr="00822924">
        <w:rPr>
          <w:rFonts w:asciiTheme="majorHAnsi" w:hAnsiTheme="majorHAnsi" w:cstheme="majorHAnsi"/>
          <w:sz w:val="24"/>
          <w:szCs w:val="24"/>
        </w:rPr>
        <w:t xml:space="preserve">. </w:t>
      </w:r>
    </w:p>
    <w:p w14:paraId="3CF528E4" w14:textId="77777777" w:rsidR="002D716F" w:rsidRPr="00822924" w:rsidRDefault="002D716F"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28DF208A" w14:textId="426264E2" w:rsidR="00BD4929" w:rsidRPr="00822924" w:rsidRDefault="002D716F"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822924">
        <w:rPr>
          <w:rFonts w:asciiTheme="majorHAnsi" w:hAnsiTheme="majorHAnsi" w:cstheme="majorHAnsi"/>
          <w:sz w:val="24"/>
          <w:szCs w:val="24"/>
        </w:rPr>
        <w:t>Dispose</w:t>
      </w:r>
      <w:r w:rsidR="007F4568" w:rsidRPr="00822924">
        <w:rPr>
          <w:rFonts w:asciiTheme="majorHAnsi" w:hAnsiTheme="majorHAnsi" w:cstheme="majorHAnsi"/>
          <w:sz w:val="24"/>
          <w:szCs w:val="24"/>
        </w:rPr>
        <w:t xml:space="preserve"> of biological and chemical waste according to institutional procedures</w:t>
      </w:r>
      <w:r w:rsidR="005604A1" w:rsidRPr="00822924">
        <w:rPr>
          <w:rFonts w:asciiTheme="majorHAnsi" w:hAnsiTheme="majorHAnsi" w:cstheme="majorHAnsi"/>
          <w:sz w:val="24"/>
          <w:szCs w:val="24"/>
        </w:rPr>
        <w:t>.</w:t>
      </w:r>
    </w:p>
    <w:p w14:paraId="5D5A6088" w14:textId="1551F218" w:rsidR="00676B46" w:rsidRPr="00822924" w:rsidRDefault="00676B46"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5C5EB05D" w14:textId="14EFFFCE" w:rsidR="003174A5" w:rsidRPr="00822924" w:rsidRDefault="002E0EBC" w:rsidP="00822924">
      <w:pPr>
        <w:pStyle w:val="ListParagraph"/>
        <w:numPr>
          <w:ilvl w:val="0"/>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822924">
        <w:rPr>
          <w:rFonts w:asciiTheme="majorHAnsi" w:hAnsiTheme="majorHAnsi" w:cstheme="majorHAnsi"/>
          <w:b/>
          <w:sz w:val="24"/>
          <w:szCs w:val="24"/>
        </w:rPr>
        <w:t xml:space="preserve">Data analysis and reporting </w:t>
      </w:r>
    </w:p>
    <w:p w14:paraId="6B77CBDF" w14:textId="77777777" w:rsidR="003174A5" w:rsidRPr="00822924" w:rsidRDefault="003174A5"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199EA957" w14:textId="500162F8" w:rsidR="003174A5" w:rsidRPr="00822924" w:rsidRDefault="00903078"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822924">
        <w:rPr>
          <w:rFonts w:asciiTheme="majorHAnsi" w:hAnsiTheme="majorHAnsi" w:cstheme="majorHAnsi"/>
          <w:sz w:val="24"/>
          <w:szCs w:val="24"/>
          <w:u w:val="single"/>
        </w:rPr>
        <w:lastRenderedPageBreak/>
        <w:t>B</w:t>
      </w:r>
      <w:r w:rsidR="003174A5" w:rsidRPr="00822924">
        <w:rPr>
          <w:rFonts w:asciiTheme="majorHAnsi" w:hAnsiTheme="majorHAnsi" w:cstheme="majorHAnsi"/>
          <w:sz w:val="24"/>
          <w:szCs w:val="24"/>
          <w:u w:val="single"/>
        </w:rPr>
        <w:t xml:space="preserve">aseline </w:t>
      </w:r>
      <w:r w:rsidRPr="00822924">
        <w:rPr>
          <w:rFonts w:asciiTheme="majorHAnsi" w:hAnsiTheme="majorHAnsi" w:cstheme="majorHAnsi"/>
          <w:sz w:val="24"/>
          <w:szCs w:val="24"/>
          <w:u w:val="single"/>
        </w:rPr>
        <w:t>definition and recording.</w:t>
      </w:r>
      <w:r w:rsidRPr="00822924">
        <w:rPr>
          <w:rFonts w:asciiTheme="majorHAnsi" w:hAnsiTheme="majorHAnsi" w:cstheme="majorHAnsi"/>
          <w:sz w:val="24"/>
          <w:szCs w:val="24"/>
        </w:rPr>
        <w:t xml:space="preserve"> Record the baseline </w:t>
      </w:r>
      <w:r w:rsidR="003174A5" w:rsidRPr="00822924">
        <w:rPr>
          <w:rFonts w:asciiTheme="majorHAnsi" w:hAnsiTheme="majorHAnsi" w:cstheme="majorHAnsi"/>
          <w:sz w:val="24"/>
          <w:szCs w:val="24"/>
        </w:rPr>
        <w:t xml:space="preserve">tension immediately before the start of any vasoconstrictor challenge (i.e., high-K⁺ challenge, vasoconstrictor CRC, or preconstriction before </w:t>
      </w:r>
      <w:r w:rsidR="005321E6" w:rsidRPr="00822924">
        <w:rPr>
          <w:rFonts w:asciiTheme="majorHAnsi" w:hAnsiTheme="majorHAnsi" w:cstheme="majorHAnsi"/>
          <w:sz w:val="24"/>
          <w:szCs w:val="24"/>
        </w:rPr>
        <w:t xml:space="preserve">a </w:t>
      </w:r>
      <w:r w:rsidR="003174A5" w:rsidRPr="00822924">
        <w:rPr>
          <w:rFonts w:asciiTheme="majorHAnsi" w:hAnsiTheme="majorHAnsi" w:cstheme="majorHAnsi"/>
          <w:sz w:val="24"/>
          <w:szCs w:val="24"/>
        </w:rPr>
        <w:t>vasodilator CRC).</w:t>
      </w:r>
    </w:p>
    <w:p w14:paraId="76D321B4" w14:textId="77777777" w:rsidR="003174A5" w:rsidRPr="00822924" w:rsidRDefault="003174A5"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1CC0F1F3" w14:textId="5F2EF51F" w:rsidR="003174A5" w:rsidRPr="00822924" w:rsidRDefault="003174A5"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r w:rsidRPr="00822924">
        <w:rPr>
          <w:rFonts w:asciiTheme="majorHAnsi" w:hAnsiTheme="majorHAnsi" w:cstheme="majorHAnsi"/>
          <w:sz w:val="24"/>
          <w:szCs w:val="24"/>
        </w:rPr>
        <w:t xml:space="preserve">NOTE: </w:t>
      </w:r>
      <w:r w:rsidR="000B0390" w:rsidRPr="00822924">
        <w:rPr>
          <w:rFonts w:asciiTheme="majorHAnsi" w:hAnsiTheme="majorHAnsi" w:cstheme="majorHAnsi"/>
          <w:sz w:val="24"/>
          <w:szCs w:val="24"/>
        </w:rPr>
        <w:t>For subsequent analysis, i</w:t>
      </w:r>
      <w:r w:rsidRPr="00822924">
        <w:rPr>
          <w:rFonts w:asciiTheme="majorHAnsi" w:hAnsiTheme="majorHAnsi" w:cstheme="majorHAnsi"/>
          <w:sz w:val="24"/>
          <w:szCs w:val="24"/>
        </w:rPr>
        <w:t xml:space="preserve">t is practically easier to zero the force readings on the user interface after adequate washing of any previous stimulation, immediately before the start of any vasoconstrictor challenge (i.e., </w:t>
      </w:r>
      <w:r w:rsidR="00FD5DEE" w:rsidRPr="00822924">
        <w:rPr>
          <w:rFonts w:asciiTheme="majorHAnsi" w:hAnsiTheme="majorHAnsi" w:cstheme="majorHAnsi"/>
          <w:sz w:val="24"/>
          <w:szCs w:val="24"/>
        </w:rPr>
        <w:t>displayed baseline</w:t>
      </w:r>
      <w:r w:rsidR="00D634CF" w:rsidRPr="00822924">
        <w:rPr>
          <w:rFonts w:asciiTheme="majorHAnsi" w:hAnsiTheme="majorHAnsi" w:cstheme="majorHAnsi"/>
          <w:sz w:val="24"/>
          <w:szCs w:val="24"/>
        </w:rPr>
        <w:t xml:space="preserve"> tension</w:t>
      </w:r>
      <w:r w:rsidRPr="00822924">
        <w:rPr>
          <w:rFonts w:asciiTheme="majorHAnsi" w:hAnsiTheme="majorHAnsi" w:cstheme="majorHAnsi"/>
          <w:sz w:val="24"/>
          <w:szCs w:val="24"/>
        </w:rPr>
        <w:t xml:space="preserve"> = 0). </w:t>
      </w:r>
    </w:p>
    <w:p w14:paraId="310EBEFC" w14:textId="77777777" w:rsidR="003174A5" w:rsidRPr="00822924" w:rsidRDefault="003174A5"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1DC19CDF" w14:textId="09EA9E95" w:rsidR="003174A5" w:rsidRPr="00822924" w:rsidRDefault="00D634CF"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822924">
        <w:rPr>
          <w:rFonts w:asciiTheme="majorHAnsi" w:hAnsiTheme="majorHAnsi" w:cstheme="majorHAnsi"/>
          <w:sz w:val="24"/>
          <w:szCs w:val="24"/>
          <w:u w:val="single"/>
        </w:rPr>
        <w:t>H</w:t>
      </w:r>
      <w:r w:rsidR="003174A5" w:rsidRPr="00822924">
        <w:rPr>
          <w:rFonts w:asciiTheme="majorHAnsi" w:hAnsiTheme="majorHAnsi" w:cstheme="majorHAnsi"/>
          <w:sz w:val="24"/>
          <w:szCs w:val="24"/>
          <w:u w:val="single"/>
        </w:rPr>
        <w:t>igh-K⁺ challenge</w:t>
      </w:r>
      <w:r w:rsidRPr="00822924">
        <w:rPr>
          <w:rFonts w:asciiTheme="majorHAnsi" w:hAnsiTheme="majorHAnsi" w:cstheme="majorHAnsi"/>
          <w:sz w:val="24"/>
          <w:szCs w:val="24"/>
        </w:rPr>
        <w:t>.</w:t>
      </w:r>
      <w:r w:rsidR="003174A5" w:rsidRPr="00822924">
        <w:rPr>
          <w:rFonts w:asciiTheme="majorHAnsi" w:hAnsiTheme="majorHAnsi" w:cstheme="majorHAnsi"/>
          <w:sz w:val="24"/>
          <w:szCs w:val="24"/>
        </w:rPr>
        <w:t xml:space="preserve"> </w:t>
      </w:r>
      <w:r w:rsidRPr="00822924">
        <w:rPr>
          <w:rFonts w:asciiTheme="majorHAnsi" w:hAnsiTheme="majorHAnsi" w:cstheme="majorHAnsi"/>
          <w:sz w:val="24"/>
          <w:szCs w:val="24"/>
        </w:rPr>
        <w:t>C</w:t>
      </w:r>
      <w:r w:rsidR="003174A5" w:rsidRPr="00822924">
        <w:rPr>
          <w:rFonts w:asciiTheme="majorHAnsi" w:hAnsiTheme="majorHAnsi" w:cstheme="majorHAnsi"/>
          <w:sz w:val="24"/>
          <w:szCs w:val="24"/>
        </w:rPr>
        <w:t xml:space="preserve">ompute the active force as: Active Force = </w:t>
      </w:r>
      <w:r w:rsidR="0094236C" w:rsidRPr="00822924">
        <w:rPr>
          <w:rFonts w:asciiTheme="majorHAnsi" w:hAnsiTheme="majorHAnsi" w:cstheme="majorHAnsi"/>
          <w:sz w:val="24"/>
          <w:szCs w:val="24"/>
        </w:rPr>
        <w:t xml:space="preserve">Maximum </w:t>
      </w:r>
      <w:r w:rsidR="003174A5" w:rsidRPr="00822924">
        <w:rPr>
          <w:rFonts w:asciiTheme="majorHAnsi" w:hAnsiTheme="majorHAnsi" w:cstheme="majorHAnsi"/>
          <w:sz w:val="24"/>
          <w:szCs w:val="24"/>
        </w:rPr>
        <w:t xml:space="preserve">Tone after </w:t>
      </w:r>
      <w:r w:rsidR="0080490E" w:rsidRPr="00822924">
        <w:rPr>
          <w:rFonts w:asciiTheme="majorHAnsi" w:hAnsiTheme="majorHAnsi" w:cstheme="majorHAnsi"/>
          <w:sz w:val="24"/>
          <w:szCs w:val="24"/>
        </w:rPr>
        <w:t>KCl</w:t>
      </w:r>
      <w:r w:rsidR="003174A5" w:rsidRPr="00822924">
        <w:rPr>
          <w:rFonts w:asciiTheme="majorHAnsi" w:hAnsiTheme="majorHAnsi" w:cstheme="majorHAnsi"/>
          <w:sz w:val="24"/>
          <w:szCs w:val="24"/>
        </w:rPr>
        <w:t xml:space="preserve"> - Baseline tension (</w:t>
      </w:r>
      <w:r w:rsidR="00DA28A3" w:rsidRPr="00822924">
        <w:rPr>
          <w:rFonts w:asciiTheme="majorHAnsi" w:hAnsiTheme="majorHAnsi" w:cstheme="majorHAnsi"/>
          <w:sz w:val="24"/>
          <w:szCs w:val="24"/>
        </w:rPr>
        <w:t>units: millinewtons</w:t>
      </w:r>
      <w:r w:rsidR="003174A5" w:rsidRPr="00822924">
        <w:rPr>
          <w:rFonts w:asciiTheme="majorHAnsi" w:hAnsiTheme="majorHAnsi" w:cstheme="majorHAnsi"/>
          <w:sz w:val="24"/>
          <w:szCs w:val="24"/>
        </w:rPr>
        <w:t xml:space="preserve"> </w:t>
      </w:r>
      <w:r w:rsidR="00DA28A3" w:rsidRPr="00822924">
        <w:rPr>
          <w:rFonts w:asciiTheme="majorHAnsi" w:hAnsiTheme="majorHAnsi" w:cstheme="majorHAnsi"/>
          <w:sz w:val="24"/>
          <w:szCs w:val="24"/>
        </w:rPr>
        <w:t>“</w:t>
      </w:r>
      <w:proofErr w:type="spellStart"/>
      <w:r w:rsidR="003174A5" w:rsidRPr="00822924">
        <w:rPr>
          <w:rFonts w:asciiTheme="majorHAnsi" w:hAnsiTheme="majorHAnsi" w:cstheme="majorHAnsi"/>
          <w:sz w:val="24"/>
          <w:szCs w:val="24"/>
        </w:rPr>
        <w:t>mN</w:t>
      </w:r>
      <w:proofErr w:type="spellEnd"/>
      <w:r w:rsidR="00DA28A3" w:rsidRPr="00822924">
        <w:rPr>
          <w:rFonts w:asciiTheme="majorHAnsi" w:hAnsiTheme="majorHAnsi" w:cstheme="majorHAnsi"/>
          <w:sz w:val="24"/>
          <w:szCs w:val="24"/>
        </w:rPr>
        <w:t>”</w:t>
      </w:r>
      <w:r w:rsidR="003174A5" w:rsidRPr="00822924">
        <w:rPr>
          <w:rFonts w:asciiTheme="majorHAnsi" w:hAnsiTheme="majorHAnsi" w:cstheme="majorHAnsi"/>
          <w:sz w:val="24"/>
          <w:szCs w:val="24"/>
        </w:rPr>
        <w:t>).</w:t>
      </w:r>
      <w:r w:rsidR="00657381" w:rsidRPr="00822924">
        <w:rPr>
          <w:rFonts w:asciiTheme="majorHAnsi" w:hAnsiTheme="majorHAnsi" w:cstheme="majorHAnsi"/>
          <w:sz w:val="24"/>
          <w:szCs w:val="24"/>
        </w:rPr>
        <w:t xml:space="preserve"> Express the active force normalized to either unit length (</w:t>
      </w:r>
      <w:proofErr w:type="spellStart"/>
      <w:r w:rsidR="00657381" w:rsidRPr="00822924">
        <w:rPr>
          <w:rFonts w:asciiTheme="majorHAnsi" w:hAnsiTheme="majorHAnsi" w:cstheme="majorHAnsi"/>
          <w:sz w:val="24"/>
          <w:szCs w:val="24"/>
        </w:rPr>
        <w:t>mN</w:t>
      </w:r>
      <w:proofErr w:type="spellEnd"/>
      <w:r w:rsidR="00657381" w:rsidRPr="00822924">
        <w:rPr>
          <w:rFonts w:asciiTheme="majorHAnsi" w:hAnsiTheme="majorHAnsi" w:cstheme="majorHAnsi"/>
          <w:sz w:val="24"/>
          <w:szCs w:val="24"/>
        </w:rPr>
        <w:t>/mm) or cross-sectional area (</w:t>
      </w:r>
      <w:proofErr w:type="spellStart"/>
      <w:r w:rsidR="00657381" w:rsidRPr="00822924">
        <w:rPr>
          <w:rFonts w:asciiTheme="majorHAnsi" w:hAnsiTheme="majorHAnsi" w:cstheme="majorHAnsi"/>
          <w:sz w:val="24"/>
          <w:szCs w:val="24"/>
        </w:rPr>
        <w:t>mN</w:t>
      </w:r>
      <w:proofErr w:type="spellEnd"/>
      <w:r w:rsidR="00657381" w:rsidRPr="00822924">
        <w:rPr>
          <w:rFonts w:asciiTheme="majorHAnsi" w:hAnsiTheme="majorHAnsi" w:cstheme="majorHAnsi"/>
          <w:sz w:val="24"/>
          <w:szCs w:val="24"/>
        </w:rPr>
        <w:t>/mm</w:t>
      </w:r>
      <w:r w:rsidR="00657381" w:rsidRPr="00822924">
        <w:rPr>
          <w:rFonts w:asciiTheme="majorHAnsi" w:hAnsiTheme="majorHAnsi" w:cstheme="majorHAnsi"/>
          <w:sz w:val="24"/>
          <w:szCs w:val="24"/>
          <w:vertAlign w:val="superscript"/>
        </w:rPr>
        <w:t>2</w:t>
      </w:r>
      <w:r w:rsidR="00657381" w:rsidRPr="00822924">
        <w:rPr>
          <w:rFonts w:asciiTheme="majorHAnsi" w:hAnsiTheme="majorHAnsi" w:cstheme="majorHAnsi"/>
          <w:sz w:val="24"/>
          <w:szCs w:val="24"/>
        </w:rPr>
        <w:t>) of the mounted arterial segment. Measurement of cross-sectional area requires subsequent histological analysis of the mounted artery segments to determine wall thickness.</w:t>
      </w:r>
    </w:p>
    <w:p w14:paraId="27ABC9E4" w14:textId="77777777" w:rsidR="003174A5" w:rsidRPr="00822924" w:rsidRDefault="003174A5"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15CB800A" w14:textId="4C761EBE" w:rsidR="007864C9" w:rsidRPr="00822924" w:rsidRDefault="003174A5" w:rsidP="00822924">
      <w:pPr>
        <w:pBdr>
          <w:top w:val="nil"/>
          <w:left w:val="nil"/>
          <w:bottom w:val="nil"/>
          <w:right w:val="nil"/>
          <w:between w:val="nil"/>
        </w:pBdr>
        <w:rPr>
          <w:rFonts w:asciiTheme="majorHAnsi" w:hAnsiTheme="majorHAnsi" w:cstheme="majorHAnsi"/>
        </w:rPr>
      </w:pPr>
      <w:r w:rsidRPr="00822924">
        <w:rPr>
          <w:rFonts w:asciiTheme="majorHAnsi" w:hAnsiTheme="majorHAnsi" w:cstheme="majorHAnsi"/>
        </w:rPr>
        <w:t xml:space="preserve">NOTE: </w:t>
      </w:r>
      <w:r w:rsidR="00147741" w:rsidRPr="00822924">
        <w:rPr>
          <w:rFonts w:asciiTheme="majorHAnsi" w:hAnsiTheme="majorHAnsi" w:cstheme="majorHAnsi"/>
        </w:rPr>
        <w:t xml:space="preserve">Because aortic rings often produce a non-plateauing response, measure the </w:t>
      </w:r>
      <w:r w:rsidR="007947B9" w:rsidRPr="00822924">
        <w:rPr>
          <w:rFonts w:asciiTheme="majorHAnsi" w:hAnsiTheme="majorHAnsi" w:cstheme="majorHAnsi"/>
        </w:rPr>
        <w:t>maximum</w:t>
      </w:r>
      <w:r w:rsidR="007864C9" w:rsidRPr="00822924">
        <w:rPr>
          <w:rFonts w:asciiTheme="majorHAnsi" w:hAnsiTheme="majorHAnsi" w:cstheme="majorHAnsi"/>
        </w:rPr>
        <w:t xml:space="preserve"> </w:t>
      </w:r>
      <w:r w:rsidRPr="00822924">
        <w:rPr>
          <w:rFonts w:asciiTheme="majorHAnsi" w:hAnsiTheme="majorHAnsi" w:cstheme="majorHAnsi"/>
        </w:rPr>
        <w:t xml:space="preserve">high-K⁺ </w:t>
      </w:r>
      <w:r w:rsidR="00765648" w:rsidRPr="00822924">
        <w:rPr>
          <w:rFonts w:asciiTheme="majorHAnsi" w:hAnsiTheme="majorHAnsi" w:cstheme="majorHAnsi"/>
        </w:rPr>
        <w:t xml:space="preserve">response </w:t>
      </w:r>
      <w:r w:rsidR="007864C9" w:rsidRPr="00822924">
        <w:rPr>
          <w:rFonts w:asciiTheme="majorHAnsi" w:hAnsiTheme="majorHAnsi" w:cstheme="majorHAnsi"/>
        </w:rPr>
        <w:t>within</w:t>
      </w:r>
      <w:r w:rsidRPr="00822924">
        <w:rPr>
          <w:rFonts w:asciiTheme="majorHAnsi" w:hAnsiTheme="majorHAnsi" w:cstheme="majorHAnsi"/>
        </w:rPr>
        <w:t xml:space="preserve"> a </w:t>
      </w:r>
      <w:r w:rsidR="00765648" w:rsidRPr="00822924">
        <w:rPr>
          <w:rFonts w:asciiTheme="majorHAnsi" w:hAnsiTheme="majorHAnsi" w:cstheme="majorHAnsi"/>
        </w:rPr>
        <w:t>pre-specified</w:t>
      </w:r>
      <w:r w:rsidRPr="00822924">
        <w:rPr>
          <w:rFonts w:asciiTheme="majorHAnsi" w:hAnsiTheme="majorHAnsi" w:cstheme="majorHAnsi"/>
        </w:rPr>
        <w:t xml:space="preserve"> time (e.g., </w:t>
      </w:r>
      <w:r w:rsidR="00CD6C1B" w:rsidRPr="00822924">
        <w:rPr>
          <w:rFonts w:asciiTheme="majorHAnsi" w:hAnsiTheme="majorHAnsi" w:cstheme="majorHAnsi"/>
        </w:rPr>
        <w:t>10</w:t>
      </w:r>
      <w:r w:rsidRPr="00822924">
        <w:rPr>
          <w:rFonts w:asciiTheme="majorHAnsi" w:hAnsiTheme="majorHAnsi" w:cstheme="majorHAnsi"/>
        </w:rPr>
        <w:t xml:space="preserve"> min</w:t>
      </w:r>
      <w:r w:rsidR="00AE46BE" w:rsidRPr="00822924">
        <w:rPr>
          <w:rFonts w:asciiTheme="majorHAnsi" w:hAnsiTheme="majorHAnsi" w:cstheme="majorHAnsi"/>
        </w:rPr>
        <w:t>)</w:t>
      </w:r>
      <w:r w:rsidRPr="00822924">
        <w:rPr>
          <w:rFonts w:asciiTheme="majorHAnsi" w:hAnsiTheme="majorHAnsi" w:cstheme="majorHAnsi"/>
        </w:rPr>
        <w:t xml:space="preserve"> across all preparations</w:t>
      </w:r>
      <w:r w:rsidR="00E4625D" w:rsidRPr="00822924">
        <w:rPr>
          <w:rFonts w:asciiTheme="majorHAnsi" w:hAnsiTheme="majorHAnsi" w:cstheme="majorHAnsi"/>
        </w:rPr>
        <w:t>, to minimize variability</w:t>
      </w:r>
      <w:r w:rsidRPr="00822924">
        <w:rPr>
          <w:rFonts w:asciiTheme="majorHAnsi" w:hAnsiTheme="majorHAnsi" w:cstheme="majorHAnsi"/>
        </w:rPr>
        <w:t>.</w:t>
      </w:r>
      <w:r w:rsidR="00E62DE7" w:rsidRPr="00822924">
        <w:rPr>
          <w:rFonts w:asciiTheme="majorHAnsi" w:hAnsiTheme="majorHAnsi" w:cstheme="majorHAnsi"/>
        </w:rPr>
        <w:t xml:space="preserve"> </w:t>
      </w:r>
      <w:r w:rsidR="0088194D" w:rsidRPr="00822924">
        <w:rPr>
          <w:rFonts w:asciiTheme="majorHAnsi" w:hAnsiTheme="majorHAnsi" w:cstheme="majorHAnsi"/>
        </w:rPr>
        <w:t xml:space="preserve">In MRAs, maximum high-K⁺ response </w:t>
      </w:r>
      <w:r w:rsidR="00E62DE7" w:rsidRPr="00822924">
        <w:rPr>
          <w:rFonts w:asciiTheme="majorHAnsi" w:hAnsiTheme="majorHAnsi" w:cstheme="majorHAnsi"/>
        </w:rPr>
        <w:t>is usually achieved within seconds</w:t>
      </w:r>
      <w:r w:rsidR="00BF6796" w:rsidRPr="00822924">
        <w:rPr>
          <w:rFonts w:asciiTheme="majorHAnsi" w:hAnsiTheme="majorHAnsi" w:cstheme="majorHAnsi"/>
        </w:rPr>
        <w:t xml:space="preserve"> after stimulation. </w:t>
      </w:r>
    </w:p>
    <w:p w14:paraId="624482E4" w14:textId="77777777" w:rsidR="003174A5" w:rsidRPr="00822924" w:rsidRDefault="003174A5" w:rsidP="00822924">
      <w:pPr>
        <w:pBdr>
          <w:top w:val="nil"/>
          <w:left w:val="nil"/>
          <w:bottom w:val="nil"/>
          <w:right w:val="nil"/>
          <w:between w:val="nil"/>
        </w:pBdr>
        <w:rPr>
          <w:rFonts w:asciiTheme="majorHAnsi" w:hAnsiTheme="majorHAnsi" w:cstheme="majorHAnsi"/>
        </w:rPr>
      </w:pPr>
    </w:p>
    <w:p w14:paraId="720C26F0" w14:textId="4154F92F" w:rsidR="003F00B3" w:rsidRPr="00822924" w:rsidRDefault="006426AB"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822924">
        <w:rPr>
          <w:rFonts w:asciiTheme="majorHAnsi" w:hAnsiTheme="majorHAnsi" w:cstheme="majorHAnsi"/>
          <w:sz w:val="24"/>
          <w:szCs w:val="24"/>
          <w:u w:val="single"/>
        </w:rPr>
        <w:t>C</w:t>
      </w:r>
      <w:r w:rsidR="003174A5" w:rsidRPr="00822924">
        <w:rPr>
          <w:rFonts w:asciiTheme="majorHAnsi" w:hAnsiTheme="majorHAnsi" w:cstheme="majorHAnsi"/>
          <w:sz w:val="24"/>
          <w:szCs w:val="24"/>
          <w:u w:val="single"/>
        </w:rPr>
        <w:t>ontractile CRCs</w:t>
      </w:r>
      <w:r w:rsidR="0010113F" w:rsidRPr="00822924">
        <w:rPr>
          <w:rFonts w:asciiTheme="majorHAnsi" w:hAnsiTheme="majorHAnsi" w:cstheme="majorHAnsi"/>
          <w:sz w:val="24"/>
          <w:szCs w:val="24"/>
          <w:u w:val="single"/>
        </w:rPr>
        <w:t>.</w:t>
      </w:r>
      <w:r w:rsidR="0010113F" w:rsidRPr="00822924">
        <w:rPr>
          <w:rFonts w:asciiTheme="majorHAnsi" w:hAnsiTheme="majorHAnsi" w:cstheme="majorHAnsi"/>
          <w:sz w:val="24"/>
          <w:szCs w:val="24"/>
        </w:rPr>
        <w:t xml:space="preserve"> For each concentration in a contractile cumulative CRC (e.g., </w:t>
      </w:r>
      <w:r w:rsidR="00894B0A" w:rsidRPr="00822924">
        <w:rPr>
          <w:rFonts w:asciiTheme="majorHAnsi" w:hAnsiTheme="majorHAnsi" w:cstheme="majorHAnsi"/>
          <w:sz w:val="24"/>
          <w:szCs w:val="24"/>
        </w:rPr>
        <w:t>PE</w:t>
      </w:r>
      <w:r w:rsidR="0010113F" w:rsidRPr="00822924">
        <w:rPr>
          <w:rFonts w:asciiTheme="majorHAnsi" w:hAnsiTheme="majorHAnsi" w:cstheme="majorHAnsi"/>
          <w:sz w:val="24"/>
          <w:szCs w:val="24"/>
        </w:rPr>
        <w:t>), calculate</w:t>
      </w:r>
      <w:r w:rsidR="003F00B3" w:rsidRPr="00822924">
        <w:rPr>
          <w:rFonts w:asciiTheme="majorHAnsi" w:hAnsiTheme="majorHAnsi" w:cstheme="majorHAnsi"/>
          <w:sz w:val="24"/>
          <w:szCs w:val="24"/>
        </w:rPr>
        <w:t xml:space="preserve"> the active force as follows. Express the active force at each concentration as a percentage of the response elicited by the high-K⁺ challenge. Use these % values for fitting contractile CRCs (See step </w:t>
      </w:r>
      <w:r w:rsidR="0009649A" w:rsidRPr="00822924">
        <w:rPr>
          <w:rFonts w:asciiTheme="majorHAnsi" w:hAnsiTheme="majorHAnsi" w:cstheme="majorHAnsi"/>
          <w:sz w:val="24"/>
          <w:szCs w:val="24"/>
        </w:rPr>
        <w:t>7</w:t>
      </w:r>
      <w:r w:rsidR="003F00B3" w:rsidRPr="00822924">
        <w:rPr>
          <w:rFonts w:asciiTheme="majorHAnsi" w:hAnsiTheme="majorHAnsi" w:cstheme="majorHAnsi"/>
          <w:sz w:val="24"/>
          <w:szCs w:val="24"/>
        </w:rPr>
        <w:t>.5).</w:t>
      </w:r>
    </w:p>
    <w:p w14:paraId="75665702" w14:textId="77777777" w:rsidR="003F00B3" w:rsidRPr="00822924" w:rsidRDefault="003F00B3"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u w:val="single"/>
        </w:rPr>
      </w:pPr>
    </w:p>
    <w:p w14:paraId="795E566B" w14:textId="37F21CFC" w:rsidR="003174A5" w:rsidRPr="00822924" w:rsidRDefault="003174A5"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r w:rsidRPr="00822924">
        <w:rPr>
          <w:rFonts w:asciiTheme="majorHAnsi" w:hAnsiTheme="majorHAnsi" w:cstheme="majorHAnsi"/>
          <w:sz w:val="24"/>
          <w:szCs w:val="24"/>
        </w:rPr>
        <w:t xml:space="preserve">Active Force = </w:t>
      </w:r>
      <w:r w:rsidR="00040D15" w:rsidRPr="00822924">
        <w:rPr>
          <w:rFonts w:asciiTheme="majorHAnsi" w:hAnsiTheme="majorHAnsi" w:cstheme="majorHAnsi"/>
          <w:sz w:val="24"/>
          <w:szCs w:val="24"/>
        </w:rPr>
        <w:t xml:space="preserve">Maximum </w:t>
      </w:r>
      <w:r w:rsidRPr="00822924">
        <w:rPr>
          <w:rFonts w:asciiTheme="majorHAnsi" w:hAnsiTheme="majorHAnsi" w:cstheme="majorHAnsi"/>
          <w:sz w:val="24"/>
          <w:szCs w:val="24"/>
        </w:rPr>
        <w:t xml:space="preserve">Tone after drug application </w:t>
      </w:r>
      <w:ins w:id="2" w:author="Author" w:date="2023-11-28T15:35:00Z">
        <w:r w:rsidR="000C2EE6" w:rsidRPr="00822924">
          <w:rPr>
            <w:rFonts w:asciiTheme="majorHAnsi" w:hAnsiTheme="majorHAnsi" w:cstheme="majorHAnsi"/>
            <w:sz w:val="24"/>
            <w:szCs w:val="24"/>
          </w:rPr>
          <w:t>—</w:t>
        </w:r>
      </w:ins>
      <w:r w:rsidRPr="00822924">
        <w:rPr>
          <w:rFonts w:asciiTheme="majorHAnsi" w:hAnsiTheme="majorHAnsi" w:cstheme="majorHAnsi"/>
          <w:sz w:val="24"/>
          <w:szCs w:val="24"/>
        </w:rPr>
        <w:t xml:space="preserve"> Baseline tension (units: </w:t>
      </w:r>
      <w:proofErr w:type="spellStart"/>
      <w:r w:rsidRPr="00822924">
        <w:rPr>
          <w:rFonts w:asciiTheme="majorHAnsi" w:hAnsiTheme="majorHAnsi" w:cstheme="majorHAnsi"/>
          <w:sz w:val="24"/>
          <w:szCs w:val="24"/>
        </w:rPr>
        <w:t>mN</w:t>
      </w:r>
      <w:proofErr w:type="spellEnd"/>
      <w:r w:rsidRPr="00822924">
        <w:rPr>
          <w:rFonts w:asciiTheme="majorHAnsi" w:hAnsiTheme="majorHAnsi" w:cstheme="majorHAnsi"/>
          <w:sz w:val="24"/>
          <w:szCs w:val="24"/>
        </w:rPr>
        <w:t>)</w:t>
      </w:r>
    </w:p>
    <w:p w14:paraId="33262ECC" w14:textId="77777777" w:rsidR="003174A5" w:rsidRPr="00822924" w:rsidRDefault="003174A5"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2BC6A88C" w14:textId="01C0E251" w:rsidR="00E97132" w:rsidRPr="00822924" w:rsidRDefault="003174A5"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r w:rsidRPr="00822924">
        <w:rPr>
          <w:rFonts w:asciiTheme="majorHAnsi" w:hAnsiTheme="majorHAnsi" w:cstheme="majorHAnsi"/>
          <w:sz w:val="24"/>
          <w:szCs w:val="24"/>
        </w:rPr>
        <w:t xml:space="preserve">NOTE: </w:t>
      </w:r>
      <w:r w:rsidR="00894327" w:rsidRPr="00822924">
        <w:rPr>
          <w:rFonts w:asciiTheme="majorHAnsi" w:hAnsiTheme="majorHAnsi" w:cstheme="majorHAnsi"/>
          <w:sz w:val="24"/>
          <w:szCs w:val="24"/>
        </w:rPr>
        <w:t xml:space="preserve">Certain conditions may cause variability in the </w:t>
      </w:r>
      <w:r w:rsidR="000B284D" w:rsidRPr="00822924">
        <w:rPr>
          <w:rFonts w:asciiTheme="majorHAnsi" w:hAnsiTheme="majorHAnsi" w:cstheme="majorHAnsi"/>
          <w:sz w:val="24"/>
          <w:szCs w:val="24"/>
        </w:rPr>
        <w:t>maximum</w:t>
      </w:r>
      <w:r w:rsidR="00894327" w:rsidRPr="00822924">
        <w:rPr>
          <w:rFonts w:asciiTheme="majorHAnsi" w:hAnsiTheme="majorHAnsi" w:cstheme="majorHAnsi"/>
          <w:sz w:val="24"/>
          <w:szCs w:val="24"/>
        </w:rPr>
        <w:t xml:space="preserve"> high-K⁺ response</w:t>
      </w:r>
      <w:r w:rsidR="00A35D90" w:rsidRPr="00822924">
        <w:rPr>
          <w:rFonts w:asciiTheme="majorHAnsi" w:hAnsiTheme="majorHAnsi" w:cstheme="majorHAnsi"/>
          <w:sz w:val="24"/>
          <w:szCs w:val="24"/>
        </w:rPr>
        <w:t>s</w:t>
      </w:r>
      <w:r w:rsidR="00894327" w:rsidRPr="00822924">
        <w:rPr>
          <w:rFonts w:asciiTheme="majorHAnsi" w:hAnsiTheme="majorHAnsi" w:cstheme="majorHAnsi"/>
          <w:sz w:val="24"/>
          <w:szCs w:val="24"/>
        </w:rPr>
        <w:t xml:space="preserve"> across preparations (e.g., changes in smooth muscle mass or differentiation state resulting from</w:t>
      </w:r>
      <w:r w:rsidRPr="00822924">
        <w:rPr>
          <w:rFonts w:asciiTheme="majorHAnsi" w:hAnsiTheme="majorHAnsi" w:cstheme="majorHAnsi"/>
          <w:sz w:val="24"/>
          <w:szCs w:val="24"/>
        </w:rPr>
        <w:t xml:space="preserve"> pathology). Under these circumstances, express the active force at each concentration normalized to </w:t>
      </w:r>
      <w:r w:rsidR="00D43476" w:rsidRPr="00822924">
        <w:rPr>
          <w:rFonts w:asciiTheme="majorHAnsi" w:hAnsiTheme="majorHAnsi" w:cstheme="majorHAnsi"/>
          <w:sz w:val="24"/>
          <w:szCs w:val="24"/>
        </w:rPr>
        <w:t xml:space="preserve">either </w:t>
      </w:r>
      <w:r w:rsidR="00726393" w:rsidRPr="00822924">
        <w:rPr>
          <w:rFonts w:asciiTheme="majorHAnsi" w:hAnsiTheme="majorHAnsi" w:cstheme="majorHAnsi"/>
          <w:sz w:val="24"/>
          <w:szCs w:val="24"/>
        </w:rPr>
        <w:t>unit</w:t>
      </w:r>
      <w:r w:rsidRPr="00822924">
        <w:rPr>
          <w:rFonts w:asciiTheme="majorHAnsi" w:hAnsiTheme="majorHAnsi" w:cstheme="majorHAnsi"/>
          <w:sz w:val="24"/>
          <w:szCs w:val="24"/>
        </w:rPr>
        <w:t xml:space="preserve"> length</w:t>
      </w:r>
      <w:r w:rsidR="00E01D36" w:rsidRPr="00822924">
        <w:rPr>
          <w:rFonts w:asciiTheme="majorHAnsi" w:hAnsiTheme="majorHAnsi" w:cstheme="majorHAnsi"/>
          <w:sz w:val="24"/>
          <w:szCs w:val="24"/>
        </w:rPr>
        <w:t xml:space="preserve"> </w:t>
      </w:r>
      <w:r w:rsidRPr="00822924">
        <w:rPr>
          <w:rFonts w:asciiTheme="majorHAnsi" w:hAnsiTheme="majorHAnsi" w:cstheme="majorHAnsi"/>
          <w:sz w:val="24"/>
          <w:szCs w:val="24"/>
        </w:rPr>
        <w:t>(</w:t>
      </w:r>
      <w:proofErr w:type="spellStart"/>
      <w:r w:rsidRPr="00822924">
        <w:rPr>
          <w:rFonts w:asciiTheme="majorHAnsi" w:hAnsiTheme="majorHAnsi" w:cstheme="majorHAnsi"/>
          <w:sz w:val="24"/>
          <w:szCs w:val="24"/>
        </w:rPr>
        <w:t>mN</w:t>
      </w:r>
      <w:proofErr w:type="spellEnd"/>
      <w:r w:rsidRPr="00822924">
        <w:rPr>
          <w:rFonts w:asciiTheme="majorHAnsi" w:hAnsiTheme="majorHAnsi" w:cstheme="majorHAnsi"/>
          <w:sz w:val="24"/>
          <w:szCs w:val="24"/>
        </w:rPr>
        <w:t>/mm) or cross-sectional area (</w:t>
      </w:r>
      <w:proofErr w:type="spellStart"/>
      <w:r w:rsidRPr="00822924">
        <w:rPr>
          <w:rFonts w:asciiTheme="majorHAnsi" w:hAnsiTheme="majorHAnsi" w:cstheme="majorHAnsi"/>
          <w:sz w:val="24"/>
          <w:szCs w:val="24"/>
        </w:rPr>
        <w:t>mN</w:t>
      </w:r>
      <w:proofErr w:type="spellEnd"/>
      <w:r w:rsidRPr="00822924">
        <w:rPr>
          <w:rFonts w:asciiTheme="majorHAnsi" w:hAnsiTheme="majorHAnsi" w:cstheme="majorHAnsi"/>
          <w:sz w:val="24"/>
          <w:szCs w:val="24"/>
        </w:rPr>
        <w:t>/mm</w:t>
      </w:r>
      <w:r w:rsidRPr="00822924">
        <w:rPr>
          <w:rFonts w:asciiTheme="majorHAnsi" w:hAnsiTheme="majorHAnsi" w:cstheme="majorHAnsi"/>
          <w:sz w:val="24"/>
          <w:szCs w:val="24"/>
          <w:vertAlign w:val="superscript"/>
        </w:rPr>
        <w:t>2</w:t>
      </w:r>
      <w:r w:rsidRPr="00822924">
        <w:rPr>
          <w:rFonts w:asciiTheme="majorHAnsi" w:hAnsiTheme="majorHAnsi" w:cstheme="majorHAnsi"/>
          <w:sz w:val="24"/>
          <w:szCs w:val="24"/>
        </w:rPr>
        <w:t>)</w:t>
      </w:r>
      <w:r w:rsidR="00DC4A96" w:rsidRPr="00822924">
        <w:rPr>
          <w:rFonts w:asciiTheme="majorHAnsi" w:hAnsiTheme="majorHAnsi" w:cstheme="majorHAnsi"/>
          <w:sz w:val="24"/>
          <w:szCs w:val="24"/>
        </w:rPr>
        <w:t xml:space="preserve"> of the mounted arterial segment</w:t>
      </w:r>
      <w:r w:rsidRPr="00822924">
        <w:rPr>
          <w:rFonts w:asciiTheme="majorHAnsi" w:hAnsiTheme="majorHAnsi" w:cstheme="majorHAnsi"/>
          <w:sz w:val="24"/>
          <w:szCs w:val="24"/>
        </w:rPr>
        <w:t xml:space="preserve">. </w:t>
      </w:r>
    </w:p>
    <w:p w14:paraId="166D3D17" w14:textId="77777777" w:rsidR="003174A5" w:rsidRPr="00822924" w:rsidRDefault="003174A5"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1CDFB25B" w14:textId="0B03B2E8" w:rsidR="003F00B3" w:rsidRPr="00822924" w:rsidRDefault="00F11D73"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822924">
        <w:rPr>
          <w:rFonts w:asciiTheme="majorHAnsi" w:hAnsiTheme="majorHAnsi" w:cstheme="majorHAnsi"/>
          <w:sz w:val="24"/>
          <w:szCs w:val="24"/>
          <w:u w:val="single"/>
        </w:rPr>
        <w:t>R</w:t>
      </w:r>
      <w:r w:rsidR="003174A5" w:rsidRPr="00822924">
        <w:rPr>
          <w:rFonts w:asciiTheme="majorHAnsi" w:hAnsiTheme="majorHAnsi" w:cstheme="majorHAnsi"/>
          <w:sz w:val="24"/>
          <w:szCs w:val="24"/>
          <w:u w:val="single"/>
        </w:rPr>
        <w:t>elaxant CRCs</w:t>
      </w:r>
      <w:r w:rsidR="000273E1" w:rsidRPr="00822924">
        <w:rPr>
          <w:rFonts w:asciiTheme="majorHAnsi" w:hAnsiTheme="majorHAnsi" w:cstheme="majorHAnsi"/>
          <w:sz w:val="24"/>
          <w:szCs w:val="24"/>
          <w:u w:val="single"/>
        </w:rPr>
        <w:t>.</w:t>
      </w:r>
      <w:r w:rsidR="003174A5" w:rsidRPr="00822924">
        <w:rPr>
          <w:rFonts w:asciiTheme="majorHAnsi" w:hAnsiTheme="majorHAnsi" w:cstheme="majorHAnsi"/>
          <w:sz w:val="24"/>
          <w:szCs w:val="24"/>
        </w:rPr>
        <w:t xml:space="preserve"> </w:t>
      </w:r>
      <w:r w:rsidR="005E391D" w:rsidRPr="00822924">
        <w:rPr>
          <w:rFonts w:asciiTheme="majorHAnsi" w:hAnsiTheme="majorHAnsi" w:cstheme="majorHAnsi"/>
          <w:sz w:val="24"/>
          <w:szCs w:val="24"/>
        </w:rPr>
        <w:t>For relaxation CRCs after a submaximal preconstriction (</w:t>
      </w:r>
      <w:r w:rsidR="00F169A3" w:rsidRPr="00822924">
        <w:rPr>
          <w:rFonts w:asciiTheme="majorHAnsi" w:hAnsiTheme="majorHAnsi" w:cstheme="majorHAnsi"/>
          <w:sz w:val="24"/>
          <w:szCs w:val="24"/>
        </w:rPr>
        <w:t>p</w:t>
      </w:r>
      <w:r w:rsidR="005E391D" w:rsidRPr="00822924">
        <w:rPr>
          <w:rFonts w:asciiTheme="majorHAnsi" w:hAnsiTheme="majorHAnsi" w:cstheme="majorHAnsi"/>
          <w:sz w:val="24"/>
          <w:szCs w:val="24"/>
        </w:rPr>
        <w:t>reconstriction tone), compute percent relaxation at each concentration as</w:t>
      </w:r>
      <w:r w:rsidR="003F00B3" w:rsidRPr="00822924">
        <w:rPr>
          <w:rFonts w:asciiTheme="majorHAnsi" w:hAnsiTheme="majorHAnsi" w:cstheme="majorHAnsi"/>
          <w:sz w:val="24"/>
          <w:szCs w:val="24"/>
        </w:rPr>
        <w:t xml:space="preserve"> follows. Use these % values for fitting relaxation CRCs (See step </w:t>
      </w:r>
      <w:r w:rsidR="0009649A" w:rsidRPr="00822924">
        <w:rPr>
          <w:rFonts w:asciiTheme="majorHAnsi" w:hAnsiTheme="majorHAnsi" w:cstheme="majorHAnsi"/>
          <w:sz w:val="24"/>
          <w:szCs w:val="24"/>
        </w:rPr>
        <w:t>7</w:t>
      </w:r>
      <w:r w:rsidR="003F00B3" w:rsidRPr="00822924">
        <w:rPr>
          <w:rFonts w:asciiTheme="majorHAnsi" w:hAnsiTheme="majorHAnsi" w:cstheme="majorHAnsi"/>
          <w:sz w:val="24"/>
          <w:szCs w:val="24"/>
        </w:rPr>
        <w:t>.5).</w:t>
      </w:r>
      <w:r w:rsidR="003174A5" w:rsidRPr="00822924">
        <w:rPr>
          <w:rFonts w:asciiTheme="majorHAnsi" w:hAnsiTheme="majorHAnsi" w:cstheme="majorHAnsi"/>
          <w:sz w:val="24"/>
          <w:szCs w:val="24"/>
        </w:rPr>
        <w:t xml:space="preserve"> </w:t>
      </w:r>
    </w:p>
    <w:p w14:paraId="7CB3E60D" w14:textId="77777777" w:rsidR="003F00B3" w:rsidRPr="00822924" w:rsidRDefault="003F00B3"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u w:val="single"/>
        </w:rPr>
      </w:pPr>
    </w:p>
    <w:p w14:paraId="77CD5F2A" w14:textId="504DEB03" w:rsidR="003174A5" w:rsidRPr="00822924" w:rsidRDefault="003174A5"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r w:rsidRPr="00822924">
        <w:rPr>
          <w:rFonts w:asciiTheme="majorHAnsi" w:hAnsiTheme="majorHAnsi" w:cstheme="majorHAnsi"/>
          <w:sz w:val="24"/>
          <w:szCs w:val="24"/>
        </w:rPr>
        <w:t xml:space="preserve">% Relaxation = (Preconstriction tone - Tone after drug application) / (Preconstriction tone - Baseline tension) × 100. </w:t>
      </w:r>
    </w:p>
    <w:p w14:paraId="1CC8B6DC" w14:textId="77777777" w:rsidR="003174A5" w:rsidRPr="00822924" w:rsidRDefault="003174A5"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5B1BDF46" w14:textId="2346FC96" w:rsidR="003174A5" w:rsidRPr="00822924" w:rsidRDefault="007F2DA5"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822924">
        <w:rPr>
          <w:rFonts w:asciiTheme="majorHAnsi" w:hAnsiTheme="majorHAnsi" w:cstheme="majorHAnsi"/>
          <w:sz w:val="24"/>
          <w:szCs w:val="24"/>
          <w:u w:val="single"/>
        </w:rPr>
        <w:t>Curve fitting.</w:t>
      </w:r>
      <w:r w:rsidRPr="00822924">
        <w:rPr>
          <w:rFonts w:asciiTheme="majorHAnsi" w:hAnsiTheme="majorHAnsi" w:cstheme="majorHAnsi"/>
          <w:sz w:val="24"/>
          <w:szCs w:val="24"/>
        </w:rPr>
        <w:t xml:space="preserve"> </w:t>
      </w:r>
      <w:r w:rsidR="00F12B27" w:rsidRPr="00822924">
        <w:rPr>
          <w:rFonts w:asciiTheme="majorHAnsi" w:hAnsiTheme="majorHAnsi" w:cstheme="majorHAnsi"/>
          <w:sz w:val="24"/>
          <w:szCs w:val="24"/>
        </w:rPr>
        <w:t>For either</w:t>
      </w:r>
      <w:r w:rsidR="00016ECE" w:rsidRPr="00822924">
        <w:rPr>
          <w:rFonts w:asciiTheme="majorHAnsi" w:hAnsiTheme="majorHAnsi" w:cstheme="majorHAnsi"/>
          <w:sz w:val="24"/>
          <w:szCs w:val="24"/>
        </w:rPr>
        <w:t xml:space="preserve"> </w:t>
      </w:r>
      <w:r w:rsidR="00F12B27" w:rsidRPr="00822924">
        <w:rPr>
          <w:rFonts w:asciiTheme="majorHAnsi" w:hAnsiTheme="majorHAnsi" w:cstheme="majorHAnsi"/>
          <w:sz w:val="24"/>
          <w:szCs w:val="24"/>
        </w:rPr>
        <w:t xml:space="preserve">contractile or relaxant </w:t>
      </w:r>
      <w:r w:rsidR="00937A56" w:rsidRPr="00822924">
        <w:rPr>
          <w:rFonts w:asciiTheme="majorHAnsi" w:hAnsiTheme="majorHAnsi" w:cstheme="majorHAnsi"/>
          <w:sz w:val="24"/>
          <w:szCs w:val="24"/>
        </w:rPr>
        <w:t xml:space="preserve">cumulative </w:t>
      </w:r>
      <w:r w:rsidR="00016ECE" w:rsidRPr="00822924">
        <w:rPr>
          <w:rFonts w:asciiTheme="majorHAnsi" w:hAnsiTheme="majorHAnsi" w:cstheme="majorHAnsi"/>
          <w:sz w:val="24"/>
          <w:szCs w:val="24"/>
        </w:rPr>
        <w:t>CRC</w:t>
      </w:r>
      <w:r w:rsidR="00DE2882" w:rsidRPr="00822924">
        <w:rPr>
          <w:rFonts w:asciiTheme="majorHAnsi" w:hAnsiTheme="majorHAnsi" w:cstheme="majorHAnsi"/>
          <w:sz w:val="24"/>
          <w:szCs w:val="24"/>
        </w:rPr>
        <w:t>s</w:t>
      </w:r>
      <w:r w:rsidR="00F12B27" w:rsidRPr="00822924">
        <w:rPr>
          <w:rFonts w:asciiTheme="majorHAnsi" w:hAnsiTheme="majorHAnsi" w:cstheme="majorHAnsi"/>
          <w:sz w:val="24"/>
          <w:szCs w:val="24"/>
        </w:rPr>
        <w:t>, p</w:t>
      </w:r>
      <w:r w:rsidR="004B7691" w:rsidRPr="00822924">
        <w:rPr>
          <w:rFonts w:asciiTheme="majorHAnsi" w:hAnsiTheme="majorHAnsi" w:cstheme="majorHAnsi"/>
          <w:sz w:val="24"/>
          <w:szCs w:val="24"/>
        </w:rPr>
        <w:t xml:space="preserve">lot log [agonist concentration] on the x-axis </w:t>
      </w:r>
      <w:r w:rsidR="00103DDB" w:rsidRPr="00822924">
        <w:rPr>
          <w:rFonts w:asciiTheme="majorHAnsi" w:hAnsiTheme="majorHAnsi" w:cstheme="majorHAnsi"/>
          <w:sz w:val="24"/>
          <w:szCs w:val="24"/>
        </w:rPr>
        <w:t>versus</w:t>
      </w:r>
      <w:r w:rsidR="004B7691" w:rsidRPr="00822924">
        <w:rPr>
          <w:rFonts w:asciiTheme="majorHAnsi" w:hAnsiTheme="majorHAnsi" w:cstheme="majorHAnsi"/>
          <w:sz w:val="24"/>
          <w:szCs w:val="24"/>
        </w:rPr>
        <w:t xml:space="preserve"> the normalized response on the y-axis. Fit the plotted curve with a four-parameter logistic model using non-linear regression.</w:t>
      </w:r>
      <w:r w:rsidR="00B15B30" w:rsidRPr="00822924">
        <w:rPr>
          <w:rFonts w:asciiTheme="majorHAnsi" w:hAnsiTheme="majorHAnsi" w:cstheme="majorHAnsi"/>
          <w:sz w:val="24"/>
          <w:szCs w:val="24"/>
        </w:rPr>
        <w:t xml:space="preserve"> </w:t>
      </w:r>
      <w:r w:rsidR="003174A5" w:rsidRPr="00822924">
        <w:rPr>
          <w:rFonts w:asciiTheme="majorHAnsi" w:hAnsiTheme="majorHAnsi" w:cstheme="majorHAnsi"/>
          <w:sz w:val="24"/>
          <w:szCs w:val="24"/>
        </w:rPr>
        <w:t>Extract E</w:t>
      </w:r>
      <w:r w:rsidR="003174A5" w:rsidRPr="00822924">
        <w:rPr>
          <w:rFonts w:asciiTheme="majorHAnsi" w:hAnsiTheme="majorHAnsi" w:cstheme="majorHAnsi"/>
          <w:sz w:val="24"/>
          <w:szCs w:val="24"/>
          <w:vertAlign w:val="subscript"/>
        </w:rPr>
        <w:t>max</w:t>
      </w:r>
      <w:r w:rsidR="003174A5" w:rsidRPr="00822924">
        <w:rPr>
          <w:rFonts w:asciiTheme="majorHAnsi" w:hAnsiTheme="majorHAnsi" w:cstheme="majorHAnsi"/>
          <w:sz w:val="24"/>
          <w:szCs w:val="24"/>
        </w:rPr>
        <w:t xml:space="preserve"> (maximal effect) and </w:t>
      </w:r>
      <w:proofErr w:type="spellStart"/>
      <w:r w:rsidR="003174A5" w:rsidRPr="00822924">
        <w:rPr>
          <w:rFonts w:asciiTheme="majorHAnsi" w:hAnsiTheme="majorHAnsi" w:cstheme="majorHAnsi"/>
          <w:sz w:val="24"/>
          <w:szCs w:val="24"/>
        </w:rPr>
        <w:t>pEC</w:t>
      </w:r>
      <w:proofErr w:type="spellEnd"/>
      <w:r w:rsidR="003174A5" w:rsidRPr="00822924">
        <w:rPr>
          <w:rFonts w:asciiTheme="majorHAnsi" w:hAnsiTheme="majorHAnsi" w:cstheme="majorHAnsi"/>
          <w:sz w:val="24"/>
          <w:szCs w:val="24"/>
        </w:rPr>
        <w:t>₅₀ (−</w:t>
      </w:r>
      <w:proofErr w:type="spellStart"/>
      <w:r w:rsidR="003174A5" w:rsidRPr="00822924">
        <w:rPr>
          <w:rFonts w:asciiTheme="majorHAnsi" w:hAnsiTheme="majorHAnsi" w:cstheme="majorHAnsi"/>
          <w:sz w:val="24"/>
          <w:szCs w:val="24"/>
        </w:rPr>
        <w:t>logEC</w:t>
      </w:r>
      <w:proofErr w:type="spellEnd"/>
      <w:r w:rsidR="003174A5" w:rsidRPr="00822924">
        <w:rPr>
          <w:rFonts w:asciiTheme="majorHAnsi" w:hAnsiTheme="majorHAnsi" w:cstheme="majorHAnsi"/>
          <w:sz w:val="24"/>
          <w:szCs w:val="24"/>
        </w:rPr>
        <w:t>₅₀) for statistical comparisons, where EC₅₀ is the agonist concentration producing 50% of E</w:t>
      </w:r>
      <w:r w:rsidR="003174A5" w:rsidRPr="00822924">
        <w:rPr>
          <w:rFonts w:asciiTheme="majorHAnsi" w:hAnsiTheme="majorHAnsi" w:cstheme="majorHAnsi"/>
          <w:sz w:val="24"/>
          <w:szCs w:val="24"/>
          <w:vertAlign w:val="subscript"/>
        </w:rPr>
        <w:t>max</w:t>
      </w:r>
      <w:r w:rsidR="003174A5" w:rsidRPr="00822924">
        <w:rPr>
          <w:rFonts w:asciiTheme="majorHAnsi" w:hAnsiTheme="majorHAnsi" w:cstheme="majorHAnsi"/>
          <w:sz w:val="24"/>
          <w:szCs w:val="24"/>
        </w:rPr>
        <w:t>.</w:t>
      </w:r>
    </w:p>
    <w:p w14:paraId="575179F6" w14:textId="77777777" w:rsidR="003174A5" w:rsidRPr="00822924" w:rsidRDefault="003174A5"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391A2C8D" w14:textId="34288897" w:rsidR="00891BC8" w:rsidRPr="00822924" w:rsidRDefault="003174A5"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822924">
        <w:rPr>
          <w:rFonts w:asciiTheme="majorHAnsi" w:hAnsiTheme="majorHAnsi" w:cstheme="majorHAnsi"/>
          <w:sz w:val="24"/>
          <w:szCs w:val="24"/>
          <w:u w:val="single"/>
        </w:rPr>
        <w:t>Data presentation</w:t>
      </w:r>
      <w:r w:rsidRPr="00822924">
        <w:rPr>
          <w:rFonts w:asciiTheme="majorHAnsi" w:hAnsiTheme="majorHAnsi" w:cstheme="majorHAnsi"/>
          <w:sz w:val="24"/>
          <w:szCs w:val="24"/>
        </w:rPr>
        <w:t>:</w:t>
      </w:r>
      <w:r w:rsidR="00E21F16" w:rsidRPr="00822924">
        <w:rPr>
          <w:rFonts w:asciiTheme="majorHAnsi" w:hAnsiTheme="majorHAnsi" w:cstheme="majorHAnsi"/>
          <w:sz w:val="24"/>
          <w:szCs w:val="24"/>
        </w:rPr>
        <w:t xml:space="preserve"> Present</w:t>
      </w:r>
      <w:r w:rsidRPr="00822924">
        <w:rPr>
          <w:rFonts w:asciiTheme="majorHAnsi" w:hAnsiTheme="majorHAnsi" w:cstheme="majorHAnsi"/>
          <w:sz w:val="24"/>
          <w:szCs w:val="24"/>
        </w:rPr>
        <w:t xml:space="preserve"> </w:t>
      </w:r>
      <w:r w:rsidR="00781A12" w:rsidRPr="00822924">
        <w:rPr>
          <w:rFonts w:asciiTheme="majorHAnsi" w:hAnsiTheme="majorHAnsi" w:cstheme="majorHAnsi"/>
          <w:sz w:val="24"/>
          <w:szCs w:val="24"/>
        </w:rPr>
        <w:t>the normalized CRCs</w:t>
      </w:r>
      <w:r w:rsidR="00C70723" w:rsidRPr="00822924">
        <w:rPr>
          <w:rFonts w:asciiTheme="majorHAnsi" w:hAnsiTheme="majorHAnsi" w:cstheme="majorHAnsi"/>
          <w:sz w:val="24"/>
          <w:szCs w:val="24"/>
        </w:rPr>
        <w:t xml:space="preserve">. For </w:t>
      </w:r>
      <w:r w:rsidR="0038539A" w:rsidRPr="00822924">
        <w:rPr>
          <w:rFonts w:asciiTheme="majorHAnsi" w:hAnsiTheme="majorHAnsi" w:cstheme="majorHAnsi"/>
          <w:sz w:val="24"/>
          <w:szCs w:val="24"/>
        </w:rPr>
        <w:t>each of the</w:t>
      </w:r>
      <w:r w:rsidR="00C70723" w:rsidRPr="00822924">
        <w:rPr>
          <w:rFonts w:asciiTheme="majorHAnsi" w:hAnsiTheme="majorHAnsi" w:cstheme="majorHAnsi"/>
          <w:sz w:val="24"/>
          <w:szCs w:val="24"/>
        </w:rPr>
        <w:t xml:space="preserve"> data points on the curve, use </w:t>
      </w:r>
      <w:r w:rsidRPr="00822924">
        <w:rPr>
          <w:rFonts w:asciiTheme="majorHAnsi" w:hAnsiTheme="majorHAnsi" w:cstheme="majorHAnsi"/>
          <w:sz w:val="24"/>
          <w:szCs w:val="24"/>
        </w:rPr>
        <w:t>group mean ± standard error of the mean (SEM)</w:t>
      </w:r>
      <w:r w:rsidR="00562C7E" w:rsidRPr="00822924">
        <w:rPr>
          <w:rFonts w:asciiTheme="majorHAnsi" w:hAnsiTheme="majorHAnsi" w:cstheme="majorHAnsi"/>
          <w:sz w:val="24"/>
          <w:szCs w:val="24"/>
        </w:rPr>
        <w:t xml:space="preserve"> or standard deviation of the mean (SD)</w:t>
      </w:r>
      <w:r w:rsidRPr="00822924">
        <w:rPr>
          <w:rFonts w:asciiTheme="majorHAnsi" w:hAnsiTheme="majorHAnsi" w:cstheme="majorHAnsi"/>
          <w:sz w:val="24"/>
          <w:szCs w:val="24"/>
        </w:rPr>
        <w:t xml:space="preserve">. </w:t>
      </w:r>
      <w:r w:rsidR="008E3453" w:rsidRPr="00822924">
        <w:rPr>
          <w:rFonts w:asciiTheme="majorHAnsi" w:hAnsiTheme="majorHAnsi" w:cstheme="majorHAnsi"/>
          <w:sz w:val="24"/>
          <w:szCs w:val="24"/>
        </w:rPr>
        <w:t>Include r</w:t>
      </w:r>
      <w:r w:rsidR="00346DF8" w:rsidRPr="00822924">
        <w:rPr>
          <w:rFonts w:asciiTheme="majorHAnsi" w:hAnsiTheme="majorHAnsi" w:cstheme="majorHAnsi"/>
          <w:sz w:val="24"/>
          <w:szCs w:val="24"/>
        </w:rPr>
        <w:t xml:space="preserve">epresentative original traces </w:t>
      </w:r>
      <w:r w:rsidR="008E3453" w:rsidRPr="00822924">
        <w:rPr>
          <w:rFonts w:asciiTheme="majorHAnsi" w:hAnsiTheme="majorHAnsi" w:cstheme="majorHAnsi"/>
          <w:sz w:val="24"/>
          <w:szCs w:val="24"/>
        </w:rPr>
        <w:t>and p</w:t>
      </w:r>
      <w:r w:rsidR="0087685A" w:rsidRPr="00822924">
        <w:rPr>
          <w:rFonts w:asciiTheme="majorHAnsi" w:hAnsiTheme="majorHAnsi" w:cstheme="majorHAnsi"/>
          <w:sz w:val="24"/>
          <w:szCs w:val="24"/>
        </w:rPr>
        <w:t>rovide</w:t>
      </w:r>
      <w:r w:rsidRPr="00822924">
        <w:rPr>
          <w:rFonts w:asciiTheme="majorHAnsi" w:hAnsiTheme="majorHAnsi" w:cstheme="majorHAnsi"/>
          <w:sz w:val="24"/>
          <w:szCs w:val="24"/>
        </w:rPr>
        <w:t xml:space="preserve"> a parameter table</w:t>
      </w:r>
      <w:r w:rsidR="00FF09C2" w:rsidRPr="00822924">
        <w:rPr>
          <w:rFonts w:asciiTheme="majorHAnsi" w:hAnsiTheme="majorHAnsi" w:cstheme="majorHAnsi"/>
          <w:sz w:val="24"/>
          <w:szCs w:val="24"/>
        </w:rPr>
        <w:t xml:space="preserve"> summarizing</w:t>
      </w:r>
      <w:r w:rsidRPr="00822924">
        <w:rPr>
          <w:rFonts w:asciiTheme="majorHAnsi" w:hAnsiTheme="majorHAnsi" w:cstheme="majorHAnsi"/>
          <w:sz w:val="24"/>
          <w:szCs w:val="24"/>
        </w:rPr>
        <w:t xml:space="preserve"> </w:t>
      </w:r>
      <w:r w:rsidR="00AE3A40" w:rsidRPr="00822924">
        <w:rPr>
          <w:rFonts w:asciiTheme="majorHAnsi" w:hAnsiTheme="majorHAnsi" w:cstheme="majorHAnsi"/>
          <w:sz w:val="24"/>
          <w:szCs w:val="24"/>
        </w:rPr>
        <w:t xml:space="preserve">the </w:t>
      </w:r>
      <w:r w:rsidR="00755C95" w:rsidRPr="00822924">
        <w:rPr>
          <w:rFonts w:asciiTheme="majorHAnsi" w:hAnsiTheme="majorHAnsi" w:cstheme="majorHAnsi"/>
          <w:sz w:val="24"/>
          <w:szCs w:val="24"/>
        </w:rPr>
        <w:t>E</w:t>
      </w:r>
      <w:r w:rsidR="00755C95" w:rsidRPr="00822924">
        <w:rPr>
          <w:rFonts w:asciiTheme="majorHAnsi" w:hAnsiTheme="majorHAnsi" w:cstheme="majorHAnsi"/>
          <w:sz w:val="24"/>
          <w:szCs w:val="24"/>
          <w:vertAlign w:val="subscript"/>
        </w:rPr>
        <w:t>max</w:t>
      </w:r>
      <w:r w:rsidR="00755C95" w:rsidRPr="00822924">
        <w:rPr>
          <w:rFonts w:asciiTheme="majorHAnsi" w:hAnsiTheme="majorHAnsi" w:cstheme="majorHAnsi"/>
          <w:sz w:val="24"/>
          <w:szCs w:val="24"/>
        </w:rPr>
        <w:t xml:space="preserve"> and </w:t>
      </w:r>
      <w:proofErr w:type="spellStart"/>
      <w:r w:rsidR="00755C95" w:rsidRPr="00822924">
        <w:rPr>
          <w:rFonts w:asciiTheme="majorHAnsi" w:hAnsiTheme="majorHAnsi" w:cstheme="majorHAnsi"/>
          <w:sz w:val="24"/>
          <w:szCs w:val="24"/>
        </w:rPr>
        <w:t>pEC</w:t>
      </w:r>
      <w:proofErr w:type="spellEnd"/>
      <w:r w:rsidR="00755C95" w:rsidRPr="00822924">
        <w:rPr>
          <w:rFonts w:asciiTheme="majorHAnsi" w:hAnsiTheme="majorHAnsi" w:cstheme="majorHAnsi"/>
          <w:sz w:val="24"/>
          <w:szCs w:val="24"/>
        </w:rPr>
        <w:t xml:space="preserve">₅₀ </w:t>
      </w:r>
      <w:r w:rsidR="00B76AAD" w:rsidRPr="00822924">
        <w:rPr>
          <w:rFonts w:asciiTheme="majorHAnsi" w:hAnsiTheme="majorHAnsi" w:cstheme="majorHAnsi"/>
          <w:sz w:val="24"/>
          <w:szCs w:val="24"/>
        </w:rPr>
        <w:t>values</w:t>
      </w:r>
      <w:r w:rsidR="00755C95" w:rsidRPr="00822924">
        <w:rPr>
          <w:rFonts w:asciiTheme="majorHAnsi" w:hAnsiTheme="majorHAnsi" w:cstheme="majorHAnsi"/>
          <w:sz w:val="24"/>
          <w:szCs w:val="24"/>
        </w:rPr>
        <w:t xml:space="preserve"> (</w:t>
      </w:r>
      <w:r w:rsidRPr="00822924">
        <w:rPr>
          <w:rFonts w:asciiTheme="majorHAnsi" w:hAnsiTheme="majorHAnsi" w:cstheme="majorHAnsi"/>
          <w:sz w:val="24"/>
          <w:szCs w:val="24"/>
        </w:rPr>
        <w:t>mean ± SEM</w:t>
      </w:r>
      <w:r w:rsidR="00FD79E5" w:rsidRPr="00822924">
        <w:rPr>
          <w:rFonts w:asciiTheme="majorHAnsi" w:hAnsiTheme="majorHAnsi" w:cstheme="majorHAnsi"/>
          <w:sz w:val="24"/>
          <w:szCs w:val="24"/>
        </w:rPr>
        <w:t xml:space="preserve"> or SD</w:t>
      </w:r>
      <w:r w:rsidR="00755C95" w:rsidRPr="00822924">
        <w:rPr>
          <w:rFonts w:asciiTheme="majorHAnsi" w:hAnsiTheme="majorHAnsi" w:cstheme="majorHAnsi"/>
          <w:sz w:val="24"/>
          <w:szCs w:val="24"/>
        </w:rPr>
        <w:t>)</w:t>
      </w:r>
      <w:r w:rsidRPr="00822924">
        <w:rPr>
          <w:rFonts w:asciiTheme="majorHAnsi" w:hAnsiTheme="majorHAnsi" w:cstheme="majorHAnsi"/>
          <w:sz w:val="24"/>
          <w:szCs w:val="24"/>
        </w:rPr>
        <w:t>.</w:t>
      </w:r>
    </w:p>
    <w:p w14:paraId="6987AD02" w14:textId="77777777" w:rsidR="00891BC8" w:rsidRPr="00822924" w:rsidRDefault="00891BC8" w:rsidP="00822924">
      <w:pPr>
        <w:pStyle w:val="ListParagraph"/>
        <w:spacing w:after="0" w:line="240" w:lineRule="auto"/>
        <w:ind w:left="0"/>
        <w:jc w:val="both"/>
        <w:rPr>
          <w:rFonts w:asciiTheme="majorHAnsi" w:hAnsiTheme="majorHAnsi" w:cstheme="majorHAnsi"/>
          <w:sz w:val="24"/>
          <w:szCs w:val="24"/>
        </w:rPr>
      </w:pPr>
    </w:p>
    <w:p w14:paraId="2F671737" w14:textId="77777777" w:rsidR="00B94076" w:rsidRPr="00822924" w:rsidRDefault="003174A5" w:rsidP="00822924">
      <w:pPr>
        <w:pStyle w:val="ListParagraph"/>
        <w:numPr>
          <w:ilvl w:val="1"/>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822924">
        <w:rPr>
          <w:rFonts w:asciiTheme="majorHAnsi" w:hAnsiTheme="majorHAnsi" w:cstheme="majorHAnsi"/>
          <w:sz w:val="24"/>
          <w:szCs w:val="24"/>
          <w:u w:val="single"/>
        </w:rPr>
        <w:t>Statistical analysis:</w:t>
      </w:r>
      <w:r w:rsidR="007E2774" w:rsidRPr="00822924">
        <w:rPr>
          <w:rFonts w:asciiTheme="majorHAnsi" w:hAnsiTheme="majorHAnsi" w:cstheme="majorHAnsi"/>
          <w:sz w:val="24"/>
          <w:szCs w:val="24"/>
        </w:rPr>
        <w:t xml:space="preserve"> </w:t>
      </w:r>
    </w:p>
    <w:p w14:paraId="6B69BB77" w14:textId="77777777" w:rsidR="00B94076" w:rsidRPr="00822924" w:rsidRDefault="00B94076" w:rsidP="00822924">
      <w:pPr>
        <w:pStyle w:val="ListParagraph"/>
        <w:spacing w:after="0" w:line="240" w:lineRule="auto"/>
        <w:ind w:left="0"/>
        <w:jc w:val="both"/>
        <w:rPr>
          <w:rFonts w:asciiTheme="majorHAnsi" w:hAnsiTheme="majorHAnsi" w:cstheme="majorHAnsi"/>
          <w:sz w:val="24"/>
          <w:szCs w:val="24"/>
        </w:rPr>
      </w:pPr>
    </w:p>
    <w:p w14:paraId="7C80A64C" w14:textId="77777777" w:rsidR="00AA4CC6" w:rsidRPr="00822924" w:rsidRDefault="003174A5" w:rsidP="00822924">
      <w:pPr>
        <w:pStyle w:val="ListParagraph"/>
        <w:numPr>
          <w:ilvl w:val="2"/>
          <w:numId w:val="38"/>
        </w:numPr>
        <w:pBdr>
          <w:top w:val="nil"/>
          <w:left w:val="nil"/>
          <w:bottom w:val="nil"/>
          <w:right w:val="nil"/>
          <w:between w:val="nil"/>
        </w:pBdr>
        <w:spacing w:after="0" w:line="240" w:lineRule="auto"/>
        <w:ind w:left="0" w:firstLine="0"/>
        <w:jc w:val="both"/>
        <w:rPr>
          <w:rFonts w:asciiTheme="majorHAnsi" w:hAnsiTheme="majorHAnsi" w:cstheme="majorHAnsi"/>
          <w:sz w:val="24"/>
          <w:szCs w:val="24"/>
        </w:rPr>
      </w:pPr>
      <w:r w:rsidRPr="00822924">
        <w:rPr>
          <w:rFonts w:asciiTheme="majorHAnsi" w:hAnsiTheme="majorHAnsi" w:cstheme="majorHAnsi"/>
          <w:sz w:val="24"/>
          <w:szCs w:val="24"/>
        </w:rPr>
        <w:t xml:space="preserve">Compare CRCs between experimental groups using two-way repeated measures analysis of variance (ANOVA) </w:t>
      </w:r>
      <w:r w:rsidR="00275559" w:rsidRPr="00822924">
        <w:rPr>
          <w:rFonts w:asciiTheme="majorHAnsi" w:hAnsiTheme="majorHAnsi" w:cstheme="majorHAnsi"/>
          <w:sz w:val="24"/>
          <w:szCs w:val="24"/>
        </w:rPr>
        <w:t xml:space="preserve">with an appropriate post-hoc test (e.g., </w:t>
      </w:r>
      <w:r w:rsidRPr="00822924">
        <w:rPr>
          <w:rFonts w:asciiTheme="majorHAnsi" w:hAnsiTheme="majorHAnsi" w:cstheme="majorHAnsi"/>
          <w:sz w:val="24"/>
          <w:szCs w:val="24"/>
        </w:rPr>
        <w:t>Bonferroni</w:t>
      </w:r>
      <w:r w:rsidR="00275559" w:rsidRPr="00822924">
        <w:rPr>
          <w:rFonts w:asciiTheme="majorHAnsi" w:hAnsiTheme="majorHAnsi" w:cstheme="majorHAnsi"/>
          <w:sz w:val="24"/>
          <w:szCs w:val="24"/>
        </w:rPr>
        <w:t>)</w:t>
      </w:r>
      <w:r w:rsidRPr="00822924">
        <w:rPr>
          <w:rFonts w:asciiTheme="majorHAnsi" w:hAnsiTheme="majorHAnsi" w:cstheme="majorHAnsi"/>
          <w:sz w:val="24"/>
          <w:szCs w:val="24"/>
        </w:rPr>
        <w:t xml:space="preserve">. </w:t>
      </w:r>
      <w:r w:rsidR="00645615" w:rsidRPr="00822924">
        <w:rPr>
          <w:rFonts w:asciiTheme="majorHAnsi" w:hAnsiTheme="majorHAnsi" w:cstheme="majorHAnsi"/>
          <w:sz w:val="24"/>
          <w:szCs w:val="24"/>
        </w:rPr>
        <w:t>However</w:t>
      </w:r>
      <w:r w:rsidR="00B94076" w:rsidRPr="00822924">
        <w:rPr>
          <w:rFonts w:asciiTheme="majorHAnsi" w:hAnsiTheme="majorHAnsi" w:cstheme="majorHAnsi"/>
          <w:sz w:val="24"/>
          <w:szCs w:val="24"/>
        </w:rPr>
        <w:t xml:space="preserve">, check </w:t>
      </w:r>
      <w:r w:rsidR="00645615" w:rsidRPr="00822924">
        <w:rPr>
          <w:rFonts w:asciiTheme="majorHAnsi" w:hAnsiTheme="majorHAnsi" w:cstheme="majorHAnsi"/>
          <w:sz w:val="24"/>
          <w:szCs w:val="24"/>
        </w:rPr>
        <w:t xml:space="preserve">assumptions (sphericity, normality) and </w:t>
      </w:r>
      <w:r w:rsidR="00AA4CC6" w:rsidRPr="00822924">
        <w:rPr>
          <w:rFonts w:asciiTheme="majorHAnsi" w:hAnsiTheme="majorHAnsi" w:cstheme="majorHAnsi"/>
          <w:sz w:val="24"/>
          <w:szCs w:val="24"/>
        </w:rPr>
        <w:t xml:space="preserve">use </w:t>
      </w:r>
      <w:r w:rsidR="00645615" w:rsidRPr="00822924">
        <w:rPr>
          <w:rFonts w:asciiTheme="majorHAnsi" w:hAnsiTheme="majorHAnsi" w:cstheme="majorHAnsi"/>
          <w:sz w:val="24"/>
          <w:szCs w:val="24"/>
        </w:rPr>
        <w:t>alternative approaches (</w:t>
      </w:r>
      <w:r w:rsidR="00CF2427" w:rsidRPr="00822924">
        <w:rPr>
          <w:rFonts w:asciiTheme="majorHAnsi" w:hAnsiTheme="majorHAnsi" w:cstheme="majorHAnsi"/>
          <w:sz w:val="24"/>
          <w:szCs w:val="24"/>
        </w:rPr>
        <w:t xml:space="preserve">e.g., </w:t>
      </w:r>
      <w:r w:rsidR="00645615" w:rsidRPr="00822924">
        <w:rPr>
          <w:rFonts w:asciiTheme="majorHAnsi" w:hAnsiTheme="majorHAnsi" w:cstheme="majorHAnsi"/>
          <w:sz w:val="24"/>
          <w:szCs w:val="24"/>
        </w:rPr>
        <w:t>mixed</w:t>
      </w:r>
      <w:r w:rsidR="00645615" w:rsidRPr="00822924">
        <w:rPr>
          <w:rFonts w:asciiTheme="majorHAnsi" w:hAnsiTheme="majorHAnsi" w:cstheme="majorHAnsi"/>
          <w:sz w:val="24"/>
          <w:szCs w:val="24"/>
        </w:rPr>
        <w:noBreakHyphen/>
        <w:t xml:space="preserve">effects models) when data are missing or unbalanced. </w:t>
      </w:r>
    </w:p>
    <w:p w14:paraId="79E3F3EA" w14:textId="77777777" w:rsidR="00AA4CC6" w:rsidRPr="00822924" w:rsidRDefault="00AA4CC6"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210EC306" w14:textId="27C6F077" w:rsidR="00004436" w:rsidRPr="00822924" w:rsidRDefault="00AA4CC6"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r w:rsidRPr="00822924">
        <w:rPr>
          <w:rFonts w:asciiTheme="majorHAnsi" w:hAnsiTheme="majorHAnsi" w:cstheme="majorHAnsi"/>
          <w:sz w:val="24"/>
          <w:szCs w:val="24"/>
        </w:rPr>
        <w:t xml:space="preserve">7.7.,2. </w:t>
      </w:r>
      <w:r w:rsidR="003174A5" w:rsidRPr="00822924">
        <w:rPr>
          <w:rFonts w:asciiTheme="majorHAnsi" w:hAnsiTheme="majorHAnsi" w:cstheme="majorHAnsi"/>
          <w:sz w:val="24"/>
          <w:szCs w:val="24"/>
        </w:rPr>
        <w:t xml:space="preserve">Compare </w:t>
      </w:r>
      <w:proofErr w:type="spellStart"/>
      <w:r w:rsidR="003174A5" w:rsidRPr="00822924">
        <w:rPr>
          <w:rFonts w:asciiTheme="majorHAnsi" w:hAnsiTheme="majorHAnsi" w:cstheme="majorHAnsi"/>
          <w:sz w:val="24"/>
          <w:szCs w:val="24"/>
        </w:rPr>
        <w:t>pEC</w:t>
      </w:r>
      <w:proofErr w:type="spellEnd"/>
      <w:r w:rsidR="003174A5" w:rsidRPr="00822924">
        <w:rPr>
          <w:rFonts w:asciiTheme="majorHAnsi" w:hAnsiTheme="majorHAnsi" w:cstheme="majorHAnsi"/>
          <w:sz w:val="24"/>
          <w:szCs w:val="24"/>
        </w:rPr>
        <w:t>₅₀ and E</w:t>
      </w:r>
      <w:r w:rsidR="003174A5" w:rsidRPr="00822924">
        <w:rPr>
          <w:rFonts w:asciiTheme="majorHAnsi" w:hAnsiTheme="majorHAnsi" w:cstheme="majorHAnsi"/>
          <w:sz w:val="24"/>
          <w:szCs w:val="24"/>
          <w:vertAlign w:val="subscript"/>
        </w:rPr>
        <w:t>max</w:t>
      </w:r>
      <w:r w:rsidR="003174A5" w:rsidRPr="00822924">
        <w:rPr>
          <w:rFonts w:asciiTheme="majorHAnsi" w:hAnsiTheme="majorHAnsi" w:cstheme="majorHAnsi"/>
          <w:sz w:val="24"/>
          <w:szCs w:val="24"/>
        </w:rPr>
        <w:t xml:space="preserve"> between </w:t>
      </w:r>
      <w:r w:rsidR="00B56C0F" w:rsidRPr="00822924">
        <w:rPr>
          <w:rFonts w:asciiTheme="majorHAnsi" w:hAnsiTheme="majorHAnsi" w:cstheme="majorHAnsi"/>
          <w:sz w:val="24"/>
          <w:szCs w:val="24"/>
        </w:rPr>
        <w:t xml:space="preserve">two </w:t>
      </w:r>
      <w:r w:rsidR="003174A5" w:rsidRPr="00822924">
        <w:rPr>
          <w:rFonts w:asciiTheme="majorHAnsi" w:hAnsiTheme="majorHAnsi" w:cstheme="majorHAnsi"/>
          <w:sz w:val="24"/>
          <w:szCs w:val="24"/>
        </w:rPr>
        <w:t xml:space="preserve">experimental groups using an unpaired </w:t>
      </w:r>
      <w:r w:rsidR="003174A5" w:rsidRPr="00822924">
        <w:rPr>
          <w:rFonts w:asciiTheme="majorHAnsi" w:hAnsiTheme="majorHAnsi" w:cstheme="majorHAnsi"/>
          <w:i/>
          <w:iCs/>
          <w:sz w:val="24"/>
          <w:szCs w:val="24"/>
        </w:rPr>
        <w:t>t</w:t>
      </w:r>
      <w:r w:rsidR="003174A5" w:rsidRPr="00822924">
        <w:rPr>
          <w:rFonts w:asciiTheme="majorHAnsi" w:hAnsiTheme="majorHAnsi" w:cstheme="majorHAnsi"/>
          <w:sz w:val="24"/>
          <w:szCs w:val="24"/>
        </w:rPr>
        <w:t>-test</w:t>
      </w:r>
      <w:r w:rsidR="00B56C0F" w:rsidRPr="00822924">
        <w:rPr>
          <w:rFonts w:asciiTheme="majorHAnsi" w:hAnsiTheme="majorHAnsi" w:cstheme="majorHAnsi"/>
          <w:sz w:val="24"/>
          <w:szCs w:val="24"/>
        </w:rPr>
        <w:t xml:space="preserve">, or </w:t>
      </w:r>
      <w:r w:rsidR="00E13326" w:rsidRPr="00822924">
        <w:rPr>
          <w:rFonts w:asciiTheme="majorHAnsi" w:hAnsiTheme="majorHAnsi" w:cstheme="majorHAnsi"/>
          <w:sz w:val="24"/>
          <w:szCs w:val="24"/>
        </w:rPr>
        <w:t>one-way ANOVA if comparing more than two experimental groups</w:t>
      </w:r>
      <w:r w:rsidR="003174A5" w:rsidRPr="00822924">
        <w:rPr>
          <w:rFonts w:asciiTheme="majorHAnsi" w:hAnsiTheme="majorHAnsi" w:cstheme="majorHAnsi"/>
          <w:sz w:val="24"/>
          <w:szCs w:val="24"/>
        </w:rPr>
        <w:t xml:space="preserve">. </w:t>
      </w:r>
      <w:r w:rsidR="00971CF8" w:rsidRPr="00822924">
        <w:rPr>
          <w:rFonts w:asciiTheme="majorHAnsi" w:hAnsiTheme="majorHAnsi" w:cstheme="majorHAnsi"/>
          <w:sz w:val="24"/>
          <w:szCs w:val="24"/>
        </w:rPr>
        <w:t xml:space="preserve">Alternatively, </w:t>
      </w:r>
      <w:r w:rsidRPr="00822924">
        <w:rPr>
          <w:rFonts w:asciiTheme="majorHAnsi" w:hAnsiTheme="majorHAnsi" w:cstheme="majorHAnsi"/>
          <w:sz w:val="24"/>
          <w:szCs w:val="24"/>
        </w:rPr>
        <w:t xml:space="preserve">use </w:t>
      </w:r>
      <w:r w:rsidR="00971CF8" w:rsidRPr="00822924">
        <w:rPr>
          <w:rFonts w:asciiTheme="majorHAnsi" w:hAnsiTheme="majorHAnsi" w:cstheme="majorHAnsi"/>
          <w:sz w:val="24"/>
          <w:szCs w:val="24"/>
        </w:rPr>
        <w:t>non-parametric</w:t>
      </w:r>
      <w:r w:rsidR="00526A70" w:rsidRPr="00822924">
        <w:rPr>
          <w:rFonts w:asciiTheme="majorHAnsi" w:hAnsiTheme="majorHAnsi" w:cstheme="majorHAnsi"/>
          <w:sz w:val="24"/>
          <w:szCs w:val="24"/>
        </w:rPr>
        <w:t xml:space="preserve"> tests</w:t>
      </w:r>
      <w:r w:rsidR="007117FF" w:rsidRPr="00822924">
        <w:rPr>
          <w:rFonts w:asciiTheme="majorHAnsi" w:hAnsiTheme="majorHAnsi" w:cstheme="majorHAnsi"/>
          <w:sz w:val="24"/>
          <w:szCs w:val="24"/>
        </w:rPr>
        <w:t xml:space="preserve"> </w:t>
      </w:r>
      <w:r w:rsidR="00526A70" w:rsidRPr="00822924">
        <w:rPr>
          <w:rFonts w:asciiTheme="majorHAnsi" w:hAnsiTheme="majorHAnsi" w:cstheme="majorHAnsi"/>
          <w:sz w:val="24"/>
          <w:szCs w:val="24"/>
        </w:rPr>
        <w:t>when</w:t>
      </w:r>
      <w:r w:rsidR="00971CF8" w:rsidRPr="00822924">
        <w:rPr>
          <w:rFonts w:asciiTheme="majorHAnsi" w:hAnsiTheme="majorHAnsi" w:cstheme="majorHAnsi"/>
          <w:sz w:val="24"/>
          <w:szCs w:val="24"/>
        </w:rPr>
        <w:t xml:space="preserve"> variance homogeneity and normality</w:t>
      </w:r>
      <w:r w:rsidR="00526A70" w:rsidRPr="00822924">
        <w:rPr>
          <w:rFonts w:asciiTheme="majorHAnsi" w:hAnsiTheme="majorHAnsi" w:cstheme="majorHAnsi"/>
          <w:sz w:val="24"/>
          <w:szCs w:val="24"/>
        </w:rPr>
        <w:t xml:space="preserve"> assumptions are violated</w:t>
      </w:r>
      <w:r w:rsidR="00971CF8" w:rsidRPr="00822924">
        <w:rPr>
          <w:rFonts w:asciiTheme="majorHAnsi" w:hAnsiTheme="majorHAnsi" w:cstheme="majorHAnsi"/>
          <w:sz w:val="24"/>
          <w:szCs w:val="24"/>
        </w:rPr>
        <w:t xml:space="preserve">. </w:t>
      </w:r>
      <w:r w:rsidR="003174A5" w:rsidRPr="00822924">
        <w:rPr>
          <w:rFonts w:asciiTheme="majorHAnsi" w:hAnsiTheme="majorHAnsi" w:cstheme="majorHAnsi"/>
          <w:sz w:val="24"/>
          <w:szCs w:val="24"/>
        </w:rPr>
        <w:t>Set statistical significance at p</w:t>
      </w:r>
      <w:r w:rsidR="00753308" w:rsidRPr="00822924">
        <w:rPr>
          <w:rFonts w:asciiTheme="majorHAnsi" w:hAnsiTheme="majorHAnsi" w:cstheme="majorHAnsi"/>
          <w:sz w:val="24"/>
          <w:szCs w:val="24"/>
        </w:rPr>
        <w:t xml:space="preserve"> </w:t>
      </w:r>
      <w:r w:rsidR="003174A5" w:rsidRPr="00822924">
        <w:rPr>
          <w:rFonts w:asciiTheme="majorHAnsi" w:hAnsiTheme="majorHAnsi" w:cstheme="majorHAnsi"/>
          <w:sz w:val="24"/>
          <w:szCs w:val="24"/>
        </w:rPr>
        <w:t>&lt;</w:t>
      </w:r>
      <w:r w:rsidR="00753308" w:rsidRPr="00822924">
        <w:rPr>
          <w:rFonts w:asciiTheme="majorHAnsi" w:hAnsiTheme="majorHAnsi" w:cstheme="majorHAnsi"/>
          <w:sz w:val="24"/>
          <w:szCs w:val="24"/>
        </w:rPr>
        <w:t xml:space="preserve"> </w:t>
      </w:r>
      <w:r w:rsidR="003174A5" w:rsidRPr="00822924">
        <w:rPr>
          <w:rFonts w:asciiTheme="majorHAnsi" w:hAnsiTheme="majorHAnsi" w:cstheme="majorHAnsi"/>
          <w:sz w:val="24"/>
          <w:szCs w:val="24"/>
        </w:rPr>
        <w:t>0.05.</w:t>
      </w:r>
    </w:p>
    <w:p w14:paraId="528105A8" w14:textId="77777777" w:rsidR="00B71149" w:rsidRPr="00822924" w:rsidRDefault="00B71149" w:rsidP="00822924">
      <w:pPr>
        <w:pStyle w:val="ListParagraph"/>
        <w:pBdr>
          <w:top w:val="nil"/>
          <w:left w:val="nil"/>
          <w:bottom w:val="nil"/>
          <w:right w:val="nil"/>
          <w:between w:val="nil"/>
        </w:pBdr>
        <w:spacing w:after="0" w:line="240" w:lineRule="auto"/>
        <w:ind w:left="0"/>
        <w:jc w:val="both"/>
        <w:rPr>
          <w:rFonts w:asciiTheme="majorHAnsi" w:hAnsiTheme="majorHAnsi" w:cstheme="majorHAnsi"/>
          <w:sz w:val="24"/>
          <w:szCs w:val="24"/>
        </w:rPr>
      </w:pPr>
    </w:p>
    <w:p w14:paraId="08AF3300" w14:textId="6B3F26A8" w:rsidR="006E4797" w:rsidRPr="00822924" w:rsidRDefault="00551D82" w:rsidP="00822924">
      <w:pPr>
        <w:pBdr>
          <w:top w:val="nil"/>
          <w:left w:val="nil"/>
          <w:bottom w:val="nil"/>
          <w:right w:val="nil"/>
          <w:between w:val="nil"/>
        </w:pBdr>
        <w:rPr>
          <w:rFonts w:asciiTheme="majorHAnsi" w:hAnsiTheme="majorHAnsi" w:cstheme="majorHAnsi"/>
          <w:bCs/>
        </w:rPr>
      </w:pPr>
      <w:r w:rsidRPr="00822924">
        <w:rPr>
          <w:rFonts w:asciiTheme="majorHAnsi" w:hAnsiTheme="majorHAnsi" w:cstheme="majorHAnsi"/>
          <w:b/>
        </w:rPr>
        <w:t>REPRESENTATIVE RESULTS:</w:t>
      </w:r>
    </w:p>
    <w:p w14:paraId="6446268A" w14:textId="2D29A861" w:rsidR="00A2246B" w:rsidRPr="00822924" w:rsidRDefault="00734FA7" w:rsidP="00822924">
      <w:pPr>
        <w:pBdr>
          <w:top w:val="nil"/>
          <w:left w:val="nil"/>
          <w:bottom w:val="nil"/>
          <w:right w:val="nil"/>
          <w:between w:val="nil"/>
        </w:pBdr>
        <w:rPr>
          <w:rFonts w:asciiTheme="majorHAnsi" w:hAnsiTheme="majorHAnsi" w:cstheme="majorHAnsi"/>
        </w:rPr>
      </w:pPr>
      <w:r w:rsidRPr="00822924">
        <w:rPr>
          <w:rFonts w:asciiTheme="majorHAnsi" w:hAnsiTheme="majorHAnsi" w:cstheme="majorHAnsi"/>
        </w:rPr>
        <w:t>A s</w:t>
      </w:r>
      <w:r w:rsidR="00A2246B" w:rsidRPr="00822924">
        <w:rPr>
          <w:rFonts w:asciiTheme="majorHAnsi" w:hAnsiTheme="majorHAnsi" w:cstheme="majorHAnsi"/>
        </w:rPr>
        <w:t xml:space="preserve">chematic depicting the overall workflow of wire myography in conduit </w:t>
      </w:r>
      <w:r w:rsidR="009B402B" w:rsidRPr="00822924">
        <w:rPr>
          <w:rFonts w:asciiTheme="majorHAnsi" w:hAnsiTheme="majorHAnsi" w:cstheme="majorHAnsi"/>
        </w:rPr>
        <w:t>and</w:t>
      </w:r>
      <w:r w:rsidR="00A2246B" w:rsidRPr="00822924">
        <w:rPr>
          <w:rFonts w:asciiTheme="majorHAnsi" w:hAnsiTheme="majorHAnsi" w:cstheme="majorHAnsi"/>
        </w:rPr>
        <w:t xml:space="preserve"> resistance arteries isolated from mice or rats</w:t>
      </w:r>
      <w:r w:rsidRPr="00822924">
        <w:rPr>
          <w:rFonts w:asciiTheme="majorHAnsi" w:hAnsiTheme="majorHAnsi" w:cstheme="majorHAnsi"/>
        </w:rPr>
        <w:t xml:space="preserve"> is shown in </w:t>
      </w:r>
      <w:r w:rsidRPr="00822924">
        <w:rPr>
          <w:rFonts w:asciiTheme="majorHAnsi" w:hAnsiTheme="majorHAnsi" w:cstheme="majorHAnsi"/>
          <w:b/>
          <w:bCs/>
        </w:rPr>
        <w:t>Figure 1</w:t>
      </w:r>
      <w:r w:rsidRPr="00822924">
        <w:rPr>
          <w:rFonts w:asciiTheme="majorHAnsi" w:hAnsiTheme="majorHAnsi" w:cstheme="majorHAnsi"/>
        </w:rPr>
        <w:t xml:space="preserve">. Representative images of isolation and mounting of a mouse </w:t>
      </w:r>
      <w:r w:rsidR="000B2B25" w:rsidRPr="00822924">
        <w:rPr>
          <w:rFonts w:asciiTheme="majorHAnsi" w:hAnsiTheme="majorHAnsi" w:cstheme="majorHAnsi"/>
        </w:rPr>
        <w:t xml:space="preserve">thoracic </w:t>
      </w:r>
      <w:r w:rsidRPr="00822924">
        <w:rPr>
          <w:rFonts w:asciiTheme="majorHAnsi" w:hAnsiTheme="majorHAnsi" w:cstheme="majorHAnsi"/>
        </w:rPr>
        <w:t>aortic ring</w:t>
      </w:r>
      <w:r w:rsidR="000B2B25" w:rsidRPr="00822924">
        <w:rPr>
          <w:rFonts w:asciiTheme="majorHAnsi" w:hAnsiTheme="majorHAnsi" w:cstheme="majorHAnsi"/>
        </w:rPr>
        <w:t xml:space="preserve"> </w:t>
      </w:r>
      <w:r w:rsidR="00314060" w:rsidRPr="00822924">
        <w:rPr>
          <w:rFonts w:asciiTheme="majorHAnsi" w:hAnsiTheme="majorHAnsi" w:cstheme="majorHAnsi"/>
        </w:rPr>
        <w:t>and</w:t>
      </w:r>
      <w:r w:rsidR="000E772E" w:rsidRPr="00822924">
        <w:rPr>
          <w:rFonts w:asciiTheme="majorHAnsi" w:hAnsiTheme="majorHAnsi" w:cstheme="majorHAnsi"/>
        </w:rPr>
        <w:t xml:space="preserve"> a </w:t>
      </w:r>
      <w:r w:rsidR="009733BF" w:rsidRPr="00822924">
        <w:rPr>
          <w:rFonts w:asciiTheme="majorHAnsi" w:hAnsiTheme="majorHAnsi" w:cstheme="majorHAnsi"/>
        </w:rPr>
        <w:t>2</w:t>
      </w:r>
      <w:r w:rsidR="009733BF" w:rsidRPr="00822924">
        <w:rPr>
          <w:rFonts w:asciiTheme="majorHAnsi" w:hAnsiTheme="majorHAnsi" w:cstheme="majorHAnsi"/>
          <w:vertAlign w:val="superscript"/>
        </w:rPr>
        <w:t>nd</w:t>
      </w:r>
      <w:r w:rsidR="000E772E" w:rsidRPr="00822924">
        <w:rPr>
          <w:rFonts w:asciiTheme="majorHAnsi" w:hAnsiTheme="majorHAnsi" w:cstheme="majorHAnsi"/>
        </w:rPr>
        <w:t>-order MRA</w:t>
      </w:r>
      <w:r w:rsidR="000B2B25" w:rsidRPr="00822924">
        <w:rPr>
          <w:rFonts w:asciiTheme="majorHAnsi" w:hAnsiTheme="majorHAnsi" w:cstheme="majorHAnsi"/>
        </w:rPr>
        <w:t xml:space="preserve"> are shown in </w:t>
      </w:r>
      <w:r w:rsidR="000B2B25" w:rsidRPr="00822924">
        <w:rPr>
          <w:rFonts w:asciiTheme="majorHAnsi" w:hAnsiTheme="majorHAnsi" w:cstheme="majorHAnsi"/>
          <w:b/>
          <w:bCs/>
        </w:rPr>
        <w:t>Figure 2</w:t>
      </w:r>
      <w:r w:rsidR="000B2B25" w:rsidRPr="00822924">
        <w:rPr>
          <w:rFonts w:asciiTheme="majorHAnsi" w:hAnsiTheme="majorHAnsi" w:cstheme="majorHAnsi"/>
        </w:rPr>
        <w:t xml:space="preserve"> and</w:t>
      </w:r>
      <w:r w:rsidR="000B2B25" w:rsidRPr="00822924">
        <w:rPr>
          <w:rFonts w:asciiTheme="majorHAnsi" w:hAnsiTheme="majorHAnsi" w:cstheme="majorHAnsi"/>
          <w:b/>
          <w:bCs/>
        </w:rPr>
        <w:t xml:space="preserve"> </w:t>
      </w:r>
      <w:r w:rsidR="00AD15CB" w:rsidRPr="00822924">
        <w:rPr>
          <w:rFonts w:asciiTheme="majorHAnsi" w:hAnsiTheme="majorHAnsi" w:cstheme="majorHAnsi"/>
          <w:b/>
          <w:bCs/>
        </w:rPr>
        <w:t xml:space="preserve">Figure </w:t>
      </w:r>
      <w:r w:rsidR="000B2B25" w:rsidRPr="00822924">
        <w:rPr>
          <w:rFonts w:asciiTheme="majorHAnsi" w:hAnsiTheme="majorHAnsi" w:cstheme="majorHAnsi"/>
          <w:b/>
          <w:bCs/>
        </w:rPr>
        <w:t>3</w:t>
      </w:r>
      <w:r w:rsidR="000B2B25" w:rsidRPr="00822924">
        <w:rPr>
          <w:rFonts w:asciiTheme="majorHAnsi" w:hAnsiTheme="majorHAnsi" w:cstheme="majorHAnsi"/>
        </w:rPr>
        <w:t>, respectively.</w:t>
      </w:r>
      <w:r w:rsidR="000E772E" w:rsidRPr="00822924">
        <w:rPr>
          <w:rFonts w:asciiTheme="majorHAnsi" w:hAnsiTheme="majorHAnsi" w:cstheme="majorHAnsi"/>
        </w:rPr>
        <w:t xml:space="preserve"> </w:t>
      </w:r>
      <w:r w:rsidR="00EC4A96" w:rsidRPr="00822924">
        <w:rPr>
          <w:rFonts w:asciiTheme="majorHAnsi" w:hAnsiTheme="majorHAnsi" w:cstheme="majorHAnsi"/>
        </w:rPr>
        <w:t>Software s</w:t>
      </w:r>
      <w:r w:rsidR="000E772E" w:rsidRPr="00822924">
        <w:rPr>
          <w:rFonts w:asciiTheme="majorHAnsi" w:hAnsiTheme="majorHAnsi" w:cstheme="majorHAnsi"/>
        </w:rPr>
        <w:t>creenshots</w:t>
      </w:r>
      <w:r w:rsidR="001E4EBA" w:rsidRPr="00822924">
        <w:rPr>
          <w:rFonts w:asciiTheme="majorHAnsi" w:hAnsiTheme="majorHAnsi" w:cstheme="majorHAnsi"/>
        </w:rPr>
        <w:t xml:space="preserve"> depicting</w:t>
      </w:r>
      <w:r w:rsidR="000E772E" w:rsidRPr="00822924">
        <w:rPr>
          <w:rFonts w:asciiTheme="majorHAnsi" w:hAnsiTheme="majorHAnsi" w:cstheme="majorHAnsi"/>
        </w:rPr>
        <w:t xml:space="preserve"> </w:t>
      </w:r>
      <w:proofErr w:type="spellStart"/>
      <w:r w:rsidR="001E4EBA" w:rsidRPr="00822924">
        <w:rPr>
          <w:rFonts w:asciiTheme="majorHAnsi" w:hAnsiTheme="majorHAnsi" w:cstheme="majorHAnsi"/>
        </w:rPr>
        <w:t>p</w:t>
      </w:r>
      <w:r w:rsidR="000E772E" w:rsidRPr="00822924">
        <w:rPr>
          <w:rFonts w:asciiTheme="majorHAnsi" w:hAnsiTheme="majorHAnsi" w:cstheme="majorHAnsi"/>
        </w:rPr>
        <w:t>retensioning</w:t>
      </w:r>
      <w:proofErr w:type="spellEnd"/>
      <w:r w:rsidR="000E772E" w:rsidRPr="00822924">
        <w:rPr>
          <w:rFonts w:asciiTheme="majorHAnsi" w:hAnsiTheme="majorHAnsi" w:cstheme="majorHAnsi"/>
        </w:rPr>
        <w:t xml:space="preserve"> and normalization procedures </w:t>
      </w:r>
      <w:r w:rsidR="00D223F7" w:rsidRPr="00822924">
        <w:rPr>
          <w:rFonts w:asciiTheme="majorHAnsi" w:hAnsiTheme="majorHAnsi" w:cstheme="majorHAnsi"/>
        </w:rPr>
        <w:t>using</w:t>
      </w:r>
      <w:r w:rsidR="000E772E" w:rsidRPr="00822924">
        <w:rPr>
          <w:rFonts w:asciiTheme="majorHAnsi" w:hAnsiTheme="majorHAnsi" w:cstheme="majorHAnsi"/>
        </w:rPr>
        <w:t xml:space="preserve"> a rat </w:t>
      </w:r>
      <w:r w:rsidR="004A6E46" w:rsidRPr="00822924">
        <w:rPr>
          <w:rFonts w:asciiTheme="majorHAnsi" w:hAnsiTheme="majorHAnsi" w:cstheme="majorHAnsi"/>
        </w:rPr>
        <w:t>aortic ring and a</w:t>
      </w:r>
      <w:r w:rsidR="00AD15CB" w:rsidRPr="00822924">
        <w:rPr>
          <w:rFonts w:asciiTheme="majorHAnsi" w:hAnsiTheme="majorHAnsi" w:cstheme="majorHAnsi"/>
        </w:rPr>
        <w:t>n</w:t>
      </w:r>
      <w:r w:rsidR="004A6E46" w:rsidRPr="00822924">
        <w:rPr>
          <w:rFonts w:asciiTheme="majorHAnsi" w:hAnsiTheme="majorHAnsi" w:cstheme="majorHAnsi"/>
        </w:rPr>
        <w:t xml:space="preserve"> MRA are shown in </w:t>
      </w:r>
      <w:r w:rsidR="004A6E46" w:rsidRPr="00822924">
        <w:rPr>
          <w:rFonts w:asciiTheme="majorHAnsi" w:hAnsiTheme="majorHAnsi" w:cstheme="majorHAnsi"/>
          <w:b/>
          <w:bCs/>
        </w:rPr>
        <w:t>Figu</w:t>
      </w:r>
      <w:r w:rsidR="00EC49F0" w:rsidRPr="00822924">
        <w:rPr>
          <w:rFonts w:asciiTheme="majorHAnsi" w:hAnsiTheme="majorHAnsi" w:cstheme="majorHAnsi"/>
          <w:b/>
          <w:bCs/>
        </w:rPr>
        <w:t>re 4</w:t>
      </w:r>
      <w:proofErr w:type="gramStart"/>
      <w:r w:rsidR="00BD78F6" w:rsidRPr="00822924">
        <w:rPr>
          <w:rFonts w:asciiTheme="majorHAnsi" w:hAnsiTheme="majorHAnsi" w:cstheme="majorHAnsi"/>
          <w:b/>
          <w:bCs/>
        </w:rPr>
        <w:t>A</w:t>
      </w:r>
      <w:r w:rsidR="00AD15CB" w:rsidRPr="00822924">
        <w:rPr>
          <w:rFonts w:asciiTheme="majorHAnsi" w:hAnsiTheme="majorHAnsi" w:cstheme="majorHAnsi"/>
          <w:b/>
          <w:bCs/>
        </w:rPr>
        <w:t>,</w:t>
      </w:r>
      <w:r w:rsidR="00BD78F6" w:rsidRPr="00822924">
        <w:rPr>
          <w:rFonts w:asciiTheme="majorHAnsi" w:hAnsiTheme="majorHAnsi" w:cstheme="majorHAnsi"/>
          <w:b/>
          <w:bCs/>
        </w:rPr>
        <w:t>B</w:t>
      </w:r>
      <w:proofErr w:type="gramEnd"/>
      <w:r w:rsidR="00BD78F6" w:rsidRPr="00822924">
        <w:rPr>
          <w:rFonts w:asciiTheme="majorHAnsi" w:hAnsiTheme="majorHAnsi" w:cstheme="majorHAnsi"/>
        </w:rPr>
        <w:t>, respectively</w:t>
      </w:r>
      <w:r w:rsidR="00EC49F0" w:rsidRPr="00822924">
        <w:rPr>
          <w:rFonts w:asciiTheme="majorHAnsi" w:hAnsiTheme="majorHAnsi" w:cstheme="majorHAnsi"/>
        </w:rPr>
        <w:t>.</w:t>
      </w:r>
    </w:p>
    <w:p w14:paraId="1326EE76" w14:textId="77777777" w:rsidR="000E772E" w:rsidRPr="00822924" w:rsidRDefault="000E772E" w:rsidP="00822924">
      <w:pPr>
        <w:pBdr>
          <w:top w:val="nil"/>
          <w:left w:val="nil"/>
          <w:bottom w:val="nil"/>
          <w:right w:val="nil"/>
          <w:between w:val="nil"/>
        </w:pBdr>
        <w:rPr>
          <w:rFonts w:asciiTheme="majorHAnsi" w:hAnsiTheme="majorHAnsi" w:cstheme="majorHAnsi"/>
        </w:rPr>
      </w:pPr>
    </w:p>
    <w:p w14:paraId="23230B74" w14:textId="1F0D09CD" w:rsidR="002C4612" w:rsidRPr="00822924" w:rsidRDefault="00607C49" w:rsidP="00822924">
      <w:pPr>
        <w:pBdr>
          <w:top w:val="nil"/>
          <w:left w:val="nil"/>
          <w:bottom w:val="nil"/>
          <w:right w:val="nil"/>
          <w:between w:val="nil"/>
        </w:pBdr>
        <w:rPr>
          <w:rFonts w:asciiTheme="majorHAnsi" w:hAnsiTheme="majorHAnsi" w:cstheme="majorHAnsi"/>
        </w:rPr>
      </w:pPr>
      <w:r w:rsidRPr="00822924">
        <w:rPr>
          <w:rFonts w:asciiTheme="majorHAnsi" w:hAnsiTheme="majorHAnsi" w:cstheme="majorHAnsi"/>
        </w:rPr>
        <w:t xml:space="preserve">Following </w:t>
      </w:r>
      <w:r w:rsidR="000D33A1" w:rsidRPr="00822924">
        <w:rPr>
          <w:rFonts w:asciiTheme="majorHAnsi" w:hAnsiTheme="majorHAnsi" w:cstheme="majorHAnsi"/>
        </w:rPr>
        <w:t xml:space="preserve">the </w:t>
      </w:r>
      <w:r w:rsidRPr="00822924">
        <w:rPr>
          <w:rFonts w:asciiTheme="majorHAnsi" w:hAnsiTheme="majorHAnsi" w:cstheme="majorHAnsi"/>
        </w:rPr>
        <w:t xml:space="preserve">protocol, </w:t>
      </w:r>
      <w:r w:rsidR="00421200" w:rsidRPr="00822924">
        <w:rPr>
          <w:rFonts w:asciiTheme="majorHAnsi" w:hAnsiTheme="majorHAnsi" w:cstheme="majorHAnsi"/>
        </w:rPr>
        <w:t>an adult</w:t>
      </w:r>
      <w:r w:rsidRPr="00822924">
        <w:rPr>
          <w:rFonts w:asciiTheme="majorHAnsi" w:hAnsiTheme="majorHAnsi" w:cstheme="majorHAnsi"/>
        </w:rPr>
        <w:t xml:space="preserve"> male C57BL/6J mouse</w:t>
      </w:r>
      <w:r w:rsidR="00A21771" w:rsidRPr="00822924">
        <w:rPr>
          <w:rFonts w:asciiTheme="majorHAnsi" w:hAnsiTheme="majorHAnsi" w:cstheme="majorHAnsi"/>
        </w:rPr>
        <w:t xml:space="preserve"> </w:t>
      </w:r>
      <w:r w:rsidR="00A21771" w:rsidRPr="00822924">
        <w:rPr>
          <w:rFonts w:asciiTheme="majorHAnsi" w:hAnsiTheme="majorHAnsi" w:cstheme="majorHAnsi"/>
          <w:b/>
          <w:bCs/>
        </w:rPr>
        <w:t xml:space="preserve">(Figure </w:t>
      </w:r>
      <w:r w:rsidR="003F1803" w:rsidRPr="00822924">
        <w:rPr>
          <w:rFonts w:asciiTheme="majorHAnsi" w:hAnsiTheme="majorHAnsi" w:cstheme="majorHAnsi"/>
          <w:b/>
          <w:bCs/>
        </w:rPr>
        <w:t>5</w:t>
      </w:r>
      <w:proofErr w:type="gramStart"/>
      <w:r w:rsidR="003F1803" w:rsidRPr="00822924">
        <w:rPr>
          <w:rFonts w:asciiTheme="majorHAnsi" w:hAnsiTheme="majorHAnsi" w:cstheme="majorHAnsi"/>
          <w:b/>
          <w:bCs/>
        </w:rPr>
        <w:t>A</w:t>
      </w:r>
      <w:r w:rsidR="00AD15CB" w:rsidRPr="00822924">
        <w:rPr>
          <w:rFonts w:asciiTheme="majorHAnsi" w:hAnsiTheme="majorHAnsi" w:cstheme="majorHAnsi"/>
          <w:b/>
          <w:bCs/>
        </w:rPr>
        <w:t>,</w:t>
      </w:r>
      <w:r w:rsidR="003F1803" w:rsidRPr="00822924">
        <w:rPr>
          <w:rFonts w:asciiTheme="majorHAnsi" w:hAnsiTheme="majorHAnsi" w:cstheme="majorHAnsi"/>
          <w:b/>
          <w:bCs/>
        </w:rPr>
        <w:t>B</w:t>
      </w:r>
      <w:proofErr w:type="gramEnd"/>
      <w:r w:rsidR="00A21771" w:rsidRPr="00822924">
        <w:rPr>
          <w:rFonts w:asciiTheme="majorHAnsi" w:hAnsiTheme="majorHAnsi" w:cstheme="majorHAnsi"/>
          <w:b/>
          <w:bCs/>
        </w:rPr>
        <w:t>)</w:t>
      </w:r>
      <w:r w:rsidR="004818BB" w:rsidRPr="00822924">
        <w:rPr>
          <w:rFonts w:asciiTheme="majorHAnsi" w:hAnsiTheme="majorHAnsi" w:cstheme="majorHAnsi"/>
        </w:rPr>
        <w:t xml:space="preserve"> </w:t>
      </w:r>
      <w:r w:rsidR="00A21771" w:rsidRPr="00822924">
        <w:rPr>
          <w:rFonts w:asciiTheme="majorHAnsi" w:hAnsiTheme="majorHAnsi" w:cstheme="majorHAnsi"/>
        </w:rPr>
        <w:t>or</w:t>
      </w:r>
      <w:r w:rsidR="00597277" w:rsidRPr="00822924">
        <w:rPr>
          <w:rFonts w:asciiTheme="majorHAnsi" w:hAnsiTheme="majorHAnsi" w:cstheme="majorHAnsi"/>
        </w:rPr>
        <w:t xml:space="preserve"> </w:t>
      </w:r>
      <w:r w:rsidR="00004454" w:rsidRPr="00822924">
        <w:rPr>
          <w:rFonts w:asciiTheme="majorHAnsi" w:hAnsiTheme="majorHAnsi" w:cstheme="majorHAnsi"/>
        </w:rPr>
        <w:t xml:space="preserve">an adult male </w:t>
      </w:r>
      <w:r w:rsidR="00D90BDB" w:rsidRPr="00822924">
        <w:rPr>
          <w:rFonts w:asciiTheme="majorHAnsi" w:hAnsiTheme="majorHAnsi" w:cstheme="majorHAnsi"/>
        </w:rPr>
        <w:t>Wistar Kyoto</w:t>
      </w:r>
      <w:r w:rsidR="00597277" w:rsidRPr="00822924">
        <w:rPr>
          <w:rFonts w:asciiTheme="majorHAnsi" w:hAnsiTheme="majorHAnsi" w:cstheme="majorHAnsi"/>
        </w:rPr>
        <w:t xml:space="preserve"> rat </w:t>
      </w:r>
      <w:r w:rsidR="00597277" w:rsidRPr="00822924">
        <w:rPr>
          <w:rFonts w:asciiTheme="majorHAnsi" w:hAnsiTheme="majorHAnsi" w:cstheme="majorHAnsi"/>
          <w:b/>
          <w:bCs/>
        </w:rPr>
        <w:t xml:space="preserve">(Figure </w:t>
      </w:r>
      <w:r w:rsidR="003F1803" w:rsidRPr="00822924">
        <w:rPr>
          <w:rFonts w:asciiTheme="majorHAnsi" w:hAnsiTheme="majorHAnsi" w:cstheme="majorHAnsi"/>
          <w:b/>
          <w:bCs/>
        </w:rPr>
        <w:t>5C</w:t>
      </w:r>
      <w:r w:rsidR="00AD15CB" w:rsidRPr="00822924">
        <w:rPr>
          <w:rFonts w:asciiTheme="majorHAnsi" w:hAnsiTheme="majorHAnsi" w:cstheme="majorHAnsi"/>
          <w:b/>
          <w:bCs/>
        </w:rPr>
        <w:t>,</w:t>
      </w:r>
      <w:r w:rsidR="003F1803" w:rsidRPr="00822924">
        <w:rPr>
          <w:rFonts w:asciiTheme="majorHAnsi" w:hAnsiTheme="majorHAnsi" w:cstheme="majorHAnsi"/>
          <w:b/>
          <w:bCs/>
        </w:rPr>
        <w:t>D</w:t>
      </w:r>
      <w:r w:rsidR="00597277" w:rsidRPr="00822924">
        <w:rPr>
          <w:rFonts w:asciiTheme="majorHAnsi" w:hAnsiTheme="majorHAnsi" w:cstheme="majorHAnsi"/>
          <w:b/>
          <w:bCs/>
        </w:rPr>
        <w:t xml:space="preserve">) </w:t>
      </w:r>
      <w:r w:rsidR="005B4AAA" w:rsidRPr="00822924">
        <w:rPr>
          <w:rFonts w:asciiTheme="majorHAnsi" w:hAnsiTheme="majorHAnsi" w:cstheme="majorHAnsi"/>
        </w:rPr>
        <w:t>w</w:t>
      </w:r>
      <w:r w:rsidR="00AD2B2E" w:rsidRPr="00822924">
        <w:rPr>
          <w:rFonts w:asciiTheme="majorHAnsi" w:hAnsiTheme="majorHAnsi" w:cstheme="majorHAnsi"/>
        </w:rPr>
        <w:t>as</w:t>
      </w:r>
      <w:r w:rsidR="00597277" w:rsidRPr="00822924">
        <w:rPr>
          <w:rFonts w:asciiTheme="majorHAnsi" w:hAnsiTheme="majorHAnsi" w:cstheme="majorHAnsi"/>
        </w:rPr>
        <w:t xml:space="preserve"> </w:t>
      </w:r>
      <w:r w:rsidR="004818BB" w:rsidRPr="00822924">
        <w:rPr>
          <w:rFonts w:asciiTheme="majorHAnsi" w:hAnsiTheme="majorHAnsi" w:cstheme="majorHAnsi"/>
        </w:rPr>
        <w:t>sacrificed for</w:t>
      </w:r>
      <w:r w:rsidR="00175C22" w:rsidRPr="00822924">
        <w:rPr>
          <w:rFonts w:asciiTheme="majorHAnsi" w:hAnsiTheme="majorHAnsi" w:cstheme="majorHAnsi"/>
        </w:rPr>
        <w:t xml:space="preserve"> </w:t>
      </w:r>
      <w:r w:rsidR="004818BB" w:rsidRPr="00822924">
        <w:rPr>
          <w:rFonts w:asciiTheme="majorHAnsi" w:hAnsiTheme="majorHAnsi" w:cstheme="majorHAnsi"/>
        </w:rPr>
        <w:t xml:space="preserve">assessment of vascular function </w:t>
      </w:r>
      <w:r w:rsidR="003E560F" w:rsidRPr="00822924">
        <w:rPr>
          <w:rFonts w:asciiTheme="majorHAnsi" w:hAnsiTheme="majorHAnsi" w:cstheme="majorHAnsi"/>
        </w:rPr>
        <w:t xml:space="preserve">using </w:t>
      </w:r>
      <w:r w:rsidR="0013646A" w:rsidRPr="00822924">
        <w:rPr>
          <w:rFonts w:asciiTheme="majorHAnsi" w:hAnsiTheme="majorHAnsi" w:cstheme="majorHAnsi"/>
        </w:rPr>
        <w:t xml:space="preserve">an </w:t>
      </w:r>
      <w:r w:rsidR="002C1F2F" w:rsidRPr="00822924">
        <w:rPr>
          <w:rFonts w:asciiTheme="majorHAnsi" w:hAnsiTheme="majorHAnsi" w:cstheme="majorHAnsi"/>
        </w:rPr>
        <w:t xml:space="preserve">endothelium-intact </w:t>
      </w:r>
      <w:r w:rsidR="00950B79" w:rsidRPr="00822924">
        <w:rPr>
          <w:rFonts w:asciiTheme="majorHAnsi" w:hAnsiTheme="majorHAnsi" w:cstheme="majorHAnsi"/>
        </w:rPr>
        <w:t>descending</w:t>
      </w:r>
      <w:r w:rsidR="004A32B9" w:rsidRPr="00822924">
        <w:rPr>
          <w:rFonts w:asciiTheme="majorHAnsi" w:hAnsiTheme="majorHAnsi" w:cstheme="majorHAnsi"/>
        </w:rPr>
        <w:t xml:space="preserve"> </w:t>
      </w:r>
      <w:r w:rsidR="00AF08D4" w:rsidRPr="00822924">
        <w:rPr>
          <w:rFonts w:asciiTheme="majorHAnsi" w:hAnsiTheme="majorHAnsi" w:cstheme="majorHAnsi"/>
        </w:rPr>
        <w:t>thoracic</w:t>
      </w:r>
      <w:r w:rsidR="001D53C4" w:rsidRPr="00822924">
        <w:rPr>
          <w:rFonts w:asciiTheme="majorHAnsi" w:hAnsiTheme="majorHAnsi" w:cstheme="majorHAnsi"/>
        </w:rPr>
        <w:t xml:space="preserve"> </w:t>
      </w:r>
      <w:r w:rsidR="00E669F0" w:rsidRPr="00822924">
        <w:rPr>
          <w:rFonts w:asciiTheme="majorHAnsi" w:hAnsiTheme="majorHAnsi" w:cstheme="majorHAnsi"/>
        </w:rPr>
        <w:t>aortic ring</w:t>
      </w:r>
      <w:r w:rsidR="0013646A" w:rsidRPr="00822924">
        <w:rPr>
          <w:rFonts w:asciiTheme="majorHAnsi" w:hAnsiTheme="majorHAnsi" w:cstheme="majorHAnsi"/>
        </w:rPr>
        <w:t xml:space="preserve"> </w:t>
      </w:r>
      <w:r w:rsidR="007D067F" w:rsidRPr="00822924">
        <w:rPr>
          <w:rFonts w:asciiTheme="majorHAnsi" w:hAnsiTheme="majorHAnsi" w:cstheme="majorHAnsi"/>
        </w:rPr>
        <w:t>and</w:t>
      </w:r>
      <w:r w:rsidR="00E669F0" w:rsidRPr="00822924">
        <w:rPr>
          <w:rFonts w:asciiTheme="majorHAnsi" w:hAnsiTheme="majorHAnsi" w:cstheme="majorHAnsi"/>
        </w:rPr>
        <w:t xml:space="preserve"> </w:t>
      </w:r>
      <w:r w:rsidR="009B32EA" w:rsidRPr="00822924">
        <w:rPr>
          <w:rFonts w:asciiTheme="majorHAnsi" w:hAnsiTheme="majorHAnsi" w:cstheme="majorHAnsi"/>
        </w:rPr>
        <w:t>a</w:t>
      </w:r>
      <w:r w:rsidR="00AD15CB" w:rsidRPr="00822924">
        <w:rPr>
          <w:rFonts w:asciiTheme="majorHAnsi" w:hAnsiTheme="majorHAnsi" w:cstheme="majorHAnsi"/>
        </w:rPr>
        <w:t>n</w:t>
      </w:r>
      <w:r w:rsidR="00E669F0" w:rsidRPr="00822924">
        <w:rPr>
          <w:rFonts w:asciiTheme="majorHAnsi" w:hAnsiTheme="majorHAnsi" w:cstheme="majorHAnsi"/>
        </w:rPr>
        <w:t xml:space="preserve"> MRA</w:t>
      </w:r>
      <w:r w:rsidR="00557030" w:rsidRPr="00822924">
        <w:rPr>
          <w:rFonts w:asciiTheme="majorHAnsi" w:hAnsiTheme="majorHAnsi" w:cstheme="majorHAnsi"/>
        </w:rPr>
        <w:t xml:space="preserve">, </w:t>
      </w:r>
      <w:r w:rsidR="00130BE1" w:rsidRPr="00822924">
        <w:rPr>
          <w:rFonts w:asciiTheme="majorHAnsi" w:hAnsiTheme="majorHAnsi" w:cstheme="majorHAnsi"/>
        </w:rPr>
        <w:t xml:space="preserve">studied </w:t>
      </w:r>
      <w:r w:rsidR="00557030" w:rsidRPr="00822924">
        <w:rPr>
          <w:rFonts w:asciiTheme="majorHAnsi" w:hAnsiTheme="majorHAnsi" w:cstheme="majorHAnsi"/>
        </w:rPr>
        <w:t>simultaneously</w:t>
      </w:r>
      <w:r w:rsidR="00130BE1" w:rsidRPr="00822924">
        <w:rPr>
          <w:rFonts w:asciiTheme="majorHAnsi" w:hAnsiTheme="majorHAnsi" w:cstheme="majorHAnsi"/>
        </w:rPr>
        <w:t xml:space="preserve"> by </w:t>
      </w:r>
      <w:r w:rsidR="004818BB" w:rsidRPr="00822924">
        <w:rPr>
          <w:rFonts w:asciiTheme="majorHAnsi" w:hAnsiTheme="majorHAnsi" w:cstheme="majorHAnsi"/>
        </w:rPr>
        <w:t>isometric wire myography</w:t>
      </w:r>
      <w:r w:rsidR="00E669F0" w:rsidRPr="00822924">
        <w:rPr>
          <w:rFonts w:asciiTheme="majorHAnsi" w:hAnsiTheme="majorHAnsi" w:cstheme="majorHAnsi"/>
        </w:rPr>
        <w:t xml:space="preserve">. </w:t>
      </w:r>
      <w:r w:rsidR="00297229" w:rsidRPr="00822924">
        <w:rPr>
          <w:rFonts w:asciiTheme="majorHAnsi" w:hAnsiTheme="majorHAnsi" w:cstheme="majorHAnsi"/>
        </w:rPr>
        <w:t>Each of t</w:t>
      </w:r>
      <w:r w:rsidR="001D53C4" w:rsidRPr="00822924">
        <w:rPr>
          <w:rFonts w:asciiTheme="majorHAnsi" w:hAnsiTheme="majorHAnsi" w:cstheme="majorHAnsi"/>
        </w:rPr>
        <w:t xml:space="preserve">he representative original traces </w:t>
      </w:r>
      <w:r w:rsidR="00297229" w:rsidRPr="00822924">
        <w:rPr>
          <w:rFonts w:asciiTheme="majorHAnsi" w:hAnsiTheme="majorHAnsi" w:cstheme="majorHAnsi"/>
        </w:rPr>
        <w:t>depicts</w:t>
      </w:r>
      <w:r w:rsidR="001D53C4" w:rsidRPr="00822924">
        <w:rPr>
          <w:rFonts w:asciiTheme="majorHAnsi" w:hAnsiTheme="majorHAnsi" w:cstheme="majorHAnsi"/>
        </w:rPr>
        <w:t xml:space="preserve"> </w:t>
      </w:r>
      <w:r w:rsidR="00297229" w:rsidRPr="00822924">
        <w:rPr>
          <w:rFonts w:asciiTheme="majorHAnsi" w:hAnsiTheme="majorHAnsi" w:cstheme="majorHAnsi"/>
        </w:rPr>
        <w:t xml:space="preserve">a </w:t>
      </w:r>
      <w:r w:rsidR="0013646A" w:rsidRPr="00822924">
        <w:rPr>
          <w:rFonts w:asciiTheme="majorHAnsi" w:hAnsiTheme="majorHAnsi" w:cstheme="majorHAnsi"/>
        </w:rPr>
        <w:t xml:space="preserve">contractile </w:t>
      </w:r>
      <w:r w:rsidR="00297229" w:rsidRPr="00822924">
        <w:rPr>
          <w:rFonts w:asciiTheme="majorHAnsi" w:hAnsiTheme="majorHAnsi" w:cstheme="majorHAnsi"/>
        </w:rPr>
        <w:t>response</w:t>
      </w:r>
      <w:r w:rsidR="0013646A" w:rsidRPr="00822924">
        <w:rPr>
          <w:rFonts w:asciiTheme="majorHAnsi" w:hAnsiTheme="majorHAnsi" w:cstheme="majorHAnsi"/>
        </w:rPr>
        <w:t xml:space="preserve"> with a depolarizing high-K⁺ challenge, </w:t>
      </w:r>
      <w:r w:rsidR="00E713BA" w:rsidRPr="00822924">
        <w:rPr>
          <w:rFonts w:asciiTheme="majorHAnsi" w:hAnsiTheme="majorHAnsi" w:cstheme="majorHAnsi"/>
        </w:rPr>
        <w:t xml:space="preserve">followed by </w:t>
      </w:r>
      <w:r w:rsidR="000907E4" w:rsidRPr="00822924">
        <w:rPr>
          <w:rFonts w:asciiTheme="majorHAnsi" w:hAnsiTheme="majorHAnsi" w:cstheme="majorHAnsi"/>
        </w:rPr>
        <w:t>a</w:t>
      </w:r>
      <w:r w:rsidR="00CD2904" w:rsidRPr="00822924">
        <w:rPr>
          <w:rFonts w:asciiTheme="majorHAnsi" w:hAnsiTheme="majorHAnsi" w:cstheme="majorHAnsi"/>
        </w:rPr>
        <w:t xml:space="preserve"> </w:t>
      </w:r>
      <w:r w:rsidR="00EF028C" w:rsidRPr="00822924">
        <w:rPr>
          <w:rFonts w:asciiTheme="majorHAnsi" w:hAnsiTheme="majorHAnsi" w:cstheme="majorHAnsi"/>
        </w:rPr>
        <w:t xml:space="preserve">cumulative </w:t>
      </w:r>
      <w:r w:rsidR="000907E4" w:rsidRPr="00822924">
        <w:rPr>
          <w:rFonts w:asciiTheme="majorHAnsi" w:hAnsiTheme="majorHAnsi" w:cstheme="majorHAnsi"/>
        </w:rPr>
        <w:t xml:space="preserve">contractile </w:t>
      </w:r>
      <w:r w:rsidR="0013646A" w:rsidRPr="00822924">
        <w:rPr>
          <w:rFonts w:asciiTheme="majorHAnsi" w:hAnsiTheme="majorHAnsi" w:cstheme="majorHAnsi"/>
        </w:rPr>
        <w:t xml:space="preserve">CRC to PE, and </w:t>
      </w:r>
      <w:r w:rsidR="00297229" w:rsidRPr="00822924">
        <w:rPr>
          <w:rFonts w:asciiTheme="majorHAnsi" w:hAnsiTheme="majorHAnsi" w:cstheme="majorHAnsi"/>
        </w:rPr>
        <w:t>finally a</w:t>
      </w:r>
      <w:r w:rsidR="00EF028C" w:rsidRPr="00822924">
        <w:rPr>
          <w:rFonts w:asciiTheme="majorHAnsi" w:hAnsiTheme="majorHAnsi" w:cstheme="majorHAnsi"/>
        </w:rPr>
        <w:t xml:space="preserve"> </w:t>
      </w:r>
      <w:r w:rsidR="0013646A" w:rsidRPr="00822924">
        <w:rPr>
          <w:rFonts w:asciiTheme="majorHAnsi" w:hAnsiTheme="majorHAnsi" w:cstheme="majorHAnsi"/>
          <w:bCs/>
        </w:rPr>
        <w:t>relaxa</w:t>
      </w:r>
      <w:r w:rsidR="00AB6594" w:rsidRPr="00822924">
        <w:rPr>
          <w:rFonts w:asciiTheme="majorHAnsi" w:hAnsiTheme="majorHAnsi" w:cstheme="majorHAnsi"/>
          <w:bCs/>
        </w:rPr>
        <w:t xml:space="preserve">nt </w:t>
      </w:r>
      <w:r w:rsidR="00EF028C" w:rsidRPr="00822924">
        <w:rPr>
          <w:rFonts w:asciiTheme="majorHAnsi" w:hAnsiTheme="majorHAnsi" w:cstheme="majorHAnsi"/>
        </w:rPr>
        <w:t xml:space="preserve">cumulative </w:t>
      </w:r>
      <w:r w:rsidR="00AB6594" w:rsidRPr="00822924">
        <w:rPr>
          <w:rFonts w:asciiTheme="majorHAnsi" w:hAnsiTheme="majorHAnsi" w:cstheme="majorHAnsi"/>
          <w:bCs/>
        </w:rPr>
        <w:t>CRC</w:t>
      </w:r>
      <w:r w:rsidR="001D53C4" w:rsidRPr="00822924">
        <w:rPr>
          <w:rFonts w:asciiTheme="majorHAnsi" w:hAnsiTheme="majorHAnsi" w:cstheme="majorHAnsi"/>
          <w:bCs/>
        </w:rPr>
        <w:t xml:space="preserve"> </w:t>
      </w:r>
      <w:r w:rsidR="0088562B" w:rsidRPr="00822924">
        <w:rPr>
          <w:rFonts w:asciiTheme="majorHAnsi" w:hAnsiTheme="majorHAnsi" w:cstheme="majorHAnsi"/>
          <w:bCs/>
        </w:rPr>
        <w:t>to</w:t>
      </w:r>
      <w:r w:rsidR="00CD52EC" w:rsidRPr="00822924">
        <w:rPr>
          <w:rFonts w:asciiTheme="majorHAnsi" w:hAnsiTheme="majorHAnsi" w:cstheme="majorHAnsi"/>
          <w:bCs/>
        </w:rPr>
        <w:t xml:space="preserve"> </w:t>
      </w:r>
      <w:proofErr w:type="spellStart"/>
      <w:r w:rsidR="006332B9" w:rsidRPr="00822924">
        <w:rPr>
          <w:rFonts w:asciiTheme="majorHAnsi" w:hAnsiTheme="majorHAnsi" w:cstheme="majorHAnsi"/>
          <w:bCs/>
        </w:rPr>
        <w:t>ACh</w:t>
      </w:r>
      <w:proofErr w:type="spellEnd"/>
      <w:r w:rsidR="00CD52EC" w:rsidRPr="00822924">
        <w:rPr>
          <w:rFonts w:asciiTheme="majorHAnsi" w:hAnsiTheme="majorHAnsi" w:cstheme="majorHAnsi"/>
          <w:bCs/>
        </w:rPr>
        <w:t xml:space="preserve"> </w:t>
      </w:r>
      <w:r w:rsidR="001D53C4" w:rsidRPr="00822924">
        <w:rPr>
          <w:rFonts w:asciiTheme="majorHAnsi" w:hAnsiTheme="majorHAnsi" w:cstheme="majorHAnsi"/>
        </w:rPr>
        <w:t xml:space="preserve">after precontraction with </w:t>
      </w:r>
      <w:r w:rsidR="002C1F2F" w:rsidRPr="00822924">
        <w:rPr>
          <w:rFonts w:asciiTheme="majorHAnsi" w:hAnsiTheme="majorHAnsi" w:cstheme="majorHAnsi"/>
        </w:rPr>
        <w:t>PE</w:t>
      </w:r>
      <w:r w:rsidR="007E33FD" w:rsidRPr="00822924">
        <w:rPr>
          <w:rFonts w:asciiTheme="majorHAnsi" w:hAnsiTheme="majorHAnsi" w:cstheme="majorHAnsi"/>
        </w:rPr>
        <w:t xml:space="preserve">. </w:t>
      </w:r>
    </w:p>
    <w:p w14:paraId="52AE5ADF" w14:textId="77777777" w:rsidR="002C4612" w:rsidRPr="00822924" w:rsidRDefault="002C4612" w:rsidP="00822924">
      <w:pPr>
        <w:pBdr>
          <w:top w:val="nil"/>
          <w:left w:val="nil"/>
          <w:bottom w:val="nil"/>
          <w:right w:val="nil"/>
          <w:between w:val="nil"/>
        </w:pBdr>
        <w:rPr>
          <w:rFonts w:asciiTheme="majorHAnsi" w:hAnsiTheme="majorHAnsi" w:cstheme="majorHAnsi"/>
        </w:rPr>
      </w:pPr>
    </w:p>
    <w:p w14:paraId="32E2CDA3" w14:textId="25A7D5E9" w:rsidR="008C6A65" w:rsidRPr="00822924" w:rsidRDefault="00E3528F" w:rsidP="00822924">
      <w:pPr>
        <w:pBdr>
          <w:top w:val="nil"/>
          <w:left w:val="nil"/>
          <w:bottom w:val="nil"/>
          <w:right w:val="nil"/>
          <w:between w:val="nil"/>
        </w:pBdr>
        <w:rPr>
          <w:rFonts w:asciiTheme="majorHAnsi" w:hAnsiTheme="majorHAnsi" w:cstheme="majorHAnsi"/>
        </w:rPr>
      </w:pPr>
      <w:r w:rsidRPr="00822924">
        <w:rPr>
          <w:rFonts w:asciiTheme="majorHAnsi" w:hAnsiTheme="majorHAnsi" w:cstheme="majorHAnsi"/>
        </w:rPr>
        <w:t>Because of the</w:t>
      </w:r>
      <w:r w:rsidR="006A4FC7" w:rsidRPr="00822924">
        <w:rPr>
          <w:rFonts w:asciiTheme="majorHAnsi" w:hAnsiTheme="majorHAnsi" w:cstheme="majorHAnsi"/>
        </w:rPr>
        <w:t>ir</w:t>
      </w:r>
      <w:r w:rsidRPr="00822924">
        <w:rPr>
          <w:rFonts w:asciiTheme="majorHAnsi" w:hAnsiTheme="majorHAnsi" w:cstheme="majorHAnsi"/>
        </w:rPr>
        <w:t xml:space="preserve"> greater smooth muscle mass,</w:t>
      </w:r>
      <w:r w:rsidR="00BF2294" w:rsidRPr="00822924">
        <w:rPr>
          <w:rFonts w:asciiTheme="majorHAnsi" w:hAnsiTheme="majorHAnsi" w:cstheme="majorHAnsi"/>
        </w:rPr>
        <w:t xml:space="preserve"> </w:t>
      </w:r>
      <w:r w:rsidR="00287B93" w:rsidRPr="00822924">
        <w:rPr>
          <w:rFonts w:asciiTheme="majorHAnsi" w:hAnsiTheme="majorHAnsi" w:cstheme="majorHAnsi"/>
        </w:rPr>
        <w:t xml:space="preserve">contractile responses </w:t>
      </w:r>
      <w:r w:rsidR="00AF66AE" w:rsidRPr="00822924">
        <w:rPr>
          <w:rFonts w:asciiTheme="majorHAnsi" w:hAnsiTheme="majorHAnsi" w:cstheme="majorHAnsi"/>
        </w:rPr>
        <w:t xml:space="preserve">are </w:t>
      </w:r>
      <w:r w:rsidR="00BF2294" w:rsidRPr="00822924">
        <w:rPr>
          <w:rFonts w:asciiTheme="majorHAnsi" w:hAnsiTheme="majorHAnsi" w:cstheme="majorHAnsi"/>
        </w:rPr>
        <w:t xml:space="preserve">typically </w:t>
      </w:r>
      <w:r w:rsidR="00AF66AE" w:rsidRPr="00822924">
        <w:rPr>
          <w:rFonts w:asciiTheme="majorHAnsi" w:hAnsiTheme="majorHAnsi" w:cstheme="majorHAnsi"/>
        </w:rPr>
        <w:t xml:space="preserve">higher </w:t>
      </w:r>
      <w:r w:rsidRPr="00822924">
        <w:rPr>
          <w:rFonts w:asciiTheme="majorHAnsi" w:hAnsiTheme="majorHAnsi" w:cstheme="majorHAnsi"/>
        </w:rPr>
        <w:t xml:space="preserve">in </w:t>
      </w:r>
      <w:r w:rsidR="0061438B" w:rsidRPr="00822924">
        <w:rPr>
          <w:rFonts w:asciiTheme="majorHAnsi" w:hAnsiTheme="majorHAnsi" w:cstheme="majorHAnsi"/>
        </w:rPr>
        <w:t xml:space="preserve">arteries isolated from </w:t>
      </w:r>
      <w:r w:rsidRPr="00822924">
        <w:rPr>
          <w:rFonts w:asciiTheme="majorHAnsi" w:hAnsiTheme="majorHAnsi" w:cstheme="majorHAnsi"/>
        </w:rPr>
        <w:t xml:space="preserve">wild-type rats </w:t>
      </w:r>
      <w:r w:rsidR="00BF2294" w:rsidRPr="00822924">
        <w:rPr>
          <w:rFonts w:asciiTheme="majorHAnsi" w:hAnsiTheme="majorHAnsi" w:cstheme="majorHAnsi"/>
        </w:rPr>
        <w:t>compared to</w:t>
      </w:r>
      <w:r w:rsidRPr="00822924">
        <w:rPr>
          <w:rFonts w:asciiTheme="majorHAnsi" w:hAnsiTheme="majorHAnsi" w:cstheme="majorHAnsi"/>
        </w:rPr>
        <w:t xml:space="preserve"> mice.</w:t>
      </w:r>
      <w:r w:rsidR="007F3F87" w:rsidRPr="00822924">
        <w:rPr>
          <w:rFonts w:asciiTheme="majorHAnsi" w:hAnsiTheme="majorHAnsi" w:cstheme="majorHAnsi"/>
        </w:rPr>
        <w:t xml:space="preserve"> </w:t>
      </w:r>
      <w:r w:rsidR="001C6797" w:rsidRPr="00822924">
        <w:rPr>
          <w:rFonts w:asciiTheme="majorHAnsi" w:hAnsiTheme="majorHAnsi" w:cstheme="majorHAnsi"/>
        </w:rPr>
        <w:t>I</w:t>
      </w:r>
      <w:r w:rsidR="007F3F87" w:rsidRPr="00822924">
        <w:rPr>
          <w:rFonts w:asciiTheme="majorHAnsi" w:hAnsiTheme="majorHAnsi" w:cstheme="majorHAnsi"/>
        </w:rPr>
        <w:t xml:space="preserve">n </w:t>
      </w:r>
      <w:r w:rsidR="00132CC4" w:rsidRPr="00822924">
        <w:rPr>
          <w:rFonts w:asciiTheme="majorHAnsi" w:hAnsiTheme="majorHAnsi" w:cstheme="majorHAnsi"/>
        </w:rPr>
        <w:t xml:space="preserve">both </w:t>
      </w:r>
      <w:r w:rsidR="007F3F87" w:rsidRPr="00822924">
        <w:rPr>
          <w:rFonts w:asciiTheme="majorHAnsi" w:hAnsiTheme="majorHAnsi" w:cstheme="majorHAnsi"/>
        </w:rPr>
        <w:t>aortic rings</w:t>
      </w:r>
      <w:r w:rsidR="00132CC4" w:rsidRPr="00822924">
        <w:rPr>
          <w:rFonts w:asciiTheme="majorHAnsi" w:hAnsiTheme="majorHAnsi" w:cstheme="majorHAnsi"/>
        </w:rPr>
        <w:t xml:space="preserve"> and MRA</w:t>
      </w:r>
      <w:r w:rsidR="00297229" w:rsidRPr="00822924">
        <w:rPr>
          <w:rFonts w:asciiTheme="majorHAnsi" w:hAnsiTheme="majorHAnsi" w:cstheme="majorHAnsi"/>
        </w:rPr>
        <w:t>s</w:t>
      </w:r>
      <w:r w:rsidR="005B4AAA" w:rsidRPr="00822924">
        <w:rPr>
          <w:rFonts w:asciiTheme="majorHAnsi" w:hAnsiTheme="majorHAnsi" w:cstheme="majorHAnsi"/>
        </w:rPr>
        <w:t xml:space="preserve"> </w:t>
      </w:r>
      <w:r w:rsidR="00064E0C" w:rsidRPr="00822924">
        <w:rPr>
          <w:rFonts w:asciiTheme="majorHAnsi" w:hAnsiTheme="majorHAnsi" w:cstheme="majorHAnsi"/>
        </w:rPr>
        <w:t>of</w:t>
      </w:r>
      <w:r w:rsidR="005B4AAA" w:rsidRPr="00822924">
        <w:rPr>
          <w:rFonts w:asciiTheme="majorHAnsi" w:hAnsiTheme="majorHAnsi" w:cstheme="majorHAnsi"/>
        </w:rPr>
        <w:t xml:space="preserve"> adult wild-type mice or rats</w:t>
      </w:r>
      <w:r w:rsidR="007F3F87" w:rsidRPr="00822924">
        <w:rPr>
          <w:rFonts w:asciiTheme="majorHAnsi" w:hAnsiTheme="majorHAnsi" w:cstheme="majorHAnsi"/>
        </w:rPr>
        <w:t xml:space="preserve">, high-K⁺ elicits a </w:t>
      </w:r>
      <w:r w:rsidR="00132CC4" w:rsidRPr="00822924">
        <w:rPr>
          <w:rFonts w:asciiTheme="majorHAnsi" w:hAnsiTheme="majorHAnsi" w:cstheme="majorHAnsi"/>
        </w:rPr>
        <w:t>biphasic contraction</w:t>
      </w:r>
      <w:r w:rsidR="009E3F7A" w:rsidRPr="00822924">
        <w:rPr>
          <w:rFonts w:asciiTheme="majorHAnsi" w:hAnsiTheme="majorHAnsi" w:cstheme="majorHAnsi"/>
        </w:rPr>
        <w:t xml:space="preserve">: </w:t>
      </w:r>
      <w:r w:rsidR="00132CC4" w:rsidRPr="00822924">
        <w:rPr>
          <w:rFonts w:asciiTheme="majorHAnsi" w:hAnsiTheme="majorHAnsi" w:cstheme="majorHAnsi"/>
        </w:rPr>
        <w:t xml:space="preserve">an initial rapid (phasic) rise in force that </w:t>
      </w:r>
      <w:r w:rsidR="0011262A" w:rsidRPr="00822924">
        <w:rPr>
          <w:rFonts w:asciiTheme="majorHAnsi" w:hAnsiTheme="majorHAnsi" w:cstheme="majorHAnsi"/>
        </w:rPr>
        <w:t>peaks</w:t>
      </w:r>
      <w:r w:rsidR="00132CC4" w:rsidRPr="00822924">
        <w:rPr>
          <w:rFonts w:asciiTheme="majorHAnsi" w:hAnsiTheme="majorHAnsi" w:cstheme="majorHAnsi"/>
        </w:rPr>
        <w:t xml:space="preserve"> within seconds, followed by a sustained (tonic) phase</w:t>
      </w:r>
      <w:r w:rsidR="008B1D1C" w:rsidRPr="00822924">
        <w:rPr>
          <w:rFonts w:asciiTheme="majorHAnsi" w:hAnsiTheme="majorHAnsi" w:cstheme="majorHAnsi"/>
        </w:rPr>
        <w:t xml:space="preserve">. </w:t>
      </w:r>
      <w:r w:rsidR="002F6750" w:rsidRPr="00822924">
        <w:rPr>
          <w:rFonts w:asciiTheme="majorHAnsi" w:hAnsiTheme="majorHAnsi" w:cstheme="majorHAnsi"/>
        </w:rPr>
        <w:t xml:space="preserve">Notably, aortic rings often exhibit a non-plateauing response to high-K⁺ stimulation, whereas MRAs typically achieve a stable plateau. Consequently, for aortic rings, the maximum high-K⁺ response is measured within a pre-specified time window (e.g., 10 min) across all preparations to minimize inter-animal variability. </w:t>
      </w:r>
      <w:r w:rsidR="00E554AC" w:rsidRPr="00822924">
        <w:rPr>
          <w:rFonts w:asciiTheme="majorHAnsi" w:hAnsiTheme="majorHAnsi" w:cstheme="majorHAnsi"/>
        </w:rPr>
        <w:t xml:space="preserve">PE induces concentration-dependent contractions in both vessel types, with responses reaching a stable maximal plateau at higher concentrations. Similarly, </w:t>
      </w:r>
      <w:proofErr w:type="spellStart"/>
      <w:r w:rsidR="00E554AC" w:rsidRPr="00822924">
        <w:rPr>
          <w:rFonts w:asciiTheme="majorHAnsi" w:hAnsiTheme="majorHAnsi" w:cstheme="majorHAnsi"/>
        </w:rPr>
        <w:t>ACh</w:t>
      </w:r>
      <w:proofErr w:type="spellEnd"/>
      <w:r w:rsidR="00E554AC" w:rsidRPr="00822924">
        <w:rPr>
          <w:rFonts w:asciiTheme="majorHAnsi" w:hAnsiTheme="majorHAnsi" w:cstheme="majorHAnsi"/>
        </w:rPr>
        <w:t xml:space="preserve"> induces concentration-dependent relaxations that plateau at higher concentrations. Representative CRCs to PE and </w:t>
      </w:r>
      <w:proofErr w:type="spellStart"/>
      <w:r w:rsidR="00E554AC" w:rsidRPr="00822924">
        <w:rPr>
          <w:rFonts w:asciiTheme="majorHAnsi" w:hAnsiTheme="majorHAnsi" w:cstheme="majorHAnsi"/>
        </w:rPr>
        <w:t>ACh</w:t>
      </w:r>
      <w:proofErr w:type="spellEnd"/>
      <w:r w:rsidR="00E554AC" w:rsidRPr="00822924">
        <w:rPr>
          <w:rFonts w:asciiTheme="majorHAnsi" w:hAnsiTheme="majorHAnsi" w:cstheme="majorHAnsi"/>
        </w:rPr>
        <w:t xml:space="preserve"> from a mouse aortic ring are presented in </w:t>
      </w:r>
      <w:r w:rsidR="004E4CA5" w:rsidRPr="00822924">
        <w:rPr>
          <w:rFonts w:asciiTheme="majorHAnsi" w:hAnsiTheme="majorHAnsi" w:cstheme="majorHAnsi"/>
          <w:b/>
          <w:bCs/>
        </w:rPr>
        <w:t>Figure 6</w:t>
      </w:r>
      <w:r w:rsidR="004E4CA5" w:rsidRPr="00822924">
        <w:rPr>
          <w:rFonts w:asciiTheme="majorHAnsi" w:hAnsiTheme="majorHAnsi" w:cstheme="majorHAnsi"/>
        </w:rPr>
        <w:t>.</w:t>
      </w:r>
    </w:p>
    <w:p w14:paraId="079B5679" w14:textId="77777777" w:rsidR="006E4797" w:rsidRPr="00822924" w:rsidRDefault="006E4797" w:rsidP="00822924">
      <w:pPr>
        <w:rPr>
          <w:rFonts w:asciiTheme="majorHAnsi" w:hAnsiTheme="majorHAnsi" w:cstheme="majorHAnsi"/>
        </w:rPr>
      </w:pPr>
    </w:p>
    <w:p w14:paraId="6D510784" w14:textId="7CD4E76E" w:rsidR="006E4797" w:rsidRPr="00822924" w:rsidRDefault="00551D82" w:rsidP="00822924">
      <w:pPr>
        <w:rPr>
          <w:rFonts w:asciiTheme="majorHAnsi" w:hAnsiTheme="majorHAnsi" w:cstheme="majorHAnsi"/>
          <w:b/>
        </w:rPr>
      </w:pPr>
      <w:r w:rsidRPr="00822924">
        <w:rPr>
          <w:rFonts w:asciiTheme="majorHAnsi" w:hAnsiTheme="majorHAnsi" w:cstheme="majorHAnsi"/>
          <w:b/>
        </w:rPr>
        <w:lastRenderedPageBreak/>
        <w:t>FIGURE AND TABLE LEGENDS:</w:t>
      </w:r>
    </w:p>
    <w:p w14:paraId="16EA7628" w14:textId="77777777" w:rsidR="000D7024" w:rsidRPr="00822924" w:rsidRDefault="000D7024" w:rsidP="00822924">
      <w:pPr>
        <w:rPr>
          <w:rFonts w:asciiTheme="majorHAnsi" w:hAnsiTheme="majorHAnsi" w:cstheme="majorHAnsi"/>
        </w:rPr>
      </w:pPr>
    </w:p>
    <w:p w14:paraId="3EA00282" w14:textId="73A4D9BB" w:rsidR="00B86F83" w:rsidRPr="00822924" w:rsidRDefault="00B86F83" w:rsidP="00822924">
      <w:pPr>
        <w:rPr>
          <w:rFonts w:asciiTheme="majorHAnsi" w:hAnsiTheme="majorHAnsi" w:cstheme="majorHAnsi"/>
          <w:b/>
          <w:bCs/>
        </w:rPr>
      </w:pPr>
      <w:r w:rsidRPr="00822924">
        <w:rPr>
          <w:rFonts w:asciiTheme="majorHAnsi" w:hAnsiTheme="majorHAnsi" w:cstheme="majorHAnsi"/>
          <w:b/>
          <w:bCs/>
        </w:rPr>
        <w:t>Figure 1:</w:t>
      </w:r>
      <w:r w:rsidRPr="00822924">
        <w:rPr>
          <w:rFonts w:asciiTheme="majorHAnsi" w:hAnsiTheme="majorHAnsi" w:cstheme="majorHAnsi"/>
          <w:b/>
        </w:rPr>
        <w:t xml:space="preserve"> </w:t>
      </w:r>
      <w:r w:rsidR="001D0580" w:rsidRPr="00822924">
        <w:rPr>
          <w:rFonts w:asciiTheme="majorHAnsi" w:hAnsiTheme="majorHAnsi" w:cstheme="majorHAnsi"/>
          <w:b/>
          <w:bCs/>
        </w:rPr>
        <w:t xml:space="preserve">Schematic depicting the </w:t>
      </w:r>
      <w:r w:rsidR="00784DAE" w:rsidRPr="00822924">
        <w:rPr>
          <w:rFonts w:asciiTheme="majorHAnsi" w:hAnsiTheme="majorHAnsi" w:cstheme="majorHAnsi"/>
          <w:b/>
          <w:bCs/>
        </w:rPr>
        <w:t>overall workflow</w:t>
      </w:r>
      <w:r w:rsidR="00403212" w:rsidRPr="00822924">
        <w:rPr>
          <w:rFonts w:asciiTheme="majorHAnsi" w:hAnsiTheme="majorHAnsi" w:cstheme="majorHAnsi"/>
          <w:b/>
          <w:bCs/>
        </w:rPr>
        <w:t xml:space="preserve"> of </w:t>
      </w:r>
      <w:r w:rsidR="00555EB8" w:rsidRPr="00822924">
        <w:rPr>
          <w:rFonts w:asciiTheme="majorHAnsi" w:hAnsiTheme="majorHAnsi" w:cstheme="majorHAnsi"/>
          <w:b/>
          <w:bCs/>
        </w:rPr>
        <w:t xml:space="preserve">wire myography in conduit </w:t>
      </w:r>
      <w:r w:rsidR="00C46C3E" w:rsidRPr="00822924">
        <w:rPr>
          <w:rFonts w:asciiTheme="majorHAnsi" w:hAnsiTheme="majorHAnsi" w:cstheme="majorHAnsi"/>
          <w:b/>
          <w:bCs/>
        </w:rPr>
        <w:t>and</w:t>
      </w:r>
      <w:r w:rsidR="00555EB8" w:rsidRPr="00822924">
        <w:rPr>
          <w:rFonts w:asciiTheme="majorHAnsi" w:hAnsiTheme="majorHAnsi" w:cstheme="majorHAnsi"/>
          <w:b/>
          <w:bCs/>
        </w:rPr>
        <w:t xml:space="preserve"> resistance arteries isolated from mice or rats</w:t>
      </w:r>
      <w:r w:rsidR="008F3F74" w:rsidRPr="00822924">
        <w:rPr>
          <w:rFonts w:asciiTheme="majorHAnsi" w:hAnsiTheme="majorHAnsi" w:cstheme="majorHAnsi"/>
          <w:b/>
          <w:bCs/>
        </w:rPr>
        <w:t>.</w:t>
      </w:r>
    </w:p>
    <w:p w14:paraId="78CCFC71" w14:textId="77777777" w:rsidR="00B86F83" w:rsidRPr="00822924" w:rsidRDefault="00B86F83" w:rsidP="00822924">
      <w:pPr>
        <w:rPr>
          <w:rFonts w:asciiTheme="majorHAnsi" w:hAnsiTheme="majorHAnsi" w:cstheme="majorHAnsi"/>
        </w:rPr>
      </w:pPr>
    </w:p>
    <w:p w14:paraId="60EAB42D" w14:textId="2CD9DB0C" w:rsidR="001A3458" w:rsidRPr="00822924" w:rsidRDefault="00B86F83" w:rsidP="00822924">
      <w:pPr>
        <w:rPr>
          <w:rFonts w:asciiTheme="majorHAnsi" w:hAnsiTheme="majorHAnsi" w:cstheme="majorHAnsi"/>
        </w:rPr>
      </w:pPr>
      <w:r w:rsidRPr="00822924">
        <w:rPr>
          <w:rFonts w:asciiTheme="majorHAnsi" w:hAnsiTheme="majorHAnsi" w:cstheme="majorHAnsi"/>
          <w:b/>
          <w:bCs/>
        </w:rPr>
        <w:t>Figure 2:</w:t>
      </w:r>
      <w:r w:rsidRPr="00822924">
        <w:rPr>
          <w:rFonts w:asciiTheme="majorHAnsi" w:hAnsiTheme="majorHAnsi" w:cstheme="majorHAnsi"/>
        </w:rPr>
        <w:t xml:space="preserve"> </w:t>
      </w:r>
      <w:r w:rsidRPr="00822924">
        <w:rPr>
          <w:rFonts w:asciiTheme="majorHAnsi" w:hAnsiTheme="majorHAnsi" w:cstheme="majorHAnsi"/>
          <w:b/>
          <w:bCs/>
        </w:rPr>
        <w:t xml:space="preserve">Representative </w:t>
      </w:r>
      <w:r w:rsidR="008F0896" w:rsidRPr="00822924">
        <w:rPr>
          <w:rFonts w:asciiTheme="majorHAnsi" w:hAnsiTheme="majorHAnsi" w:cstheme="majorHAnsi"/>
          <w:b/>
          <w:bCs/>
        </w:rPr>
        <w:t>images</w:t>
      </w:r>
      <w:r w:rsidRPr="00822924">
        <w:rPr>
          <w:rFonts w:asciiTheme="majorHAnsi" w:hAnsiTheme="majorHAnsi" w:cstheme="majorHAnsi"/>
          <w:b/>
          <w:bCs/>
        </w:rPr>
        <w:t xml:space="preserve"> of </w:t>
      </w:r>
      <w:r w:rsidR="008F0896" w:rsidRPr="00822924">
        <w:rPr>
          <w:rFonts w:asciiTheme="majorHAnsi" w:hAnsiTheme="majorHAnsi" w:cstheme="majorHAnsi"/>
          <w:b/>
          <w:bCs/>
        </w:rPr>
        <w:t xml:space="preserve">isolation and mounting of </w:t>
      </w:r>
      <w:r w:rsidR="0072385B" w:rsidRPr="00822924">
        <w:rPr>
          <w:rFonts w:asciiTheme="majorHAnsi" w:hAnsiTheme="majorHAnsi" w:cstheme="majorHAnsi"/>
          <w:b/>
          <w:bCs/>
        </w:rPr>
        <w:t xml:space="preserve">a mouse </w:t>
      </w:r>
      <w:r w:rsidRPr="00822924">
        <w:rPr>
          <w:rFonts w:asciiTheme="majorHAnsi" w:hAnsiTheme="majorHAnsi" w:cstheme="majorHAnsi"/>
          <w:b/>
          <w:bCs/>
        </w:rPr>
        <w:t>aortic ring</w:t>
      </w:r>
      <w:r w:rsidR="0072385B" w:rsidRPr="00822924">
        <w:rPr>
          <w:rFonts w:asciiTheme="majorHAnsi" w:hAnsiTheme="majorHAnsi" w:cstheme="majorHAnsi"/>
          <w:b/>
          <w:bCs/>
        </w:rPr>
        <w:t xml:space="preserve">. </w:t>
      </w:r>
      <w:r w:rsidR="00074DC5" w:rsidRPr="00822924">
        <w:rPr>
          <w:rFonts w:asciiTheme="majorHAnsi" w:hAnsiTheme="majorHAnsi" w:cstheme="majorHAnsi"/>
        </w:rPr>
        <w:t xml:space="preserve">A 12-week-old male C57BL/6J mouse was sacrificed for </w:t>
      </w:r>
      <w:r w:rsidR="001A3458" w:rsidRPr="00822924">
        <w:rPr>
          <w:rFonts w:asciiTheme="majorHAnsi" w:hAnsiTheme="majorHAnsi" w:cstheme="majorHAnsi"/>
        </w:rPr>
        <w:t>isolation and mounting of an endothelium-intact d</w:t>
      </w:r>
      <w:r w:rsidR="00DE11AB" w:rsidRPr="00822924">
        <w:rPr>
          <w:rFonts w:asciiTheme="majorHAnsi" w:hAnsiTheme="majorHAnsi" w:cstheme="majorHAnsi"/>
        </w:rPr>
        <w:t>escending</w:t>
      </w:r>
      <w:r w:rsidR="001A3458" w:rsidRPr="00822924">
        <w:rPr>
          <w:rFonts w:asciiTheme="majorHAnsi" w:hAnsiTheme="majorHAnsi" w:cstheme="majorHAnsi"/>
        </w:rPr>
        <w:t xml:space="preserve"> thoracic aortic ring</w:t>
      </w:r>
      <w:r w:rsidR="00620711" w:rsidRPr="00822924">
        <w:rPr>
          <w:rFonts w:asciiTheme="majorHAnsi" w:hAnsiTheme="majorHAnsi" w:cstheme="majorHAnsi"/>
        </w:rPr>
        <w:t xml:space="preserve"> on a </w:t>
      </w:r>
      <w:r w:rsidR="00355362" w:rsidRPr="00822924">
        <w:rPr>
          <w:rFonts w:asciiTheme="majorHAnsi" w:hAnsiTheme="majorHAnsi" w:cstheme="majorHAnsi"/>
        </w:rPr>
        <w:t>pin</w:t>
      </w:r>
      <w:r w:rsidR="00620711" w:rsidRPr="00822924">
        <w:rPr>
          <w:rFonts w:asciiTheme="majorHAnsi" w:hAnsiTheme="majorHAnsi" w:cstheme="majorHAnsi"/>
        </w:rPr>
        <w:t xml:space="preserve"> myograph</w:t>
      </w:r>
      <w:r w:rsidR="00BB1706" w:rsidRPr="00822924">
        <w:rPr>
          <w:rFonts w:asciiTheme="majorHAnsi" w:hAnsiTheme="majorHAnsi" w:cstheme="majorHAnsi"/>
        </w:rPr>
        <w:t>. (</w:t>
      </w:r>
      <w:proofErr w:type="gramStart"/>
      <w:r w:rsidR="00BB1706" w:rsidRPr="00822924">
        <w:rPr>
          <w:rFonts w:asciiTheme="majorHAnsi" w:hAnsiTheme="majorHAnsi" w:cstheme="majorHAnsi"/>
          <w:b/>
          <w:bCs/>
        </w:rPr>
        <w:t>A</w:t>
      </w:r>
      <w:r w:rsidR="000907E4" w:rsidRPr="00822924">
        <w:rPr>
          <w:rFonts w:asciiTheme="majorHAnsi" w:hAnsiTheme="majorHAnsi" w:cstheme="majorHAnsi"/>
          <w:b/>
          <w:bCs/>
        </w:rPr>
        <w:t>,</w:t>
      </w:r>
      <w:r w:rsidR="00065B50" w:rsidRPr="00822924">
        <w:rPr>
          <w:rFonts w:asciiTheme="majorHAnsi" w:hAnsiTheme="majorHAnsi" w:cstheme="majorHAnsi"/>
          <w:b/>
          <w:bCs/>
        </w:rPr>
        <w:t>B</w:t>
      </w:r>
      <w:proofErr w:type="gramEnd"/>
      <w:r w:rsidR="00BB1706" w:rsidRPr="00822924">
        <w:rPr>
          <w:rFonts w:asciiTheme="majorHAnsi" w:hAnsiTheme="majorHAnsi" w:cstheme="majorHAnsi"/>
        </w:rPr>
        <w:t>)</w:t>
      </w:r>
      <w:r w:rsidR="00065B50" w:rsidRPr="00822924">
        <w:rPr>
          <w:rFonts w:asciiTheme="majorHAnsi" w:hAnsiTheme="majorHAnsi" w:cstheme="majorHAnsi"/>
        </w:rPr>
        <w:t xml:space="preserve"> Dissection of </w:t>
      </w:r>
      <w:r w:rsidR="000C7AF2" w:rsidRPr="00822924">
        <w:rPr>
          <w:rFonts w:asciiTheme="majorHAnsi" w:hAnsiTheme="majorHAnsi" w:cstheme="majorHAnsi"/>
        </w:rPr>
        <w:t xml:space="preserve">the heart and the </w:t>
      </w:r>
      <w:r w:rsidR="00950B79" w:rsidRPr="00822924">
        <w:rPr>
          <w:rFonts w:asciiTheme="majorHAnsi" w:hAnsiTheme="majorHAnsi" w:cstheme="majorHAnsi"/>
        </w:rPr>
        <w:t>descending</w:t>
      </w:r>
      <w:r w:rsidR="006A2FCE" w:rsidRPr="00822924">
        <w:rPr>
          <w:rFonts w:asciiTheme="majorHAnsi" w:hAnsiTheme="majorHAnsi" w:cstheme="majorHAnsi"/>
        </w:rPr>
        <w:t xml:space="preserve"> thoracic aorta. (</w:t>
      </w:r>
      <w:r w:rsidR="006A2FCE" w:rsidRPr="00822924">
        <w:rPr>
          <w:rFonts w:asciiTheme="majorHAnsi" w:hAnsiTheme="majorHAnsi" w:cstheme="majorHAnsi"/>
          <w:b/>
          <w:bCs/>
        </w:rPr>
        <w:t>C</w:t>
      </w:r>
      <w:r w:rsidR="006A2FCE" w:rsidRPr="00822924">
        <w:rPr>
          <w:rFonts w:asciiTheme="majorHAnsi" w:hAnsiTheme="majorHAnsi" w:cstheme="majorHAnsi"/>
        </w:rPr>
        <w:t xml:space="preserve">) </w:t>
      </w:r>
      <w:r w:rsidR="00166F2B" w:rsidRPr="00822924">
        <w:rPr>
          <w:rFonts w:asciiTheme="majorHAnsi" w:hAnsiTheme="majorHAnsi" w:cstheme="majorHAnsi"/>
        </w:rPr>
        <w:t xml:space="preserve">Removal of </w:t>
      </w:r>
      <w:r w:rsidR="00944A21" w:rsidRPr="00822924">
        <w:rPr>
          <w:rFonts w:asciiTheme="majorHAnsi" w:hAnsiTheme="majorHAnsi" w:cstheme="majorHAnsi"/>
        </w:rPr>
        <w:t xml:space="preserve">the </w:t>
      </w:r>
      <w:r w:rsidR="00166F2B" w:rsidRPr="00822924">
        <w:rPr>
          <w:rFonts w:asciiTheme="majorHAnsi" w:hAnsiTheme="majorHAnsi" w:cstheme="majorHAnsi"/>
        </w:rPr>
        <w:t>surrounding peri</w:t>
      </w:r>
      <w:r w:rsidR="00F90A8F" w:rsidRPr="00822924">
        <w:rPr>
          <w:rFonts w:asciiTheme="majorHAnsi" w:hAnsiTheme="majorHAnsi" w:cstheme="majorHAnsi"/>
        </w:rPr>
        <w:t xml:space="preserve">vascular </w:t>
      </w:r>
      <w:r w:rsidR="00166F2B" w:rsidRPr="00822924">
        <w:rPr>
          <w:rFonts w:asciiTheme="majorHAnsi" w:hAnsiTheme="majorHAnsi" w:cstheme="majorHAnsi"/>
        </w:rPr>
        <w:t>adventitial fat</w:t>
      </w:r>
      <w:r w:rsidR="00F90A8F" w:rsidRPr="00822924">
        <w:rPr>
          <w:rFonts w:asciiTheme="majorHAnsi" w:hAnsiTheme="majorHAnsi" w:cstheme="majorHAnsi"/>
        </w:rPr>
        <w:t>. (</w:t>
      </w:r>
      <w:r w:rsidR="00F90A8F" w:rsidRPr="00822924">
        <w:rPr>
          <w:rFonts w:asciiTheme="majorHAnsi" w:hAnsiTheme="majorHAnsi" w:cstheme="majorHAnsi"/>
          <w:b/>
          <w:bCs/>
        </w:rPr>
        <w:t>D</w:t>
      </w:r>
      <w:r w:rsidR="00F90A8F" w:rsidRPr="00822924">
        <w:rPr>
          <w:rFonts w:asciiTheme="majorHAnsi" w:hAnsiTheme="majorHAnsi" w:cstheme="majorHAnsi"/>
        </w:rPr>
        <w:t xml:space="preserve">) Partially cleaned </w:t>
      </w:r>
      <w:r w:rsidR="00D477B8" w:rsidRPr="00822924">
        <w:rPr>
          <w:rFonts w:asciiTheme="majorHAnsi" w:hAnsiTheme="majorHAnsi" w:cstheme="majorHAnsi"/>
        </w:rPr>
        <w:t>d</w:t>
      </w:r>
      <w:r w:rsidR="008F249E" w:rsidRPr="00822924">
        <w:rPr>
          <w:rFonts w:asciiTheme="majorHAnsi" w:hAnsiTheme="majorHAnsi" w:cstheme="majorHAnsi"/>
        </w:rPr>
        <w:t>escending</w:t>
      </w:r>
      <w:r w:rsidR="00D477B8" w:rsidRPr="00822924">
        <w:rPr>
          <w:rFonts w:asciiTheme="majorHAnsi" w:hAnsiTheme="majorHAnsi" w:cstheme="majorHAnsi"/>
        </w:rPr>
        <w:t xml:space="preserve"> thoracic aorta. Note the remaining perivascular adventitial fat</w:t>
      </w:r>
      <w:r w:rsidR="00246FF1" w:rsidRPr="00822924">
        <w:rPr>
          <w:rFonts w:asciiTheme="majorHAnsi" w:hAnsiTheme="majorHAnsi" w:cstheme="majorHAnsi"/>
        </w:rPr>
        <w:t xml:space="preserve"> at the distal end</w:t>
      </w:r>
      <w:r w:rsidR="00457E87" w:rsidRPr="00822924">
        <w:rPr>
          <w:rFonts w:asciiTheme="majorHAnsi" w:hAnsiTheme="majorHAnsi" w:cstheme="majorHAnsi"/>
        </w:rPr>
        <w:t xml:space="preserve"> o</w:t>
      </w:r>
      <w:r w:rsidR="00D73F27" w:rsidRPr="00822924">
        <w:rPr>
          <w:rFonts w:asciiTheme="majorHAnsi" w:hAnsiTheme="majorHAnsi" w:cstheme="majorHAnsi"/>
        </w:rPr>
        <w:t>f the vessel</w:t>
      </w:r>
      <w:r w:rsidR="00C92F66" w:rsidRPr="00822924">
        <w:rPr>
          <w:rFonts w:asciiTheme="majorHAnsi" w:hAnsiTheme="majorHAnsi" w:cstheme="majorHAnsi"/>
        </w:rPr>
        <w:t xml:space="preserve"> (left</w:t>
      </w:r>
      <w:r w:rsidR="000907E4" w:rsidRPr="00822924">
        <w:rPr>
          <w:rFonts w:asciiTheme="majorHAnsi" w:hAnsiTheme="majorHAnsi" w:cstheme="majorHAnsi"/>
        </w:rPr>
        <w:t xml:space="preserve"> </w:t>
      </w:r>
      <w:r w:rsidR="00A31D58" w:rsidRPr="00822924">
        <w:rPr>
          <w:rFonts w:asciiTheme="majorHAnsi" w:hAnsiTheme="majorHAnsi" w:cstheme="majorHAnsi"/>
        </w:rPr>
        <w:t xml:space="preserve">side </w:t>
      </w:r>
      <w:r w:rsidR="00C92F66" w:rsidRPr="00822924">
        <w:rPr>
          <w:rFonts w:asciiTheme="majorHAnsi" w:hAnsiTheme="majorHAnsi" w:cstheme="majorHAnsi"/>
        </w:rPr>
        <w:t>of the panel)</w:t>
      </w:r>
      <w:r w:rsidR="009F41C9" w:rsidRPr="00822924">
        <w:rPr>
          <w:rFonts w:asciiTheme="majorHAnsi" w:hAnsiTheme="majorHAnsi" w:cstheme="majorHAnsi"/>
        </w:rPr>
        <w:t>. (</w:t>
      </w:r>
      <w:r w:rsidR="009F41C9" w:rsidRPr="00822924">
        <w:rPr>
          <w:rFonts w:asciiTheme="majorHAnsi" w:hAnsiTheme="majorHAnsi" w:cstheme="majorHAnsi"/>
          <w:b/>
          <w:bCs/>
        </w:rPr>
        <w:t>E</w:t>
      </w:r>
      <w:r w:rsidR="009F41C9" w:rsidRPr="00822924">
        <w:rPr>
          <w:rFonts w:asciiTheme="majorHAnsi" w:hAnsiTheme="majorHAnsi" w:cstheme="majorHAnsi"/>
        </w:rPr>
        <w:t xml:space="preserve">) </w:t>
      </w:r>
      <w:r w:rsidR="00666A96" w:rsidRPr="00822924">
        <w:rPr>
          <w:rFonts w:asciiTheme="majorHAnsi" w:hAnsiTheme="majorHAnsi" w:cstheme="majorHAnsi"/>
        </w:rPr>
        <w:t>A</w:t>
      </w:r>
      <w:r w:rsidR="009F41C9" w:rsidRPr="00822924">
        <w:rPr>
          <w:rFonts w:asciiTheme="majorHAnsi" w:hAnsiTheme="majorHAnsi" w:cstheme="majorHAnsi"/>
        </w:rPr>
        <w:t>n</w:t>
      </w:r>
      <w:r w:rsidR="00666A96" w:rsidRPr="00822924">
        <w:rPr>
          <w:rFonts w:asciiTheme="majorHAnsi" w:hAnsiTheme="majorHAnsi" w:cstheme="majorHAnsi"/>
        </w:rPr>
        <w:t xml:space="preserve"> isolated</w:t>
      </w:r>
      <w:r w:rsidR="00C4747D" w:rsidRPr="00822924">
        <w:rPr>
          <w:rFonts w:asciiTheme="majorHAnsi" w:hAnsiTheme="majorHAnsi" w:cstheme="majorHAnsi"/>
        </w:rPr>
        <w:t xml:space="preserve"> </w:t>
      </w:r>
      <w:r w:rsidR="009F41C9" w:rsidRPr="00822924">
        <w:rPr>
          <w:rFonts w:asciiTheme="majorHAnsi" w:hAnsiTheme="majorHAnsi" w:cstheme="majorHAnsi"/>
        </w:rPr>
        <w:t>2</w:t>
      </w:r>
      <w:r w:rsidR="00F212AC" w:rsidRPr="00822924">
        <w:rPr>
          <w:rFonts w:asciiTheme="majorHAnsi" w:hAnsiTheme="majorHAnsi" w:cstheme="majorHAnsi"/>
        </w:rPr>
        <w:t>-</w:t>
      </w:r>
      <w:r w:rsidR="009F41C9" w:rsidRPr="00822924">
        <w:rPr>
          <w:rFonts w:asciiTheme="majorHAnsi" w:hAnsiTheme="majorHAnsi" w:cstheme="majorHAnsi"/>
        </w:rPr>
        <w:t xml:space="preserve">mm </w:t>
      </w:r>
      <w:r w:rsidR="003D6822" w:rsidRPr="00822924">
        <w:rPr>
          <w:rFonts w:asciiTheme="majorHAnsi" w:hAnsiTheme="majorHAnsi" w:cstheme="majorHAnsi"/>
        </w:rPr>
        <w:t>descending thoracic</w:t>
      </w:r>
      <w:r w:rsidR="009F41C9" w:rsidRPr="00822924">
        <w:rPr>
          <w:rFonts w:asciiTheme="majorHAnsi" w:hAnsiTheme="majorHAnsi" w:cstheme="majorHAnsi"/>
        </w:rPr>
        <w:t xml:space="preserve"> aortic ring</w:t>
      </w:r>
      <w:r w:rsidR="00837B28" w:rsidRPr="00822924">
        <w:rPr>
          <w:rFonts w:asciiTheme="majorHAnsi" w:hAnsiTheme="majorHAnsi" w:cstheme="majorHAnsi"/>
        </w:rPr>
        <w:t>. (</w:t>
      </w:r>
      <w:r w:rsidR="00837B28" w:rsidRPr="00822924">
        <w:rPr>
          <w:rFonts w:asciiTheme="majorHAnsi" w:hAnsiTheme="majorHAnsi" w:cstheme="majorHAnsi"/>
          <w:b/>
          <w:bCs/>
        </w:rPr>
        <w:t>F</w:t>
      </w:r>
      <w:r w:rsidR="00837B28" w:rsidRPr="00822924">
        <w:rPr>
          <w:rFonts w:asciiTheme="majorHAnsi" w:hAnsiTheme="majorHAnsi" w:cstheme="majorHAnsi"/>
        </w:rPr>
        <w:t xml:space="preserve">) A pin myograph </w:t>
      </w:r>
      <w:r w:rsidR="00C82890" w:rsidRPr="00822924">
        <w:rPr>
          <w:rFonts w:asciiTheme="majorHAnsi" w:hAnsiTheme="majorHAnsi" w:cstheme="majorHAnsi"/>
        </w:rPr>
        <w:t xml:space="preserve">chamber </w:t>
      </w:r>
      <w:r w:rsidR="00837B28" w:rsidRPr="00822924">
        <w:rPr>
          <w:rFonts w:asciiTheme="majorHAnsi" w:hAnsiTheme="majorHAnsi" w:cstheme="majorHAnsi"/>
        </w:rPr>
        <w:t>suitable for mouse aortic rings</w:t>
      </w:r>
      <w:r w:rsidR="002E3BCD" w:rsidRPr="00822924">
        <w:rPr>
          <w:rFonts w:asciiTheme="majorHAnsi" w:hAnsiTheme="majorHAnsi" w:cstheme="majorHAnsi"/>
        </w:rPr>
        <w:t>.</w:t>
      </w:r>
      <w:r w:rsidR="00837B28" w:rsidRPr="00822924">
        <w:rPr>
          <w:rFonts w:asciiTheme="majorHAnsi" w:hAnsiTheme="majorHAnsi" w:cstheme="majorHAnsi"/>
        </w:rPr>
        <w:t xml:space="preserve"> (</w:t>
      </w:r>
      <w:r w:rsidR="00837B28" w:rsidRPr="00822924">
        <w:rPr>
          <w:rFonts w:asciiTheme="majorHAnsi" w:hAnsiTheme="majorHAnsi" w:cstheme="majorHAnsi"/>
          <w:b/>
          <w:bCs/>
        </w:rPr>
        <w:t>G</w:t>
      </w:r>
      <w:r w:rsidR="00837B28" w:rsidRPr="00822924">
        <w:rPr>
          <w:rFonts w:asciiTheme="majorHAnsi" w:hAnsiTheme="majorHAnsi" w:cstheme="majorHAnsi"/>
        </w:rPr>
        <w:t xml:space="preserve">) Mounting </w:t>
      </w:r>
      <w:r w:rsidR="002E3BCD" w:rsidRPr="00822924">
        <w:rPr>
          <w:rFonts w:asciiTheme="majorHAnsi" w:hAnsiTheme="majorHAnsi" w:cstheme="majorHAnsi"/>
        </w:rPr>
        <w:t>procedure</w:t>
      </w:r>
      <w:r w:rsidR="00626C86" w:rsidRPr="00822924">
        <w:rPr>
          <w:rFonts w:asciiTheme="majorHAnsi" w:hAnsiTheme="majorHAnsi" w:cstheme="majorHAnsi"/>
        </w:rPr>
        <w:t>.</w:t>
      </w:r>
      <w:r w:rsidR="002E3BCD" w:rsidRPr="00822924">
        <w:rPr>
          <w:rFonts w:asciiTheme="majorHAnsi" w:hAnsiTheme="majorHAnsi" w:cstheme="majorHAnsi"/>
        </w:rPr>
        <w:t xml:space="preserve"> (</w:t>
      </w:r>
      <w:r w:rsidR="002E3BCD" w:rsidRPr="00822924">
        <w:rPr>
          <w:rFonts w:asciiTheme="majorHAnsi" w:hAnsiTheme="majorHAnsi" w:cstheme="majorHAnsi"/>
          <w:b/>
          <w:bCs/>
        </w:rPr>
        <w:t>H</w:t>
      </w:r>
      <w:r w:rsidR="002E3BCD" w:rsidRPr="00822924">
        <w:rPr>
          <w:rFonts w:asciiTheme="majorHAnsi" w:hAnsiTheme="majorHAnsi" w:cstheme="majorHAnsi"/>
        </w:rPr>
        <w:t>) Successfully mounted</w:t>
      </w:r>
      <w:r w:rsidR="008E7105" w:rsidRPr="00822924">
        <w:rPr>
          <w:rFonts w:asciiTheme="majorHAnsi" w:hAnsiTheme="majorHAnsi" w:cstheme="majorHAnsi"/>
        </w:rPr>
        <w:t xml:space="preserve"> aortic ring.</w:t>
      </w:r>
    </w:p>
    <w:p w14:paraId="5C217B10" w14:textId="77777777" w:rsidR="001A3458" w:rsidRPr="00822924" w:rsidRDefault="001A3458" w:rsidP="00822924">
      <w:pPr>
        <w:rPr>
          <w:rFonts w:asciiTheme="majorHAnsi" w:hAnsiTheme="majorHAnsi" w:cstheme="majorHAnsi"/>
        </w:rPr>
      </w:pPr>
    </w:p>
    <w:p w14:paraId="0D3BCB6F" w14:textId="4FFBB3A1" w:rsidR="004A633A" w:rsidRPr="00822924" w:rsidRDefault="00B86F83" w:rsidP="00822924">
      <w:pPr>
        <w:rPr>
          <w:rFonts w:asciiTheme="majorHAnsi" w:hAnsiTheme="majorHAnsi" w:cstheme="majorHAnsi"/>
        </w:rPr>
      </w:pPr>
      <w:r w:rsidRPr="00822924">
        <w:rPr>
          <w:rFonts w:asciiTheme="majorHAnsi" w:hAnsiTheme="majorHAnsi" w:cstheme="majorHAnsi"/>
          <w:b/>
          <w:bCs/>
        </w:rPr>
        <w:t xml:space="preserve">Figure </w:t>
      </w:r>
      <w:r w:rsidR="00FD67EA" w:rsidRPr="00822924">
        <w:rPr>
          <w:rFonts w:asciiTheme="majorHAnsi" w:hAnsiTheme="majorHAnsi" w:cstheme="majorHAnsi"/>
          <w:b/>
          <w:bCs/>
        </w:rPr>
        <w:t>3</w:t>
      </w:r>
      <w:r w:rsidRPr="00822924">
        <w:rPr>
          <w:rFonts w:asciiTheme="majorHAnsi" w:hAnsiTheme="majorHAnsi" w:cstheme="majorHAnsi"/>
          <w:b/>
          <w:bCs/>
        </w:rPr>
        <w:t>:</w:t>
      </w:r>
      <w:r w:rsidRPr="00822924">
        <w:rPr>
          <w:rFonts w:asciiTheme="majorHAnsi" w:hAnsiTheme="majorHAnsi" w:cstheme="majorHAnsi"/>
        </w:rPr>
        <w:t xml:space="preserve"> </w:t>
      </w:r>
      <w:r w:rsidR="00EE578E" w:rsidRPr="00822924">
        <w:rPr>
          <w:rFonts w:asciiTheme="majorHAnsi" w:hAnsiTheme="majorHAnsi" w:cstheme="majorHAnsi"/>
          <w:b/>
          <w:bCs/>
        </w:rPr>
        <w:t xml:space="preserve">Representative images of isolation and mounting of a mouse MRA. </w:t>
      </w:r>
      <w:r w:rsidR="00901538" w:rsidRPr="00822924">
        <w:rPr>
          <w:rFonts w:asciiTheme="majorHAnsi" w:hAnsiTheme="majorHAnsi" w:cstheme="majorHAnsi"/>
        </w:rPr>
        <w:t xml:space="preserve">A 12-week-old male C57BL/6J mouse was sacrificed for isolation and mounting of an endothelium-intact MRA on a </w:t>
      </w:r>
      <w:r w:rsidR="00423E43" w:rsidRPr="00822924">
        <w:rPr>
          <w:rFonts w:asciiTheme="majorHAnsi" w:hAnsiTheme="majorHAnsi" w:cstheme="majorHAnsi"/>
        </w:rPr>
        <w:t>wire</w:t>
      </w:r>
      <w:r w:rsidR="00901538" w:rsidRPr="00822924">
        <w:rPr>
          <w:rFonts w:asciiTheme="majorHAnsi" w:hAnsiTheme="majorHAnsi" w:cstheme="majorHAnsi"/>
        </w:rPr>
        <w:t xml:space="preserve"> myograph. (</w:t>
      </w:r>
      <w:r w:rsidR="00901538" w:rsidRPr="00822924">
        <w:rPr>
          <w:rFonts w:asciiTheme="majorHAnsi" w:hAnsiTheme="majorHAnsi" w:cstheme="majorHAnsi"/>
          <w:b/>
          <w:bCs/>
        </w:rPr>
        <w:t>A</w:t>
      </w:r>
      <w:r w:rsidR="00901538" w:rsidRPr="00822924">
        <w:rPr>
          <w:rFonts w:asciiTheme="majorHAnsi" w:hAnsiTheme="majorHAnsi" w:cstheme="majorHAnsi"/>
        </w:rPr>
        <w:t xml:space="preserve">) Dissection </w:t>
      </w:r>
      <w:r w:rsidR="004A633A" w:rsidRPr="00822924">
        <w:rPr>
          <w:rFonts w:asciiTheme="majorHAnsi" w:hAnsiTheme="majorHAnsi" w:cstheme="majorHAnsi"/>
        </w:rPr>
        <w:t>of the mesenteric arcade. (</w:t>
      </w:r>
      <w:r w:rsidR="004A633A" w:rsidRPr="00822924">
        <w:rPr>
          <w:rFonts w:asciiTheme="majorHAnsi" w:hAnsiTheme="majorHAnsi" w:cstheme="majorHAnsi"/>
          <w:b/>
          <w:bCs/>
        </w:rPr>
        <w:t>B</w:t>
      </w:r>
      <w:r w:rsidR="004A633A" w:rsidRPr="00822924">
        <w:rPr>
          <w:rFonts w:asciiTheme="majorHAnsi" w:hAnsiTheme="majorHAnsi" w:cstheme="majorHAnsi"/>
        </w:rPr>
        <w:t>) Pinning down of the mesenteric arcade to</w:t>
      </w:r>
      <w:r w:rsidR="00FA4A90" w:rsidRPr="00822924">
        <w:rPr>
          <w:rFonts w:asciiTheme="majorHAnsi" w:hAnsiTheme="majorHAnsi" w:cstheme="majorHAnsi"/>
        </w:rPr>
        <w:t xml:space="preserve"> strai</w:t>
      </w:r>
      <w:r w:rsidR="00357E06" w:rsidRPr="00822924">
        <w:rPr>
          <w:rFonts w:asciiTheme="majorHAnsi" w:hAnsiTheme="majorHAnsi" w:cstheme="majorHAnsi"/>
        </w:rPr>
        <w:t>ghten the mesenteric vasculature and</w:t>
      </w:r>
      <w:r w:rsidR="004A633A" w:rsidRPr="00822924">
        <w:rPr>
          <w:rFonts w:asciiTheme="majorHAnsi" w:hAnsiTheme="majorHAnsi" w:cstheme="majorHAnsi"/>
        </w:rPr>
        <w:t xml:space="preserve"> visual</w:t>
      </w:r>
      <w:r w:rsidR="00FA4A90" w:rsidRPr="00822924">
        <w:rPr>
          <w:rFonts w:asciiTheme="majorHAnsi" w:hAnsiTheme="majorHAnsi" w:cstheme="majorHAnsi"/>
        </w:rPr>
        <w:t>ize</w:t>
      </w:r>
      <w:r w:rsidR="004A633A" w:rsidRPr="00822924">
        <w:rPr>
          <w:rFonts w:asciiTheme="majorHAnsi" w:hAnsiTheme="majorHAnsi" w:cstheme="majorHAnsi"/>
        </w:rPr>
        <w:t xml:space="preserve"> the SMA and SMV</w:t>
      </w:r>
      <w:r w:rsidR="00357E06" w:rsidRPr="00822924">
        <w:rPr>
          <w:rFonts w:asciiTheme="majorHAnsi" w:hAnsiTheme="majorHAnsi" w:cstheme="majorHAnsi"/>
        </w:rPr>
        <w:t>.</w:t>
      </w:r>
      <w:r w:rsidR="00D95AC8" w:rsidRPr="00822924">
        <w:rPr>
          <w:rFonts w:asciiTheme="majorHAnsi" w:hAnsiTheme="majorHAnsi" w:cstheme="majorHAnsi"/>
        </w:rPr>
        <w:t xml:space="preserve"> Numbering</w:t>
      </w:r>
      <w:r w:rsidR="00CB73AC" w:rsidRPr="00822924">
        <w:rPr>
          <w:rFonts w:asciiTheme="majorHAnsi" w:hAnsiTheme="majorHAnsi" w:cstheme="majorHAnsi"/>
        </w:rPr>
        <w:t xml:space="preserve"> depicts </w:t>
      </w:r>
      <w:r w:rsidR="00970340" w:rsidRPr="00822924">
        <w:rPr>
          <w:rFonts w:asciiTheme="majorHAnsi" w:hAnsiTheme="majorHAnsi" w:cstheme="majorHAnsi"/>
        </w:rPr>
        <w:t xml:space="preserve">vascular </w:t>
      </w:r>
      <w:r w:rsidR="00CB73AC" w:rsidRPr="00822924">
        <w:rPr>
          <w:rFonts w:asciiTheme="majorHAnsi" w:hAnsiTheme="majorHAnsi" w:cstheme="majorHAnsi"/>
        </w:rPr>
        <w:t>branch order.</w:t>
      </w:r>
      <w:r w:rsidR="00357E06" w:rsidRPr="00822924">
        <w:rPr>
          <w:rFonts w:asciiTheme="majorHAnsi" w:hAnsiTheme="majorHAnsi" w:cstheme="majorHAnsi"/>
        </w:rPr>
        <w:t xml:space="preserve"> (</w:t>
      </w:r>
      <w:r w:rsidR="00357E06" w:rsidRPr="00822924">
        <w:rPr>
          <w:rFonts w:asciiTheme="majorHAnsi" w:hAnsiTheme="majorHAnsi" w:cstheme="majorHAnsi"/>
          <w:b/>
          <w:bCs/>
        </w:rPr>
        <w:t>C</w:t>
      </w:r>
      <w:r w:rsidR="00357E06" w:rsidRPr="00822924">
        <w:rPr>
          <w:rFonts w:asciiTheme="majorHAnsi" w:hAnsiTheme="majorHAnsi" w:cstheme="majorHAnsi"/>
        </w:rPr>
        <w:t>)</w:t>
      </w:r>
      <w:r w:rsidR="009351EC" w:rsidRPr="00822924">
        <w:rPr>
          <w:rFonts w:asciiTheme="majorHAnsi" w:hAnsiTheme="majorHAnsi" w:cstheme="majorHAnsi"/>
        </w:rPr>
        <w:t xml:space="preserve"> Close</w:t>
      </w:r>
      <w:r w:rsidR="00FF598A" w:rsidRPr="00822924">
        <w:rPr>
          <w:rFonts w:asciiTheme="majorHAnsi" w:hAnsiTheme="majorHAnsi" w:cstheme="majorHAnsi"/>
        </w:rPr>
        <w:t>-</w:t>
      </w:r>
      <w:r w:rsidR="009351EC" w:rsidRPr="00822924">
        <w:rPr>
          <w:rFonts w:asciiTheme="majorHAnsi" w:hAnsiTheme="majorHAnsi" w:cstheme="majorHAnsi"/>
        </w:rPr>
        <w:t>up</w:t>
      </w:r>
      <w:r w:rsidR="00FF598A" w:rsidRPr="00822924">
        <w:rPr>
          <w:rFonts w:asciiTheme="majorHAnsi" w:hAnsiTheme="majorHAnsi" w:cstheme="majorHAnsi"/>
        </w:rPr>
        <w:t xml:space="preserve"> view</w:t>
      </w:r>
      <w:r w:rsidR="009351EC" w:rsidRPr="00822924">
        <w:rPr>
          <w:rFonts w:asciiTheme="majorHAnsi" w:hAnsiTheme="majorHAnsi" w:cstheme="majorHAnsi"/>
        </w:rPr>
        <w:t xml:space="preserve"> of the SMA and SMV</w:t>
      </w:r>
      <w:r w:rsidR="002B66C0" w:rsidRPr="00822924">
        <w:rPr>
          <w:rFonts w:asciiTheme="majorHAnsi" w:hAnsiTheme="majorHAnsi" w:cstheme="majorHAnsi"/>
        </w:rPr>
        <w:t xml:space="preserve"> </w:t>
      </w:r>
      <w:r w:rsidR="00D95AC8" w:rsidRPr="00822924">
        <w:rPr>
          <w:rFonts w:asciiTheme="majorHAnsi" w:hAnsiTheme="majorHAnsi" w:cstheme="majorHAnsi"/>
        </w:rPr>
        <w:t>from which</w:t>
      </w:r>
      <w:r w:rsidR="002B66C0" w:rsidRPr="00822924">
        <w:rPr>
          <w:rFonts w:asciiTheme="majorHAnsi" w:hAnsiTheme="majorHAnsi" w:cstheme="majorHAnsi"/>
        </w:rPr>
        <w:t xml:space="preserve"> </w:t>
      </w:r>
      <w:r w:rsidR="00AB468E" w:rsidRPr="00822924">
        <w:rPr>
          <w:rFonts w:asciiTheme="majorHAnsi" w:hAnsiTheme="majorHAnsi" w:cstheme="majorHAnsi"/>
        </w:rPr>
        <w:t>mesenteric arteries and vein</w:t>
      </w:r>
      <w:r w:rsidR="00CB73AC" w:rsidRPr="00822924">
        <w:rPr>
          <w:rFonts w:asciiTheme="majorHAnsi" w:hAnsiTheme="majorHAnsi" w:cstheme="majorHAnsi"/>
        </w:rPr>
        <w:t>s</w:t>
      </w:r>
      <w:r w:rsidR="00AB468E" w:rsidRPr="00822924">
        <w:rPr>
          <w:rFonts w:asciiTheme="majorHAnsi" w:hAnsiTheme="majorHAnsi" w:cstheme="majorHAnsi"/>
        </w:rPr>
        <w:t xml:space="preserve"> radiate, respectively.</w:t>
      </w:r>
      <w:r w:rsidR="00CB73AC" w:rsidRPr="00822924">
        <w:rPr>
          <w:rFonts w:asciiTheme="majorHAnsi" w:hAnsiTheme="majorHAnsi" w:cstheme="majorHAnsi"/>
        </w:rPr>
        <w:t xml:space="preserve"> (</w:t>
      </w:r>
      <w:r w:rsidR="00CB73AC" w:rsidRPr="00822924">
        <w:rPr>
          <w:rFonts w:asciiTheme="majorHAnsi" w:hAnsiTheme="majorHAnsi" w:cstheme="majorHAnsi"/>
          <w:b/>
          <w:bCs/>
        </w:rPr>
        <w:t>D</w:t>
      </w:r>
      <w:r w:rsidR="00CB73AC" w:rsidRPr="00822924">
        <w:rPr>
          <w:rFonts w:asciiTheme="majorHAnsi" w:hAnsiTheme="majorHAnsi" w:cstheme="majorHAnsi"/>
        </w:rPr>
        <w:t>) Close</w:t>
      </w:r>
      <w:r w:rsidR="00FF598A" w:rsidRPr="00822924">
        <w:rPr>
          <w:rFonts w:asciiTheme="majorHAnsi" w:hAnsiTheme="majorHAnsi" w:cstheme="majorHAnsi"/>
        </w:rPr>
        <w:t>-</w:t>
      </w:r>
      <w:r w:rsidR="00CB73AC" w:rsidRPr="00822924">
        <w:rPr>
          <w:rFonts w:asciiTheme="majorHAnsi" w:hAnsiTheme="majorHAnsi" w:cstheme="majorHAnsi"/>
        </w:rPr>
        <w:t>up</w:t>
      </w:r>
      <w:r w:rsidR="00FF598A" w:rsidRPr="00822924">
        <w:rPr>
          <w:rFonts w:asciiTheme="majorHAnsi" w:hAnsiTheme="majorHAnsi" w:cstheme="majorHAnsi"/>
        </w:rPr>
        <w:t xml:space="preserve"> view</w:t>
      </w:r>
      <w:r w:rsidR="00CB73AC" w:rsidRPr="00822924">
        <w:rPr>
          <w:rFonts w:asciiTheme="majorHAnsi" w:hAnsiTheme="majorHAnsi" w:cstheme="majorHAnsi"/>
        </w:rPr>
        <w:t xml:space="preserve"> of a</w:t>
      </w:r>
      <w:r w:rsidR="001F2E66" w:rsidRPr="00822924">
        <w:rPr>
          <w:rFonts w:asciiTheme="majorHAnsi" w:hAnsiTheme="majorHAnsi" w:cstheme="majorHAnsi"/>
        </w:rPr>
        <w:t xml:space="preserve"> mesenteric</w:t>
      </w:r>
      <w:r w:rsidR="00CB73AC" w:rsidRPr="00822924">
        <w:rPr>
          <w:rFonts w:asciiTheme="majorHAnsi" w:hAnsiTheme="majorHAnsi" w:cstheme="majorHAnsi"/>
        </w:rPr>
        <w:t xml:space="preserve"> artery versus </w:t>
      </w:r>
      <w:r w:rsidR="001F2E66" w:rsidRPr="00822924">
        <w:rPr>
          <w:rFonts w:asciiTheme="majorHAnsi" w:hAnsiTheme="majorHAnsi" w:cstheme="majorHAnsi"/>
        </w:rPr>
        <w:t xml:space="preserve">vein. Note the thicker wall and smaller lumen </w:t>
      </w:r>
      <w:r w:rsidR="00F24DD9" w:rsidRPr="00822924">
        <w:rPr>
          <w:rFonts w:asciiTheme="majorHAnsi" w:hAnsiTheme="majorHAnsi" w:cstheme="majorHAnsi"/>
        </w:rPr>
        <w:t>of</w:t>
      </w:r>
      <w:r w:rsidR="001F2E66" w:rsidRPr="00822924">
        <w:rPr>
          <w:rFonts w:asciiTheme="majorHAnsi" w:hAnsiTheme="majorHAnsi" w:cstheme="majorHAnsi"/>
        </w:rPr>
        <w:t xml:space="preserve"> the artery.</w:t>
      </w:r>
      <w:r w:rsidR="005D367F" w:rsidRPr="00822924">
        <w:rPr>
          <w:rFonts w:asciiTheme="majorHAnsi" w:hAnsiTheme="majorHAnsi" w:cstheme="majorHAnsi"/>
        </w:rPr>
        <w:t xml:space="preserve"> (</w:t>
      </w:r>
      <w:r w:rsidR="005D367F" w:rsidRPr="00822924">
        <w:rPr>
          <w:rFonts w:asciiTheme="majorHAnsi" w:hAnsiTheme="majorHAnsi" w:cstheme="majorHAnsi"/>
          <w:b/>
          <w:bCs/>
        </w:rPr>
        <w:t>E</w:t>
      </w:r>
      <w:r w:rsidR="005D367F" w:rsidRPr="00822924">
        <w:rPr>
          <w:rFonts w:asciiTheme="majorHAnsi" w:hAnsiTheme="majorHAnsi" w:cstheme="majorHAnsi"/>
        </w:rPr>
        <w:t xml:space="preserve">) </w:t>
      </w:r>
      <w:r w:rsidR="007B368C" w:rsidRPr="00822924">
        <w:rPr>
          <w:rFonts w:asciiTheme="majorHAnsi" w:hAnsiTheme="majorHAnsi" w:cstheme="majorHAnsi"/>
        </w:rPr>
        <w:t>An</w:t>
      </w:r>
      <w:r w:rsidR="00DF25F1" w:rsidRPr="00822924">
        <w:rPr>
          <w:rFonts w:asciiTheme="majorHAnsi" w:hAnsiTheme="majorHAnsi" w:cstheme="majorHAnsi"/>
        </w:rPr>
        <w:t xml:space="preserve"> </w:t>
      </w:r>
      <w:r w:rsidR="00C4747D" w:rsidRPr="00822924">
        <w:rPr>
          <w:rFonts w:asciiTheme="majorHAnsi" w:hAnsiTheme="majorHAnsi" w:cstheme="majorHAnsi"/>
        </w:rPr>
        <w:t>isolated</w:t>
      </w:r>
      <w:r w:rsidR="00DF25F1" w:rsidRPr="00822924">
        <w:rPr>
          <w:rFonts w:asciiTheme="majorHAnsi" w:hAnsiTheme="majorHAnsi" w:cstheme="majorHAnsi"/>
        </w:rPr>
        <w:t xml:space="preserve"> 2</w:t>
      </w:r>
      <w:r w:rsidR="00F212AC" w:rsidRPr="00822924">
        <w:rPr>
          <w:rFonts w:asciiTheme="majorHAnsi" w:hAnsiTheme="majorHAnsi" w:cstheme="majorHAnsi"/>
        </w:rPr>
        <w:t>-</w:t>
      </w:r>
      <w:r w:rsidR="00DF25F1" w:rsidRPr="00822924">
        <w:rPr>
          <w:rFonts w:asciiTheme="majorHAnsi" w:hAnsiTheme="majorHAnsi" w:cstheme="majorHAnsi"/>
        </w:rPr>
        <w:t>mm 2</w:t>
      </w:r>
      <w:r w:rsidR="007B368C" w:rsidRPr="00822924">
        <w:rPr>
          <w:rFonts w:asciiTheme="majorHAnsi" w:hAnsiTheme="majorHAnsi" w:cstheme="majorHAnsi"/>
          <w:vertAlign w:val="superscript"/>
        </w:rPr>
        <w:t>nd</w:t>
      </w:r>
      <w:r w:rsidR="007B368C" w:rsidRPr="00822924">
        <w:rPr>
          <w:rFonts w:asciiTheme="majorHAnsi" w:hAnsiTheme="majorHAnsi" w:cstheme="majorHAnsi"/>
        </w:rPr>
        <w:t xml:space="preserve"> order MRA</w:t>
      </w:r>
      <w:r w:rsidR="00622C24" w:rsidRPr="00822924">
        <w:rPr>
          <w:rFonts w:asciiTheme="majorHAnsi" w:hAnsiTheme="majorHAnsi" w:cstheme="majorHAnsi"/>
        </w:rPr>
        <w:t>. (</w:t>
      </w:r>
      <w:r w:rsidR="008046AE" w:rsidRPr="00822924">
        <w:rPr>
          <w:rFonts w:asciiTheme="majorHAnsi" w:hAnsiTheme="majorHAnsi" w:cstheme="majorHAnsi"/>
          <w:b/>
          <w:bCs/>
        </w:rPr>
        <w:t>F-</w:t>
      </w:r>
      <w:proofErr w:type="gramStart"/>
      <w:r w:rsidR="008046AE" w:rsidRPr="00822924">
        <w:rPr>
          <w:rFonts w:asciiTheme="majorHAnsi" w:hAnsiTheme="majorHAnsi" w:cstheme="majorHAnsi"/>
          <w:b/>
          <w:bCs/>
        </w:rPr>
        <w:t>H</w:t>
      </w:r>
      <w:r w:rsidR="00622C24" w:rsidRPr="00822924">
        <w:rPr>
          <w:rFonts w:asciiTheme="majorHAnsi" w:hAnsiTheme="majorHAnsi" w:cstheme="majorHAnsi"/>
        </w:rPr>
        <w:t>)</w:t>
      </w:r>
      <w:r w:rsidR="00B905B5" w:rsidRPr="00822924">
        <w:rPr>
          <w:rFonts w:asciiTheme="majorHAnsi" w:hAnsiTheme="majorHAnsi" w:cstheme="majorHAnsi"/>
        </w:rPr>
        <w:t xml:space="preserve"> </w:t>
      </w:r>
      <w:r w:rsidR="00622C24" w:rsidRPr="00822924">
        <w:rPr>
          <w:rFonts w:asciiTheme="majorHAnsi" w:hAnsiTheme="majorHAnsi" w:cstheme="majorHAnsi"/>
        </w:rPr>
        <w:t xml:space="preserve"> </w:t>
      </w:r>
      <w:r w:rsidR="00B905B5" w:rsidRPr="00822924">
        <w:rPr>
          <w:rFonts w:asciiTheme="majorHAnsi" w:hAnsiTheme="majorHAnsi" w:cstheme="majorHAnsi"/>
        </w:rPr>
        <w:t>Threading</w:t>
      </w:r>
      <w:proofErr w:type="gramEnd"/>
      <w:r w:rsidR="00B905B5" w:rsidRPr="00822924">
        <w:rPr>
          <w:rFonts w:asciiTheme="majorHAnsi" w:hAnsiTheme="majorHAnsi" w:cstheme="majorHAnsi"/>
        </w:rPr>
        <w:t xml:space="preserve"> the wires, one at a time, through the lumen of the MRA</w:t>
      </w:r>
      <w:r w:rsidR="008046AE" w:rsidRPr="00822924">
        <w:rPr>
          <w:rFonts w:asciiTheme="majorHAnsi" w:hAnsiTheme="majorHAnsi" w:cstheme="majorHAnsi"/>
        </w:rPr>
        <w:t>. (</w:t>
      </w:r>
      <w:r w:rsidR="008046AE" w:rsidRPr="00822924">
        <w:rPr>
          <w:rFonts w:asciiTheme="majorHAnsi" w:hAnsiTheme="majorHAnsi" w:cstheme="majorHAnsi"/>
          <w:b/>
          <w:bCs/>
        </w:rPr>
        <w:t>I</w:t>
      </w:r>
      <w:r w:rsidR="008046AE" w:rsidRPr="00822924">
        <w:rPr>
          <w:rFonts w:asciiTheme="majorHAnsi" w:hAnsiTheme="majorHAnsi" w:cstheme="majorHAnsi"/>
        </w:rPr>
        <w:t>) A wire myograph</w:t>
      </w:r>
      <w:r w:rsidR="00DD7CC0" w:rsidRPr="00822924">
        <w:rPr>
          <w:rFonts w:asciiTheme="majorHAnsi" w:hAnsiTheme="majorHAnsi" w:cstheme="majorHAnsi"/>
        </w:rPr>
        <w:t xml:space="preserve"> chamber</w:t>
      </w:r>
      <w:r w:rsidR="008046AE" w:rsidRPr="00822924">
        <w:rPr>
          <w:rFonts w:asciiTheme="majorHAnsi" w:hAnsiTheme="majorHAnsi" w:cstheme="majorHAnsi"/>
        </w:rPr>
        <w:t xml:space="preserve"> suitable for mouse MRA. </w:t>
      </w:r>
      <w:r w:rsidR="00131772" w:rsidRPr="00822924">
        <w:rPr>
          <w:rFonts w:asciiTheme="majorHAnsi" w:hAnsiTheme="majorHAnsi" w:cstheme="majorHAnsi"/>
        </w:rPr>
        <w:t>(</w:t>
      </w:r>
      <w:r w:rsidR="00131772" w:rsidRPr="00822924">
        <w:rPr>
          <w:rFonts w:asciiTheme="majorHAnsi" w:hAnsiTheme="majorHAnsi" w:cstheme="majorHAnsi"/>
          <w:b/>
          <w:bCs/>
        </w:rPr>
        <w:t>J</w:t>
      </w:r>
      <w:r w:rsidR="00131772" w:rsidRPr="00822924">
        <w:rPr>
          <w:rFonts w:asciiTheme="majorHAnsi" w:hAnsiTheme="majorHAnsi" w:cstheme="majorHAnsi"/>
        </w:rPr>
        <w:t xml:space="preserve">) </w:t>
      </w:r>
      <w:r w:rsidR="000D4AB7" w:rsidRPr="00822924">
        <w:rPr>
          <w:rFonts w:asciiTheme="majorHAnsi" w:hAnsiTheme="majorHAnsi" w:cstheme="majorHAnsi"/>
        </w:rPr>
        <w:t>First</w:t>
      </w:r>
      <w:r w:rsidR="00131772" w:rsidRPr="00822924">
        <w:rPr>
          <w:rFonts w:asciiTheme="majorHAnsi" w:hAnsiTheme="majorHAnsi" w:cstheme="majorHAnsi"/>
        </w:rPr>
        <w:t xml:space="preserve"> wire</w:t>
      </w:r>
      <w:r w:rsidR="00007D41" w:rsidRPr="00822924">
        <w:rPr>
          <w:rFonts w:asciiTheme="majorHAnsi" w:hAnsiTheme="majorHAnsi" w:cstheme="majorHAnsi"/>
        </w:rPr>
        <w:t xml:space="preserve"> secured</w:t>
      </w:r>
      <w:r w:rsidR="00131772" w:rsidRPr="00822924">
        <w:rPr>
          <w:rFonts w:asciiTheme="majorHAnsi" w:hAnsiTheme="majorHAnsi" w:cstheme="majorHAnsi"/>
        </w:rPr>
        <w:t xml:space="preserve"> under the mounting screws </w:t>
      </w:r>
      <w:r w:rsidR="000D4AB7" w:rsidRPr="00822924">
        <w:rPr>
          <w:rFonts w:asciiTheme="majorHAnsi" w:hAnsiTheme="majorHAnsi" w:cstheme="majorHAnsi"/>
        </w:rPr>
        <w:t>on</w:t>
      </w:r>
      <w:r w:rsidR="00131772" w:rsidRPr="00822924">
        <w:rPr>
          <w:rFonts w:asciiTheme="majorHAnsi" w:hAnsiTheme="majorHAnsi" w:cstheme="majorHAnsi"/>
        </w:rPr>
        <w:t xml:space="preserve"> the</w:t>
      </w:r>
      <w:r w:rsidR="00645FAC" w:rsidRPr="00822924">
        <w:rPr>
          <w:rFonts w:asciiTheme="majorHAnsi" w:hAnsiTheme="majorHAnsi" w:cstheme="majorHAnsi"/>
        </w:rPr>
        <w:t xml:space="preserve"> </w:t>
      </w:r>
      <w:r w:rsidR="00131772" w:rsidRPr="00822924">
        <w:rPr>
          <w:rFonts w:asciiTheme="majorHAnsi" w:hAnsiTheme="majorHAnsi" w:cstheme="majorHAnsi"/>
        </w:rPr>
        <w:t>micrometer side</w:t>
      </w:r>
      <w:r w:rsidR="00645FAC" w:rsidRPr="00822924">
        <w:rPr>
          <w:rFonts w:asciiTheme="majorHAnsi" w:hAnsiTheme="majorHAnsi" w:cstheme="majorHAnsi"/>
        </w:rPr>
        <w:t>.</w:t>
      </w:r>
      <w:r w:rsidR="00131772" w:rsidRPr="00822924">
        <w:rPr>
          <w:rFonts w:asciiTheme="majorHAnsi" w:hAnsiTheme="majorHAnsi" w:cstheme="majorHAnsi"/>
        </w:rPr>
        <w:t xml:space="preserve"> </w:t>
      </w:r>
      <w:r w:rsidR="00645FAC" w:rsidRPr="00822924">
        <w:rPr>
          <w:rFonts w:asciiTheme="majorHAnsi" w:hAnsiTheme="majorHAnsi" w:cstheme="majorHAnsi"/>
        </w:rPr>
        <w:t>(</w:t>
      </w:r>
      <w:r w:rsidR="00645FAC" w:rsidRPr="00822924">
        <w:rPr>
          <w:rFonts w:asciiTheme="majorHAnsi" w:hAnsiTheme="majorHAnsi" w:cstheme="majorHAnsi"/>
          <w:b/>
          <w:bCs/>
        </w:rPr>
        <w:t>K</w:t>
      </w:r>
      <w:r w:rsidR="00645FAC" w:rsidRPr="00822924">
        <w:rPr>
          <w:rFonts w:asciiTheme="majorHAnsi" w:hAnsiTheme="majorHAnsi" w:cstheme="majorHAnsi"/>
        </w:rPr>
        <w:t>)</w:t>
      </w:r>
      <w:r w:rsidR="00131772" w:rsidRPr="00822924">
        <w:rPr>
          <w:rFonts w:asciiTheme="majorHAnsi" w:hAnsiTheme="majorHAnsi" w:cstheme="majorHAnsi"/>
        </w:rPr>
        <w:t xml:space="preserve"> </w:t>
      </w:r>
      <w:r w:rsidR="000D4AB7" w:rsidRPr="00822924">
        <w:rPr>
          <w:rFonts w:asciiTheme="majorHAnsi" w:hAnsiTheme="majorHAnsi" w:cstheme="majorHAnsi"/>
        </w:rPr>
        <w:t xml:space="preserve">Second </w:t>
      </w:r>
      <w:r w:rsidR="00645FAC" w:rsidRPr="00822924">
        <w:rPr>
          <w:rFonts w:asciiTheme="majorHAnsi" w:hAnsiTheme="majorHAnsi" w:cstheme="majorHAnsi"/>
        </w:rPr>
        <w:t>wire</w:t>
      </w:r>
      <w:r w:rsidR="00E4797C" w:rsidRPr="00822924">
        <w:rPr>
          <w:rFonts w:asciiTheme="majorHAnsi" w:hAnsiTheme="majorHAnsi" w:cstheme="majorHAnsi"/>
        </w:rPr>
        <w:t xml:space="preserve"> secured</w:t>
      </w:r>
      <w:r w:rsidR="00645FAC" w:rsidRPr="00822924">
        <w:rPr>
          <w:rFonts w:asciiTheme="majorHAnsi" w:hAnsiTheme="majorHAnsi" w:cstheme="majorHAnsi"/>
        </w:rPr>
        <w:t xml:space="preserve"> under the mounting screws </w:t>
      </w:r>
      <w:r w:rsidR="000D4AB7" w:rsidRPr="00822924">
        <w:rPr>
          <w:rFonts w:asciiTheme="majorHAnsi" w:hAnsiTheme="majorHAnsi" w:cstheme="majorHAnsi"/>
        </w:rPr>
        <w:t>on</w:t>
      </w:r>
      <w:r w:rsidR="00645FAC" w:rsidRPr="00822924">
        <w:rPr>
          <w:rFonts w:asciiTheme="majorHAnsi" w:hAnsiTheme="majorHAnsi" w:cstheme="majorHAnsi"/>
        </w:rPr>
        <w:t xml:space="preserve"> the transducer side. (</w:t>
      </w:r>
      <w:r w:rsidR="00FD67EA" w:rsidRPr="00822924">
        <w:rPr>
          <w:rFonts w:asciiTheme="majorHAnsi" w:hAnsiTheme="majorHAnsi" w:cstheme="majorHAnsi"/>
          <w:b/>
          <w:bCs/>
        </w:rPr>
        <w:t>L</w:t>
      </w:r>
      <w:r w:rsidR="00645FAC" w:rsidRPr="00822924">
        <w:rPr>
          <w:rFonts w:asciiTheme="majorHAnsi" w:hAnsiTheme="majorHAnsi" w:cstheme="majorHAnsi"/>
        </w:rPr>
        <w:t>) Successfully mounted MRA.</w:t>
      </w:r>
      <w:r w:rsidR="007414D0" w:rsidRPr="00822924">
        <w:rPr>
          <w:rFonts w:asciiTheme="majorHAnsi" w:hAnsiTheme="majorHAnsi" w:cstheme="majorHAnsi"/>
        </w:rPr>
        <w:t xml:space="preserve"> </w:t>
      </w:r>
      <w:r w:rsidR="004A633A" w:rsidRPr="00822924">
        <w:rPr>
          <w:rFonts w:asciiTheme="majorHAnsi" w:eastAsia="MS Mincho" w:hAnsiTheme="majorHAnsi" w:cstheme="majorHAnsi"/>
          <w:bCs/>
          <w:iCs/>
          <w:kern w:val="32"/>
          <w:lang w:eastAsia="ja-JP"/>
        </w:rPr>
        <w:t xml:space="preserve">Abbreviations: </w:t>
      </w:r>
      <w:r w:rsidR="004F2503" w:rsidRPr="00822924">
        <w:rPr>
          <w:rFonts w:asciiTheme="majorHAnsi" w:eastAsia="MS Mincho" w:hAnsiTheme="majorHAnsi" w:cstheme="majorHAnsi"/>
          <w:bCs/>
          <w:iCs/>
          <w:kern w:val="32"/>
          <w:lang w:eastAsia="ja-JP"/>
        </w:rPr>
        <w:t xml:space="preserve">MRA = Mesenteric resistance artery; </w:t>
      </w:r>
      <w:r w:rsidR="004A633A" w:rsidRPr="00822924">
        <w:rPr>
          <w:rFonts w:asciiTheme="majorHAnsi" w:eastAsia="MS Mincho" w:hAnsiTheme="majorHAnsi" w:cstheme="majorHAnsi"/>
          <w:bCs/>
          <w:iCs/>
          <w:kern w:val="32"/>
          <w:lang w:eastAsia="ja-JP"/>
        </w:rPr>
        <w:t>SMA = Superior mesenteric artery; SMV = Superior mesenteric vein</w:t>
      </w:r>
      <w:r w:rsidR="005339DE" w:rsidRPr="00822924">
        <w:rPr>
          <w:rFonts w:asciiTheme="majorHAnsi" w:eastAsia="MS Mincho" w:hAnsiTheme="majorHAnsi" w:cstheme="majorHAnsi"/>
          <w:bCs/>
          <w:iCs/>
          <w:kern w:val="32"/>
          <w:lang w:eastAsia="ja-JP"/>
        </w:rPr>
        <w:t>.</w:t>
      </w:r>
    </w:p>
    <w:p w14:paraId="1FC8AEC5" w14:textId="77777777" w:rsidR="00B86F83" w:rsidRPr="00822924" w:rsidRDefault="00B86F83" w:rsidP="00822924">
      <w:pPr>
        <w:rPr>
          <w:rFonts w:asciiTheme="majorHAnsi" w:hAnsiTheme="majorHAnsi" w:cstheme="majorHAnsi"/>
        </w:rPr>
      </w:pPr>
    </w:p>
    <w:p w14:paraId="6EB74DF3" w14:textId="3CF1D688" w:rsidR="00B86F83" w:rsidRPr="00822924" w:rsidRDefault="00B86F83" w:rsidP="00822924">
      <w:pPr>
        <w:rPr>
          <w:rFonts w:asciiTheme="majorHAnsi" w:eastAsia="MS Mincho" w:hAnsiTheme="majorHAnsi" w:cstheme="majorHAnsi"/>
          <w:bCs/>
          <w:iCs/>
          <w:kern w:val="32"/>
          <w:lang w:eastAsia="ja-JP"/>
        </w:rPr>
      </w:pPr>
      <w:r w:rsidRPr="00822924">
        <w:rPr>
          <w:rFonts w:asciiTheme="majorHAnsi" w:hAnsiTheme="majorHAnsi" w:cstheme="majorHAnsi"/>
          <w:b/>
          <w:bCs/>
        </w:rPr>
        <w:t xml:space="preserve">Figure </w:t>
      </w:r>
      <w:r w:rsidR="00022AFE" w:rsidRPr="00822924">
        <w:rPr>
          <w:rFonts w:asciiTheme="majorHAnsi" w:hAnsiTheme="majorHAnsi" w:cstheme="majorHAnsi"/>
          <w:b/>
          <w:bCs/>
        </w:rPr>
        <w:t>4</w:t>
      </w:r>
      <w:r w:rsidRPr="00822924">
        <w:rPr>
          <w:rFonts w:asciiTheme="majorHAnsi" w:hAnsiTheme="majorHAnsi" w:cstheme="majorHAnsi"/>
          <w:b/>
          <w:bCs/>
        </w:rPr>
        <w:t>:</w:t>
      </w:r>
      <w:r w:rsidRPr="00822924">
        <w:rPr>
          <w:rFonts w:asciiTheme="majorHAnsi" w:hAnsiTheme="majorHAnsi" w:cstheme="majorHAnsi"/>
        </w:rPr>
        <w:t xml:space="preserve"> </w:t>
      </w:r>
      <w:proofErr w:type="spellStart"/>
      <w:r w:rsidR="00022AFE" w:rsidRPr="00822924">
        <w:rPr>
          <w:rFonts w:asciiTheme="majorHAnsi" w:hAnsiTheme="majorHAnsi" w:cstheme="majorHAnsi"/>
          <w:b/>
          <w:bCs/>
        </w:rPr>
        <w:t>Pretensioning</w:t>
      </w:r>
      <w:proofErr w:type="spellEnd"/>
      <w:r w:rsidR="00022AFE" w:rsidRPr="00822924">
        <w:rPr>
          <w:rFonts w:asciiTheme="majorHAnsi" w:hAnsiTheme="majorHAnsi" w:cstheme="majorHAnsi"/>
          <w:b/>
          <w:bCs/>
        </w:rPr>
        <w:t xml:space="preserve"> and normalization </w:t>
      </w:r>
      <w:r w:rsidR="001541FF" w:rsidRPr="00822924">
        <w:rPr>
          <w:rFonts w:asciiTheme="majorHAnsi" w:hAnsiTheme="majorHAnsi" w:cstheme="majorHAnsi"/>
          <w:b/>
          <w:bCs/>
        </w:rPr>
        <w:t>p</w:t>
      </w:r>
      <w:r w:rsidR="00022AFE" w:rsidRPr="00822924">
        <w:rPr>
          <w:rFonts w:asciiTheme="majorHAnsi" w:hAnsiTheme="majorHAnsi" w:cstheme="majorHAnsi"/>
          <w:b/>
          <w:bCs/>
        </w:rPr>
        <w:t>rocedures</w:t>
      </w:r>
      <w:r w:rsidR="007C422B" w:rsidRPr="00822924">
        <w:rPr>
          <w:rFonts w:asciiTheme="majorHAnsi" w:hAnsiTheme="majorHAnsi" w:cstheme="majorHAnsi"/>
          <w:b/>
          <w:bCs/>
        </w:rPr>
        <w:t xml:space="preserve"> in rat </w:t>
      </w:r>
      <w:r w:rsidR="00190EC9" w:rsidRPr="00822924">
        <w:rPr>
          <w:rFonts w:asciiTheme="majorHAnsi" w:hAnsiTheme="majorHAnsi" w:cstheme="majorHAnsi"/>
          <w:b/>
          <w:bCs/>
        </w:rPr>
        <w:t>arteries</w:t>
      </w:r>
      <w:r w:rsidR="00DD4007" w:rsidRPr="00822924">
        <w:rPr>
          <w:rFonts w:asciiTheme="majorHAnsi" w:hAnsiTheme="majorHAnsi" w:cstheme="majorHAnsi"/>
          <w:b/>
          <w:bCs/>
        </w:rPr>
        <w:t xml:space="preserve">. </w:t>
      </w:r>
      <w:r w:rsidR="00DD4007" w:rsidRPr="00822924">
        <w:rPr>
          <w:rFonts w:asciiTheme="majorHAnsi" w:hAnsiTheme="majorHAnsi" w:cstheme="majorHAnsi"/>
        </w:rPr>
        <w:t>(</w:t>
      </w:r>
      <w:r w:rsidR="00DD4007" w:rsidRPr="00822924">
        <w:rPr>
          <w:rFonts w:asciiTheme="majorHAnsi" w:hAnsiTheme="majorHAnsi" w:cstheme="majorHAnsi"/>
          <w:b/>
          <w:bCs/>
        </w:rPr>
        <w:t>A</w:t>
      </w:r>
      <w:r w:rsidR="00DD4007" w:rsidRPr="00822924">
        <w:rPr>
          <w:rFonts w:asciiTheme="majorHAnsi" w:hAnsiTheme="majorHAnsi" w:cstheme="majorHAnsi"/>
        </w:rPr>
        <w:t xml:space="preserve">) </w:t>
      </w:r>
      <w:r w:rsidR="00BA59ED" w:rsidRPr="00822924">
        <w:rPr>
          <w:rFonts w:asciiTheme="majorHAnsi" w:hAnsiTheme="majorHAnsi" w:cstheme="majorHAnsi"/>
        </w:rPr>
        <w:t>Representative</w:t>
      </w:r>
      <w:r w:rsidR="00DD4007" w:rsidRPr="00822924">
        <w:rPr>
          <w:rFonts w:asciiTheme="majorHAnsi" w:hAnsiTheme="majorHAnsi" w:cstheme="majorHAnsi"/>
        </w:rPr>
        <w:t xml:space="preserve"> trace depicting </w:t>
      </w:r>
      <w:r w:rsidR="001541FF" w:rsidRPr="00822924">
        <w:rPr>
          <w:rFonts w:asciiTheme="majorHAnsi" w:hAnsiTheme="majorHAnsi" w:cstheme="majorHAnsi"/>
        </w:rPr>
        <w:t xml:space="preserve">pretension adjustment and equilibration </w:t>
      </w:r>
      <w:r w:rsidR="00BA59ED" w:rsidRPr="00822924">
        <w:rPr>
          <w:rFonts w:asciiTheme="majorHAnsi" w:hAnsiTheme="majorHAnsi" w:cstheme="majorHAnsi"/>
        </w:rPr>
        <w:t>of</w:t>
      </w:r>
      <w:r w:rsidR="001541FF" w:rsidRPr="00822924">
        <w:rPr>
          <w:rFonts w:asciiTheme="majorHAnsi" w:hAnsiTheme="majorHAnsi" w:cstheme="majorHAnsi"/>
        </w:rPr>
        <w:t xml:space="preserve"> a </w:t>
      </w:r>
      <w:r w:rsidR="00082601" w:rsidRPr="00822924">
        <w:rPr>
          <w:rFonts w:asciiTheme="majorHAnsi" w:hAnsiTheme="majorHAnsi" w:cstheme="majorHAnsi"/>
        </w:rPr>
        <w:t>d</w:t>
      </w:r>
      <w:r w:rsidR="00E02C4D" w:rsidRPr="00822924">
        <w:rPr>
          <w:rFonts w:asciiTheme="majorHAnsi" w:hAnsiTheme="majorHAnsi" w:cstheme="majorHAnsi"/>
        </w:rPr>
        <w:t>escending</w:t>
      </w:r>
      <w:r w:rsidR="00082601" w:rsidRPr="00822924">
        <w:rPr>
          <w:rFonts w:asciiTheme="majorHAnsi" w:hAnsiTheme="majorHAnsi" w:cstheme="majorHAnsi"/>
        </w:rPr>
        <w:t xml:space="preserve"> thoracic aortic ring</w:t>
      </w:r>
      <w:r w:rsidR="0034040C" w:rsidRPr="00822924">
        <w:rPr>
          <w:rFonts w:asciiTheme="majorHAnsi" w:hAnsiTheme="majorHAnsi" w:cstheme="majorHAnsi"/>
        </w:rPr>
        <w:t xml:space="preserve"> form an adult male Wistar Kyoto </w:t>
      </w:r>
      <w:r w:rsidR="006E7133" w:rsidRPr="00822924">
        <w:rPr>
          <w:rFonts w:asciiTheme="majorHAnsi" w:hAnsiTheme="majorHAnsi" w:cstheme="majorHAnsi"/>
        </w:rPr>
        <w:t>rat.</w:t>
      </w:r>
      <w:r w:rsidR="00082601" w:rsidRPr="00822924">
        <w:rPr>
          <w:rFonts w:asciiTheme="majorHAnsi" w:hAnsiTheme="majorHAnsi" w:cstheme="majorHAnsi"/>
        </w:rPr>
        <w:t xml:space="preserve"> Note </w:t>
      </w:r>
      <w:r w:rsidR="002A332C" w:rsidRPr="00822924">
        <w:rPr>
          <w:rFonts w:asciiTheme="majorHAnsi" w:hAnsiTheme="majorHAnsi" w:cstheme="majorHAnsi"/>
        </w:rPr>
        <w:t xml:space="preserve">the repeated </w:t>
      </w:r>
      <w:r w:rsidR="007B56DB" w:rsidRPr="00822924">
        <w:rPr>
          <w:rFonts w:asciiTheme="majorHAnsi" w:hAnsiTheme="majorHAnsi" w:cstheme="majorHAnsi"/>
        </w:rPr>
        <w:t>fine a</w:t>
      </w:r>
      <w:r w:rsidR="002A332C" w:rsidRPr="00822924">
        <w:rPr>
          <w:rFonts w:asciiTheme="majorHAnsi" w:hAnsiTheme="majorHAnsi" w:cstheme="majorHAnsi"/>
        </w:rPr>
        <w:t>djustment</w:t>
      </w:r>
      <w:r w:rsidR="007B56DB" w:rsidRPr="00822924">
        <w:rPr>
          <w:rFonts w:asciiTheme="majorHAnsi" w:hAnsiTheme="majorHAnsi" w:cstheme="majorHAnsi"/>
        </w:rPr>
        <w:t>s</w:t>
      </w:r>
      <w:r w:rsidR="002A332C" w:rsidRPr="00822924">
        <w:rPr>
          <w:rFonts w:asciiTheme="majorHAnsi" w:hAnsiTheme="majorHAnsi" w:cstheme="majorHAnsi"/>
        </w:rPr>
        <w:t xml:space="preserve"> of pretension before </w:t>
      </w:r>
      <w:r w:rsidR="007B56DB" w:rsidRPr="00822924">
        <w:rPr>
          <w:rFonts w:asciiTheme="majorHAnsi" w:hAnsiTheme="majorHAnsi" w:cstheme="majorHAnsi"/>
        </w:rPr>
        <w:t xml:space="preserve">the tension </w:t>
      </w:r>
      <w:r w:rsidR="002A332C" w:rsidRPr="00822924">
        <w:rPr>
          <w:rFonts w:asciiTheme="majorHAnsi" w:hAnsiTheme="majorHAnsi" w:cstheme="majorHAnsi"/>
        </w:rPr>
        <w:t>stabiliz</w:t>
      </w:r>
      <w:r w:rsidR="007B56DB" w:rsidRPr="00822924">
        <w:rPr>
          <w:rFonts w:asciiTheme="majorHAnsi" w:hAnsiTheme="majorHAnsi" w:cstheme="majorHAnsi"/>
        </w:rPr>
        <w:t>es</w:t>
      </w:r>
      <w:r w:rsidR="002A332C" w:rsidRPr="00822924">
        <w:rPr>
          <w:rFonts w:asciiTheme="majorHAnsi" w:hAnsiTheme="majorHAnsi" w:cstheme="majorHAnsi"/>
        </w:rPr>
        <w:t xml:space="preserve">. </w:t>
      </w:r>
      <w:r w:rsidR="00073B52" w:rsidRPr="00822924">
        <w:rPr>
          <w:rFonts w:asciiTheme="majorHAnsi" w:hAnsiTheme="majorHAnsi" w:cstheme="majorHAnsi"/>
        </w:rPr>
        <w:t>(</w:t>
      </w:r>
      <w:r w:rsidR="00073B52" w:rsidRPr="00822924">
        <w:rPr>
          <w:rFonts w:asciiTheme="majorHAnsi" w:hAnsiTheme="majorHAnsi" w:cstheme="majorHAnsi"/>
          <w:b/>
          <w:bCs/>
        </w:rPr>
        <w:t>B</w:t>
      </w:r>
      <w:r w:rsidR="00073B52" w:rsidRPr="00822924">
        <w:rPr>
          <w:rFonts w:asciiTheme="majorHAnsi" w:hAnsiTheme="majorHAnsi" w:cstheme="majorHAnsi"/>
        </w:rPr>
        <w:t xml:space="preserve">) </w:t>
      </w:r>
      <w:r w:rsidR="000811FE" w:rsidRPr="00822924">
        <w:rPr>
          <w:rFonts w:asciiTheme="majorHAnsi" w:hAnsiTheme="majorHAnsi" w:cstheme="majorHAnsi"/>
        </w:rPr>
        <w:t>S</w:t>
      </w:r>
      <w:r w:rsidR="00902675" w:rsidRPr="00822924">
        <w:rPr>
          <w:rFonts w:asciiTheme="majorHAnsi" w:hAnsiTheme="majorHAnsi" w:cstheme="majorHAnsi"/>
        </w:rPr>
        <w:t>creenshot</w:t>
      </w:r>
      <w:r w:rsidR="00124E7F" w:rsidRPr="00822924">
        <w:rPr>
          <w:rFonts w:asciiTheme="majorHAnsi" w:hAnsiTheme="majorHAnsi" w:cstheme="majorHAnsi"/>
        </w:rPr>
        <w:t xml:space="preserve"> of the normalization </w:t>
      </w:r>
      <w:r w:rsidR="000811FE" w:rsidRPr="00822924">
        <w:rPr>
          <w:rFonts w:asciiTheme="majorHAnsi" w:hAnsiTheme="majorHAnsi" w:cstheme="majorHAnsi"/>
        </w:rPr>
        <w:t xml:space="preserve">software </w:t>
      </w:r>
      <w:r w:rsidR="00124E7F" w:rsidRPr="00822924">
        <w:rPr>
          <w:rFonts w:asciiTheme="majorHAnsi" w:hAnsiTheme="majorHAnsi" w:cstheme="majorHAnsi"/>
        </w:rPr>
        <w:t>modul</w:t>
      </w:r>
      <w:r w:rsidR="000811FE" w:rsidRPr="00822924">
        <w:rPr>
          <w:rFonts w:asciiTheme="majorHAnsi" w:hAnsiTheme="majorHAnsi" w:cstheme="majorHAnsi"/>
        </w:rPr>
        <w:t>e</w:t>
      </w:r>
      <w:r w:rsidR="00124E7F" w:rsidRPr="00822924">
        <w:rPr>
          <w:rFonts w:asciiTheme="majorHAnsi" w:hAnsiTheme="majorHAnsi" w:cstheme="majorHAnsi"/>
        </w:rPr>
        <w:t xml:space="preserve"> </w:t>
      </w:r>
      <w:r w:rsidR="000811FE" w:rsidRPr="00822924">
        <w:rPr>
          <w:rFonts w:asciiTheme="majorHAnsi" w:hAnsiTheme="majorHAnsi" w:cstheme="majorHAnsi"/>
        </w:rPr>
        <w:t>illustrating</w:t>
      </w:r>
      <w:r w:rsidR="00AB3F6F" w:rsidRPr="00822924">
        <w:rPr>
          <w:rFonts w:asciiTheme="majorHAnsi" w:hAnsiTheme="majorHAnsi" w:cstheme="majorHAnsi"/>
        </w:rPr>
        <w:t xml:space="preserve"> the normalization procedure </w:t>
      </w:r>
      <w:r w:rsidR="00A60C97" w:rsidRPr="00822924">
        <w:rPr>
          <w:rFonts w:asciiTheme="majorHAnsi" w:hAnsiTheme="majorHAnsi" w:cstheme="majorHAnsi"/>
        </w:rPr>
        <w:t>for</w:t>
      </w:r>
      <w:r w:rsidR="0013479B" w:rsidRPr="00822924">
        <w:rPr>
          <w:rFonts w:asciiTheme="majorHAnsi" w:hAnsiTheme="majorHAnsi" w:cstheme="majorHAnsi"/>
        </w:rPr>
        <w:t xml:space="preserve"> a</w:t>
      </w:r>
      <w:r w:rsidR="00A60C97" w:rsidRPr="00822924">
        <w:rPr>
          <w:rFonts w:asciiTheme="majorHAnsi" w:hAnsiTheme="majorHAnsi" w:cstheme="majorHAnsi"/>
        </w:rPr>
        <w:t xml:space="preserve"> rat </w:t>
      </w:r>
      <w:r w:rsidR="006329BD" w:rsidRPr="00822924">
        <w:rPr>
          <w:rFonts w:asciiTheme="majorHAnsi" w:hAnsiTheme="majorHAnsi" w:cstheme="majorHAnsi"/>
        </w:rPr>
        <w:t>MRA.</w:t>
      </w:r>
      <w:r w:rsidR="00703D44" w:rsidRPr="00822924">
        <w:rPr>
          <w:rFonts w:asciiTheme="majorHAnsi" w:hAnsiTheme="majorHAnsi" w:cstheme="majorHAnsi"/>
        </w:rPr>
        <w:t xml:space="preserve"> </w:t>
      </w:r>
      <w:r w:rsidR="00601C6C" w:rsidRPr="00822924">
        <w:rPr>
          <w:rFonts w:asciiTheme="majorHAnsi" w:eastAsia="MS Mincho" w:hAnsiTheme="majorHAnsi" w:cstheme="majorHAnsi"/>
          <w:bCs/>
          <w:iCs/>
          <w:kern w:val="32"/>
          <w:lang w:eastAsia="ja-JP"/>
        </w:rPr>
        <w:t xml:space="preserve">Abbreviations: </w:t>
      </w:r>
      <w:r w:rsidR="00703D44" w:rsidRPr="00822924">
        <w:rPr>
          <w:rFonts w:asciiTheme="majorHAnsi" w:eastAsia="MS Mincho" w:hAnsiTheme="majorHAnsi" w:cstheme="majorHAnsi"/>
          <w:bCs/>
          <w:iCs/>
          <w:kern w:val="32"/>
          <w:lang w:eastAsia="ja-JP"/>
        </w:rPr>
        <w:t>MRA = Mesenteric resistance artery</w:t>
      </w:r>
      <w:r w:rsidR="00601C6C" w:rsidRPr="00822924">
        <w:rPr>
          <w:rFonts w:asciiTheme="majorHAnsi" w:eastAsia="MS Mincho" w:hAnsiTheme="majorHAnsi" w:cstheme="majorHAnsi"/>
          <w:bCs/>
          <w:iCs/>
          <w:kern w:val="32"/>
          <w:lang w:eastAsia="ja-JP"/>
        </w:rPr>
        <w:t>.</w:t>
      </w:r>
      <w:r w:rsidR="009E3661" w:rsidRPr="00822924">
        <w:rPr>
          <w:rFonts w:asciiTheme="majorHAnsi" w:eastAsia="MS Mincho" w:hAnsiTheme="majorHAnsi" w:cstheme="majorHAnsi"/>
          <w:bCs/>
          <w:iCs/>
          <w:kern w:val="32"/>
          <w:lang w:eastAsia="ja-JP"/>
        </w:rPr>
        <w:t xml:space="preserve"> </w:t>
      </w:r>
      <w:r w:rsidR="009E3661" w:rsidRPr="00822924">
        <w:rPr>
          <w:rFonts w:asciiTheme="majorHAnsi" w:hAnsiTheme="majorHAnsi" w:cstheme="majorHAnsi"/>
        </w:rPr>
        <w:t>IC₁₀₀ = The internal circumference corresponding to an equivalent transmural pressure of 100 mmHg.</w:t>
      </w:r>
      <w:r w:rsidR="00E10D33" w:rsidRPr="00822924">
        <w:rPr>
          <w:rFonts w:asciiTheme="majorHAnsi" w:hAnsiTheme="majorHAnsi" w:cstheme="majorHAnsi"/>
        </w:rPr>
        <w:t xml:space="preserve"> </w:t>
      </w:r>
      <w:r w:rsidR="009E3661" w:rsidRPr="00822924">
        <w:rPr>
          <w:rFonts w:asciiTheme="majorHAnsi" w:hAnsiTheme="majorHAnsi" w:cstheme="majorHAnsi"/>
        </w:rPr>
        <w:t>IC₁ =</w:t>
      </w:r>
      <w:r w:rsidR="00E10D33" w:rsidRPr="00822924">
        <w:rPr>
          <w:rFonts w:asciiTheme="majorHAnsi" w:hAnsiTheme="majorHAnsi" w:cstheme="majorHAnsi"/>
        </w:rPr>
        <w:t xml:space="preserve"> Normalized internal circumference</w:t>
      </w:r>
      <w:r w:rsidR="00330A53" w:rsidRPr="00822924">
        <w:rPr>
          <w:rFonts w:asciiTheme="majorHAnsi" w:hAnsiTheme="majorHAnsi" w:cstheme="majorHAnsi"/>
        </w:rPr>
        <w:t>.</w:t>
      </w:r>
    </w:p>
    <w:p w14:paraId="27C6C4B5" w14:textId="77777777" w:rsidR="00B86F83" w:rsidRPr="00822924" w:rsidRDefault="00B86F83" w:rsidP="00822924">
      <w:pPr>
        <w:rPr>
          <w:rFonts w:asciiTheme="majorHAnsi" w:hAnsiTheme="majorHAnsi" w:cstheme="majorHAnsi"/>
          <w:b/>
          <w:bCs/>
        </w:rPr>
      </w:pPr>
    </w:p>
    <w:p w14:paraId="4B3C21B7" w14:textId="024CAFFB" w:rsidR="00501804" w:rsidRPr="00822924" w:rsidRDefault="00421200" w:rsidP="00822924">
      <w:pPr>
        <w:rPr>
          <w:rFonts w:asciiTheme="majorHAnsi" w:hAnsiTheme="majorHAnsi" w:cstheme="majorHAnsi"/>
          <w:kern w:val="32"/>
        </w:rPr>
      </w:pPr>
      <w:r w:rsidRPr="00822924">
        <w:rPr>
          <w:rFonts w:asciiTheme="majorHAnsi" w:hAnsiTheme="majorHAnsi" w:cstheme="majorHAnsi"/>
          <w:b/>
          <w:bCs/>
        </w:rPr>
        <w:t xml:space="preserve">Figure </w:t>
      </w:r>
      <w:r w:rsidR="00B62D6D" w:rsidRPr="00822924">
        <w:rPr>
          <w:rFonts w:asciiTheme="majorHAnsi" w:hAnsiTheme="majorHAnsi" w:cstheme="majorHAnsi"/>
          <w:b/>
          <w:bCs/>
        </w:rPr>
        <w:t>5</w:t>
      </w:r>
      <w:r w:rsidR="00B71149" w:rsidRPr="00822924">
        <w:rPr>
          <w:rFonts w:asciiTheme="majorHAnsi" w:hAnsiTheme="majorHAnsi" w:cstheme="majorHAnsi"/>
          <w:b/>
          <w:bCs/>
        </w:rPr>
        <w:t>:</w:t>
      </w:r>
      <w:r w:rsidRPr="00822924">
        <w:rPr>
          <w:rFonts w:asciiTheme="majorHAnsi" w:hAnsiTheme="majorHAnsi" w:cstheme="majorHAnsi"/>
        </w:rPr>
        <w:t xml:space="preserve"> </w:t>
      </w:r>
      <w:r w:rsidR="00C90DBD" w:rsidRPr="00822924">
        <w:rPr>
          <w:rFonts w:asciiTheme="majorHAnsi" w:hAnsiTheme="majorHAnsi" w:cstheme="majorHAnsi"/>
          <w:b/>
          <w:bCs/>
        </w:rPr>
        <w:t>Representative original traces of</w:t>
      </w:r>
      <w:r w:rsidR="000A4965" w:rsidRPr="00822924">
        <w:rPr>
          <w:rFonts w:asciiTheme="majorHAnsi" w:hAnsiTheme="majorHAnsi" w:cstheme="majorHAnsi"/>
          <w:b/>
          <w:bCs/>
        </w:rPr>
        <w:t xml:space="preserve"> </w:t>
      </w:r>
      <w:r w:rsidR="00C90DBD" w:rsidRPr="00822924">
        <w:rPr>
          <w:rFonts w:asciiTheme="majorHAnsi" w:hAnsiTheme="majorHAnsi" w:cstheme="majorHAnsi"/>
          <w:b/>
          <w:bCs/>
        </w:rPr>
        <w:t>aortic rings and mesenteric resistance arteries</w:t>
      </w:r>
      <w:r w:rsidR="000A4965" w:rsidRPr="00822924">
        <w:rPr>
          <w:rFonts w:asciiTheme="majorHAnsi" w:hAnsiTheme="majorHAnsi" w:cstheme="majorHAnsi"/>
          <w:b/>
          <w:bCs/>
        </w:rPr>
        <w:t xml:space="preserve"> isolated from </w:t>
      </w:r>
      <w:r w:rsidR="00F1419D" w:rsidRPr="00822924">
        <w:rPr>
          <w:rFonts w:asciiTheme="majorHAnsi" w:hAnsiTheme="majorHAnsi" w:cstheme="majorHAnsi"/>
          <w:b/>
          <w:bCs/>
        </w:rPr>
        <w:t>mice or rats</w:t>
      </w:r>
      <w:r w:rsidR="004511DE" w:rsidRPr="00822924">
        <w:rPr>
          <w:rFonts w:asciiTheme="majorHAnsi" w:hAnsiTheme="majorHAnsi" w:cstheme="majorHAnsi"/>
          <w:b/>
          <w:bCs/>
        </w:rPr>
        <w:t>.</w:t>
      </w:r>
      <w:r w:rsidR="00B71149" w:rsidRPr="00822924">
        <w:rPr>
          <w:rFonts w:asciiTheme="majorHAnsi" w:hAnsiTheme="majorHAnsi" w:cstheme="majorHAnsi"/>
        </w:rPr>
        <w:t xml:space="preserve"> </w:t>
      </w:r>
      <w:r w:rsidR="00B47419" w:rsidRPr="00822924">
        <w:rPr>
          <w:rFonts w:asciiTheme="majorHAnsi" w:hAnsiTheme="majorHAnsi" w:cstheme="majorHAnsi"/>
        </w:rPr>
        <w:t>(</w:t>
      </w:r>
      <w:proofErr w:type="gramStart"/>
      <w:r w:rsidR="00B47419" w:rsidRPr="00822924">
        <w:rPr>
          <w:rFonts w:asciiTheme="majorHAnsi" w:hAnsiTheme="majorHAnsi" w:cstheme="majorHAnsi"/>
          <w:b/>
          <w:bCs/>
        </w:rPr>
        <w:t>A</w:t>
      </w:r>
      <w:r w:rsidR="000907E4" w:rsidRPr="00822924">
        <w:rPr>
          <w:rFonts w:asciiTheme="majorHAnsi" w:hAnsiTheme="majorHAnsi" w:cstheme="majorHAnsi"/>
          <w:b/>
          <w:bCs/>
        </w:rPr>
        <w:t>,</w:t>
      </w:r>
      <w:r w:rsidR="00B47419" w:rsidRPr="00822924">
        <w:rPr>
          <w:rFonts w:asciiTheme="majorHAnsi" w:hAnsiTheme="majorHAnsi" w:cstheme="majorHAnsi"/>
          <w:b/>
          <w:bCs/>
        </w:rPr>
        <w:t>B</w:t>
      </w:r>
      <w:proofErr w:type="gramEnd"/>
      <w:r w:rsidR="00B47419" w:rsidRPr="00822924">
        <w:rPr>
          <w:rFonts w:asciiTheme="majorHAnsi" w:hAnsiTheme="majorHAnsi" w:cstheme="majorHAnsi"/>
        </w:rPr>
        <w:t xml:space="preserve">) </w:t>
      </w:r>
      <w:r w:rsidRPr="00822924">
        <w:rPr>
          <w:rFonts w:asciiTheme="majorHAnsi" w:hAnsiTheme="majorHAnsi" w:cstheme="majorHAnsi"/>
        </w:rPr>
        <w:t xml:space="preserve">A 12-week-old male C57BL/6J mouse was sacrificed for assessment of vascular function </w:t>
      </w:r>
      <w:r w:rsidR="001560F1" w:rsidRPr="00822924">
        <w:rPr>
          <w:rFonts w:asciiTheme="majorHAnsi" w:hAnsiTheme="majorHAnsi" w:cstheme="majorHAnsi"/>
        </w:rPr>
        <w:t xml:space="preserve">by </w:t>
      </w:r>
      <w:r w:rsidRPr="00822924">
        <w:rPr>
          <w:rFonts w:asciiTheme="majorHAnsi" w:hAnsiTheme="majorHAnsi" w:cstheme="majorHAnsi"/>
        </w:rPr>
        <w:t>isometric wire myography</w:t>
      </w:r>
      <w:r w:rsidR="006800E1" w:rsidRPr="00822924">
        <w:rPr>
          <w:rFonts w:asciiTheme="majorHAnsi" w:hAnsiTheme="majorHAnsi" w:cstheme="majorHAnsi"/>
        </w:rPr>
        <w:t xml:space="preserve"> </w:t>
      </w:r>
      <w:r w:rsidR="005B2E0C" w:rsidRPr="00822924">
        <w:rPr>
          <w:rFonts w:asciiTheme="majorHAnsi" w:hAnsiTheme="majorHAnsi" w:cstheme="majorHAnsi"/>
        </w:rPr>
        <w:t>using</w:t>
      </w:r>
      <w:r w:rsidR="006800E1" w:rsidRPr="00822924">
        <w:rPr>
          <w:rFonts w:asciiTheme="majorHAnsi" w:hAnsiTheme="majorHAnsi" w:cstheme="majorHAnsi"/>
        </w:rPr>
        <w:t xml:space="preserve"> (</w:t>
      </w:r>
      <w:r w:rsidR="006800E1" w:rsidRPr="00822924">
        <w:rPr>
          <w:rFonts w:asciiTheme="majorHAnsi" w:hAnsiTheme="majorHAnsi" w:cstheme="majorHAnsi"/>
          <w:b/>
          <w:bCs/>
        </w:rPr>
        <w:t>A</w:t>
      </w:r>
      <w:r w:rsidR="006800E1" w:rsidRPr="00822924">
        <w:rPr>
          <w:rFonts w:asciiTheme="majorHAnsi" w:hAnsiTheme="majorHAnsi" w:cstheme="majorHAnsi"/>
        </w:rPr>
        <w:t>) an endothelium-intact d</w:t>
      </w:r>
      <w:r w:rsidR="00BB7F20" w:rsidRPr="00822924">
        <w:rPr>
          <w:rFonts w:asciiTheme="majorHAnsi" w:hAnsiTheme="majorHAnsi" w:cstheme="majorHAnsi"/>
        </w:rPr>
        <w:t>escending</w:t>
      </w:r>
      <w:r w:rsidR="006800E1" w:rsidRPr="00822924">
        <w:rPr>
          <w:rFonts w:asciiTheme="majorHAnsi" w:hAnsiTheme="majorHAnsi" w:cstheme="majorHAnsi"/>
        </w:rPr>
        <w:t xml:space="preserve"> </w:t>
      </w:r>
      <w:r w:rsidR="00574BC3" w:rsidRPr="00822924">
        <w:rPr>
          <w:rFonts w:asciiTheme="majorHAnsi" w:hAnsiTheme="majorHAnsi" w:cstheme="majorHAnsi"/>
        </w:rPr>
        <w:t xml:space="preserve">thoracic </w:t>
      </w:r>
      <w:r w:rsidR="006800E1" w:rsidRPr="00822924">
        <w:rPr>
          <w:rFonts w:asciiTheme="majorHAnsi" w:hAnsiTheme="majorHAnsi" w:cstheme="majorHAnsi"/>
        </w:rPr>
        <w:t>aortic ring</w:t>
      </w:r>
      <w:r w:rsidR="00DF5C90" w:rsidRPr="00822924">
        <w:rPr>
          <w:rFonts w:asciiTheme="majorHAnsi" w:hAnsiTheme="majorHAnsi" w:cstheme="majorHAnsi"/>
        </w:rPr>
        <w:t>,</w:t>
      </w:r>
      <w:r w:rsidR="006800E1" w:rsidRPr="00822924">
        <w:rPr>
          <w:rFonts w:asciiTheme="majorHAnsi" w:hAnsiTheme="majorHAnsi" w:cstheme="majorHAnsi"/>
        </w:rPr>
        <w:t xml:space="preserve"> or (</w:t>
      </w:r>
      <w:r w:rsidR="006800E1" w:rsidRPr="00822924">
        <w:rPr>
          <w:rFonts w:asciiTheme="majorHAnsi" w:hAnsiTheme="majorHAnsi" w:cstheme="majorHAnsi"/>
          <w:b/>
          <w:bCs/>
        </w:rPr>
        <w:t>B</w:t>
      </w:r>
      <w:r w:rsidR="006800E1" w:rsidRPr="00822924">
        <w:rPr>
          <w:rFonts w:asciiTheme="majorHAnsi" w:hAnsiTheme="majorHAnsi" w:cstheme="majorHAnsi"/>
        </w:rPr>
        <w:t>) an endothelium-intact MRA. (</w:t>
      </w:r>
      <w:proofErr w:type="gramStart"/>
      <w:r w:rsidR="006800E1" w:rsidRPr="00822924">
        <w:rPr>
          <w:rFonts w:asciiTheme="majorHAnsi" w:hAnsiTheme="majorHAnsi" w:cstheme="majorHAnsi"/>
          <w:b/>
          <w:bCs/>
        </w:rPr>
        <w:t>C</w:t>
      </w:r>
      <w:r w:rsidR="000907E4" w:rsidRPr="00822924">
        <w:rPr>
          <w:rFonts w:asciiTheme="majorHAnsi" w:hAnsiTheme="majorHAnsi" w:cstheme="majorHAnsi"/>
          <w:b/>
          <w:bCs/>
        </w:rPr>
        <w:t>,</w:t>
      </w:r>
      <w:r w:rsidR="006800E1" w:rsidRPr="00822924">
        <w:rPr>
          <w:rFonts w:asciiTheme="majorHAnsi" w:hAnsiTheme="majorHAnsi" w:cstheme="majorHAnsi"/>
          <w:b/>
          <w:bCs/>
        </w:rPr>
        <w:t>D</w:t>
      </w:r>
      <w:proofErr w:type="gramEnd"/>
      <w:r w:rsidR="006800E1" w:rsidRPr="00822924">
        <w:rPr>
          <w:rFonts w:asciiTheme="majorHAnsi" w:hAnsiTheme="majorHAnsi" w:cstheme="majorHAnsi"/>
        </w:rPr>
        <w:t xml:space="preserve">) A 16-week-old male Wistar Kyoto rat was sacrificed for assessment of vascular function </w:t>
      </w:r>
      <w:r w:rsidR="00FE1873" w:rsidRPr="00822924">
        <w:rPr>
          <w:rFonts w:asciiTheme="majorHAnsi" w:hAnsiTheme="majorHAnsi" w:cstheme="majorHAnsi"/>
        </w:rPr>
        <w:t>by</w:t>
      </w:r>
      <w:r w:rsidR="006800E1" w:rsidRPr="00822924">
        <w:rPr>
          <w:rFonts w:asciiTheme="majorHAnsi" w:hAnsiTheme="majorHAnsi" w:cstheme="majorHAnsi"/>
        </w:rPr>
        <w:t xml:space="preserve"> isometric wire myography </w:t>
      </w:r>
      <w:r w:rsidR="00537DAF" w:rsidRPr="00822924">
        <w:rPr>
          <w:rFonts w:asciiTheme="majorHAnsi" w:hAnsiTheme="majorHAnsi" w:cstheme="majorHAnsi"/>
        </w:rPr>
        <w:t>using</w:t>
      </w:r>
      <w:r w:rsidR="006800E1" w:rsidRPr="00822924">
        <w:rPr>
          <w:rFonts w:asciiTheme="majorHAnsi" w:hAnsiTheme="majorHAnsi" w:cstheme="majorHAnsi"/>
        </w:rPr>
        <w:t xml:space="preserve"> (</w:t>
      </w:r>
      <w:r w:rsidR="006800E1" w:rsidRPr="00822924">
        <w:rPr>
          <w:rFonts w:asciiTheme="majorHAnsi" w:hAnsiTheme="majorHAnsi" w:cstheme="majorHAnsi"/>
          <w:b/>
          <w:bCs/>
        </w:rPr>
        <w:t>C</w:t>
      </w:r>
      <w:r w:rsidR="006800E1" w:rsidRPr="00822924">
        <w:rPr>
          <w:rFonts w:asciiTheme="majorHAnsi" w:hAnsiTheme="majorHAnsi" w:cstheme="majorHAnsi"/>
        </w:rPr>
        <w:t>) an endothelium-intact d</w:t>
      </w:r>
      <w:r w:rsidR="00BB7F20" w:rsidRPr="00822924">
        <w:rPr>
          <w:rFonts w:asciiTheme="majorHAnsi" w:hAnsiTheme="majorHAnsi" w:cstheme="majorHAnsi"/>
        </w:rPr>
        <w:t>escending</w:t>
      </w:r>
      <w:r w:rsidR="00574BC3" w:rsidRPr="00822924">
        <w:rPr>
          <w:rFonts w:asciiTheme="majorHAnsi" w:hAnsiTheme="majorHAnsi" w:cstheme="majorHAnsi"/>
        </w:rPr>
        <w:t xml:space="preserve"> thoracic</w:t>
      </w:r>
      <w:r w:rsidR="006800E1" w:rsidRPr="00822924">
        <w:rPr>
          <w:rFonts w:asciiTheme="majorHAnsi" w:hAnsiTheme="majorHAnsi" w:cstheme="majorHAnsi"/>
        </w:rPr>
        <w:t xml:space="preserve"> aortic ring, or (</w:t>
      </w:r>
      <w:r w:rsidR="006800E1" w:rsidRPr="00822924">
        <w:rPr>
          <w:rFonts w:asciiTheme="majorHAnsi" w:hAnsiTheme="majorHAnsi" w:cstheme="majorHAnsi"/>
          <w:b/>
          <w:bCs/>
        </w:rPr>
        <w:t>D</w:t>
      </w:r>
      <w:r w:rsidR="006800E1" w:rsidRPr="00822924">
        <w:rPr>
          <w:rFonts w:asciiTheme="majorHAnsi" w:hAnsiTheme="majorHAnsi" w:cstheme="majorHAnsi"/>
        </w:rPr>
        <w:t xml:space="preserve">) an endothelium-intact MRA. </w:t>
      </w:r>
      <w:r w:rsidR="00E6471B" w:rsidRPr="00822924">
        <w:rPr>
          <w:rFonts w:asciiTheme="majorHAnsi" w:hAnsiTheme="majorHAnsi" w:cstheme="majorHAnsi"/>
        </w:rPr>
        <w:t>Each of the traces depict high-K⁺ (120 mM) induced contraction</w:t>
      </w:r>
      <w:r w:rsidR="00B26116" w:rsidRPr="00822924">
        <w:rPr>
          <w:rFonts w:asciiTheme="majorHAnsi" w:hAnsiTheme="majorHAnsi" w:cstheme="majorHAnsi"/>
        </w:rPr>
        <w:t xml:space="preserve"> (red line), a cumulative CRC to PE </w:t>
      </w:r>
      <w:r w:rsidR="00B26116" w:rsidRPr="00822924">
        <w:rPr>
          <w:rFonts w:asciiTheme="majorHAnsi" w:hAnsiTheme="majorHAnsi" w:cstheme="majorHAnsi"/>
          <w:bCs/>
        </w:rPr>
        <w:t>(</w:t>
      </w:r>
      <w:r w:rsidR="00B26116" w:rsidRPr="00822924">
        <w:rPr>
          <w:rFonts w:asciiTheme="majorHAnsi" w:hAnsiTheme="majorHAnsi" w:cstheme="majorHAnsi"/>
        </w:rPr>
        <w:t>10</w:t>
      </w:r>
      <w:r w:rsidR="00B26116" w:rsidRPr="00822924">
        <w:rPr>
          <w:rFonts w:asciiTheme="majorHAnsi" w:hAnsiTheme="majorHAnsi" w:cstheme="majorHAnsi"/>
          <w:vertAlign w:val="superscript"/>
        </w:rPr>
        <w:t>-9</w:t>
      </w:r>
      <w:r w:rsidR="00B26116" w:rsidRPr="00822924">
        <w:rPr>
          <w:rFonts w:asciiTheme="majorHAnsi" w:hAnsiTheme="majorHAnsi" w:cstheme="majorHAnsi"/>
        </w:rPr>
        <w:t>-10</w:t>
      </w:r>
      <w:r w:rsidR="00B26116" w:rsidRPr="00822924">
        <w:rPr>
          <w:rFonts w:asciiTheme="majorHAnsi" w:hAnsiTheme="majorHAnsi" w:cstheme="majorHAnsi"/>
          <w:vertAlign w:val="superscript"/>
        </w:rPr>
        <w:t>-4</w:t>
      </w:r>
      <w:r w:rsidR="00B26116" w:rsidRPr="00822924">
        <w:rPr>
          <w:rFonts w:asciiTheme="majorHAnsi" w:hAnsiTheme="majorHAnsi" w:cstheme="majorHAnsi"/>
        </w:rPr>
        <w:t xml:space="preserve"> M</w:t>
      </w:r>
      <w:r w:rsidR="009C5960" w:rsidRPr="00822924">
        <w:rPr>
          <w:rFonts w:asciiTheme="majorHAnsi" w:hAnsiTheme="majorHAnsi" w:cstheme="majorHAnsi"/>
        </w:rPr>
        <w:t xml:space="preserve">; </w:t>
      </w:r>
      <w:r w:rsidR="001923A5" w:rsidRPr="00822924">
        <w:rPr>
          <w:rFonts w:asciiTheme="majorHAnsi" w:hAnsiTheme="majorHAnsi" w:cstheme="majorHAnsi"/>
        </w:rPr>
        <w:t>blue line)</w:t>
      </w:r>
      <w:r w:rsidR="00B26116" w:rsidRPr="00822924">
        <w:rPr>
          <w:rFonts w:asciiTheme="majorHAnsi" w:hAnsiTheme="majorHAnsi" w:cstheme="majorHAnsi"/>
        </w:rPr>
        <w:t xml:space="preserve">, and a cumulative CRC to </w:t>
      </w:r>
      <w:proofErr w:type="spellStart"/>
      <w:r w:rsidR="00B26116" w:rsidRPr="00822924">
        <w:rPr>
          <w:rFonts w:asciiTheme="majorHAnsi" w:hAnsiTheme="majorHAnsi" w:cstheme="majorHAnsi"/>
        </w:rPr>
        <w:t>ACh</w:t>
      </w:r>
      <w:proofErr w:type="spellEnd"/>
      <w:r w:rsidR="00B26116" w:rsidRPr="00822924">
        <w:rPr>
          <w:rFonts w:asciiTheme="majorHAnsi" w:hAnsiTheme="majorHAnsi" w:cstheme="majorHAnsi"/>
        </w:rPr>
        <w:t xml:space="preserve"> </w:t>
      </w:r>
      <w:r w:rsidR="00B26116" w:rsidRPr="00822924">
        <w:rPr>
          <w:rFonts w:asciiTheme="majorHAnsi" w:hAnsiTheme="majorHAnsi" w:cstheme="majorHAnsi"/>
          <w:bCs/>
        </w:rPr>
        <w:t>(</w:t>
      </w:r>
      <w:r w:rsidR="00B26116" w:rsidRPr="00822924">
        <w:rPr>
          <w:rFonts w:asciiTheme="majorHAnsi" w:hAnsiTheme="majorHAnsi" w:cstheme="majorHAnsi"/>
        </w:rPr>
        <w:t>10</w:t>
      </w:r>
      <w:r w:rsidR="00B26116" w:rsidRPr="00822924">
        <w:rPr>
          <w:rFonts w:asciiTheme="majorHAnsi" w:hAnsiTheme="majorHAnsi" w:cstheme="majorHAnsi"/>
          <w:vertAlign w:val="superscript"/>
        </w:rPr>
        <w:t>-9</w:t>
      </w:r>
      <w:r w:rsidR="00B26116" w:rsidRPr="00822924">
        <w:rPr>
          <w:rFonts w:asciiTheme="majorHAnsi" w:hAnsiTheme="majorHAnsi" w:cstheme="majorHAnsi"/>
        </w:rPr>
        <w:t>-10</w:t>
      </w:r>
      <w:r w:rsidR="00B26116" w:rsidRPr="00822924">
        <w:rPr>
          <w:rFonts w:asciiTheme="majorHAnsi" w:hAnsiTheme="majorHAnsi" w:cstheme="majorHAnsi"/>
          <w:vertAlign w:val="superscript"/>
        </w:rPr>
        <w:t>-5</w:t>
      </w:r>
      <w:r w:rsidR="00B26116" w:rsidRPr="00822924">
        <w:rPr>
          <w:rFonts w:asciiTheme="majorHAnsi" w:hAnsiTheme="majorHAnsi" w:cstheme="majorHAnsi"/>
        </w:rPr>
        <w:t xml:space="preserve"> M</w:t>
      </w:r>
      <w:r w:rsidR="00DF119E" w:rsidRPr="00822924">
        <w:rPr>
          <w:rFonts w:asciiTheme="majorHAnsi" w:hAnsiTheme="majorHAnsi" w:cstheme="majorHAnsi"/>
        </w:rPr>
        <w:t>; green line)</w:t>
      </w:r>
      <w:r w:rsidR="00B26116" w:rsidRPr="00822924">
        <w:rPr>
          <w:rFonts w:asciiTheme="majorHAnsi" w:hAnsiTheme="majorHAnsi" w:cstheme="majorHAnsi"/>
        </w:rPr>
        <w:t xml:space="preserve"> after preconstriction with a submaximal concentration of PE.</w:t>
      </w:r>
      <w:r w:rsidR="001923A5" w:rsidRPr="00822924">
        <w:rPr>
          <w:rFonts w:asciiTheme="majorHAnsi" w:hAnsiTheme="majorHAnsi" w:cstheme="majorHAnsi"/>
        </w:rPr>
        <w:t xml:space="preserve"> </w:t>
      </w:r>
      <w:r w:rsidR="0024614F" w:rsidRPr="00822924">
        <w:rPr>
          <w:rFonts w:asciiTheme="majorHAnsi" w:hAnsiTheme="majorHAnsi" w:cstheme="majorHAnsi"/>
        </w:rPr>
        <w:t xml:space="preserve">Blue and </w:t>
      </w:r>
      <w:r w:rsidR="00483588" w:rsidRPr="00822924">
        <w:rPr>
          <w:rFonts w:asciiTheme="majorHAnsi" w:hAnsiTheme="majorHAnsi" w:cstheme="majorHAnsi"/>
        </w:rPr>
        <w:t>green</w:t>
      </w:r>
      <w:r w:rsidR="0024614F" w:rsidRPr="00822924">
        <w:rPr>
          <w:rFonts w:asciiTheme="majorHAnsi" w:hAnsiTheme="majorHAnsi" w:cstheme="majorHAnsi"/>
        </w:rPr>
        <w:t xml:space="preserve"> </w:t>
      </w:r>
      <w:r w:rsidRPr="00822924">
        <w:rPr>
          <w:rFonts w:asciiTheme="majorHAnsi" w:hAnsiTheme="majorHAnsi" w:cstheme="majorHAnsi"/>
        </w:rPr>
        <w:t xml:space="preserve">arrows denote the </w:t>
      </w:r>
      <w:r w:rsidRPr="00822924">
        <w:rPr>
          <w:rFonts w:asciiTheme="majorHAnsi" w:hAnsiTheme="majorHAnsi" w:cstheme="majorHAnsi"/>
        </w:rPr>
        <w:lastRenderedPageBreak/>
        <w:t xml:space="preserve">application of cumulative increasing concentrations of </w:t>
      </w:r>
      <w:r w:rsidR="0024614F" w:rsidRPr="00822924">
        <w:rPr>
          <w:rFonts w:asciiTheme="majorHAnsi" w:hAnsiTheme="majorHAnsi" w:cstheme="majorHAnsi"/>
        </w:rPr>
        <w:t xml:space="preserve">PE and </w:t>
      </w:r>
      <w:proofErr w:type="spellStart"/>
      <w:r w:rsidR="00EF10AB" w:rsidRPr="00822924">
        <w:rPr>
          <w:rFonts w:asciiTheme="majorHAnsi" w:hAnsiTheme="majorHAnsi" w:cstheme="majorHAnsi"/>
          <w:bCs/>
        </w:rPr>
        <w:t>A</w:t>
      </w:r>
      <w:r w:rsidR="00E7679D" w:rsidRPr="00822924">
        <w:rPr>
          <w:rFonts w:asciiTheme="majorHAnsi" w:hAnsiTheme="majorHAnsi" w:cstheme="majorHAnsi"/>
          <w:bCs/>
        </w:rPr>
        <w:t>C</w:t>
      </w:r>
      <w:r w:rsidR="00EF10AB" w:rsidRPr="00822924">
        <w:rPr>
          <w:rFonts w:asciiTheme="majorHAnsi" w:hAnsiTheme="majorHAnsi" w:cstheme="majorHAnsi"/>
          <w:bCs/>
        </w:rPr>
        <w:t>h</w:t>
      </w:r>
      <w:proofErr w:type="spellEnd"/>
      <w:r w:rsidR="0024614F" w:rsidRPr="00822924">
        <w:rPr>
          <w:rFonts w:asciiTheme="majorHAnsi" w:hAnsiTheme="majorHAnsi" w:cstheme="majorHAnsi"/>
          <w:bCs/>
        </w:rPr>
        <w:t>, respectively</w:t>
      </w:r>
      <w:r w:rsidR="00EF10AB" w:rsidRPr="00822924">
        <w:rPr>
          <w:rFonts w:asciiTheme="majorHAnsi" w:hAnsiTheme="majorHAnsi" w:cstheme="majorHAnsi"/>
          <w:bCs/>
        </w:rPr>
        <w:t>.</w:t>
      </w:r>
      <w:r w:rsidR="001923A5" w:rsidRPr="00822924">
        <w:rPr>
          <w:rFonts w:asciiTheme="majorHAnsi" w:hAnsiTheme="majorHAnsi" w:cstheme="majorHAnsi"/>
          <w:bCs/>
        </w:rPr>
        <w:t xml:space="preserve"> </w:t>
      </w:r>
      <w:r w:rsidR="00421504" w:rsidRPr="00822924">
        <w:rPr>
          <w:rFonts w:asciiTheme="majorHAnsi" w:hAnsiTheme="majorHAnsi" w:cstheme="majorHAnsi"/>
          <w:bCs/>
        </w:rPr>
        <w:t xml:space="preserve">PE CRC and PE preconstriction </w:t>
      </w:r>
      <w:r w:rsidR="00421504" w:rsidRPr="00822924">
        <w:rPr>
          <w:rFonts w:asciiTheme="majorHAnsi" w:hAnsiTheme="majorHAnsi" w:cstheme="majorHAnsi"/>
        </w:rPr>
        <w:t xml:space="preserve">were initiated </w:t>
      </w:r>
      <w:r w:rsidR="000907E4" w:rsidRPr="00822924">
        <w:rPr>
          <w:rFonts w:asciiTheme="majorHAnsi" w:eastAsia="MS Mincho" w:hAnsiTheme="majorHAnsi" w:cstheme="majorHAnsi"/>
          <w:bCs/>
          <w:iCs/>
          <w:kern w:val="32"/>
          <w:lang w:eastAsia="ja-JP"/>
        </w:rPr>
        <w:t>after</w:t>
      </w:r>
      <w:r w:rsidR="00421504" w:rsidRPr="00822924">
        <w:rPr>
          <w:rFonts w:asciiTheme="majorHAnsi" w:eastAsia="MS Mincho" w:hAnsiTheme="majorHAnsi" w:cstheme="majorHAnsi"/>
          <w:bCs/>
          <w:iCs/>
          <w:kern w:val="32"/>
          <w:lang w:eastAsia="ja-JP"/>
        </w:rPr>
        <w:t xml:space="preserve"> repeated washing with fresh 37°C oxygenated Krebs buffer till a stable passive basal tension was restored.</w:t>
      </w:r>
      <w:r w:rsidR="00B71149" w:rsidRPr="00822924">
        <w:rPr>
          <w:rFonts w:asciiTheme="majorHAnsi" w:eastAsia="MS Mincho" w:hAnsiTheme="majorHAnsi" w:cstheme="majorHAnsi"/>
          <w:bCs/>
          <w:iCs/>
          <w:kern w:val="32"/>
          <w:lang w:eastAsia="ja-JP"/>
        </w:rPr>
        <w:t xml:space="preserve"> </w:t>
      </w:r>
      <w:r w:rsidR="00501804" w:rsidRPr="00822924">
        <w:rPr>
          <w:rFonts w:asciiTheme="majorHAnsi" w:eastAsia="MS Mincho" w:hAnsiTheme="majorHAnsi" w:cstheme="majorHAnsi"/>
          <w:bCs/>
          <w:iCs/>
          <w:kern w:val="32"/>
          <w:lang w:eastAsia="ja-JP"/>
        </w:rPr>
        <w:t xml:space="preserve">Abbreviations: CRC = Concentration Response Curve; PE = Phenylephrine; </w:t>
      </w:r>
      <w:proofErr w:type="spellStart"/>
      <w:r w:rsidR="00501804" w:rsidRPr="00822924">
        <w:rPr>
          <w:rFonts w:asciiTheme="majorHAnsi" w:eastAsia="MS Mincho" w:hAnsiTheme="majorHAnsi" w:cstheme="majorHAnsi"/>
          <w:bCs/>
          <w:iCs/>
          <w:kern w:val="32"/>
          <w:lang w:eastAsia="ja-JP"/>
        </w:rPr>
        <w:t>ACh</w:t>
      </w:r>
      <w:proofErr w:type="spellEnd"/>
      <w:r w:rsidR="00501804" w:rsidRPr="00822924">
        <w:rPr>
          <w:rFonts w:asciiTheme="majorHAnsi" w:eastAsia="MS Mincho" w:hAnsiTheme="majorHAnsi" w:cstheme="majorHAnsi"/>
          <w:bCs/>
          <w:iCs/>
          <w:kern w:val="32"/>
          <w:lang w:eastAsia="ja-JP"/>
        </w:rPr>
        <w:t xml:space="preserve"> = Acetylcholine; MRA = Mesenteric Resistance A</w:t>
      </w:r>
      <w:r w:rsidR="009004CB" w:rsidRPr="00822924">
        <w:rPr>
          <w:rFonts w:asciiTheme="majorHAnsi" w:eastAsia="MS Mincho" w:hAnsiTheme="majorHAnsi" w:cstheme="majorHAnsi"/>
          <w:bCs/>
          <w:iCs/>
          <w:kern w:val="32"/>
          <w:lang w:eastAsia="ja-JP"/>
        </w:rPr>
        <w:t>rtery</w:t>
      </w:r>
      <w:r w:rsidR="00501804" w:rsidRPr="00822924">
        <w:rPr>
          <w:rFonts w:asciiTheme="majorHAnsi" w:eastAsia="MS Mincho" w:hAnsiTheme="majorHAnsi" w:cstheme="majorHAnsi"/>
          <w:bCs/>
          <w:iCs/>
          <w:kern w:val="32"/>
          <w:lang w:eastAsia="ja-JP"/>
        </w:rPr>
        <w:t xml:space="preserve">. </w:t>
      </w:r>
    </w:p>
    <w:p w14:paraId="78476FF4" w14:textId="77777777" w:rsidR="00B86F83" w:rsidRPr="00822924" w:rsidRDefault="00B86F83" w:rsidP="00822924">
      <w:pPr>
        <w:rPr>
          <w:rFonts w:asciiTheme="majorHAnsi" w:eastAsia="MS Mincho" w:hAnsiTheme="majorHAnsi" w:cstheme="majorHAnsi"/>
          <w:bCs/>
          <w:iCs/>
          <w:kern w:val="32"/>
          <w:lang w:eastAsia="ja-JP"/>
        </w:rPr>
      </w:pPr>
    </w:p>
    <w:p w14:paraId="7571B685" w14:textId="0868516D" w:rsidR="00B86F83" w:rsidRPr="00822924" w:rsidRDefault="00B86F83" w:rsidP="00822924">
      <w:pPr>
        <w:rPr>
          <w:rFonts w:asciiTheme="majorHAnsi" w:hAnsiTheme="majorHAnsi" w:cstheme="majorHAnsi"/>
        </w:rPr>
      </w:pPr>
      <w:r w:rsidRPr="00822924">
        <w:rPr>
          <w:rFonts w:asciiTheme="majorHAnsi" w:hAnsiTheme="majorHAnsi" w:cstheme="majorHAnsi"/>
          <w:b/>
          <w:bCs/>
        </w:rPr>
        <w:t xml:space="preserve">Figure </w:t>
      </w:r>
      <w:r w:rsidR="007360FA" w:rsidRPr="00822924">
        <w:rPr>
          <w:rFonts w:asciiTheme="majorHAnsi" w:hAnsiTheme="majorHAnsi" w:cstheme="majorHAnsi"/>
          <w:b/>
          <w:bCs/>
        </w:rPr>
        <w:t>6</w:t>
      </w:r>
      <w:r w:rsidRPr="00822924">
        <w:rPr>
          <w:rFonts w:asciiTheme="majorHAnsi" w:hAnsiTheme="majorHAnsi" w:cstheme="majorHAnsi"/>
          <w:b/>
          <w:bCs/>
        </w:rPr>
        <w:t>:</w:t>
      </w:r>
      <w:r w:rsidRPr="00822924">
        <w:rPr>
          <w:rFonts w:asciiTheme="majorHAnsi" w:hAnsiTheme="majorHAnsi" w:cstheme="majorHAnsi"/>
        </w:rPr>
        <w:t xml:space="preserve"> </w:t>
      </w:r>
      <w:r w:rsidRPr="00822924">
        <w:rPr>
          <w:rFonts w:asciiTheme="majorHAnsi" w:hAnsiTheme="majorHAnsi" w:cstheme="majorHAnsi"/>
          <w:b/>
          <w:bCs/>
        </w:rPr>
        <w:t xml:space="preserve">Representative original </w:t>
      </w:r>
      <w:r w:rsidR="007360FA" w:rsidRPr="00822924">
        <w:rPr>
          <w:rFonts w:asciiTheme="majorHAnsi" w:hAnsiTheme="majorHAnsi" w:cstheme="majorHAnsi"/>
          <w:b/>
          <w:bCs/>
        </w:rPr>
        <w:t>concentration response curves</w:t>
      </w:r>
      <w:r w:rsidR="002644A3" w:rsidRPr="00822924">
        <w:rPr>
          <w:rFonts w:asciiTheme="majorHAnsi" w:hAnsiTheme="majorHAnsi" w:cstheme="majorHAnsi"/>
          <w:b/>
          <w:bCs/>
        </w:rPr>
        <w:t xml:space="preserve"> of PE and </w:t>
      </w:r>
      <w:proofErr w:type="spellStart"/>
      <w:r w:rsidR="002644A3" w:rsidRPr="00822924">
        <w:rPr>
          <w:rFonts w:asciiTheme="majorHAnsi" w:hAnsiTheme="majorHAnsi" w:cstheme="majorHAnsi"/>
          <w:b/>
          <w:bCs/>
        </w:rPr>
        <w:t>A</w:t>
      </w:r>
      <w:r w:rsidR="00C63433" w:rsidRPr="00822924">
        <w:rPr>
          <w:rFonts w:asciiTheme="majorHAnsi" w:hAnsiTheme="majorHAnsi" w:cstheme="majorHAnsi"/>
          <w:b/>
          <w:bCs/>
        </w:rPr>
        <w:t>C</w:t>
      </w:r>
      <w:r w:rsidR="002644A3" w:rsidRPr="00822924">
        <w:rPr>
          <w:rFonts w:asciiTheme="majorHAnsi" w:hAnsiTheme="majorHAnsi" w:cstheme="majorHAnsi"/>
          <w:b/>
          <w:bCs/>
        </w:rPr>
        <w:t>h</w:t>
      </w:r>
      <w:proofErr w:type="spellEnd"/>
      <w:r w:rsidR="002644A3" w:rsidRPr="00822924">
        <w:rPr>
          <w:rFonts w:asciiTheme="majorHAnsi" w:hAnsiTheme="majorHAnsi" w:cstheme="majorHAnsi"/>
          <w:b/>
          <w:bCs/>
        </w:rPr>
        <w:t xml:space="preserve"> </w:t>
      </w:r>
      <w:r w:rsidR="0070216B" w:rsidRPr="00822924">
        <w:rPr>
          <w:rFonts w:asciiTheme="majorHAnsi" w:hAnsiTheme="majorHAnsi" w:cstheme="majorHAnsi"/>
          <w:b/>
          <w:bCs/>
        </w:rPr>
        <w:t>using</w:t>
      </w:r>
      <w:r w:rsidR="002644A3" w:rsidRPr="00822924">
        <w:rPr>
          <w:rFonts w:asciiTheme="majorHAnsi" w:hAnsiTheme="majorHAnsi" w:cstheme="majorHAnsi"/>
          <w:b/>
          <w:bCs/>
        </w:rPr>
        <w:t xml:space="preserve"> a mouse </w:t>
      </w:r>
      <w:r w:rsidRPr="00822924">
        <w:rPr>
          <w:rFonts w:asciiTheme="majorHAnsi" w:hAnsiTheme="majorHAnsi" w:cstheme="majorHAnsi"/>
          <w:b/>
          <w:bCs/>
        </w:rPr>
        <w:t xml:space="preserve">aortic </w:t>
      </w:r>
      <w:r w:rsidR="002644A3" w:rsidRPr="00822924">
        <w:rPr>
          <w:rFonts w:asciiTheme="majorHAnsi" w:hAnsiTheme="majorHAnsi" w:cstheme="majorHAnsi"/>
          <w:b/>
          <w:bCs/>
        </w:rPr>
        <w:t>ring</w:t>
      </w:r>
      <w:r w:rsidRPr="00822924">
        <w:rPr>
          <w:rFonts w:asciiTheme="majorHAnsi" w:hAnsiTheme="majorHAnsi" w:cstheme="majorHAnsi"/>
          <w:b/>
          <w:bCs/>
        </w:rPr>
        <w:t>.</w:t>
      </w:r>
      <w:r w:rsidR="00212A88" w:rsidRPr="00822924">
        <w:rPr>
          <w:rFonts w:asciiTheme="majorHAnsi" w:hAnsiTheme="majorHAnsi" w:cstheme="majorHAnsi"/>
        </w:rPr>
        <w:t xml:space="preserve"> A 12-week-old male C57BL/6J mouse was sacrificed for assessment of vascular function </w:t>
      </w:r>
      <w:r w:rsidR="005A0642" w:rsidRPr="00822924">
        <w:rPr>
          <w:rFonts w:asciiTheme="majorHAnsi" w:hAnsiTheme="majorHAnsi" w:cstheme="majorHAnsi"/>
        </w:rPr>
        <w:t>by</w:t>
      </w:r>
      <w:r w:rsidR="00212A88" w:rsidRPr="00822924">
        <w:rPr>
          <w:rFonts w:asciiTheme="majorHAnsi" w:hAnsiTheme="majorHAnsi" w:cstheme="majorHAnsi"/>
        </w:rPr>
        <w:t xml:space="preserve"> isometric wire myography </w:t>
      </w:r>
      <w:r w:rsidR="00FC4661" w:rsidRPr="00822924">
        <w:rPr>
          <w:rFonts w:asciiTheme="majorHAnsi" w:hAnsiTheme="majorHAnsi" w:cstheme="majorHAnsi"/>
        </w:rPr>
        <w:t>using</w:t>
      </w:r>
      <w:r w:rsidR="00212A88" w:rsidRPr="00822924">
        <w:rPr>
          <w:rFonts w:asciiTheme="majorHAnsi" w:hAnsiTheme="majorHAnsi" w:cstheme="majorHAnsi"/>
        </w:rPr>
        <w:t xml:space="preserve"> an endothelium-intact d</w:t>
      </w:r>
      <w:r w:rsidR="00871AF7" w:rsidRPr="00822924">
        <w:rPr>
          <w:rFonts w:asciiTheme="majorHAnsi" w:hAnsiTheme="majorHAnsi" w:cstheme="majorHAnsi"/>
        </w:rPr>
        <w:t>escending</w:t>
      </w:r>
      <w:r w:rsidR="00212A88" w:rsidRPr="00822924">
        <w:rPr>
          <w:rFonts w:asciiTheme="majorHAnsi" w:hAnsiTheme="majorHAnsi" w:cstheme="majorHAnsi"/>
        </w:rPr>
        <w:t xml:space="preserve"> thoracic aortic ring</w:t>
      </w:r>
      <w:r w:rsidR="009B0EC0" w:rsidRPr="00822924">
        <w:rPr>
          <w:rFonts w:asciiTheme="majorHAnsi" w:hAnsiTheme="majorHAnsi" w:cstheme="majorHAnsi"/>
        </w:rPr>
        <w:t>. (</w:t>
      </w:r>
      <w:r w:rsidR="009B0EC0" w:rsidRPr="00822924">
        <w:rPr>
          <w:rFonts w:asciiTheme="majorHAnsi" w:hAnsiTheme="majorHAnsi" w:cstheme="majorHAnsi"/>
          <w:b/>
          <w:bCs/>
        </w:rPr>
        <w:t>A</w:t>
      </w:r>
      <w:r w:rsidR="009B0EC0" w:rsidRPr="00822924">
        <w:rPr>
          <w:rFonts w:asciiTheme="majorHAnsi" w:hAnsiTheme="majorHAnsi" w:cstheme="majorHAnsi"/>
        </w:rPr>
        <w:t xml:space="preserve">) </w:t>
      </w:r>
      <w:r w:rsidR="001E0535" w:rsidRPr="00822924">
        <w:rPr>
          <w:rFonts w:asciiTheme="majorHAnsi" w:hAnsiTheme="majorHAnsi" w:cstheme="majorHAnsi"/>
        </w:rPr>
        <w:t>A</w:t>
      </w:r>
      <w:r w:rsidR="009B0EC0" w:rsidRPr="00822924">
        <w:rPr>
          <w:rFonts w:asciiTheme="majorHAnsi" w:hAnsiTheme="majorHAnsi" w:cstheme="majorHAnsi"/>
        </w:rPr>
        <w:t xml:space="preserve"> cumulative CRC to PE </w:t>
      </w:r>
      <w:r w:rsidR="009B0EC0" w:rsidRPr="00822924">
        <w:rPr>
          <w:rFonts w:asciiTheme="majorHAnsi" w:hAnsiTheme="majorHAnsi" w:cstheme="majorHAnsi"/>
          <w:bCs/>
        </w:rPr>
        <w:t>(</w:t>
      </w:r>
      <w:r w:rsidR="009B0EC0" w:rsidRPr="00822924">
        <w:rPr>
          <w:rFonts w:asciiTheme="majorHAnsi" w:hAnsiTheme="majorHAnsi" w:cstheme="majorHAnsi"/>
        </w:rPr>
        <w:t>10</w:t>
      </w:r>
      <w:r w:rsidR="009B0EC0" w:rsidRPr="00822924">
        <w:rPr>
          <w:rFonts w:asciiTheme="majorHAnsi" w:hAnsiTheme="majorHAnsi" w:cstheme="majorHAnsi"/>
          <w:vertAlign w:val="superscript"/>
        </w:rPr>
        <w:t>-9</w:t>
      </w:r>
      <w:r w:rsidR="009B0EC0" w:rsidRPr="00822924">
        <w:rPr>
          <w:rFonts w:asciiTheme="majorHAnsi" w:hAnsiTheme="majorHAnsi" w:cstheme="majorHAnsi"/>
        </w:rPr>
        <w:t>-10</w:t>
      </w:r>
      <w:r w:rsidR="009B0EC0" w:rsidRPr="00822924">
        <w:rPr>
          <w:rFonts w:asciiTheme="majorHAnsi" w:hAnsiTheme="majorHAnsi" w:cstheme="majorHAnsi"/>
          <w:vertAlign w:val="superscript"/>
        </w:rPr>
        <w:t>-4</w:t>
      </w:r>
      <w:r w:rsidR="009B0EC0" w:rsidRPr="00822924">
        <w:rPr>
          <w:rFonts w:asciiTheme="majorHAnsi" w:hAnsiTheme="majorHAnsi" w:cstheme="majorHAnsi"/>
        </w:rPr>
        <w:t xml:space="preserve"> M)</w:t>
      </w:r>
      <w:r w:rsidR="00216B2F" w:rsidRPr="00822924">
        <w:rPr>
          <w:rFonts w:asciiTheme="majorHAnsi" w:hAnsiTheme="majorHAnsi" w:cstheme="majorHAnsi"/>
        </w:rPr>
        <w:t>.</w:t>
      </w:r>
      <w:r w:rsidR="00792225" w:rsidRPr="00822924">
        <w:rPr>
          <w:rFonts w:asciiTheme="majorHAnsi" w:hAnsiTheme="majorHAnsi" w:cstheme="majorHAnsi"/>
        </w:rPr>
        <w:t xml:space="preserve"> Active force at each concentration is calculated as a percentage of the </w:t>
      </w:r>
      <w:r w:rsidR="00722161" w:rsidRPr="00822924">
        <w:rPr>
          <w:rFonts w:asciiTheme="majorHAnsi" w:hAnsiTheme="majorHAnsi" w:cstheme="majorHAnsi"/>
        </w:rPr>
        <w:t xml:space="preserve">maximum </w:t>
      </w:r>
      <w:r w:rsidR="00792225" w:rsidRPr="00822924">
        <w:rPr>
          <w:rFonts w:asciiTheme="majorHAnsi" w:hAnsiTheme="majorHAnsi" w:cstheme="majorHAnsi"/>
        </w:rPr>
        <w:t>response elicited by the high-K⁺ challenge.</w:t>
      </w:r>
      <w:r w:rsidR="00216B2F" w:rsidRPr="00822924">
        <w:rPr>
          <w:rFonts w:asciiTheme="majorHAnsi" w:hAnsiTheme="majorHAnsi" w:cstheme="majorHAnsi"/>
        </w:rPr>
        <w:t xml:space="preserve"> (</w:t>
      </w:r>
      <w:r w:rsidR="00216B2F" w:rsidRPr="00822924">
        <w:rPr>
          <w:rFonts w:asciiTheme="majorHAnsi" w:hAnsiTheme="majorHAnsi" w:cstheme="majorHAnsi"/>
          <w:b/>
          <w:bCs/>
        </w:rPr>
        <w:t>B</w:t>
      </w:r>
      <w:r w:rsidR="00216B2F" w:rsidRPr="00822924">
        <w:rPr>
          <w:rFonts w:asciiTheme="majorHAnsi" w:hAnsiTheme="majorHAnsi" w:cstheme="majorHAnsi"/>
        </w:rPr>
        <w:t xml:space="preserve">) </w:t>
      </w:r>
      <w:r w:rsidR="00792225" w:rsidRPr="00822924">
        <w:rPr>
          <w:rFonts w:asciiTheme="majorHAnsi" w:hAnsiTheme="majorHAnsi" w:cstheme="majorHAnsi"/>
        </w:rPr>
        <w:t>A</w:t>
      </w:r>
      <w:r w:rsidR="00216B2F" w:rsidRPr="00822924">
        <w:rPr>
          <w:rFonts w:asciiTheme="majorHAnsi" w:hAnsiTheme="majorHAnsi" w:cstheme="majorHAnsi"/>
        </w:rPr>
        <w:t xml:space="preserve"> cumulative CRC to </w:t>
      </w:r>
      <w:proofErr w:type="spellStart"/>
      <w:r w:rsidR="00216B2F" w:rsidRPr="00822924">
        <w:rPr>
          <w:rFonts w:asciiTheme="majorHAnsi" w:hAnsiTheme="majorHAnsi" w:cstheme="majorHAnsi"/>
        </w:rPr>
        <w:t>ACh</w:t>
      </w:r>
      <w:proofErr w:type="spellEnd"/>
      <w:r w:rsidR="00216B2F" w:rsidRPr="00822924">
        <w:rPr>
          <w:rFonts w:asciiTheme="majorHAnsi" w:hAnsiTheme="majorHAnsi" w:cstheme="majorHAnsi"/>
        </w:rPr>
        <w:t xml:space="preserve"> </w:t>
      </w:r>
      <w:r w:rsidR="00216B2F" w:rsidRPr="00822924">
        <w:rPr>
          <w:rFonts w:asciiTheme="majorHAnsi" w:hAnsiTheme="majorHAnsi" w:cstheme="majorHAnsi"/>
          <w:bCs/>
        </w:rPr>
        <w:t>(</w:t>
      </w:r>
      <w:r w:rsidR="00216B2F" w:rsidRPr="00822924">
        <w:rPr>
          <w:rFonts w:asciiTheme="majorHAnsi" w:hAnsiTheme="majorHAnsi" w:cstheme="majorHAnsi"/>
        </w:rPr>
        <w:t>10</w:t>
      </w:r>
      <w:r w:rsidR="00216B2F" w:rsidRPr="00822924">
        <w:rPr>
          <w:rFonts w:asciiTheme="majorHAnsi" w:hAnsiTheme="majorHAnsi" w:cstheme="majorHAnsi"/>
          <w:vertAlign w:val="superscript"/>
        </w:rPr>
        <w:t>-9</w:t>
      </w:r>
      <w:r w:rsidR="00216B2F" w:rsidRPr="00822924">
        <w:rPr>
          <w:rFonts w:asciiTheme="majorHAnsi" w:hAnsiTheme="majorHAnsi" w:cstheme="majorHAnsi"/>
        </w:rPr>
        <w:t>-10</w:t>
      </w:r>
      <w:r w:rsidR="00216B2F" w:rsidRPr="00822924">
        <w:rPr>
          <w:rFonts w:asciiTheme="majorHAnsi" w:hAnsiTheme="majorHAnsi" w:cstheme="majorHAnsi"/>
          <w:vertAlign w:val="superscript"/>
        </w:rPr>
        <w:t>-4</w:t>
      </w:r>
      <w:r w:rsidR="00216B2F" w:rsidRPr="00822924">
        <w:rPr>
          <w:rFonts w:asciiTheme="majorHAnsi" w:hAnsiTheme="majorHAnsi" w:cstheme="majorHAnsi"/>
        </w:rPr>
        <w:t xml:space="preserve"> M) after preconstriction with a submaximal concentration of PE</w:t>
      </w:r>
      <w:r w:rsidR="00596834" w:rsidRPr="00822924">
        <w:rPr>
          <w:rFonts w:asciiTheme="majorHAnsi" w:hAnsiTheme="majorHAnsi" w:cstheme="majorHAnsi"/>
        </w:rPr>
        <w:t>.</w:t>
      </w:r>
      <w:r w:rsidR="00792225" w:rsidRPr="00822924">
        <w:rPr>
          <w:rFonts w:asciiTheme="majorHAnsi" w:hAnsiTheme="majorHAnsi" w:cstheme="majorHAnsi"/>
        </w:rPr>
        <w:t xml:space="preserve"> Percent relaxation at each concentration is calculated relative to the </w:t>
      </w:r>
      <w:r w:rsidR="006F46AF" w:rsidRPr="00822924">
        <w:rPr>
          <w:rFonts w:asciiTheme="majorHAnsi" w:hAnsiTheme="majorHAnsi" w:cstheme="majorHAnsi"/>
        </w:rPr>
        <w:t>PE preconstriction level</w:t>
      </w:r>
      <w:r w:rsidR="00792225" w:rsidRPr="00822924">
        <w:rPr>
          <w:rFonts w:asciiTheme="majorHAnsi" w:hAnsiTheme="majorHAnsi" w:cstheme="majorHAnsi"/>
        </w:rPr>
        <w:t>.</w:t>
      </w:r>
      <w:r w:rsidR="00596834" w:rsidRPr="00822924">
        <w:rPr>
          <w:rFonts w:asciiTheme="majorHAnsi" w:hAnsiTheme="majorHAnsi" w:cstheme="majorHAnsi"/>
        </w:rPr>
        <w:t xml:space="preserve"> N = 1.</w:t>
      </w:r>
    </w:p>
    <w:p w14:paraId="23109487" w14:textId="6056979A" w:rsidR="00F57E76" w:rsidRPr="00822924" w:rsidRDefault="00F57E76" w:rsidP="00822924">
      <w:pPr>
        <w:rPr>
          <w:rFonts w:asciiTheme="majorHAnsi" w:hAnsiTheme="majorHAnsi" w:cstheme="majorHAnsi"/>
          <w:bCs/>
        </w:rPr>
      </w:pPr>
    </w:p>
    <w:p w14:paraId="34DB04FA" w14:textId="742679C3" w:rsidR="00BA75EB" w:rsidRPr="00822924" w:rsidRDefault="00BA75EB" w:rsidP="00822924">
      <w:pPr>
        <w:rPr>
          <w:rFonts w:asciiTheme="majorHAnsi" w:hAnsiTheme="majorHAnsi" w:cstheme="majorHAnsi"/>
          <w:b/>
          <w:bCs/>
        </w:rPr>
      </w:pPr>
      <w:r w:rsidRPr="00822924">
        <w:rPr>
          <w:rFonts w:asciiTheme="majorHAnsi" w:hAnsiTheme="majorHAnsi" w:cstheme="majorHAnsi"/>
          <w:b/>
        </w:rPr>
        <w:t>Table 1</w:t>
      </w:r>
      <w:r w:rsidR="00C87DEE" w:rsidRPr="00822924">
        <w:rPr>
          <w:rFonts w:asciiTheme="majorHAnsi" w:hAnsiTheme="majorHAnsi" w:cstheme="majorHAnsi"/>
          <w:b/>
        </w:rPr>
        <w:t>:</w:t>
      </w:r>
      <w:r w:rsidRPr="00822924">
        <w:rPr>
          <w:rFonts w:asciiTheme="majorHAnsi" w:hAnsiTheme="majorHAnsi" w:cstheme="majorHAnsi"/>
          <w:b/>
        </w:rPr>
        <w:t xml:space="preserve"> </w:t>
      </w:r>
      <w:r w:rsidRPr="00822924">
        <w:rPr>
          <w:rFonts w:asciiTheme="majorHAnsi" w:hAnsiTheme="majorHAnsi" w:cstheme="majorHAnsi"/>
          <w:b/>
          <w:bCs/>
        </w:rPr>
        <w:t>Key parameter differences between mice and rats.</w:t>
      </w:r>
    </w:p>
    <w:p w14:paraId="364054D6" w14:textId="77777777" w:rsidR="00BA75EB" w:rsidRPr="00822924" w:rsidRDefault="00BA75EB" w:rsidP="00822924">
      <w:pPr>
        <w:rPr>
          <w:rFonts w:asciiTheme="majorHAnsi" w:hAnsiTheme="majorHAnsi" w:cstheme="majorHAnsi"/>
          <w:bCs/>
        </w:rPr>
      </w:pPr>
    </w:p>
    <w:p w14:paraId="6BCDDFEE" w14:textId="77777777" w:rsidR="002E6FCC" w:rsidRPr="00822924" w:rsidRDefault="00551D82" w:rsidP="00822924">
      <w:pPr>
        <w:rPr>
          <w:rFonts w:asciiTheme="majorHAnsi" w:hAnsiTheme="majorHAnsi" w:cstheme="majorHAnsi"/>
          <w:b/>
        </w:rPr>
      </w:pPr>
      <w:r w:rsidRPr="00822924">
        <w:rPr>
          <w:rFonts w:asciiTheme="majorHAnsi" w:hAnsiTheme="majorHAnsi" w:cstheme="majorHAnsi"/>
          <w:b/>
        </w:rPr>
        <w:t xml:space="preserve">DISCUSSION: </w:t>
      </w:r>
    </w:p>
    <w:p w14:paraId="4588694B" w14:textId="08518639" w:rsidR="00135401" w:rsidRPr="00822924" w:rsidRDefault="00F57E76" w:rsidP="00822924">
      <w:pPr>
        <w:rPr>
          <w:rFonts w:asciiTheme="majorHAnsi" w:hAnsiTheme="majorHAnsi" w:cstheme="majorHAnsi"/>
        </w:rPr>
      </w:pPr>
      <w:r w:rsidRPr="00822924">
        <w:rPr>
          <w:rFonts w:asciiTheme="majorHAnsi" w:hAnsiTheme="majorHAnsi" w:cstheme="majorHAnsi"/>
        </w:rPr>
        <w:t xml:space="preserve">Wire myography remains a powerful, high-resolution approach for interrogating vascular function </w:t>
      </w:r>
      <w:r w:rsidRPr="00822924">
        <w:rPr>
          <w:rFonts w:asciiTheme="majorHAnsi" w:hAnsiTheme="majorHAnsi" w:cstheme="majorHAnsi"/>
          <w:i/>
          <w:iCs/>
        </w:rPr>
        <w:t>ex vivo</w:t>
      </w:r>
      <w:r w:rsidRPr="00822924">
        <w:rPr>
          <w:rFonts w:asciiTheme="majorHAnsi" w:hAnsiTheme="majorHAnsi" w:cstheme="majorHAnsi"/>
        </w:rPr>
        <w:t>. When executed carefully, th</w:t>
      </w:r>
      <w:r w:rsidR="009D3356" w:rsidRPr="00822924">
        <w:rPr>
          <w:rFonts w:asciiTheme="majorHAnsi" w:hAnsiTheme="majorHAnsi" w:cstheme="majorHAnsi"/>
        </w:rPr>
        <w:t>is</w:t>
      </w:r>
      <w:r w:rsidRPr="00822924">
        <w:rPr>
          <w:rFonts w:asciiTheme="majorHAnsi" w:hAnsiTheme="majorHAnsi" w:cstheme="majorHAnsi"/>
        </w:rPr>
        <w:t xml:space="preserve"> method provides reliable quantitative endpoints that address distinct biological questions</w:t>
      </w:r>
      <w:r w:rsidR="00E70FBB" w:rsidRPr="00822924">
        <w:rPr>
          <w:rFonts w:asciiTheme="majorHAnsi" w:hAnsiTheme="majorHAnsi" w:cstheme="majorHAnsi"/>
        </w:rPr>
        <w:t xml:space="preserve"> while allowing rigorous comparison of macro- and microvascular beds within the same animal</w:t>
      </w:r>
      <w:r w:rsidR="000863D2" w:rsidRPr="00822924">
        <w:rPr>
          <w:rFonts w:asciiTheme="majorHAnsi" w:hAnsiTheme="majorHAnsi" w:cstheme="majorHAnsi"/>
        </w:rPr>
        <w:t>.</w:t>
      </w:r>
      <w:r w:rsidRPr="00822924">
        <w:rPr>
          <w:rFonts w:asciiTheme="majorHAnsi" w:hAnsiTheme="majorHAnsi" w:cstheme="majorHAnsi"/>
        </w:rPr>
        <w:t xml:space="preserve"> </w:t>
      </w:r>
      <w:r w:rsidR="000863D2" w:rsidRPr="00822924">
        <w:rPr>
          <w:rFonts w:asciiTheme="majorHAnsi" w:hAnsiTheme="majorHAnsi" w:cstheme="majorHAnsi"/>
        </w:rPr>
        <w:t>C</w:t>
      </w:r>
      <w:r w:rsidRPr="00822924">
        <w:rPr>
          <w:rFonts w:asciiTheme="majorHAnsi" w:hAnsiTheme="majorHAnsi" w:cstheme="majorHAnsi"/>
        </w:rPr>
        <w:t>onduit artery studies reveal changes in global arterial mechanics and large-vessel reactivity relevant to pulse pressure and aortic stiffness, whereas resistance artery experiments probe microvascular tone and mechanisms that directly control peripheral resistance and tissue perfusion</w:t>
      </w:r>
      <w:r w:rsidR="00EE467D" w:rsidRPr="00822924">
        <w:rPr>
          <w:rFonts w:asciiTheme="majorHAnsi" w:hAnsiTheme="majorHAnsi" w:cstheme="majorHAnsi"/>
        </w:rPr>
        <w:fldChar w:fldCharType="begin">
          <w:fldData xml:space="preserve">PEVuZE5vdGU+PENpdGU+PEF1dGhvcj5NdWx2YW55PC9BdXRob3I+PFllYXI+MTk5MDwvWWVhcj48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=
</w:fldData>
        </w:fldChar>
      </w:r>
      <w:r w:rsidR="004048E0" w:rsidRPr="00822924">
        <w:rPr>
          <w:rFonts w:asciiTheme="majorHAnsi" w:hAnsiTheme="majorHAnsi" w:cstheme="majorHAnsi"/>
        </w:rPr>
        <w:instrText xml:space="preserve"> ADDIN EN.CITE </w:instrText>
      </w:r>
      <w:r w:rsidR="004048E0" w:rsidRPr="00822924">
        <w:rPr>
          <w:rFonts w:asciiTheme="majorHAnsi" w:hAnsiTheme="majorHAnsi" w:cstheme="majorHAnsi"/>
        </w:rPr>
        <w:fldChar w:fldCharType="begin">
          <w:fldData xml:space="preserve">PEVuZE5vdGU+PENpdGU+PEF1dGhvcj5NdWx2YW55PC9BdXRob3I+PFllYXI+MTk5MDwvWWVhcj48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=
</w:fldData>
        </w:fldChar>
      </w:r>
      <w:r w:rsidR="004048E0" w:rsidRPr="00822924">
        <w:rPr>
          <w:rFonts w:asciiTheme="majorHAnsi" w:hAnsiTheme="majorHAnsi" w:cstheme="majorHAnsi"/>
        </w:rPr>
        <w:instrText xml:space="preserve"> ADDIN EN.CITE.DATA </w:instrText>
      </w:r>
      <w:r w:rsidR="004048E0" w:rsidRPr="00822924">
        <w:rPr>
          <w:rFonts w:asciiTheme="majorHAnsi" w:hAnsiTheme="majorHAnsi" w:cstheme="majorHAnsi"/>
        </w:rPr>
      </w:r>
      <w:r w:rsidR="004048E0" w:rsidRPr="00822924">
        <w:rPr>
          <w:rFonts w:asciiTheme="majorHAnsi" w:hAnsiTheme="majorHAnsi" w:cstheme="majorHAnsi"/>
        </w:rPr>
        <w:fldChar w:fldCharType="end"/>
      </w:r>
      <w:r w:rsidR="00EE467D" w:rsidRPr="00822924">
        <w:rPr>
          <w:rFonts w:asciiTheme="majorHAnsi" w:hAnsiTheme="majorHAnsi" w:cstheme="majorHAnsi"/>
        </w:rPr>
      </w:r>
      <w:r w:rsidR="00EE467D" w:rsidRPr="00822924">
        <w:rPr>
          <w:rFonts w:asciiTheme="majorHAnsi" w:hAnsiTheme="majorHAnsi" w:cstheme="majorHAnsi"/>
        </w:rPr>
        <w:fldChar w:fldCharType="separate"/>
      </w:r>
      <w:r w:rsidR="0066037B" w:rsidRPr="00822924">
        <w:rPr>
          <w:rFonts w:asciiTheme="majorHAnsi" w:hAnsiTheme="majorHAnsi" w:cstheme="majorHAnsi"/>
          <w:noProof/>
          <w:vertAlign w:val="superscript"/>
        </w:rPr>
        <w:t>12</w:t>
      </w:r>
      <w:r w:rsidR="00087469" w:rsidRPr="00822924">
        <w:rPr>
          <w:rFonts w:asciiTheme="majorHAnsi" w:hAnsiTheme="majorHAnsi" w:cstheme="majorHAnsi"/>
          <w:noProof/>
          <w:vertAlign w:val="superscript"/>
        </w:rPr>
        <w:t>,2</w:t>
      </w:r>
      <w:r w:rsidR="0066037B" w:rsidRPr="00822924">
        <w:rPr>
          <w:rFonts w:asciiTheme="majorHAnsi" w:hAnsiTheme="majorHAnsi" w:cstheme="majorHAnsi"/>
          <w:noProof/>
          <w:vertAlign w:val="superscript"/>
        </w:rPr>
        <w:t>0</w:t>
      </w:r>
      <w:r w:rsidR="00EE467D" w:rsidRPr="00822924">
        <w:rPr>
          <w:rFonts w:asciiTheme="majorHAnsi" w:hAnsiTheme="majorHAnsi" w:cstheme="majorHAnsi"/>
        </w:rPr>
        <w:fldChar w:fldCharType="end"/>
      </w:r>
      <w:r w:rsidRPr="00822924">
        <w:rPr>
          <w:rFonts w:asciiTheme="majorHAnsi" w:hAnsiTheme="majorHAnsi" w:cstheme="majorHAnsi"/>
        </w:rPr>
        <w:t>.</w:t>
      </w:r>
      <w:r w:rsidR="00215B65" w:rsidRPr="00822924">
        <w:rPr>
          <w:rFonts w:asciiTheme="majorHAnsi" w:hAnsiTheme="majorHAnsi" w:cstheme="majorHAnsi"/>
        </w:rPr>
        <w:t xml:space="preserve"> </w:t>
      </w:r>
      <w:r w:rsidR="008F0567" w:rsidRPr="00822924">
        <w:rPr>
          <w:rFonts w:asciiTheme="majorHAnsi" w:hAnsiTheme="majorHAnsi" w:cstheme="majorHAnsi"/>
        </w:rPr>
        <w:t>In addition to key differences in structure and physiological role</w:t>
      </w:r>
      <w:r w:rsidR="00B53600" w:rsidRPr="00822924">
        <w:rPr>
          <w:rFonts w:asciiTheme="majorHAnsi" w:hAnsiTheme="majorHAnsi" w:cstheme="majorHAnsi"/>
        </w:rPr>
        <w:t xml:space="preserve">, </w:t>
      </w:r>
      <w:r w:rsidR="00703B2D" w:rsidRPr="00822924">
        <w:rPr>
          <w:rFonts w:asciiTheme="majorHAnsi" w:hAnsiTheme="majorHAnsi" w:cstheme="majorHAnsi"/>
        </w:rPr>
        <w:t xml:space="preserve">conduit and resistance arteries also </w:t>
      </w:r>
      <w:r w:rsidR="008F0567" w:rsidRPr="00822924">
        <w:rPr>
          <w:rFonts w:asciiTheme="majorHAnsi" w:hAnsiTheme="majorHAnsi" w:cstheme="majorHAnsi"/>
        </w:rPr>
        <w:t xml:space="preserve">exhibit </w:t>
      </w:r>
      <w:r w:rsidR="005B068B" w:rsidRPr="00822924">
        <w:rPr>
          <w:rFonts w:asciiTheme="majorHAnsi" w:hAnsiTheme="majorHAnsi" w:cstheme="majorHAnsi"/>
        </w:rPr>
        <w:t>important</w:t>
      </w:r>
      <w:r w:rsidR="008F0567" w:rsidRPr="00822924">
        <w:rPr>
          <w:rFonts w:asciiTheme="majorHAnsi" w:hAnsiTheme="majorHAnsi" w:cstheme="majorHAnsi"/>
        </w:rPr>
        <w:t xml:space="preserve"> functional differences</w:t>
      </w:r>
      <w:r w:rsidR="005B068B" w:rsidRPr="00822924">
        <w:rPr>
          <w:rFonts w:asciiTheme="majorHAnsi" w:hAnsiTheme="majorHAnsi" w:cstheme="majorHAnsi"/>
        </w:rPr>
        <w:t>,</w:t>
      </w:r>
      <w:r w:rsidR="008F0567" w:rsidRPr="00822924">
        <w:rPr>
          <w:rFonts w:asciiTheme="majorHAnsi" w:hAnsiTheme="majorHAnsi" w:cstheme="majorHAnsi"/>
        </w:rPr>
        <w:t xml:space="preserve"> </w:t>
      </w:r>
      <w:r w:rsidR="005B068B" w:rsidRPr="00822924">
        <w:rPr>
          <w:rFonts w:asciiTheme="majorHAnsi" w:hAnsiTheme="majorHAnsi" w:cstheme="majorHAnsi"/>
        </w:rPr>
        <w:t xml:space="preserve">including distinct contributions of nitric oxide, </w:t>
      </w:r>
      <w:proofErr w:type="spellStart"/>
      <w:r w:rsidR="005B068B" w:rsidRPr="00822924">
        <w:rPr>
          <w:rFonts w:asciiTheme="majorHAnsi" w:hAnsiTheme="majorHAnsi" w:cstheme="majorHAnsi"/>
        </w:rPr>
        <w:t>prostanoids</w:t>
      </w:r>
      <w:proofErr w:type="spellEnd"/>
      <w:r w:rsidR="005B068B" w:rsidRPr="00822924">
        <w:rPr>
          <w:rFonts w:asciiTheme="majorHAnsi" w:hAnsiTheme="majorHAnsi" w:cstheme="majorHAnsi"/>
        </w:rPr>
        <w:t>, and EDHF</w:t>
      </w:r>
      <w:r w:rsidR="00DD6B2B" w:rsidRPr="00822924">
        <w:rPr>
          <w:rFonts w:asciiTheme="majorHAnsi" w:hAnsiTheme="majorHAnsi" w:cstheme="majorHAnsi"/>
        </w:rPr>
        <w:t>s</w:t>
      </w:r>
      <w:r w:rsidR="005B068B" w:rsidRPr="00822924">
        <w:rPr>
          <w:rFonts w:asciiTheme="majorHAnsi" w:hAnsiTheme="majorHAnsi" w:cstheme="majorHAnsi"/>
        </w:rPr>
        <w:t xml:space="preserve"> to endothelium-dependent vasorelaxation across vascular beds and species</w:t>
      </w:r>
      <w:r w:rsidR="0065795C" w:rsidRPr="00822924">
        <w:rPr>
          <w:rFonts w:asciiTheme="majorHAnsi" w:hAnsiTheme="majorHAnsi" w:cstheme="majorHAnsi"/>
        </w:rPr>
        <w:fldChar w:fldCharType="begin">
          <w:fldData xml:space="preserve">PEVuZE5vdGU+PENpdGU+PEF1dGhvcj5GdXJjaGdvdHQ8L0F1dGhvcj48WWVhcj4xOTgwPC9ZZWFy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</w:fldData>
        </w:fldChar>
      </w:r>
      <w:r w:rsidR="004048E0" w:rsidRPr="00822924">
        <w:rPr>
          <w:rFonts w:asciiTheme="majorHAnsi" w:hAnsiTheme="majorHAnsi" w:cstheme="majorHAnsi"/>
        </w:rPr>
        <w:instrText xml:space="preserve"> ADDIN EN.CITE </w:instrText>
      </w:r>
      <w:r w:rsidR="004048E0" w:rsidRPr="00822924">
        <w:rPr>
          <w:rFonts w:asciiTheme="majorHAnsi" w:hAnsiTheme="majorHAnsi" w:cstheme="majorHAnsi"/>
        </w:rPr>
        <w:fldChar w:fldCharType="begin">
          <w:fldData xml:space="preserve">PEVuZE5vdGU+PENpdGU+PEF1dGhvcj5GdXJjaGdvdHQ8L0F1dGhvcj48WWVhcj4xOTgwPC9ZZWFy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</w:fldData>
        </w:fldChar>
      </w:r>
      <w:r w:rsidR="004048E0" w:rsidRPr="00822924">
        <w:rPr>
          <w:rFonts w:asciiTheme="majorHAnsi" w:hAnsiTheme="majorHAnsi" w:cstheme="majorHAnsi"/>
        </w:rPr>
        <w:instrText xml:space="preserve"> ADDIN EN.CITE.DATA </w:instrText>
      </w:r>
      <w:r w:rsidR="004048E0" w:rsidRPr="00822924">
        <w:rPr>
          <w:rFonts w:asciiTheme="majorHAnsi" w:hAnsiTheme="majorHAnsi" w:cstheme="majorHAnsi"/>
        </w:rPr>
      </w:r>
      <w:r w:rsidR="004048E0" w:rsidRPr="00822924">
        <w:rPr>
          <w:rFonts w:asciiTheme="majorHAnsi" w:hAnsiTheme="majorHAnsi" w:cstheme="majorHAnsi"/>
        </w:rPr>
        <w:fldChar w:fldCharType="end"/>
      </w:r>
      <w:r w:rsidR="0065795C" w:rsidRPr="00822924">
        <w:rPr>
          <w:rFonts w:asciiTheme="majorHAnsi" w:hAnsiTheme="majorHAnsi" w:cstheme="majorHAnsi"/>
        </w:rPr>
      </w:r>
      <w:r w:rsidR="0065795C" w:rsidRPr="00822924">
        <w:rPr>
          <w:rFonts w:asciiTheme="majorHAnsi" w:hAnsiTheme="majorHAnsi" w:cstheme="majorHAnsi"/>
        </w:rPr>
        <w:fldChar w:fldCharType="separate"/>
      </w:r>
      <w:r w:rsidR="00987EF6" w:rsidRPr="00822924">
        <w:rPr>
          <w:rFonts w:asciiTheme="majorHAnsi" w:hAnsiTheme="majorHAnsi" w:cstheme="majorHAnsi"/>
          <w:noProof/>
          <w:vertAlign w:val="superscript"/>
        </w:rPr>
        <w:t>13-16</w:t>
      </w:r>
      <w:r w:rsidR="0065795C" w:rsidRPr="00822924">
        <w:rPr>
          <w:rFonts w:asciiTheme="majorHAnsi" w:hAnsiTheme="majorHAnsi" w:cstheme="majorHAnsi"/>
        </w:rPr>
        <w:fldChar w:fldCharType="end"/>
      </w:r>
      <w:r w:rsidR="00BA4F66" w:rsidRPr="00822924">
        <w:rPr>
          <w:rFonts w:asciiTheme="majorHAnsi" w:hAnsiTheme="majorHAnsi" w:cstheme="majorHAnsi"/>
        </w:rPr>
        <w:t>. Accordingly, c</w:t>
      </w:r>
      <w:r w:rsidRPr="00822924">
        <w:rPr>
          <w:rFonts w:asciiTheme="majorHAnsi" w:hAnsiTheme="majorHAnsi" w:cstheme="majorHAnsi"/>
        </w:rPr>
        <w:t xml:space="preserve">onducting </w:t>
      </w:r>
      <w:r w:rsidR="00BA4F66" w:rsidRPr="00822924">
        <w:rPr>
          <w:rFonts w:asciiTheme="majorHAnsi" w:hAnsiTheme="majorHAnsi" w:cstheme="majorHAnsi"/>
        </w:rPr>
        <w:t>myography</w:t>
      </w:r>
      <w:r w:rsidRPr="00822924">
        <w:rPr>
          <w:rFonts w:asciiTheme="majorHAnsi" w:hAnsiTheme="majorHAnsi" w:cstheme="majorHAnsi"/>
        </w:rPr>
        <w:t xml:space="preserve"> assays in parallel using vessels obtained from the same animal </w:t>
      </w:r>
      <w:r w:rsidR="00774E33" w:rsidRPr="00822924">
        <w:rPr>
          <w:rFonts w:asciiTheme="majorHAnsi" w:hAnsiTheme="majorHAnsi" w:cstheme="majorHAnsi"/>
        </w:rPr>
        <w:t>enables</w:t>
      </w:r>
      <w:r w:rsidR="00AA1F08" w:rsidRPr="00822924">
        <w:rPr>
          <w:rFonts w:asciiTheme="majorHAnsi" w:hAnsiTheme="majorHAnsi" w:cstheme="majorHAnsi"/>
        </w:rPr>
        <w:t xml:space="preserve"> </w:t>
      </w:r>
      <w:r w:rsidRPr="00822924">
        <w:rPr>
          <w:rFonts w:asciiTheme="majorHAnsi" w:hAnsiTheme="majorHAnsi" w:cstheme="majorHAnsi"/>
        </w:rPr>
        <w:t>direct comparison of bed-specific effects of genetic or pharmacologic manipulations</w:t>
      </w:r>
      <w:r w:rsidR="00AA1F08" w:rsidRPr="00822924">
        <w:rPr>
          <w:rFonts w:asciiTheme="majorHAnsi" w:hAnsiTheme="majorHAnsi" w:cstheme="majorHAnsi"/>
        </w:rPr>
        <w:t xml:space="preserve"> </w:t>
      </w:r>
      <w:r w:rsidR="006D5FBC" w:rsidRPr="00822924">
        <w:rPr>
          <w:rFonts w:asciiTheme="majorHAnsi" w:hAnsiTheme="majorHAnsi" w:cstheme="majorHAnsi"/>
        </w:rPr>
        <w:t>while minimizing inter-animal variability</w:t>
      </w:r>
      <w:r w:rsidR="00836E28" w:rsidRPr="00822924">
        <w:rPr>
          <w:rFonts w:asciiTheme="majorHAnsi" w:hAnsiTheme="majorHAnsi" w:cstheme="majorHAnsi"/>
        </w:rPr>
        <w:t>.</w:t>
      </w:r>
      <w:r w:rsidR="00CA5CD7" w:rsidRPr="00822924">
        <w:rPr>
          <w:rFonts w:asciiTheme="majorHAnsi" w:hAnsiTheme="majorHAnsi" w:cstheme="majorHAnsi"/>
        </w:rPr>
        <w:t xml:space="preserve"> This </w:t>
      </w:r>
      <w:r w:rsidR="00BF10B9" w:rsidRPr="00822924">
        <w:rPr>
          <w:rFonts w:asciiTheme="majorHAnsi" w:hAnsiTheme="majorHAnsi" w:cstheme="majorHAnsi"/>
        </w:rPr>
        <w:t>experimental design is</w:t>
      </w:r>
      <w:r w:rsidR="00CA5CD7" w:rsidRPr="00822924">
        <w:rPr>
          <w:rFonts w:asciiTheme="majorHAnsi" w:hAnsiTheme="majorHAnsi" w:cstheme="majorHAnsi"/>
        </w:rPr>
        <w:t xml:space="preserve"> statistically powerful</w:t>
      </w:r>
      <w:r w:rsidR="00D60D4B" w:rsidRPr="00822924">
        <w:rPr>
          <w:rFonts w:asciiTheme="majorHAnsi" w:hAnsiTheme="majorHAnsi" w:cstheme="majorHAnsi"/>
        </w:rPr>
        <w:t xml:space="preserve">, </w:t>
      </w:r>
      <w:r w:rsidR="00CA5CD7" w:rsidRPr="00822924">
        <w:rPr>
          <w:rFonts w:asciiTheme="majorHAnsi" w:hAnsiTheme="majorHAnsi" w:cstheme="majorHAnsi"/>
        </w:rPr>
        <w:t>reduces sample size requirements</w:t>
      </w:r>
      <w:r w:rsidR="00D60D4B" w:rsidRPr="00822924">
        <w:rPr>
          <w:rFonts w:asciiTheme="majorHAnsi" w:hAnsiTheme="majorHAnsi" w:cstheme="majorHAnsi"/>
        </w:rPr>
        <w:t>,</w:t>
      </w:r>
      <w:r w:rsidR="00CA5CD7" w:rsidRPr="00822924">
        <w:rPr>
          <w:rFonts w:asciiTheme="majorHAnsi" w:hAnsiTheme="majorHAnsi" w:cstheme="majorHAnsi"/>
        </w:rPr>
        <w:t xml:space="preserve"> and enhances detection of regional differences</w:t>
      </w:r>
      <w:r w:rsidR="00D60D4B" w:rsidRPr="00822924">
        <w:rPr>
          <w:rFonts w:asciiTheme="majorHAnsi" w:hAnsiTheme="majorHAnsi" w:cstheme="majorHAnsi"/>
        </w:rPr>
        <w:t xml:space="preserve"> in vascular reactivity</w:t>
      </w:r>
      <w:r w:rsidR="00B85370" w:rsidRPr="00822924">
        <w:rPr>
          <w:rFonts w:asciiTheme="majorHAnsi" w:hAnsiTheme="majorHAnsi" w:cstheme="majorHAnsi"/>
        </w:rPr>
        <w:t>.</w:t>
      </w:r>
    </w:p>
    <w:p w14:paraId="44ACB44A" w14:textId="77777777" w:rsidR="00135401" w:rsidRPr="00822924" w:rsidRDefault="00135401" w:rsidP="00822924">
      <w:pPr>
        <w:rPr>
          <w:rFonts w:asciiTheme="majorHAnsi" w:hAnsiTheme="majorHAnsi" w:cstheme="majorHAnsi"/>
        </w:rPr>
      </w:pPr>
    </w:p>
    <w:p w14:paraId="300F9F24" w14:textId="0FC74EC6" w:rsidR="00135401" w:rsidRPr="00822924" w:rsidRDefault="001034BD" w:rsidP="00822924">
      <w:pPr>
        <w:rPr>
          <w:rFonts w:asciiTheme="majorHAnsi" w:hAnsiTheme="majorHAnsi" w:cstheme="majorHAnsi"/>
        </w:rPr>
      </w:pPr>
      <w:r w:rsidRPr="00822924">
        <w:rPr>
          <w:rFonts w:asciiTheme="majorHAnsi" w:hAnsiTheme="majorHAnsi" w:cstheme="majorHAnsi"/>
        </w:rPr>
        <w:t xml:space="preserve">Compared with alternative methods, wire myography offers several distinct advantages for vascular reactivity studies. </w:t>
      </w:r>
      <w:r w:rsidR="00DD5E35" w:rsidRPr="00822924">
        <w:rPr>
          <w:rFonts w:asciiTheme="majorHAnsi" w:hAnsiTheme="majorHAnsi" w:cstheme="majorHAnsi"/>
        </w:rPr>
        <w:t xml:space="preserve">While pressure myography more closely preserves physiological </w:t>
      </w:r>
      <w:r w:rsidR="00DE078A" w:rsidRPr="00822924">
        <w:rPr>
          <w:rFonts w:asciiTheme="majorHAnsi" w:hAnsiTheme="majorHAnsi" w:cstheme="majorHAnsi"/>
        </w:rPr>
        <w:t>conditions</w:t>
      </w:r>
      <w:r w:rsidR="00DD5E35" w:rsidRPr="00822924">
        <w:rPr>
          <w:rFonts w:asciiTheme="majorHAnsi" w:hAnsiTheme="majorHAnsi" w:cstheme="majorHAnsi"/>
        </w:rPr>
        <w:t xml:space="preserve"> by maintaining intraluminal pressure and </w:t>
      </w:r>
      <w:r w:rsidR="00C53C3B" w:rsidRPr="00822924">
        <w:rPr>
          <w:rFonts w:asciiTheme="majorHAnsi" w:hAnsiTheme="majorHAnsi" w:cstheme="majorHAnsi"/>
        </w:rPr>
        <w:t>flow, it typically require</w:t>
      </w:r>
      <w:r w:rsidR="00DE078A" w:rsidRPr="00822924">
        <w:rPr>
          <w:rFonts w:asciiTheme="majorHAnsi" w:hAnsiTheme="majorHAnsi" w:cstheme="majorHAnsi"/>
        </w:rPr>
        <w:t>s</w:t>
      </w:r>
      <w:r w:rsidR="00C53C3B" w:rsidRPr="00822924">
        <w:rPr>
          <w:rFonts w:asciiTheme="majorHAnsi" w:hAnsiTheme="majorHAnsi" w:cstheme="majorHAnsi"/>
        </w:rPr>
        <w:t xml:space="preserve"> longer intact vessel segments, is technically more demanding</w:t>
      </w:r>
      <w:r w:rsidR="004160D1" w:rsidRPr="00822924">
        <w:rPr>
          <w:rFonts w:asciiTheme="majorHAnsi" w:hAnsiTheme="majorHAnsi" w:cstheme="majorHAnsi"/>
        </w:rPr>
        <w:t xml:space="preserve">, and is less amenable to high-throughput pharmacological screening. </w:t>
      </w:r>
      <w:r w:rsidR="00CD7C2A" w:rsidRPr="00822924">
        <w:rPr>
          <w:rFonts w:asciiTheme="majorHAnsi" w:hAnsiTheme="majorHAnsi" w:cstheme="majorHAnsi"/>
          <w:i/>
          <w:iCs/>
        </w:rPr>
        <w:t>In vivo</w:t>
      </w:r>
      <w:r w:rsidR="00CD7C2A" w:rsidRPr="00822924">
        <w:rPr>
          <w:rFonts w:asciiTheme="majorHAnsi" w:hAnsiTheme="majorHAnsi" w:cstheme="majorHAnsi"/>
        </w:rPr>
        <w:t xml:space="preserve"> imaging and hemodynamic approaches (e.g., ultrasound</w:t>
      </w:r>
      <w:r w:rsidR="003E390D" w:rsidRPr="00822924">
        <w:rPr>
          <w:rFonts w:asciiTheme="majorHAnsi" w:hAnsiTheme="majorHAnsi" w:cstheme="majorHAnsi"/>
        </w:rPr>
        <w:t xml:space="preserve"> or </w:t>
      </w:r>
      <w:r w:rsidR="001D0ED4" w:rsidRPr="00822924">
        <w:rPr>
          <w:rFonts w:asciiTheme="majorHAnsi" w:hAnsiTheme="majorHAnsi" w:cstheme="majorHAnsi"/>
        </w:rPr>
        <w:t>photoacoustic imaging</w:t>
      </w:r>
      <w:r w:rsidR="00B0043C" w:rsidRPr="00822924">
        <w:rPr>
          <w:rFonts w:asciiTheme="majorHAnsi" w:hAnsiTheme="majorHAnsi" w:cstheme="majorHAnsi"/>
        </w:rPr>
        <w:t xml:space="preserve">) provide essential physiological context but generally lack the pharmacological </w:t>
      </w:r>
      <w:r w:rsidR="00137D57" w:rsidRPr="00822924">
        <w:rPr>
          <w:rFonts w:asciiTheme="majorHAnsi" w:hAnsiTheme="majorHAnsi" w:cstheme="majorHAnsi"/>
        </w:rPr>
        <w:t xml:space="preserve">precision and direct access to the vessel wall afforded by </w:t>
      </w:r>
      <w:r w:rsidR="00137D57" w:rsidRPr="00822924">
        <w:rPr>
          <w:rFonts w:asciiTheme="majorHAnsi" w:hAnsiTheme="majorHAnsi" w:cstheme="majorHAnsi"/>
          <w:i/>
          <w:iCs/>
        </w:rPr>
        <w:t>ex vivo</w:t>
      </w:r>
      <w:r w:rsidR="00137D57" w:rsidRPr="00822924">
        <w:rPr>
          <w:rFonts w:asciiTheme="majorHAnsi" w:hAnsiTheme="majorHAnsi" w:cstheme="majorHAnsi"/>
        </w:rPr>
        <w:t xml:space="preserve"> assays</w:t>
      </w:r>
      <w:r w:rsidR="003E390D" w:rsidRPr="00822924">
        <w:rPr>
          <w:rFonts w:asciiTheme="majorHAnsi" w:hAnsiTheme="majorHAnsi" w:cstheme="majorHAnsi"/>
        </w:rPr>
        <w:fldChar w:fldCharType="begin"/>
      </w:r>
      <w:r w:rsidR="004048E0" w:rsidRPr="00822924">
        <w:rPr>
          <w:rFonts w:asciiTheme="majorHAnsi" w:hAnsiTheme="majorHAnsi" w:cstheme="majorHAnsi"/>
        </w:rPr>
        <w:instrText xml:space="preserve"> ADDIN EN.CITE &lt;EndNote&gt;&lt;Cite&gt;&lt;Author&gt;Huda&lt;/Author&gt;&lt;Year&gt;2023&lt;/Year&gt;&lt;RecNum&gt;43358&lt;/RecNum&gt;&lt;DisplayText&gt;&lt;style face="superscript"&gt;22&lt;/style&gt;&lt;/DisplayText&gt;&lt;record&gt;&lt;rec-number&gt;43358&lt;/rec-number&gt;&lt;foreign-keys&gt;&lt;key app="EN" db-id="tvxxwedz8as9rcetd04xpdsawfv0sdr5aevr" timestamp="1768540154" guid="7316d814-e8e1-4256-948b-75b098612495"&gt;43358&lt;/key&gt;&lt;/foreign-keys&gt;&lt;ref-type name="Journal Article"&gt;17&lt;/ref-type&gt;&lt;contributors&gt;&lt;authors&gt;&lt;author&gt;Huda, Kristie&lt;/author&gt;&lt;author&gt;Lawrence, Dylan J.&lt;/author&gt;&lt;author&gt;Thompson, Weylan&lt;/author&gt;&lt;author&gt;Lindsey, Sarah H.&lt;/author&gt;&lt;author&gt;Bayer, Carolyn L.&lt;/author&gt;&lt;/authors&gt;&lt;/contributors&gt;&lt;titles&gt;&lt;title&gt;In vivo noninvasive systemic myography of acute systemic vasoactivity in female pregnant mice&lt;/title&gt;&lt;secondary-title&gt;Nature Communications&lt;/secondary-title&gt;&lt;/titles&gt;&lt;volume&gt;14&lt;/volume&gt;&lt;number&gt;1&lt;/number&gt;&lt;dates&gt;&lt;year&gt;2023&lt;/year&gt;&lt;/dates&gt;&lt;publisher&gt;Springer Science and Business Media LLC&lt;/publisher&gt;&lt;isbn&gt;2041-1723&lt;/isbn&gt;&lt;urls&gt;&lt;related-urls&gt;&lt;url&gt;https://dx.doi.org/10.1038/s41467-023-42041-8&lt;/url&gt;&lt;/related-urls&gt;&lt;/urls&gt;&lt;electronic-resource-num&gt;10.1038/s41467-023-42041-8&lt;/electronic-resource-num&gt;&lt;/record&gt;&lt;/Cite&gt;&lt;/EndNote&gt;</w:instrText>
      </w:r>
      <w:r w:rsidR="003E390D" w:rsidRPr="00822924">
        <w:rPr>
          <w:rFonts w:asciiTheme="majorHAnsi" w:hAnsiTheme="majorHAnsi" w:cstheme="majorHAnsi"/>
        </w:rPr>
        <w:fldChar w:fldCharType="separate"/>
      </w:r>
      <w:r w:rsidR="003E390D" w:rsidRPr="00822924">
        <w:rPr>
          <w:rFonts w:asciiTheme="majorHAnsi" w:hAnsiTheme="majorHAnsi" w:cstheme="majorHAnsi"/>
          <w:noProof/>
          <w:vertAlign w:val="superscript"/>
        </w:rPr>
        <w:t>2</w:t>
      </w:r>
      <w:r w:rsidR="00F82193" w:rsidRPr="00822924">
        <w:rPr>
          <w:rFonts w:asciiTheme="majorHAnsi" w:hAnsiTheme="majorHAnsi" w:cstheme="majorHAnsi"/>
          <w:noProof/>
          <w:vertAlign w:val="superscript"/>
        </w:rPr>
        <w:t>1</w:t>
      </w:r>
      <w:r w:rsidR="003E390D" w:rsidRPr="00822924">
        <w:rPr>
          <w:rFonts w:asciiTheme="majorHAnsi" w:hAnsiTheme="majorHAnsi" w:cstheme="majorHAnsi"/>
        </w:rPr>
        <w:fldChar w:fldCharType="end"/>
      </w:r>
      <w:r w:rsidR="002701BA" w:rsidRPr="00822924">
        <w:rPr>
          <w:rFonts w:asciiTheme="majorHAnsi" w:hAnsiTheme="majorHAnsi" w:cstheme="majorHAnsi"/>
        </w:rPr>
        <w:t>.</w:t>
      </w:r>
      <w:r w:rsidR="00A86291" w:rsidRPr="00822924">
        <w:rPr>
          <w:rFonts w:asciiTheme="majorHAnsi" w:hAnsiTheme="majorHAnsi" w:cstheme="majorHAnsi"/>
        </w:rPr>
        <w:t xml:space="preserve"> </w:t>
      </w:r>
      <w:r w:rsidR="00EF3722" w:rsidRPr="00822924">
        <w:rPr>
          <w:rFonts w:asciiTheme="majorHAnsi" w:hAnsiTheme="majorHAnsi" w:cstheme="majorHAnsi"/>
        </w:rPr>
        <w:t>W</w:t>
      </w:r>
      <w:r w:rsidR="00BD6D3B" w:rsidRPr="00822924">
        <w:rPr>
          <w:rFonts w:asciiTheme="majorHAnsi" w:hAnsiTheme="majorHAnsi" w:cstheme="majorHAnsi"/>
        </w:rPr>
        <w:t>ire myography</w:t>
      </w:r>
      <w:r w:rsidR="000907E4" w:rsidRPr="00822924">
        <w:rPr>
          <w:rFonts w:asciiTheme="majorHAnsi" w:hAnsiTheme="majorHAnsi" w:cstheme="majorHAnsi"/>
        </w:rPr>
        <w:t>,</w:t>
      </w:r>
      <w:r w:rsidR="00A86291" w:rsidRPr="00822924">
        <w:rPr>
          <w:rFonts w:asciiTheme="majorHAnsi" w:hAnsiTheme="majorHAnsi" w:cstheme="majorHAnsi"/>
        </w:rPr>
        <w:t xml:space="preserve"> therefore</w:t>
      </w:r>
      <w:r w:rsidR="000907E4" w:rsidRPr="00822924">
        <w:rPr>
          <w:rFonts w:asciiTheme="majorHAnsi" w:hAnsiTheme="majorHAnsi" w:cstheme="majorHAnsi"/>
        </w:rPr>
        <w:t>,</w:t>
      </w:r>
      <w:r w:rsidR="00BD6D3B" w:rsidRPr="00822924">
        <w:rPr>
          <w:rFonts w:asciiTheme="majorHAnsi" w:hAnsiTheme="majorHAnsi" w:cstheme="majorHAnsi"/>
        </w:rPr>
        <w:t xml:space="preserve"> </w:t>
      </w:r>
      <w:r w:rsidR="007958F4" w:rsidRPr="00822924">
        <w:rPr>
          <w:rFonts w:asciiTheme="majorHAnsi" w:hAnsiTheme="majorHAnsi" w:cstheme="majorHAnsi"/>
        </w:rPr>
        <w:t xml:space="preserve">serves a complementary role </w:t>
      </w:r>
      <w:r w:rsidR="006335E1" w:rsidRPr="00822924">
        <w:rPr>
          <w:rFonts w:asciiTheme="majorHAnsi" w:hAnsiTheme="majorHAnsi" w:cstheme="majorHAnsi"/>
        </w:rPr>
        <w:t xml:space="preserve">to </w:t>
      </w:r>
      <w:r w:rsidR="000A41A8" w:rsidRPr="00822924">
        <w:rPr>
          <w:rFonts w:asciiTheme="majorHAnsi" w:hAnsiTheme="majorHAnsi" w:cstheme="majorHAnsi"/>
        </w:rPr>
        <w:t xml:space="preserve">alternative methods. It delivers high sensitivity </w:t>
      </w:r>
      <w:r w:rsidR="00EF3722" w:rsidRPr="00822924">
        <w:rPr>
          <w:rFonts w:asciiTheme="majorHAnsi" w:hAnsiTheme="majorHAnsi" w:cstheme="majorHAnsi"/>
        </w:rPr>
        <w:t>for detecting small changes in force, supports detailed concentration</w:t>
      </w:r>
      <w:r w:rsidR="00A86291" w:rsidRPr="00822924">
        <w:rPr>
          <w:rFonts w:asciiTheme="majorHAnsi" w:hAnsiTheme="majorHAnsi" w:cstheme="majorHAnsi"/>
        </w:rPr>
        <w:t>-</w:t>
      </w:r>
      <w:r w:rsidR="00EF3722" w:rsidRPr="00822924">
        <w:rPr>
          <w:rFonts w:asciiTheme="majorHAnsi" w:hAnsiTheme="majorHAnsi" w:cstheme="majorHAnsi"/>
        </w:rPr>
        <w:t>response analyses under tightly controlled conditions, and allows multiple arterial segments (conduit and resistance) from the same animal to be interrogated side-by-side in a relatively high-throughput manner, which is particularly valuable for mechanistic pharmacology and bed-specific drug profiling.</w:t>
      </w:r>
    </w:p>
    <w:p w14:paraId="20135A1E" w14:textId="77777777" w:rsidR="00F57E76" w:rsidRPr="00822924" w:rsidRDefault="00F57E76" w:rsidP="00822924">
      <w:pPr>
        <w:rPr>
          <w:rFonts w:asciiTheme="majorHAnsi" w:hAnsiTheme="majorHAnsi" w:cstheme="majorHAnsi"/>
        </w:rPr>
      </w:pPr>
    </w:p>
    <w:p w14:paraId="38C28CE8" w14:textId="7648B537" w:rsidR="00B5373A" w:rsidRPr="00822924" w:rsidRDefault="00774E33" w:rsidP="00822924">
      <w:pPr>
        <w:rPr>
          <w:rFonts w:asciiTheme="majorHAnsi" w:hAnsiTheme="majorHAnsi" w:cstheme="majorHAnsi"/>
        </w:rPr>
      </w:pPr>
      <w:r w:rsidRPr="00822924">
        <w:rPr>
          <w:rFonts w:asciiTheme="majorHAnsi" w:hAnsiTheme="majorHAnsi" w:cstheme="majorHAnsi"/>
        </w:rPr>
        <w:t xml:space="preserve">Critical steps in the protocol </w:t>
      </w:r>
      <w:r w:rsidR="00F57E76" w:rsidRPr="00822924">
        <w:rPr>
          <w:rFonts w:asciiTheme="majorHAnsi" w:hAnsiTheme="majorHAnsi" w:cstheme="majorHAnsi"/>
        </w:rPr>
        <w:t>warrant emphasis because they disproportionately affect data quality and interpretation</w:t>
      </w:r>
      <w:r w:rsidR="00CA1970" w:rsidRPr="00822924">
        <w:rPr>
          <w:rFonts w:asciiTheme="majorHAnsi" w:hAnsiTheme="majorHAnsi" w:cstheme="majorHAnsi"/>
        </w:rPr>
        <w:t>, and several are explicitly species-specific.</w:t>
      </w:r>
      <w:r w:rsidR="00F57E76" w:rsidRPr="00822924">
        <w:rPr>
          <w:rFonts w:asciiTheme="majorHAnsi" w:hAnsiTheme="majorHAnsi" w:cstheme="majorHAnsi"/>
        </w:rPr>
        <w:t xml:space="preserve"> First, buffer composition and </w:t>
      </w:r>
      <w:r w:rsidR="00275A00" w:rsidRPr="00822924">
        <w:rPr>
          <w:rFonts w:asciiTheme="majorHAnsi" w:hAnsiTheme="majorHAnsi" w:cstheme="majorHAnsi"/>
        </w:rPr>
        <w:t>oxygenation</w:t>
      </w:r>
      <w:r w:rsidR="00F57E76" w:rsidRPr="00822924">
        <w:rPr>
          <w:rFonts w:asciiTheme="majorHAnsi" w:hAnsiTheme="majorHAnsi" w:cstheme="majorHAnsi"/>
        </w:rPr>
        <w:t xml:space="preserve"> must be consistent and physiologically appropriate (</w:t>
      </w:r>
      <w:r w:rsidR="00275A00" w:rsidRPr="00822924">
        <w:rPr>
          <w:rFonts w:asciiTheme="majorHAnsi" w:hAnsiTheme="majorHAnsi" w:cstheme="majorHAnsi"/>
        </w:rPr>
        <w:t xml:space="preserve">e.g., </w:t>
      </w:r>
      <w:r w:rsidR="001E6786" w:rsidRPr="00822924">
        <w:rPr>
          <w:rFonts w:asciiTheme="majorHAnsi" w:hAnsiTheme="majorHAnsi" w:cstheme="majorHAnsi"/>
        </w:rPr>
        <w:t>bicarbonate-based solution equilibrated with carbogen and maintained</w:t>
      </w:r>
      <w:r w:rsidR="00F57E76" w:rsidRPr="00822924">
        <w:rPr>
          <w:rFonts w:asciiTheme="majorHAnsi" w:hAnsiTheme="majorHAnsi" w:cstheme="majorHAnsi"/>
        </w:rPr>
        <w:t xml:space="preserve"> at </w:t>
      </w:r>
      <w:r w:rsidR="00F0287C" w:rsidRPr="00822924">
        <w:rPr>
          <w:rFonts w:asciiTheme="majorHAnsi" w:hAnsiTheme="majorHAnsi" w:cstheme="majorHAnsi"/>
        </w:rPr>
        <w:t xml:space="preserve">pH </w:t>
      </w:r>
      <w:r w:rsidR="00F57E76" w:rsidRPr="00822924">
        <w:rPr>
          <w:rFonts w:asciiTheme="majorHAnsi" w:hAnsiTheme="majorHAnsi" w:cstheme="majorHAnsi"/>
        </w:rPr>
        <w:t>7.4)</w:t>
      </w:r>
      <w:r w:rsidR="00AA67D4" w:rsidRPr="00822924">
        <w:rPr>
          <w:rFonts w:asciiTheme="majorHAnsi" w:hAnsiTheme="majorHAnsi" w:cstheme="majorHAnsi"/>
        </w:rPr>
        <w:t>, as</w:t>
      </w:r>
      <w:r w:rsidR="00F57E76" w:rsidRPr="00822924">
        <w:rPr>
          <w:rFonts w:asciiTheme="majorHAnsi" w:hAnsiTheme="majorHAnsi" w:cstheme="majorHAnsi"/>
        </w:rPr>
        <w:t xml:space="preserve"> small deviations</w:t>
      </w:r>
      <w:r w:rsidR="00D70C47" w:rsidRPr="00822924">
        <w:rPr>
          <w:rFonts w:asciiTheme="majorHAnsi" w:hAnsiTheme="majorHAnsi" w:cstheme="majorHAnsi"/>
        </w:rPr>
        <w:t xml:space="preserve"> in pH, temperature, or gas tension can markedly</w:t>
      </w:r>
      <w:r w:rsidR="00F57E76" w:rsidRPr="00822924">
        <w:rPr>
          <w:rFonts w:asciiTheme="majorHAnsi" w:hAnsiTheme="majorHAnsi" w:cstheme="majorHAnsi"/>
        </w:rPr>
        <w:t xml:space="preserve"> alter basal tone and agonist sensitivity</w:t>
      </w:r>
      <w:r w:rsidR="00381B9A" w:rsidRPr="00822924">
        <w:rPr>
          <w:rFonts w:asciiTheme="majorHAnsi" w:hAnsiTheme="majorHAnsi" w:cstheme="majorHAnsi"/>
        </w:rPr>
        <w:t xml:space="preserve"> in both mouse and rat preparations</w:t>
      </w:r>
      <w:r w:rsidR="00F57E76" w:rsidRPr="00822924">
        <w:rPr>
          <w:rFonts w:asciiTheme="majorHAnsi" w:hAnsiTheme="majorHAnsi" w:cstheme="majorHAnsi"/>
        </w:rPr>
        <w:t xml:space="preserve">. Second, </w:t>
      </w:r>
      <w:r w:rsidR="00275A00" w:rsidRPr="00822924">
        <w:rPr>
          <w:rFonts w:asciiTheme="majorHAnsi" w:hAnsiTheme="majorHAnsi" w:cstheme="majorHAnsi"/>
        </w:rPr>
        <w:t xml:space="preserve">endothelial </w:t>
      </w:r>
      <w:r w:rsidR="00A235E0" w:rsidRPr="00822924">
        <w:rPr>
          <w:rFonts w:asciiTheme="majorHAnsi" w:hAnsiTheme="majorHAnsi" w:cstheme="majorHAnsi"/>
        </w:rPr>
        <w:t>integrity is a major source of experimental variability</w:t>
      </w:r>
      <w:r w:rsidR="00D47208" w:rsidRPr="00822924">
        <w:rPr>
          <w:rFonts w:asciiTheme="majorHAnsi" w:hAnsiTheme="majorHAnsi" w:cstheme="majorHAnsi"/>
        </w:rPr>
        <w:t>, particularly in small mouse mesenteric arteries, which are more fragile and prone to luminal damage during isolation and mounting than larger rat arteries</w:t>
      </w:r>
      <w:r w:rsidR="00A235E0" w:rsidRPr="00822924">
        <w:rPr>
          <w:rFonts w:asciiTheme="majorHAnsi" w:hAnsiTheme="majorHAnsi" w:cstheme="majorHAnsi"/>
        </w:rPr>
        <w:t xml:space="preserve">. </w:t>
      </w:r>
      <w:r w:rsidR="00D47208" w:rsidRPr="00822924">
        <w:rPr>
          <w:rFonts w:asciiTheme="majorHAnsi" w:hAnsiTheme="majorHAnsi" w:cstheme="majorHAnsi"/>
        </w:rPr>
        <w:t>T</w:t>
      </w:r>
      <w:r w:rsidR="00A235E0" w:rsidRPr="00822924">
        <w:rPr>
          <w:rFonts w:asciiTheme="majorHAnsi" w:hAnsiTheme="majorHAnsi" w:cstheme="majorHAnsi"/>
        </w:rPr>
        <w:t xml:space="preserve">issue trauma, </w:t>
      </w:r>
      <w:r w:rsidR="0093038B" w:rsidRPr="00822924">
        <w:rPr>
          <w:rFonts w:asciiTheme="majorHAnsi" w:hAnsiTheme="majorHAnsi" w:cstheme="majorHAnsi"/>
        </w:rPr>
        <w:t>especially at</w:t>
      </w:r>
      <w:r w:rsidR="00A235E0" w:rsidRPr="00822924">
        <w:rPr>
          <w:rFonts w:asciiTheme="majorHAnsi" w:hAnsiTheme="majorHAnsi" w:cstheme="majorHAnsi"/>
        </w:rPr>
        <w:t xml:space="preserve"> the luminal surface, should be </w:t>
      </w:r>
      <w:r w:rsidR="008B5C13" w:rsidRPr="00822924">
        <w:rPr>
          <w:rFonts w:asciiTheme="majorHAnsi" w:hAnsiTheme="majorHAnsi" w:cstheme="majorHAnsi"/>
        </w:rPr>
        <w:t>minimized by</w:t>
      </w:r>
      <w:r w:rsidR="00DF17F2" w:rsidRPr="00822924">
        <w:rPr>
          <w:rFonts w:asciiTheme="majorHAnsi" w:hAnsiTheme="majorHAnsi" w:cstheme="majorHAnsi"/>
        </w:rPr>
        <w:t xml:space="preserve"> gentle dissection, limited manipulation, and careful threading of wires</w:t>
      </w:r>
      <w:r w:rsidR="002B33B2" w:rsidRPr="00822924">
        <w:rPr>
          <w:rFonts w:asciiTheme="majorHAnsi" w:hAnsiTheme="majorHAnsi" w:cstheme="majorHAnsi"/>
        </w:rPr>
        <w:t>.</w:t>
      </w:r>
      <w:r w:rsidR="008B5C13" w:rsidRPr="00822924">
        <w:rPr>
          <w:rFonts w:asciiTheme="majorHAnsi" w:hAnsiTheme="majorHAnsi" w:cstheme="majorHAnsi"/>
        </w:rPr>
        <w:t xml:space="preserve"> Successful endothelial preservation should be confirmed in every segment by robust </w:t>
      </w:r>
      <w:proofErr w:type="spellStart"/>
      <w:r w:rsidR="008B5C13" w:rsidRPr="00822924">
        <w:rPr>
          <w:rFonts w:asciiTheme="majorHAnsi" w:hAnsiTheme="majorHAnsi" w:cstheme="majorHAnsi"/>
        </w:rPr>
        <w:t>ACh</w:t>
      </w:r>
      <w:proofErr w:type="spellEnd"/>
      <w:r w:rsidR="008B5C13" w:rsidRPr="00822924">
        <w:rPr>
          <w:rFonts w:asciiTheme="majorHAnsi" w:hAnsiTheme="majorHAnsi" w:cstheme="majorHAnsi"/>
        </w:rPr>
        <w:t>-induced vasorelaxation after standardized preconstriction.</w:t>
      </w:r>
      <w:r w:rsidR="00494B43" w:rsidRPr="00822924">
        <w:rPr>
          <w:rFonts w:asciiTheme="majorHAnsi" w:hAnsiTheme="majorHAnsi" w:cstheme="majorHAnsi"/>
        </w:rPr>
        <w:t xml:space="preserve"> </w:t>
      </w:r>
      <w:r w:rsidR="00A235E0" w:rsidRPr="00822924">
        <w:rPr>
          <w:rFonts w:asciiTheme="majorHAnsi" w:hAnsiTheme="majorHAnsi" w:cstheme="majorHAnsi"/>
        </w:rPr>
        <w:t xml:space="preserve">Third, </w:t>
      </w:r>
      <w:r w:rsidR="00F57E76" w:rsidRPr="00822924">
        <w:rPr>
          <w:rFonts w:asciiTheme="majorHAnsi" w:hAnsiTheme="majorHAnsi" w:cstheme="majorHAnsi"/>
        </w:rPr>
        <w:t>pretension</w:t>
      </w:r>
      <w:r w:rsidR="00E84440" w:rsidRPr="00822924">
        <w:rPr>
          <w:rFonts w:asciiTheme="majorHAnsi" w:hAnsiTheme="majorHAnsi" w:cstheme="majorHAnsi"/>
        </w:rPr>
        <w:t>/</w:t>
      </w:r>
      <w:r w:rsidR="00F57E76" w:rsidRPr="00822924">
        <w:rPr>
          <w:rFonts w:asciiTheme="majorHAnsi" w:hAnsiTheme="majorHAnsi" w:cstheme="majorHAnsi"/>
        </w:rPr>
        <w:t>normalization sets the mechanical operating point of the vessel</w:t>
      </w:r>
      <w:r w:rsidR="00554B12" w:rsidRPr="00822924">
        <w:rPr>
          <w:rFonts w:asciiTheme="majorHAnsi" w:hAnsiTheme="majorHAnsi" w:cstheme="majorHAnsi"/>
        </w:rPr>
        <w:t xml:space="preserve"> and is inherently species- and bed-specific</w:t>
      </w:r>
      <w:r w:rsidR="00A235E0" w:rsidRPr="00822924">
        <w:rPr>
          <w:rFonts w:asciiTheme="majorHAnsi" w:hAnsiTheme="majorHAnsi" w:cstheme="majorHAnsi"/>
        </w:rPr>
        <w:t>.</w:t>
      </w:r>
      <w:r w:rsidR="00F57E76" w:rsidRPr="00822924">
        <w:rPr>
          <w:rFonts w:asciiTheme="majorHAnsi" w:hAnsiTheme="majorHAnsi" w:cstheme="majorHAnsi"/>
        </w:rPr>
        <w:t xml:space="preserve"> </w:t>
      </w:r>
      <w:r w:rsidR="00A235E0" w:rsidRPr="00822924">
        <w:rPr>
          <w:rFonts w:asciiTheme="majorHAnsi" w:hAnsiTheme="majorHAnsi" w:cstheme="majorHAnsi"/>
        </w:rPr>
        <w:t>F</w:t>
      </w:r>
      <w:r w:rsidR="00F57E76" w:rsidRPr="00822924">
        <w:rPr>
          <w:rFonts w:asciiTheme="majorHAnsi" w:hAnsiTheme="majorHAnsi" w:cstheme="majorHAnsi"/>
        </w:rPr>
        <w:t>ollowing empiric procedures (e.g., determining IC₁ relative to IC₁₀₀</w:t>
      </w:r>
      <w:r w:rsidR="00A235E0" w:rsidRPr="00822924">
        <w:rPr>
          <w:rFonts w:asciiTheme="majorHAnsi" w:hAnsiTheme="majorHAnsi" w:cstheme="majorHAnsi"/>
        </w:rPr>
        <w:t xml:space="preserve"> for MRAs</w:t>
      </w:r>
      <w:r w:rsidRPr="00822924">
        <w:rPr>
          <w:rFonts w:asciiTheme="majorHAnsi" w:hAnsiTheme="majorHAnsi" w:cstheme="majorHAnsi"/>
        </w:rPr>
        <w:t xml:space="preserve">) </w:t>
      </w:r>
      <w:r w:rsidR="00F57E76" w:rsidRPr="00822924">
        <w:rPr>
          <w:rFonts w:asciiTheme="majorHAnsi" w:hAnsiTheme="majorHAnsi" w:cstheme="majorHAnsi"/>
        </w:rPr>
        <w:t>maximizes active force and enhances reproducibility</w:t>
      </w:r>
      <w:r w:rsidR="00A235E0" w:rsidRPr="00822924">
        <w:rPr>
          <w:rFonts w:asciiTheme="majorHAnsi" w:hAnsiTheme="majorHAnsi" w:cstheme="majorHAnsi"/>
        </w:rPr>
        <w:t xml:space="preserve">. </w:t>
      </w:r>
      <w:r w:rsidR="004C6E82" w:rsidRPr="00822924">
        <w:rPr>
          <w:rFonts w:asciiTheme="majorHAnsi" w:hAnsiTheme="majorHAnsi" w:cstheme="majorHAnsi"/>
        </w:rPr>
        <w:t>It’s important to note that t</w:t>
      </w:r>
      <w:r w:rsidR="00953C97" w:rsidRPr="00822924">
        <w:rPr>
          <w:rFonts w:asciiTheme="majorHAnsi" w:hAnsiTheme="majorHAnsi" w:cstheme="majorHAnsi"/>
        </w:rPr>
        <w:t>he chosen</w:t>
      </w:r>
      <w:r w:rsidR="00186B8D" w:rsidRPr="00822924">
        <w:rPr>
          <w:rFonts w:asciiTheme="majorHAnsi" w:hAnsiTheme="majorHAnsi" w:cstheme="majorHAnsi"/>
        </w:rPr>
        <w:t xml:space="preserve"> pretension </w:t>
      </w:r>
      <w:r w:rsidR="004E4D50" w:rsidRPr="00822924">
        <w:rPr>
          <w:rFonts w:asciiTheme="majorHAnsi" w:hAnsiTheme="majorHAnsi" w:cstheme="majorHAnsi"/>
        </w:rPr>
        <w:t xml:space="preserve">values </w:t>
      </w:r>
      <w:r w:rsidR="00186B8D" w:rsidRPr="00822924">
        <w:rPr>
          <w:rFonts w:asciiTheme="majorHAnsi" w:hAnsiTheme="majorHAnsi" w:cstheme="majorHAnsi"/>
        </w:rPr>
        <w:t>and</w:t>
      </w:r>
      <w:r w:rsidR="00953C97" w:rsidRPr="00822924">
        <w:rPr>
          <w:rFonts w:asciiTheme="majorHAnsi" w:hAnsiTheme="majorHAnsi" w:cstheme="majorHAnsi"/>
        </w:rPr>
        <w:t xml:space="preserve"> IC₁</w:t>
      </w:r>
      <w:r w:rsidR="004E4D50" w:rsidRPr="00822924">
        <w:rPr>
          <w:rFonts w:asciiTheme="majorHAnsi" w:hAnsiTheme="majorHAnsi" w:cstheme="majorHAnsi"/>
        </w:rPr>
        <w:t xml:space="preserve"> settings</w:t>
      </w:r>
      <w:r w:rsidR="00601991" w:rsidRPr="00822924">
        <w:rPr>
          <w:rFonts w:asciiTheme="majorHAnsi" w:hAnsiTheme="majorHAnsi" w:cstheme="majorHAnsi"/>
        </w:rPr>
        <w:t xml:space="preserve"> for mouse versus rat arteries</w:t>
      </w:r>
      <w:r w:rsidR="00953C97" w:rsidRPr="00822924">
        <w:rPr>
          <w:rFonts w:asciiTheme="majorHAnsi" w:hAnsiTheme="majorHAnsi" w:cstheme="majorHAnsi"/>
        </w:rPr>
        <w:t xml:space="preserve"> in this pro</w:t>
      </w:r>
      <w:r w:rsidR="00AB7015" w:rsidRPr="00822924">
        <w:rPr>
          <w:rFonts w:asciiTheme="majorHAnsi" w:hAnsiTheme="majorHAnsi" w:cstheme="majorHAnsi"/>
        </w:rPr>
        <w:t>tocol</w:t>
      </w:r>
      <w:r w:rsidR="00601991" w:rsidRPr="00822924">
        <w:rPr>
          <w:rFonts w:asciiTheme="majorHAnsi" w:hAnsiTheme="majorHAnsi" w:cstheme="majorHAnsi"/>
        </w:rPr>
        <w:t xml:space="preserve"> </w:t>
      </w:r>
      <w:r w:rsidR="00972BE1" w:rsidRPr="00822924">
        <w:rPr>
          <w:rFonts w:asciiTheme="majorHAnsi" w:hAnsiTheme="majorHAnsi" w:cstheme="majorHAnsi"/>
        </w:rPr>
        <w:t xml:space="preserve">are </w:t>
      </w:r>
      <w:r w:rsidR="00B01C3F" w:rsidRPr="00822924">
        <w:rPr>
          <w:rFonts w:asciiTheme="majorHAnsi" w:hAnsiTheme="majorHAnsi" w:cstheme="majorHAnsi"/>
        </w:rPr>
        <w:t>empirically-</w:t>
      </w:r>
      <w:r w:rsidR="00972BE1" w:rsidRPr="00822924">
        <w:rPr>
          <w:rFonts w:asciiTheme="majorHAnsi" w:hAnsiTheme="majorHAnsi" w:cstheme="majorHAnsi"/>
        </w:rPr>
        <w:t>derived</w:t>
      </w:r>
      <w:r w:rsidR="00CF54F5" w:rsidRPr="00822924">
        <w:rPr>
          <w:rFonts w:asciiTheme="majorHAnsi" w:hAnsiTheme="majorHAnsi" w:cstheme="majorHAnsi"/>
        </w:rPr>
        <w:t>,</w:t>
      </w:r>
      <w:r w:rsidR="00B01C3F" w:rsidRPr="00822924">
        <w:rPr>
          <w:rFonts w:asciiTheme="majorHAnsi" w:hAnsiTheme="majorHAnsi" w:cstheme="majorHAnsi"/>
        </w:rPr>
        <w:t xml:space="preserve"> </w:t>
      </w:r>
      <w:r w:rsidR="00CF54F5" w:rsidRPr="00822924">
        <w:rPr>
          <w:rFonts w:asciiTheme="majorHAnsi" w:hAnsiTheme="majorHAnsi" w:cstheme="majorHAnsi"/>
        </w:rPr>
        <w:t>historically</w:t>
      </w:r>
      <w:r w:rsidR="00B01C3F" w:rsidRPr="00822924">
        <w:rPr>
          <w:rFonts w:asciiTheme="majorHAnsi" w:hAnsiTheme="majorHAnsi" w:cstheme="majorHAnsi"/>
        </w:rPr>
        <w:t xml:space="preserve"> </w:t>
      </w:r>
      <w:r w:rsidR="00CF54F5" w:rsidRPr="00822924">
        <w:rPr>
          <w:rFonts w:asciiTheme="majorHAnsi" w:hAnsiTheme="majorHAnsi" w:cstheme="majorHAnsi"/>
        </w:rPr>
        <w:t xml:space="preserve">validated </w:t>
      </w:r>
      <w:r w:rsidR="00972BE1" w:rsidRPr="00822924">
        <w:rPr>
          <w:rFonts w:asciiTheme="majorHAnsi" w:hAnsiTheme="majorHAnsi" w:cstheme="majorHAnsi"/>
        </w:rPr>
        <w:t>values</w:t>
      </w:r>
      <w:r w:rsidR="005C72EA" w:rsidRPr="00822924">
        <w:rPr>
          <w:rFonts w:asciiTheme="majorHAnsi" w:hAnsiTheme="majorHAnsi" w:cstheme="majorHAnsi"/>
        </w:rPr>
        <w:t xml:space="preserve"> rather than physiological constants</w:t>
      </w:r>
      <w:r w:rsidR="00EC098E" w:rsidRPr="00822924">
        <w:rPr>
          <w:rFonts w:asciiTheme="majorHAnsi" w:hAnsiTheme="majorHAnsi" w:cstheme="majorHAnsi"/>
        </w:rPr>
        <w:fldChar w:fldCharType="begin">
          <w:fldData xml:space="preserve">PEVuZE5vdGU+PENpdGU+PEF1dGhvcj5NdWx2YW55PC9BdXRob3I+PFllYXI+MTk3NzwvWWVhcj48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</w:fldData>
        </w:fldChar>
      </w:r>
      <w:r w:rsidR="004048E0" w:rsidRPr="00822924">
        <w:rPr>
          <w:rFonts w:asciiTheme="majorHAnsi" w:hAnsiTheme="majorHAnsi" w:cstheme="majorHAnsi"/>
        </w:rPr>
        <w:instrText xml:space="preserve"> ADDIN EN.CITE </w:instrText>
      </w:r>
      <w:r w:rsidR="004048E0" w:rsidRPr="00822924">
        <w:rPr>
          <w:rFonts w:asciiTheme="majorHAnsi" w:hAnsiTheme="majorHAnsi" w:cstheme="majorHAnsi"/>
        </w:rPr>
        <w:fldChar w:fldCharType="begin">
          <w:fldData xml:space="preserve">PEVuZE5vdGU+PENpdGU+PEF1dGhvcj5NdWx2YW55PC9BdXRob3I+PFllYXI+MTk3NzwvWWVhcj48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</w:fldData>
        </w:fldChar>
      </w:r>
      <w:r w:rsidR="004048E0" w:rsidRPr="00822924">
        <w:rPr>
          <w:rFonts w:asciiTheme="majorHAnsi" w:hAnsiTheme="majorHAnsi" w:cstheme="majorHAnsi"/>
        </w:rPr>
        <w:instrText xml:space="preserve"> ADDIN EN.CITE.DATA </w:instrText>
      </w:r>
      <w:r w:rsidR="004048E0" w:rsidRPr="00822924">
        <w:rPr>
          <w:rFonts w:asciiTheme="majorHAnsi" w:hAnsiTheme="majorHAnsi" w:cstheme="majorHAnsi"/>
        </w:rPr>
      </w:r>
      <w:r w:rsidR="004048E0" w:rsidRPr="00822924">
        <w:rPr>
          <w:rFonts w:asciiTheme="majorHAnsi" w:hAnsiTheme="majorHAnsi" w:cstheme="majorHAnsi"/>
        </w:rPr>
        <w:fldChar w:fldCharType="end"/>
      </w:r>
      <w:r w:rsidR="00EC098E" w:rsidRPr="00822924">
        <w:rPr>
          <w:rFonts w:asciiTheme="majorHAnsi" w:hAnsiTheme="majorHAnsi" w:cstheme="majorHAnsi"/>
        </w:rPr>
      </w:r>
      <w:r w:rsidR="00EC098E" w:rsidRPr="00822924">
        <w:rPr>
          <w:rFonts w:asciiTheme="majorHAnsi" w:hAnsiTheme="majorHAnsi" w:cstheme="majorHAnsi"/>
        </w:rPr>
        <w:fldChar w:fldCharType="separate"/>
      </w:r>
      <w:r w:rsidR="00087469" w:rsidRPr="00822924">
        <w:rPr>
          <w:rFonts w:asciiTheme="majorHAnsi" w:hAnsiTheme="majorHAnsi" w:cstheme="majorHAnsi"/>
          <w:noProof/>
          <w:vertAlign w:val="superscript"/>
        </w:rPr>
        <w:t>5,17</w:t>
      </w:r>
      <w:r w:rsidR="00EC098E" w:rsidRPr="00822924">
        <w:rPr>
          <w:rFonts w:asciiTheme="majorHAnsi" w:hAnsiTheme="majorHAnsi" w:cstheme="majorHAnsi"/>
        </w:rPr>
        <w:fldChar w:fldCharType="end"/>
      </w:r>
      <w:r w:rsidR="00EC098E" w:rsidRPr="00822924">
        <w:rPr>
          <w:rFonts w:asciiTheme="majorHAnsi" w:hAnsiTheme="majorHAnsi" w:cstheme="majorHAnsi"/>
        </w:rPr>
        <w:t xml:space="preserve">. </w:t>
      </w:r>
      <w:r w:rsidR="002245AE" w:rsidRPr="00822924">
        <w:rPr>
          <w:rFonts w:asciiTheme="majorHAnsi" w:hAnsiTheme="majorHAnsi" w:cstheme="majorHAnsi"/>
        </w:rPr>
        <w:t>Given that optimal IC₁/IC₁₀₀ ratios and resting tensions differ between species and vessel types, i</w:t>
      </w:r>
      <w:r w:rsidR="00F57E76" w:rsidRPr="00822924">
        <w:rPr>
          <w:rFonts w:asciiTheme="majorHAnsi" w:hAnsiTheme="majorHAnsi" w:cstheme="majorHAnsi"/>
        </w:rPr>
        <w:t xml:space="preserve">nvestigators should validate the </w:t>
      </w:r>
      <w:r w:rsidR="001E4C81" w:rsidRPr="00822924">
        <w:rPr>
          <w:rFonts w:asciiTheme="majorHAnsi" w:hAnsiTheme="majorHAnsi" w:cstheme="majorHAnsi"/>
        </w:rPr>
        <w:t xml:space="preserve">pretension value and </w:t>
      </w:r>
      <w:r w:rsidR="00F57E76" w:rsidRPr="00822924">
        <w:rPr>
          <w:rFonts w:asciiTheme="majorHAnsi" w:hAnsiTheme="majorHAnsi" w:cstheme="majorHAnsi"/>
        </w:rPr>
        <w:t>IC₁/IC₁₀₀ ratio for each vessel type and species studied</w:t>
      </w:r>
      <w:r w:rsidR="00EE467D" w:rsidRPr="00822924">
        <w:rPr>
          <w:rFonts w:asciiTheme="majorHAnsi" w:hAnsiTheme="majorHAnsi" w:cstheme="majorHAnsi"/>
        </w:rPr>
        <w:fldChar w:fldCharType="begin"/>
      </w:r>
      <w:r w:rsidR="004048E0" w:rsidRPr="00822924">
        <w:rPr>
          <w:rFonts w:asciiTheme="majorHAnsi" w:hAnsiTheme="majorHAnsi" w:cstheme="majorHAnsi"/>
        </w:rPr>
        <w:instrText xml:space="preserve"> ADDIN EN.CITE &lt;EndNote&gt;&lt;Cite&gt;&lt;Author&gt;Choi&lt;/Author&gt;&lt;Year&gt;2024&lt;/Year&gt;&lt;RecNum&gt;43295&lt;/RecNum&gt;&lt;DisplayText&gt;&lt;style face="superscript"&gt;23&lt;/style&gt;&lt;/DisplayText&gt;&lt;record&gt;&lt;rec-number&gt;43295&lt;/rec-number&gt;&lt;foreign-keys&gt;&lt;key app="EN" db-id="tvxxwedz8as9rcetd04xpdsawfv0sdr5aevr" timestamp="1761666720" guid="bbf665ac-e0d3-4d8b-8cf9-c465915764d6"&gt;43295&lt;/key&gt;&lt;/foreign-keys&gt;&lt;ref-type name="Journal Article"&gt;17&lt;/ref-type&gt;&lt;contributors&gt;&lt;authors&gt;&lt;author&gt;Choi, Rira&lt;/author&gt;&lt;author&gt;Narayanan, Roshini&lt;/author&gt;&lt;author&gt;Jandu, Sandeep&lt;/author&gt;&lt;author&gt;Savage, William&lt;/author&gt;&lt;author&gt;Kang, Sara&lt;/author&gt;&lt;author&gt;Wodu, Bulouere&lt;/author&gt;&lt;author&gt;Nandakumar, Kavitha&lt;/author&gt;&lt;author&gt;Santhanam, Lakshmi&lt;/author&gt;&lt;author&gt;Steppan, Jochen&lt;/author&gt;&lt;/authors&gt;&lt;/contributors&gt;&lt;titles&gt;&lt;title&gt;Optimization of resting tension for wire myography in male rat pulmonary arteries&lt;/title&gt;&lt;secondary-title&gt;Physiological Reports&lt;/secondary-title&gt;&lt;/titles&gt;&lt;pages&gt;e15911&lt;/pages&gt;&lt;volume&gt;12&lt;/volume&gt;&lt;number&gt;1&lt;/number&gt;&lt;dates&gt;&lt;year&gt;2024&lt;/year&gt;&lt;/dates&gt;&lt;urls&gt;&lt;related-urls&gt;&lt;url&gt;https://physoc.onlinelibrary.wiley.com/doi/abs/10.14814/phy2.15911&lt;/url&gt;&lt;/related-urls&gt;&lt;/urls&gt;&lt;electronic-resource-num&gt;https://doi.org/10.14814/phy2.15911&lt;/electronic-resource-num&gt;&lt;/record&gt;&lt;/Cite&gt;&lt;/EndNote&gt;</w:instrText>
      </w:r>
      <w:r w:rsidR="00EE467D" w:rsidRPr="00822924">
        <w:rPr>
          <w:rFonts w:asciiTheme="majorHAnsi" w:hAnsiTheme="majorHAnsi" w:cstheme="majorHAnsi"/>
        </w:rPr>
        <w:fldChar w:fldCharType="separate"/>
      </w:r>
      <w:r w:rsidR="003E390D" w:rsidRPr="00822924">
        <w:rPr>
          <w:rFonts w:asciiTheme="majorHAnsi" w:hAnsiTheme="majorHAnsi" w:cstheme="majorHAnsi"/>
          <w:noProof/>
          <w:vertAlign w:val="superscript"/>
        </w:rPr>
        <w:t>2</w:t>
      </w:r>
      <w:r w:rsidR="00F82193" w:rsidRPr="00822924">
        <w:rPr>
          <w:rFonts w:asciiTheme="majorHAnsi" w:hAnsiTheme="majorHAnsi" w:cstheme="majorHAnsi"/>
          <w:noProof/>
          <w:vertAlign w:val="superscript"/>
        </w:rPr>
        <w:t>2</w:t>
      </w:r>
      <w:r w:rsidR="00EE467D" w:rsidRPr="00822924">
        <w:rPr>
          <w:rFonts w:asciiTheme="majorHAnsi" w:hAnsiTheme="majorHAnsi" w:cstheme="majorHAnsi"/>
        </w:rPr>
        <w:fldChar w:fldCharType="end"/>
      </w:r>
      <w:r w:rsidR="00F57E76" w:rsidRPr="00822924">
        <w:rPr>
          <w:rFonts w:asciiTheme="majorHAnsi" w:hAnsiTheme="majorHAnsi" w:cstheme="majorHAnsi"/>
        </w:rPr>
        <w:t xml:space="preserve">. </w:t>
      </w:r>
      <w:r w:rsidR="00A235E0" w:rsidRPr="00822924">
        <w:rPr>
          <w:rFonts w:asciiTheme="majorHAnsi" w:hAnsiTheme="majorHAnsi" w:cstheme="majorHAnsi"/>
        </w:rPr>
        <w:t xml:space="preserve">Fourth, </w:t>
      </w:r>
      <w:r w:rsidR="002B33B2" w:rsidRPr="00822924">
        <w:rPr>
          <w:rFonts w:asciiTheme="majorHAnsi" w:hAnsiTheme="majorHAnsi" w:cstheme="majorHAnsi"/>
        </w:rPr>
        <w:t xml:space="preserve">tissue viability and preserved endothelial function should always be </w:t>
      </w:r>
      <w:r w:rsidR="00824E09" w:rsidRPr="00822924">
        <w:rPr>
          <w:rFonts w:asciiTheme="majorHAnsi" w:hAnsiTheme="majorHAnsi" w:cstheme="majorHAnsi"/>
        </w:rPr>
        <w:t>verified in each arterial preparation prior to testing the experimental hypothesis</w:t>
      </w:r>
      <w:r w:rsidR="002B33B2" w:rsidRPr="00822924">
        <w:rPr>
          <w:rFonts w:asciiTheme="majorHAnsi" w:hAnsiTheme="majorHAnsi" w:cstheme="majorHAnsi"/>
        </w:rPr>
        <w:t xml:space="preserve"> (e.g., by</w:t>
      </w:r>
      <w:r w:rsidR="005E7687" w:rsidRPr="00822924">
        <w:rPr>
          <w:rFonts w:asciiTheme="majorHAnsi" w:hAnsiTheme="majorHAnsi" w:cstheme="majorHAnsi"/>
        </w:rPr>
        <w:t xml:space="preserve"> demonstrating robust contraction to</w:t>
      </w:r>
      <w:r w:rsidR="002B33B2" w:rsidRPr="00822924">
        <w:rPr>
          <w:rFonts w:asciiTheme="majorHAnsi" w:hAnsiTheme="majorHAnsi" w:cstheme="majorHAnsi"/>
        </w:rPr>
        <w:t xml:space="preserve"> high-K⁺ depolarization and</w:t>
      </w:r>
      <w:r w:rsidR="005E7687" w:rsidRPr="00822924">
        <w:rPr>
          <w:rFonts w:asciiTheme="majorHAnsi" w:hAnsiTheme="majorHAnsi" w:cstheme="majorHAnsi"/>
        </w:rPr>
        <w:t xml:space="preserve"> reproducible relaxation to</w:t>
      </w:r>
      <w:r w:rsidR="002B33B2" w:rsidRPr="00822924">
        <w:rPr>
          <w:rFonts w:asciiTheme="majorHAnsi" w:hAnsiTheme="majorHAnsi" w:cstheme="majorHAnsi"/>
        </w:rPr>
        <w:t xml:space="preserve"> </w:t>
      </w:r>
      <w:proofErr w:type="spellStart"/>
      <w:r w:rsidR="002B33B2" w:rsidRPr="00822924">
        <w:rPr>
          <w:rFonts w:asciiTheme="majorHAnsi" w:hAnsiTheme="majorHAnsi" w:cstheme="majorHAnsi"/>
        </w:rPr>
        <w:t>A</w:t>
      </w:r>
      <w:r w:rsidR="00A736C3" w:rsidRPr="00822924">
        <w:rPr>
          <w:rFonts w:asciiTheme="majorHAnsi" w:hAnsiTheme="majorHAnsi" w:cstheme="majorHAnsi"/>
        </w:rPr>
        <w:t>C</w:t>
      </w:r>
      <w:r w:rsidR="002B33B2" w:rsidRPr="00822924">
        <w:rPr>
          <w:rFonts w:asciiTheme="majorHAnsi" w:hAnsiTheme="majorHAnsi" w:cstheme="majorHAnsi"/>
        </w:rPr>
        <w:t>h</w:t>
      </w:r>
      <w:proofErr w:type="spellEnd"/>
      <w:r w:rsidR="002B33B2" w:rsidRPr="00822924">
        <w:rPr>
          <w:rFonts w:asciiTheme="majorHAnsi" w:hAnsiTheme="majorHAnsi" w:cstheme="majorHAnsi"/>
        </w:rPr>
        <w:t>, respectively)</w:t>
      </w:r>
      <w:r w:rsidR="00B5373A" w:rsidRPr="00822924">
        <w:rPr>
          <w:rFonts w:asciiTheme="majorHAnsi" w:hAnsiTheme="majorHAnsi" w:cstheme="majorHAnsi"/>
        </w:rPr>
        <w:t>.</w:t>
      </w:r>
      <w:r w:rsidR="00FE6E3A" w:rsidRPr="00822924">
        <w:rPr>
          <w:rFonts w:asciiTheme="majorHAnsi" w:hAnsiTheme="majorHAnsi" w:cstheme="majorHAnsi"/>
        </w:rPr>
        <w:t xml:space="preserve">  Segments that fail these criteria should be excluded from analysis to avoid misinterpreting technical failure as true biological effect</w:t>
      </w:r>
      <w:r w:rsidR="00636003" w:rsidRPr="00822924">
        <w:rPr>
          <w:rFonts w:asciiTheme="majorHAnsi" w:hAnsiTheme="majorHAnsi" w:cstheme="majorHAnsi"/>
        </w:rPr>
        <w:t>.</w:t>
      </w:r>
    </w:p>
    <w:p w14:paraId="7FDBE173" w14:textId="77777777" w:rsidR="00506FE6" w:rsidRPr="00822924" w:rsidRDefault="00506FE6" w:rsidP="00822924">
      <w:pPr>
        <w:rPr>
          <w:rFonts w:asciiTheme="majorHAnsi" w:hAnsiTheme="majorHAnsi" w:cstheme="majorHAnsi"/>
        </w:rPr>
      </w:pPr>
    </w:p>
    <w:p w14:paraId="098E68E9" w14:textId="5748A651" w:rsidR="00C87DEE" w:rsidRPr="007D44AE" w:rsidRDefault="00575D0F" w:rsidP="00822924">
      <w:pPr>
        <w:rPr>
          <w:rFonts w:asciiTheme="majorHAnsi" w:hAnsiTheme="majorHAnsi" w:cstheme="majorHAnsi"/>
        </w:rPr>
      </w:pPr>
      <w:r w:rsidRPr="00822924">
        <w:rPr>
          <w:rFonts w:asciiTheme="majorHAnsi" w:hAnsiTheme="majorHAnsi" w:cstheme="majorHAnsi"/>
        </w:rPr>
        <w:t>In addition to providing a detailed protocol for side-by-side wire myography to assess vascular reactivity in conduit versus resistance arteries isolated from mice or rats, this</w:t>
      </w:r>
      <w:r w:rsidR="00506FE6" w:rsidRPr="00822924">
        <w:rPr>
          <w:rFonts w:asciiTheme="majorHAnsi" w:hAnsiTheme="majorHAnsi" w:cstheme="majorHAnsi"/>
        </w:rPr>
        <w:t xml:space="preserve"> protocol </w:t>
      </w:r>
      <w:r w:rsidR="00567E3A" w:rsidRPr="00822924">
        <w:rPr>
          <w:rFonts w:asciiTheme="majorHAnsi" w:hAnsiTheme="majorHAnsi" w:cstheme="majorHAnsi"/>
        </w:rPr>
        <w:t>outlines</w:t>
      </w:r>
      <w:r w:rsidR="00506FE6" w:rsidRPr="00822924">
        <w:rPr>
          <w:rFonts w:asciiTheme="majorHAnsi" w:hAnsiTheme="majorHAnsi" w:cstheme="majorHAnsi"/>
        </w:rPr>
        <w:t xml:space="preserve"> the typical causes of common technical problems</w:t>
      </w:r>
      <w:r w:rsidR="00567E3A" w:rsidRPr="00822924">
        <w:rPr>
          <w:rFonts w:asciiTheme="majorHAnsi" w:hAnsiTheme="majorHAnsi" w:cstheme="majorHAnsi"/>
        </w:rPr>
        <w:t xml:space="preserve"> and offers </w:t>
      </w:r>
      <w:r w:rsidR="00020411" w:rsidRPr="00822924">
        <w:rPr>
          <w:rFonts w:asciiTheme="majorHAnsi" w:hAnsiTheme="majorHAnsi" w:cstheme="majorHAnsi"/>
        </w:rPr>
        <w:t xml:space="preserve">troubleshooting strategies for each. </w:t>
      </w:r>
      <w:r w:rsidR="00C87DEE" w:rsidRPr="00C87DEE">
        <w:rPr>
          <w:rFonts w:asciiTheme="majorHAnsi" w:hAnsiTheme="majorHAnsi" w:cstheme="majorHAnsi"/>
          <w:lang w:val="en-IN"/>
        </w:rPr>
        <w:t xml:space="preserve">Several recurrent technical issues may arise during wire myography and can substantially affect data quality if not recognized. A weak or absent contractile response to high K⁺ typically reflects compromised tissue viability, such as ischemic injury caused by prolonged dissection, but may also result from incorrect preparation or composition of physiological salt solution (PSS) or high-K⁺ solution (KPSS), suboptimal bath temperature below 37 °C, inadequate oxygenation, excessive vessel overstretching during </w:t>
      </w:r>
      <w:proofErr w:type="spellStart"/>
      <w:r w:rsidR="00C87DEE" w:rsidRPr="00C87DEE">
        <w:rPr>
          <w:rFonts w:asciiTheme="majorHAnsi" w:hAnsiTheme="majorHAnsi" w:cstheme="majorHAnsi"/>
          <w:lang w:val="en-IN"/>
        </w:rPr>
        <w:t>pretensioning</w:t>
      </w:r>
      <w:proofErr w:type="spellEnd"/>
      <w:r w:rsidR="00C87DEE" w:rsidRPr="00C87DEE">
        <w:rPr>
          <w:rFonts w:asciiTheme="majorHAnsi" w:hAnsiTheme="majorHAnsi" w:cstheme="majorHAnsi"/>
          <w:lang w:val="en-IN"/>
        </w:rPr>
        <w:t xml:space="preserve"> or normalization, or insufficient equilibration following these steps.</w:t>
      </w:r>
    </w:p>
    <w:p w14:paraId="6ECA0321" w14:textId="77777777" w:rsidR="00C87DEE" w:rsidRPr="00C87DEE" w:rsidRDefault="00C87DEE" w:rsidP="00822924">
      <w:pPr>
        <w:rPr>
          <w:rFonts w:asciiTheme="majorHAnsi" w:hAnsiTheme="majorHAnsi" w:cstheme="majorHAnsi"/>
          <w:lang w:val="en-IN"/>
        </w:rPr>
      </w:pPr>
    </w:p>
    <w:p w14:paraId="375B78A1" w14:textId="77777777" w:rsidR="00C87DEE" w:rsidRPr="00822924" w:rsidRDefault="00C87DEE" w:rsidP="00822924">
      <w:pPr>
        <w:rPr>
          <w:rFonts w:asciiTheme="majorHAnsi" w:hAnsiTheme="majorHAnsi" w:cstheme="majorHAnsi"/>
          <w:lang w:val="en-IN"/>
        </w:rPr>
      </w:pPr>
      <w:r w:rsidRPr="00C87DEE">
        <w:rPr>
          <w:rFonts w:asciiTheme="majorHAnsi" w:hAnsiTheme="majorHAnsi" w:cstheme="majorHAnsi"/>
          <w:lang w:val="en-IN"/>
        </w:rPr>
        <w:t>Poor endothelium-dependent relaxation to acetylcholine (</w:t>
      </w:r>
      <w:proofErr w:type="spellStart"/>
      <w:r w:rsidRPr="00C87DEE">
        <w:rPr>
          <w:rFonts w:asciiTheme="majorHAnsi" w:hAnsiTheme="majorHAnsi" w:cstheme="majorHAnsi"/>
          <w:lang w:val="en-IN"/>
        </w:rPr>
        <w:t>ACh</w:t>
      </w:r>
      <w:proofErr w:type="spellEnd"/>
      <w:r w:rsidRPr="00C87DEE">
        <w:rPr>
          <w:rFonts w:asciiTheme="majorHAnsi" w:hAnsiTheme="majorHAnsi" w:cstheme="majorHAnsi"/>
          <w:lang w:val="en-IN"/>
        </w:rPr>
        <w:t xml:space="preserve">) is most often attributable to mechanical endothelial damage, including truncated, crushed, or unevenly cut vessel segments, excessive manipulation during dissection or mounting, or trauma caused by aggressive wire threading, particularly in mesenteric resistance arteries. Inadequate equilibration after mounting or normalization, cold shock, or excessive preconstriction before </w:t>
      </w:r>
      <w:proofErr w:type="spellStart"/>
      <w:r w:rsidRPr="00C87DEE">
        <w:rPr>
          <w:rFonts w:asciiTheme="majorHAnsi" w:hAnsiTheme="majorHAnsi" w:cstheme="majorHAnsi"/>
          <w:lang w:val="en-IN"/>
        </w:rPr>
        <w:t>ACh</w:t>
      </w:r>
      <w:proofErr w:type="spellEnd"/>
      <w:r w:rsidRPr="00C87DEE">
        <w:rPr>
          <w:rFonts w:asciiTheme="majorHAnsi" w:hAnsiTheme="majorHAnsi" w:cstheme="majorHAnsi"/>
          <w:lang w:val="en-IN"/>
        </w:rPr>
        <w:t xml:space="preserve"> application can further impair relaxation responses. Importantly, in pathological or disease models, attenuated endothelium-dependent relaxation may reflect genuine biological dysfunction rather than a technical artifact and should be interpreted in the context of appropriate controls.</w:t>
      </w:r>
    </w:p>
    <w:p w14:paraId="77E84894" w14:textId="77777777" w:rsidR="00C87DEE" w:rsidRPr="00C87DEE" w:rsidRDefault="00C87DEE" w:rsidP="00822924">
      <w:pPr>
        <w:rPr>
          <w:rFonts w:asciiTheme="majorHAnsi" w:hAnsiTheme="majorHAnsi" w:cstheme="majorHAnsi"/>
          <w:lang w:val="en-IN"/>
        </w:rPr>
      </w:pPr>
    </w:p>
    <w:p w14:paraId="6AF71287" w14:textId="743D109B" w:rsidR="00C87DEE" w:rsidRPr="00822924" w:rsidRDefault="00C87DEE" w:rsidP="00822924">
      <w:pPr>
        <w:rPr>
          <w:rFonts w:asciiTheme="majorHAnsi" w:hAnsiTheme="majorHAnsi" w:cstheme="majorHAnsi"/>
          <w:lang w:val="en-IN"/>
        </w:rPr>
      </w:pPr>
      <w:r w:rsidRPr="00C87DEE">
        <w:rPr>
          <w:rFonts w:asciiTheme="majorHAnsi" w:hAnsiTheme="majorHAnsi" w:cstheme="majorHAnsi"/>
          <w:lang w:val="en-IN"/>
        </w:rPr>
        <w:t xml:space="preserve">Instability of baseline tension is frequently observed during the initial </w:t>
      </w:r>
      <w:proofErr w:type="spellStart"/>
      <w:r w:rsidRPr="00C87DEE">
        <w:rPr>
          <w:rFonts w:asciiTheme="majorHAnsi" w:hAnsiTheme="majorHAnsi" w:cstheme="majorHAnsi"/>
          <w:lang w:val="en-IN"/>
        </w:rPr>
        <w:t>pretensioning</w:t>
      </w:r>
      <w:proofErr w:type="spellEnd"/>
      <w:r w:rsidRPr="00C87DEE">
        <w:rPr>
          <w:rFonts w:asciiTheme="majorHAnsi" w:hAnsiTheme="majorHAnsi" w:cstheme="majorHAnsi"/>
          <w:lang w:val="en-IN"/>
        </w:rPr>
        <w:t xml:space="preserve"> of aortic rings and often reflects gradual viscoelastic relaxation before stabilization. Additional contributors include insufficient equilibration after mounting or fluctuations in bath temperature. Slippage of aortic rings after mounting may occur if the chamber is moved before the vessel is adequately seated on the wires, or if excessive bubbling induces mechanical agitation; careful handling and controlled gas flow reduce this risk. In mesenteric resistance arteries, slippage most commonly manifests as a sudden loss of tension during or after normalization and is typically caused by inadequate tightening of mounting screws or misalignment of the wires. Recognizing these pitfalls facilitates distinction between technical failure and biologically meaningful variation in vascular reactivity.</w:t>
      </w:r>
    </w:p>
    <w:p w14:paraId="72B99440" w14:textId="77777777" w:rsidR="00B5254B" w:rsidRPr="00822924" w:rsidRDefault="00B5254B" w:rsidP="00822924">
      <w:pPr>
        <w:rPr>
          <w:rFonts w:asciiTheme="majorHAnsi" w:hAnsiTheme="majorHAnsi" w:cstheme="majorHAnsi"/>
        </w:rPr>
      </w:pPr>
    </w:p>
    <w:p w14:paraId="3D3B2966" w14:textId="14BFBC98" w:rsidR="00B5254B" w:rsidRPr="00822924" w:rsidRDefault="00B5254B" w:rsidP="00822924">
      <w:pPr>
        <w:rPr>
          <w:rFonts w:asciiTheme="majorHAnsi" w:hAnsiTheme="majorHAnsi" w:cstheme="majorHAnsi"/>
        </w:rPr>
      </w:pPr>
      <w:r w:rsidRPr="00822924">
        <w:rPr>
          <w:rFonts w:asciiTheme="majorHAnsi" w:hAnsiTheme="majorHAnsi" w:cstheme="majorHAnsi"/>
        </w:rPr>
        <w:t xml:space="preserve">To improve reproducibility across laboratories, authors should adhere to community guidelines for experimental design, normalization, and reporting and provide sufficient detail to enable direct replication and meta-analysis. This includes clear documentation of experimental variables, including animal factors (e.g., age, sex, strain, circadian timing, anesthesia), anatomical sampling sites with anatomical landmarks, species- and vessel-specific pretension/normalization values, viability criteria and exclusion rates, and statistical methods used for normalization and analysis. </w:t>
      </w:r>
      <w:r w:rsidR="00FE48F3" w:rsidRPr="00822924">
        <w:rPr>
          <w:rFonts w:asciiTheme="majorHAnsi" w:hAnsiTheme="majorHAnsi" w:cstheme="majorHAnsi"/>
        </w:rPr>
        <w:t xml:space="preserve">Such transparency facilitates meaningful </w:t>
      </w:r>
      <w:r w:rsidR="00F82193" w:rsidRPr="00822924">
        <w:rPr>
          <w:rFonts w:asciiTheme="majorHAnsi" w:hAnsiTheme="majorHAnsi" w:cstheme="majorHAnsi"/>
        </w:rPr>
        <w:t>cross-study</w:t>
      </w:r>
      <w:r w:rsidR="00FE48F3" w:rsidRPr="00822924">
        <w:rPr>
          <w:rFonts w:asciiTheme="majorHAnsi" w:hAnsiTheme="majorHAnsi" w:cstheme="majorHAnsi"/>
        </w:rPr>
        <w:t xml:space="preserve"> comparisons and helps identify sources of heterogeneity when results differ </w:t>
      </w:r>
      <w:r w:rsidR="002B3B4B" w:rsidRPr="00822924">
        <w:rPr>
          <w:rFonts w:asciiTheme="majorHAnsi" w:hAnsiTheme="majorHAnsi" w:cstheme="majorHAnsi"/>
        </w:rPr>
        <w:t>across studies</w:t>
      </w:r>
      <w:r w:rsidR="00E93662" w:rsidRPr="00822924">
        <w:rPr>
          <w:rFonts w:asciiTheme="majorHAnsi" w:hAnsiTheme="majorHAnsi" w:cstheme="majorHAnsi"/>
        </w:rPr>
        <w:t>.</w:t>
      </w:r>
    </w:p>
    <w:p w14:paraId="2C821A4E" w14:textId="77777777" w:rsidR="001D53B2" w:rsidRPr="00822924" w:rsidRDefault="001D53B2" w:rsidP="00822924">
      <w:pPr>
        <w:rPr>
          <w:rFonts w:asciiTheme="majorHAnsi" w:hAnsiTheme="majorHAnsi" w:cstheme="majorHAnsi"/>
        </w:rPr>
      </w:pPr>
    </w:p>
    <w:p w14:paraId="0A91E973" w14:textId="7D25E00F" w:rsidR="00F57E76" w:rsidRPr="00822924" w:rsidRDefault="009F10B0" w:rsidP="00822924">
      <w:pPr>
        <w:rPr>
          <w:rFonts w:asciiTheme="majorHAnsi" w:hAnsiTheme="majorHAnsi" w:cstheme="majorHAnsi"/>
        </w:rPr>
      </w:pPr>
      <w:r w:rsidRPr="00822924">
        <w:rPr>
          <w:rFonts w:asciiTheme="majorHAnsi" w:hAnsiTheme="majorHAnsi" w:cstheme="majorHAnsi"/>
        </w:rPr>
        <w:t>Several</w:t>
      </w:r>
      <w:r w:rsidR="00BC2E11" w:rsidRPr="00822924">
        <w:rPr>
          <w:rFonts w:asciiTheme="majorHAnsi" w:hAnsiTheme="majorHAnsi" w:cstheme="majorHAnsi"/>
        </w:rPr>
        <w:t xml:space="preserve"> limitations of this protocol should be considered when interpreting</w:t>
      </w:r>
      <w:r w:rsidRPr="00822924">
        <w:rPr>
          <w:rFonts w:asciiTheme="majorHAnsi" w:hAnsiTheme="majorHAnsi" w:cstheme="majorHAnsi"/>
        </w:rPr>
        <w:t xml:space="preserve"> </w:t>
      </w:r>
      <w:r w:rsidR="00BC2E11" w:rsidRPr="00822924">
        <w:rPr>
          <w:rFonts w:asciiTheme="majorHAnsi" w:hAnsiTheme="majorHAnsi" w:cstheme="majorHAnsi"/>
        </w:rPr>
        <w:t>results</w:t>
      </w:r>
      <w:r w:rsidR="00A56409" w:rsidRPr="00822924">
        <w:rPr>
          <w:rFonts w:asciiTheme="majorHAnsi" w:hAnsiTheme="majorHAnsi" w:cstheme="majorHAnsi"/>
        </w:rPr>
        <w:t>.</w:t>
      </w:r>
      <w:r w:rsidR="00604E48" w:rsidRPr="00822924">
        <w:rPr>
          <w:rFonts w:asciiTheme="majorHAnsi" w:hAnsiTheme="majorHAnsi" w:cstheme="majorHAnsi"/>
        </w:rPr>
        <w:t xml:space="preserve"> </w:t>
      </w:r>
      <w:r w:rsidR="00F57E76" w:rsidRPr="00822924">
        <w:rPr>
          <w:rFonts w:asciiTheme="majorHAnsi" w:hAnsiTheme="majorHAnsi" w:cstheme="majorHAnsi"/>
        </w:rPr>
        <w:t xml:space="preserve">Wire myography is an </w:t>
      </w:r>
      <w:r w:rsidR="00F57E76" w:rsidRPr="00822924">
        <w:rPr>
          <w:rFonts w:asciiTheme="majorHAnsi" w:hAnsiTheme="majorHAnsi" w:cstheme="majorHAnsi"/>
          <w:i/>
          <w:iCs/>
        </w:rPr>
        <w:t>ex vivo</w:t>
      </w:r>
      <w:r w:rsidR="00F57E76" w:rsidRPr="00822924">
        <w:rPr>
          <w:rFonts w:asciiTheme="majorHAnsi" w:hAnsiTheme="majorHAnsi" w:cstheme="majorHAnsi"/>
        </w:rPr>
        <w:t xml:space="preserve"> assay that isolates the vascular wall from hemodynamic forces</w:t>
      </w:r>
      <w:r w:rsidR="00B46E3A" w:rsidRPr="00822924">
        <w:rPr>
          <w:rFonts w:asciiTheme="majorHAnsi" w:hAnsiTheme="majorHAnsi" w:cstheme="majorHAnsi"/>
        </w:rPr>
        <w:t>,</w:t>
      </w:r>
      <w:r w:rsidR="00F57E76" w:rsidRPr="00822924">
        <w:rPr>
          <w:rFonts w:asciiTheme="majorHAnsi" w:hAnsiTheme="majorHAnsi" w:cstheme="majorHAnsi"/>
        </w:rPr>
        <w:t xml:space="preserve"> such as shear stress and pulsatile pressure, as well as systemic neural and hormonal inputs</w:t>
      </w:r>
      <w:r w:rsidR="00A03A4C" w:rsidRPr="00822924">
        <w:rPr>
          <w:rFonts w:asciiTheme="majorHAnsi" w:hAnsiTheme="majorHAnsi" w:cstheme="majorHAnsi"/>
        </w:rPr>
        <w:t xml:space="preserve"> that modulate </w:t>
      </w:r>
      <w:r w:rsidR="00854F58" w:rsidRPr="00822924">
        <w:rPr>
          <w:rFonts w:asciiTheme="majorHAnsi" w:hAnsiTheme="majorHAnsi" w:cstheme="majorHAnsi"/>
        </w:rPr>
        <w:t>endothelial function an</w:t>
      </w:r>
      <w:r w:rsidR="00BB66ED" w:rsidRPr="00822924">
        <w:rPr>
          <w:rFonts w:asciiTheme="majorHAnsi" w:hAnsiTheme="majorHAnsi" w:cstheme="majorHAnsi"/>
        </w:rPr>
        <w:t>d</w:t>
      </w:r>
      <w:r w:rsidR="00854F58" w:rsidRPr="00822924">
        <w:rPr>
          <w:rFonts w:asciiTheme="majorHAnsi" w:hAnsiTheme="majorHAnsi" w:cstheme="majorHAnsi"/>
        </w:rPr>
        <w:t xml:space="preserve"> smooth muscle tone</w:t>
      </w:r>
      <w:r w:rsidR="00BB66ED" w:rsidRPr="00822924">
        <w:rPr>
          <w:rFonts w:asciiTheme="majorHAnsi" w:hAnsiTheme="majorHAnsi" w:cstheme="majorHAnsi"/>
        </w:rPr>
        <w:fldChar w:fldCharType="begin"/>
      </w:r>
      <w:r w:rsidR="004048E0" w:rsidRPr="00822924">
        <w:rPr>
          <w:rFonts w:asciiTheme="majorHAnsi" w:hAnsiTheme="majorHAnsi" w:cstheme="majorHAnsi"/>
        </w:rPr>
        <w:instrText xml:space="preserve"> ADDIN EN.CITE &lt;EndNote&gt;&lt;Cite&gt;&lt;Author&gt;Lu&lt;/Author&gt;&lt;Year&gt;2011&lt;/Year&gt;&lt;RecNum&gt;43359&lt;/RecNum&gt;&lt;DisplayText&gt;&lt;style face="superscript"&gt;24&lt;/style&gt;&lt;/DisplayText&gt;&lt;record&gt;&lt;rec-number&gt;43359&lt;/rec-number&gt;&lt;foreign-keys&gt;&lt;key app="EN" db-id="tvxxwedz8as9rcetd04xpdsawfv0sdr5aevr" timestamp="1768600660" guid="9646a608-44db-4302-9555-aa1a05b94bfe"&gt;43359&lt;/key&gt;&lt;/foreign-keys&gt;&lt;ref-type name="Journal Article"&gt;17&lt;/ref-type&gt;&lt;contributors&gt;&lt;authors&gt;&lt;author&gt;Lu, Xiao&lt;/author&gt;&lt;author&gt;Kassab, Ghassan S.&lt;/author&gt;&lt;/authors&gt;&lt;/contributors&gt;&lt;titles&gt;&lt;title&gt;Assessment of endothelial function of large, medium, and small vessels: a unified myograph&lt;/title&gt;&lt;secondary-title&gt;American Journal of Physiology-Heart and Circulatory Physiology&lt;/secondary-title&gt;&lt;/titles&gt;&lt;pages&gt;H94-H100&lt;/pages&gt;&lt;volume&gt;300&lt;/volume&gt;&lt;number&gt;1&lt;/number&gt;&lt;dates&gt;&lt;year&gt;2011&lt;/year&gt;&lt;/dates&gt;&lt;accession-num&gt;21076029&lt;/accession-num&gt;&lt;urls&gt;&lt;related-urls&gt;&lt;url&gt;https://journals.physiology.org/doi/abs/10.1152/ajpheart.00708.2010&lt;/url&gt;&lt;/related-urls&gt;&lt;/urls&gt;&lt;electronic-resource-num&gt;10.1152/ajpheart.00708.2010&lt;/electronic-resource-num&gt;&lt;/record&gt;&lt;/Cite&gt;&lt;/EndNote&gt;</w:instrText>
      </w:r>
      <w:r w:rsidR="00BB66ED" w:rsidRPr="00822924">
        <w:rPr>
          <w:rFonts w:asciiTheme="majorHAnsi" w:hAnsiTheme="majorHAnsi" w:cstheme="majorHAnsi"/>
        </w:rPr>
        <w:fldChar w:fldCharType="separate"/>
      </w:r>
      <w:r w:rsidR="00BB66ED" w:rsidRPr="00822924">
        <w:rPr>
          <w:rFonts w:asciiTheme="majorHAnsi" w:hAnsiTheme="majorHAnsi" w:cstheme="majorHAnsi"/>
          <w:noProof/>
          <w:vertAlign w:val="superscript"/>
        </w:rPr>
        <w:t>2</w:t>
      </w:r>
      <w:r w:rsidR="00F82193" w:rsidRPr="00822924">
        <w:rPr>
          <w:rFonts w:asciiTheme="majorHAnsi" w:hAnsiTheme="majorHAnsi" w:cstheme="majorHAnsi"/>
          <w:noProof/>
          <w:vertAlign w:val="superscript"/>
        </w:rPr>
        <w:t>3</w:t>
      </w:r>
      <w:r w:rsidR="00BB66ED" w:rsidRPr="00822924">
        <w:rPr>
          <w:rFonts w:asciiTheme="majorHAnsi" w:hAnsiTheme="majorHAnsi" w:cstheme="majorHAnsi"/>
        </w:rPr>
        <w:fldChar w:fldCharType="end"/>
      </w:r>
      <w:r w:rsidR="00D270A4" w:rsidRPr="00822924">
        <w:rPr>
          <w:rFonts w:asciiTheme="majorHAnsi" w:hAnsiTheme="majorHAnsi" w:cstheme="majorHAnsi"/>
        </w:rPr>
        <w:t>.</w:t>
      </w:r>
      <w:r w:rsidR="00084992" w:rsidRPr="00822924">
        <w:rPr>
          <w:rFonts w:asciiTheme="majorHAnsi" w:hAnsiTheme="majorHAnsi" w:cstheme="majorHAnsi"/>
        </w:rPr>
        <w:t xml:space="preserve"> </w:t>
      </w:r>
      <w:r w:rsidR="00D270A4" w:rsidRPr="00822924">
        <w:rPr>
          <w:rFonts w:asciiTheme="majorHAnsi" w:hAnsiTheme="majorHAnsi" w:cstheme="majorHAnsi"/>
        </w:rPr>
        <w:t>C</w:t>
      </w:r>
      <w:r w:rsidR="00F57E76" w:rsidRPr="00822924">
        <w:rPr>
          <w:rFonts w:asciiTheme="majorHAnsi" w:hAnsiTheme="majorHAnsi" w:cstheme="majorHAnsi"/>
        </w:rPr>
        <w:t xml:space="preserve">onsequently, results </w:t>
      </w:r>
      <w:r w:rsidR="00772A76" w:rsidRPr="00822924">
        <w:rPr>
          <w:rFonts w:asciiTheme="majorHAnsi" w:hAnsiTheme="majorHAnsi" w:cstheme="majorHAnsi"/>
        </w:rPr>
        <w:t xml:space="preserve">from wire myography </w:t>
      </w:r>
      <w:r w:rsidR="00EF5C5E" w:rsidRPr="00822924">
        <w:rPr>
          <w:rFonts w:asciiTheme="majorHAnsi" w:hAnsiTheme="majorHAnsi" w:cstheme="majorHAnsi"/>
        </w:rPr>
        <w:t>should</w:t>
      </w:r>
      <w:r w:rsidR="00017941" w:rsidRPr="00822924">
        <w:rPr>
          <w:rFonts w:asciiTheme="majorHAnsi" w:hAnsiTheme="majorHAnsi" w:cstheme="majorHAnsi"/>
        </w:rPr>
        <w:t xml:space="preserve"> </w:t>
      </w:r>
      <w:r w:rsidR="00F57E76" w:rsidRPr="00822924">
        <w:rPr>
          <w:rFonts w:asciiTheme="majorHAnsi" w:hAnsiTheme="majorHAnsi" w:cstheme="majorHAnsi"/>
        </w:rPr>
        <w:t xml:space="preserve">be integrated </w:t>
      </w:r>
      <w:r w:rsidR="00D270A4" w:rsidRPr="00822924">
        <w:rPr>
          <w:rFonts w:asciiTheme="majorHAnsi" w:hAnsiTheme="majorHAnsi" w:cstheme="majorHAnsi"/>
        </w:rPr>
        <w:t>with</w:t>
      </w:r>
      <w:r w:rsidR="00F57E76" w:rsidRPr="00822924">
        <w:rPr>
          <w:rFonts w:asciiTheme="majorHAnsi" w:hAnsiTheme="majorHAnsi" w:cstheme="majorHAnsi"/>
          <w:i/>
          <w:iCs/>
        </w:rPr>
        <w:t xml:space="preserve"> </w:t>
      </w:r>
      <w:r w:rsidR="00604E48" w:rsidRPr="00822924">
        <w:rPr>
          <w:rFonts w:asciiTheme="majorHAnsi" w:hAnsiTheme="majorHAnsi" w:cstheme="majorHAnsi"/>
          <w:i/>
          <w:iCs/>
        </w:rPr>
        <w:t xml:space="preserve">in </w:t>
      </w:r>
      <w:r w:rsidR="00F57E76" w:rsidRPr="00822924">
        <w:rPr>
          <w:rFonts w:asciiTheme="majorHAnsi" w:hAnsiTheme="majorHAnsi" w:cstheme="majorHAnsi"/>
          <w:i/>
          <w:iCs/>
        </w:rPr>
        <w:t>vivo</w:t>
      </w:r>
      <w:r w:rsidR="00F57E76" w:rsidRPr="00822924">
        <w:rPr>
          <w:rFonts w:asciiTheme="majorHAnsi" w:hAnsiTheme="majorHAnsi" w:cstheme="majorHAnsi"/>
        </w:rPr>
        <w:t xml:space="preserve"> data</w:t>
      </w:r>
      <w:r w:rsidR="007935F2" w:rsidRPr="00822924">
        <w:rPr>
          <w:rFonts w:asciiTheme="majorHAnsi" w:hAnsiTheme="majorHAnsi" w:cstheme="majorHAnsi"/>
        </w:rPr>
        <w:t>, such as</w:t>
      </w:r>
      <w:r w:rsidR="0021722B" w:rsidRPr="00822924">
        <w:rPr>
          <w:rFonts w:asciiTheme="majorHAnsi" w:hAnsiTheme="majorHAnsi" w:cstheme="majorHAnsi"/>
        </w:rPr>
        <w:t xml:space="preserve"> </w:t>
      </w:r>
      <w:r w:rsidR="00864303" w:rsidRPr="00822924">
        <w:rPr>
          <w:rFonts w:asciiTheme="majorHAnsi" w:hAnsiTheme="majorHAnsi" w:cstheme="majorHAnsi"/>
        </w:rPr>
        <w:t xml:space="preserve">telemetric blood pressure monitoring </w:t>
      </w:r>
      <w:r w:rsidR="007935F2" w:rsidRPr="00822924">
        <w:rPr>
          <w:rFonts w:asciiTheme="majorHAnsi" w:hAnsiTheme="majorHAnsi" w:cstheme="majorHAnsi"/>
        </w:rPr>
        <w:t xml:space="preserve">or </w:t>
      </w:r>
      <w:r w:rsidR="00EF5C5E" w:rsidRPr="00822924">
        <w:rPr>
          <w:rFonts w:asciiTheme="majorHAnsi" w:hAnsiTheme="majorHAnsi" w:cstheme="majorHAnsi"/>
        </w:rPr>
        <w:t>ultrasound-based flow assessments</w:t>
      </w:r>
      <w:r w:rsidR="0021722B" w:rsidRPr="00822924">
        <w:rPr>
          <w:rFonts w:asciiTheme="majorHAnsi" w:hAnsiTheme="majorHAnsi" w:cstheme="majorHAnsi"/>
        </w:rPr>
        <w:t>,</w:t>
      </w:r>
      <w:r w:rsidR="00F57E76" w:rsidRPr="00822924">
        <w:rPr>
          <w:rFonts w:asciiTheme="majorHAnsi" w:hAnsiTheme="majorHAnsi" w:cstheme="majorHAnsi"/>
        </w:rPr>
        <w:t xml:space="preserve"> when </w:t>
      </w:r>
      <w:r w:rsidR="00EF5C5E" w:rsidRPr="00822924">
        <w:rPr>
          <w:rFonts w:asciiTheme="majorHAnsi" w:hAnsiTheme="majorHAnsi" w:cstheme="majorHAnsi"/>
        </w:rPr>
        <w:t xml:space="preserve">drawing </w:t>
      </w:r>
      <w:r w:rsidR="00F57E76" w:rsidRPr="00822924">
        <w:rPr>
          <w:rFonts w:asciiTheme="majorHAnsi" w:hAnsiTheme="majorHAnsi" w:cstheme="majorHAnsi"/>
        </w:rPr>
        <w:t xml:space="preserve">physiological or translational </w:t>
      </w:r>
      <w:r w:rsidR="00D1288C" w:rsidRPr="00822924">
        <w:rPr>
          <w:rFonts w:asciiTheme="majorHAnsi" w:hAnsiTheme="majorHAnsi" w:cstheme="majorHAnsi"/>
        </w:rPr>
        <w:t>conclusions</w:t>
      </w:r>
      <w:r w:rsidR="006564B6" w:rsidRPr="00822924">
        <w:rPr>
          <w:rFonts w:asciiTheme="majorHAnsi" w:hAnsiTheme="majorHAnsi" w:cstheme="majorHAnsi"/>
        </w:rPr>
        <w:fldChar w:fldCharType="begin"/>
      </w:r>
      <w:r w:rsidR="004048E0" w:rsidRPr="00822924">
        <w:rPr>
          <w:rFonts w:asciiTheme="majorHAnsi" w:hAnsiTheme="majorHAnsi" w:cstheme="majorHAnsi"/>
        </w:rPr>
        <w:instrText xml:space="preserve"> ADDIN EN.CITE &lt;EndNote&gt;&lt;Cite&gt;&lt;Author&gt;Huda&lt;/Author&gt;&lt;Year&gt;2023&lt;/Year&gt;&lt;RecNum&gt;43358&lt;/RecNum&gt;&lt;DisplayText&gt;&lt;style face="superscript"&gt;22&lt;/style&gt;&lt;/DisplayText&gt;&lt;record&gt;&lt;rec-number&gt;43358&lt;/rec-number&gt;&lt;foreign-keys&gt;&lt;key app="EN" db-id="tvxxwedz8as9rcetd04xpdsawfv0sdr5aevr" timestamp="1768540154" guid="7316d814-e8e1-4256-948b-75b098612495"&gt;43358&lt;/key&gt;&lt;/foreign-keys&gt;&lt;ref-type name="Journal Article"&gt;17&lt;/ref-type&gt;&lt;contributors&gt;&lt;authors&gt;&lt;author&gt;Huda, Kristie&lt;/author&gt;&lt;author&gt;Lawrence, Dylan J.&lt;/author&gt;&lt;author&gt;Thompson, Weylan&lt;/author&gt;&lt;author&gt;Lindsey, Sarah H.&lt;/author&gt;&lt;author&gt;Bayer, Carolyn L.&lt;/author&gt;&lt;/authors&gt;&lt;/contributors&gt;&lt;titles&gt;&lt;title&gt;In vivo noninvasive systemic myography of acute systemic vasoactivity in female pregnant mice&lt;/title&gt;&lt;secondary-title&gt;Nature Communications&lt;/secondary-title&gt;&lt;/titles&gt;&lt;volume&gt;14&lt;/volume&gt;&lt;number&gt;1&lt;/number&gt;&lt;dates&gt;&lt;year&gt;2023&lt;/year&gt;&lt;/dates&gt;&lt;publisher&gt;Springer Science and Business Media LLC&lt;/publisher&gt;&lt;isbn&gt;2041-1723&lt;/isbn&gt;&lt;urls&gt;&lt;related-urls&gt;&lt;url&gt;https://dx.doi.org/10.1038/s41467-023-42041-8&lt;/url&gt;&lt;/related-urls&gt;&lt;/urls&gt;&lt;electronic-resource-num&gt;10.1038/s41467-023-42041-8&lt;/electronic-resource-num&gt;&lt;/record&gt;&lt;/Cite&gt;&lt;/EndNote&gt;</w:instrText>
      </w:r>
      <w:r w:rsidR="006564B6" w:rsidRPr="00822924">
        <w:rPr>
          <w:rFonts w:asciiTheme="majorHAnsi" w:hAnsiTheme="majorHAnsi" w:cstheme="majorHAnsi"/>
        </w:rPr>
        <w:fldChar w:fldCharType="separate"/>
      </w:r>
      <w:r w:rsidR="003E390D" w:rsidRPr="00822924">
        <w:rPr>
          <w:rFonts w:asciiTheme="majorHAnsi" w:hAnsiTheme="majorHAnsi" w:cstheme="majorHAnsi"/>
          <w:noProof/>
          <w:vertAlign w:val="superscript"/>
        </w:rPr>
        <w:t>2</w:t>
      </w:r>
      <w:r w:rsidR="00F82193" w:rsidRPr="00822924">
        <w:rPr>
          <w:rFonts w:asciiTheme="majorHAnsi" w:hAnsiTheme="majorHAnsi" w:cstheme="majorHAnsi"/>
          <w:noProof/>
          <w:vertAlign w:val="superscript"/>
        </w:rPr>
        <w:t>1</w:t>
      </w:r>
      <w:r w:rsidR="006564B6" w:rsidRPr="00822924">
        <w:rPr>
          <w:rFonts w:asciiTheme="majorHAnsi" w:hAnsiTheme="majorHAnsi" w:cstheme="majorHAnsi"/>
        </w:rPr>
        <w:fldChar w:fldCharType="end"/>
      </w:r>
      <w:r w:rsidR="0021722B" w:rsidRPr="00822924">
        <w:rPr>
          <w:rFonts w:asciiTheme="majorHAnsi" w:hAnsiTheme="majorHAnsi" w:cstheme="majorHAnsi"/>
        </w:rPr>
        <w:t xml:space="preserve"> </w:t>
      </w:r>
      <w:r w:rsidR="00F57E76" w:rsidRPr="00822924">
        <w:rPr>
          <w:rFonts w:asciiTheme="majorHAnsi" w:hAnsiTheme="majorHAnsi" w:cstheme="majorHAnsi"/>
        </w:rPr>
        <w:t xml:space="preserve">. </w:t>
      </w:r>
      <w:r w:rsidR="00D270A4" w:rsidRPr="00822924">
        <w:rPr>
          <w:rFonts w:asciiTheme="majorHAnsi" w:hAnsiTheme="majorHAnsi" w:cstheme="majorHAnsi"/>
        </w:rPr>
        <w:t>A</w:t>
      </w:r>
      <w:r w:rsidR="00F57E76" w:rsidRPr="00822924">
        <w:rPr>
          <w:rFonts w:asciiTheme="majorHAnsi" w:hAnsiTheme="majorHAnsi" w:cstheme="majorHAnsi"/>
        </w:rPr>
        <w:t>nimal factors (</w:t>
      </w:r>
      <w:r w:rsidR="00D270A4" w:rsidRPr="00822924">
        <w:rPr>
          <w:rFonts w:asciiTheme="majorHAnsi" w:hAnsiTheme="majorHAnsi" w:cstheme="majorHAnsi"/>
        </w:rPr>
        <w:t xml:space="preserve">e.g., </w:t>
      </w:r>
      <w:r w:rsidR="00F57E76" w:rsidRPr="00822924">
        <w:rPr>
          <w:rFonts w:asciiTheme="majorHAnsi" w:hAnsiTheme="majorHAnsi" w:cstheme="majorHAnsi"/>
        </w:rPr>
        <w:t xml:space="preserve">age, sex, strain, circadian timing, anesthesia) can all influence </w:t>
      </w:r>
      <w:r w:rsidR="00737382" w:rsidRPr="00822924">
        <w:rPr>
          <w:rFonts w:asciiTheme="majorHAnsi" w:hAnsiTheme="majorHAnsi" w:cstheme="majorHAnsi"/>
        </w:rPr>
        <w:t xml:space="preserve">vascular </w:t>
      </w:r>
      <w:r w:rsidR="00F57E76" w:rsidRPr="00822924">
        <w:rPr>
          <w:rFonts w:asciiTheme="majorHAnsi" w:hAnsiTheme="majorHAnsi" w:cstheme="majorHAnsi"/>
        </w:rPr>
        <w:t xml:space="preserve">outcomes and should be </w:t>
      </w:r>
      <w:r w:rsidR="00737382" w:rsidRPr="00822924">
        <w:rPr>
          <w:rFonts w:asciiTheme="majorHAnsi" w:hAnsiTheme="majorHAnsi" w:cstheme="majorHAnsi"/>
        </w:rPr>
        <w:t xml:space="preserve">prospectively </w:t>
      </w:r>
      <w:r w:rsidR="00F57E76" w:rsidRPr="00822924">
        <w:rPr>
          <w:rFonts w:asciiTheme="majorHAnsi" w:hAnsiTheme="majorHAnsi" w:cstheme="majorHAnsi"/>
        </w:rPr>
        <w:t>controlled</w:t>
      </w:r>
      <w:r w:rsidR="00EA5C6A" w:rsidRPr="00822924">
        <w:rPr>
          <w:rFonts w:asciiTheme="majorHAnsi" w:hAnsiTheme="majorHAnsi" w:cstheme="majorHAnsi"/>
        </w:rPr>
        <w:t>,</w:t>
      </w:r>
      <w:r w:rsidR="00F57E76" w:rsidRPr="00822924">
        <w:rPr>
          <w:rFonts w:asciiTheme="majorHAnsi" w:hAnsiTheme="majorHAnsi" w:cstheme="majorHAnsi"/>
        </w:rPr>
        <w:t xml:space="preserve"> </w:t>
      </w:r>
      <w:r w:rsidR="00EA5C6A" w:rsidRPr="00822924">
        <w:rPr>
          <w:rFonts w:asciiTheme="majorHAnsi" w:hAnsiTheme="majorHAnsi" w:cstheme="majorHAnsi"/>
        </w:rPr>
        <w:t>reported in detail, and, where possible, incorporated into experimental design and analysis as biological variables rather than treated solely as confounders</w:t>
      </w:r>
      <w:r w:rsidR="0029625A" w:rsidRPr="00822924">
        <w:rPr>
          <w:rFonts w:asciiTheme="majorHAnsi" w:hAnsiTheme="majorHAnsi" w:cstheme="majorHAnsi"/>
        </w:rPr>
        <w:fldChar w:fldCharType="begin">
          <w:fldData xml:space="preserve">PEVuZE5vdGU+PENpdGU+PEF1dGhvcj5Ib3U8L0F1dGhvcj48WWVhcj4yMDIxPC9ZZWFyPjxSZWNO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</w:fldData>
        </w:fldChar>
      </w:r>
      <w:r w:rsidR="004048E0" w:rsidRPr="00822924">
        <w:rPr>
          <w:rFonts w:asciiTheme="majorHAnsi" w:hAnsiTheme="majorHAnsi" w:cstheme="majorHAnsi"/>
        </w:rPr>
        <w:instrText xml:space="preserve"> ADDIN EN.CITE </w:instrText>
      </w:r>
      <w:r w:rsidR="004048E0" w:rsidRPr="00822924">
        <w:rPr>
          <w:rFonts w:asciiTheme="majorHAnsi" w:hAnsiTheme="majorHAnsi" w:cstheme="majorHAnsi"/>
        </w:rPr>
        <w:fldChar w:fldCharType="begin">
          <w:fldData xml:space="preserve">PEVuZE5vdGU+PENpdGU+PEF1dGhvcj5Ib3U8L0F1dGhvcj48WWVhcj4yMDIxPC9ZZWFyPjxSZWNO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</w:fldData>
        </w:fldChar>
      </w:r>
      <w:r w:rsidR="004048E0" w:rsidRPr="00822924">
        <w:rPr>
          <w:rFonts w:asciiTheme="majorHAnsi" w:hAnsiTheme="majorHAnsi" w:cstheme="majorHAnsi"/>
        </w:rPr>
        <w:instrText xml:space="preserve"> ADDIN EN.CITE.DATA </w:instrText>
      </w:r>
      <w:r w:rsidR="004048E0" w:rsidRPr="00822924">
        <w:rPr>
          <w:rFonts w:asciiTheme="majorHAnsi" w:hAnsiTheme="majorHAnsi" w:cstheme="majorHAnsi"/>
        </w:rPr>
      </w:r>
      <w:r w:rsidR="004048E0" w:rsidRPr="00822924">
        <w:rPr>
          <w:rFonts w:asciiTheme="majorHAnsi" w:hAnsiTheme="majorHAnsi" w:cstheme="majorHAnsi"/>
        </w:rPr>
        <w:fldChar w:fldCharType="end"/>
      </w:r>
      <w:r w:rsidR="0029625A" w:rsidRPr="00822924">
        <w:rPr>
          <w:rFonts w:asciiTheme="majorHAnsi" w:hAnsiTheme="majorHAnsi" w:cstheme="majorHAnsi"/>
        </w:rPr>
      </w:r>
      <w:r w:rsidR="0029625A" w:rsidRPr="00822924">
        <w:rPr>
          <w:rFonts w:asciiTheme="majorHAnsi" w:hAnsiTheme="majorHAnsi" w:cstheme="majorHAnsi"/>
        </w:rPr>
        <w:fldChar w:fldCharType="separate"/>
      </w:r>
      <w:r w:rsidR="00F3093B" w:rsidRPr="00822924">
        <w:rPr>
          <w:rFonts w:asciiTheme="majorHAnsi" w:hAnsiTheme="majorHAnsi" w:cstheme="majorHAnsi"/>
          <w:noProof/>
          <w:vertAlign w:val="superscript"/>
        </w:rPr>
        <w:t>2</w:t>
      </w:r>
      <w:r w:rsidR="00F82193" w:rsidRPr="00822924">
        <w:rPr>
          <w:rFonts w:asciiTheme="majorHAnsi" w:hAnsiTheme="majorHAnsi" w:cstheme="majorHAnsi"/>
          <w:noProof/>
          <w:vertAlign w:val="superscript"/>
        </w:rPr>
        <w:t>4</w:t>
      </w:r>
      <w:r w:rsidR="00F3093B" w:rsidRPr="00822924">
        <w:rPr>
          <w:rFonts w:asciiTheme="majorHAnsi" w:hAnsiTheme="majorHAnsi" w:cstheme="majorHAnsi"/>
          <w:noProof/>
          <w:vertAlign w:val="superscript"/>
        </w:rPr>
        <w:t>,2</w:t>
      </w:r>
      <w:r w:rsidR="00F82193" w:rsidRPr="00822924">
        <w:rPr>
          <w:rFonts w:asciiTheme="majorHAnsi" w:hAnsiTheme="majorHAnsi" w:cstheme="majorHAnsi"/>
          <w:noProof/>
          <w:vertAlign w:val="superscript"/>
        </w:rPr>
        <w:t>5</w:t>
      </w:r>
      <w:r w:rsidR="0029625A" w:rsidRPr="00822924">
        <w:rPr>
          <w:rFonts w:asciiTheme="majorHAnsi" w:hAnsiTheme="majorHAnsi" w:cstheme="majorHAnsi"/>
        </w:rPr>
        <w:fldChar w:fldCharType="end"/>
      </w:r>
      <w:r w:rsidR="00F57E76" w:rsidRPr="00822924">
        <w:rPr>
          <w:rFonts w:asciiTheme="majorHAnsi" w:hAnsiTheme="majorHAnsi" w:cstheme="majorHAnsi"/>
        </w:rPr>
        <w:t>.</w:t>
      </w:r>
      <w:r w:rsidR="002A33F8" w:rsidRPr="00822924">
        <w:rPr>
          <w:rFonts w:asciiTheme="majorHAnsi" w:hAnsiTheme="majorHAnsi" w:cstheme="majorHAnsi"/>
        </w:rPr>
        <w:t xml:space="preserve"> </w:t>
      </w:r>
      <w:r w:rsidR="009E4F41" w:rsidRPr="00822924">
        <w:rPr>
          <w:rFonts w:asciiTheme="majorHAnsi" w:hAnsiTheme="majorHAnsi" w:cstheme="majorHAnsi"/>
        </w:rPr>
        <w:t xml:space="preserve">Furthermore, </w:t>
      </w:r>
      <w:r w:rsidR="00FC5CCA" w:rsidRPr="00822924">
        <w:rPr>
          <w:rFonts w:asciiTheme="majorHAnsi" w:hAnsiTheme="majorHAnsi" w:cstheme="majorHAnsi"/>
        </w:rPr>
        <w:t xml:space="preserve">the </w:t>
      </w:r>
      <w:r w:rsidR="00A64FA1" w:rsidRPr="00822924">
        <w:rPr>
          <w:rFonts w:asciiTheme="majorHAnsi" w:hAnsiTheme="majorHAnsi" w:cstheme="majorHAnsi"/>
        </w:rPr>
        <w:t>arterial</w:t>
      </w:r>
      <w:r w:rsidR="00FC5CCA" w:rsidRPr="00822924">
        <w:rPr>
          <w:rFonts w:asciiTheme="majorHAnsi" w:hAnsiTheme="majorHAnsi" w:cstheme="majorHAnsi"/>
        </w:rPr>
        <w:t xml:space="preserve"> segments </w:t>
      </w:r>
      <w:r w:rsidR="004E2A78" w:rsidRPr="00822924">
        <w:rPr>
          <w:rFonts w:asciiTheme="majorHAnsi" w:hAnsiTheme="majorHAnsi" w:cstheme="majorHAnsi"/>
        </w:rPr>
        <w:t>chosen for</w:t>
      </w:r>
      <w:r w:rsidR="00FC5CCA" w:rsidRPr="00822924">
        <w:rPr>
          <w:rFonts w:asciiTheme="majorHAnsi" w:hAnsiTheme="majorHAnsi" w:cstheme="majorHAnsi"/>
        </w:rPr>
        <w:t xml:space="preserve"> wire myography require careful selection and consistent sampling of anatomical sites across animals</w:t>
      </w:r>
      <w:r w:rsidR="00CD18CC" w:rsidRPr="00822924">
        <w:rPr>
          <w:rFonts w:asciiTheme="majorHAnsi" w:hAnsiTheme="majorHAnsi" w:cstheme="majorHAnsi"/>
        </w:rPr>
        <w:t>, because vascular structure and function vary regionally even within a single vessel bed</w:t>
      </w:r>
      <w:r w:rsidR="00FC5CCA" w:rsidRPr="00822924">
        <w:rPr>
          <w:rFonts w:asciiTheme="majorHAnsi" w:hAnsiTheme="majorHAnsi" w:cstheme="majorHAnsi"/>
        </w:rPr>
        <w:fldChar w:fldCharType="begin"/>
      </w:r>
      <w:r w:rsidR="004048E0" w:rsidRPr="00822924">
        <w:rPr>
          <w:rFonts w:asciiTheme="majorHAnsi" w:hAnsiTheme="majorHAnsi" w:cstheme="majorHAnsi"/>
        </w:rPr>
        <w:instrText xml:space="preserve"> ADDIN EN.CITE &lt;EndNote&gt;&lt;Cite&gt;&lt;Author&gt;Schubert&lt;/Author&gt;&lt;Year&gt;2023&lt;/Year&gt;&lt;RecNum&gt;43296&lt;/RecNum&gt;&lt;DisplayText&gt;&lt;style face="superscript"&gt;27&lt;/style&gt;&lt;/DisplayText&gt;&lt;record&gt;&lt;rec-number&gt;43296&lt;/rec-number&gt;&lt;foreign-keys&gt;&lt;key app="EN" db-id="tvxxwedz8as9rcetd04xpdsawfv0sdr5aevr" timestamp="1761666831" guid="13fedcf0-f9d9-4f99-99db-ca0038805256"&gt;43296&lt;/key&gt;&lt;/foreign-keys&gt;&lt;ref-type name="Journal Article"&gt;17&lt;/ref-type&gt;&lt;contributors&gt;&lt;authors&gt;&lt;author&gt;Schubert, R.&lt;/author&gt;&lt;author&gt;Gaynullina, D.&lt;/author&gt;&lt;author&gt;Shvetsova, A.&lt;/author&gt;&lt;author&gt;Tarasova, O. S.&lt;/author&gt;&lt;/authors&gt;&lt;/contributors&gt;&lt;auth-address&gt;Physiology, Institute of Theoretical Medicine, Faculty of Medicine, University of Augsburg, Augsburg, Germany.&amp;#xD;Faculty of Biology, M.V. Lomonosov Moscow State University, Moscow, Russia.&amp;#xD;State Research Center of the Russian Federation, Institute of Biomedical Problems, Russian Academy of Sciences, Moscow, Russia.&lt;/auth-address&gt;&lt;titles&gt;&lt;title&gt;Myography of isolated blood vessels: Considerations for experimental design and combination with supplementary techniques&lt;/title&gt;&lt;secondary-title&gt;Front Physiol&lt;/secondary-title&gt;&lt;/titles&gt;&lt;periodical&gt;&lt;full-title&gt;Frontiers in Physiology&lt;/full-title&gt;&lt;abbr-1&gt;Front. Physiol.&lt;/abbr-1&gt;&lt;abbr-2&gt;Front Physiol&lt;/abbr-2&gt;&lt;/periodical&gt;&lt;pages&gt;1176748&lt;/pages&gt;&lt;volume&gt;14&lt;/volume&gt;&lt;edition&gt;20230424&lt;/edition&gt;&lt;dates&gt;&lt;year&gt;2023&lt;/year&gt;&lt;/dates&gt;&lt;isbn&gt;1664-042X (Print)&amp;#xD;1664-042x&lt;/isbn&gt;&lt;accession-num&gt;37168231&lt;/accession-num&gt;&lt;urls&gt;&lt;/urls&gt;&lt;custom1&gt;The authors declare that the research was conducted in the absence of any commercial or financial relationships that could be construed as a potential conflict of interest.&lt;/custom1&gt;&lt;custom2&gt;PMC10165122&lt;/custom2&gt;&lt;electronic-resource-num&gt;10.3389/fphys.2023.1176748&lt;/electronic-resource-num&gt;&lt;remote-database-provider&gt;NLM&lt;/remote-database-provider&gt;&lt;language&gt;eng&lt;/language&gt;&lt;/record&gt;&lt;/Cite&gt;&lt;/EndNote&gt;</w:instrText>
      </w:r>
      <w:r w:rsidR="00FC5CCA" w:rsidRPr="00822924">
        <w:rPr>
          <w:rFonts w:asciiTheme="majorHAnsi" w:hAnsiTheme="majorHAnsi" w:cstheme="majorHAnsi"/>
        </w:rPr>
        <w:fldChar w:fldCharType="separate"/>
      </w:r>
      <w:r w:rsidR="00F3093B" w:rsidRPr="00822924">
        <w:rPr>
          <w:rFonts w:asciiTheme="majorHAnsi" w:hAnsiTheme="majorHAnsi" w:cstheme="majorHAnsi"/>
          <w:noProof/>
          <w:vertAlign w:val="superscript"/>
        </w:rPr>
        <w:t>2</w:t>
      </w:r>
      <w:r w:rsidR="00F82193" w:rsidRPr="00822924">
        <w:rPr>
          <w:rFonts w:asciiTheme="majorHAnsi" w:hAnsiTheme="majorHAnsi" w:cstheme="majorHAnsi"/>
          <w:noProof/>
          <w:vertAlign w:val="superscript"/>
        </w:rPr>
        <w:t>6</w:t>
      </w:r>
      <w:r w:rsidR="00FC5CCA" w:rsidRPr="00822924">
        <w:rPr>
          <w:rFonts w:asciiTheme="majorHAnsi" w:hAnsiTheme="majorHAnsi" w:cstheme="majorHAnsi"/>
        </w:rPr>
        <w:fldChar w:fldCharType="end"/>
      </w:r>
      <w:r w:rsidR="00FC5CCA" w:rsidRPr="00822924">
        <w:rPr>
          <w:rFonts w:asciiTheme="majorHAnsi" w:hAnsiTheme="majorHAnsi" w:cstheme="majorHAnsi"/>
        </w:rPr>
        <w:t xml:space="preserve">. </w:t>
      </w:r>
      <w:r w:rsidR="00CD18CC" w:rsidRPr="00822924">
        <w:rPr>
          <w:rFonts w:asciiTheme="majorHAnsi" w:hAnsiTheme="majorHAnsi" w:cstheme="majorHAnsi"/>
        </w:rPr>
        <w:t>T</w:t>
      </w:r>
      <w:r w:rsidR="00E35FC5" w:rsidRPr="00822924">
        <w:rPr>
          <w:rFonts w:asciiTheme="majorHAnsi" w:hAnsiTheme="majorHAnsi" w:cstheme="majorHAnsi"/>
        </w:rPr>
        <w:t>he</w:t>
      </w:r>
      <w:r w:rsidR="0087094A" w:rsidRPr="00822924">
        <w:rPr>
          <w:rFonts w:asciiTheme="majorHAnsi" w:hAnsiTheme="majorHAnsi" w:cstheme="majorHAnsi"/>
        </w:rPr>
        <w:t xml:space="preserve"> aortic tree shows clear, reproducible regional differences in vascular reactivity</w:t>
      </w:r>
      <w:r w:rsidR="000B457A" w:rsidRPr="00822924">
        <w:rPr>
          <w:rFonts w:asciiTheme="majorHAnsi" w:hAnsiTheme="majorHAnsi" w:cstheme="majorHAnsi"/>
        </w:rPr>
        <w:t xml:space="preserve"> </w:t>
      </w:r>
      <w:r w:rsidR="00DC1F2A" w:rsidRPr="00822924">
        <w:rPr>
          <w:rFonts w:asciiTheme="majorHAnsi" w:hAnsiTheme="majorHAnsi" w:cstheme="majorHAnsi"/>
        </w:rPr>
        <w:t xml:space="preserve">between the descending thoracic </w:t>
      </w:r>
      <w:r w:rsidR="00CF2C5C" w:rsidRPr="00822924">
        <w:rPr>
          <w:rFonts w:asciiTheme="majorHAnsi" w:hAnsiTheme="majorHAnsi" w:cstheme="majorHAnsi"/>
        </w:rPr>
        <w:t>and</w:t>
      </w:r>
      <w:r w:rsidR="00B50D39" w:rsidRPr="00822924">
        <w:rPr>
          <w:rFonts w:asciiTheme="majorHAnsi" w:hAnsiTheme="majorHAnsi" w:cstheme="majorHAnsi"/>
        </w:rPr>
        <w:t xml:space="preserve"> the</w:t>
      </w:r>
      <w:r w:rsidR="00DC1F2A" w:rsidRPr="00822924">
        <w:rPr>
          <w:rFonts w:asciiTheme="majorHAnsi" w:hAnsiTheme="majorHAnsi" w:cstheme="majorHAnsi"/>
        </w:rPr>
        <w:t xml:space="preserve"> abdominal </w:t>
      </w:r>
      <w:r w:rsidR="00B50D39" w:rsidRPr="00822924">
        <w:rPr>
          <w:rFonts w:asciiTheme="majorHAnsi" w:hAnsiTheme="majorHAnsi" w:cstheme="majorHAnsi"/>
        </w:rPr>
        <w:t>aorta</w:t>
      </w:r>
      <w:r w:rsidR="00FD47FE" w:rsidRPr="00822924">
        <w:rPr>
          <w:rFonts w:asciiTheme="majorHAnsi" w:hAnsiTheme="majorHAnsi" w:cstheme="majorHAnsi"/>
        </w:rPr>
        <w:fldChar w:fldCharType="begin">
          <w:fldData xml:space="preserve">PEVuZE5vdGU+PENpdGU+PEF1dGhvcj5SdWRkeTwvQXV0aG9yPjxZZWFyPjIwMDg8L1llYXI+PFJl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</w:fldData>
        </w:fldChar>
      </w:r>
      <w:r w:rsidR="004048E0" w:rsidRPr="00822924">
        <w:rPr>
          <w:rFonts w:asciiTheme="majorHAnsi" w:hAnsiTheme="majorHAnsi" w:cstheme="majorHAnsi"/>
        </w:rPr>
        <w:instrText xml:space="preserve"> ADDIN EN.CITE </w:instrText>
      </w:r>
      <w:r w:rsidR="004048E0" w:rsidRPr="00822924">
        <w:rPr>
          <w:rFonts w:asciiTheme="majorHAnsi" w:hAnsiTheme="majorHAnsi" w:cstheme="majorHAnsi"/>
        </w:rPr>
        <w:fldChar w:fldCharType="begin">
          <w:fldData xml:space="preserve">PEVuZE5vdGU+PENpdGU+PEF1dGhvcj5SdWRkeTwvQXV0aG9yPjxZZWFyPjIwMDg8L1llYXI+PFJl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</w:fldData>
        </w:fldChar>
      </w:r>
      <w:r w:rsidR="004048E0" w:rsidRPr="00822924">
        <w:rPr>
          <w:rFonts w:asciiTheme="majorHAnsi" w:hAnsiTheme="majorHAnsi" w:cstheme="majorHAnsi"/>
        </w:rPr>
        <w:instrText xml:space="preserve"> ADDIN EN.CITE.DATA </w:instrText>
      </w:r>
      <w:r w:rsidR="004048E0" w:rsidRPr="00822924">
        <w:rPr>
          <w:rFonts w:asciiTheme="majorHAnsi" w:hAnsiTheme="majorHAnsi" w:cstheme="majorHAnsi"/>
        </w:rPr>
      </w:r>
      <w:r w:rsidR="004048E0" w:rsidRPr="00822924">
        <w:rPr>
          <w:rFonts w:asciiTheme="majorHAnsi" w:hAnsiTheme="majorHAnsi" w:cstheme="majorHAnsi"/>
        </w:rPr>
        <w:fldChar w:fldCharType="end"/>
      </w:r>
      <w:r w:rsidR="00FD47FE" w:rsidRPr="00822924">
        <w:rPr>
          <w:rFonts w:asciiTheme="majorHAnsi" w:hAnsiTheme="majorHAnsi" w:cstheme="majorHAnsi"/>
        </w:rPr>
      </w:r>
      <w:r w:rsidR="00FD47FE" w:rsidRPr="00822924">
        <w:rPr>
          <w:rFonts w:asciiTheme="majorHAnsi" w:hAnsiTheme="majorHAnsi" w:cstheme="majorHAnsi"/>
        </w:rPr>
        <w:fldChar w:fldCharType="separate"/>
      </w:r>
      <w:r w:rsidR="00F3093B" w:rsidRPr="00822924">
        <w:rPr>
          <w:rFonts w:asciiTheme="majorHAnsi" w:hAnsiTheme="majorHAnsi" w:cstheme="majorHAnsi"/>
          <w:noProof/>
          <w:vertAlign w:val="superscript"/>
        </w:rPr>
        <w:t>2</w:t>
      </w:r>
      <w:r w:rsidR="00F82193" w:rsidRPr="00822924">
        <w:rPr>
          <w:rFonts w:asciiTheme="majorHAnsi" w:hAnsiTheme="majorHAnsi" w:cstheme="majorHAnsi"/>
          <w:noProof/>
          <w:vertAlign w:val="superscript"/>
        </w:rPr>
        <w:t>7</w:t>
      </w:r>
      <w:r w:rsidR="00F3093B" w:rsidRPr="00822924">
        <w:rPr>
          <w:rFonts w:asciiTheme="majorHAnsi" w:hAnsiTheme="majorHAnsi" w:cstheme="majorHAnsi"/>
          <w:noProof/>
          <w:vertAlign w:val="superscript"/>
        </w:rPr>
        <w:t>-</w:t>
      </w:r>
      <w:r w:rsidR="00F82193" w:rsidRPr="00822924">
        <w:rPr>
          <w:rFonts w:asciiTheme="majorHAnsi" w:hAnsiTheme="majorHAnsi" w:cstheme="majorHAnsi"/>
          <w:noProof/>
          <w:vertAlign w:val="superscript"/>
        </w:rPr>
        <w:t>29</w:t>
      </w:r>
      <w:r w:rsidR="00FD47FE" w:rsidRPr="00822924">
        <w:rPr>
          <w:rFonts w:asciiTheme="majorHAnsi" w:hAnsiTheme="majorHAnsi" w:cstheme="majorHAnsi"/>
        </w:rPr>
        <w:fldChar w:fldCharType="end"/>
      </w:r>
      <w:r w:rsidR="00D0045D" w:rsidRPr="00822924">
        <w:rPr>
          <w:rFonts w:asciiTheme="majorHAnsi" w:hAnsiTheme="majorHAnsi" w:cstheme="majorHAnsi"/>
        </w:rPr>
        <w:t xml:space="preserve">. </w:t>
      </w:r>
      <w:r w:rsidR="006E3362" w:rsidRPr="00822924">
        <w:rPr>
          <w:rFonts w:asciiTheme="majorHAnsi" w:hAnsiTheme="majorHAnsi" w:cstheme="majorHAnsi"/>
        </w:rPr>
        <w:t>I</w:t>
      </w:r>
      <w:r w:rsidR="00D0045D" w:rsidRPr="00822924">
        <w:rPr>
          <w:rFonts w:asciiTheme="majorHAnsi" w:hAnsiTheme="majorHAnsi" w:cstheme="majorHAnsi"/>
        </w:rPr>
        <w:t>n</w:t>
      </w:r>
      <w:r w:rsidR="00D71910" w:rsidRPr="00822924">
        <w:rPr>
          <w:rFonts w:asciiTheme="majorHAnsi" w:hAnsiTheme="majorHAnsi" w:cstheme="majorHAnsi"/>
        </w:rPr>
        <w:t xml:space="preserve"> the mesenteric circulation, vascular reactivity can vary according to branch order and vessel caliber, reflecting differences in wall structure, smooth muscle content, and endothelial signaling mechanisms</w:t>
      </w:r>
      <w:r w:rsidR="00913BC4" w:rsidRPr="00822924">
        <w:rPr>
          <w:rFonts w:asciiTheme="majorHAnsi" w:hAnsiTheme="majorHAnsi" w:cstheme="majorHAnsi"/>
        </w:rPr>
        <w:fldChar w:fldCharType="begin"/>
      </w:r>
      <w:r w:rsidR="004048E0" w:rsidRPr="00822924">
        <w:rPr>
          <w:rFonts w:asciiTheme="majorHAnsi" w:hAnsiTheme="majorHAnsi" w:cstheme="majorHAnsi"/>
        </w:rPr>
        <w:instrText xml:space="preserve"> ADDIN EN.CITE &lt;EndNote&gt;&lt;Cite&gt;&lt;Author&gt;Zhang&lt;/Author&gt;&lt;Year&gt;2025&lt;/Year&gt;&lt;RecNum&gt;43347&lt;/RecNum&gt;&lt;DisplayText&gt;&lt;style face="superscript"&gt;31&lt;/style&gt;&lt;/DisplayText&gt;&lt;record&gt;&lt;rec-number&gt;43347&lt;/rec-number&gt;&lt;foreign-keys&gt;&lt;key app="EN" db-id="tvxxwedz8as9rcetd04xpdsawfv0sdr5aevr" timestamp="1767652451" guid="d8158171-ce48-4da6-a074-b8da34aa7593"&gt;43347&lt;/key&gt;&lt;/foreign-keys&gt;&lt;ref-type name="Journal Article"&gt;17&lt;/ref-type&gt;&lt;contributors&gt;&lt;authors&gt;&lt;author&gt;Zhang, Luyun&lt;/author&gt;&lt;author&gt;Rong, Shaoya&lt;/author&gt;&lt;author&gt;Dong, Hui&lt;/author&gt;&lt;/authors&gt;&lt;/contributors&gt;&lt;titles&gt;&lt;title&gt;Functional heterogeneity of endothelium-dependent vasorelaxation in different order branches of mesenteric artery in female/male mice&lt;/title&gt;&lt;secondary-title&gt;Microvascular Research&lt;/secondary-title&gt;&lt;/titles&gt;&lt;periodical&gt;&lt;full-title&gt;Microvascular Research&lt;/full-title&gt;&lt;abbr-1&gt;Microvasc. Res.&lt;/abbr-1&gt;&lt;abbr-2&gt;Microvasc Res&lt;/abbr-2&gt;&lt;/periodical&gt;&lt;pages&gt;104777&lt;/pages&gt;&lt;volume&gt;158&lt;/volume&gt;&lt;dates&gt;&lt;year&gt;2025&lt;/year&gt;&lt;pub-dates&gt;&lt;date&gt;2025/03/01/&lt;/date&gt;&lt;/pub-dates&gt;&lt;/dates&gt;&lt;isbn&gt;0026-2862&lt;/isbn&gt;&lt;urls&gt;&lt;related-urls&gt;&lt;url&gt;https://www.sciencedirect.com/science/article/pii/S0026286224001262&lt;/url&gt;&lt;/related-urls&gt;&lt;/urls&gt;&lt;electronic-resource-num&gt;https://doi.org/10.1016/j.mvr.2024.104777&lt;/electronic-resource-num&gt;&lt;/record&gt;&lt;/Cite&gt;&lt;/EndNote&gt;</w:instrText>
      </w:r>
      <w:r w:rsidR="00913BC4" w:rsidRPr="00822924">
        <w:rPr>
          <w:rFonts w:asciiTheme="majorHAnsi" w:hAnsiTheme="majorHAnsi" w:cstheme="majorHAnsi"/>
        </w:rPr>
        <w:fldChar w:fldCharType="separate"/>
      </w:r>
      <w:r w:rsidR="00F3093B" w:rsidRPr="00822924">
        <w:rPr>
          <w:rFonts w:asciiTheme="majorHAnsi" w:hAnsiTheme="majorHAnsi" w:cstheme="majorHAnsi"/>
          <w:noProof/>
          <w:vertAlign w:val="superscript"/>
        </w:rPr>
        <w:t>3</w:t>
      </w:r>
      <w:r w:rsidR="00F82193" w:rsidRPr="00822924">
        <w:rPr>
          <w:rFonts w:asciiTheme="majorHAnsi" w:hAnsiTheme="majorHAnsi" w:cstheme="majorHAnsi"/>
          <w:noProof/>
          <w:vertAlign w:val="superscript"/>
        </w:rPr>
        <w:t>0</w:t>
      </w:r>
      <w:r w:rsidR="00913BC4" w:rsidRPr="00822924">
        <w:rPr>
          <w:rFonts w:asciiTheme="majorHAnsi" w:hAnsiTheme="majorHAnsi" w:cstheme="majorHAnsi"/>
        </w:rPr>
        <w:fldChar w:fldCharType="end"/>
      </w:r>
      <w:r w:rsidR="003B3BA4" w:rsidRPr="00822924">
        <w:rPr>
          <w:rFonts w:asciiTheme="majorHAnsi" w:hAnsiTheme="majorHAnsi" w:cstheme="majorHAnsi"/>
        </w:rPr>
        <w:t xml:space="preserve">. </w:t>
      </w:r>
      <w:r w:rsidR="00F57E76" w:rsidRPr="00822924">
        <w:rPr>
          <w:rFonts w:asciiTheme="majorHAnsi" w:hAnsiTheme="majorHAnsi" w:cstheme="majorHAnsi"/>
        </w:rPr>
        <w:t xml:space="preserve"> </w:t>
      </w:r>
    </w:p>
    <w:p w14:paraId="1BB5BCC2" w14:textId="77777777" w:rsidR="00F57E76" w:rsidRPr="00822924" w:rsidRDefault="00F57E76" w:rsidP="00822924">
      <w:pPr>
        <w:rPr>
          <w:rFonts w:asciiTheme="majorHAnsi" w:hAnsiTheme="majorHAnsi" w:cstheme="majorHAnsi"/>
        </w:rPr>
      </w:pPr>
    </w:p>
    <w:p w14:paraId="3A331DDE" w14:textId="27AE8A78" w:rsidR="004E59F7" w:rsidRPr="00822924" w:rsidRDefault="00D42058" w:rsidP="00822924">
      <w:pPr>
        <w:rPr>
          <w:rFonts w:asciiTheme="majorHAnsi" w:hAnsiTheme="majorHAnsi" w:cstheme="majorHAnsi"/>
        </w:rPr>
      </w:pPr>
      <w:r w:rsidRPr="00822924">
        <w:rPr>
          <w:rFonts w:asciiTheme="majorHAnsi" w:hAnsiTheme="majorHAnsi" w:cstheme="majorHAnsi"/>
        </w:rPr>
        <w:t>T</w:t>
      </w:r>
      <w:r w:rsidR="00F57E76" w:rsidRPr="00822924">
        <w:rPr>
          <w:rFonts w:asciiTheme="majorHAnsi" w:hAnsiTheme="majorHAnsi" w:cstheme="majorHAnsi"/>
        </w:rPr>
        <w:t xml:space="preserve">he protocol described here is broadly applicable to mechanistic studies of vascular disease and pharmacology. Side-by-side myography of </w:t>
      </w:r>
      <w:r w:rsidR="00F0425D" w:rsidRPr="00822924">
        <w:rPr>
          <w:rFonts w:asciiTheme="majorHAnsi" w:hAnsiTheme="majorHAnsi" w:cstheme="majorHAnsi"/>
        </w:rPr>
        <w:t xml:space="preserve">the </w:t>
      </w:r>
      <w:r w:rsidR="00EE14C0" w:rsidRPr="00822924">
        <w:rPr>
          <w:rFonts w:asciiTheme="majorHAnsi" w:hAnsiTheme="majorHAnsi" w:cstheme="majorHAnsi"/>
        </w:rPr>
        <w:t>d</w:t>
      </w:r>
      <w:r w:rsidR="00F64C12" w:rsidRPr="00822924">
        <w:rPr>
          <w:rFonts w:asciiTheme="majorHAnsi" w:hAnsiTheme="majorHAnsi" w:cstheme="majorHAnsi"/>
        </w:rPr>
        <w:t>escending</w:t>
      </w:r>
      <w:r w:rsidR="00EE14C0" w:rsidRPr="00822924">
        <w:rPr>
          <w:rFonts w:asciiTheme="majorHAnsi" w:hAnsiTheme="majorHAnsi" w:cstheme="majorHAnsi"/>
        </w:rPr>
        <w:t xml:space="preserve"> </w:t>
      </w:r>
      <w:r w:rsidR="00B34028" w:rsidRPr="00822924">
        <w:rPr>
          <w:rFonts w:asciiTheme="majorHAnsi" w:hAnsiTheme="majorHAnsi" w:cstheme="majorHAnsi"/>
        </w:rPr>
        <w:t xml:space="preserve">thoracic </w:t>
      </w:r>
      <w:r w:rsidR="00F57E76" w:rsidRPr="00822924">
        <w:rPr>
          <w:rFonts w:asciiTheme="majorHAnsi" w:hAnsiTheme="majorHAnsi" w:cstheme="majorHAnsi"/>
        </w:rPr>
        <w:t>aorta and MRAs is particularly useful</w:t>
      </w:r>
      <w:r w:rsidR="00F0425D" w:rsidRPr="00822924">
        <w:rPr>
          <w:rFonts w:asciiTheme="majorHAnsi" w:hAnsiTheme="majorHAnsi" w:cstheme="majorHAnsi"/>
        </w:rPr>
        <w:t xml:space="preserve"> in preclinical drug screening and </w:t>
      </w:r>
      <w:r w:rsidR="00F57E76" w:rsidRPr="00822924">
        <w:rPr>
          <w:rFonts w:asciiTheme="majorHAnsi" w:hAnsiTheme="majorHAnsi" w:cstheme="majorHAnsi"/>
        </w:rPr>
        <w:t xml:space="preserve">in investigating </w:t>
      </w:r>
      <w:r w:rsidR="00F0425D" w:rsidRPr="00822924">
        <w:rPr>
          <w:rFonts w:asciiTheme="majorHAnsi" w:hAnsiTheme="majorHAnsi" w:cstheme="majorHAnsi"/>
        </w:rPr>
        <w:t xml:space="preserve">vascular wall changes in </w:t>
      </w:r>
      <w:r w:rsidR="00F57E76" w:rsidRPr="00822924">
        <w:rPr>
          <w:rFonts w:asciiTheme="majorHAnsi" w:hAnsiTheme="majorHAnsi" w:cstheme="majorHAnsi"/>
        </w:rPr>
        <w:t>hypertension</w:t>
      </w:r>
      <w:r w:rsidR="004F053C" w:rsidRPr="00822924">
        <w:rPr>
          <w:rFonts w:asciiTheme="majorHAnsi" w:hAnsiTheme="majorHAnsi" w:cstheme="majorHAnsi"/>
        </w:rPr>
        <w:t>,</w:t>
      </w:r>
      <w:r w:rsidR="00F0425D" w:rsidRPr="00822924">
        <w:rPr>
          <w:rFonts w:asciiTheme="majorHAnsi" w:hAnsiTheme="majorHAnsi" w:cstheme="majorHAnsi"/>
        </w:rPr>
        <w:t xml:space="preserve"> atherosclerosis, and metabolic diseases,</w:t>
      </w:r>
      <w:r w:rsidR="00763370" w:rsidRPr="00822924">
        <w:rPr>
          <w:rFonts w:asciiTheme="majorHAnsi" w:hAnsiTheme="majorHAnsi" w:cstheme="majorHAnsi"/>
        </w:rPr>
        <w:t xml:space="preserve"> including</w:t>
      </w:r>
      <w:r w:rsidR="00F57E76" w:rsidRPr="00822924">
        <w:rPr>
          <w:rFonts w:asciiTheme="majorHAnsi" w:hAnsiTheme="majorHAnsi" w:cstheme="majorHAnsi"/>
        </w:rPr>
        <w:t xml:space="preserve"> endothelial dysfunction and</w:t>
      </w:r>
      <w:r w:rsidR="00F0425D" w:rsidRPr="00822924">
        <w:rPr>
          <w:rFonts w:asciiTheme="majorHAnsi" w:hAnsiTheme="majorHAnsi" w:cstheme="majorHAnsi"/>
        </w:rPr>
        <w:t xml:space="preserve"> altered </w:t>
      </w:r>
      <w:r w:rsidR="00763370" w:rsidRPr="00822924">
        <w:rPr>
          <w:rFonts w:asciiTheme="majorHAnsi" w:hAnsiTheme="majorHAnsi" w:cstheme="majorHAnsi"/>
        </w:rPr>
        <w:t>vasoreactivity</w:t>
      </w:r>
      <w:r w:rsidR="00F0425D" w:rsidRPr="00822924">
        <w:rPr>
          <w:rFonts w:asciiTheme="majorHAnsi" w:hAnsiTheme="majorHAnsi" w:cstheme="majorHAnsi"/>
        </w:rPr>
        <w:t xml:space="preserve"> to various vasoactive </w:t>
      </w:r>
      <w:r w:rsidR="00605378" w:rsidRPr="00822924">
        <w:rPr>
          <w:rFonts w:asciiTheme="majorHAnsi" w:hAnsiTheme="majorHAnsi" w:cstheme="majorHAnsi"/>
        </w:rPr>
        <w:t>substances, because it reveals whether therapeutic interventions normalize macrovascular reactivity, microvascular tone, or both.</w:t>
      </w:r>
      <w:r w:rsidR="00EC7D9B" w:rsidRPr="00822924">
        <w:rPr>
          <w:rFonts w:asciiTheme="majorHAnsi" w:hAnsiTheme="majorHAnsi" w:cstheme="majorHAnsi"/>
        </w:rPr>
        <w:t xml:space="preserve"> </w:t>
      </w:r>
      <w:r w:rsidR="00F57E76" w:rsidRPr="00822924">
        <w:rPr>
          <w:rFonts w:asciiTheme="majorHAnsi" w:hAnsiTheme="majorHAnsi" w:cstheme="majorHAnsi"/>
        </w:rPr>
        <w:t xml:space="preserve">Combining wire </w:t>
      </w:r>
      <w:r w:rsidR="00F57E76" w:rsidRPr="00822924">
        <w:rPr>
          <w:rFonts w:asciiTheme="majorHAnsi" w:hAnsiTheme="majorHAnsi" w:cstheme="majorHAnsi"/>
        </w:rPr>
        <w:lastRenderedPageBreak/>
        <w:t>myography with complementary approaches</w:t>
      </w:r>
      <w:r w:rsidR="00774E33" w:rsidRPr="00822924">
        <w:rPr>
          <w:rFonts w:asciiTheme="majorHAnsi" w:hAnsiTheme="majorHAnsi" w:cstheme="majorHAnsi"/>
        </w:rPr>
        <w:t xml:space="preserve">, such as </w:t>
      </w:r>
      <w:r w:rsidR="00F57E76" w:rsidRPr="00822924">
        <w:rPr>
          <w:rFonts w:asciiTheme="majorHAnsi" w:hAnsiTheme="majorHAnsi" w:cstheme="majorHAnsi"/>
        </w:rPr>
        <w:t xml:space="preserve">pressure myography, cellular Ca²⁺ imaging, molecular profiling, and </w:t>
      </w:r>
      <w:r w:rsidR="00F57E76" w:rsidRPr="00822924">
        <w:rPr>
          <w:rFonts w:asciiTheme="majorHAnsi" w:hAnsiTheme="majorHAnsi" w:cstheme="majorHAnsi"/>
          <w:i/>
          <w:iCs/>
        </w:rPr>
        <w:t>in vivo</w:t>
      </w:r>
      <w:r w:rsidR="00F57E76" w:rsidRPr="00822924">
        <w:rPr>
          <w:rFonts w:asciiTheme="majorHAnsi" w:hAnsiTheme="majorHAnsi" w:cstheme="majorHAnsi"/>
        </w:rPr>
        <w:t xml:space="preserve"> hemodynamic measurements</w:t>
      </w:r>
      <w:r w:rsidR="00774E33" w:rsidRPr="00822924">
        <w:rPr>
          <w:rFonts w:asciiTheme="majorHAnsi" w:hAnsiTheme="majorHAnsi" w:cstheme="majorHAnsi"/>
        </w:rPr>
        <w:t>,</w:t>
      </w:r>
      <w:r w:rsidR="00F57E76" w:rsidRPr="00822924">
        <w:rPr>
          <w:rFonts w:asciiTheme="majorHAnsi" w:hAnsiTheme="majorHAnsi" w:cstheme="majorHAnsi"/>
        </w:rPr>
        <w:t xml:space="preserve"> </w:t>
      </w:r>
      <w:r w:rsidR="000B60B6" w:rsidRPr="00822924">
        <w:rPr>
          <w:rFonts w:asciiTheme="majorHAnsi" w:hAnsiTheme="majorHAnsi" w:cstheme="majorHAnsi"/>
        </w:rPr>
        <w:t>will enable integrated, multi-scale characterization of vascular pathophysiology and facilitate the development of bed-specific therapeutic strategies</w:t>
      </w:r>
      <w:r w:rsidR="00F57E76" w:rsidRPr="00822924">
        <w:rPr>
          <w:rFonts w:asciiTheme="majorHAnsi" w:hAnsiTheme="majorHAnsi" w:cstheme="majorHAnsi"/>
        </w:rPr>
        <w:t xml:space="preserve">. </w:t>
      </w:r>
      <w:r w:rsidR="00034361" w:rsidRPr="00822924">
        <w:rPr>
          <w:rFonts w:asciiTheme="majorHAnsi" w:hAnsiTheme="majorHAnsi" w:cstheme="majorHAnsi"/>
        </w:rPr>
        <w:t xml:space="preserve">This framework can </w:t>
      </w:r>
      <w:r w:rsidR="00A96763" w:rsidRPr="00822924">
        <w:rPr>
          <w:rFonts w:asciiTheme="majorHAnsi" w:hAnsiTheme="majorHAnsi" w:cstheme="majorHAnsi"/>
        </w:rPr>
        <w:t>also be extended to cross-species translational studies comparing mouse, rat, and human small arteries</w:t>
      </w:r>
      <w:r w:rsidR="00806321" w:rsidRPr="00822924">
        <w:rPr>
          <w:rFonts w:asciiTheme="majorHAnsi" w:hAnsiTheme="majorHAnsi" w:cstheme="majorHAnsi"/>
        </w:rPr>
        <w:t xml:space="preserve"> to identify conserved and divergent mechanisms.</w:t>
      </w:r>
    </w:p>
    <w:p w14:paraId="13E3F5C4" w14:textId="77777777" w:rsidR="00C109C0" w:rsidRPr="00822924" w:rsidRDefault="00C109C0" w:rsidP="00822924">
      <w:pPr>
        <w:rPr>
          <w:rFonts w:asciiTheme="majorHAnsi" w:hAnsiTheme="majorHAnsi" w:cstheme="majorHAnsi"/>
        </w:rPr>
      </w:pPr>
    </w:p>
    <w:p w14:paraId="59F37CC4" w14:textId="4561E3E7" w:rsidR="006E4797" w:rsidRPr="00822924" w:rsidRDefault="00551D82" w:rsidP="00822924">
      <w:pPr>
        <w:pBdr>
          <w:top w:val="nil"/>
          <w:left w:val="nil"/>
          <w:bottom w:val="nil"/>
          <w:right w:val="nil"/>
          <w:between w:val="nil"/>
        </w:pBdr>
        <w:rPr>
          <w:rFonts w:asciiTheme="majorHAnsi" w:hAnsiTheme="majorHAnsi" w:cstheme="majorHAnsi"/>
        </w:rPr>
      </w:pPr>
      <w:r w:rsidRPr="00822924">
        <w:rPr>
          <w:rFonts w:asciiTheme="majorHAnsi" w:hAnsiTheme="majorHAnsi" w:cstheme="majorHAnsi"/>
          <w:b/>
        </w:rPr>
        <w:t>ACKNOWLEDGMENTS:</w:t>
      </w:r>
    </w:p>
    <w:p w14:paraId="4B2F45BC" w14:textId="410D4600" w:rsidR="007D067F" w:rsidRPr="00822924" w:rsidRDefault="007D067F" w:rsidP="00822924">
      <w:pPr>
        <w:rPr>
          <w:rFonts w:asciiTheme="majorHAnsi" w:eastAsiaTheme="minorHAnsi" w:hAnsiTheme="majorHAnsi" w:cstheme="majorHAnsi"/>
        </w:rPr>
      </w:pPr>
      <w:r w:rsidRPr="00822924">
        <w:rPr>
          <w:rFonts w:asciiTheme="majorHAnsi" w:hAnsiTheme="majorHAnsi" w:cstheme="majorHAnsi"/>
        </w:rPr>
        <w:t xml:space="preserve">The work was supported by an </w:t>
      </w:r>
      <w:r w:rsidRPr="00822924">
        <w:rPr>
          <w:rFonts w:asciiTheme="majorHAnsi" w:eastAsiaTheme="minorHAnsi" w:hAnsiTheme="majorHAnsi" w:cstheme="majorHAnsi"/>
        </w:rPr>
        <w:t>NHLBI award (R00 HL153896 to I.O.) and startup funds from the University of Toledo.</w:t>
      </w:r>
    </w:p>
    <w:p w14:paraId="1445F488" w14:textId="77777777" w:rsidR="007D067F" w:rsidRPr="00822924" w:rsidRDefault="007D067F" w:rsidP="00822924">
      <w:pPr>
        <w:rPr>
          <w:rFonts w:asciiTheme="majorHAnsi" w:hAnsiTheme="majorHAnsi" w:cstheme="majorHAnsi"/>
          <w:b/>
        </w:rPr>
      </w:pPr>
    </w:p>
    <w:p w14:paraId="5E703EBA" w14:textId="765C88D9" w:rsidR="006E4797" w:rsidRPr="00822924" w:rsidRDefault="00551D82" w:rsidP="00822924">
      <w:pPr>
        <w:pBdr>
          <w:top w:val="nil"/>
          <w:left w:val="nil"/>
          <w:bottom w:val="nil"/>
          <w:right w:val="nil"/>
          <w:between w:val="nil"/>
        </w:pBdr>
        <w:rPr>
          <w:rFonts w:asciiTheme="majorHAnsi" w:hAnsiTheme="majorHAnsi" w:cstheme="majorHAnsi"/>
        </w:rPr>
      </w:pPr>
      <w:r w:rsidRPr="00822924">
        <w:rPr>
          <w:rFonts w:asciiTheme="majorHAnsi" w:hAnsiTheme="majorHAnsi" w:cstheme="majorHAnsi"/>
          <w:b/>
        </w:rPr>
        <w:t>DISCLOSURES:</w:t>
      </w:r>
    </w:p>
    <w:p w14:paraId="4A7B0E5C" w14:textId="037EDFAB" w:rsidR="006E4797" w:rsidRPr="00822924" w:rsidRDefault="007D067F" w:rsidP="00822924">
      <w:pPr>
        <w:rPr>
          <w:rFonts w:asciiTheme="majorHAnsi" w:hAnsiTheme="majorHAnsi" w:cstheme="majorHAnsi"/>
        </w:rPr>
      </w:pPr>
      <w:r w:rsidRPr="00822924">
        <w:rPr>
          <w:rFonts w:asciiTheme="majorHAnsi" w:hAnsiTheme="majorHAnsi" w:cstheme="majorHAnsi"/>
        </w:rPr>
        <w:t>The authors have no</w:t>
      </w:r>
      <w:r w:rsidR="00A438BE" w:rsidRPr="00822924">
        <w:rPr>
          <w:rFonts w:asciiTheme="majorHAnsi" w:hAnsiTheme="majorHAnsi" w:cstheme="majorHAnsi"/>
        </w:rPr>
        <w:t xml:space="preserve"> conflicts of interest</w:t>
      </w:r>
      <w:r w:rsidRPr="00822924">
        <w:rPr>
          <w:rFonts w:asciiTheme="majorHAnsi" w:hAnsiTheme="majorHAnsi" w:cstheme="majorHAnsi"/>
        </w:rPr>
        <w:t xml:space="preserve"> to disclose.</w:t>
      </w:r>
    </w:p>
    <w:p w14:paraId="5F052061" w14:textId="77777777" w:rsidR="007D067F" w:rsidRPr="00822924" w:rsidRDefault="007D067F" w:rsidP="00822924">
      <w:pPr>
        <w:rPr>
          <w:rFonts w:asciiTheme="majorHAnsi" w:hAnsiTheme="majorHAnsi" w:cstheme="majorHAnsi"/>
        </w:rPr>
      </w:pPr>
    </w:p>
    <w:p w14:paraId="3D44A19F" w14:textId="077B0412" w:rsidR="00E67EF9" w:rsidRPr="00822924" w:rsidRDefault="002E6FCC" w:rsidP="00822924">
      <w:pPr>
        <w:rPr>
          <w:rFonts w:asciiTheme="majorHAnsi" w:hAnsiTheme="majorHAnsi" w:cstheme="majorHAnsi"/>
          <w:b/>
        </w:rPr>
      </w:pPr>
      <w:r w:rsidRPr="00822924">
        <w:rPr>
          <w:rFonts w:asciiTheme="majorHAnsi" w:hAnsiTheme="majorHAnsi" w:cstheme="majorHAnsi"/>
          <w:b/>
        </w:rPr>
        <w:t>REFERENCE</w:t>
      </w:r>
      <w:r w:rsidR="00497FAD" w:rsidRPr="00822924">
        <w:rPr>
          <w:rFonts w:asciiTheme="majorHAnsi" w:hAnsiTheme="majorHAnsi" w:cstheme="majorHAnsi"/>
          <w:b/>
        </w:rPr>
        <w:t>S</w:t>
      </w:r>
      <w:r w:rsidR="00551D82" w:rsidRPr="00822924">
        <w:rPr>
          <w:rFonts w:asciiTheme="majorHAnsi" w:hAnsiTheme="majorHAnsi" w:cstheme="majorHAnsi"/>
          <w:b/>
        </w:rPr>
        <w:t>:</w:t>
      </w:r>
      <w:bookmarkStart w:id="3" w:name="tyjcwt" w:colFirst="0" w:colLast="0"/>
      <w:bookmarkStart w:id="4" w:name="1t3h5sf" w:colFirst="0" w:colLast="0"/>
      <w:bookmarkStart w:id="5" w:name="2s8eyo1" w:colFirst="0" w:colLast="0"/>
      <w:bookmarkEnd w:id="3"/>
      <w:bookmarkEnd w:id="4"/>
      <w:bookmarkEnd w:id="5"/>
    </w:p>
    <w:p w14:paraId="6AB6455C" w14:textId="77777777" w:rsidR="002E4F16" w:rsidRPr="00822924" w:rsidRDefault="002E4F16" w:rsidP="00822924">
      <w:pPr>
        <w:rPr>
          <w:rFonts w:asciiTheme="majorHAnsi" w:hAnsiTheme="majorHAnsi" w:cstheme="majorHAnsi"/>
          <w:b/>
        </w:rPr>
      </w:pPr>
    </w:p>
    <w:p w14:paraId="4BFA07D6" w14:textId="77777777" w:rsidR="00CE3E3A" w:rsidRPr="00CE3E3A" w:rsidRDefault="00CE3E3A" w:rsidP="00822924">
      <w:pPr>
        <w:widowControl/>
        <w:numPr>
          <w:ilvl w:val="0"/>
          <w:numId w:val="40"/>
        </w:numPr>
        <w:tabs>
          <w:tab w:val="clear" w:pos="720"/>
        </w:tabs>
        <w:ind w:left="0" w:firstLine="0"/>
        <w:rPr>
          <w:rFonts w:asciiTheme="majorHAnsi" w:eastAsia="Times New Roman" w:hAnsiTheme="majorHAnsi" w:cstheme="majorHAnsi"/>
          <w:lang w:val="en-IN" w:eastAsia="en-IN"/>
        </w:rPr>
      </w:pPr>
      <w:r w:rsidRPr="00CE3E3A">
        <w:rPr>
          <w:rFonts w:asciiTheme="majorHAnsi" w:eastAsia="Times New Roman" w:hAnsiTheme="majorHAnsi" w:cstheme="majorHAnsi"/>
          <w:lang w:val="en-IN" w:eastAsia="en-IN"/>
        </w:rPr>
        <w:t xml:space="preserve">De Oliveira, M. G., Nadruz, W., Jr., Mónica, F. Z. Endothelial and vascular smooth muscle dysfunction in hypertension. </w:t>
      </w:r>
      <w:proofErr w:type="spellStart"/>
      <w:r w:rsidRPr="00CE3E3A">
        <w:rPr>
          <w:rFonts w:asciiTheme="majorHAnsi" w:eastAsia="Times New Roman" w:hAnsiTheme="majorHAnsi" w:cstheme="majorHAnsi"/>
          <w:i/>
          <w:iCs/>
          <w:lang w:val="en-IN" w:eastAsia="en-IN"/>
        </w:rPr>
        <w:t>Biochem</w:t>
      </w:r>
      <w:proofErr w:type="spellEnd"/>
      <w:r w:rsidRPr="00CE3E3A">
        <w:rPr>
          <w:rFonts w:asciiTheme="majorHAnsi" w:eastAsia="Times New Roman" w:hAnsiTheme="majorHAnsi" w:cstheme="majorHAnsi"/>
          <w:i/>
          <w:iCs/>
          <w:lang w:val="en-IN" w:eastAsia="en-IN"/>
        </w:rPr>
        <w:t xml:space="preserve"> </w:t>
      </w:r>
      <w:proofErr w:type="spellStart"/>
      <w:r w:rsidRPr="00CE3E3A">
        <w:rPr>
          <w:rFonts w:asciiTheme="majorHAnsi" w:eastAsia="Times New Roman" w:hAnsiTheme="majorHAnsi" w:cstheme="majorHAnsi"/>
          <w:i/>
          <w:iCs/>
          <w:lang w:val="en-IN" w:eastAsia="en-IN"/>
        </w:rPr>
        <w:t>Pharmacol</w:t>
      </w:r>
      <w:proofErr w:type="spellEnd"/>
      <w:r w:rsidRPr="00CE3E3A">
        <w:rPr>
          <w:rFonts w:asciiTheme="majorHAnsi" w:eastAsia="Times New Roman" w:hAnsiTheme="majorHAnsi" w:cstheme="majorHAnsi"/>
          <w:i/>
          <w:iCs/>
          <w:lang w:val="en-IN" w:eastAsia="en-IN"/>
        </w:rPr>
        <w:t>.</w:t>
      </w:r>
      <w:r w:rsidRPr="00CE3E3A">
        <w:rPr>
          <w:rFonts w:asciiTheme="majorHAnsi" w:eastAsia="Times New Roman" w:hAnsiTheme="majorHAnsi" w:cstheme="majorHAnsi"/>
          <w:lang w:val="en-IN" w:eastAsia="en-IN"/>
        </w:rPr>
        <w:t xml:space="preserve"> </w:t>
      </w:r>
      <w:r w:rsidRPr="00CE3E3A">
        <w:rPr>
          <w:rFonts w:asciiTheme="majorHAnsi" w:eastAsia="Times New Roman" w:hAnsiTheme="majorHAnsi" w:cstheme="majorHAnsi"/>
          <w:b/>
          <w:bCs/>
          <w:lang w:val="en-IN" w:eastAsia="en-IN"/>
        </w:rPr>
        <w:t>205</w:t>
      </w:r>
      <w:r w:rsidRPr="00CE3E3A">
        <w:rPr>
          <w:rFonts w:asciiTheme="majorHAnsi" w:eastAsia="Times New Roman" w:hAnsiTheme="majorHAnsi" w:cstheme="majorHAnsi"/>
          <w:lang w:val="en-IN" w:eastAsia="en-IN"/>
        </w:rPr>
        <w:t>, 115263 (2022).</w:t>
      </w:r>
    </w:p>
    <w:p w14:paraId="520B8438" w14:textId="77777777" w:rsidR="00CE3E3A" w:rsidRPr="00CE3E3A" w:rsidRDefault="00CE3E3A" w:rsidP="00822924">
      <w:pPr>
        <w:widowControl/>
        <w:numPr>
          <w:ilvl w:val="0"/>
          <w:numId w:val="40"/>
        </w:numPr>
        <w:tabs>
          <w:tab w:val="clear" w:pos="720"/>
        </w:tabs>
        <w:ind w:left="0" w:firstLine="0"/>
        <w:rPr>
          <w:rFonts w:asciiTheme="majorHAnsi" w:eastAsia="Times New Roman" w:hAnsiTheme="majorHAnsi" w:cstheme="majorHAnsi"/>
          <w:lang w:val="en-IN" w:eastAsia="en-IN"/>
        </w:rPr>
      </w:pPr>
      <w:r w:rsidRPr="00CE3E3A">
        <w:rPr>
          <w:rFonts w:asciiTheme="majorHAnsi" w:eastAsia="Times New Roman" w:hAnsiTheme="majorHAnsi" w:cstheme="majorHAnsi"/>
          <w:lang w:val="en-IN" w:eastAsia="en-IN"/>
        </w:rPr>
        <w:t xml:space="preserve">Gallo, G., Volpe, M., Savoia, C. Endothelial dysfunction in hypertension: current concepts and clinical implications. </w:t>
      </w:r>
      <w:r w:rsidRPr="00CE3E3A">
        <w:rPr>
          <w:rFonts w:asciiTheme="majorHAnsi" w:eastAsia="Times New Roman" w:hAnsiTheme="majorHAnsi" w:cstheme="majorHAnsi"/>
          <w:i/>
          <w:iCs/>
          <w:lang w:val="en-IN" w:eastAsia="en-IN"/>
        </w:rPr>
        <w:t>Front Med.</w:t>
      </w:r>
      <w:r w:rsidRPr="00CE3E3A">
        <w:rPr>
          <w:rFonts w:asciiTheme="majorHAnsi" w:eastAsia="Times New Roman" w:hAnsiTheme="majorHAnsi" w:cstheme="majorHAnsi"/>
          <w:lang w:val="en-IN" w:eastAsia="en-IN"/>
        </w:rPr>
        <w:t xml:space="preserve"> </w:t>
      </w:r>
      <w:r w:rsidRPr="00CE3E3A">
        <w:rPr>
          <w:rFonts w:asciiTheme="majorHAnsi" w:eastAsia="Times New Roman" w:hAnsiTheme="majorHAnsi" w:cstheme="majorHAnsi"/>
          <w:b/>
          <w:bCs/>
          <w:lang w:val="en-IN" w:eastAsia="en-IN"/>
        </w:rPr>
        <w:t>8</w:t>
      </w:r>
      <w:r w:rsidRPr="00CE3E3A">
        <w:rPr>
          <w:rFonts w:asciiTheme="majorHAnsi" w:eastAsia="Times New Roman" w:hAnsiTheme="majorHAnsi" w:cstheme="majorHAnsi"/>
          <w:lang w:val="en-IN" w:eastAsia="en-IN"/>
        </w:rPr>
        <w:t xml:space="preserve"> (2022).</w:t>
      </w:r>
    </w:p>
    <w:p w14:paraId="1EDC2C44" w14:textId="77777777" w:rsidR="00CE3E3A" w:rsidRPr="00CE3E3A" w:rsidRDefault="00CE3E3A" w:rsidP="00822924">
      <w:pPr>
        <w:widowControl/>
        <w:numPr>
          <w:ilvl w:val="0"/>
          <w:numId w:val="40"/>
        </w:numPr>
        <w:tabs>
          <w:tab w:val="clear" w:pos="720"/>
        </w:tabs>
        <w:ind w:left="0" w:firstLine="0"/>
        <w:rPr>
          <w:rFonts w:asciiTheme="majorHAnsi" w:eastAsia="Times New Roman" w:hAnsiTheme="majorHAnsi" w:cstheme="majorHAnsi"/>
          <w:lang w:val="en-IN" w:eastAsia="en-IN"/>
        </w:rPr>
      </w:pPr>
      <w:proofErr w:type="spellStart"/>
      <w:r w:rsidRPr="00CE3E3A">
        <w:rPr>
          <w:rFonts w:asciiTheme="majorHAnsi" w:eastAsia="Times New Roman" w:hAnsiTheme="majorHAnsi" w:cstheme="majorHAnsi"/>
          <w:lang w:val="en-IN" w:eastAsia="en-IN"/>
        </w:rPr>
        <w:t>Touyz</w:t>
      </w:r>
      <w:proofErr w:type="spellEnd"/>
      <w:r w:rsidRPr="00CE3E3A">
        <w:rPr>
          <w:rFonts w:asciiTheme="majorHAnsi" w:eastAsia="Times New Roman" w:hAnsiTheme="majorHAnsi" w:cstheme="majorHAnsi"/>
          <w:lang w:val="en-IN" w:eastAsia="en-IN"/>
        </w:rPr>
        <w:t xml:space="preserve">, R. M. et al. Vascular smooth muscle contraction in hypertension. </w:t>
      </w:r>
      <w:r w:rsidRPr="00CE3E3A">
        <w:rPr>
          <w:rFonts w:asciiTheme="majorHAnsi" w:eastAsia="Times New Roman" w:hAnsiTheme="majorHAnsi" w:cstheme="majorHAnsi"/>
          <w:i/>
          <w:iCs/>
          <w:lang w:val="en-IN" w:eastAsia="en-IN"/>
        </w:rPr>
        <w:t>Cardiovasc Res.</w:t>
      </w:r>
      <w:r w:rsidRPr="00CE3E3A">
        <w:rPr>
          <w:rFonts w:asciiTheme="majorHAnsi" w:eastAsia="Times New Roman" w:hAnsiTheme="majorHAnsi" w:cstheme="majorHAnsi"/>
          <w:lang w:val="en-IN" w:eastAsia="en-IN"/>
        </w:rPr>
        <w:t xml:space="preserve"> </w:t>
      </w:r>
      <w:r w:rsidRPr="00CE3E3A">
        <w:rPr>
          <w:rFonts w:asciiTheme="majorHAnsi" w:eastAsia="Times New Roman" w:hAnsiTheme="majorHAnsi" w:cstheme="majorHAnsi"/>
          <w:b/>
          <w:bCs/>
          <w:lang w:val="en-IN" w:eastAsia="en-IN"/>
        </w:rPr>
        <w:t>114</w:t>
      </w:r>
      <w:r w:rsidRPr="00CE3E3A">
        <w:rPr>
          <w:rFonts w:asciiTheme="majorHAnsi" w:eastAsia="Times New Roman" w:hAnsiTheme="majorHAnsi" w:cstheme="majorHAnsi"/>
          <w:lang w:val="en-IN" w:eastAsia="en-IN"/>
        </w:rPr>
        <w:t xml:space="preserve"> (4), 529–539 (2018).</w:t>
      </w:r>
    </w:p>
    <w:p w14:paraId="7F9AF0F6" w14:textId="77777777" w:rsidR="00CE3E3A" w:rsidRPr="00CE3E3A" w:rsidRDefault="00CE3E3A" w:rsidP="00822924">
      <w:pPr>
        <w:widowControl/>
        <w:numPr>
          <w:ilvl w:val="0"/>
          <w:numId w:val="40"/>
        </w:numPr>
        <w:tabs>
          <w:tab w:val="clear" w:pos="720"/>
        </w:tabs>
        <w:ind w:left="0" w:firstLine="0"/>
        <w:rPr>
          <w:rFonts w:asciiTheme="majorHAnsi" w:eastAsia="Times New Roman" w:hAnsiTheme="majorHAnsi" w:cstheme="majorHAnsi"/>
          <w:lang w:val="en-IN" w:eastAsia="en-IN"/>
        </w:rPr>
      </w:pPr>
      <w:proofErr w:type="spellStart"/>
      <w:r w:rsidRPr="00CE3E3A">
        <w:rPr>
          <w:rFonts w:asciiTheme="majorHAnsi" w:eastAsia="Times New Roman" w:hAnsiTheme="majorHAnsi" w:cstheme="majorHAnsi"/>
          <w:lang w:val="en-IN" w:eastAsia="en-IN"/>
        </w:rPr>
        <w:t>Serné</w:t>
      </w:r>
      <w:proofErr w:type="spellEnd"/>
      <w:r w:rsidRPr="00CE3E3A">
        <w:rPr>
          <w:rFonts w:asciiTheme="majorHAnsi" w:eastAsia="Times New Roman" w:hAnsiTheme="majorHAnsi" w:cstheme="majorHAnsi"/>
          <w:lang w:val="en-IN" w:eastAsia="en-IN"/>
        </w:rPr>
        <w:t xml:space="preserve">, E. H., de Jongh, R. T., </w:t>
      </w:r>
      <w:proofErr w:type="spellStart"/>
      <w:r w:rsidRPr="00CE3E3A">
        <w:rPr>
          <w:rFonts w:asciiTheme="majorHAnsi" w:eastAsia="Times New Roman" w:hAnsiTheme="majorHAnsi" w:cstheme="majorHAnsi"/>
          <w:lang w:val="en-IN" w:eastAsia="en-IN"/>
        </w:rPr>
        <w:t>Eringa</w:t>
      </w:r>
      <w:proofErr w:type="spellEnd"/>
      <w:r w:rsidRPr="00CE3E3A">
        <w:rPr>
          <w:rFonts w:asciiTheme="majorHAnsi" w:eastAsia="Times New Roman" w:hAnsiTheme="majorHAnsi" w:cstheme="majorHAnsi"/>
          <w:lang w:val="en-IN" w:eastAsia="en-IN"/>
        </w:rPr>
        <w:t xml:space="preserve">, E. C., </w:t>
      </w:r>
      <w:proofErr w:type="spellStart"/>
      <w:r w:rsidRPr="00CE3E3A">
        <w:rPr>
          <w:rFonts w:asciiTheme="majorHAnsi" w:eastAsia="Times New Roman" w:hAnsiTheme="majorHAnsi" w:cstheme="majorHAnsi"/>
          <w:lang w:val="en-IN" w:eastAsia="en-IN"/>
        </w:rPr>
        <w:t>Ijzerman</w:t>
      </w:r>
      <w:proofErr w:type="spellEnd"/>
      <w:r w:rsidRPr="00CE3E3A">
        <w:rPr>
          <w:rFonts w:asciiTheme="majorHAnsi" w:eastAsia="Times New Roman" w:hAnsiTheme="majorHAnsi" w:cstheme="majorHAnsi"/>
          <w:lang w:val="en-IN" w:eastAsia="en-IN"/>
        </w:rPr>
        <w:t xml:space="preserve">, R. G., Stehouwer, C. D. A. Microvascular dysfunction. </w:t>
      </w:r>
      <w:r w:rsidRPr="00CE3E3A">
        <w:rPr>
          <w:rFonts w:asciiTheme="majorHAnsi" w:eastAsia="Times New Roman" w:hAnsiTheme="majorHAnsi" w:cstheme="majorHAnsi"/>
          <w:i/>
          <w:iCs/>
          <w:lang w:val="en-IN" w:eastAsia="en-IN"/>
        </w:rPr>
        <w:t>Hypertension.</w:t>
      </w:r>
      <w:r w:rsidRPr="00CE3E3A">
        <w:rPr>
          <w:rFonts w:asciiTheme="majorHAnsi" w:eastAsia="Times New Roman" w:hAnsiTheme="majorHAnsi" w:cstheme="majorHAnsi"/>
          <w:lang w:val="en-IN" w:eastAsia="en-IN"/>
        </w:rPr>
        <w:t xml:space="preserve"> </w:t>
      </w:r>
      <w:r w:rsidRPr="00CE3E3A">
        <w:rPr>
          <w:rFonts w:asciiTheme="majorHAnsi" w:eastAsia="Times New Roman" w:hAnsiTheme="majorHAnsi" w:cstheme="majorHAnsi"/>
          <w:b/>
          <w:bCs/>
          <w:lang w:val="en-IN" w:eastAsia="en-IN"/>
        </w:rPr>
        <w:t>50</w:t>
      </w:r>
      <w:r w:rsidRPr="00CE3E3A">
        <w:rPr>
          <w:rFonts w:asciiTheme="majorHAnsi" w:eastAsia="Times New Roman" w:hAnsiTheme="majorHAnsi" w:cstheme="majorHAnsi"/>
          <w:lang w:val="en-IN" w:eastAsia="en-IN"/>
        </w:rPr>
        <w:t xml:space="preserve"> (1), 204–211 (2007).</w:t>
      </w:r>
    </w:p>
    <w:p w14:paraId="761AF969" w14:textId="77777777" w:rsidR="00CE3E3A" w:rsidRPr="00CE3E3A" w:rsidRDefault="00CE3E3A" w:rsidP="00822924">
      <w:pPr>
        <w:widowControl/>
        <w:numPr>
          <w:ilvl w:val="0"/>
          <w:numId w:val="40"/>
        </w:numPr>
        <w:tabs>
          <w:tab w:val="clear" w:pos="720"/>
        </w:tabs>
        <w:ind w:left="0" w:firstLine="0"/>
        <w:rPr>
          <w:rFonts w:asciiTheme="majorHAnsi" w:eastAsia="Times New Roman" w:hAnsiTheme="majorHAnsi" w:cstheme="majorHAnsi"/>
          <w:lang w:val="en-IN" w:eastAsia="en-IN"/>
        </w:rPr>
      </w:pPr>
      <w:proofErr w:type="spellStart"/>
      <w:r w:rsidRPr="00CE3E3A">
        <w:rPr>
          <w:rFonts w:asciiTheme="majorHAnsi" w:eastAsia="Times New Roman" w:hAnsiTheme="majorHAnsi" w:cstheme="majorHAnsi"/>
          <w:lang w:val="en-IN" w:eastAsia="en-IN"/>
        </w:rPr>
        <w:t>Wenceslau</w:t>
      </w:r>
      <w:proofErr w:type="spellEnd"/>
      <w:r w:rsidRPr="00CE3E3A">
        <w:rPr>
          <w:rFonts w:asciiTheme="majorHAnsi" w:eastAsia="Times New Roman" w:hAnsiTheme="majorHAnsi" w:cstheme="majorHAnsi"/>
          <w:lang w:val="en-IN" w:eastAsia="en-IN"/>
        </w:rPr>
        <w:t xml:space="preserve">, C. F. et al. Guidelines for the measurement of vascular function and structure in isolated arteries and veins. </w:t>
      </w:r>
      <w:r w:rsidRPr="00CE3E3A">
        <w:rPr>
          <w:rFonts w:asciiTheme="majorHAnsi" w:eastAsia="Times New Roman" w:hAnsiTheme="majorHAnsi" w:cstheme="majorHAnsi"/>
          <w:i/>
          <w:iCs/>
          <w:lang w:val="en-IN" w:eastAsia="en-IN"/>
        </w:rPr>
        <w:t xml:space="preserve">Am J </w:t>
      </w:r>
      <w:proofErr w:type="spellStart"/>
      <w:r w:rsidRPr="00CE3E3A">
        <w:rPr>
          <w:rFonts w:asciiTheme="majorHAnsi" w:eastAsia="Times New Roman" w:hAnsiTheme="majorHAnsi" w:cstheme="majorHAnsi"/>
          <w:i/>
          <w:iCs/>
          <w:lang w:val="en-IN" w:eastAsia="en-IN"/>
        </w:rPr>
        <w:t>Physiol</w:t>
      </w:r>
      <w:proofErr w:type="spellEnd"/>
      <w:r w:rsidRPr="00CE3E3A">
        <w:rPr>
          <w:rFonts w:asciiTheme="majorHAnsi" w:eastAsia="Times New Roman" w:hAnsiTheme="majorHAnsi" w:cstheme="majorHAnsi"/>
          <w:i/>
          <w:iCs/>
          <w:lang w:val="en-IN" w:eastAsia="en-IN"/>
        </w:rPr>
        <w:t xml:space="preserve"> Heart </w:t>
      </w:r>
      <w:proofErr w:type="spellStart"/>
      <w:r w:rsidRPr="00CE3E3A">
        <w:rPr>
          <w:rFonts w:asciiTheme="majorHAnsi" w:eastAsia="Times New Roman" w:hAnsiTheme="majorHAnsi" w:cstheme="majorHAnsi"/>
          <w:i/>
          <w:iCs/>
          <w:lang w:val="en-IN" w:eastAsia="en-IN"/>
        </w:rPr>
        <w:t>Circ</w:t>
      </w:r>
      <w:proofErr w:type="spellEnd"/>
      <w:r w:rsidRPr="00CE3E3A">
        <w:rPr>
          <w:rFonts w:asciiTheme="majorHAnsi" w:eastAsia="Times New Roman" w:hAnsiTheme="majorHAnsi" w:cstheme="majorHAnsi"/>
          <w:i/>
          <w:iCs/>
          <w:lang w:val="en-IN" w:eastAsia="en-IN"/>
        </w:rPr>
        <w:t xml:space="preserve"> Physiol.</w:t>
      </w:r>
      <w:r w:rsidRPr="00CE3E3A">
        <w:rPr>
          <w:rFonts w:asciiTheme="majorHAnsi" w:eastAsia="Times New Roman" w:hAnsiTheme="majorHAnsi" w:cstheme="majorHAnsi"/>
          <w:lang w:val="en-IN" w:eastAsia="en-IN"/>
        </w:rPr>
        <w:t xml:space="preserve"> </w:t>
      </w:r>
      <w:r w:rsidRPr="00CE3E3A">
        <w:rPr>
          <w:rFonts w:asciiTheme="majorHAnsi" w:eastAsia="Times New Roman" w:hAnsiTheme="majorHAnsi" w:cstheme="majorHAnsi"/>
          <w:b/>
          <w:bCs/>
          <w:lang w:val="en-IN" w:eastAsia="en-IN"/>
        </w:rPr>
        <w:t>321</w:t>
      </w:r>
      <w:r w:rsidRPr="00CE3E3A">
        <w:rPr>
          <w:rFonts w:asciiTheme="majorHAnsi" w:eastAsia="Times New Roman" w:hAnsiTheme="majorHAnsi" w:cstheme="majorHAnsi"/>
          <w:lang w:val="en-IN" w:eastAsia="en-IN"/>
        </w:rPr>
        <w:t xml:space="preserve"> (1), H77–H111 (2021).</w:t>
      </w:r>
    </w:p>
    <w:p w14:paraId="03DF2EA7" w14:textId="77777777" w:rsidR="00CE3E3A" w:rsidRPr="00CE3E3A" w:rsidRDefault="00CE3E3A" w:rsidP="00822924">
      <w:pPr>
        <w:widowControl/>
        <w:numPr>
          <w:ilvl w:val="0"/>
          <w:numId w:val="40"/>
        </w:numPr>
        <w:tabs>
          <w:tab w:val="clear" w:pos="720"/>
        </w:tabs>
        <w:ind w:left="0" w:firstLine="0"/>
        <w:rPr>
          <w:rFonts w:asciiTheme="majorHAnsi" w:eastAsia="Times New Roman" w:hAnsiTheme="majorHAnsi" w:cstheme="majorHAnsi"/>
          <w:lang w:val="en-IN" w:eastAsia="en-IN"/>
        </w:rPr>
      </w:pPr>
      <w:r w:rsidRPr="00CE3E3A">
        <w:rPr>
          <w:rFonts w:asciiTheme="majorHAnsi" w:eastAsia="Times New Roman" w:hAnsiTheme="majorHAnsi" w:cstheme="majorHAnsi"/>
          <w:lang w:val="en-IN" w:eastAsia="en-IN"/>
        </w:rPr>
        <w:t xml:space="preserve">Del Campo, L., Ferrer, M. Wire myography to study vascular tone and vascular structure of isolated mouse arteries. </w:t>
      </w:r>
      <w:r w:rsidRPr="00CE3E3A">
        <w:rPr>
          <w:rFonts w:asciiTheme="majorHAnsi" w:eastAsia="Times New Roman" w:hAnsiTheme="majorHAnsi" w:cstheme="majorHAnsi"/>
          <w:i/>
          <w:iCs/>
          <w:lang w:val="en-IN" w:eastAsia="en-IN"/>
        </w:rPr>
        <w:t>Methods Mol Biol.</w:t>
      </w:r>
      <w:r w:rsidRPr="00CE3E3A">
        <w:rPr>
          <w:rFonts w:asciiTheme="majorHAnsi" w:eastAsia="Times New Roman" w:hAnsiTheme="majorHAnsi" w:cstheme="majorHAnsi"/>
          <w:lang w:val="en-IN" w:eastAsia="en-IN"/>
        </w:rPr>
        <w:t xml:space="preserve"> </w:t>
      </w:r>
      <w:r w:rsidRPr="00CE3E3A">
        <w:rPr>
          <w:rFonts w:asciiTheme="majorHAnsi" w:eastAsia="Times New Roman" w:hAnsiTheme="majorHAnsi" w:cstheme="majorHAnsi"/>
          <w:b/>
          <w:bCs/>
          <w:lang w:val="en-IN" w:eastAsia="en-IN"/>
        </w:rPr>
        <w:t>1339</w:t>
      </w:r>
      <w:r w:rsidRPr="00CE3E3A">
        <w:rPr>
          <w:rFonts w:asciiTheme="majorHAnsi" w:eastAsia="Times New Roman" w:hAnsiTheme="majorHAnsi" w:cstheme="majorHAnsi"/>
          <w:lang w:val="en-IN" w:eastAsia="en-IN"/>
        </w:rPr>
        <w:t>, 255–276 (2015).</w:t>
      </w:r>
    </w:p>
    <w:p w14:paraId="240D79BD" w14:textId="77777777" w:rsidR="00CE3E3A" w:rsidRPr="00CE3E3A" w:rsidRDefault="00CE3E3A" w:rsidP="00822924">
      <w:pPr>
        <w:widowControl/>
        <w:numPr>
          <w:ilvl w:val="0"/>
          <w:numId w:val="40"/>
        </w:numPr>
        <w:tabs>
          <w:tab w:val="clear" w:pos="720"/>
        </w:tabs>
        <w:ind w:left="0" w:firstLine="0"/>
        <w:rPr>
          <w:rFonts w:asciiTheme="majorHAnsi" w:eastAsia="Times New Roman" w:hAnsiTheme="majorHAnsi" w:cstheme="majorHAnsi"/>
          <w:lang w:val="en-IN" w:eastAsia="en-IN"/>
        </w:rPr>
      </w:pPr>
      <w:r w:rsidRPr="00CE3E3A">
        <w:rPr>
          <w:rFonts w:asciiTheme="majorHAnsi" w:eastAsia="Times New Roman" w:hAnsiTheme="majorHAnsi" w:cstheme="majorHAnsi"/>
          <w:lang w:val="en-IN" w:eastAsia="en-IN"/>
        </w:rPr>
        <w:t xml:space="preserve">Mulvany, M. J., Halpern, W. Mechanical properties of vascular smooth muscle cells in situ. </w:t>
      </w:r>
      <w:r w:rsidRPr="00CE3E3A">
        <w:rPr>
          <w:rFonts w:asciiTheme="majorHAnsi" w:eastAsia="Times New Roman" w:hAnsiTheme="majorHAnsi" w:cstheme="majorHAnsi"/>
          <w:i/>
          <w:iCs/>
          <w:lang w:val="en-IN" w:eastAsia="en-IN"/>
        </w:rPr>
        <w:t>Nature.</w:t>
      </w:r>
      <w:r w:rsidRPr="00CE3E3A">
        <w:rPr>
          <w:rFonts w:asciiTheme="majorHAnsi" w:eastAsia="Times New Roman" w:hAnsiTheme="majorHAnsi" w:cstheme="majorHAnsi"/>
          <w:lang w:val="en-IN" w:eastAsia="en-IN"/>
        </w:rPr>
        <w:t xml:space="preserve"> </w:t>
      </w:r>
      <w:r w:rsidRPr="00CE3E3A">
        <w:rPr>
          <w:rFonts w:asciiTheme="majorHAnsi" w:eastAsia="Times New Roman" w:hAnsiTheme="majorHAnsi" w:cstheme="majorHAnsi"/>
          <w:b/>
          <w:bCs/>
          <w:lang w:val="en-IN" w:eastAsia="en-IN"/>
        </w:rPr>
        <w:t>260</w:t>
      </w:r>
      <w:r w:rsidRPr="00CE3E3A">
        <w:rPr>
          <w:rFonts w:asciiTheme="majorHAnsi" w:eastAsia="Times New Roman" w:hAnsiTheme="majorHAnsi" w:cstheme="majorHAnsi"/>
          <w:lang w:val="en-IN" w:eastAsia="en-IN"/>
        </w:rPr>
        <w:t xml:space="preserve"> (5552), 617–619 (1976).</w:t>
      </w:r>
    </w:p>
    <w:p w14:paraId="3403FC90" w14:textId="77777777" w:rsidR="00CE3E3A" w:rsidRPr="00CE3E3A" w:rsidRDefault="00CE3E3A" w:rsidP="00822924">
      <w:pPr>
        <w:widowControl/>
        <w:numPr>
          <w:ilvl w:val="0"/>
          <w:numId w:val="40"/>
        </w:numPr>
        <w:tabs>
          <w:tab w:val="clear" w:pos="720"/>
        </w:tabs>
        <w:ind w:left="0" w:firstLine="0"/>
        <w:rPr>
          <w:rFonts w:asciiTheme="majorHAnsi" w:eastAsia="Times New Roman" w:hAnsiTheme="majorHAnsi" w:cstheme="majorHAnsi"/>
          <w:lang w:val="en-IN" w:eastAsia="en-IN"/>
        </w:rPr>
      </w:pPr>
      <w:r w:rsidRPr="00CE3E3A">
        <w:rPr>
          <w:rFonts w:asciiTheme="majorHAnsi" w:eastAsia="Times New Roman" w:hAnsiTheme="majorHAnsi" w:cstheme="majorHAnsi"/>
          <w:lang w:val="en-IN" w:eastAsia="en-IN"/>
        </w:rPr>
        <w:t xml:space="preserve">Sun, J. et al. Isometric contractility measurement of the mouse mesenteric artery using wire myography. </w:t>
      </w:r>
      <w:r w:rsidRPr="00CE3E3A">
        <w:rPr>
          <w:rFonts w:asciiTheme="majorHAnsi" w:eastAsia="Times New Roman" w:hAnsiTheme="majorHAnsi" w:cstheme="majorHAnsi"/>
          <w:i/>
          <w:iCs/>
          <w:lang w:val="en-IN" w:eastAsia="en-IN"/>
        </w:rPr>
        <w:t>J Vis Exp.</w:t>
      </w:r>
      <w:r w:rsidRPr="00CE3E3A">
        <w:rPr>
          <w:rFonts w:asciiTheme="majorHAnsi" w:eastAsia="Times New Roman" w:hAnsiTheme="majorHAnsi" w:cstheme="majorHAnsi"/>
          <w:lang w:val="en-IN" w:eastAsia="en-IN"/>
        </w:rPr>
        <w:t xml:space="preserve"> </w:t>
      </w:r>
      <w:r w:rsidRPr="00CE3E3A">
        <w:rPr>
          <w:rFonts w:asciiTheme="majorHAnsi" w:eastAsia="Times New Roman" w:hAnsiTheme="majorHAnsi" w:cstheme="majorHAnsi"/>
          <w:b/>
          <w:bCs/>
          <w:lang w:val="en-IN" w:eastAsia="en-IN"/>
        </w:rPr>
        <w:t>138</w:t>
      </w:r>
      <w:r w:rsidRPr="00CE3E3A">
        <w:rPr>
          <w:rFonts w:asciiTheme="majorHAnsi" w:eastAsia="Times New Roman" w:hAnsiTheme="majorHAnsi" w:cstheme="majorHAnsi"/>
          <w:lang w:val="en-IN" w:eastAsia="en-IN"/>
        </w:rPr>
        <w:t>, e58064 (2018).</w:t>
      </w:r>
    </w:p>
    <w:p w14:paraId="17FCDCEF" w14:textId="77777777" w:rsidR="00CE3E3A" w:rsidRPr="00CE3E3A" w:rsidRDefault="00CE3E3A" w:rsidP="00822924">
      <w:pPr>
        <w:widowControl/>
        <w:numPr>
          <w:ilvl w:val="0"/>
          <w:numId w:val="40"/>
        </w:numPr>
        <w:tabs>
          <w:tab w:val="clear" w:pos="720"/>
        </w:tabs>
        <w:ind w:left="0" w:firstLine="0"/>
        <w:rPr>
          <w:rFonts w:asciiTheme="majorHAnsi" w:eastAsia="Times New Roman" w:hAnsiTheme="majorHAnsi" w:cstheme="majorHAnsi"/>
          <w:lang w:val="en-IN" w:eastAsia="en-IN"/>
        </w:rPr>
      </w:pPr>
      <w:r w:rsidRPr="00CE3E3A">
        <w:rPr>
          <w:rFonts w:asciiTheme="majorHAnsi" w:eastAsia="Times New Roman" w:hAnsiTheme="majorHAnsi" w:cstheme="majorHAnsi"/>
          <w:lang w:val="en-IN" w:eastAsia="en-IN"/>
        </w:rPr>
        <w:t xml:space="preserve">Halpern, W., Osol, G., Coy, G. S. Mechanical </w:t>
      </w:r>
      <w:proofErr w:type="spellStart"/>
      <w:r w:rsidRPr="00CE3E3A">
        <w:rPr>
          <w:rFonts w:asciiTheme="majorHAnsi" w:eastAsia="Times New Roman" w:hAnsiTheme="majorHAnsi" w:cstheme="majorHAnsi"/>
          <w:lang w:val="en-IN" w:eastAsia="en-IN"/>
        </w:rPr>
        <w:t>behavior</w:t>
      </w:r>
      <w:proofErr w:type="spellEnd"/>
      <w:r w:rsidRPr="00CE3E3A">
        <w:rPr>
          <w:rFonts w:asciiTheme="majorHAnsi" w:eastAsia="Times New Roman" w:hAnsiTheme="majorHAnsi" w:cstheme="majorHAnsi"/>
          <w:lang w:val="en-IN" w:eastAsia="en-IN"/>
        </w:rPr>
        <w:t xml:space="preserve"> of pressurized in vitro </w:t>
      </w:r>
      <w:proofErr w:type="spellStart"/>
      <w:r w:rsidRPr="00CE3E3A">
        <w:rPr>
          <w:rFonts w:asciiTheme="majorHAnsi" w:eastAsia="Times New Roman" w:hAnsiTheme="majorHAnsi" w:cstheme="majorHAnsi"/>
          <w:lang w:val="en-IN" w:eastAsia="en-IN"/>
        </w:rPr>
        <w:t>prearteriolar</w:t>
      </w:r>
      <w:proofErr w:type="spellEnd"/>
      <w:r w:rsidRPr="00CE3E3A">
        <w:rPr>
          <w:rFonts w:asciiTheme="majorHAnsi" w:eastAsia="Times New Roman" w:hAnsiTheme="majorHAnsi" w:cstheme="majorHAnsi"/>
          <w:lang w:val="en-IN" w:eastAsia="en-IN"/>
        </w:rPr>
        <w:t xml:space="preserve"> vessels determined with a video system. </w:t>
      </w:r>
      <w:r w:rsidRPr="00CE3E3A">
        <w:rPr>
          <w:rFonts w:asciiTheme="majorHAnsi" w:eastAsia="Times New Roman" w:hAnsiTheme="majorHAnsi" w:cstheme="majorHAnsi"/>
          <w:i/>
          <w:iCs/>
          <w:lang w:val="en-IN" w:eastAsia="en-IN"/>
        </w:rPr>
        <w:t>Ann Biomed Eng.</w:t>
      </w:r>
      <w:r w:rsidRPr="00CE3E3A">
        <w:rPr>
          <w:rFonts w:asciiTheme="majorHAnsi" w:eastAsia="Times New Roman" w:hAnsiTheme="majorHAnsi" w:cstheme="majorHAnsi"/>
          <w:lang w:val="en-IN" w:eastAsia="en-IN"/>
        </w:rPr>
        <w:t xml:space="preserve"> </w:t>
      </w:r>
      <w:r w:rsidRPr="00CE3E3A">
        <w:rPr>
          <w:rFonts w:asciiTheme="majorHAnsi" w:eastAsia="Times New Roman" w:hAnsiTheme="majorHAnsi" w:cstheme="majorHAnsi"/>
          <w:b/>
          <w:bCs/>
          <w:lang w:val="en-IN" w:eastAsia="en-IN"/>
        </w:rPr>
        <w:t>12</w:t>
      </w:r>
      <w:r w:rsidRPr="00CE3E3A">
        <w:rPr>
          <w:rFonts w:asciiTheme="majorHAnsi" w:eastAsia="Times New Roman" w:hAnsiTheme="majorHAnsi" w:cstheme="majorHAnsi"/>
          <w:lang w:val="en-IN" w:eastAsia="en-IN"/>
        </w:rPr>
        <w:t xml:space="preserve"> (5), 463–479 (1984).</w:t>
      </w:r>
    </w:p>
    <w:p w14:paraId="5AB46E47" w14:textId="77777777" w:rsidR="00CE3E3A" w:rsidRPr="00CE3E3A" w:rsidRDefault="00CE3E3A" w:rsidP="00822924">
      <w:pPr>
        <w:widowControl/>
        <w:numPr>
          <w:ilvl w:val="0"/>
          <w:numId w:val="40"/>
        </w:numPr>
        <w:tabs>
          <w:tab w:val="clear" w:pos="720"/>
        </w:tabs>
        <w:ind w:left="0" w:firstLine="0"/>
        <w:rPr>
          <w:rFonts w:asciiTheme="majorHAnsi" w:eastAsia="Times New Roman" w:hAnsiTheme="majorHAnsi" w:cstheme="majorHAnsi"/>
          <w:lang w:val="en-IN" w:eastAsia="en-IN"/>
        </w:rPr>
      </w:pPr>
      <w:r w:rsidRPr="00CE3E3A">
        <w:rPr>
          <w:rFonts w:asciiTheme="majorHAnsi" w:eastAsia="Times New Roman" w:hAnsiTheme="majorHAnsi" w:cstheme="majorHAnsi"/>
          <w:lang w:val="en-IN" w:eastAsia="en-IN"/>
        </w:rPr>
        <w:t xml:space="preserve">Jadeja, R. N., Rachakonda, V., Bagi, Z., Khurana, S. Intravital assessment of vascular function. </w:t>
      </w:r>
      <w:r w:rsidRPr="00CE3E3A">
        <w:rPr>
          <w:rFonts w:asciiTheme="majorHAnsi" w:eastAsia="Times New Roman" w:hAnsiTheme="majorHAnsi" w:cstheme="majorHAnsi"/>
          <w:i/>
          <w:iCs/>
          <w:lang w:val="en-IN" w:eastAsia="en-IN"/>
        </w:rPr>
        <w:t>J Vis Exp.</w:t>
      </w:r>
      <w:r w:rsidRPr="00CE3E3A">
        <w:rPr>
          <w:rFonts w:asciiTheme="majorHAnsi" w:eastAsia="Times New Roman" w:hAnsiTheme="majorHAnsi" w:cstheme="majorHAnsi"/>
          <w:lang w:val="en-IN" w:eastAsia="en-IN"/>
        </w:rPr>
        <w:t xml:space="preserve"> </w:t>
      </w:r>
      <w:r w:rsidRPr="00CE3E3A">
        <w:rPr>
          <w:rFonts w:asciiTheme="majorHAnsi" w:eastAsia="Times New Roman" w:hAnsiTheme="majorHAnsi" w:cstheme="majorHAnsi"/>
          <w:b/>
          <w:bCs/>
          <w:lang w:val="en-IN" w:eastAsia="en-IN"/>
        </w:rPr>
        <w:t>101</w:t>
      </w:r>
      <w:r w:rsidRPr="00CE3E3A">
        <w:rPr>
          <w:rFonts w:asciiTheme="majorHAnsi" w:eastAsia="Times New Roman" w:hAnsiTheme="majorHAnsi" w:cstheme="majorHAnsi"/>
          <w:lang w:val="en-IN" w:eastAsia="en-IN"/>
        </w:rPr>
        <w:t>, e50997 (2015).</w:t>
      </w:r>
    </w:p>
    <w:p w14:paraId="56F76F23" w14:textId="77777777" w:rsidR="00CE3E3A" w:rsidRPr="00CE3E3A" w:rsidRDefault="00CE3E3A" w:rsidP="00822924">
      <w:pPr>
        <w:widowControl/>
        <w:numPr>
          <w:ilvl w:val="0"/>
          <w:numId w:val="40"/>
        </w:numPr>
        <w:tabs>
          <w:tab w:val="clear" w:pos="720"/>
        </w:tabs>
        <w:ind w:left="0" w:firstLine="0"/>
        <w:rPr>
          <w:rFonts w:asciiTheme="majorHAnsi" w:eastAsia="Times New Roman" w:hAnsiTheme="majorHAnsi" w:cstheme="majorHAnsi"/>
          <w:lang w:val="en-IN" w:eastAsia="en-IN"/>
        </w:rPr>
      </w:pPr>
      <w:proofErr w:type="spellStart"/>
      <w:r w:rsidRPr="00CE3E3A">
        <w:rPr>
          <w:rFonts w:asciiTheme="majorHAnsi" w:eastAsia="Times New Roman" w:hAnsiTheme="majorHAnsi" w:cstheme="majorHAnsi"/>
          <w:lang w:val="en-IN" w:eastAsia="en-IN"/>
        </w:rPr>
        <w:t>Intengan</w:t>
      </w:r>
      <w:proofErr w:type="spellEnd"/>
      <w:r w:rsidRPr="00CE3E3A">
        <w:rPr>
          <w:rFonts w:asciiTheme="majorHAnsi" w:eastAsia="Times New Roman" w:hAnsiTheme="majorHAnsi" w:cstheme="majorHAnsi"/>
          <w:lang w:val="en-IN" w:eastAsia="en-IN"/>
        </w:rPr>
        <w:t xml:space="preserve">, H. D., Schiffrin, E. L. Structure and mechanical properties of resistance arteries in hypertension. </w:t>
      </w:r>
      <w:r w:rsidRPr="00CE3E3A">
        <w:rPr>
          <w:rFonts w:asciiTheme="majorHAnsi" w:eastAsia="Times New Roman" w:hAnsiTheme="majorHAnsi" w:cstheme="majorHAnsi"/>
          <w:i/>
          <w:iCs/>
          <w:lang w:val="en-IN" w:eastAsia="en-IN"/>
        </w:rPr>
        <w:t>Hypertension.</w:t>
      </w:r>
      <w:r w:rsidRPr="00CE3E3A">
        <w:rPr>
          <w:rFonts w:asciiTheme="majorHAnsi" w:eastAsia="Times New Roman" w:hAnsiTheme="majorHAnsi" w:cstheme="majorHAnsi"/>
          <w:lang w:val="en-IN" w:eastAsia="en-IN"/>
        </w:rPr>
        <w:t xml:space="preserve"> </w:t>
      </w:r>
      <w:r w:rsidRPr="00CE3E3A">
        <w:rPr>
          <w:rFonts w:asciiTheme="majorHAnsi" w:eastAsia="Times New Roman" w:hAnsiTheme="majorHAnsi" w:cstheme="majorHAnsi"/>
          <w:b/>
          <w:bCs/>
          <w:lang w:val="en-IN" w:eastAsia="en-IN"/>
        </w:rPr>
        <w:t>36</w:t>
      </w:r>
      <w:r w:rsidRPr="00CE3E3A">
        <w:rPr>
          <w:rFonts w:asciiTheme="majorHAnsi" w:eastAsia="Times New Roman" w:hAnsiTheme="majorHAnsi" w:cstheme="majorHAnsi"/>
          <w:lang w:val="en-IN" w:eastAsia="en-IN"/>
        </w:rPr>
        <w:t xml:space="preserve"> (3), 312–318 (2000).</w:t>
      </w:r>
    </w:p>
    <w:p w14:paraId="6D6F6748" w14:textId="77777777" w:rsidR="00CE3E3A" w:rsidRPr="00CE3E3A" w:rsidRDefault="00CE3E3A" w:rsidP="00822924">
      <w:pPr>
        <w:widowControl/>
        <w:numPr>
          <w:ilvl w:val="0"/>
          <w:numId w:val="40"/>
        </w:numPr>
        <w:tabs>
          <w:tab w:val="clear" w:pos="720"/>
        </w:tabs>
        <w:ind w:left="0" w:firstLine="0"/>
        <w:rPr>
          <w:rFonts w:asciiTheme="majorHAnsi" w:eastAsia="Times New Roman" w:hAnsiTheme="majorHAnsi" w:cstheme="majorHAnsi"/>
          <w:lang w:val="en-IN" w:eastAsia="en-IN"/>
        </w:rPr>
      </w:pPr>
      <w:r w:rsidRPr="00CE3E3A">
        <w:rPr>
          <w:rFonts w:asciiTheme="majorHAnsi" w:eastAsia="Times New Roman" w:hAnsiTheme="majorHAnsi" w:cstheme="majorHAnsi"/>
          <w:lang w:val="en-IN" w:eastAsia="en-IN"/>
        </w:rPr>
        <w:t xml:space="preserve">Lee, R. M. K. W., </w:t>
      </w:r>
      <w:proofErr w:type="spellStart"/>
      <w:r w:rsidRPr="00CE3E3A">
        <w:rPr>
          <w:rFonts w:asciiTheme="majorHAnsi" w:eastAsia="Times New Roman" w:hAnsiTheme="majorHAnsi" w:cstheme="majorHAnsi"/>
          <w:lang w:val="en-IN" w:eastAsia="en-IN"/>
        </w:rPr>
        <w:t>Dickhout</w:t>
      </w:r>
      <w:proofErr w:type="spellEnd"/>
      <w:r w:rsidRPr="00CE3E3A">
        <w:rPr>
          <w:rFonts w:asciiTheme="majorHAnsi" w:eastAsia="Times New Roman" w:hAnsiTheme="majorHAnsi" w:cstheme="majorHAnsi"/>
          <w:lang w:val="en-IN" w:eastAsia="en-IN"/>
        </w:rPr>
        <w:t xml:space="preserve">, J. G., Sandow, S. L. Vascular structural and functional changes in hypertension: models, </w:t>
      </w:r>
      <w:proofErr w:type="spellStart"/>
      <w:r w:rsidRPr="00CE3E3A">
        <w:rPr>
          <w:rFonts w:asciiTheme="majorHAnsi" w:eastAsia="Times New Roman" w:hAnsiTheme="majorHAnsi" w:cstheme="majorHAnsi"/>
          <w:lang w:val="en-IN" w:eastAsia="en-IN"/>
        </w:rPr>
        <w:t>remodeling</w:t>
      </w:r>
      <w:proofErr w:type="spellEnd"/>
      <w:r w:rsidRPr="00CE3E3A">
        <w:rPr>
          <w:rFonts w:asciiTheme="majorHAnsi" w:eastAsia="Times New Roman" w:hAnsiTheme="majorHAnsi" w:cstheme="majorHAnsi"/>
          <w:lang w:val="en-IN" w:eastAsia="en-IN"/>
        </w:rPr>
        <w:t xml:space="preserve"> and relevance. </w:t>
      </w:r>
      <w:proofErr w:type="spellStart"/>
      <w:r w:rsidRPr="00CE3E3A">
        <w:rPr>
          <w:rFonts w:asciiTheme="majorHAnsi" w:eastAsia="Times New Roman" w:hAnsiTheme="majorHAnsi" w:cstheme="majorHAnsi"/>
          <w:i/>
          <w:iCs/>
          <w:lang w:val="en-IN" w:eastAsia="en-IN"/>
        </w:rPr>
        <w:t>Hypertens</w:t>
      </w:r>
      <w:proofErr w:type="spellEnd"/>
      <w:r w:rsidRPr="00CE3E3A">
        <w:rPr>
          <w:rFonts w:asciiTheme="majorHAnsi" w:eastAsia="Times New Roman" w:hAnsiTheme="majorHAnsi" w:cstheme="majorHAnsi"/>
          <w:i/>
          <w:iCs/>
          <w:lang w:val="en-IN" w:eastAsia="en-IN"/>
        </w:rPr>
        <w:t xml:space="preserve"> Res.</w:t>
      </w:r>
      <w:r w:rsidRPr="00CE3E3A">
        <w:rPr>
          <w:rFonts w:asciiTheme="majorHAnsi" w:eastAsia="Times New Roman" w:hAnsiTheme="majorHAnsi" w:cstheme="majorHAnsi"/>
          <w:lang w:val="en-IN" w:eastAsia="en-IN"/>
        </w:rPr>
        <w:t xml:space="preserve"> </w:t>
      </w:r>
      <w:r w:rsidRPr="00CE3E3A">
        <w:rPr>
          <w:rFonts w:asciiTheme="majorHAnsi" w:eastAsia="Times New Roman" w:hAnsiTheme="majorHAnsi" w:cstheme="majorHAnsi"/>
          <w:b/>
          <w:bCs/>
          <w:lang w:val="en-IN" w:eastAsia="en-IN"/>
        </w:rPr>
        <w:t>40</w:t>
      </w:r>
      <w:r w:rsidRPr="00CE3E3A">
        <w:rPr>
          <w:rFonts w:asciiTheme="majorHAnsi" w:eastAsia="Times New Roman" w:hAnsiTheme="majorHAnsi" w:cstheme="majorHAnsi"/>
          <w:lang w:val="en-IN" w:eastAsia="en-IN"/>
        </w:rPr>
        <w:t xml:space="preserve"> (4), 311–323 (2017).</w:t>
      </w:r>
    </w:p>
    <w:p w14:paraId="65DA1FA1" w14:textId="77777777" w:rsidR="00CE3E3A" w:rsidRPr="00CE3E3A" w:rsidRDefault="00CE3E3A" w:rsidP="00822924">
      <w:pPr>
        <w:widowControl/>
        <w:numPr>
          <w:ilvl w:val="0"/>
          <w:numId w:val="40"/>
        </w:numPr>
        <w:tabs>
          <w:tab w:val="clear" w:pos="720"/>
        </w:tabs>
        <w:ind w:left="0" w:firstLine="0"/>
        <w:rPr>
          <w:rFonts w:asciiTheme="majorHAnsi" w:eastAsia="Times New Roman" w:hAnsiTheme="majorHAnsi" w:cstheme="majorHAnsi"/>
          <w:lang w:val="en-IN" w:eastAsia="en-IN"/>
        </w:rPr>
      </w:pPr>
      <w:r w:rsidRPr="00CE3E3A">
        <w:rPr>
          <w:rFonts w:asciiTheme="majorHAnsi" w:eastAsia="Times New Roman" w:hAnsiTheme="majorHAnsi" w:cstheme="majorHAnsi"/>
          <w:lang w:val="en-IN" w:eastAsia="en-IN"/>
        </w:rPr>
        <w:t xml:space="preserve">Furchgott, R. F., Zawadzki, J. V. The obligatory role of endothelial cells in arterial smooth muscle relaxation. </w:t>
      </w:r>
      <w:r w:rsidRPr="00CE3E3A">
        <w:rPr>
          <w:rFonts w:asciiTheme="majorHAnsi" w:eastAsia="Times New Roman" w:hAnsiTheme="majorHAnsi" w:cstheme="majorHAnsi"/>
          <w:i/>
          <w:iCs/>
          <w:lang w:val="en-IN" w:eastAsia="en-IN"/>
        </w:rPr>
        <w:t>Nature.</w:t>
      </w:r>
      <w:r w:rsidRPr="00CE3E3A">
        <w:rPr>
          <w:rFonts w:asciiTheme="majorHAnsi" w:eastAsia="Times New Roman" w:hAnsiTheme="majorHAnsi" w:cstheme="majorHAnsi"/>
          <w:lang w:val="en-IN" w:eastAsia="en-IN"/>
        </w:rPr>
        <w:t xml:space="preserve"> </w:t>
      </w:r>
      <w:r w:rsidRPr="00CE3E3A">
        <w:rPr>
          <w:rFonts w:asciiTheme="majorHAnsi" w:eastAsia="Times New Roman" w:hAnsiTheme="majorHAnsi" w:cstheme="majorHAnsi"/>
          <w:b/>
          <w:bCs/>
          <w:lang w:val="en-IN" w:eastAsia="en-IN"/>
        </w:rPr>
        <w:t>288</w:t>
      </w:r>
      <w:r w:rsidRPr="00CE3E3A">
        <w:rPr>
          <w:rFonts w:asciiTheme="majorHAnsi" w:eastAsia="Times New Roman" w:hAnsiTheme="majorHAnsi" w:cstheme="majorHAnsi"/>
          <w:lang w:val="en-IN" w:eastAsia="en-IN"/>
        </w:rPr>
        <w:t xml:space="preserve"> (5789), 373–376 (1980).</w:t>
      </w:r>
    </w:p>
    <w:p w14:paraId="7BFC41AB" w14:textId="77777777" w:rsidR="00CE3E3A" w:rsidRPr="00CE3E3A" w:rsidRDefault="00CE3E3A" w:rsidP="00822924">
      <w:pPr>
        <w:widowControl/>
        <w:numPr>
          <w:ilvl w:val="0"/>
          <w:numId w:val="40"/>
        </w:numPr>
        <w:tabs>
          <w:tab w:val="clear" w:pos="720"/>
        </w:tabs>
        <w:ind w:left="0" w:firstLine="0"/>
        <w:rPr>
          <w:rFonts w:asciiTheme="majorHAnsi" w:eastAsia="Times New Roman" w:hAnsiTheme="majorHAnsi" w:cstheme="majorHAnsi"/>
          <w:lang w:val="en-IN" w:eastAsia="en-IN"/>
        </w:rPr>
      </w:pPr>
      <w:r w:rsidRPr="00CE3E3A">
        <w:rPr>
          <w:rFonts w:asciiTheme="majorHAnsi" w:eastAsia="Times New Roman" w:hAnsiTheme="majorHAnsi" w:cstheme="majorHAnsi"/>
          <w:lang w:val="en-IN" w:eastAsia="en-IN"/>
        </w:rPr>
        <w:t xml:space="preserve">Palmer, R. M., Ferrige, A. G., Moncada, S. Nitric oxide release accounts for endothelium-derived relaxing factor activity. </w:t>
      </w:r>
      <w:r w:rsidRPr="00CE3E3A">
        <w:rPr>
          <w:rFonts w:asciiTheme="majorHAnsi" w:eastAsia="Times New Roman" w:hAnsiTheme="majorHAnsi" w:cstheme="majorHAnsi"/>
          <w:i/>
          <w:iCs/>
          <w:lang w:val="en-IN" w:eastAsia="en-IN"/>
        </w:rPr>
        <w:t>Nature.</w:t>
      </w:r>
      <w:r w:rsidRPr="00CE3E3A">
        <w:rPr>
          <w:rFonts w:asciiTheme="majorHAnsi" w:eastAsia="Times New Roman" w:hAnsiTheme="majorHAnsi" w:cstheme="majorHAnsi"/>
          <w:lang w:val="en-IN" w:eastAsia="en-IN"/>
        </w:rPr>
        <w:t xml:space="preserve"> </w:t>
      </w:r>
      <w:r w:rsidRPr="00CE3E3A">
        <w:rPr>
          <w:rFonts w:asciiTheme="majorHAnsi" w:eastAsia="Times New Roman" w:hAnsiTheme="majorHAnsi" w:cstheme="majorHAnsi"/>
          <w:b/>
          <w:bCs/>
          <w:lang w:val="en-IN" w:eastAsia="en-IN"/>
        </w:rPr>
        <w:t>327</w:t>
      </w:r>
      <w:r w:rsidRPr="00CE3E3A">
        <w:rPr>
          <w:rFonts w:asciiTheme="majorHAnsi" w:eastAsia="Times New Roman" w:hAnsiTheme="majorHAnsi" w:cstheme="majorHAnsi"/>
          <w:lang w:val="en-IN" w:eastAsia="en-IN"/>
        </w:rPr>
        <w:t xml:space="preserve"> (6122), 524–526 (1987).</w:t>
      </w:r>
    </w:p>
    <w:p w14:paraId="177049B0" w14:textId="77777777" w:rsidR="00CE3E3A" w:rsidRPr="00CE3E3A" w:rsidRDefault="00CE3E3A" w:rsidP="00822924">
      <w:pPr>
        <w:widowControl/>
        <w:numPr>
          <w:ilvl w:val="0"/>
          <w:numId w:val="40"/>
        </w:numPr>
        <w:tabs>
          <w:tab w:val="clear" w:pos="720"/>
        </w:tabs>
        <w:ind w:left="0" w:firstLine="0"/>
        <w:rPr>
          <w:rFonts w:asciiTheme="majorHAnsi" w:eastAsia="Times New Roman" w:hAnsiTheme="majorHAnsi" w:cstheme="majorHAnsi"/>
          <w:lang w:val="en-IN" w:eastAsia="en-IN"/>
        </w:rPr>
      </w:pPr>
      <w:r w:rsidRPr="00CE3E3A">
        <w:rPr>
          <w:rFonts w:asciiTheme="majorHAnsi" w:eastAsia="Times New Roman" w:hAnsiTheme="majorHAnsi" w:cstheme="majorHAnsi"/>
          <w:lang w:val="en-IN" w:eastAsia="en-IN"/>
        </w:rPr>
        <w:lastRenderedPageBreak/>
        <w:t xml:space="preserve">Brandes, R. P. et al. An endothelium-derived hyperpolarizing factor distinct from nitric oxide and prostacyclin. </w:t>
      </w:r>
      <w:r w:rsidRPr="00CE3E3A">
        <w:rPr>
          <w:rFonts w:asciiTheme="majorHAnsi" w:eastAsia="Times New Roman" w:hAnsiTheme="majorHAnsi" w:cstheme="majorHAnsi"/>
          <w:i/>
          <w:iCs/>
          <w:lang w:val="en-IN" w:eastAsia="en-IN"/>
        </w:rPr>
        <w:t xml:space="preserve">Proc Natl </w:t>
      </w:r>
      <w:proofErr w:type="spellStart"/>
      <w:r w:rsidRPr="00CE3E3A">
        <w:rPr>
          <w:rFonts w:asciiTheme="majorHAnsi" w:eastAsia="Times New Roman" w:hAnsiTheme="majorHAnsi" w:cstheme="majorHAnsi"/>
          <w:i/>
          <w:iCs/>
          <w:lang w:val="en-IN" w:eastAsia="en-IN"/>
        </w:rPr>
        <w:t>Acad</w:t>
      </w:r>
      <w:proofErr w:type="spellEnd"/>
      <w:r w:rsidRPr="00CE3E3A">
        <w:rPr>
          <w:rFonts w:asciiTheme="majorHAnsi" w:eastAsia="Times New Roman" w:hAnsiTheme="majorHAnsi" w:cstheme="majorHAnsi"/>
          <w:i/>
          <w:iCs/>
          <w:lang w:val="en-IN" w:eastAsia="en-IN"/>
        </w:rPr>
        <w:t xml:space="preserve"> Sci U S A.</w:t>
      </w:r>
      <w:r w:rsidRPr="00CE3E3A">
        <w:rPr>
          <w:rFonts w:asciiTheme="majorHAnsi" w:eastAsia="Times New Roman" w:hAnsiTheme="majorHAnsi" w:cstheme="majorHAnsi"/>
          <w:lang w:val="en-IN" w:eastAsia="en-IN"/>
        </w:rPr>
        <w:t xml:space="preserve"> </w:t>
      </w:r>
      <w:r w:rsidRPr="00CE3E3A">
        <w:rPr>
          <w:rFonts w:asciiTheme="majorHAnsi" w:eastAsia="Times New Roman" w:hAnsiTheme="majorHAnsi" w:cstheme="majorHAnsi"/>
          <w:b/>
          <w:bCs/>
          <w:lang w:val="en-IN" w:eastAsia="en-IN"/>
        </w:rPr>
        <w:t>97</w:t>
      </w:r>
      <w:r w:rsidRPr="00CE3E3A">
        <w:rPr>
          <w:rFonts w:asciiTheme="majorHAnsi" w:eastAsia="Times New Roman" w:hAnsiTheme="majorHAnsi" w:cstheme="majorHAnsi"/>
          <w:lang w:val="en-IN" w:eastAsia="en-IN"/>
        </w:rPr>
        <w:t xml:space="preserve"> (17), 9747–9752 (2000).</w:t>
      </w:r>
    </w:p>
    <w:p w14:paraId="49C7B57C" w14:textId="77777777" w:rsidR="00CE3E3A" w:rsidRPr="00CE3E3A" w:rsidRDefault="00CE3E3A" w:rsidP="00822924">
      <w:pPr>
        <w:widowControl/>
        <w:numPr>
          <w:ilvl w:val="0"/>
          <w:numId w:val="40"/>
        </w:numPr>
        <w:tabs>
          <w:tab w:val="clear" w:pos="720"/>
        </w:tabs>
        <w:ind w:left="0" w:firstLine="0"/>
        <w:rPr>
          <w:rFonts w:asciiTheme="majorHAnsi" w:eastAsia="Times New Roman" w:hAnsiTheme="majorHAnsi" w:cstheme="majorHAnsi"/>
          <w:lang w:val="en-IN" w:eastAsia="en-IN"/>
        </w:rPr>
      </w:pPr>
      <w:r w:rsidRPr="00CE3E3A">
        <w:rPr>
          <w:rFonts w:asciiTheme="majorHAnsi" w:eastAsia="Times New Roman" w:hAnsiTheme="majorHAnsi" w:cstheme="majorHAnsi"/>
          <w:lang w:val="en-IN" w:eastAsia="en-IN"/>
        </w:rPr>
        <w:t xml:space="preserve">Garland, C. J., Hiley, C. R., Dora, K. A. EDHF: spreading the influence of the endothelium. </w:t>
      </w:r>
      <w:r w:rsidRPr="00CE3E3A">
        <w:rPr>
          <w:rFonts w:asciiTheme="majorHAnsi" w:eastAsia="Times New Roman" w:hAnsiTheme="majorHAnsi" w:cstheme="majorHAnsi"/>
          <w:i/>
          <w:iCs/>
          <w:lang w:val="en-IN" w:eastAsia="en-IN"/>
        </w:rPr>
        <w:t>Br J Pharmacol.</w:t>
      </w:r>
      <w:r w:rsidRPr="00CE3E3A">
        <w:rPr>
          <w:rFonts w:asciiTheme="majorHAnsi" w:eastAsia="Times New Roman" w:hAnsiTheme="majorHAnsi" w:cstheme="majorHAnsi"/>
          <w:lang w:val="en-IN" w:eastAsia="en-IN"/>
        </w:rPr>
        <w:t xml:space="preserve"> </w:t>
      </w:r>
      <w:r w:rsidRPr="00CE3E3A">
        <w:rPr>
          <w:rFonts w:asciiTheme="majorHAnsi" w:eastAsia="Times New Roman" w:hAnsiTheme="majorHAnsi" w:cstheme="majorHAnsi"/>
          <w:b/>
          <w:bCs/>
          <w:lang w:val="en-IN" w:eastAsia="en-IN"/>
        </w:rPr>
        <w:t>164</w:t>
      </w:r>
      <w:r w:rsidRPr="00CE3E3A">
        <w:rPr>
          <w:rFonts w:asciiTheme="majorHAnsi" w:eastAsia="Times New Roman" w:hAnsiTheme="majorHAnsi" w:cstheme="majorHAnsi"/>
          <w:lang w:val="en-IN" w:eastAsia="en-IN"/>
        </w:rPr>
        <w:t xml:space="preserve"> (3), 839–852 (2011).</w:t>
      </w:r>
    </w:p>
    <w:p w14:paraId="0D8A3A01" w14:textId="77777777" w:rsidR="00CE3E3A" w:rsidRPr="00CE3E3A" w:rsidRDefault="00CE3E3A" w:rsidP="00822924">
      <w:pPr>
        <w:widowControl/>
        <w:numPr>
          <w:ilvl w:val="0"/>
          <w:numId w:val="40"/>
        </w:numPr>
        <w:tabs>
          <w:tab w:val="clear" w:pos="720"/>
        </w:tabs>
        <w:ind w:left="0" w:firstLine="0"/>
        <w:rPr>
          <w:rFonts w:asciiTheme="majorHAnsi" w:eastAsia="Times New Roman" w:hAnsiTheme="majorHAnsi" w:cstheme="majorHAnsi"/>
          <w:lang w:val="en-IN" w:eastAsia="en-IN"/>
        </w:rPr>
      </w:pPr>
      <w:r w:rsidRPr="00CE3E3A">
        <w:rPr>
          <w:rFonts w:asciiTheme="majorHAnsi" w:eastAsia="Times New Roman" w:hAnsiTheme="majorHAnsi" w:cstheme="majorHAnsi"/>
          <w:lang w:val="en-IN" w:eastAsia="en-IN"/>
        </w:rPr>
        <w:t xml:space="preserve">Mulvany, M. J., Halpern, W. Contractile properties of resistance vessels in hypertensive rats. </w:t>
      </w:r>
      <w:r w:rsidRPr="00CE3E3A">
        <w:rPr>
          <w:rFonts w:asciiTheme="majorHAnsi" w:eastAsia="Times New Roman" w:hAnsiTheme="majorHAnsi" w:cstheme="majorHAnsi"/>
          <w:i/>
          <w:iCs/>
          <w:lang w:val="en-IN" w:eastAsia="en-IN"/>
        </w:rPr>
        <w:t>Circ Res.</w:t>
      </w:r>
      <w:r w:rsidRPr="00CE3E3A">
        <w:rPr>
          <w:rFonts w:asciiTheme="majorHAnsi" w:eastAsia="Times New Roman" w:hAnsiTheme="majorHAnsi" w:cstheme="majorHAnsi"/>
          <w:lang w:val="en-IN" w:eastAsia="en-IN"/>
        </w:rPr>
        <w:t xml:space="preserve"> </w:t>
      </w:r>
      <w:r w:rsidRPr="00CE3E3A">
        <w:rPr>
          <w:rFonts w:asciiTheme="majorHAnsi" w:eastAsia="Times New Roman" w:hAnsiTheme="majorHAnsi" w:cstheme="majorHAnsi"/>
          <w:b/>
          <w:bCs/>
          <w:lang w:val="en-IN" w:eastAsia="en-IN"/>
        </w:rPr>
        <w:t>41</w:t>
      </w:r>
      <w:r w:rsidRPr="00CE3E3A">
        <w:rPr>
          <w:rFonts w:asciiTheme="majorHAnsi" w:eastAsia="Times New Roman" w:hAnsiTheme="majorHAnsi" w:cstheme="majorHAnsi"/>
          <w:lang w:val="en-IN" w:eastAsia="en-IN"/>
        </w:rPr>
        <w:t xml:space="preserve"> (1), 19–26 (1977).</w:t>
      </w:r>
    </w:p>
    <w:p w14:paraId="0ADFF7AE" w14:textId="77777777" w:rsidR="00CE3E3A" w:rsidRPr="00CE3E3A" w:rsidRDefault="00CE3E3A" w:rsidP="00822924">
      <w:pPr>
        <w:widowControl/>
        <w:numPr>
          <w:ilvl w:val="0"/>
          <w:numId w:val="40"/>
        </w:numPr>
        <w:tabs>
          <w:tab w:val="clear" w:pos="720"/>
        </w:tabs>
        <w:ind w:left="0" w:firstLine="0"/>
        <w:rPr>
          <w:rFonts w:asciiTheme="majorHAnsi" w:eastAsia="Times New Roman" w:hAnsiTheme="majorHAnsi" w:cstheme="majorHAnsi"/>
          <w:lang w:val="en-IN" w:eastAsia="en-IN"/>
        </w:rPr>
      </w:pPr>
      <w:r w:rsidRPr="00CE3E3A">
        <w:rPr>
          <w:rFonts w:asciiTheme="majorHAnsi" w:eastAsia="Times New Roman" w:hAnsiTheme="majorHAnsi" w:cstheme="majorHAnsi"/>
          <w:lang w:val="en-IN" w:eastAsia="en-IN"/>
        </w:rPr>
        <w:t xml:space="preserve">Grano De Oro, A. et al. Spontaneous vascular dysfunction in Dahl salt-sensitive rats without high-salt diet. </w:t>
      </w:r>
      <w:proofErr w:type="spellStart"/>
      <w:r w:rsidRPr="00CE3E3A">
        <w:rPr>
          <w:rFonts w:asciiTheme="majorHAnsi" w:eastAsia="Times New Roman" w:hAnsiTheme="majorHAnsi" w:cstheme="majorHAnsi"/>
          <w:i/>
          <w:iCs/>
          <w:lang w:val="en-IN" w:eastAsia="en-IN"/>
        </w:rPr>
        <w:t>Physiol</w:t>
      </w:r>
      <w:proofErr w:type="spellEnd"/>
      <w:r w:rsidRPr="00CE3E3A">
        <w:rPr>
          <w:rFonts w:asciiTheme="majorHAnsi" w:eastAsia="Times New Roman" w:hAnsiTheme="majorHAnsi" w:cstheme="majorHAnsi"/>
          <w:i/>
          <w:iCs/>
          <w:lang w:val="en-IN" w:eastAsia="en-IN"/>
        </w:rPr>
        <w:t xml:space="preserve"> Rep.</w:t>
      </w:r>
      <w:r w:rsidRPr="00CE3E3A">
        <w:rPr>
          <w:rFonts w:asciiTheme="majorHAnsi" w:eastAsia="Times New Roman" w:hAnsiTheme="majorHAnsi" w:cstheme="majorHAnsi"/>
          <w:lang w:val="en-IN" w:eastAsia="en-IN"/>
        </w:rPr>
        <w:t xml:space="preserve"> </w:t>
      </w:r>
      <w:r w:rsidRPr="00CE3E3A">
        <w:rPr>
          <w:rFonts w:asciiTheme="majorHAnsi" w:eastAsia="Times New Roman" w:hAnsiTheme="majorHAnsi" w:cstheme="majorHAnsi"/>
          <w:b/>
          <w:bCs/>
          <w:lang w:val="en-IN" w:eastAsia="en-IN"/>
        </w:rPr>
        <w:t>12</w:t>
      </w:r>
      <w:r w:rsidRPr="00CE3E3A">
        <w:rPr>
          <w:rFonts w:asciiTheme="majorHAnsi" w:eastAsia="Times New Roman" w:hAnsiTheme="majorHAnsi" w:cstheme="majorHAnsi"/>
          <w:lang w:val="en-IN" w:eastAsia="en-IN"/>
        </w:rPr>
        <w:t xml:space="preserve"> (14), e16165 (2024).</w:t>
      </w:r>
    </w:p>
    <w:p w14:paraId="4D2D9458" w14:textId="77777777" w:rsidR="00CE3E3A" w:rsidRPr="00CE3E3A" w:rsidRDefault="00CE3E3A" w:rsidP="00822924">
      <w:pPr>
        <w:widowControl/>
        <w:numPr>
          <w:ilvl w:val="0"/>
          <w:numId w:val="40"/>
        </w:numPr>
        <w:tabs>
          <w:tab w:val="clear" w:pos="720"/>
        </w:tabs>
        <w:ind w:left="0" w:firstLine="0"/>
        <w:rPr>
          <w:rFonts w:asciiTheme="majorHAnsi" w:eastAsia="Times New Roman" w:hAnsiTheme="majorHAnsi" w:cstheme="majorHAnsi"/>
          <w:lang w:val="en-IN" w:eastAsia="en-IN"/>
        </w:rPr>
      </w:pPr>
      <w:proofErr w:type="spellStart"/>
      <w:r w:rsidRPr="00CE3E3A">
        <w:rPr>
          <w:rFonts w:asciiTheme="majorHAnsi" w:eastAsia="Times New Roman" w:hAnsiTheme="majorHAnsi" w:cstheme="majorHAnsi"/>
          <w:lang w:val="en-IN" w:eastAsia="en-IN"/>
        </w:rPr>
        <w:t>Deanfield</w:t>
      </w:r>
      <w:proofErr w:type="spellEnd"/>
      <w:r w:rsidRPr="00CE3E3A">
        <w:rPr>
          <w:rFonts w:asciiTheme="majorHAnsi" w:eastAsia="Times New Roman" w:hAnsiTheme="majorHAnsi" w:cstheme="majorHAnsi"/>
          <w:lang w:val="en-IN" w:eastAsia="en-IN"/>
        </w:rPr>
        <w:t xml:space="preserve">, J. E., </w:t>
      </w:r>
      <w:proofErr w:type="spellStart"/>
      <w:r w:rsidRPr="00CE3E3A">
        <w:rPr>
          <w:rFonts w:asciiTheme="majorHAnsi" w:eastAsia="Times New Roman" w:hAnsiTheme="majorHAnsi" w:cstheme="majorHAnsi"/>
          <w:lang w:val="en-IN" w:eastAsia="en-IN"/>
        </w:rPr>
        <w:t>Halcox</w:t>
      </w:r>
      <w:proofErr w:type="spellEnd"/>
      <w:r w:rsidRPr="00CE3E3A">
        <w:rPr>
          <w:rFonts w:asciiTheme="majorHAnsi" w:eastAsia="Times New Roman" w:hAnsiTheme="majorHAnsi" w:cstheme="majorHAnsi"/>
          <w:lang w:val="en-IN" w:eastAsia="en-IN"/>
        </w:rPr>
        <w:t xml:space="preserve">, J. P., </w:t>
      </w:r>
      <w:proofErr w:type="spellStart"/>
      <w:r w:rsidRPr="00CE3E3A">
        <w:rPr>
          <w:rFonts w:asciiTheme="majorHAnsi" w:eastAsia="Times New Roman" w:hAnsiTheme="majorHAnsi" w:cstheme="majorHAnsi"/>
          <w:lang w:val="en-IN" w:eastAsia="en-IN"/>
        </w:rPr>
        <w:t>Rabelink</w:t>
      </w:r>
      <w:proofErr w:type="spellEnd"/>
      <w:r w:rsidRPr="00CE3E3A">
        <w:rPr>
          <w:rFonts w:asciiTheme="majorHAnsi" w:eastAsia="Times New Roman" w:hAnsiTheme="majorHAnsi" w:cstheme="majorHAnsi"/>
          <w:lang w:val="en-IN" w:eastAsia="en-IN"/>
        </w:rPr>
        <w:t xml:space="preserve">, T. J. Endothelial function and dysfunction: testing and clinical relevance. </w:t>
      </w:r>
      <w:r w:rsidRPr="00CE3E3A">
        <w:rPr>
          <w:rFonts w:asciiTheme="majorHAnsi" w:eastAsia="Times New Roman" w:hAnsiTheme="majorHAnsi" w:cstheme="majorHAnsi"/>
          <w:i/>
          <w:iCs/>
          <w:lang w:val="en-IN" w:eastAsia="en-IN"/>
        </w:rPr>
        <w:t>Circulation.</w:t>
      </w:r>
      <w:r w:rsidRPr="00CE3E3A">
        <w:rPr>
          <w:rFonts w:asciiTheme="majorHAnsi" w:eastAsia="Times New Roman" w:hAnsiTheme="majorHAnsi" w:cstheme="majorHAnsi"/>
          <w:lang w:val="en-IN" w:eastAsia="en-IN"/>
        </w:rPr>
        <w:t xml:space="preserve"> </w:t>
      </w:r>
      <w:r w:rsidRPr="00CE3E3A">
        <w:rPr>
          <w:rFonts w:asciiTheme="majorHAnsi" w:eastAsia="Times New Roman" w:hAnsiTheme="majorHAnsi" w:cstheme="majorHAnsi"/>
          <w:b/>
          <w:bCs/>
          <w:lang w:val="en-IN" w:eastAsia="en-IN"/>
        </w:rPr>
        <w:t>115</w:t>
      </w:r>
      <w:r w:rsidRPr="00CE3E3A">
        <w:rPr>
          <w:rFonts w:asciiTheme="majorHAnsi" w:eastAsia="Times New Roman" w:hAnsiTheme="majorHAnsi" w:cstheme="majorHAnsi"/>
          <w:lang w:val="en-IN" w:eastAsia="en-IN"/>
        </w:rPr>
        <w:t xml:space="preserve"> (10), 1285–1295 (2007).</w:t>
      </w:r>
    </w:p>
    <w:p w14:paraId="68A0CE68" w14:textId="77777777" w:rsidR="00CE3E3A" w:rsidRPr="00CE3E3A" w:rsidRDefault="00CE3E3A" w:rsidP="00822924">
      <w:pPr>
        <w:widowControl/>
        <w:numPr>
          <w:ilvl w:val="0"/>
          <w:numId w:val="40"/>
        </w:numPr>
        <w:tabs>
          <w:tab w:val="clear" w:pos="720"/>
        </w:tabs>
        <w:ind w:left="0" w:firstLine="0"/>
        <w:rPr>
          <w:rFonts w:asciiTheme="majorHAnsi" w:eastAsia="Times New Roman" w:hAnsiTheme="majorHAnsi" w:cstheme="majorHAnsi"/>
          <w:lang w:val="en-IN" w:eastAsia="en-IN"/>
        </w:rPr>
      </w:pPr>
      <w:r w:rsidRPr="00CE3E3A">
        <w:rPr>
          <w:rFonts w:asciiTheme="majorHAnsi" w:eastAsia="Times New Roman" w:hAnsiTheme="majorHAnsi" w:cstheme="majorHAnsi"/>
          <w:lang w:val="en-IN" w:eastAsia="en-IN"/>
        </w:rPr>
        <w:t xml:space="preserve">Mulvany, M. J. Structure and function of small arteries in hypertension. </w:t>
      </w:r>
      <w:r w:rsidRPr="00CE3E3A">
        <w:rPr>
          <w:rFonts w:asciiTheme="majorHAnsi" w:eastAsia="Times New Roman" w:hAnsiTheme="majorHAnsi" w:cstheme="majorHAnsi"/>
          <w:i/>
          <w:iCs/>
          <w:lang w:val="en-IN" w:eastAsia="en-IN"/>
        </w:rPr>
        <w:t xml:space="preserve">J </w:t>
      </w:r>
      <w:proofErr w:type="spellStart"/>
      <w:r w:rsidRPr="00CE3E3A">
        <w:rPr>
          <w:rFonts w:asciiTheme="majorHAnsi" w:eastAsia="Times New Roman" w:hAnsiTheme="majorHAnsi" w:cstheme="majorHAnsi"/>
          <w:i/>
          <w:iCs/>
          <w:lang w:val="en-IN" w:eastAsia="en-IN"/>
        </w:rPr>
        <w:t>Hypertens</w:t>
      </w:r>
      <w:proofErr w:type="spellEnd"/>
      <w:r w:rsidRPr="00CE3E3A">
        <w:rPr>
          <w:rFonts w:asciiTheme="majorHAnsi" w:eastAsia="Times New Roman" w:hAnsiTheme="majorHAnsi" w:cstheme="majorHAnsi"/>
          <w:i/>
          <w:iCs/>
          <w:lang w:val="en-IN" w:eastAsia="en-IN"/>
        </w:rPr>
        <w:t xml:space="preserve"> Suppl.</w:t>
      </w:r>
      <w:r w:rsidRPr="00CE3E3A">
        <w:rPr>
          <w:rFonts w:asciiTheme="majorHAnsi" w:eastAsia="Times New Roman" w:hAnsiTheme="majorHAnsi" w:cstheme="majorHAnsi"/>
          <w:lang w:val="en-IN" w:eastAsia="en-IN"/>
        </w:rPr>
        <w:t xml:space="preserve"> </w:t>
      </w:r>
      <w:r w:rsidRPr="00CE3E3A">
        <w:rPr>
          <w:rFonts w:asciiTheme="majorHAnsi" w:eastAsia="Times New Roman" w:hAnsiTheme="majorHAnsi" w:cstheme="majorHAnsi"/>
          <w:b/>
          <w:bCs/>
          <w:lang w:val="en-IN" w:eastAsia="en-IN"/>
        </w:rPr>
        <w:t>8</w:t>
      </w:r>
      <w:r w:rsidRPr="00CE3E3A">
        <w:rPr>
          <w:rFonts w:asciiTheme="majorHAnsi" w:eastAsia="Times New Roman" w:hAnsiTheme="majorHAnsi" w:cstheme="majorHAnsi"/>
          <w:lang w:val="en-IN" w:eastAsia="en-IN"/>
        </w:rPr>
        <w:t xml:space="preserve"> (7), S225–S232 (1990).</w:t>
      </w:r>
    </w:p>
    <w:p w14:paraId="7C1B4ED5" w14:textId="77777777" w:rsidR="00CE3E3A" w:rsidRPr="00CE3E3A" w:rsidRDefault="00CE3E3A" w:rsidP="00822924">
      <w:pPr>
        <w:widowControl/>
        <w:numPr>
          <w:ilvl w:val="0"/>
          <w:numId w:val="40"/>
        </w:numPr>
        <w:tabs>
          <w:tab w:val="clear" w:pos="720"/>
        </w:tabs>
        <w:ind w:left="0" w:firstLine="0"/>
        <w:rPr>
          <w:rFonts w:asciiTheme="majorHAnsi" w:eastAsia="Times New Roman" w:hAnsiTheme="majorHAnsi" w:cstheme="majorHAnsi"/>
          <w:lang w:val="en-IN" w:eastAsia="en-IN"/>
        </w:rPr>
      </w:pPr>
      <w:r w:rsidRPr="00CE3E3A">
        <w:rPr>
          <w:rFonts w:asciiTheme="majorHAnsi" w:eastAsia="Times New Roman" w:hAnsiTheme="majorHAnsi" w:cstheme="majorHAnsi"/>
          <w:lang w:val="en-IN" w:eastAsia="en-IN"/>
        </w:rPr>
        <w:t xml:space="preserve">Huda, K., Lawrence, D. J., Thompson, W., Lindsey, S. H., Bayer, C. L. In vivo </w:t>
      </w:r>
      <w:proofErr w:type="spellStart"/>
      <w:r w:rsidRPr="00CE3E3A">
        <w:rPr>
          <w:rFonts w:asciiTheme="majorHAnsi" w:eastAsia="Times New Roman" w:hAnsiTheme="majorHAnsi" w:cstheme="majorHAnsi"/>
          <w:lang w:val="en-IN" w:eastAsia="en-IN"/>
        </w:rPr>
        <w:t>noninvasive</w:t>
      </w:r>
      <w:proofErr w:type="spellEnd"/>
      <w:r w:rsidRPr="00CE3E3A">
        <w:rPr>
          <w:rFonts w:asciiTheme="majorHAnsi" w:eastAsia="Times New Roman" w:hAnsiTheme="majorHAnsi" w:cstheme="majorHAnsi"/>
          <w:lang w:val="en-IN" w:eastAsia="en-IN"/>
        </w:rPr>
        <w:t xml:space="preserve"> systemic myography in pregnant mice. </w:t>
      </w:r>
      <w:r w:rsidRPr="00CE3E3A">
        <w:rPr>
          <w:rFonts w:asciiTheme="majorHAnsi" w:eastAsia="Times New Roman" w:hAnsiTheme="majorHAnsi" w:cstheme="majorHAnsi"/>
          <w:i/>
          <w:iCs/>
          <w:lang w:val="en-IN" w:eastAsia="en-IN"/>
        </w:rPr>
        <w:t>Nat Commun.</w:t>
      </w:r>
      <w:r w:rsidRPr="00CE3E3A">
        <w:rPr>
          <w:rFonts w:asciiTheme="majorHAnsi" w:eastAsia="Times New Roman" w:hAnsiTheme="majorHAnsi" w:cstheme="majorHAnsi"/>
          <w:lang w:val="en-IN" w:eastAsia="en-IN"/>
        </w:rPr>
        <w:t xml:space="preserve"> </w:t>
      </w:r>
      <w:r w:rsidRPr="00CE3E3A">
        <w:rPr>
          <w:rFonts w:asciiTheme="majorHAnsi" w:eastAsia="Times New Roman" w:hAnsiTheme="majorHAnsi" w:cstheme="majorHAnsi"/>
          <w:b/>
          <w:bCs/>
          <w:lang w:val="en-IN" w:eastAsia="en-IN"/>
        </w:rPr>
        <w:t>14</w:t>
      </w:r>
      <w:r w:rsidRPr="00CE3E3A">
        <w:rPr>
          <w:rFonts w:asciiTheme="majorHAnsi" w:eastAsia="Times New Roman" w:hAnsiTheme="majorHAnsi" w:cstheme="majorHAnsi"/>
          <w:lang w:val="en-IN" w:eastAsia="en-IN"/>
        </w:rPr>
        <w:t xml:space="preserve"> (1) (2023).</w:t>
      </w:r>
    </w:p>
    <w:p w14:paraId="3EAC4687" w14:textId="77777777" w:rsidR="00CE3E3A" w:rsidRPr="00CE3E3A" w:rsidRDefault="00CE3E3A" w:rsidP="00822924">
      <w:pPr>
        <w:widowControl/>
        <w:numPr>
          <w:ilvl w:val="0"/>
          <w:numId w:val="40"/>
        </w:numPr>
        <w:tabs>
          <w:tab w:val="clear" w:pos="720"/>
        </w:tabs>
        <w:ind w:left="0" w:firstLine="0"/>
        <w:rPr>
          <w:rFonts w:asciiTheme="majorHAnsi" w:eastAsia="Times New Roman" w:hAnsiTheme="majorHAnsi" w:cstheme="majorHAnsi"/>
          <w:lang w:val="en-IN" w:eastAsia="en-IN"/>
        </w:rPr>
      </w:pPr>
      <w:r w:rsidRPr="00CE3E3A">
        <w:rPr>
          <w:rFonts w:asciiTheme="majorHAnsi" w:eastAsia="Times New Roman" w:hAnsiTheme="majorHAnsi" w:cstheme="majorHAnsi"/>
          <w:lang w:val="en-IN" w:eastAsia="en-IN"/>
        </w:rPr>
        <w:t xml:space="preserve">Choi, R. et al. Optimization of resting tension for wire myography in rat pulmonary arteries. </w:t>
      </w:r>
      <w:proofErr w:type="spellStart"/>
      <w:r w:rsidRPr="00CE3E3A">
        <w:rPr>
          <w:rFonts w:asciiTheme="majorHAnsi" w:eastAsia="Times New Roman" w:hAnsiTheme="majorHAnsi" w:cstheme="majorHAnsi"/>
          <w:i/>
          <w:iCs/>
          <w:lang w:val="en-IN" w:eastAsia="en-IN"/>
        </w:rPr>
        <w:t>Physiol</w:t>
      </w:r>
      <w:proofErr w:type="spellEnd"/>
      <w:r w:rsidRPr="00CE3E3A">
        <w:rPr>
          <w:rFonts w:asciiTheme="majorHAnsi" w:eastAsia="Times New Roman" w:hAnsiTheme="majorHAnsi" w:cstheme="majorHAnsi"/>
          <w:i/>
          <w:iCs/>
          <w:lang w:val="en-IN" w:eastAsia="en-IN"/>
        </w:rPr>
        <w:t xml:space="preserve"> Rep.</w:t>
      </w:r>
      <w:r w:rsidRPr="00CE3E3A">
        <w:rPr>
          <w:rFonts w:asciiTheme="majorHAnsi" w:eastAsia="Times New Roman" w:hAnsiTheme="majorHAnsi" w:cstheme="majorHAnsi"/>
          <w:lang w:val="en-IN" w:eastAsia="en-IN"/>
        </w:rPr>
        <w:t xml:space="preserve"> </w:t>
      </w:r>
      <w:r w:rsidRPr="00CE3E3A">
        <w:rPr>
          <w:rFonts w:asciiTheme="majorHAnsi" w:eastAsia="Times New Roman" w:hAnsiTheme="majorHAnsi" w:cstheme="majorHAnsi"/>
          <w:b/>
          <w:bCs/>
          <w:lang w:val="en-IN" w:eastAsia="en-IN"/>
        </w:rPr>
        <w:t>12</w:t>
      </w:r>
      <w:r w:rsidRPr="00CE3E3A">
        <w:rPr>
          <w:rFonts w:asciiTheme="majorHAnsi" w:eastAsia="Times New Roman" w:hAnsiTheme="majorHAnsi" w:cstheme="majorHAnsi"/>
          <w:lang w:val="en-IN" w:eastAsia="en-IN"/>
        </w:rPr>
        <w:t xml:space="preserve"> (1), e15911 (2024).</w:t>
      </w:r>
    </w:p>
    <w:p w14:paraId="721A7A56" w14:textId="77777777" w:rsidR="00CE3E3A" w:rsidRPr="00CE3E3A" w:rsidRDefault="00CE3E3A" w:rsidP="00822924">
      <w:pPr>
        <w:widowControl/>
        <w:numPr>
          <w:ilvl w:val="0"/>
          <w:numId w:val="40"/>
        </w:numPr>
        <w:tabs>
          <w:tab w:val="clear" w:pos="720"/>
        </w:tabs>
        <w:ind w:left="0" w:firstLine="0"/>
        <w:rPr>
          <w:rFonts w:asciiTheme="majorHAnsi" w:eastAsia="Times New Roman" w:hAnsiTheme="majorHAnsi" w:cstheme="majorHAnsi"/>
          <w:lang w:val="en-IN" w:eastAsia="en-IN"/>
        </w:rPr>
      </w:pPr>
      <w:r w:rsidRPr="00CE3E3A">
        <w:rPr>
          <w:rFonts w:asciiTheme="majorHAnsi" w:eastAsia="Times New Roman" w:hAnsiTheme="majorHAnsi" w:cstheme="majorHAnsi"/>
          <w:lang w:val="en-IN" w:eastAsia="en-IN"/>
        </w:rPr>
        <w:t xml:space="preserve">Lu, X., Kassab, G. S. Assessment of endothelial function across vessel sizes using a unified myograph. </w:t>
      </w:r>
      <w:r w:rsidRPr="00CE3E3A">
        <w:rPr>
          <w:rFonts w:asciiTheme="majorHAnsi" w:eastAsia="Times New Roman" w:hAnsiTheme="majorHAnsi" w:cstheme="majorHAnsi"/>
          <w:i/>
          <w:iCs/>
          <w:lang w:val="en-IN" w:eastAsia="en-IN"/>
        </w:rPr>
        <w:t xml:space="preserve">Am J </w:t>
      </w:r>
      <w:proofErr w:type="spellStart"/>
      <w:r w:rsidRPr="00CE3E3A">
        <w:rPr>
          <w:rFonts w:asciiTheme="majorHAnsi" w:eastAsia="Times New Roman" w:hAnsiTheme="majorHAnsi" w:cstheme="majorHAnsi"/>
          <w:i/>
          <w:iCs/>
          <w:lang w:val="en-IN" w:eastAsia="en-IN"/>
        </w:rPr>
        <w:t>Physiol</w:t>
      </w:r>
      <w:proofErr w:type="spellEnd"/>
      <w:r w:rsidRPr="00CE3E3A">
        <w:rPr>
          <w:rFonts w:asciiTheme="majorHAnsi" w:eastAsia="Times New Roman" w:hAnsiTheme="majorHAnsi" w:cstheme="majorHAnsi"/>
          <w:i/>
          <w:iCs/>
          <w:lang w:val="en-IN" w:eastAsia="en-IN"/>
        </w:rPr>
        <w:t xml:space="preserve"> Heart </w:t>
      </w:r>
      <w:proofErr w:type="spellStart"/>
      <w:r w:rsidRPr="00CE3E3A">
        <w:rPr>
          <w:rFonts w:asciiTheme="majorHAnsi" w:eastAsia="Times New Roman" w:hAnsiTheme="majorHAnsi" w:cstheme="majorHAnsi"/>
          <w:i/>
          <w:iCs/>
          <w:lang w:val="en-IN" w:eastAsia="en-IN"/>
        </w:rPr>
        <w:t>Circ</w:t>
      </w:r>
      <w:proofErr w:type="spellEnd"/>
      <w:r w:rsidRPr="00CE3E3A">
        <w:rPr>
          <w:rFonts w:asciiTheme="majorHAnsi" w:eastAsia="Times New Roman" w:hAnsiTheme="majorHAnsi" w:cstheme="majorHAnsi"/>
          <w:i/>
          <w:iCs/>
          <w:lang w:val="en-IN" w:eastAsia="en-IN"/>
        </w:rPr>
        <w:t xml:space="preserve"> Physiol.</w:t>
      </w:r>
      <w:r w:rsidRPr="00CE3E3A">
        <w:rPr>
          <w:rFonts w:asciiTheme="majorHAnsi" w:eastAsia="Times New Roman" w:hAnsiTheme="majorHAnsi" w:cstheme="majorHAnsi"/>
          <w:lang w:val="en-IN" w:eastAsia="en-IN"/>
        </w:rPr>
        <w:t xml:space="preserve"> </w:t>
      </w:r>
      <w:r w:rsidRPr="00CE3E3A">
        <w:rPr>
          <w:rFonts w:asciiTheme="majorHAnsi" w:eastAsia="Times New Roman" w:hAnsiTheme="majorHAnsi" w:cstheme="majorHAnsi"/>
          <w:b/>
          <w:bCs/>
          <w:lang w:val="en-IN" w:eastAsia="en-IN"/>
        </w:rPr>
        <w:t>300</w:t>
      </w:r>
      <w:r w:rsidRPr="00CE3E3A">
        <w:rPr>
          <w:rFonts w:asciiTheme="majorHAnsi" w:eastAsia="Times New Roman" w:hAnsiTheme="majorHAnsi" w:cstheme="majorHAnsi"/>
          <w:lang w:val="en-IN" w:eastAsia="en-IN"/>
        </w:rPr>
        <w:t xml:space="preserve"> (1), H94–H100 (2011).</w:t>
      </w:r>
    </w:p>
    <w:p w14:paraId="7CD43883" w14:textId="77777777" w:rsidR="00CE3E3A" w:rsidRPr="00CE3E3A" w:rsidRDefault="00CE3E3A" w:rsidP="00822924">
      <w:pPr>
        <w:widowControl/>
        <w:numPr>
          <w:ilvl w:val="0"/>
          <w:numId w:val="40"/>
        </w:numPr>
        <w:tabs>
          <w:tab w:val="clear" w:pos="720"/>
        </w:tabs>
        <w:ind w:left="0" w:firstLine="0"/>
        <w:rPr>
          <w:rFonts w:asciiTheme="majorHAnsi" w:eastAsia="Times New Roman" w:hAnsiTheme="majorHAnsi" w:cstheme="majorHAnsi"/>
          <w:lang w:val="en-IN" w:eastAsia="en-IN"/>
        </w:rPr>
      </w:pPr>
      <w:r w:rsidRPr="00CE3E3A">
        <w:rPr>
          <w:rFonts w:asciiTheme="majorHAnsi" w:eastAsia="Times New Roman" w:hAnsiTheme="majorHAnsi" w:cstheme="majorHAnsi"/>
          <w:lang w:val="en-IN" w:eastAsia="en-IN"/>
        </w:rPr>
        <w:t xml:space="preserve">Hou, T., Guo, Z., Gong, M. C. Circadian variations of vasoconstriction and blood pressure. </w:t>
      </w:r>
      <w:r w:rsidRPr="00CE3E3A">
        <w:rPr>
          <w:rFonts w:asciiTheme="majorHAnsi" w:eastAsia="Times New Roman" w:hAnsiTheme="majorHAnsi" w:cstheme="majorHAnsi"/>
          <w:i/>
          <w:iCs/>
          <w:lang w:val="en-IN" w:eastAsia="en-IN"/>
        </w:rPr>
        <w:t xml:space="preserve">Curr </w:t>
      </w:r>
      <w:proofErr w:type="spellStart"/>
      <w:r w:rsidRPr="00CE3E3A">
        <w:rPr>
          <w:rFonts w:asciiTheme="majorHAnsi" w:eastAsia="Times New Roman" w:hAnsiTheme="majorHAnsi" w:cstheme="majorHAnsi"/>
          <w:i/>
          <w:iCs/>
          <w:lang w:val="en-IN" w:eastAsia="en-IN"/>
        </w:rPr>
        <w:t>Opin</w:t>
      </w:r>
      <w:proofErr w:type="spellEnd"/>
      <w:r w:rsidRPr="00CE3E3A">
        <w:rPr>
          <w:rFonts w:asciiTheme="majorHAnsi" w:eastAsia="Times New Roman" w:hAnsiTheme="majorHAnsi" w:cstheme="majorHAnsi"/>
          <w:i/>
          <w:iCs/>
          <w:lang w:val="en-IN" w:eastAsia="en-IN"/>
        </w:rPr>
        <w:t xml:space="preserve"> </w:t>
      </w:r>
      <w:proofErr w:type="spellStart"/>
      <w:r w:rsidRPr="00CE3E3A">
        <w:rPr>
          <w:rFonts w:asciiTheme="majorHAnsi" w:eastAsia="Times New Roman" w:hAnsiTheme="majorHAnsi" w:cstheme="majorHAnsi"/>
          <w:i/>
          <w:iCs/>
          <w:lang w:val="en-IN" w:eastAsia="en-IN"/>
        </w:rPr>
        <w:t>Pharmacol</w:t>
      </w:r>
      <w:proofErr w:type="spellEnd"/>
      <w:r w:rsidRPr="00CE3E3A">
        <w:rPr>
          <w:rFonts w:asciiTheme="majorHAnsi" w:eastAsia="Times New Roman" w:hAnsiTheme="majorHAnsi" w:cstheme="majorHAnsi"/>
          <w:i/>
          <w:iCs/>
          <w:lang w:val="en-IN" w:eastAsia="en-IN"/>
        </w:rPr>
        <w:t>.</w:t>
      </w:r>
      <w:r w:rsidRPr="00CE3E3A">
        <w:rPr>
          <w:rFonts w:asciiTheme="majorHAnsi" w:eastAsia="Times New Roman" w:hAnsiTheme="majorHAnsi" w:cstheme="majorHAnsi"/>
          <w:lang w:val="en-IN" w:eastAsia="en-IN"/>
        </w:rPr>
        <w:t xml:space="preserve"> </w:t>
      </w:r>
      <w:r w:rsidRPr="00CE3E3A">
        <w:rPr>
          <w:rFonts w:asciiTheme="majorHAnsi" w:eastAsia="Times New Roman" w:hAnsiTheme="majorHAnsi" w:cstheme="majorHAnsi"/>
          <w:b/>
          <w:bCs/>
          <w:lang w:val="en-IN" w:eastAsia="en-IN"/>
        </w:rPr>
        <w:t>57</w:t>
      </w:r>
      <w:r w:rsidRPr="00CE3E3A">
        <w:rPr>
          <w:rFonts w:asciiTheme="majorHAnsi" w:eastAsia="Times New Roman" w:hAnsiTheme="majorHAnsi" w:cstheme="majorHAnsi"/>
          <w:lang w:val="en-IN" w:eastAsia="en-IN"/>
        </w:rPr>
        <w:t>, 125–131 (2021).</w:t>
      </w:r>
    </w:p>
    <w:p w14:paraId="748902C8" w14:textId="77777777" w:rsidR="00CE3E3A" w:rsidRPr="00CE3E3A" w:rsidRDefault="00CE3E3A" w:rsidP="00822924">
      <w:pPr>
        <w:widowControl/>
        <w:numPr>
          <w:ilvl w:val="0"/>
          <w:numId w:val="40"/>
        </w:numPr>
        <w:tabs>
          <w:tab w:val="clear" w:pos="720"/>
        </w:tabs>
        <w:ind w:left="0" w:firstLine="0"/>
        <w:rPr>
          <w:rFonts w:asciiTheme="majorHAnsi" w:eastAsia="Times New Roman" w:hAnsiTheme="majorHAnsi" w:cstheme="majorHAnsi"/>
          <w:lang w:val="en-IN" w:eastAsia="en-IN"/>
        </w:rPr>
      </w:pPr>
      <w:r w:rsidRPr="00CE3E3A">
        <w:rPr>
          <w:rFonts w:asciiTheme="majorHAnsi" w:eastAsia="Times New Roman" w:hAnsiTheme="majorHAnsi" w:cstheme="majorHAnsi"/>
          <w:lang w:val="en-IN" w:eastAsia="en-IN"/>
        </w:rPr>
        <w:t xml:space="preserve">Li, T. et al. Age- and sex-dependent vascular responsiveness mediated by </w:t>
      </w:r>
      <w:proofErr w:type="spellStart"/>
      <w:r w:rsidRPr="00CE3E3A">
        <w:rPr>
          <w:rFonts w:asciiTheme="majorHAnsi" w:eastAsia="Times New Roman" w:hAnsiTheme="majorHAnsi" w:cstheme="majorHAnsi"/>
          <w:lang w:val="en-IN" w:eastAsia="en-IN"/>
        </w:rPr>
        <w:t>estrogen</w:t>
      </w:r>
      <w:proofErr w:type="spellEnd"/>
      <w:r w:rsidRPr="00CE3E3A">
        <w:rPr>
          <w:rFonts w:asciiTheme="majorHAnsi" w:eastAsia="Times New Roman" w:hAnsiTheme="majorHAnsi" w:cstheme="majorHAnsi"/>
          <w:lang w:val="en-IN" w:eastAsia="en-IN"/>
        </w:rPr>
        <w:t xml:space="preserve"> receptor pathways. </w:t>
      </w:r>
      <w:r w:rsidRPr="00CE3E3A">
        <w:rPr>
          <w:rFonts w:asciiTheme="majorHAnsi" w:eastAsia="Times New Roman" w:hAnsiTheme="majorHAnsi" w:cstheme="majorHAnsi"/>
          <w:i/>
          <w:iCs/>
          <w:lang w:val="en-IN" w:eastAsia="en-IN"/>
        </w:rPr>
        <w:t xml:space="preserve">Am J </w:t>
      </w:r>
      <w:proofErr w:type="spellStart"/>
      <w:r w:rsidRPr="00CE3E3A">
        <w:rPr>
          <w:rFonts w:asciiTheme="majorHAnsi" w:eastAsia="Times New Roman" w:hAnsiTheme="majorHAnsi" w:cstheme="majorHAnsi"/>
          <w:i/>
          <w:iCs/>
          <w:lang w:val="en-IN" w:eastAsia="en-IN"/>
        </w:rPr>
        <w:t>Physiol</w:t>
      </w:r>
      <w:proofErr w:type="spellEnd"/>
      <w:r w:rsidRPr="00CE3E3A">
        <w:rPr>
          <w:rFonts w:asciiTheme="majorHAnsi" w:eastAsia="Times New Roman" w:hAnsiTheme="majorHAnsi" w:cstheme="majorHAnsi"/>
          <w:i/>
          <w:iCs/>
          <w:lang w:val="en-IN" w:eastAsia="en-IN"/>
        </w:rPr>
        <w:t xml:space="preserve"> Heart </w:t>
      </w:r>
      <w:proofErr w:type="spellStart"/>
      <w:r w:rsidRPr="00CE3E3A">
        <w:rPr>
          <w:rFonts w:asciiTheme="majorHAnsi" w:eastAsia="Times New Roman" w:hAnsiTheme="majorHAnsi" w:cstheme="majorHAnsi"/>
          <w:i/>
          <w:iCs/>
          <w:lang w:val="en-IN" w:eastAsia="en-IN"/>
        </w:rPr>
        <w:t>Circ</w:t>
      </w:r>
      <w:proofErr w:type="spellEnd"/>
      <w:r w:rsidRPr="00CE3E3A">
        <w:rPr>
          <w:rFonts w:asciiTheme="majorHAnsi" w:eastAsia="Times New Roman" w:hAnsiTheme="majorHAnsi" w:cstheme="majorHAnsi"/>
          <w:i/>
          <w:iCs/>
          <w:lang w:val="en-IN" w:eastAsia="en-IN"/>
        </w:rPr>
        <w:t xml:space="preserve"> Physiol.</w:t>
      </w:r>
      <w:r w:rsidRPr="00CE3E3A">
        <w:rPr>
          <w:rFonts w:asciiTheme="majorHAnsi" w:eastAsia="Times New Roman" w:hAnsiTheme="majorHAnsi" w:cstheme="majorHAnsi"/>
          <w:lang w:val="en-IN" w:eastAsia="en-IN"/>
        </w:rPr>
        <w:t xml:space="preserve"> </w:t>
      </w:r>
      <w:r w:rsidRPr="00CE3E3A">
        <w:rPr>
          <w:rFonts w:asciiTheme="majorHAnsi" w:eastAsia="Times New Roman" w:hAnsiTheme="majorHAnsi" w:cstheme="majorHAnsi"/>
          <w:b/>
          <w:bCs/>
          <w:lang w:val="en-IN" w:eastAsia="en-IN"/>
        </w:rPr>
        <w:t>306</w:t>
      </w:r>
      <w:r w:rsidRPr="00CE3E3A">
        <w:rPr>
          <w:rFonts w:asciiTheme="majorHAnsi" w:eastAsia="Times New Roman" w:hAnsiTheme="majorHAnsi" w:cstheme="majorHAnsi"/>
          <w:lang w:val="en-IN" w:eastAsia="en-IN"/>
        </w:rPr>
        <w:t xml:space="preserve"> (8), H1105–H1115 (2014).</w:t>
      </w:r>
    </w:p>
    <w:p w14:paraId="473CA2F9" w14:textId="77777777" w:rsidR="00CE3E3A" w:rsidRPr="00CE3E3A" w:rsidRDefault="00CE3E3A" w:rsidP="00822924">
      <w:pPr>
        <w:widowControl/>
        <w:numPr>
          <w:ilvl w:val="0"/>
          <w:numId w:val="40"/>
        </w:numPr>
        <w:tabs>
          <w:tab w:val="clear" w:pos="720"/>
        </w:tabs>
        <w:ind w:left="0" w:firstLine="0"/>
        <w:rPr>
          <w:rFonts w:asciiTheme="majorHAnsi" w:eastAsia="Times New Roman" w:hAnsiTheme="majorHAnsi" w:cstheme="majorHAnsi"/>
          <w:lang w:val="en-IN" w:eastAsia="en-IN"/>
        </w:rPr>
      </w:pPr>
      <w:r w:rsidRPr="00CE3E3A">
        <w:rPr>
          <w:rFonts w:asciiTheme="majorHAnsi" w:eastAsia="Times New Roman" w:hAnsiTheme="majorHAnsi" w:cstheme="majorHAnsi"/>
          <w:lang w:val="en-IN" w:eastAsia="en-IN"/>
        </w:rPr>
        <w:t xml:space="preserve">Schubert, R., </w:t>
      </w:r>
      <w:proofErr w:type="spellStart"/>
      <w:r w:rsidRPr="00CE3E3A">
        <w:rPr>
          <w:rFonts w:asciiTheme="majorHAnsi" w:eastAsia="Times New Roman" w:hAnsiTheme="majorHAnsi" w:cstheme="majorHAnsi"/>
          <w:lang w:val="en-IN" w:eastAsia="en-IN"/>
        </w:rPr>
        <w:t>Gaynullina</w:t>
      </w:r>
      <w:proofErr w:type="spellEnd"/>
      <w:r w:rsidRPr="00CE3E3A">
        <w:rPr>
          <w:rFonts w:asciiTheme="majorHAnsi" w:eastAsia="Times New Roman" w:hAnsiTheme="majorHAnsi" w:cstheme="majorHAnsi"/>
          <w:lang w:val="en-IN" w:eastAsia="en-IN"/>
        </w:rPr>
        <w:t xml:space="preserve">, D., Shvetsova, A., Tarasova, O. S. Myography of isolated blood vessels. </w:t>
      </w:r>
      <w:r w:rsidRPr="00CE3E3A">
        <w:rPr>
          <w:rFonts w:asciiTheme="majorHAnsi" w:eastAsia="Times New Roman" w:hAnsiTheme="majorHAnsi" w:cstheme="majorHAnsi"/>
          <w:i/>
          <w:iCs/>
          <w:lang w:val="en-IN" w:eastAsia="en-IN"/>
        </w:rPr>
        <w:t>Front Physiol.</w:t>
      </w:r>
      <w:r w:rsidRPr="00CE3E3A">
        <w:rPr>
          <w:rFonts w:asciiTheme="majorHAnsi" w:eastAsia="Times New Roman" w:hAnsiTheme="majorHAnsi" w:cstheme="majorHAnsi"/>
          <w:lang w:val="en-IN" w:eastAsia="en-IN"/>
        </w:rPr>
        <w:t xml:space="preserve"> </w:t>
      </w:r>
      <w:r w:rsidRPr="00CE3E3A">
        <w:rPr>
          <w:rFonts w:asciiTheme="majorHAnsi" w:eastAsia="Times New Roman" w:hAnsiTheme="majorHAnsi" w:cstheme="majorHAnsi"/>
          <w:b/>
          <w:bCs/>
          <w:lang w:val="en-IN" w:eastAsia="en-IN"/>
        </w:rPr>
        <w:t>14</w:t>
      </w:r>
      <w:r w:rsidRPr="00CE3E3A">
        <w:rPr>
          <w:rFonts w:asciiTheme="majorHAnsi" w:eastAsia="Times New Roman" w:hAnsiTheme="majorHAnsi" w:cstheme="majorHAnsi"/>
          <w:lang w:val="en-IN" w:eastAsia="en-IN"/>
        </w:rPr>
        <w:t>, 1176748 (2023).</w:t>
      </w:r>
    </w:p>
    <w:p w14:paraId="7C450F15" w14:textId="77777777" w:rsidR="00CE3E3A" w:rsidRPr="00CE3E3A" w:rsidRDefault="00CE3E3A" w:rsidP="00822924">
      <w:pPr>
        <w:widowControl/>
        <w:numPr>
          <w:ilvl w:val="0"/>
          <w:numId w:val="40"/>
        </w:numPr>
        <w:tabs>
          <w:tab w:val="clear" w:pos="720"/>
        </w:tabs>
        <w:ind w:left="0" w:firstLine="0"/>
        <w:rPr>
          <w:rFonts w:asciiTheme="majorHAnsi" w:eastAsia="Times New Roman" w:hAnsiTheme="majorHAnsi" w:cstheme="majorHAnsi"/>
          <w:lang w:val="en-IN" w:eastAsia="en-IN"/>
        </w:rPr>
      </w:pPr>
      <w:r w:rsidRPr="00CE3E3A">
        <w:rPr>
          <w:rFonts w:asciiTheme="majorHAnsi" w:eastAsia="Times New Roman" w:hAnsiTheme="majorHAnsi" w:cstheme="majorHAnsi"/>
          <w:lang w:val="en-IN" w:eastAsia="en-IN"/>
        </w:rPr>
        <w:t xml:space="preserve">Ruddy, J. M., Jones, J. A., Spinale, F. G., Ikonomidis, J. S. Regional heterogeneity within the aorta. </w:t>
      </w:r>
      <w:r w:rsidRPr="00CE3E3A">
        <w:rPr>
          <w:rFonts w:asciiTheme="majorHAnsi" w:eastAsia="Times New Roman" w:hAnsiTheme="majorHAnsi" w:cstheme="majorHAnsi"/>
          <w:i/>
          <w:iCs/>
          <w:lang w:val="en-IN" w:eastAsia="en-IN"/>
        </w:rPr>
        <w:t xml:space="preserve">J </w:t>
      </w:r>
      <w:proofErr w:type="spellStart"/>
      <w:r w:rsidRPr="00CE3E3A">
        <w:rPr>
          <w:rFonts w:asciiTheme="majorHAnsi" w:eastAsia="Times New Roman" w:hAnsiTheme="majorHAnsi" w:cstheme="majorHAnsi"/>
          <w:i/>
          <w:iCs/>
          <w:lang w:val="en-IN" w:eastAsia="en-IN"/>
        </w:rPr>
        <w:t>Thorac</w:t>
      </w:r>
      <w:proofErr w:type="spellEnd"/>
      <w:r w:rsidRPr="00CE3E3A">
        <w:rPr>
          <w:rFonts w:asciiTheme="majorHAnsi" w:eastAsia="Times New Roman" w:hAnsiTheme="majorHAnsi" w:cstheme="majorHAnsi"/>
          <w:i/>
          <w:iCs/>
          <w:lang w:val="en-IN" w:eastAsia="en-IN"/>
        </w:rPr>
        <w:t xml:space="preserve"> Cardiovasc Surg.</w:t>
      </w:r>
      <w:r w:rsidRPr="00CE3E3A">
        <w:rPr>
          <w:rFonts w:asciiTheme="majorHAnsi" w:eastAsia="Times New Roman" w:hAnsiTheme="majorHAnsi" w:cstheme="majorHAnsi"/>
          <w:lang w:val="en-IN" w:eastAsia="en-IN"/>
        </w:rPr>
        <w:t xml:space="preserve"> </w:t>
      </w:r>
      <w:r w:rsidRPr="00CE3E3A">
        <w:rPr>
          <w:rFonts w:asciiTheme="majorHAnsi" w:eastAsia="Times New Roman" w:hAnsiTheme="majorHAnsi" w:cstheme="majorHAnsi"/>
          <w:b/>
          <w:bCs/>
          <w:lang w:val="en-IN" w:eastAsia="en-IN"/>
        </w:rPr>
        <w:t>136</w:t>
      </w:r>
      <w:r w:rsidRPr="00CE3E3A">
        <w:rPr>
          <w:rFonts w:asciiTheme="majorHAnsi" w:eastAsia="Times New Roman" w:hAnsiTheme="majorHAnsi" w:cstheme="majorHAnsi"/>
          <w:lang w:val="en-IN" w:eastAsia="en-IN"/>
        </w:rPr>
        <w:t xml:space="preserve"> (5), 1123–1130 (2008).</w:t>
      </w:r>
    </w:p>
    <w:p w14:paraId="006096AA" w14:textId="77777777" w:rsidR="00CE3E3A" w:rsidRPr="00CE3E3A" w:rsidRDefault="00CE3E3A" w:rsidP="00822924">
      <w:pPr>
        <w:widowControl/>
        <w:numPr>
          <w:ilvl w:val="0"/>
          <w:numId w:val="40"/>
        </w:numPr>
        <w:tabs>
          <w:tab w:val="clear" w:pos="720"/>
        </w:tabs>
        <w:ind w:left="0" w:firstLine="0"/>
        <w:rPr>
          <w:rFonts w:asciiTheme="majorHAnsi" w:eastAsia="Times New Roman" w:hAnsiTheme="majorHAnsi" w:cstheme="majorHAnsi"/>
          <w:lang w:val="en-IN" w:eastAsia="en-IN"/>
        </w:rPr>
      </w:pPr>
      <w:r w:rsidRPr="00CE3E3A">
        <w:rPr>
          <w:rFonts w:asciiTheme="majorHAnsi" w:eastAsia="Times New Roman" w:hAnsiTheme="majorHAnsi" w:cstheme="majorHAnsi"/>
          <w:lang w:val="en-IN" w:eastAsia="en-IN"/>
        </w:rPr>
        <w:t xml:space="preserve">Ameer, O. Z. et al. </w:t>
      </w:r>
      <w:proofErr w:type="gramStart"/>
      <w:r w:rsidRPr="00CE3E3A">
        <w:rPr>
          <w:rFonts w:asciiTheme="majorHAnsi" w:eastAsia="Times New Roman" w:hAnsiTheme="majorHAnsi" w:cstheme="majorHAnsi"/>
          <w:lang w:val="en-IN" w:eastAsia="en-IN"/>
        </w:rPr>
        <w:t>Regional</w:t>
      </w:r>
      <w:proofErr w:type="gramEnd"/>
      <w:r w:rsidRPr="00CE3E3A">
        <w:rPr>
          <w:rFonts w:asciiTheme="majorHAnsi" w:eastAsia="Times New Roman" w:hAnsiTheme="majorHAnsi" w:cstheme="majorHAnsi"/>
          <w:lang w:val="en-IN" w:eastAsia="en-IN"/>
        </w:rPr>
        <w:t xml:space="preserve"> abnormalities within the aorta in metabolic syndrome. </w:t>
      </w:r>
      <w:r w:rsidRPr="00CE3E3A">
        <w:rPr>
          <w:rFonts w:asciiTheme="majorHAnsi" w:eastAsia="Times New Roman" w:hAnsiTheme="majorHAnsi" w:cstheme="majorHAnsi"/>
          <w:i/>
          <w:iCs/>
          <w:lang w:val="en-IN" w:eastAsia="en-IN"/>
        </w:rPr>
        <w:t>Exp Physiol.</w:t>
      </w:r>
      <w:r w:rsidRPr="00CE3E3A">
        <w:rPr>
          <w:rFonts w:asciiTheme="majorHAnsi" w:eastAsia="Times New Roman" w:hAnsiTheme="majorHAnsi" w:cstheme="majorHAnsi"/>
          <w:lang w:val="en-IN" w:eastAsia="en-IN"/>
        </w:rPr>
        <w:t xml:space="preserve"> </w:t>
      </w:r>
      <w:r w:rsidRPr="00CE3E3A">
        <w:rPr>
          <w:rFonts w:asciiTheme="majorHAnsi" w:eastAsia="Times New Roman" w:hAnsiTheme="majorHAnsi" w:cstheme="majorHAnsi"/>
          <w:b/>
          <w:bCs/>
          <w:lang w:val="en-IN" w:eastAsia="en-IN"/>
        </w:rPr>
        <w:t>106</w:t>
      </w:r>
      <w:r w:rsidRPr="00CE3E3A">
        <w:rPr>
          <w:rFonts w:asciiTheme="majorHAnsi" w:eastAsia="Times New Roman" w:hAnsiTheme="majorHAnsi" w:cstheme="majorHAnsi"/>
          <w:lang w:val="en-IN" w:eastAsia="en-IN"/>
        </w:rPr>
        <w:t xml:space="preserve"> (3), 771–788 (2021).</w:t>
      </w:r>
    </w:p>
    <w:p w14:paraId="148098F4" w14:textId="77777777" w:rsidR="00CE3E3A" w:rsidRPr="00CE3E3A" w:rsidRDefault="00CE3E3A" w:rsidP="00822924">
      <w:pPr>
        <w:widowControl/>
        <w:numPr>
          <w:ilvl w:val="0"/>
          <w:numId w:val="40"/>
        </w:numPr>
        <w:tabs>
          <w:tab w:val="clear" w:pos="720"/>
        </w:tabs>
        <w:ind w:left="0" w:firstLine="0"/>
        <w:rPr>
          <w:rFonts w:asciiTheme="majorHAnsi" w:eastAsia="Times New Roman" w:hAnsiTheme="majorHAnsi" w:cstheme="majorHAnsi"/>
          <w:lang w:val="en-IN" w:eastAsia="en-IN"/>
        </w:rPr>
      </w:pPr>
      <w:proofErr w:type="spellStart"/>
      <w:r w:rsidRPr="00CE3E3A">
        <w:rPr>
          <w:rFonts w:asciiTheme="majorHAnsi" w:eastAsia="Times New Roman" w:hAnsiTheme="majorHAnsi" w:cstheme="majorHAnsi"/>
          <w:lang w:val="en-IN" w:eastAsia="en-IN"/>
        </w:rPr>
        <w:t>Mezhenskyi</w:t>
      </w:r>
      <w:proofErr w:type="spellEnd"/>
      <w:r w:rsidRPr="00CE3E3A">
        <w:rPr>
          <w:rFonts w:asciiTheme="majorHAnsi" w:eastAsia="Times New Roman" w:hAnsiTheme="majorHAnsi" w:cstheme="majorHAnsi"/>
          <w:lang w:val="en-IN" w:eastAsia="en-IN"/>
        </w:rPr>
        <w:t xml:space="preserve">, O. R., Philyppov, I. B. Regional differences in endothelium-dependent relaxation of rat thoracic aorta. </w:t>
      </w:r>
      <w:proofErr w:type="spellStart"/>
      <w:r w:rsidRPr="00CE3E3A">
        <w:rPr>
          <w:rFonts w:asciiTheme="majorHAnsi" w:eastAsia="Times New Roman" w:hAnsiTheme="majorHAnsi" w:cstheme="majorHAnsi"/>
          <w:i/>
          <w:iCs/>
          <w:lang w:val="en-IN" w:eastAsia="en-IN"/>
        </w:rPr>
        <w:t>Physiol</w:t>
      </w:r>
      <w:proofErr w:type="spellEnd"/>
      <w:r w:rsidRPr="00CE3E3A">
        <w:rPr>
          <w:rFonts w:asciiTheme="majorHAnsi" w:eastAsia="Times New Roman" w:hAnsiTheme="majorHAnsi" w:cstheme="majorHAnsi"/>
          <w:i/>
          <w:iCs/>
          <w:lang w:val="en-IN" w:eastAsia="en-IN"/>
        </w:rPr>
        <w:t xml:space="preserve"> Rep.</w:t>
      </w:r>
      <w:r w:rsidRPr="00CE3E3A">
        <w:rPr>
          <w:rFonts w:asciiTheme="majorHAnsi" w:eastAsia="Times New Roman" w:hAnsiTheme="majorHAnsi" w:cstheme="majorHAnsi"/>
          <w:lang w:val="en-IN" w:eastAsia="en-IN"/>
        </w:rPr>
        <w:t xml:space="preserve"> </w:t>
      </w:r>
      <w:r w:rsidRPr="00CE3E3A">
        <w:rPr>
          <w:rFonts w:asciiTheme="majorHAnsi" w:eastAsia="Times New Roman" w:hAnsiTheme="majorHAnsi" w:cstheme="majorHAnsi"/>
          <w:b/>
          <w:bCs/>
          <w:lang w:val="en-IN" w:eastAsia="en-IN"/>
        </w:rPr>
        <w:t>12</w:t>
      </w:r>
      <w:r w:rsidRPr="00CE3E3A">
        <w:rPr>
          <w:rFonts w:asciiTheme="majorHAnsi" w:eastAsia="Times New Roman" w:hAnsiTheme="majorHAnsi" w:cstheme="majorHAnsi"/>
          <w:lang w:val="en-IN" w:eastAsia="en-IN"/>
        </w:rPr>
        <w:t xml:space="preserve"> (6) (2024).</w:t>
      </w:r>
    </w:p>
    <w:p w14:paraId="24788E07" w14:textId="77777777" w:rsidR="00CE3E3A" w:rsidRPr="00CE3E3A" w:rsidRDefault="00CE3E3A" w:rsidP="00822924">
      <w:pPr>
        <w:widowControl/>
        <w:numPr>
          <w:ilvl w:val="0"/>
          <w:numId w:val="40"/>
        </w:numPr>
        <w:tabs>
          <w:tab w:val="clear" w:pos="720"/>
        </w:tabs>
        <w:ind w:left="0" w:firstLine="0"/>
        <w:rPr>
          <w:rFonts w:asciiTheme="majorHAnsi" w:eastAsia="Times New Roman" w:hAnsiTheme="majorHAnsi" w:cstheme="majorHAnsi"/>
          <w:lang w:val="en-IN" w:eastAsia="en-IN"/>
        </w:rPr>
      </w:pPr>
      <w:r w:rsidRPr="00CE3E3A">
        <w:rPr>
          <w:rFonts w:asciiTheme="majorHAnsi" w:eastAsia="Times New Roman" w:hAnsiTheme="majorHAnsi" w:cstheme="majorHAnsi"/>
          <w:lang w:val="en-IN" w:eastAsia="en-IN"/>
        </w:rPr>
        <w:t xml:space="preserve">Zhang, L., Rong, S., Dong, H. Functional heterogeneity of endothelium-dependent vasorelaxation in mesenteric arteries. </w:t>
      </w:r>
      <w:proofErr w:type="spellStart"/>
      <w:r w:rsidRPr="00CE3E3A">
        <w:rPr>
          <w:rFonts w:asciiTheme="majorHAnsi" w:eastAsia="Times New Roman" w:hAnsiTheme="majorHAnsi" w:cstheme="majorHAnsi"/>
          <w:i/>
          <w:iCs/>
          <w:lang w:val="en-IN" w:eastAsia="en-IN"/>
        </w:rPr>
        <w:t>Microvasc</w:t>
      </w:r>
      <w:proofErr w:type="spellEnd"/>
      <w:r w:rsidRPr="00CE3E3A">
        <w:rPr>
          <w:rFonts w:asciiTheme="majorHAnsi" w:eastAsia="Times New Roman" w:hAnsiTheme="majorHAnsi" w:cstheme="majorHAnsi"/>
          <w:i/>
          <w:iCs/>
          <w:lang w:val="en-IN" w:eastAsia="en-IN"/>
        </w:rPr>
        <w:t xml:space="preserve"> Res.</w:t>
      </w:r>
      <w:r w:rsidRPr="00CE3E3A">
        <w:rPr>
          <w:rFonts w:asciiTheme="majorHAnsi" w:eastAsia="Times New Roman" w:hAnsiTheme="majorHAnsi" w:cstheme="majorHAnsi"/>
          <w:lang w:val="en-IN" w:eastAsia="en-IN"/>
        </w:rPr>
        <w:t xml:space="preserve"> </w:t>
      </w:r>
      <w:r w:rsidRPr="00CE3E3A">
        <w:rPr>
          <w:rFonts w:asciiTheme="majorHAnsi" w:eastAsia="Times New Roman" w:hAnsiTheme="majorHAnsi" w:cstheme="majorHAnsi"/>
          <w:b/>
          <w:bCs/>
          <w:lang w:val="en-IN" w:eastAsia="en-IN"/>
        </w:rPr>
        <w:t>158</w:t>
      </w:r>
      <w:r w:rsidRPr="00CE3E3A">
        <w:rPr>
          <w:rFonts w:asciiTheme="majorHAnsi" w:eastAsia="Times New Roman" w:hAnsiTheme="majorHAnsi" w:cstheme="majorHAnsi"/>
          <w:lang w:val="en-IN" w:eastAsia="en-IN"/>
        </w:rPr>
        <w:t>, 104777 (2025).</w:t>
      </w:r>
    </w:p>
    <w:p w14:paraId="3FB49B94" w14:textId="743831D3" w:rsidR="00EC0649" w:rsidRPr="00822924" w:rsidRDefault="00EC0649" w:rsidP="00822924">
      <w:pPr>
        <w:pBdr>
          <w:top w:val="nil"/>
          <w:left w:val="nil"/>
          <w:bottom w:val="nil"/>
          <w:right w:val="nil"/>
          <w:between w:val="nil"/>
        </w:pBdr>
        <w:rPr>
          <w:rFonts w:asciiTheme="majorHAnsi" w:hAnsiTheme="majorHAnsi" w:cstheme="majorHAnsi"/>
          <w:bCs/>
        </w:rPr>
      </w:pPr>
    </w:p>
    <w:sectPr w:rsidR="00EC0649" w:rsidRPr="00822924" w:rsidSect="00147CBA">
      <w:headerReference w:type="even" r:id="rId7"/>
      <w:headerReference w:type="default" r:id="rId8"/>
      <w:footerReference w:type="even" r:id="rId9"/>
      <w:footerReference w:type="default" r:id="rId10"/>
      <w:headerReference w:type="first" r:id="rId11"/>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8AE2D0" w14:textId="77777777" w:rsidR="00A83D5A" w:rsidRDefault="00A83D5A">
      <w:r>
        <w:separator/>
      </w:r>
    </w:p>
  </w:endnote>
  <w:endnote w:type="continuationSeparator" w:id="0">
    <w:p w14:paraId="6C13EBB8" w14:textId="77777777" w:rsidR="00A83D5A" w:rsidRDefault="00A83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F44221" w14:textId="77777777" w:rsidR="00943D8D" w:rsidRDefault="00943D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9275A9" w14:textId="77777777" w:rsidR="00A83D5A" w:rsidRDefault="00A83D5A">
      <w:r>
        <w:separator/>
      </w:r>
    </w:p>
  </w:footnote>
  <w:footnote w:type="continuationSeparator" w:id="0">
    <w:p w14:paraId="2D1CEAC7" w14:textId="77777777" w:rsidR="00A83D5A" w:rsidRDefault="00A83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10A415" w14:textId="77777777" w:rsidR="006E4797" w:rsidRDefault="00551D82">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104647" w14:textId="08B7B25F" w:rsidR="006E4797" w:rsidRDefault="00551D82" w:rsidP="001A2A35">
    <w:pPr>
      <w:pBdr>
        <w:top w:val="nil"/>
        <w:left w:val="nil"/>
        <w:bottom w:val="nil"/>
        <w:right w:val="nil"/>
        <w:between w:val="nil"/>
      </w:pBdr>
      <w:tabs>
        <w:tab w:val="center" w:pos="4680"/>
        <w:tab w:val="right" w:pos="9360"/>
      </w:tabs>
      <w:jc w:val="right"/>
      <w:rPr>
        <w:b/>
        <w:color w:val="1F497D"/>
        <w:sz w:val="32"/>
        <w:szCs w:val="32"/>
      </w:rPr>
    </w:pPr>
    <w:r>
      <w:rPr>
        <w:b/>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702286"/>
    <w:multiLevelType w:val="hybridMultilevel"/>
    <w:tmpl w:val="2984018C"/>
    <w:lvl w:ilvl="0" w:tplc="A3965FC6">
      <w:start w:val="1"/>
      <w:numFmt w:val="bullet"/>
      <w:lvlText w:val=""/>
      <w:lvlJc w:val="left"/>
      <w:pPr>
        <w:ind w:left="1080" w:hanging="360"/>
      </w:pPr>
      <w:rPr>
        <w:rFonts w:ascii="Symbol" w:hAnsi="Symbol"/>
      </w:rPr>
    </w:lvl>
    <w:lvl w:ilvl="1" w:tplc="B0285CC4">
      <w:start w:val="1"/>
      <w:numFmt w:val="bullet"/>
      <w:lvlText w:val=""/>
      <w:lvlJc w:val="left"/>
      <w:pPr>
        <w:ind w:left="1080" w:hanging="360"/>
      </w:pPr>
      <w:rPr>
        <w:rFonts w:ascii="Symbol" w:hAnsi="Symbol"/>
      </w:rPr>
    </w:lvl>
    <w:lvl w:ilvl="2" w:tplc="223A654C">
      <w:start w:val="1"/>
      <w:numFmt w:val="bullet"/>
      <w:lvlText w:val=""/>
      <w:lvlJc w:val="left"/>
      <w:pPr>
        <w:ind w:left="1080" w:hanging="360"/>
      </w:pPr>
      <w:rPr>
        <w:rFonts w:ascii="Symbol" w:hAnsi="Symbol"/>
      </w:rPr>
    </w:lvl>
    <w:lvl w:ilvl="3" w:tplc="6DB05174">
      <w:start w:val="1"/>
      <w:numFmt w:val="bullet"/>
      <w:lvlText w:val=""/>
      <w:lvlJc w:val="left"/>
      <w:pPr>
        <w:ind w:left="1080" w:hanging="360"/>
      </w:pPr>
      <w:rPr>
        <w:rFonts w:ascii="Symbol" w:hAnsi="Symbol"/>
      </w:rPr>
    </w:lvl>
    <w:lvl w:ilvl="4" w:tplc="698EDA10">
      <w:start w:val="1"/>
      <w:numFmt w:val="bullet"/>
      <w:lvlText w:val=""/>
      <w:lvlJc w:val="left"/>
      <w:pPr>
        <w:ind w:left="1080" w:hanging="360"/>
      </w:pPr>
      <w:rPr>
        <w:rFonts w:ascii="Symbol" w:hAnsi="Symbol"/>
      </w:rPr>
    </w:lvl>
    <w:lvl w:ilvl="5" w:tplc="2152CA1E">
      <w:start w:val="1"/>
      <w:numFmt w:val="bullet"/>
      <w:lvlText w:val=""/>
      <w:lvlJc w:val="left"/>
      <w:pPr>
        <w:ind w:left="1080" w:hanging="360"/>
      </w:pPr>
      <w:rPr>
        <w:rFonts w:ascii="Symbol" w:hAnsi="Symbol"/>
      </w:rPr>
    </w:lvl>
    <w:lvl w:ilvl="6" w:tplc="82629182">
      <w:start w:val="1"/>
      <w:numFmt w:val="bullet"/>
      <w:lvlText w:val=""/>
      <w:lvlJc w:val="left"/>
      <w:pPr>
        <w:ind w:left="1080" w:hanging="360"/>
      </w:pPr>
      <w:rPr>
        <w:rFonts w:ascii="Symbol" w:hAnsi="Symbol"/>
      </w:rPr>
    </w:lvl>
    <w:lvl w:ilvl="7" w:tplc="8E0C08E4">
      <w:start w:val="1"/>
      <w:numFmt w:val="bullet"/>
      <w:lvlText w:val=""/>
      <w:lvlJc w:val="left"/>
      <w:pPr>
        <w:ind w:left="1080" w:hanging="360"/>
      </w:pPr>
      <w:rPr>
        <w:rFonts w:ascii="Symbol" w:hAnsi="Symbol"/>
      </w:rPr>
    </w:lvl>
    <w:lvl w:ilvl="8" w:tplc="888CC986">
      <w:start w:val="1"/>
      <w:numFmt w:val="bullet"/>
      <w:lvlText w:val=""/>
      <w:lvlJc w:val="left"/>
      <w:pPr>
        <w:ind w:left="1080" w:hanging="360"/>
      </w:pPr>
      <w:rPr>
        <w:rFonts w:ascii="Symbol" w:hAnsi="Symbol"/>
      </w:rPr>
    </w:lvl>
  </w:abstractNum>
  <w:abstractNum w:abstractNumId="1" w15:restartNumberingAfterBreak="0">
    <w:nsid w:val="03916F8D"/>
    <w:multiLevelType w:val="hybridMultilevel"/>
    <w:tmpl w:val="673A7EEA"/>
    <w:lvl w:ilvl="0" w:tplc="4A4A5260">
      <w:start w:val="1"/>
      <w:numFmt w:val="decimal"/>
      <w:lvlText w:val="%1."/>
      <w:lvlJc w:val="left"/>
      <w:pPr>
        <w:ind w:left="1440" w:hanging="360"/>
      </w:pPr>
    </w:lvl>
    <w:lvl w:ilvl="1" w:tplc="BCE8BFAA">
      <w:start w:val="1"/>
      <w:numFmt w:val="decimal"/>
      <w:lvlText w:val="%2."/>
      <w:lvlJc w:val="left"/>
      <w:pPr>
        <w:ind w:left="1440" w:hanging="360"/>
      </w:pPr>
    </w:lvl>
    <w:lvl w:ilvl="2" w:tplc="78B09EDE">
      <w:start w:val="1"/>
      <w:numFmt w:val="decimal"/>
      <w:lvlText w:val="%3."/>
      <w:lvlJc w:val="left"/>
      <w:pPr>
        <w:ind w:left="1440" w:hanging="360"/>
      </w:pPr>
    </w:lvl>
    <w:lvl w:ilvl="3" w:tplc="59B4E990">
      <w:start w:val="1"/>
      <w:numFmt w:val="decimal"/>
      <w:lvlText w:val="%4."/>
      <w:lvlJc w:val="left"/>
      <w:pPr>
        <w:ind w:left="1440" w:hanging="360"/>
      </w:pPr>
    </w:lvl>
    <w:lvl w:ilvl="4" w:tplc="D75686B4">
      <w:start w:val="1"/>
      <w:numFmt w:val="decimal"/>
      <w:lvlText w:val="%5."/>
      <w:lvlJc w:val="left"/>
      <w:pPr>
        <w:ind w:left="1440" w:hanging="360"/>
      </w:pPr>
    </w:lvl>
    <w:lvl w:ilvl="5" w:tplc="393E6428">
      <w:start w:val="1"/>
      <w:numFmt w:val="decimal"/>
      <w:lvlText w:val="%6."/>
      <w:lvlJc w:val="left"/>
      <w:pPr>
        <w:ind w:left="1440" w:hanging="360"/>
      </w:pPr>
    </w:lvl>
    <w:lvl w:ilvl="6" w:tplc="AD3A2A8A">
      <w:start w:val="1"/>
      <w:numFmt w:val="decimal"/>
      <w:lvlText w:val="%7."/>
      <w:lvlJc w:val="left"/>
      <w:pPr>
        <w:ind w:left="1440" w:hanging="360"/>
      </w:pPr>
    </w:lvl>
    <w:lvl w:ilvl="7" w:tplc="4588EA4A">
      <w:start w:val="1"/>
      <w:numFmt w:val="decimal"/>
      <w:lvlText w:val="%8."/>
      <w:lvlJc w:val="left"/>
      <w:pPr>
        <w:ind w:left="1440" w:hanging="360"/>
      </w:pPr>
    </w:lvl>
    <w:lvl w:ilvl="8" w:tplc="B2620C14">
      <w:start w:val="1"/>
      <w:numFmt w:val="decimal"/>
      <w:lvlText w:val="%9."/>
      <w:lvlJc w:val="left"/>
      <w:pPr>
        <w:ind w:left="1440" w:hanging="360"/>
      </w:pPr>
    </w:lvl>
  </w:abstractNum>
  <w:abstractNum w:abstractNumId="2" w15:restartNumberingAfterBreak="0">
    <w:nsid w:val="04FC7434"/>
    <w:multiLevelType w:val="hybridMultilevel"/>
    <w:tmpl w:val="65F4BD14"/>
    <w:lvl w:ilvl="0" w:tplc="4F56E832">
      <w:start w:val="1"/>
      <w:numFmt w:val="decimal"/>
      <w:lvlText w:val="%1."/>
      <w:lvlJc w:val="left"/>
      <w:pPr>
        <w:ind w:left="1440" w:hanging="360"/>
      </w:pPr>
    </w:lvl>
    <w:lvl w:ilvl="1" w:tplc="59C8B0B2">
      <w:start w:val="1"/>
      <w:numFmt w:val="decimal"/>
      <w:lvlText w:val="%2."/>
      <w:lvlJc w:val="left"/>
      <w:pPr>
        <w:ind w:left="1440" w:hanging="360"/>
      </w:pPr>
    </w:lvl>
    <w:lvl w:ilvl="2" w:tplc="377E333E">
      <w:start w:val="1"/>
      <w:numFmt w:val="decimal"/>
      <w:lvlText w:val="%3."/>
      <w:lvlJc w:val="left"/>
      <w:pPr>
        <w:ind w:left="1440" w:hanging="360"/>
      </w:pPr>
    </w:lvl>
    <w:lvl w:ilvl="3" w:tplc="1AF8DC18">
      <w:start w:val="1"/>
      <w:numFmt w:val="decimal"/>
      <w:lvlText w:val="%4."/>
      <w:lvlJc w:val="left"/>
      <w:pPr>
        <w:ind w:left="1440" w:hanging="360"/>
      </w:pPr>
    </w:lvl>
    <w:lvl w:ilvl="4" w:tplc="16F03AFA">
      <w:start w:val="1"/>
      <w:numFmt w:val="decimal"/>
      <w:lvlText w:val="%5."/>
      <w:lvlJc w:val="left"/>
      <w:pPr>
        <w:ind w:left="1440" w:hanging="360"/>
      </w:pPr>
    </w:lvl>
    <w:lvl w:ilvl="5" w:tplc="190A071C">
      <w:start w:val="1"/>
      <w:numFmt w:val="decimal"/>
      <w:lvlText w:val="%6."/>
      <w:lvlJc w:val="left"/>
      <w:pPr>
        <w:ind w:left="1440" w:hanging="360"/>
      </w:pPr>
    </w:lvl>
    <w:lvl w:ilvl="6" w:tplc="1B7264B8">
      <w:start w:val="1"/>
      <w:numFmt w:val="decimal"/>
      <w:lvlText w:val="%7."/>
      <w:lvlJc w:val="left"/>
      <w:pPr>
        <w:ind w:left="1440" w:hanging="360"/>
      </w:pPr>
    </w:lvl>
    <w:lvl w:ilvl="7" w:tplc="7CE28F86">
      <w:start w:val="1"/>
      <w:numFmt w:val="decimal"/>
      <w:lvlText w:val="%8."/>
      <w:lvlJc w:val="left"/>
      <w:pPr>
        <w:ind w:left="1440" w:hanging="360"/>
      </w:pPr>
    </w:lvl>
    <w:lvl w:ilvl="8" w:tplc="8B58514C">
      <w:start w:val="1"/>
      <w:numFmt w:val="decimal"/>
      <w:lvlText w:val="%9."/>
      <w:lvlJc w:val="left"/>
      <w:pPr>
        <w:ind w:left="1440" w:hanging="360"/>
      </w:pPr>
    </w:lvl>
  </w:abstractNum>
  <w:abstractNum w:abstractNumId="3" w15:restartNumberingAfterBreak="0">
    <w:nsid w:val="06A6415C"/>
    <w:multiLevelType w:val="hybridMultilevel"/>
    <w:tmpl w:val="2A349868"/>
    <w:lvl w:ilvl="0" w:tplc="68C2302C">
      <w:start w:val="1"/>
      <w:numFmt w:val="decimal"/>
      <w:lvlText w:val="%1."/>
      <w:lvlJc w:val="left"/>
      <w:pPr>
        <w:ind w:left="2160" w:hanging="360"/>
      </w:pPr>
    </w:lvl>
    <w:lvl w:ilvl="1" w:tplc="58FA0194">
      <w:start w:val="1"/>
      <w:numFmt w:val="decimal"/>
      <w:lvlText w:val="%2."/>
      <w:lvlJc w:val="left"/>
      <w:pPr>
        <w:ind w:left="2160" w:hanging="360"/>
      </w:pPr>
    </w:lvl>
    <w:lvl w:ilvl="2" w:tplc="061CC646">
      <w:start w:val="1"/>
      <w:numFmt w:val="decimal"/>
      <w:lvlText w:val="%3."/>
      <w:lvlJc w:val="left"/>
      <w:pPr>
        <w:ind w:left="2160" w:hanging="360"/>
      </w:pPr>
    </w:lvl>
    <w:lvl w:ilvl="3" w:tplc="F10CDA8A">
      <w:start w:val="1"/>
      <w:numFmt w:val="decimal"/>
      <w:lvlText w:val="%4."/>
      <w:lvlJc w:val="left"/>
      <w:pPr>
        <w:ind w:left="2160" w:hanging="360"/>
      </w:pPr>
    </w:lvl>
    <w:lvl w:ilvl="4" w:tplc="99E695FC">
      <w:start w:val="1"/>
      <w:numFmt w:val="decimal"/>
      <w:lvlText w:val="%5."/>
      <w:lvlJc w:val="left"/>
      <w:pPr>
        <w:ind w:left="2160" w:hanging="360"/>
      </w:pPr>
    </w:lvl>
    <w:lvl w:ilvl="5" w:tplc="7D92DA02">
      <w:start w:val="1"/>
      <w:numFmt w:val="decimal"/>
      <w:lvlText w:val="%6."/>
      <w:lvlJc w:val="left"/>
      <w:pPr>
        <w:ind w:left="2160" w:hanging="360"/>
      </w:pPr>
    </w:lvl>
    <w:lvl w:ilvl="6" w:tplc="FAE6125E">
      <w:start w:val="1"/>
      <w:numFmt w:val="decimal"/>
      <w:lvlText w:val="%7."/>
      <w:lvlJc w:val="left"/>
      <w:pPr>
        <w:ind w:left="2160" w:hanging="360"/>
      </w:pPr>
    </w:lvl>
    <w:lvl w:ilvl="7" w:tplc="FB88513C">
      <w:start w:val="1"/>
      <w:numFmt w:val="decimal"/>
      <w:lvlText w:val="%8."/>
      <w:lvlJc w:val="left"/>
      <w:pPr>
        <w:ind w:left="2160" w:hanging="360"/>
      </w:pPr>
    </w:lvl>
    <w:lvl w:ilvl="8" w:tplc="F0DCF2E8">
      <w:start w:val="1"/>
      <w:numFmt w:val="decimal"/>
      <w:lvlText w:val="%9."/>
      <w:lvlJc w:val="left"/>
      <w:pPr>
        <w:ind w:left="2160" w:hanging="360"/>
      </w:pPr>
    </w:lvl>
  </w:abstractNum>
  <w:abstractNum w:abstractNumId="4" w15:restartNumberingAfterBreak="0">
    <w:nsid w:val="0AA22020"/>
    <w:multiLevelType w:val="hybridMultilevel"/>
    <w:tmpl w:val="2F985D1E"/>
    <w:lvl w:ilvl="0" w:tplc="6B5E4C2C">
      <w:start w:val="1"/>
      <w:numFmt w:val="decimal"/>
      <w:lvlText w:val="(%1)"/>
      <w:lvlJc w:val="left"/>
      <w:pPr>
        <w:ind w:left="1440" w:hanging="360"/>
      </w:pPr>
    </w:lvl>
    <w:lvl w:ilvl="1" w:tplc="B3729F58">
      <w:start w:val="1"/>
      <w:numFmt w:val="bullet"/>
      <w:lvlText w:val=""/>
      <w:lvlJc w:val="left"/>
      <w:pPr>
        <w:ind w:left="1800" w:hanging="360"/>
      </w:pPr>
      <w:rPr>
        <w:rFonts w:ascii="Symbol" w:hAnsi="Symbol"/>
      </w:rPr>
    </w:lvl>
    <w:lvl w:ilvl="2" w:tplc="D956568C">
      <w:start w:val="1"/>
      <w:numFmt w:val="decimal"/>
      <w:lvlText w:val="(%3)"/>
      <w:lvlJc w:val="left"/>
      <w:pPr>
        <w:ind w:left="1440" w:hanging="360"/>
      </w:pPr>
    </w:lvl>
    <w:lvl w:ilvl="3" w:tplc="9A3C645A">
      <w:start w:val="1"/>
      <w:numFmt w:val="decimal"/>
      <w:lvlText w:val="(%4)"/>
      <w:lvlJc w:val="left"/>
      <w:pPr>
        <w:ind w:left="1440" w:hanging="360"/>
      </w:pPr>
    </w:lvl>
    <w:lvl w:ilvl="4" w:tplc="4D5C489C">
      <w:start w:val="1"/>
      <w:numFmt w:val="decimal"/>
      <w:lvlText w:val="(%5)"/>
      <w:lvlJc w:val="left"/>
      <w:pPr>
        <w:ind w:left="1440" w:hanging="360"/>
      </w:pPr>
    </w:lvl>
    <w:lvl w:ilvl="5" w:tplc="DB469C30">
      <w:start w:val="1"/>
      <w:numFmt w:val="decimal"/>
      <w:lvlText w:val="(%6)"/>
      <w:lvlJc w:val="left"/>
      <w:pPr>
        <w:ind w:left="1440" w:hanging="360"/>
      </w:pPr>
    </w:lvl>
    <w:lvl w:ilvl="6" w:tplc="468E3DA8">
      <w:start w:val="1"/>
      <w:numFmt w:val="decimal"/>
      <w:lvlText w:val="(%7)"/>
      <w:lvlJc w:val="left"/>
      <w:pPr>
        <w:ind w:left="1440" w:hanging="360"/>
      </w:pPr>
    </w:lvl>
    <w:lvl w:ilvl="7" w:tplc="DA56B1D0">
      <w:start w:val="1"/>
      <w:numFmt w:val="decimal"/>
      <w:lvlText w:val="(%8)"/>
      <w:lvlJc w:val="left"/>
      <w:pPr>
        <w:ind w:left="1440" w:hanging="360"/>
      </w:pPr>
    </w:lvl>
    <w:lvl w:ilvl="8" w:tplc="EF74D4C8">
      <w:start w:val="1"/>
      <w:numFmt w:val="decimal"/>
      <w:lvlText w:val="(%9)"/>
      <w:lvlJc w:val="left"/>
      <w:pPr>
        <w:ind w:left="1440" w:hanging="360"/>
      </w:pPr>
    </w:lvl>
  </w:abstractNum>
  <w:abstractNum w:abstractNumId="5"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6" w15:restartNumberingAfterBreak="0">
    <w:nsid w:val="287957E9"/>
    <w:multiLevelType w:val="hybridMultilevel"/>
    <w:tmpl w:val="FBEC0E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1DA37EC"/>
    <w:multiLevelType w:val="hybridMultilevel"/>
    <w:tmpl w:val="235861F8"/>
    <w:lvl w:ilvl="0" w:tplc="F1669F22">
      <w:start w:val="1"/>
      <w:numFmt w:val="bullet"/>
      <w:lvlText w:val=""/>
      <w:lvlJc w:val="left"/>
      <w:pPr>
        <w:ind w:left="1080" w:hanging="360"/>
      </w:pPr>
      <w:rPr>
        <w:rFonts w:ascii="Symbol" w:hAnsi="Symbol"/>
      </w:rPr>
    </w:lvl>
    <w:lvl w:ilvl="1" w:tplc="56CE71DC">
      <w:start w:val="1"/>
      <w:numFmt w:val="bullet"/>
      <w:lvlText w:val=""/>
      <w:lvlJc w:val="left"/>
      <w:pPr>
        <w:ind w:left="1080" w:hanging="360"/>
      </w:pPr>
      <w:rPr>
        <w:rFonts w:ascii="Symbol" w:hAnsi="Symbol"/>
      </w:rPr>
    </w:lvl>
    <w:lvl w:ilvl="2" w:tplc="9B6E7A3E">
      <w:start w:val="1"/>
      <w:numFmt w:val="bullet"/>
      <w:lvlText w:val=""/>
      <w:lvlJc w:val="left"/>
      <w:pPr>
        <w:ind w:left="1080" w:hanging="360"/>
      </w:pPr>
      <w:rPr>
        <w:rFonts w:ascii="Symbol" w:hAnsi="Symbol"/>
      </w:rPr>
    </w:lvl>
    <w:lvl w:ilvl="3" w:tplc="1430D988">
      <w:start w:val="1"/>
      <w:numFmt w:val="bullet"/>
      <w:lvlText w:val=""/>
      <w:lvlJc w:val="left"/>
      <w:pPr>
        <w:ind w:left="1080" w:hanging="360"/>
      </w:pPr>
      <w:rPr>
        <w:rFonts w:ascii="Symbol" w:hAnsi="Symbol"/>
      </w:rPr>
    </w:lvl>
    <w:lvl w:ilvl="4" w:tplc="E188AE54">
      <w:start w:val="1"/>
      <w:numFmt w:val="bullet"/>
      <w:lvlText w:val=""/>
      <w:lvlJc w:val="left"/>
      <w:pPr>
        <w:ind w:left="1080" w:hanging="360"/>
      </w:pPr>
      <w:rPr>
        <w:rFonts w:ascii="Symbol" w:hAnsi="Symbol"/>
      </w:rPr>
    </w:lvl>
    <w:lvl w:ilvl="5" w:tplc="5B82EDFE">
      <w:start w:val="1"/>
      <w:numFmt w:val="bullet"/>
      <w:lvlText w:val=""/>
      <w:lvlJc w:val="left"/>
      <w:pPr>
        <w:ind w:left="1080" w:hanging="360"/>
      </w:pPr>
      <w:rPr>
        <w:rFonts w:ascii="Symbol" w:hAnsi="Symbol"/>
      </w:rPr>
    </w:lvl>
    <w:lvl w:ilvl="6" w:tplc="CF70A6B8">
      <w:start w:val="1"/>
      <w:numFmt w:val="bullet"/>
      <w:lvlText w:val=""/>
      <w:lvlJc w:val="left"/>
      <w:pPr>
        <w:ind w:left="1080" w:hanging="360"/>
      </w:pPr>
      <w:rPr>
        <w:rFonts w:ascii="Symbol" w:hAnsi="Symbol"/>
      </w:rPr>
    </w:lvl>
    <w:lvl w:ilvl="7" w:tplc="7B20F4CA">
      <w:start w:val="1"/>
      <w:numFmt w:val="bullet"/>
      <w:lvlText w:val=""/>
      <w:lvlJc w:val="left"/>
      <w:pPr>
        <w:ind w:left="1080" w:hanging="360"/>
      </w:pPr>
      <w:rPr>
        <w:rFonts w:ascii="Symbol" w:hAnsi="Symbol"/>
      </w:rPr>
    </w:lvl>
    <w:lvl w:ilvl="8" w:tplc="A72CC124">
      <w:start w:val="1"/>
      <w:numFmt w:val="bullet"/>
      <w:lvlText w:val=""/>
      <w:lvlJc w:val="left"/>
      <w:pPr>
        <w:ind w:left="1080" w:hanging="360"/>
      </w:pPr>
      <w:rPr>
        <w:rFonts w:ascii="Symbol" w:hAnsi="Symbol"/>
      </w:rPr>
    </w:lvl>
  </w:abstractNum>
  <w:abstractNum w:abstractNumId="10"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2" w15:restartNumberingAfterBreak="0">
    <w:nsid w:val="34C35DF2"/>
    <w:multiLevelType w:val="hybridMultilevel"/>
    <w:tmpl w:val="A5261FD2"/>
    <w:lvl w:ilvl="0" w:tplc="336AE41E">
      <w:start w:val="1"/>
      <w:numFmt w:val="bullet"/>
      <w:lvlText w:val=""/>
      <w:lvlJc w:val="left"/>
      <w:pPr>
        <w:ind w:left="1080" w:hanging="360"/>
      </w:pPr>
      <w:rPr>
        <w:rFonts w:ascii="Symbol" w:hAnsi="Symbol"/>
      </w:rPr>
    </w:lvl>
    <w:lvl w:ilvl="1" w:tplc="F71A3710">
      <w:start w:val="1"/>
      <w:numFmt w:val="bullet"/>
      <w:lvlText w:val=""/>
      <w:lvlJc w:val="left"/>
      <w:pPr>
        <w:ind w:left="1080" w:hanging="360"/>
      </w:pPr>
      <w:rPr>
        <w:rFonts w:ascii="Symbol" w:hAnsi="Symbol"/>
      </w:rPr>
    </w:lvl>
    <w:lvl w:ilvl="2" w:tplc="BC80EF9C">
      <w:start w:val="1"/>
      <w:numFmt w:val="bullet"/>
      <w:lvlText w:val=""/>
      <w:lvlJc w:val="left"/>
      <w:pPr>
        <w:ind w:left="1080" w:hanging="360"/>
      </w:pPr>
      <w:rPr>
        <w:rFonts w:ascii="Symbol" w:hAnsi="Symbol"/>
      </w:rPr>
    </w:lvl>
    <w:lvl w:ilvl="3" w:tplc="FDFAF5F0">
      <w:start w:val="1"/>
      <w:numFmt w:val="bullet"/>
      <w:lvlText w:val=""/>
      <w:lvlJc w:val="left"/>
      <w:pPr>
        <w:ind w:left="1080" w:hanging="360"/>
      </w:pPr>
      <w:rPr>
        <w:rFonts w:ascii="Symbol" w:hAnsi="Symbol"/>
      </w:rPr>
    </w:lvl>
    <w:lvl w:ilvl="4" w:tplc="A6E2BBCA">
      <w:start w:val="1"/>
      <w:numFmt w:val="bullet"/>
      <w:lvlText w:val=""/>
      <w:lvlJc w:val="left"/>
      <w:pPr>
        <w:ind w:left="1080" w:hanging="360"/>
      </w:pPr>
      <w:rPr>
        <w:rFonts w:ascii="Symbol" w:hAnsi="Symbol"/>
      </w:rPr>
    </w:lvl>
    <w:lvl w:ilvl="5" w:tplc="D4AAFF7E">
      <w:start w:val="1"/>
      <w:numFmt w:val="bullet"/>
      <w:lvlText w:val=""/>
      <w:lvlJc w:val="left"/>
      <w:pPr>
        <w:ind w:left="1080" w:hanging="360"/>
      </w:pPr>
      <w:rPr>
        <w:rFonts w:ascii="Symbol" w:hAnsi="Symbol"/>
      </w:rPr>
    </w:lvl>
    <w:lvl w:ilvl="6" w:tplc="1D6297D6">
      <w:start w:val="1"/>
      <w:numFmt w:val="bullet"/>
      <w:lvlText w:val=""/>
      <w:lvlJc w:val="left"/>
      <w:pPr>
        <w:ind w:left="1080" w:hanging="360"/>
      </w:pPr>
      <w:rPr>
        <w:rFonts w:ascii="Symbol" w:hAnsi="Symbol"/>
      </w:rPr>
    </w:lvl>
    <w:lvl w:ilvl="7" w:tplc="5B788B62">
      <w:start w:val="1"/>
      <w:numFmt w:val="bullet"/>
      <w:lvlText w:val=""/>
      <w:lvlJc w:val="left"/>
      <w:pPr>
        <w:ind w:left="1080" w:hanging="360"/>
      </w:pPr>
      <w:rPr>
        <w:rFonts w:ascii="Symbol" w:hAnsi="Symbol"/>
      </w:rPr>
    </w:lvl>
    <w:lvl w:ilvl="8" w:tplc="DB1E9ED0">
      <w:start w:val="1"/>
      <w:numFmt w:val="bullet"/>
      <w:lvlText w:val=""/>
      <w:lvlJc w:val="left"/>
      <w:pPr>
        <w:ind w:left="1080" w:hanging="360"/>
      </w:pPr>
      <w:rPr>
        <w:rFonts w:ascii="Symbol" w:hAnsi="Symbol"/>
      </w:rPr>
    </w:lvl>
  </w:abstractNum>
  <w:abstractNum w:abstractNumId="13"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C386EF6"/>
    <w:multiLevelType w:val="hybridMultilevel"/>
    <w:tmpl w:val="70E215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180153E"/>
    <w:multiLevelType w:val="multilevel"/>
    <w:tmpl w:val="1E8056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3276BF6"/>
    <w:multiLevelType w:val="hybridMultilevel"/>
    <w:tmpl w:val="1844392A"/>
    <w:lvl w:ilvl="0" w:tplc="63787C4C">
      <w:start w:val="1"/>
      <w:numFmt w:val="decimal"/>
      <w:lvlText w:val="%1."/>
      <w:lvlJc w:val="left"/>
      <w:pPr>
        <w:ind w:left="1440" w:hanging="360"/>
      </w:pPr>
    </w:lvl>
    <w:lvl w:ilvl="1" w:tplc="15BA00DC">
      <w:start w:val="1"/>
      <w:numFmt w:val="decimal"/>
      <w:lvlText w:val="%2."/>
      <w:lvlJc w:val="left"/>
      <w:pPr>
        <w:ind w:left="1440" w:hanging="360"/>
      </w:pPr>
    </w:lvl>
    <w:lvl w:ilvl="2" w:tplc="7A966950">
      <w:start w:val="1"/>
      <w:numFmt w:val="decimal"/>
      <w:lvlText w:val="%3."/>
      <w:lvlJc w:val="left"/>
      <w:pPr>
        <w:ind w:left="1440" w:hanging="360"/>
      </w:pPr>
    </w:lvl>
    <w:lvl w:ilvl="3" w:tplc="8BCA62CE">
      <w:start w:val="1"/>
      <w:numFmt w:val="decimal"/>
      <w:lvlText w:val="%4."/>
      <w:lvlJc w:val="left"/>
      <w:pPr>
        <w:ind w:left="1440" w:hanging="360"/>
      </w:pPr>
    </w:lvl>
    <w:lvl w:ilvl="4" w:tplc="DFF449D6">
      <w:start w:val="1"/>
      <w:numFmt w:val="decimal"/>
      <w:lvlText w:val="%5."/>
      <w:lvlJc w:val="left"/>
      <w:pPr>
        <w:ind w:left="1440" w:hanging="360"/>
      </w:pPr>
    </w:lvl>
    <w:lvl w:ilvl="5" w:tplc="E6AAC336">
      <w:start w:val="1"/>
      <w:numFmt w:val="decimal"/>
      <w:lvlText w:val="%6."/>
      <w:lvlJc w:val="left"/>
      <w:pPr>
        <w:ind w:left="1440" w:hanging="360"/>
      </w:pPr>
    </w:lvl>
    <w:lvl w:ilvl="6" w:tplc="80A83BD4">
      <w:start w:val="1"/>
      <w:numFmt w:val="decimal"/>
      <w:lvlText w:val="%7."/>
      <w:lvlJc w:val="left"/>
      <w:pPr>
        <w:ind w:left="1440" w:hanging="360"/>
      </w:pPr>
    </w:lvl>
    <w:lvl w:ilvl="7" w:tplc="98800D58">
      <w:start w:val="1"/>
      <w:numFmt w:val="decimal"/>
      <w:lvlText w:val="%8."/>
      <w:lvlJc w:val="left"/>
      <w:pPr>
        <w:ind w:left="1440" w:hanging="360"/>
      </w:pPr>
    </w:lvl>
    <w:lvl w:ilvl="8" w:tplc="262A74F0">
      <w:start w:val="1"/>
      <w:numFmt w:val="decimal"/>
      <w:lvlText w:val="%9."/>
      <w:lvlJc w:val="left"/>
      <w:pPr>
        <w:ind w:left="1440" w:hanging="360"/>
      </w:pPr>
    </w:lvl>
  </w:abstractNum>
  <w:abstractNum w:abstractNumId="19" w15:restartNumberingAfterBreak="0">
    <w:nsid w:val="47D579DF"/>
    <w:multiLevelType w:val="multilevel"/>
    <w:tmpl w:val="808C08C2"/>
    <w:lvl w:ilvl="0">
      <w:start w:val="1"/>
      <w:numFmt w:val="decimal"/>
      <w:lvlText w:val="%1."/>
      <w:lvlJc w:val="left"/>
      <w:pPr>
        <w:ind w:left="360" w:hanging="360"/>
      </w:pPr>
      <w:rPr>
        <w:rFonts w:hint="default"/>
        <w:color w:val="000000"/>
        <w:u w:val="single"/>
      </w:rPr>
    </w:lvl>
    <w:lvl w:ilvl="1">
      <w:start w:val="1"/>
      <w:numFmt w:val="decimal"/>
      <w:lvlText w:val="%1.%2."/>
      <w:lvlJc w:val="left"/>
      <w:pPr>
        <w:ind w:left="720" w:hanging="360"/>
      </w:pPr>
      <w:rPr>
        <w:rFonts w:hint="default"/>
        <w:color w:val="000000"/>
        <w:u w:val="single"/>
      </w:rPr>
    </w:lvl>
    <w:lvl w:ilvl="2">
      <w:start w:val="1"/>
      <w:numFmt w:val="decimal"/>
      <w:lvlText w:val="%1.%2.%3."/>
      <w:lvlJc w:val="left"/>
      <w:pPr>
        <w:ind w:left="1440" w:hanging="720"/>
      </w:pPr>
      <w:rPr>
        <w:rFonts w:hint="default"/>
        <w:color w:val="000000"/>
        <w:u w:val="single"/>
      </w:rPr>
    </w:lvl>
    <w:lvl w:ilvl="3">
      <w:start w:val="1"/>
      <w:numFmt w:val="decimal"/>
      <w:lvlText w:val="%1.%2.%3.%4."/>
      <w:lvlJc w:val="left"/>
      <w:pPr>
        <w:ind w:left="1800" w:hanging="720"/>
      </w:pPr>
      <w:rPr>
        <w:rFonts w:hint="default"/>
        <w:color w:val="000000"/>
        <w:u w:val="single"/>
      </w:rPr>
    </w:lvl>
    <w:lvl w:ilvl="4">
      <w:start w:val="1"/>
      <w:numFmt w:val="decimal"/>
      <w:lvlText w:val="%1.%2.%3.%4.%5."/>
      <w:lvlJc w:val="left"/>
      <w:pPr>
        <w:ind w:left="2520" w:hanging="1080"/>
      </w:pPr>
      <w:rPr>
        <w:rFonts w:hint="default"/>
        <w:color w:val="000000"/>
        <w:u w:val="single"/>
      </w:rPr>
    </w:lvl>
    <w:lvl w:ilvl="5">
      <w:start w:val="1"/>
      <w:numFmt w:val="decimal"/>
      <w:lvlText w:val="%1.%2.%3.%4.%5.%6."/>
      <w:lvlJc w:val="left"/>
      <w:pPr>
        <w:ind w:left="2880" w:hanging="1080"/>
      </w:pPr>
      <w:rPr>
        <w:rFonts w:hint="default"/>
        <w:color w:val="000000"/>
        <w:u w:val="single"/>
      </w:rPr>
    </w:lvl>
    <w:lvl w:ilvl="6">
      <w:start w:val="1"/>
      <w:numFmt w:val="decimal"/>
      <w:lvlText w:val="%1.%2.%3.%4.%5.%6.%7."/>
      <w:lvlJc w:val="left"/>
      <w:pPr>
        <w:ind w:left="3600" w:hanging="1440"/>
      </w:pPr>
      <w:rPr>
        <w:rFonts w:hint="default"/>
        <w:color w:val="000000"/>
        <w:u w:val="single"/>
      </w:rPr>
    </w:lvl>
    <w:lvl w:ilvl="7">
      <w:start w:val="1"/>
      <w:numFmt w:val="decimal"/>
      <w:lvlText w:val="%1.%2.%3.%4.%5.%6.%7.%8."/>
      <w:lvlJc w:val="left"/>
      <w:pPr>
        <w:ind w:left="3960" w:hanging="1440"/>
      </w:pPr>
      <w:rPr>
        <w:rFonts w:hint="default"/>
        <w:color w:val="000000"/>
        <w:u w:val="single"/>
      </w:rPr>
    </w:lvl>
    <w:lvl w:ilvl="8">
      <w:start w:val="1"/>
      <w:numFmt w:val="decimal"/>
      <w:lvlText w:val="%1.%2.%3.%4.%5.%6.%7.%8.%9."/>
      <w:lvlJc w:val="left"/>
      <w:pPr>
        <w:ind w:left="4680" w:hanging="1800"/>
      </w:pPr>
      <w:rPr>
        <w:rFonts w:hint="default"/>
        <w:color w:val="000000"/>
        <w:u w:val="single"/>
      </w:rPr>
    </w:lvl>
  </w:abstractNum>
  <w:abstractNum w:abstractNumId="20"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E46170D"/>
    <w:multiLevelType w:val="hybridMultilevel"/>
    <w:tmpl w:val="0944F288"/>
    <w:lvl w:ilvl="0" w:tplc="FC1A3ACA">
      <w:start w:val="1"/>
      <w:numFmt w:val="bullet"/>
      <w:lvlText w:val=""/>
      <w:lvlJc w:val="left"/>
      <w:pPr>
        <w:ind w:left="1080" w:hanging="360"/>
      </w:pPr>
      <w:rPr>
        <w:rFonts w:ascii="Symbol" w:hAnsi="Symbol"/>
      </w:rPr>
    </w:lvl>
    <w:lvl w:ilvl="1" w:tplc="E272F4D2">
      <w:start w:val="1"/>
      <w:numFmt w:val="bullet"/>
      <w:lvlText w:val=""/>
      <w:lvlJc w:val="left"/>
      <w:pPr>
        <w:ind w:left="1080" w:hanging="360"/>
      </w:pPr>
      <w:rPr>
        <w:rFonts w:ascii="Symbol" w:hAnsi="Symbol"/>
      </w:rPr>
    </w:lvl>
    <w:lvl w:ilvl="2" w:tplc="D40AFDFE">
      <w:start w:val="1"/>
      <w:numFmt w:val="bullet"/>
      <w:lvlText w:val=""/>
      <w:lvlJc w:val="left"/>
      <w:pPr>
        <w:ind w:left="1080" w:hanging="360"/>
      </w:pPr>
      <w:rPr>
        <w:rFonts w:ascii="Symbol" w:hAnsi="Symbol"/>
      </w:rPr>
    </w:lvl>
    <w:lvl w:ilvl="3" w:tplc="8A4E58B2">
      <w:start w:val="1"/>
      <w:numFmt w:val="bullet"/>
      <w:lvlText w:val=""/>
      <w:lvlJc w:val="left"/>
      <w:pPr>
        <w:ind w:left="1080" w:hanging="360"/>
      </w:pPr>
      <w:rPr>
        <w:rFonts w:ascii="Symbol" w:hAnsi="Symbol"/>
      </w:rPr>
    </w:lvl>
    <w:lvl w:ilvl="4" w:tplc="2D1E3CD4">
      <w:start w:val="1"/>
      <w:numFmt w:val="bullet"/>
      <w:lvlText w:val=""/>
      <w:lvlJc w:val="left"/>
      <w:pPr>
        <w:ind w:left="1080" w:hanging="360"/>
      </w:pPr>
      <w:rPr>
        <w:rFonts w:ascii="Symbol" w:hAnsi="Symbol"/>
      </w:rPr>
    </w:lvl>
    <w:lvl w:ilvl="5" w:tplc="EB00DD30">
      <w:start w:val="1"/>
      <w:numFmt w:val="bullet"/>
      <w:lvlText w:val=""/>
      <w:lvlJc w:val="left"/>
      <w:pPr>
        <w:ind w:left="1080" w:hanging="360"/>
      </w:pPr>
      <w:rPr>
        <w:rFonts w:ascii="Symbol" w:hAnsi="Symbol"/>
      </w:rPr>
    </w:lvl>
    <w:lvl w:ilvl="6" w:tplc="F340A28C">
      <w:start w:val="1"/>
      <w:numFmt w:val="bullet"/>
      <w:lvlText w:val=""/>
      <w:lvlJc w:val="left"/>
      <w:pPr>
        <w:ind w:left="1080" w:hanging="360"/>
      </w:pPr>
      <w:rPr>
        <w:rFonts w:ascii="Symbol" w:hAnsi="Symbol"/>
      </w:rPr>
    </w:lvl>
    <w:lvl w:ilvl="7" w:tplc="6270FCDC">
      <w:start w:val="1"/>
      <w:numFmt w:val="bullet"/>
      <w:lvlText w:val=""/>
      <w:lvlJc w:val="left"/>
      <w:pPr>
        <w:ind w:left="1080" w:hanging="360"/>
      </w:pPr>
      <w:rPr>
        <w:rFonts w:ascii="Symbol" w:hAnsi="Symbol"/>
      </w:rPr>
    </w:lvl>
    <w:lvl w:ilvl="8" w:tplc="24D2ED74">
      <w:start w:val="1"/>
      <w:numFmt w:val="bullet"/>
      <w:lvlText w:val=""/>
      <w:lvlJc w:val="left"/>
      <w:pPr>
        <w:ind w:left="1080" w:hanging="360"/>
      </w:pPr>
      <w:rPr>
        <w:rFonts w:ascii="Symbol" w:hAnsi="Symbol"/>
      </w:rPr>
    </w:lvl>
  </w:abstractNum>
  <w:abstractNum w:abstractNumId="22"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52D2101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3B218A0"/>
    <w:multiLevelType w:val="hybridMultilevel"/>
    <w:tmpl w:val="253E1018"/>
    <w:lvl w:ilvl="0" w:tplc="967EE6BC">
      <w:start w:val="1"/>
      <w:numFmt w:val="decimal"/>
      <w:lvlText w:val="%1."/>
      <w:lvlJc w:val="left"/>
      <w:pPr>
        <w:ind w:left="720" w:hanging="360"/>
      </w:pPr>
      <w:rPr>
        <w:rFonts w:hint="default"/>
        <w:b/>
        <w:color w:val="000000"/>
        <w:sz w:val="28"/>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4465387"/>
    <w:multiLevelType w:val="hybridMultilevel"/>
    <w:tmpl w:val="3C54EE0E"/>
    <w:lvl w:ilvl="0" w:tplc="4E78B11A">
      <w:start w:val="1"/>
      <w:numFmt w:val="decimal"/>
      <w:lvlText w:val="%1."/>
      <w:lvlJc w:val="left"/>
      <w:pPr>
        <w:ind w:left="1800" w:hanging="360"/>
      </w:pPr>
    </w:lvl>
    <w:lvl w:ilvl="1" w:tplc="E49CBB12">
      <w:start w:val="1"/>
      <w:numFmt w:val="decimal"/>
      <w:lvlText w:val="%2."/>
      <w:lvlJc w:val="left"/>
      <w:pPr>
        <w:ind w:left="1800" w:hanging="360"/>
      </w:pPr>
    </w:lvl>
    <w:lvl w:ilvl="2" w:tplc="545E0BE4">
      <w:start w:val="1"/>
      <w:numFmt w:val="decimal"/>
      <w:lvlText w:val="%3."/>
      <w:lvlJc w:val="left"/>
      <w:pPr>
        <w:ind w:left="1800" w:hanging="360"/>
      </w:pPr>
    </w:lvl>
    <w:lvl w:ilvl="3" w:tplc="AD181B2E">
      <w:start w:val="1"/>
      <w:numFmt w:val="decimal"/>
      <w:lvlText w:val="%4."/>
      <w:lvlJc w:val="left"/>
      <w:pPr>
        <w:ind w:left="1800" w:hanging="360"/>
      </w:pPr>
    </w:lvl>
    <w:lvl w:ilvl="4" w:tplc="0596AD06">
      <w:start w:val="1"/>
      <w:numFmt w:val="decimal"/>
      <w:lvlText w:val="%5."/>
      <w:lvlJc w:val="left"/>
      <w:pPr>
        <w:ind w:left="1800" w:hanging="360"/>
      </w:pPr>
    </w:lvl>
    <w:lvl w:ilvl="5" w:tplc="663EBFA0">
      <w:start w:val="1"/>
      <w:numFmt w:val="decimal"/>
      <w:lvlText w:val="%6."/>
      <w:lvlJc w:val="left"/>
      <w:pPr>
        <w:ind w:left="1800" w:hanging="360"/>
      </w:pPr>
    </w:lvl>
    <w:lvl w:ilvl="6" w:tplc="DAE2AA90">
      <w:start w:val="1"/>
      <w:numFmt w:val="decimal"/>
      <w:lvlText w:val="%7."/>
      <w:lvlJc w:val="left"/>
      <w:pPr>
        <w:ind w:left="1800" w:hanging="360"/>
      </w:pPr>
    </w:lvl>
    <w:lvl w:ilvl="7" w:tplc="D18A3E58">
      <w:start w:val="1"/>
      <w:numFmt w:val="decimal"/>
      <w:lvlText w:val="%8."/>
      <w:lvlJc w:val="left"/>
      <w:pPr>
        <w:ind w:left="1800" w:hanging="360"/>
      </w:pPr>
    </w:lvl>
    <w:lvl w:ilvl="8" w:tplc="1666CC8E">
      <w:start w:val="1"/>
      <w:numFmt w:val="decimal"/>
      <w:lvlText w:val="%9."/>
      <w:lvlJc w:val="left"/>
      <w:pPr>
        <w:ind w:left="1800" w:hanging="360"/>
      </w:pPr>
    </w:lvl>
  </w:abstractNum>
  <w:abstractNum w:abstractNumId="26" w15:restartNumberingAfterBreak="0">
    <w:nsid w:val="59AB4975"/>
    <w:multiLevelType w:val="hybridMultilevel"/>
    <w:tmpl w:val="9B22E858"/>
    <w:lvl w:ilvl="0" w:tplc="20F47148">
      <w:start w:val="1"/>
      <w:numFmt w:val="decimal"/>
      <w:lvlText w:val="%1."/>
      <w:lvlJc w:val="left"/>
      <w:pPr>
        <w:ind w:left="1440" w:hanging="360"/>
      </w:pPr>
    </w:lvl>
    <w:lvl w:ilvl="1" w:tplc="460A6DFA">
      <w:start w:val="1"/>
      <w:numFmt w:val="decimal"/>
      <w:lvlText w:val="%2."/>
      <w:lvlJc w:val="left"/>
      <w:pPr>
        <w:ind w:left="1440" w:hanging="360"/>
      </w:pPr>
    </w:lvl>
    <w:lvl w:ilvl="2" w:tplc="95382A56">
      <w:start w:val="1"/>
      <w:numFmt w:val="decimal"/>
      <w:lvlText w:val="%3."/>
      <w:lvlJc w:val="left"/>
      <w:pPr>
        <w:ind w:left="1440" w:hanging="360"/>
      </w:pPr>
    </w:lvl>
    <w:lvl w:ilvl="3" w:tplc="8C809EEC">
      <w:start w:val="1"/>
      <w:numFmt w:val="decimal"/>
      <w:lvlText w:val="%4."/>
      <w:lvlJc w:val="left"/>
      <w:pPr>
        <w:ind w:left="1440" w:hanging="360"/>
      </w:pPr>
    </w:lvl>
    <w:lvl w:ilvl="4" w:tplc="2BF83C14">
      <w:start w:val="1"/>
      <w:numFmt w:val="decimal"/>
      <w:lvlText w:val="%5."/>
      <w:lvlJc w:val="left"/>
      <w:pPr>
        <w:ind w:left="1440" w:hanging="360"/>
      </w:pPr>
    </w:lvl>
    <w:lvl w:ilvl="5" w:tplc="208A95E2">
      <w:start w:val="1"/>
      <w:numFmt w:val="decimal"/>
      <w:lvlText w:val="%6."/>
      <w:lvlJc w:val="left"/>
      <w:pPr>
        <w:ind w:left="1440" w:hanging="360"/>
      </w:pPr>
    </w:lvl>
    <w:lvl w:ilvl="6" w:tplc="8B14205A">
      <w:start w:val="1"/>
      <w:numFmt w:val="decimal"/>
      <w:lvlText w:val="%7."/>
      <w:lvlJc w:val="left"/>
      <w:pPr>
        <w:ind w:left="1440" w:hanging="360"/>
      </w:pPr>
    </w:lvl>
    <w:lvl w:ilvl="7" w:tplc="72E065F2">
      <w:start w:val="1"/>
      <w:numFmt w:val="decimal"/>
      <w:lvlText w:val="%8."/>
      <w:lvlJc w:val="left"/>
      <w:pPr>
        <w:ind w:left="1440" w:hanging="360"/>
      </w:pPr>
    </w:lvl>
    <w:lvl w:ilvl="8" w:tplc="5AA27C36">
      <w:start w:val="1"/>
      <w:numFmt w:val="decimal"/>
      <w:lvlText w:val="%9."/>
      <w:lvlJc w:val="left"/>
      <w:pPr>
        <w:ind w:left="1440" w:hanging="360"/>
      </w:pPr>
    </w:lvl>
  </w:abstractNum>
  <w:abstractNum w:abstractNumId="27" w15:restartNumberingAfterBreak="0">
    <w:nsid w:val="5E4B22C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5E5828D8"/>
    <w:multiLevelType w:val="hybridMultilevel"/>
    <w:tmpl w:val="417EC8BA"/>
    <w:lvl w:ilvl="0" w:tplc="2BBC1EC4">
      <w:start w:val="1"/>
      <w:numFmt w:val="decimal"/>
      <w:lvlText w:val="%1."/>
      <w:lvlJc w:val="left"/>
      <w:pPr>
        <w:ind w:left="1440" w:hanging="360"/>
      </w:pPr>
    </w:lvl>
    <w:lvl w:ilvl="1" w:tplc="B53C44EE">
      <w:start w:val="1"/>
      <w:numFmt w:val="decimal"/>
      <w:lvlText w:val="%2."/>
      <w:lvlJc w:val="left"/>
      <w:pPr>
        <w:ind w:left="1440" w:hanging="360"/>
      </w:pPr>
    </w:lvl>
    <w:lvl w:ilvl="2" w:tplc="DC1240AC">
      <w:start w:val="1"/>
      <w:numFmt w:val="decimal"/>
      <w:lvlText w:val="%3."/>
      <w:lvlJc w:val="left"/>
      <w:pPr>
        <w:ind w:left="1440" w:hanging="360"/>
      </w:pPr>
    </w:lvl>
    <w:lvl w:ilvl="3" w:tplc="517E9E28">
      <w:start w:val="1"/>
      <w:numFmt w:val="decimal"/>
      <w:lvlText w:val="%4."/>
      <w:lvlJc w:val="left"/>
      <w:pPr>
        <w:ind w:left="1440" w:hanging="360"/>
      </w:pPr>
    </w:lvl>
    <w:lvl w:ilvl="4" w:tplc="E9B0CBEA">
      <w:start w:val="1"/>
      <w:numFmt w:val="decimal"/>
      <w:lvlText w:val="%5."/>
      <w:lvlJc w:val="left"/>
      <w:pPr>
        <w:ind w:left="1440" w:hanging="360"/>
      </w:pPr>
    </w:lvl>
    <w:lvl w:ilvl="5" w:tplc="79BA6CE4">
      <w:start w:val="1"/>
      <w:numFmt w:val="decimal"/>
      <w:lvlText w:val="%6."/>
      <w:lvlJc w:val="left"/>
      <w:pPr>
        <w:ind w:left="1440" w:hanging="360"/>
      </w:pPr>
    </w:lvl>
    <w:lvl w:ilvl="6" w:tplc="083AFE0A">
      <w:start w:val="1"/>
      <w:numFmt w:val="decimal"/>
      <w:lvlText w:val="%7."/>
      <w:lvlJc w:val="left"/>
      <w:pPr>
        <w:ind w:left="1440" w:hanging="360"/>
      </w:pPr>
    </w:lvl>
    <w:lvl w:ilvl="7" w:tplc="6DF26CFA">
      <w:start w:val="1"/>
      <w:numFmt w:val="decimal"/>
      <w:lvlText w:val="%8."/>
      <w:lvlJc w:val="left"/>
      <w:pPr>
        <w:ind w:left="1440" w:hanging="360"/>
      </w:pPr>
    </w:lvl>
    <w:lvl w:ilvl="8" w:tplc="238624F4">
      <w:start w:val="1"/>
      <w:numFmt w:val="decimal"/>
      <w:lvlText w:val="%9."/>
      <w:lvlJc w:val="left"/>
      <w:pPr>
        <w:ind w:left="1440" w:hanging="360"/>
      </w:pPr>
    </w:lvl>
  </w:abstractNum>
  <w:abstractNum w:abstractNumId="29" w15:restartNumberingAfterBreak="0">
    <w:nsid w:val="625F142D"/>
    <w:multiLevelType w:val="hybridMultilevel"/>
    <w:tmpl w:val="54C0C1C8"/>
    <w:lvl w:ilvl="0" w:tplc="B51A381C">
      <w:start w:val="1"/>
      <w:numFmt w:val="decimal"/>
      <w:lvlText w:val="%1."/>
      <w:lvlJc w:val="left"/>
      <w:pPr>
        <w:ind w:left="1440" w:hanging="360"/>
      </w:pPr>
    </w:lvl>
    <w:lvl w:ilvl="1" w:tplc="0BA05F60">
      <w:start w:val="1"/>
      <w:numFmt w:val="decimal"/>
      <w:lvlText w:val="%2."/>
      <w:lvlJc w:val="left"/>
      <w:pPr>
        <w:ind w:left="1440" w:hanging="360"/>
      </w:pPr>
    </w:lvl>
    <w:lvl w:ilvl="2" w:tplc="59B86DB6">
      <w:start w:val="1"/>
      <w:numFmt w:val="decimal"/>
      <w:lvlText w:val="%3."/>
      <w:lvlJc w:val="left"/>
      <w:pPr>
        <w:ind w:left="1440" w:hanging="360"/>
      </w:pPr>
    </w:lvl>
    <w:lvl w:ilvl="3" w:tplc="3DAECBB6">
      <w:start w:val="1"/>
      <w:numFmt w:val="decimal"/>
      <w:lvlText w:val="%4."/>
      <w:lvlJc w:val="left"/>
      <w:pPr>
        <w:ind w:left="1440" w:hanging="360"/>
      </w:pPr>
    </w:lvl>
    <w:lvl w:ilvl="4" w:tplc="BB7CF698">
      <w:start w:val="1"/>
      <w:numFmt w:val="decimal"/>
      <w:lvlText w:val="%5."/>
      <w:lvlJc w:val="left"/>
      <w:pPr>
        <w:ind w:left="1440" w:hanging="360"/>
      </w:pPr>
    </w:lvl>
    <w:lvl w:ilvl="5" w:tplc="D6FAC578">
      <w:start w:val="1"/>
      <w:numFmt w:val="decimal"/>
      <w:lvlText w:val="%6."/>
      <w:lvlJc w:val="left"/>
      <w:pPr>
        <w:ind w:left="1440" w:hanging="360"/>
      </w:pPr>
    </w:lvl>
    <w:lvl w:ilvl="6" w:tplc="112059EC">
      <w:start w:val="1"/>
      <w:numFmt w:val="decimal"/>
      <w:lvlText w:val="%7."/>
      <w:lvlJc w:val="left"/>
      <w:pPr>
        <w:ind w:left="1440" w:hanging="360"/>
      </w:pPr>
    </w:lvl>
    <w:lvl w:ilvl="7" w:tplc="2BE65C16">
      <w:start w:val="1"/>
      <w:numFmt w:val="decimal"/>
      <w:lvlText w:val="%8."/>
      <w:lvlJc w:val="left"/>
      <w:pPr>
        <w:ind w:left="1440" w:hanging="360"/>
      </w:pPr>
    </w:lvl>
    <w:lvl w:ilvl="8" w:tplc="19F8A7D4">
      <w:start w:val="1"/>
      <w:numFmt w:val="decimal"/>
      <w:lvlText w:val="%9."/>
      <w:lvlJc w:val="left"/>
      <w:pPr>
        <w:ind w:left="1440" w:hanging="360"/>
      </w:pPr>
    </w:lvl>
  </w:abstractNum>
  <w:abstractNum w:abstractNumId="30" w15:restartNumberingAfterBreak="0">
    <w:nsid w:val="62C97D1D"/>
    <w:multiLevelType w:val="hybridMultilevel"/>
    <w:tmpl w:val="18C837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3EF25D5"/>
    <w:multiLevelType w:val="hybridMultilevel"/>
    <w:tmpl w:val="1EF61F72"/>
    <w:lvl w:ilvl="0" w:tplc="C2B41306">
      <w:start w:val="1"/>
      <w:numFmt w:val="bullet"/>
      <w:lvlText w:val=""/>
      <w:lvlJc w:val="left"/>
      <w:pPr>
        <w:ind w:left="1080" w:hanging="360"/>
      </w:pPr>
      <w:rPr>
        <w:rFonts w:ascii="Symbol" w:hAnsi="Symbol"/>
      </w:rPr>
    </w:lvl>
    <w:lvl w:ilvl="1" w:tplc="13CA756A">
      <w:start w:val="1"/>
      <w:numFmt w:val="bullet"/>
      <w:lvlText w:val=""/>
      <w:lvlJc w:val="left"/>
      <w:pPr>
        <w:ind w:left="1080" w:hanging="360"/>
      </w:pPr>
      <w:rPr>
        <w:rFonts w:ascii="Symbol" w:hAnsi="Symbol"/>
      </w:rPr>
    </w:lvl>
    <w:lvl w:ilvl="2" w:tplc="C290992C">
      <w:start w:val="1"/>
      <w:numFmt w:val="bullet"/>
      <w:lvlText w:val=""/>
      <w:lvlJc w:val="left"/>
      <w:pPr>
        <w:ind w:left="1080" w:hanging="360"/>
      </w:pPr>
      <w:rPr>
        <w:rFonts w:ascii="Symbol" w:hAnsi="Symbol"/>
      </w:rPr>
    </w:lvl>
    <w:lvl w:ilvl="3" w:tplc="BC5A744A">
      <w:start w:val="1"/>
      <w:numFmt w:val="bullet"/>
      <w:lvlText w:val=""/>
      <w:lvlJc w:val="left"/>
      <w:pPr>
        <w:ind w:left="1080" w:hanging="360"/>
      </w:pPr>
      <w:rPr>
        <w:rFonts w:ascii="Symbol" w:hAnsi="Symbol"/>
      </w:rPr>
    </w:lvl>
    <w:lvl w:ilvl="4" w:tplc="A0B84C52">
      <w:start w:val="1"/>
      <w:numFmt w:val="bullet"/>
      <w:lvlText w:val=""/>
      <w:lvlJc w:val="left"/>
      <w:pPr>
        <w:ind w:left="1080" w:hanging="360"/>
      </w:pPr>
      <w:rPr>
        <w:rFonts w:ascii="Symbol" w:hAnsi="Symbol"/>
      </w:rPr>
    </w:lvl>
    <w:lvl w:ilvl="5" w:tplc="75B87E3C">
      <w:start w:val="1"/>
      <w:numFmt w:val="bullet"/>
      <w:lvlText w:val=""/>
      <w:lvlJc w:val="left"/>
      <w:pPr>
        <w:ind w:left="1080" w:hanging="360"/>
      </w:pPr>
      <w:rPr>
        <w:rFonts w:ascii="Symbol" w:hAnsi="Symbol"/>
      </w:rPr>
    </w:lvl>
    <w:lvl w:ilvl="6" w:tplc="5EF67336">
      <w:start w:val="1"/>
      <w:numFmt w:val="bullet"/>
      <w:lvlText w:val=""/>
      <w:lvlJc w:val="left"/>
      <w:pPr>
        <w:ind w:left="1080" w:hanging="360"/>
      </w:pPr>
      <w:rPr>
        <w:rFonts w:ascii="Symbol" w:hAnsi="Symbol"/>
      </w:rPr>
    </w:lvl>
    <w:lvl w:ilvl="7" w:tplc="5EA0BF3C">
      <w:start w:val="1"/>
      <w:numFmt w:val="bullet"/>
      <w:lvlText w:val=""/>
      <w:lvlJc w:val="left"/>
      <w:pPr>
        <w:ind w:left="1080" w:hanging="360"/>
      </w:pPr>
      <w:rPr>
        <w:rFonts w:ascii="Symbol" w:hAnsi="Symbol"/>
      </w:rPr>
    </w:lvl>
    <w:lvl w:ilvl="8" w:tplc="F3B6304C">
      <w:start w:val="1"/>
      <w:numFmt w:val="bullet"/>
      <w:lvlText w:val=""/>
      <w:lvlJc w:val="left"/>
      <w:pPr>
        <w:ind w:left="1080" w:hanging="360"/>
      </w:pPr>
      <w:rPr>
        <w:rFonts w:ascii="Symbol" w:hAnsi="Symbol"/>
      </w:rPr>
    </w:lvl>
  </w:abstractNum>
  <w:abstractNum w:abstractNumId="32" w15:restartNumberingAfterBreak="0">
    <w:nsid w:val="67014D26"/>
    <w:multiLevelType w:val="hybridMultilevel"/>
    <w:tmpl w:val="E346B4CA"/>
    <w:lvl w:ilvl="0" w:tplc="39689FA8">
      <w:start w:val="1"/>
      <w:numFmt w:val="decimal"/>
      <w:lvlText w:val="(%1)"/>
      <w:lvlJc w:val="left"/>
      <w:pPr>
        <w:ind w:left="1440" w:hanging="360"/>
      </w:pPr>
    </w:lvl>
    <w:lvl w:ilvl="1" w:tplc="701EBB86">
      <w:start w:val="1"/>
      <w:numFmt w:val="decimal"/>
      <w:lvlText w:val="(%2)"/>
      <w:lvlJc w:val="left"/>
      <w:pPr>
        <w:ind w:left="1440" w:hanging="360"/>
      </w:pPr>
    </w:lvl>
    <w:lvl w:ilvl="2" w:tplc="AC247862">
      <w:start w:val="1"/>
      <w:numFmt w:val="decimal"/>
      <w:lvlText w:val="(%3)"/>
      <w:lvlJc w:val="left"/>
      <w:pPr>
        <w:ind w:left="1440" w:hanging="360"/>
      </w:pPr>
    </w:lvl>
    <w:lvl w:ilvl="3" w:tplc="CEC4D160">
      <w:start w:val="1"/>
      <w:numFmt w:val="decimal"/>
      <w:lvlText w:val="(%4)"/>
      <w:lvlJc w:val="left"/>
      <w:pPr>
        <w:ind w:left="1440" w:hanging="360"/>
      </w:pPr>
    </w:lvl>
    <w:lvl w:ilvl="4" w:tplc="CA3268B0">
      <w:start w:val="1"/>
      <w:numFmt w:val="decimal"/>
      <w:lvlText w:val="(%5)"/>
      <w:lvlJc w:val="left"/>
      <w:pPr>
        <w:ind w:left="1440" w:hanging="360"/>
      </w:pPr>
    </w:lvl>
    <w:lvl w:ilvl="5" w:tplc="8D6AAB7A">
      <w:start w:val="1"/>
      <w:numFmt w:val="decimal"/>
      <w:lvlText w:val="(%6)"/>
      <w:lvlJc w:val="left"/>
      <w:pPr>
        <w:ind w:left="1440" w:hanging="360"/>
      </w:pPr>
    </w:lvl>
    <w:lvl w:ilvl="6" w:tplc="F6129C84">
      <w:start w:val="1"/>
      <w:numFmt w:val="decimal"/>
      <w:lvlText w:val="(%7)"/>
      <w:lvlJc w:val="left"/>
      <w:pPr>
        <w:ind w:left="1440" w:hanging="360"/>
      </w:pPr>
    </w:lvl>
    <w:lvl w:ilvl="7" w:tplc="21E6B644">
      <w:start w:val="1"/>
      <w:numFmt w:val="decimal"/>
      <w:lvlText w:val="(%8)"/>
      <w:lvlJc w:val="left"/>
      <w:pPr>
        <w:ind w:left="1440" w:hanging="360"/>
      </w:pPr>
    </w:lvl>
    <w:lvl w:ilvl="8" w:tplc="D7ECFE8A">
      <w:start w:val="1"/>
      <w:numFmt w:val="decimal"/>
      <w:lvlText w:val="(%9)"/>
      <w:lvlJc w:val="left"/>
      <w:pPr>
        <w:ind w:left="1440" w:hanging="360"/>
      </w:pPr>
    </w:lvl>
  </w:abstractNum>
  <w:abstractNum w:abstractNumId="33"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6C152C6C"/>
    <w:multiLevelType w:val="hybridMultilevel"/>
    <w:tmpl w:val="BBD6A4EE"/>
    <w:lvl w:ilvl="0" w:tplc="DD40806E">
      <w:start w:val="1"/>
      <w:numFmt w:val="decimal"/>
      <w:lvlText w:val="%1."/>
      <w:lvlJc w:val="left"/>
      <w:pPr>
        <w:ind w:left="1440" w:hanging="360"/>
      </w:pPr>
    </w:lvl>
    <w:lvl w:ilvl="1" w:tplc="8976F368">
      <w:start w:val="1"/>
      <w:numFmt w:val="decimal"/>
      <w:lvlText w:val="%2."/>
      <w:lvlJc w:val="left"/>
      <w:pPr>
        <w:ind w:left="1440" w:hanging="360"/>
      </w:pPr>
    </w:lvl>
    <w:lvl w:ilvl="2" w:tplc="72DE1C30">
      <w:start w:val="1"/>
      <w:numFmt w:val="decimal"/>
      <w:lvlText w:val="%3."/>
      <w:lvlJc w:val="left"/>
      <w:pPr>
        <w:ind w:left="1440" w:hanging="360"/>
      </w:pPr>
    </w:lvl>
    <w:lvl w:ilvl="3" w:tplc="BCC68FA4">
      <w:start w:val="1"/>
      <w:numFmt w:val="decimal"/>
      <w:lvlText w:val="%4."/>
      <w:lvlJc w:val="left"/>
      <w:pPr>
        <w:ind w:left="1440" w:hanging="360"/>
      </w:pPr>
    </w:lvl>
    <w:lvl w:ilvl="4" w:tplc="2EE43A12">
      <w:start w:val="1"/>
      <w:numFmt w:val="decimal"/>
      <w:lvlText w:val="%5."/>
      <w:lvlJc w:val="left"/>
      <w:pPr>
        <w:ind w:left="1440" w:hanging="360"/>
      </w:pPr>
    </w:lvl>
    <w:lvl w:ilvl="5" w:tplc="50B237D0">
      <w:start w:val="1"/>
      <w:numFmt w:val="decimal"/>
      <w:lvlText w:val="%6."/>
      <w:lvlJc w:val="left"/>
      <w:pPr>
        <w:ind w:left="1440" w:hanging="360"/>
      </w:pPr>
    </w:lvl>
    <w:lvl w:ilvl="6" w:tplc="8A66D9B8">
      <w:start w:val="1"/>
      <w:numFmt w:val="decimal"/>
      <w:lvlText w:val="%7."/>
      <w:lvlJc w:val="left"/>
      <w:pPr>
        <w:ind w:left="1440" w:hanging="360"/>
      </w:pPr>
    </w:lvl>
    <w:lvl w:ilvl="7" w:tplc="102A580E">
      <w:start w:val="1"/>
      <w:numFmt w:val="decimal"/>
      <w:lvlText w:val="%8."/>
      <w:lvlJc w:val="left"/>
      <w:pPr>
        <w:ind w:left="1440" w:hanging="360"/>
      </w:pPr>
    </w:lvl>
    <w:lvl w:ilvl="8" w:tplc="A9D023F8">
      <w:start w:val="1"/>
      <w:numFmt w:val="decimal"/>
      <w:lvlText w:val="%9."/>
      <w:lvlJc w:val="left"/>
      <w:pPr>
        <w:ind w:left="1440" w:hanging="360"/>
      </w:pPr>
    </w:lvl>
  </w:abstractNum>
  <w:abstractNum w:abstractNumId="35"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727254B9"/>
    <w:multiLevelType w:val="hybridMultilevel"/>
    <w:tmpl w:val="0D6A2090"/>
    <w:lvl w:ilvl="0" w:tplc="92CC18D8">
      <w:start w:val="1"/>
      <w:numFmt w:val="decimal"/>
      <w:lvlText w:val="%1."/>
      <w:lvlJc w:val="left"/>
      <w:pPr>
        <w:ind w:left="1440" w:hanging="360"/>
      </w:pPr>
    </w:lvl>
    <w:lvl w:ilvl="1" w:tplc="7AEAD076">
      <w:start w:val="1"/>
      <w:numFmt w:val="decimal"/>
      <w:lvlText w:val="%2."/>
      <w:lvlJc w:val="left"/>
      <w:pPr>
        <w:ind w:left="1440" w:hanging="360"/>
      </w:pPr>
    </w:lvl>
    <w:lvl w:ilvl="2" w:tplc="FC3E8112">
      <w:start w:val="1"/>
      <w:numFmt w:val="decimal"/>
      <w:lvlText w:val="%3."/>
      <w:lvlJc w:val="left"/>
      <w:pPr>
        <w:ind w:left="1440" w:hanging="360"/>
      </w:pPr>
    </w:lvl>
    <w:lvl w:ilvl="3" w:tplc="1CAA2DF2">
      <w:start w:val="1"/>
      <w:numFmt w:val="decimal"/>
      <w:lvlText w:val="%4."/>
      <w:lvlJc w:val="left"/>
      <w:pPr>
        <w:ind w:left="1440" w:hanging="360"/>
      </w:pPr>
    </w:lvl>
    <w:lvl w:ilvl="4" w:tplc="F20AECFE">
      <w:start w:val="1"/>
      <w:numFmt w:val="decimal"/>
      <w:lvlText w:val="%5."/>
      <w:lvlJc w:val="left"/>
      <w:pPr>
        <w:ind w:left="1440" w:hanging="360"/>
      </w:pPr>
    </w:lvl>
    <w:lvl w:ilvl="5" w:tplc="5E3CAABA">
      <w:start w:val="1"/>
      <w:numFmt w:val="decimal"/>
      <w:lvlText w:val="%6."/>
      <w:lvlJc w:val="left"/>
      <w:pPr>
        <w:ind w:left="1440" w:hanging="360"/>
      </w:pPr>
    </w:lvl>
    <w:lvl w:ilvl="6" w:tplc="4DF423D0">
      <w:start w:val="1"/>
      <w:numFmt w:val="decimal"/>
      <w:lvlText w:val="%7."/>
      <w:lvlJc w:val="left"/>
      <w:pPr>
        <w:ind w:left="1440" w:hanging="360"/>
      </w:pPr>
    </w:lvl>
    <w:lvl w:ilvl="7" w:tplc="5F0E1F50">
      <w:start w:val="1"/>
      <w:numFmt w:val="decimal"/>
      <w:lvlText w:val="%8."/>
      <w:lvlJc w:val="left"/>
      <w:pPr>
        <w:ind w:left="1440" w:hanging="360"/>
      </w:pPr>
    </w:lvl>
    <w:lvl w:ilvl="8" w:tplc="9F3643A2">
      <w:start w:val="1"/>
      <w:numFmt w:val="decimal"/>
      <w:lvlText w:val="%9."/>
      <w:lvlJc w:val="left"/>
      <w:pPr>
        <w:ind w:left="1440" w:hanging="360"/>
      </w:pPr>
    </w:lvl>
  </w:abstractNum>
  <w:abstractNum w:abstractNumId="37" w15:restartNumberingAfterBreak="0">
    <w:nsid w:val="74AE0E3F"/>
    <w:multiLevelType w:val="hybridMultilevel"/>
    <w:tmpl w:val="4D8457E0"/>
    <w:lvl w:ilvl="0" w:tplc="C6B48E82">
      <w:start w:val="1"/>
      <w:numFmt w:val="bullet"/>
      <w:lvlText w:val=""/>
      <w:lvlJc w:val="left"/>
      <w:pPr>
        <w:ind w:left="1080" w:hanging="360"/>
      </w:pPr>
      <w:rPr>
        <w:rFonts w:ascii="Symbol" w:hAnsi="Symbol"/>
      </w:rPr>
    </w:lvl>
    <w:lvl w:ilvl="1" w:tplc="82E63FD6">
      <w:start w:val="1"/>
      <w:numFmt w:val="bullet"/>
      <w:lvlText w:val=""/>
      <w:lvlJc w:val="left"/>
      <w:pPr>
        <w:ind w:left="1080" w:hanging="360"/>
      </w:pPr>
      <w:rPr>
        <w:rFonts w:ascii="Symbol" w:hAnsi="Symbol"/>
      </w:rPr>
    </w:lvl>
    <w:lvl w:ilvl="2" w:tplc="84344EA2">
      <w:start w:val="1"/>
      <w:numFmt w:val="bullet"/>
      <w:lvlText w:val=""/>
      <w:lvlJc w:val="left"/>
      <w:pPr>
        <w:ind w:left="1080" w:hanging="360"/>
      </w:pPr>
      <w:rPr>
        <w:rFonts w:ascii="Symbol" w:hAnsi="Symbol"/>
      </w:rPr>
    </w:lvl>
    <w:lvl w:ilvl="3" w:tplc="05BC3556">
      <w:start w:val="1"/>
      <w:numFmt w:val="bullet"/>
      <w:lvlText w:val=""/>
      <w:lvlJc w:val="left"/>
      <w:pPr>
        <w:ind w:left="1080" w:hanging="360"/>
      </w:pPr>
      <w:rPr>
        <w:rFonts w:ascii="Symbol" w:hAnsi="Symbol"/>
      </w:rPr>
    </w:lvl>
    <w:lvl w:ilvl="4" w:tplc="752A68FA">
      <w:start w:val="1"/>
      <w:numFmt w:val="bullet"/>
      <w:lvlText w:val=""/>
      <w:lvlJc w:val="left"/>
      <w:pPr>
        <w:ind w:left="1080" w:hanging="360"/>
      </w:pPr>
      <w:rPr>
        <w:rFonts w:ascii="Symbol" w:hAnsi="Symbol"/>
      </w:rPr>
    </w:lvl>
    <w:lvl w:ilvl="5" w:tplc="9F4A8014">
      <w:start w:val="1"/>
      <w:numFmt w:val="bullet"/>
      <w:lvlText w:val=""/>
      <w:lvlJc w:val="left"/>
      <w:pPr>
        <w:ind w:left="1080" w:hanging="360"/>
      </w:pPr>
      <w:rPr>
        <w:rFonts w:ascii="Symbol" w:hAnsi="Symbol"/>
      </w:rPr>
    </w:lvl>
    <w:lvl w:ilvl="6" w:tplc="2048A9FE">
      <w:start w:val="1"/>
      <w:numFmt w:val="bullet"/>
      <w:lvlText w:val=""/>
      <w:lvlJc w:val="left"/>
      <w:pPr>
        <w:ind w:left="1080" w:hanging="360"/>
      </w:pPr>
      <w:rPr>
        <w:rFonts w:ascii="Symbol" w:hAnsi="Symbol"/>
      </w:rPr>
    </w:lvl>
    <w:lvl w:ilvl="7" w:tplc="0D0827D4">
      <w:start w:val="1"/>
      <w:numFmt w:val="bullet"/>
      <w:lvlText w:val=""/>
      <w:lvlJc w:val="left"/>
      <w:pPr>
        <w:ind w:left="1080" w:hanging="360"/>
      </w:pPr>
      <w:rPr>
        <w:rFonts w:ascii="Symbol" w:hAnsi="Symbol"/>
      </w:rPr>
    </w:lvl>
    <w:lvl w:ilvl="8" w:tplc="45FC599E">
      <w:start w:val="1"/>
      <w:numFmt w:val="bullet"/>
      <w:lvlText w:val=""/>
      <w:lvlJc w:val="left"/>
      <w:pPr>
        <w:ind w:left="1080" w:hanging="360"/>
      </w:pPr>
      <w:rPr>
        <w:rFonts w:ascii="Symbol" w:hAnsi="Symbol"/>
      </w:rPr>
    </w:lvl>
  </w:abstractNum>
  <w:abstractNum w:abstractNumId="38"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ED46201"/>
    <w:multiLevelType w:val="hybridMultilevel"/>
    <w:tmpl w:val="13643E90"/>
    <w:lvl w:ilvl="0" w:tplc="84F64C82">
      <w:start w:val="1"/>
      <w:numFmt w:val="bullet"/>
      <w:lvlText w:val=""/>
      <w:lvlJc w:val="left"/>
      <w:pPr>
        <w:ind w:left="1080" w:hanging="360"/>
      </w:pPr>
      <w:rPr>
        <w:rFonts w:ascii="Symbol" w:hAnsi="Symbol"/>
      </w:rPr>
    </w:lvl>
    <w:lvl w:ilvl="1" w:tplc="AE649CE2">
      <w:start w:val="1"/>
      <w:numFmt w:val="bullet"/>
      <w:lvlText w:val=""/>
      <w:lvlJc w:val="left"/>
      <w:pPr>
        <w:ind w:left="1080" w:hanging="360"/>
      </w:pPr>
      <w:rPr>
        <w:rFonts w:ascii="Symbol" w:hAnsi="Symbol"/>
      </w:rPr>
    </w:lvl>
    <w:lvl w:ilvl="2" w:tplc="F35E19D4">
      <w:start w:val="1"/>
      <w:numFmt w:val="bullet"/>
      <w:lvlText w:val=""/>
      <w:lvlJc w:val="left"/>
      <w:pPr>
        <w:ind w:left="1080" w:hanging="360"/>
      </w:pPr>
      <w:rPr>
        <w:rFonts w:ascii="Symbol" w:hAnsi="Symbol"/>
      </w:rPr>
    </w:lvl>
    <w:lvl w:ilvl="3" w:tplc="4CE2E030">
      <w:start w:val="1"/>
      <w:numFmt w:val="bullet"/>
      <w:lvlText w:val=""/>
      <w:lvlJc w:val="left"/>
      <w:pPr>
        <w:ind w:left="1080" w:hanging="360"/>
      </w:pPr>
      <w:rPr>
        <w:rFonts w:ascii="Symbol" w:hAnsi="Symbol"/>
      </w:rPr>
    </w:lvl>
    <w:lvl w:ilvl="4" w:tplc="26CE0BB8">
      <w:start w:val="1"/>
      <w:numFmt w:val="bullet"/>
      <w:lvlText w:val=""/>
      <w:lvlJc w:val="left"/>
      <w:pPr>
        <w:ind w:left="1080" w:hanging="360"/>
      </w:pPr>
      <w:rPr>
        <w:rFonts w:ascii="Symbol" w:hAnsi="Symbol"/>
      </w:rPr>
    </w:lvl>
    <w:lvl w:ilvl="5" w:tplc="D420709C">
      <w:start w:val="1"/>
      <w:numFmt w:val="bullet"/>
      <w:lvlText w:val=""/>
      <w:lvlJc w:val="left"/>
      <w:pPr>
        <w:ind w:left="1080" w:hanging="360"/>
      </w:pPr>
      <w:rPr>
        <w:rFonts w:ascii="Symbol" w:hAnsi="Symbol"/>
      </w:rPr>
    </w:lvl>
    <w:lvl w:ilvl="6" w:tplc="80D29EC8">
      <w:start w:val="1"/>
      <w:numFmt w:val="bullet"/>
      <w:lvlText w:val=""/>
      <w:lvlJc w:val="left"/>
      <w:pPr>
        <w:ind w:left="1080" w:hanging="360"/>
      </w:pPr>
      <w:rPr>
        <w:rFonts w:ascii="Symbol" w:hAnsi="Symbol"/>
      </w:rPr>
    </w:lvl>
    <w:lvl w:ilvl="7" w:tplc="E6669BAA">
      <w:start w:val="1"/>
      <w:numFmt w:val="bullet"/>
      <w:lvlText w:val=""/>
      <w:lvlJc w:val="left"/>
      <w:pPr>
        <w:ind w:left="1080" w:hanging="360"/>
      </w:pPr>
      <w:rPr>
        <w:rFonts w:ascii="Symbol" w:hAnsi="Symbol"/>
      </w:rPr>
    </w:lvl>
    <w:lvl w:ilvl="8" w:tplc="2F44AB2E">
      <w:start w:val="1"/>
      <w:numFmt w:val="bullet"/>
      <w:lvlText w:val=""/>
      <w:lvlJc w:val="left"/>
      <w:pPr>
        <w:ind w:left="1080" w:hanging="360"/>
      </w:pPr>
      <w:rPr>
        <w:rFonts w:ascii="Symbol" w:hAnsi="Symbol"/>
      </w:rPr>
    </w:lvl>
  </w:abstractNum>
  <w:num w:numId="1" w16cid:durableId="1319577027">
    <w:abstractNumId w:val="10"/>
  </w:num>
  <w:num w:numId="2" w16cid:durableId="1740127051">
    <w:abstractNumId w:val="17"/>
  </w:num>
  <w:num w:numId="3" w16cid:durableId="2018730580">
    <w:abstractNumId w:val="35"/>
  </w:num>
  <w:num w:numId="4" w16cid:durableId="2023972590">
    <w:abstractNumId w:val="5"/>
  </w:num>
  <w:num w:numId="5" w16cid:durableId="1341202191">
    <w:abstractNumId w:val="22"/>
  </w:num>
  <w:num w:numId="6" w16cid:durableId="751467122">
    <w:abstractNumId w:val="33"/>
  </w:num>
  <w:num w:numId="7" w16cid:durableId="868299925">
    <w:abstractNumId w:val="11"/>
  </w:num>
  <w:num w:numId="8" w16cid:durableId="656227859">
    <w:abstractNumId w:val="15"/>
  </w:num>
  <w:num w:numId="9" w16cid:durableId="678582667">
    <w:abstractNumId w:val="7"/>
  </w:num>
  <w:num w:numId="10" w16cid:durableId="1077675018">
    <w:abstractNumId w:val="13"/>
  </w:num>
  <w:num w:numId="11" w16cid:durableId="1809318781">
    <w:abstractNumId w:val="20"/>
  </w:num>
  <w:num w:numId="12" w16cid:durableId="244458465">
    <w:abstractNumId w:val="8"/>
  </w:num>
  <w:num w:numId="13" w16cid:durableId="923490715">
    <w:abstractNumId w:val="38"/>
  </w:num>
  <w:num w:numId="14" w16cid:durableId="474373026">
    <w:abstractNumId w:val="14"/>
  </w:num>
  <w:num w:numId="15" w16cid:durableId="640117593">
    <w:abstractNumId w:val="30"/>
  </w:num>
  <w:num w:numId="16" w16cid:durableId="1911891241">
    <w:abstractNumId w:val="6"/>
  </w:num>
  <w:num w:numId="17" w16cid:durableId="97213155">
    <w:abstractNumId w:val="24"/>
  </w:num>
  <w:num w:numId="18" w16cid:durableId="20908774">
    <w:abstractNumId w:val="23"/>
  </w:num>
  <w:num w:numId="19" w16cid:durableId="1887524929">
    <w:abstractNumId w:val="27"/>
  </w:num>
  <w:num w:numId="20" w16cid:durableId="1122072658">
    <w:abstractNumId w:val="0"/>
  </w:num>
  <w:num w:numId="21" w16cid:durableId="347486135">
    <w:abstractNumId w:val="37"/>
  </w:num>
  <w:num w:numId="22" w16cid:durableId="917640857">
    <w:abstractNumId w:val="21"/>
  </w:num>
  <w:num w:numId="23" w16cid:durableId="493763608">
    <w:abstractNumId w:val="31"/>
  </w:num>
  <w:num w:numId="24" w16cid:durableId="1087337872">
    <w:abstractNumId w:val="9"/>
  </w:num>
  <w:num w:numId="25" w16cid:durableId="1231382575">
    <w:abstractNumId w:val="12"/>
  </w:num>
  <w:num w:numId="26" w16cid:durableId="1877346513">
    <w:abstractNumId w:val="28"/>
  </w:num>
  <w:num w:numId="27" w16cid:durableId="1205675681">
    <w:abstractNumId w:val="36"/>
  </w:num>
  <w:num w:numId="28" w16cid:durableId="252666034">
    <w:abstractNumId w:val="34"/>
  </w:num>
  <w:num w:numId="29" w16cid:durableId="347879155">
    <w:abstractNumId w:val="39"/>
  </w:num>
  <w:num w:numId="30" w16cid:durableId="974215149">
    <w:abstractNumId w:val="18"/>
  </w:num>
  <w:num w:numId="31" w16cid:durableId="706564249">
    <w:abstractNumId w:val="26"/>
  </w:num>
  <w:num w:numId="32" w16cid:durableId="1245993586">
    <w:abstractNumId w:val="1"/>
  </w:num>
  <w:num w:numId="33" w16cid:durableId="424422171">
    <w:abstractNumId w:val="4"/>
  </w:num>
  <w:num w:numId="34" w16cid:durableId="1366758108">
    <w:abstractNumId w:val="29"/>
  </w:num>
  <w:num w:numId="35" w16cid:durableId="1073812902">
    <w:abstractNumId w:val="32"/>
  </w:num>
  <w:num w:numId="36" w16cid:durableId="1854302486">
    <w:abstractNumId w:val="2"/>
  </w:num>
  <w:num w:numId="37" w16cid:durableId="565917149">
    <w:abstractNumId w:val="3"/>
  </w:num>
  <w:num w:numId="38" w16cid:durableId="939946767">
    <w:abstractNumId w:val="19"/>
  </w:num>
  <w:num w:numId="39" w16cid:durableId="1789549263">
    <w:abstractNumId w:val="25"/>
  </w:num>
  <w:num w:numId="40" w16cid:durableId="50621223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
  <w:removePersonalInformation/>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qwUANDYiViwAAAA="/>
    <w:docVar w:name="EN.InstantFormat" w:val="&lt;ENInstantFormat&gt;&lt;Enabled&gt;1&lt;/Enabled&gt;&lt;ScanUnformatted&gt;1&lt;/ScanUnformatted&gt;&lt;ScanChanges&gt;1&lt;/ScanChanges&gt;&lt;Suspended&gt;0&lt;/Suspended&gt;&lt;/ENInstantFormat&gt;"/>
    <w:docVar w:name="EN.Layout" w:val="&lt;ENLayout&gt;&lt;Style&gt;JoVE&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vxxwedz8as9rcetd04xpdsawfv0sdr5aevr&quot;&gt;My EndNote Library (2024-07-05T130630)-Saved&lt;record-ids&gt;&lt;item&gt;6865&lt;/item&gt;&lt;item&gt;42193&lt;/item&gt;&lt;item&gt;43285&lt;/item&gt;&lt;item&gt;43286&lt;/item&gt;&lt;item&gt;43288&lt;/item&gt;&lt;item&gt;43289&lt;/item&gt;&lt;item&gt;43290&lt;/item&gt;&lt;item&gt;43291&lt;/item&gt;&lt;item&gt;43292&lt;/item&gt;&lt;item&gt;43294&lt;/item&gt;&lt;item&gt;43295&lt;/item&gt;&lt;item&gt;43296&lt;/item&gt;&lt;item&gt;43341&lt;/item&gt;&lt;item&gt;43343&lt;/item&gt;&lt;item&gt;43344&lt;/item&gt;&lt;item&gt;43345&lt;/item&gt;&lt;item&gt;43346&lt;/item&gt;&lt;item&gt;43347&lt;/item&gt;&lt;item&gt;43348&lt;/item&gt;&lt;item&gt;43349&lt;/item&gt;&lt;item&gt;43350&lt;/item&gt;&lt;item&gt;43351&lt;/item&gt;&lt;item&gt;43352&lt;/item&gt;&lt;item&gt;43353&lt;/item&gt;&lt;item&gt;43354&lt;/item&gt;&lt;item&gt;43355&lt;/item&gt;&lt;item&gt;43357&lt;/item&gt;&lt;item&gt;43358&lt;/item&gt;&lt;item&gt;43359&lt;/item&gt;&lt;item&gt;43360&lt;/item&gt;&lt;item&gt;43361&lt;/item&gt;&lt;/record-ids&gt;&lt;/item&gt;&lt;/Libraries&gt;"/>
  </w:docVars>
  <w:rsids>
    <w:rsidRoot w:val="006E4797"/>
    <w:rsid w:val="000007D9"/>
    <w:rsid w:val="0000237E"/>
    <w:rsid w:val="00002A3B"/>
    <w:rsid w:val="000031C2"/>
    <w:rsid w:val="0000415D"/>
    <w:rsid w:val="00004436"/>
    <w:rsid w:val="00004454"/>
    <w:rsid w:val="00004B55"/>
    <w:rsid w:val="00004EE0"/>
    <w:rsid w:val="00005553"/>
    <w:rsid w:val="00006519"/>
    <w:rsid w:val="000067DE"/>
    <w:rsid w:val="00006F77"/>
    <w:rsid w:val="00007607"/>
    <w:rsid w:val="00007D41"/>
    <w:rsid w:val="00010798"/>
    <w:rsid w:val="00010D22"/>
    <w:rsid w:val="000134A8"/>
    <w:rsid w:val="00015C6C"/>
    <w:rsid w:val="00016C4C"/>
    <w:rsid w:val="00016CC9"/>
    <w:rsid w:val="00016ECE"/>
    <w:rsid w:val="000175F1"/>
    <w:rsid w:val="00017941"/>
    <w:rsid w:val="000203AF"/>
    <w:rsid w:val="00020411"/>
    <w:rsid w:val="00020750"/>
    <w:rsid w:val="0002180D"/>
    <w:rsid w:val="000218A3"/>
    <w:rsid w:val="00021B84"/>
    <w:rsid w:val="000220F2"/>
    <w:rsid w:val="00022AFE"/>
    <w:rsid w:val="00023FA3"/>
    <w:rsid w:val="0002605C"/>
    <w:rsid w:val="00026D44"/>
    <w:rsid w:val="000273E1"/>
    <w:rsid w:val="00027FED"/>
    <w:rsid w:val="00030C1A"/>
    <w:rsid w:val="00032700"/>
    <w:rsid w:val="000331A6"/>
    <w:rsid w:val="000341C1"/>
    <w:rsid w:val="00034361"/>
    <w:rsid w:val="00034B64"/>
    <w:rsid w:val="000353D4"/>
    <w:rsid w:val="00036275"/>
    <w:rsid w:val="00036D5B"/>
    <w:rsid w:val="00037338"/>
    <w:rsid w:val="000407ED"/>
    <w:rsid w:val="00040BBB"/>
    <w:rsid w:val="00040D15"/>
    <w:rsid w:val="00041173"/>
    <w:rsid w:val="0004117B"/>
    <w:rsid w:val="00042BC5"/>
    <w:rsid w:val="0004355D"/>
    <w:rsid w:val="000443D8"/>
    <w:rsid w:val="0004478A"/>
    <w:rsid w:val="00044D97"/>
    <w:rsid w:val="0004670C"/>
    <w:rsid w:val="0004674B"/>
    <w:rsid w:val="000469E9"/>
    <w:rsid w:val="000508AF"/>
    <w:rsid w:val="00050B5E"/>
    <w:rsid w:val="0005137E"/>
    <w:rsid w:val="00051483"/>
    <w:rsid w:val="000514AC"/>
    <w:rsid w:val="00054C5C"/>
    <w:rsid w:val="00055854"/>
    <w:rsid w:val="00057985"/>
    <w:rsid w:val="00057B7C"/>
    <w:rsid w:val="00060427"/>
    <w:rsid w:val="00060E30"/>
    <w:rsid w:val="00061063"/>
    <w:rsid w:val="00061504"/>
    <w:rsid w:val="00061E0E"/>
    <w:rsid w:val="00063DBB"/>
    <w:rsid w:val="00064E0C"/>
    <w:rsid w:val="00065B50"/>
    <w:rsid w:val="00066DA9"/>
    <w:rsid w:val="00066FD8"/>
    <w:rsid w:val="0007008F"/>
    <w:rsid w:val="000703A2"/>
    <w:rsid w:val="00070807"/>
    <w:rsid w:val="00070A04"/>
    <w:rsid w:val="0007249F"/>
    <w:rsid w:val="00073500"/>
    <w:rsid w:val="00073B52"/>
    <w:rsid w:val="000741A8"/>
    <w:rsid w:val="00074DC5"/>
    <w:rsid w:val="0007506F"/>
    <w:rsid w:val="00075922"/>
    <w:rsid w:val="000759A3"/>
    <w:rsid w:val="00076144"/>
    <w:rsid w:val="0007651C"/>
    <w:rsid w:val="00076815"/>
    <w:rsid w:val="00076917"/>
    <w:rsid w:val="00077A17"/>
    <w:rsid w:val="000805CF"/>
    <w:rsid w:val="00081092"/>
    <w:rsid w:val="000811FE"/>
    <w:rsid w:val="00082601"/>
    <w:rsid w:val="000826CE"/>
    <w:rsid w:val="00082A5F"/>
    <w:rsid w:val="00082F41"/>
    <w:rsid w:val="00083039"/>
    <w:rsid w:val="000835A9"/>
    <w:rsid w:val="0008375E"/>
    <w:rsid w:val="0008381A"/>
    <w:rsid w:val="00084992"/>
    <w:rsid w:val="00084FA8"/>
    <w:rsid w:val="00085978"/>
    <w:rsid w:val="000863D2"/>
    <w:rsid w:val="000866D3"/>
    <w:rsid w:val="00086A1E"/>
    <w:rsid w:val="00087469"/>
    <w:rsid w:val="0008750C"/>
    <w:rsid w:val="00087ED5"/>
    <w:rsid w:val="00087F27"/>
    <w:rsid w:val="000902A3"/>
    <w:rsid w:val="000907E4"/>
    <w:rsid w:val="000909EB"/>
    <w:rsid w:val="00090F5E"/>
    <w:rsid w:val="000911F6"/>
    <w:rsid w:val="00091EBF"/>
    <w:rsid w:val="0009317E"/>
    <w:rsid w:val="00094266"/>
    <w:rsid w:val="0009501A"/>
    <w:rsid w:val="00095A6D"/>
    <w:rsid w:val="00096214"/>
    <w:rsid w:val="0009649A"/>
    <w:rsid w:val="000A0323"/>
    <w:rsid w:val="000A0970"/>
    <w:rsid w:val="000A11E6"/>
    <w:rsid w:val="000A1933"/>
    <w:rsid w:val="000A1E24"/>
    <w:rsid w:val="000A2B7E"/>
    <w:rsid w:val="000A34B1"/>
    <w:rsid w:val="000A37AB"/>
    <w:rsid w:val="000A39BD"/>
    <w:rsid w:val="000A3A97"/>
    <w:rsid w:val="000A3C6B"/>
    <w:rsid w:val="000A41A8"/>
    <w:rsid w:val="000A488C"/>
    <w:rsid w:val="000A4965"/>
    <w:rsid w:val="000A4AA2"/>
    <w:rsid w:val="000A4BBF"/>
    <w:rsid w:val="000A54E5"/>
    <w:rsid w:val="000A5946"/>
    <w:rsid w:val="000A6029"/>
    <w:rsid w:val="000A6433"/>
    <w:rsid w:val="000A6542"/>
    <w:rsid w:val="000A70C0"/>
    <w:rsid w:val="000B0390"/>
    <w:rsid w:val="000B0B4B"/>
    <w:rsid w:val="000B27B4"/>
    <w:rsid w:val="000B284D"/>
    <w:rsid w:val="000B2B25"/>
    <w:rsid w:val="000B3795"/>
    <w:rsid w:val="000B41B6"/>
    <w:rsid w:val="000B457A"/>
    <w:rsid w:val="000B4F0E"/>
    <w:rsid w:val="000B60B6"/>
    <w:rsid w:val="000C1831"/>
    <w:rsid w:val="000C2BF3"/>
    <w:rsid w:val="000C2C4B"/>
    <w:rsid w:val="000C2EE6"/>
    <w:rsid w:val="000C57B9"/>
    <w:rsid w:val="000C690F"/>
    <w:rsid w:val="000C7591"/>
    <w:rsid w:val="000C7AF2"/>
    <w:rsid w:val="000D17CC"/>
    <w:rsid w:val="000D18CC"/>
    <w:rsid w:val="000D18DF"/>
    <w:rsid w:val="000D2747"/>
    <w:rsid w:val="000D33A1"/>
    <w:rsid w:val="000D449F"/>
    <w:rsid w:val="000D4AB7"/>
    <w:rsid w:val="000D5B9F"/>
    <w:rsid w:val="000D5F99"/>
    <w:rsid w:val="000D7024"/>
    <w:rsid w:val="000E0093"/>
    <w:rsid w:val="000E0ABF"/>
    <w:rsid w:val="000E0C71"/>
    <w:rsid w:val="000E0EA8"/>
    <w:rsid w:val="000E0F84"/>
    <w:rsid w:val="000E294B"/>
    <w:rsid w:val="000E2ABF"/>
    <w:rsid w:val="000E2C1B"/>
    <w:rsid w:val="000E3B89"/>
    <w:rsid w:val="000E3EB3"/>
    <w:rsid w:val="000E3F21"/>
    <w:rsid w:val="000E4C51"/>
    <w:rsid w:val="000E6AED"/>
    <w:rsid w:val="000E7139"/>
    <w:rsid w:val="000E7602"/>
    <w:rsid w:val="000E772E"/>
    <w:rsid w:val="000F02B1"/>
    <w:rsid w:val="000F0ABE"/>
    <w:rsid w:val="000F1871"/>
    <w:rsid w:val="000F1BF2"/>
    <w:rsid w:val="000F3024"/>
    <w:rsid w:val="000F3997"/>
    <w:rsid w:val="000F4031"/>
    <w:rsid w:val="000F503E"/>
    <w:rsid w:val="000F5696"/>
    <w:rsid w:val="000F5746"/>
    <w:rsid w:val="000F59A5"/>
    <w:rsid w:val="000F5AA4"/>
    <w:rsid w:val="000F5BC0"/>
    <w:rsid w:val="000F7F29"/>
    <w:rsid w:val="0010102F"/>
    <w:rsid w:val="0010113F"/>
    <w:rsid w:val="00102DD8"/>
    <w:rsid w:val="00103220"/>
    <w:rsid w:val="001034BD"/>
    <w:rsid w:val="001035FD"/>
    <w:rsid w:val="00103DDB"/>
    <w:rsid w:val="0010494B"/>
    <w:rsid w:val="00105D1B"/>
    <w:rsid w:val="00106017"/>
    <w:rsid w:val="001063CF"/>
    <w:rsid w:val="00106D20"/>
    <w:rsid w:val="00107873"/>
    <w:rsid w:val="001078F1"/>
    <w:rsid w:val="001079C4"/>
    <w:rsid w:val="00110801"/>
    <w:rsid w:val="001115AC"/>
    <w:rsid w:val="0011262A"/>
    <w:rsid w:val="001128AA"/>
    <w:rsid w:val="00112A3D"/>
    <w:rsid w:val="00114210"/>
    <w:rsid w:val="00114CDC"/>
    <w:rsid w:val="00115D28"/>
    <w:rsid w:val="001163BC"/>
    <w:rsid w:val="001174C7"/>
    <w:rsid w:val="00120481"/>
    <w:rsid w:val="00120562"/>
    <w:rsid w:val="001213A9"/>
    <w:rsid w:val="001242E2"/>
    <w:rsid w:val="00124E7F"/>
    <w:rsid w:val="00125139"/>
    <w:rsid w:val="00126001"/>
    <w:rsid w:val="0012639D"/>
    <w:rsid w:val="001272C2"/>
    <w:rsid w:val="0013028E"/>
    <w:rsid w:val="001305A3"/>
    <w:rsid w:val="00130BE1"/>
    <w:rsid w:val="001311E9"/>
    <w:rsid w:val="00131772"/>
    <w:rsid w:val="00131F6A"/>
    <w:rsid w:val="0013230E"/>
    <w:rsid w:val="00132B50"/>
    <w:rsid w:val="00132CC4"/>
    <w:rsid w:val="00133A59"/>
    <w:rsid w:val="0013479B"/>
    <w:rsid w:val="00135401"/>
    <w:rsid w:val="0013594C"/>
    <w:rsid w:val="00135C6A"/>
    <w:rsid w:val="0013646A"/>
    <w:rsid w:val="00136754"/>
    <w:rsid w:val="00137D57"/>
    <w:rsid w:val="00140177"/>
    <w:rsid w:val="00140238"/>
    <w:rsid w:val="00140E59"/>
    <w:rsid w:val="0014221F"/>
    <w:rsid w:val="00142A7D"/>
    <w:rsid w:val="001439B9"/>
    <w:rsid w:val="0014473F"/>
    <w:rsid w:val="00145E07"/>
    <w:rsid w:val="00147741"/>
    <w:rsid w:val="00147CBA"/>
    <w:rsid w:val="00150638"/>
    <w:rsid w:val="00150780"/>
    <w:rsid w:val="00150846"/>
    <w:rsid w:val="00152C74"/>
    <w:rsid w:val="0015379C"/>
    <w:rsid w:val="00153961"/>
    <w:rsid w:val="001541FF"/>
    <w:rsid w:val="00155EE3"/>
    <w:rsid w:val="001560F1"/>
    <w:rsid w:val="001569EA"/>
    <w:rsid w:val="00162234"/>
    <w:rsid w:val="00162AA7"/>
    <w:rsid w:val="00162C13"/>
    <w:rsid w:val="001635BB"/>
    <w:rsid w:val="00163B21"/>
    <w:rsid w:val="00163B37"/>
    <w:rsid w:val="00164181"/>
    <w:rsid w:val="0016452A"/>
    <w:rsid w:val="001654F8"/>
    <w:rsid w:val="00166F2B"/>
    <w:rsid w:val="0016758E"/>
    <w:rsid w:val="0017021A"/>
    <w:rsid w:val="001709BA"/>
    <w:rsid w:val="00170FC0"/>
    <w:rsid w:val="0017149B"/>
    <w:rsid w:val="001716A3"/>
    <w:rsid w:val="001723B9"/>
    <w:rsid w:val="00174844"/>
    <w:rsid w:val="001754CB"/>
    <w:rsid w:val="00175C22"/>
    <w:rsid w:val="00177282"/>
    <w:rsid w:val="00182E2C"/>
    <w:rsid w:val="00183B24"/>
    <w:rsid w:val="00183B52"/>
    <w:rsid w:val="0018596C"/>
    <w:rsid w:val="00185D93"/>
    <w:rsid w:val="00185EE5"/>
    <w:rsid w:val="00186B8D"/>
    <w:rsid w:val="0018726B"/>
    <w:rsid w:val="00187DEB"/>
    <w:rsid w:val="00190EC9"/>
    <w:rsid w:val="00191E91"/>
    <w:rsid w:val="00191E99"/>
    <w:rsid w:val="0019226A"/>
    <w:rsid w:val="001923A5"/>
    <w:rsid w:val="00192E15"/>
    <w:rsid w:val="00192E96"/>
    <w:rsid w:val="001937D7"/>
    <w:rsid w:val="00193BBB"/>
    <w:rsid w:val="00194722"/>
    <w:rsid w:val="00194C04"/>
    <w:rsid w:val="00195361"/>
    <w:rsid w:val="001959A2"/>
    <w:rsid w:val="001969EA"/>
    <w:rsid w:val="001A1275"/>
    <w:rsid w:val="001A1E15"/>
    <w:rsid w:val="001A1EB4"/>
    <w:rsid w:val="001A2A35"/>
    <w:rsid w:val="001A3117"/>
    <w:rsid w:val="001A3458"/>
    <w:rsid w:val="001A361B"/>
    <w:rsid w:val="001A3F61"/>
    <w:rsid w:val="001A4307"/>
    <w:rsid w:val="001A4509"/>
    <w:rsid w:val="001A4B4C"/>
    <w:rsid w:val="001A58CD"/>
    <w:rsid w:val="001A678B"/>
    <w:rsid w:val="001A6E08"/>
    <w:rsid w:val="001A7706"/>
    <w:rsid w:val="001A7BE5"/>
    <w:rsid w:val="001B0F7C"/>
    <w:rsid w:val="001B174D"/>
    <w:rsid w:val="001B1EB9"/>
    <w:rsid w:val="001B2E2A"/>
    <w:rsid w:val="001B451F"/>
    <w:rsid w:val="001C0208"/>
    <w:rsid w:val="001C06A3"/>
    <w:rsid w:val="001C0FE3"/>
    <w:rsid w:val="001C2120"/>
    <w:rsid w:val="001C4B61"/>
    <w:rsid w:val="001C6797"/>
    <w:rsid w:val="001C7EFD"/>
    <w:rsid w:val="001D0580"/>
    <w:rsid w:val="001D06DA"/>
    <w:rsid w:val="001D0729"/>
    <w:rsid w:val="001D0ED4"/>
    <w:rsid w:val="001D1D16"/>
    <w:rsid w:val="001D28DA"/>
    <w:rsid w:val="001D36CB"/>
    <w:rsid w:val="001D438A"/>
    <w:rsid w:val="001D4617"/>
    <w:rsid w:val="001D4769"/>
    <w:rsid w:val="001D4CBD"/>
    <w:rsid w:val="001D53B2"/>
    <w:rsid w:val="001D53C4"/>
    <w:rsid w:val="001D6672"/>
    <w:rsid w:val="001D6C51"/>
    <w:rsid w:val="001D76DD"/>
    <w:rsid w:val="001E0535"/>
    <w:rsid w:val="001E3598"/>
    <w:rsid w:val="001E4941"/>
    <w:rsid w:val="001E4C81"/>
    <w:rsid w:val="001E4EBA"/>
    <w:rsid w:val="001E50FF"/>
    <w:rsid w:val="001E608C"/>
    <w:rsid w:val="001E639F"/>
    <w:rsid w:val="001E6786"/>
    <w:rsid w:val="001E6CD4"/>
    <w:rsid w:val="001E721F"/>
    <w:rsid w:val="001E7B7B"/>
    <w:rsid w:val="001F01FB"/>
    <w:rsid w:val="001F0230"/>
    <w:rsid w:val="001F03DA"/>
    <w:rsid w:val="001F0781"/>
    <w:rsid w:val="001F096C"/>
    <w:rsid w:val="001F0D60"/>
    <w:rsid w:val="001F232F"/>
    <w:rsid w:val="001F2E66"/>
    <w:rsid w:val="001F382D"/>
    <w:rsid w:val="001F6E0F"/>
    <w:rsid w:val="001F7753"/>
    <w:rsid w:val="001F7E03"/>
    <w:rsid w:val="0020294F"/>
    <w:rsid w:val="00203ABB"/>
    <w:rsid w:val="00204D3B"/>
    <w:rsid w:val="00205621"/>
    <w:rsid w:val="00210DD6"/>
    <w:rsid w:val="00212A88"/>
    <w:rsid w:val="00212C49"/>
    <w:rsid w:val="00214197"/>
    <w:rsid w:val="002148CE"/>
    <w:rsid w:val="002158B3"/>
    <w:rsid w:val="00215B65"/>
    <w:rsid w:val="00216B2F"/>
    <w:rsid w:val="002171C8"/>
    <w:rsid w:val="0021722B"/>
    <w:rsid w:val="002207C0"/>
    <w:rsid w:val="00220F75"/>
    <w:rsid w:val="00221EDD"/>
    <w:rsid w:val="0022206B"/>
    <w:rsid w:val="0022291D"/>
    <w:rsid w:val="00222958"/>
    <w:rsid w:val="00223329"/>
    <w:rsid w:val="0022400A"/>
    <w:rsid w:val="002244E8"/>
    <w:rsid w:val="002245AE"/>
    <w:rsid w:val="002251DA"/>
    <w:rsid w:val="00227FE1"/>
    <w:rsid w:val="00230932"/>
    <w:rsid w:val="0023296D"/>
    <w:rsid w:val="00233767"/>
    <w:rsid w:val="00234723"/>
    <w:rsid w:val="0023526A"/>
    <w:rsid w:val="00235D02"/>
    <w:rsid w:val="00241B1C"/>
    <w:rsid w:val="00241DB9"/>
    <w:rsid w:val="00241EDB"/>
    <w:rsid w:val="00241F4F"/>
    <w:rsid w:val="002428A0"/>
    <w:rsid w:val="00243CFF"/>
    <w:rsid w:val="00244B62"/>
    <w:rsid w:val="00244B83"/>
    <w:rsid w:val="00245F84"/>
    <w:rsid w:val="0024614F"/>
    <w:rsid w:val="00246358"/>
    <w:rsid w:val="00246B01"/>
    <w:rsid w:val="00246FF1"/>
    <w:rsid w:val="00247AD1"/>
    <w:rsid w:val="002500DA"/>
    <w:rsid w:val="00252077"/>
    <w:rsid w:val="00253DD7"/>
    <w:rsid w:val="00253F8D"/>
    <w:rsid w:val="0025434A"/>
    <w:rsid w:val="00255E41"/>
    <w:rsid w:val="0025661A"/>
    <w:rsid w:val="0025760C"/>
    <w:rsid w:val="00257B3A"/>
    <w:rsid w:val="002601B8"/>
    <w:rsid w:val="00261FE5"/>
    <w:rsid w:val="00262FF2"/>
    <w:rsid w:val="00263388"/>
    <w:rsid w:val="002635EF"/>
    <w:rsid w:val="002644A3"/>
    <w:rsid w:val="0026483F"/>
    <w:rsid w:val="00264AB0"/>
    <w:rsid w:val="002653E6"/>
    <w:rsid w:val="00266ABA"/>
    <w:rsid w:val="002701BA"/>
    <w:rsid w:val="00271437"/>
    <w:rsid w:val="002724FD"/>
    <w:rsid w:val="00272855"/>
    <w:rsid w:val="00273281"/>
    <w:rsid w:val="0027478D"/>
    <w:rsid w:val="00274A5A"/>
    <w:rsid w:val="002753D0"/>
    <w:rsid w:val="00275454"/>
    <w:rsid w:val="00275559"/>
    <w:rsid w:val="00275818"/>
    <w:rsid w:val="00275A00"/>
    <w:rsid w:val="002767C2"/>
    <w:rsid w:val="00277156"/>
    <w:rsid w:val="00277D86"/>
    <w:rsid w:val="00280600"/>
    <w:rsid w:val="00280A66"/>
    <w:rsid w:val="00280EC7"/>
    <w:rsid w:val="00283B92"/>
    <w:rsid w:val="00283D68"/>
    <w:rsid w:val="002863DD"/>
    <w:rsid w:val="00287495"/>
    <w:rsid w:val="00287B93"/>
    <w:rsid w:val="00287DF8"/>
    <w:rsid w:val="00287E4F"/>
    <w:rsid w:val="0029082E"/>
    <w:rsid w:val="00291C59"/>
    <w:rsid w:val="00292B1A"/>
    <w:rsid w:val="002930D9"/>
    <w:rsid w:val="0029456D"/>
    <w:rsid w:val="0029513D"/>
    <w:rsid w:val="00295C4D"/>
    <w:rsid w:val="0029625A"/>
    <w:rsid w:val="00296313"/>
    <w:rsid w:val="002965C8"/>
    <w:rsid w:val="002969A5"/>
    <w:rsid w:val="00297229"/>
    <w:rsid w:val="00297F41"/>
    <w:rsid w:val="002A2471"/>
    <w:rsid w:val="002A311C"/>
    <w:rsid w:val="002A332C"/>
    <w:rsid w:val="002A33F8"/>
    <w:rsid w:val="002A4E4B"/>
    <w:rsid w:val="002A5C0C"/>
    <w:rsid w:val="002A7A10"/>
    <w:rsid w:val="002A7D9D"/>
    <w:rsid w:val="002A7F5F"/>
    <w:rsid w:val="002B18E6"/>
    <w:rsid w:val="002B33B2"/>
    <w:rsid w:val="002B3B4B"/>
    <w:rsid w:val="002B6555"/>
    <w:rsid w:val="002B66C0"/>
    <w:rsid w:val="002B7731"/>
    <w:rsid w:val="002B7F64"/>
    <w:rsid w:val="002C0090"/>
    <w:rsid w:val="002C197E"/>
    <w:rsid w:val="002C1F2F"/>
    <w:rsid w:val="002C22C9"/>
    <w:rsid w:val="002C2628"/>
    <w:rsid w:val="002C3685"/>
    <w:rsid w:val="002C4612"/>
    <w:rsid w:val="002C47BC"/>
    <w:rsid w:val="002C4ADA"/>
    <w:rsid w:val="002C4B0F"/>
    <w:rsid w:val="002C4B82"/>
    <w:rsid w:val="002C7A19"/>
    <w:rsid w:val="002D0C97"/>
    <w:rsid w:val="002D198E"/>
    <w:rsid w:val="002D526B"/>
    <w:rsid w:val="002D5312"/>
    <w:rsid w:val="002D6365"/>
    <w:rsid w:val="002D6671"/>
    <w:rsid w:val="002D716F"/>
    <w:rsid w:val="002E0EBC"/>
    <w:rsid w:val="002E1547"/>
    <w:rsid w:val="002E3BCD"/>
    <w:rsid w:val="002E3DCE"/>
    <w:rsid w:val="002E44B3"/>
    <w:rsid w:val="002E4711"/>
    <w:rsid w:val="002E4F16"/>
    <w:rsid w:val="002E6FCC"/>
    <w:rsid w:val="002F0CF9"/>
    <w:rsid w:val="002F3D66"/>
    <w:rsid w:val="002F6309"/>
    <w:rsid w:val="002F6750"/>
    <w:rsid w:val="002F6D00"/>
    <w:rsid w:val="002F6D95"/>
    <w:rsid w:val="002F7D3D"/>
    <w:rsid w:val="00301A0E"/>
    <w:rsid w:val="0030296B"/>
    <w:rsid w:val="00302C1B"/>
    <w:rsid w:val="00303563"/>
    <w:rsid w:val="00303D5E"/>
    <w:rsid w:val="00304F7F"/>
    <w:rsid w:val="00304FB7"/>
    <w:rsid w:val="00307605"/>
    <w:rsid w:val="0031000E"/>
    <w:rsid w:val="003127B5"/>
    <w:rsid w:val="00313617"/>
    <w:rsid w:val="00313CC7"/>
    <w:rsid w:val="00314060"/>
    <w:rsid w:val="00314509"/>
    <w:rsid w:val="003159E8"/>
    <w:rsid w:val="003163AB"/>
    <w:rsid w:val="0031658E"/>
    <w:rsid w:val="003170BA"/>
    <w:rsid w:val="003174A5"/>
    <w:rsid w:val="003201D0"/>
    <w:rsid w:val="00320264"/>
    <w:rsid w:val="00322329"/>
    <w:rsid w:val="0032301C"/>
    <w:rsid w:val="0032351E"/>
    <w:rsid w:val="00324797"/>
    <w:rsid w:val="003275E4"/>
    <w:rsid w:val="00330A53"/>
    <w:rsid w:val="003317B5"/>
    <w:rsid w:val="00333039"/>
    <w:rsid w:val="00334B3F"/>
    <w:rsid w:val="003360BF"/>
    <w:rsid w:val="00337A13"/>
    <w:rsid w:val="0034040C"/>
    <w:rsid w:val="00340C40"/>
    <w:rsid w:val="0034171F"/>
    <w:rsid w:val="00342F2F"/>
    <w:rsid w:val="00343B3D"/>
    <w:rsid w:val="00343D24"/>
    <w:rsid w:val="00346DF8"/>
    <w:rsid w:val="003478BA"/>
    <w:rsid w:val="0035080C"/>
    <w:rsid w:val="00350A5E"/>
    <w:rsid w:val="00350EAB"/>
    <w:rsid w:val="00351087"/>
    <w:rsid w:val="0035127E"/>
    <w:rsid w:val="00353112"/>
    <w:rsid w:val="00353305"/>
    <w:rsid w:val="0035364C"/>
    <w:rsid w:val="00354EA0"/>
    <w:rsid w:val="00355362"/>
    <w:rsid w:val="003568DE"/>
    <w:rsid w:val="00357233"/>
    <w:rsid w:val="0035727E"/>
    <w:rsid w:val="0035751A"/>
    <w:rsid w:val="00357E06"/>
    <w:rsid w:val="00360B30"/>
    <w:rsid w:val="00361D51"/>
    <w:rsid w:val="00361D87"/>
    <w:rsid w:val="003621B3"/>
    <w:rsid w:val="00364EBF"/>
    <w:rsid w:val="003652F6"/>
    <w:rsid w:val="003656AF"/>
    <w:rsid w:val="00365E5B"/>
    <w:rsid w:val="003660C4"/>
    <w:rsid w:val="00366B41"/>
    <w:rsid w:val="00367003"/>
    <w:rsid w:val="00367FA7"/>
    <w:rsid w:val="00370B0C"/>
    <w:rsid w:val="00372966"/>
    <w:rsid w:val="00372CDD"/>
    <w:rsid w:val="00373E59"/>
    <w:rsid w:val="00374BD8"/>
    <w:rsid w:val="0037590D"/>
    <w:rsid w:val="003765EA"/>
    <w:rsid w:val="00380F84"/>
    <w:rsid w:val="00381B9A"/>
    <w:rsid w:val="0038205B"/>
    <w:rsid w:val="00384308"/>
    <w:rsid w:val="0038539A"/>
    <w:rsid w:val="003861E2"/>
    <w:rsid w:val="003862B9"/>
    <w:rsid w:val="00386FBB"/>
    <w:rsid w:val="0039026F"/>
    <w:rsid w:val="003923B3"/>
    <w:rsid w:val="003929C5"/>
    <w:rsid w:val="003937D6"/>
    <w:rsid w:val="00393F1A"/>
    <w:rsid w:val="00395D9B"/>
    <w:rsid w:val="003967F5"/>
    <w:rsid w:val="003968D7"/>
    <w:rsid w:val="00396BAA"/>
    <w:rsid w:val="00396F89"/>
    <w:rsid w:val="003A045C"/>
    <w:rsid w:val="003A17AC"/>
    <w:rsid w:val="003A1AF6"/>
    <w:rsid w:val="003A4D6A"/>
    <w:rsid w:val="003A5044"/>
    <w:rsid w:val="003A5CFA"/>
    <w:rsid w:val="003B2058"/>
    <w:rsid w:val="003B3BA4"/>
    <w:rsid w:val="003B3CA1"/>
    <w:rsid w:val="003B464C"/>
    <w:rsid w:val="003B5070"/>
    <w:rsid w:val="003B5C49"/>
    <w:rsid w:val="003B7D56"/>
    <w:rsid w:val="003B7DD9"/>
    <w:rsid w:val="003C000A"/>
    <w:rsid w:val="003C0B88"/>
    <w:rsid w:val="003C0FD4"/>
    <w:rsid w:val="003C1182"/>
    <w:rsid w:val="003C1A46"/>
    <w:rsid w:val="003C1AFB"/>
    <w:rsid w:val="003C2177"/>
    <w:rsid w:val="003C281E"/>
    <w:rsid w:val="003C4004"/>
    <w:rsid w:val="003C592A"/>
    <w:rsid w:val="003C59D0"/>
    <w:rsid w:val="003C7238"/>
    <w:rsid w:val="003D0969"/>
    <w:rsid w:val="003D0AF7"/>
    <w:rsid w:val="003D0CEC"/>
    <w:rsid w:val="003D2225"/>
    <w:rsid w:val="003D3B7E"/>
    <w:rsid w:val="003D3FB5"/>
    <w:rsid w:val="003D43F9"/>
    <w:rsid w:val="003D6052"/>
    <w:rsid w:val="003D61A3"/>
    <w:rsid w:val="003D6822"/>
    <w:rsid w:val="003D7063"/>
    <w:rsid w:val="003D74C6"/>
    <w:rsid w:val="003D765B"/>
    <w:rsid w:val="003D7EBC"/>
    <w:rsid w:val="003E1EDF"/>
    <w:rsid w:val="003E2059"/>
    <w:rsid w:val="003E2288"/>
    <w:rsid w:val="003E35F3"/>
    <w:rsid w:val="003E390D"/>
    <w:rsid w:val="003E5286"/>
    <w:rsid w:val="003E560F"/>
    <w:rsid w:val="003E6929"/>
    <w:rsid w:val="003E6ABE"/>
    <w:rsid w:val="003E6DFC"/>
    <w:rsid w:val="003F00B3"/>
    <w:rsid w:val="003F0592"/>
    <w:rsid w:val="003F1803"/>
    <w:rsid w:val="003F1E76"/>
    <w:rsid w:val="003F26A6"/>
    <w:rsid w:val="003F4696"/>
    <w:rsid w:val="003F5AFE"/>
    <w:rsid w:val="003F60DE"/>
    <w:rsid w:val="003F6351"/>
    <w:rsid w:val="003F6BAC"/>
    <w:rsid w:val="003F71ED"/>
    <w:rsid w:val="004019EF"/>
    <w:rsid w:val="00401EA0"/>
    <w:rsid w:val="00402245"/>
    <w:rsid w:val="004024E6"/>
    <w:rsid w:val="00403212"/>
    <w:rsid w:val="0040352B"/>
    <w:rsid w:val="004048E0"/>
    <w:rsid w:val="0040579A"/>
    <w:rsid w:val="004063F4"/>
    <w:rsid w:val="0040641F"/>
    <w:rsid w:val="00407410"/>
    <w:rsid w:val="00413161"/>
    <w:rsid w:val="00415410"/>
    <w:rsid w:val="004160D1"/>
    <w:rsid w:val="004165ED"/>
    <w:rsid w:val="00416AE8"/>
    <w:rsid w:val="00416DFB"/>
    <w:rsid w:val="00417E89"/>
    <w:rsid w:val="00420920"/>
    <w:rsid w:val="00421200"/>
    <w:rsid w:val="00421504"/>
    <w:rsid w:val="00421A76"/>
    <w:rsid w:val="00421E6A"/>
    <w:rsid w:val="00423E43"/>
    <w:rsid w:val="00424943"/>
    <w:rsid w:val="004254BE"/>
    <w:rsid w:val="004300AC"/>
    <w:rsid w:val="00430173"/>
    <w:rsid w:val="0043034B"/>
    <w:rsid w:val="004306D6"/>
    <w:rsid w:val="004314C7"/>
    <w:rsid w:val="0043278A"/>
    <w:rsid w:val="004347BF"/>
    <w:rsid w:val="00435494"/>
    <w:rsid w:val="00440AC9"/>
    <w:rsid w:val="00443BCA"/>
    <w:rsid w:val="0044465C"/>
    <w:rsid w:val="00444E42"/>
    <w:rsid w:val="004474C4"/>
    <w:rsid w:val="00447BF2"/>
    <w:rsid w:val="004511DE"/>
    <w:rsid w:val="004511DF"/>
    <w:rsid w:val="0045204D"/>
    <w:rsid w:val="004522C2"/>
    <w:rsid w:val="00452731"/>
    <w:rsid w:val="004537B3"/>
    <w:rsid w:val="00453DA9"/>
    <w:rsid w:val="00457BBD"/>
    <w:rsid w:val="00457E87"/>
    <w:rsid w:val="0046198D"/>
    <w:rsid w:val="00463183"/>
    <w:rsid w:val="00463791"/>
    <w:rsid w:val="0046560E"/>
    <w:rsid w:val="00467271"/>
    <w:rsid w:val="004676AC"/>
    <w:rsid w:val="00471426"/>
    <w:rsid w:val="00471470"/>
    <w:rsid w:val="00472438"/>
    <w:rsid w:val="00472D24"/>
    <w:rsid w:val="00473741"/>
    <w:rsid w:val="00473951"/>
    <w:rsid w:val="004752F5"/>
    <w:rsid w:val="004818BB"/>
    <w:rsid w:val="00483588"/>
    <w:rsid w:val="0048370D"/>
    <w:rsid w:val="00483B63"/>
    <w:rsid w:val="00485081"/>
    <w:rsid w:val="00485EA5"/>
    <w:rsid w:val="004864DF"/>
    <w:rsid w:val="00486A00"/>
    <w:rsid w:val="00491FD0"/>
    <w:rsid w:val="00492477"/>
    <w:rsid w:val="004928F7"/>
    <w:rsid w:val="004943C3"/>
    <w:rsid w:val="00494B43"/>
    <w:rsid w:val="004957BA"/>
    <w:rsid w:val="004975CF"/>
    <w:rsid w:val="00497A6F"/>
    <w:rsid w:val="00497BC6"/>
    <w:rsid w:val="00497FAD"/>
    <w:rsid w:val="004A0306"/>
    <w:rsid w:val="004A0637"/>
    <w:rsid w:val="004A08A1"/>
    <w:rsid w:val="004A1C55"/>
    <w:rsid w:val="004A32B9"/>
    <w:rsid w:val="004A38B5"/>
    <w:rsid w:val="004A59AF"/>
    <w:rsid w:val="004A617C"/>
    <w:rsid w:val="004A633A"/>
    <w:rsid w:val="004A6E46"/>
    <w:rsid w:val="004A7EA8"/>
    <w:rsid w:val="004B38D9"/>
    <w:rsid w:val="004B3E9F"/>
    <w:rsid w:val="004B5B9A"/>
    <w:rsid w:val="004B7691"/>
    <w:rsid w:val="004C0985"/>
    <w:rsid w:val="004C3BD4"/>
    <w:rsid w:val="004C557C"/>
    <w:rsid w:val="004C5E18"/>
    <w:rsid w:val="004C685B"/>
    <w:rsid w:val="004C6CA8"/>
    <w:rsid w:val="004C6E82"/>
    <w:rsid w:val="004D156F"/>
    <w:rsid w:val="004D15A5"/>
    <w:rsid w:val="004D1D0A"/>
    <w:rsid w:val="004D362E"/>
    <w:rsid w:val="004D3D68"/>
    <w:rsid w:val="004D3F4F"/>
    <w:rsid w:val="004D5D44"/>
    <w:rsid w:val="004D6152"/>
    <w:rsid w:val="004E04D4"/>
    <w:rsid w:val="004E2408"/>
    <w:rsid w:val="004E2A78"/>
    <w:rsid w:val="004E2E98"/>
    <w:rsid w:val="004E4313"/>
    <w:rsid w:val="004E4CA5"/>
    <w:rsid w:val="004E4D50"/>
    <w:rsid w:val="004E59F7"/>
    <w:rsid w:val="004E6597"/>
    <w:rsid w:val="004E6924"/>
    <w:rsid w:val="004E6C41"/>
    <w:rsid w:val="004E7867"/>
    <w:rsid w:val="004E7D12"/>
    <w:rsid w:val="004F053C"/>
    <w:rsid w:val="004F0CA5"/>
    <w:rsid w:val="004F0ED2"/>
    <w:rsid w:val="004F2503"/>
    <w:rsid w:val="004F2F3F"/>
    <w:rsid w:val="004F2F79"/>
    <w:rsid w:val="004F345C"/>
    <w:rsid w:val="004F69BF"/>
    <w:rsid w:val="00501804"/>
    <w:rsid w:val="00501F73"/>
    <w:rsid w:val="00504AE2"/>
    <w:rsid w:val="00504BED"/>
    <w:rsid w:val="00506210"/>
    <w:rsid w:val="00506634"/>
    <w:rsid w:val="00506FE6"/>
    <w:rsid w:val="00510032"/>
    <w:rsid w:val="005101BC"/>
    <w:rsid w:val="00513CCF"/>
    <w:rsid w:val="0051460B"/>
    <w:rsid w:val="00514880"/>
    <w:rsid w:val="0051522F"/>
    <w:rsid w:val="00517A88"/>
    <w:rsid w:val="00517C94"/>
    <w:rsid w:val="005221B6"/>
    <w:rsid w:val="00522DA0"/>
    <w:rsid w:val="0052396B"/>
    <w:rsid w:val="00523C08"/>
    <w:rsid w:val="005263FC"/>
    <w:rsid w:val="00526712"/>
    <w:rsid w:val="0052680D"/>
    <w:rsid w:val="00526A70"/>
    <w:rsid w:val="00527330"/>
    <w:rsid w:val="00527E26"/>
    <w:rsid w:val="005321E6"/>
    <w:rsid w:val="005339DE"/>
    <w:rsid w:val="005341DC"/>
    <w:rsid w:val="00535EA8"/>
    <w:rsid w:val="005361E3"/>
    <w:rsid w:val="00536510"/>
    <w:rsid w:val="00536C3F"/>
    <w:rsid w:val="00537DAF"/>
    <w:rsid w:val="00540633"/>
    <w:rsid w:val="0054122D"/>
    <w:rsid w:val="00541C57"/>
    <w:rsid w:val="005431D8"/>
    <w:rsid w:val="005433FA"/>
    <w:rsid w:val="005455D3"/>
    <w:rsid w:val="00545A92"/>
    <w:rsid w:val="005460B4"/>
    <w:rsid w:val="005465F6"/>
    <w:rsid w:val="005475EB"/>
    <w:rsid w:val="00550EEE"/>
    <w:rsid w:val="00551CE7"/>
    <w:rsid w:val="00551D82"/>
    <w:rsid w:val="005523D4"/>
    <w:rsid w:val="00554B12"/>
    <w:rsid w:val="00555EB8"/>
    <w:rsid w:val="00556A08"/>
    <w:rsid w:val="00556D4A"/>
    <w:rsid w:val="00557030"/>
    <w:rsid w:val="00557068"/>
    <w:rsid w:val="00557C3F"/>
    <w:rsid w:val="005604A1"/>
    <w:rsid w:val="005608B4"/>
    <w:rsid w:val="00561A64"/>
    <w:rsid w:val="00562C7C"/>
    <w:rsid w:val="00562C7E"/>
    <w:rsid w:val="00563ABF"/>
    <w:rsid w:val="00564323"/>
    <w:rsid w:val="00564B30"/>
    <w:rsid w:val="00566025"/>
    <w:rsid w:val="005666D1"/>
    <w:rsid w:val="00567E3A"/>
    <w:rsid w:val="0057006B"/>
    <w:rsid w:val="00570E0C"/>
    <w:rsid w:val="0057156D"/>
    <w:rsid w:val="0057251B"/>
    <w:rsid w:val="0057312B"/>
    <w:rsid w:val="00574BC3"/>
    <w:rsid w:val="00575578"/>
    <w:rsid w:val="0057577A"/>
    <w:rsid w:val="00575D0F"/>
    <w:rsid w:val="00575E55"/>
    <w:rsid w:val="00576BE0"/>
    <w:rsid w:val="00577717"/>
    <w:rsid w:val="005801C1"/>
    <w:rsid w:val="00583481"/>
    <w:rsid w:val="0059037C"/>
    <w:rsid w:val="0059151A"/>
    <w:rsid w:val="00591A4E"/>
    <w:rsid w:val="00591E84"/>
    <w:rsid w:val="005926B0"/>
    <w:rsid w:val="005928AD"/>
    <w:rsid w:val="00593130"/>
    <w:rsid w:val="005933DC"/>
    <w:rsid w:val="00593CF0"/>
    <w:rsid w:val="005943A9"/>
    <w:rsid w:val="00594490"/>
    <w:rsid w:val="00594DD2"/>
    <w:rsid w:val="0059555B"/>
    <w:rsid w:val="00596834"/>
    <w:rsid w:val="00597277"/>
    <w:rsid w:val="00597861"/>
    <w:rsid w:val="005A02B6"/>
    <w:rsid w:val="005A0642"/>
    <w:rsid w:val="005A430D"/>
    <w:rsid w:val="005A4C3B"/>
    <w:rsid w:val="005A6236"/>
    <w:rsid w:val="005A6EEA"/>
    <w:rsid w:val="005B068B"/>
    <w:rsid w:val="005B0937"/>
    <w:rsid w:val="005B2780"/>
    <w:rsid w:val="005B291A"/>
    <w:rsid w:val="005B2A9B"/>
    <w:rsid w:val="005B2E0C"/>
    <w:rsid w:val="005B3363"/>
    <w:rsid w:val="005B465A"/>
    <w:rsid w:val="005B4AAA"/>
    <w:rsid w:val="005B5B79"/>
    <w:rsid w:val="005B71DF"/>
    <w:rsid w:val="005B7DB9"/>
    <w:rsid w:val="005B7F1F"/>
    <w:rsid w:val="005C0187"/>
    <w:rsid w:val="005C0484"/>
    <w:rsid w:val="005C05C2"/>
    <w:rsid w:val="005C2225"/>
    <w:rsid w:val="005C2351"/>
    <w:rsid w:val="005C303F"/>
    <w:rsid w:val="005C33EE"/>
    <w:rsid w:val="005C3424"/>
    <w:rsid w:val="005C348E"/>
    <w:rsid w:val="005C3667"/>
    <w:rsid w:val="005C3FD3"/>
    <w:rsid w:val="005C675C"/>
    <w:rsid w:val="005C6EE4"/>
    <w:rsid w:val="005C72EA"/>
    <w:rsid w:val="005C7D14"/>
    <w:rsid w:val="005D0555"/>
    <w:rsid w:val="005D147D"/>
    <w:rsid w:val="005D2680"/>
    <w:rsid w:val="005D332D"/>
    <w:rsid w:val="005D367F"/>
    <w:rsid w:val="005D384C"/>
    <w:rsid w:val="005D3F76"/>
    <w:rsid w:val="005D4A30"/>
    <w:rsid w:val="005D4BA0"/>
    <w:rsid w:val="005D54E7"/>
    <w:rsid w:val="005D5BE5"/>
    <w:rsid w:val="005D6E64"/>
    <w:rsid w:val="005E037A"/>
    <w:rsid w:val="005E1DFB"/>
    <w:rsid w:val="005E391D"/>
    <w:rsid w:val="005E50F1"/>
    <w:rsid w:val="005E57CC"/>
    <w:rsid w:val="005E6020"/>
    <w:rsid w:val="005E63AB"/>
    <w:rsid w:val="005E72D8"/>
    <w:rsid w:val="005E7687"/>
    <w:rsid w:val="005F12CC"/>
    <w:rsid w:val="005F273E"/>
    <w:rsid w:val="005F4392"/>
    <w:rsid w:val="005F4510"/>
    <w:rsid w:val="005F5B7B"/>
    <w:rsid w:val="005F5D15"/>
    <w:rsid w:val="005F675E"/>
    <w:rsid w:val="00600E92"/>
    <w:rsid w:val="00601991"/>
    <w:rsid w:val="00601C6C"/>
    <w:rsid w:val="00603B6D"/>
    <w:rsid w:val="006048E5"/>
    <w:rsid w:val="00604E48"/>
    <w:rsid w:val="00605378"/>
    <w:rsid w:val="00607C49"/>
    <w:rsid w:val="00610184"/>
    <w:rsid w:val="00610643"/>
    <w:rsid w:val="00610DF7"/>
    <w:rsid w:val="00610F71"/>
    <w:rsid w:val="00611613"/>
    <w:rsid w:val="00611B60"/>
    <w:rsid w:val="00611BBD"/>
    <w:rsid w:val="00611C2B"/>
    <w:rsid w:val="00611CE4"/>
    <w:rsid w:val="006127BF"/>
    <w:rsid w:val="00612D9B"/>
    <w:rsid w:val="006131EA"/>
    <w:rsid w:val="0061438B"/>
    <w:rsid w:val="00615035"/>
    <w:rsid w:val="006152C9"/>
    <w:rsid w:val="006164F4"/>
    <w:rsid w:val="00620711"/>
    <w:rsid w:val="00621441"/>
    <w:rsid w:val="00622578"/>
    <w:rsid w:val="0062265E"/>
    <w:rsid w:val="00622BE5"/>
    <w:rsid w:val="00622C24"/>
    <w:rsid w:val="006236A6"/>
    <w:rsid w:val="00623BE2"/>
    <w:rsid w:val="00624A2B"/>
    <w:rsid w:val="00625219"/>
    <w:rsid w:val="00625F17"/>
    <w:rsid w:val="00626C86"/>
    <w:rsid w:val="006305BF"/>
    <w:rsid w:val="00630687"/>
    <w:rsid w:val="00631DC1"/>
    <w:rsid w:val="006328BF"/>
    <w:rsid w:val="006329BD"/>
    <w:rsid w:val="006332B9"/>
    <w:rsid w:val="006335E1"/>
    <w:rsid w:val="00634672"/>
    <w:rsid w:val="00635209"/>
    <w:rsid w:val="00636003"/>
    <w:rsid w:val="006375CB"/>
    <w:rsid w:val="00637744"/>
    <w:rsid w:val="00640EC9"/>
    <w:rsid w:val="006412C6"/>
    <w:rsid w:val="006426AB"/>
    <w:rsid w:val="00642FE0"/>
    <w:rsid w:val="00643AD9"/>
    <w:rsid w:val="00645088"/>
    <w:rsid w:val="00645615"/>
    <w:rsid w:val="00645FAC"/>
    <w:rsid w:val="00646BA8"/>
    <w:rsid w:val="006471B0"/>
    <w:rsid w:val="00650BA7"/>
    <w:rsid w:val="00651ABB"/>
    <w:rsid w:val="00652CB9"/>
    <w:rsid w:val="006564B6"/>
    <w:rsid w:val="00656E9C"/>
    <w:rsid w:val="00657381"/>
    <w:rsid w:val="0065795C"/>
    <w:rsid w:val="0066037B"/>
    <w:rsid w:val="00662A45"/>
    <w:rsid w:val="00663AAF"/>
    <w:rsid w:val="00663CFE"/>
    <w:rsid w:val="00663FAD"/>
    <w:rsid w:val="006642F8"/>
    <w:rsid w:val="006643A0"/>
    <w:rsid w:val="006661C6"/>
    <w:rsid w:val="00666A96"/>
    <w:rsid w:val="00670668"/>
    <w:rsid w:val="00671193"/>
    <w:rsid w:val="00673458"/>
    <w:rsid w:val="006742CD"/>
    <w:rsid w:val="006746AA"/>
    <w:rsid w:val="006749F4"/>
    <w:rsid w:val="00674BFB"/>
    <w:rsid w:val="00675117"/>
    <w:rsid w:val="006755EE"/>
    <w:rsid w:val="00676B46"/>
    <w:rsid w:val="00677998"/>
    <w:rsid w:val="006800E1"/>
    <w:rsid w:val="006801E0"/>
    <w:rsid w:val="0068135C"/>
    <w:rsid w:val="00681B4E"/>
    <w:rsid w:val="00681BFF"/>
    <w:rsid w:val="00681DBC"/>
    <w:rsid w:val="006824BF"/>
    <w:rsid w:val="00682D5D"/>
    <w:rsid w:val="00684D92"/>
    <w:rsid w:val="00685F51"/>
    <w:rsid w:val="00686D69"/>
    <w:rsid w:val="00686E21"/>
    <w:rsid w:val="0068756D"/>
    <w:rsid w:val="00687FB6"/>
    <w:rsid w:val="006902E9"/>
    <w:rsid w:val="00690301"/>
    <w:rsid w:val="0069099C"/>
    <w:rsid w:val="00690A1B"/>
    <w:rsid w:val="006919D7"/>
    <w:rsid w:val="0069240C"/>
    <w:rsid w:val="00692D71"/>
    <w:rsid w:val="006954D1"/>
    <w:rsid w:val="00696A12"/>
    <w:rsid w:val="006A081F"/>
    <w:rsid w:val="006A0938"/>
    <w:rsid w:val="006A0BC4"/>
    <w:rsid w:val="006A2D94"/>
    <w:rsid w:val="006A2FCE"/>
    <w:rsid w:val="006A32F6"/>
    <w:rsid w:val="006A4FC7"/>
    <w:rsid w:val="006B03A1"/>
    <w:rsid w:val="006B1435"/>
    <w:rsid w:val="006B1712"/>
    <w:rsid w:val="006B24F9"/>
    <w:rsid w:val="006B3342"/>
    <w:rsid w:val="006B354C"/>
    <w:rsid w:val="006B5089"/>
    <w:rsid w:val="006B785D"/>
    <w:rsid w:val="006B789C"/>
    <w:rsid w:val="006C09B1"/>
    <w:rsid w:val="006C298B"/>
    <w:rsid w:val="006C3B12"/>
    <w:rsid w:val="006C454C"/>
    <w:rsid w:val="006C55AB"/>
    <w:rsid w:val="006C677A"/>
    <w:rsid w:val="006C73C0"/>
    <w:rsid w:val="006C7DB4"/>
    <w:rsid w:val="006D0A67"/>
    <w:rsid w:val="006D15A0"/>
    <w:rsid w:val="006D21BF"/>
    <w:rsid w:val="006D293E"/>
    <w:rsid w:val="006D3E1B"/>
    <w:rsid w:val="006D3F1E"/>
    <w:rsid w:val="006D413F"/>
    <w:rsid w:val="006D48CD"/>
    <w:rsid w:val="006D50E3"/>
    <w:rsid w:val="006D51CE"/>
    <w:rsid w:val="006D51E4"/>
    <w:rsid w:val="006D5ADE"/>
    <w:rsid w:val="006D5FBC"/>
    <w:rsid w:val="006D729A"/>
    <w:rsid w:val="006D748D"/>
    <w:rsid w:val="006E0322"/>
    <w:rsid w:val="006E1A56"/>
    <w:rsid w:val="006E3362"/>
    <w:rsid w:val="006E403E"/>
    <w:rsid w:val="006E4797"/>
    <w:rsid w:val="006E47D5"/>
    <w:rsid w:val="006E5C60"/>
    <w:rsid w:val="006E6413"/>
    <w:rsid w:val="006E6A2D"/>
    <w:rsid w:val="006E7133"/>
    <w:rsid w:val="006F00B3"/>
    <w:rsid w:val="006F0225"/>
    <w:rsid w:val="006F059A"/>
    <w:rsid w:val="006F140C"/>
    <w:rsid w:val="006F1DD6"/>
    <w:rsid w:val="006F2574"/>
    <w:rsid w:val="006F2886"/>
    <w:rsid w:val="006F46AF"/>
    <w:rsid w:val="006F502C"/>
    <w:rsid w:val="006F6430"/>
    <w:rsid w:val="006F6E9F"/>
    <w:rsid w:val="006F7747"/>
    <w:rsid w:val="00702070"/>
    <w:rsid w:val="0070216B"/>
    <w:rsid w:val="00703B2D"/>
    <w:rsid w:val="00703D44"/>
    <w:rsid w:val="0070444F"/>
    <w:rsid w:val="00707550"/>
    <w:rsid w:val="00707AD9"/>
    <w:rsid w:val="007117FF"/>
    <w:rsid w:val="00712F1E"/>
    <w:rsid w:val="00713279"/>
    <w:rsid w:val="00713778"/>
    <w:rsid w:val="007138D6"/>
    <w:rsid w:val="00714001"/>
    <w:rsid w:val="00714BE0"/>
    <w:rsid w:val="0071652A"/>
    <w:rsid w:val="007169B2"/>
    <w:rsid w:val="00717675"/>
    <w:rsid w:val="00717CDA"/>
    <w:rsid w:val="00720777"/>
    <w:rsid w:val="007213F2"/>
    <w:rsid w:val="00722161"/>
    <w:rsid w:val="007232E6"/>
    <w:rsid w:val="0072385B"/>
    <w:rsid w:val="00726393"/>
    <w:rsid w:val="00727480"/>
    <w:rsid w:val="00730290"/>
    <w:rsid w:val="007304C4"/>
    <w:rsid w:val="00730B83"/>
    <w:rsid w:val="00730C8A"/>
    <w:rsid w:val="00731992"/>
    <w:rsid w:val="0073220B"/>
    <w:rsid w:val="007336C9"/>
    <w:rsid w:val="00734FA7"/>
    <w:rsid w:val="007360FA"/>
    <w:rsid w:val="0073629C"/>
    <w:rsid w:val="00736371"/>
    <w:rsid w:val="007363E4"/>
    <w:rsid w:val="00737382"/>
    <w:rsid w:val="00737B96"/>
    <w:rsid w:val="007414D0"/>
    <w:rsid w:val="00741AAD"/>
    <w:rsid w:val="0074218C"/>
    <w:rsid w:val="00743342"/>
    <w:rsid w:val="00744224"/>
    <w:rsid w:val="007468A0"/>
    <w:rsid w:val="00747040"/>
    <w:rsid w:val="00747746"/>
    <w:rsid w:val="007502C6"/>
    <w:rsid w:val="00752991"/>
    <w:rsid w:val="00753308"/>
    <w:rsid w:val="007534DC"/>
    <w:rsid w:val="00753989"/>
    <w:rsid w:val="00755C95"/>
    <w:rsid w:val="00756002"/>
    <w:rsid w:val="0075649C"/>
    <w:rsid w:val="00756E1A"/>
    <w:rsid w:val="00757625"/>
    <w:rsid w:val="00760757"/>
    <w:rsid w:val="007608E3"/>
    <w:rsid w:val="00760F00"/>
    <w:rsid w:val="00761083"/>
    <w:rsid w:val="00761657"/>
    <w:rsid w:val="00761DC4"/>
    <w:rsid w:val="00762C20"/>
    <w:rsid w:val="00762CE7"/>
    <w:rsid w:val="00762E6E"/>
    <w:rsid w:val="00763370"/>
    <w:rsid w:val="00764E3F"/>
    <w:rsid w:val="00765648"/>
    <w:rsid w:val="00765A5E"/>
    <w:rsid w:val="00765DCC"/>
    <w:rsid w:val="007707AA"/>
    <w:rsid w:val="007723DD"/>
    <w:rsid w:val="00772A76"/>
    <w:rsid w:val="0077380A"/>
    <w:rsid w:val="00773E4E"/>
    <w:rsid w:val="0077491F"/>
    <w:rsid w:val="00774E33"/>
    <w:rsid w:val="00775468"/>
    <w:rsid w:val="00775D10"/>
    <w:rsid w:val="007767A7"/>
    <w:rsid w:val="007779A1"/>
    <w:rsid w:val="00777A9B"/>
    <w:rsid w:val="00777E86"/>
    <w:rsid w:val="0078004C"/>
    <w:rsid w:val="0078122F"/>
    <w:rsid w:val="00781A12"/>
    <w:rsid w:val="00781ABF"/>
    <w:rsid w:val="00783909"/>
    <w:rsid w:val="00784682"/>
    <w:rsid w:val="00784DAE"/>
    <w:rsid w:val="007864C9"/>
    <w:rsid w:val="0078664A"/>
    <w:rsid w:val="007904A3"/>
    <w:rsid w:val="007906DC"/>
    <w:rsid w:val="00791259"/>
    <w:rsid w:val="007914DF"/>
    <w:rsid w:val="0079177B"/>
    <w:rsid w:val="00792225"/>
    <w:rsid w:val="007935F2"/>
    <w:rsid w:val="007947B9"/>
    <w:rsid w:val="007958F4"/>
    <w:rsid w:val="00797971"/>
    <w:rsid w:val="007A1473"/>
    <w:rsid w:val="007A22EF"/>
    <w:rsid w:val="007A25A0"/>
    <w:rsid w:val="007A25CD"/>
    <w:rsid w:val="007A32A1"/>
    <w:rsid w:val="007A42D7"/>
    <w:rsid w:val="007A4564"/>
    <w:rsid w:val="007A4A1E"/>
    <w:rsid w:val="007A62A8"/>
    <w:rsid w:val="007A669D"/>
    <w:rsid w:val="007B07BD"/>
    <w:rsid w:val="007B08BF"/>
    <w:rsid w:val="007B1749"/>
    <w:rsid w:val="007B1EE8"/>
    <w:rsid w:val="007B2FD5"/>
    <w:rsid w:val="007B3318"/>
    <w:rsid w:val="007B368C"/>
    <w:rsid w:val="007B56DB"/>
    <w:rsid w:val="007B58BB"/>
    <w:rsid w:val="007B5CD5"/>
    <w:rsid w:val="007B6FDF"/>
    <w:rsid w:val="007C0A00"/>
    <w:rsid w:val="007C1E80"/>
    <w:rsid w:val="007C38F9"/>
    <w:rsid w:val="007C3AD4"/>
    <w:rsid w:val="007C422B"/>
    <w:rsid w:val="007C4B9B"/>
    <w:rsid w:val="007C4E11"/>
    <w:rsid w:val="007C5728"/>
    <w:rsid w:val="007C5A7F"/>
    <w:rsid w:val="007C7EC8"/>
    <w:rsid w:val="007D067F"/>
    <w:rsid w:val="007D0E6C"/>
    <w:rsid w:val="007D276F"/>
    <w:rsid w:val="007D44AE"/>
    <w:rsid w:val="007D50CB"/>
    <w:rsid w:val="007D63AB"/>
    <w:rsid w:val="007D6AEF"/>
    <w:rsid w:val="007D6BE0"/>
    <w:rsid w:val="007D6C62"/>
    <w:rsid w:val="007D7C80"/>
    <w:rsid w:val="007E0842"/>
    <w:rsid w:val="007E2774"/>
    <w:rsid w:val="007E33BE"/>
    <w:rsid w:val="007E33FD"/>
    <w:rsid w:val="007E6924"/>
    <w:rsid w:val="007E79EA"/>
    <w:rsid w:val="007F0839"/>
    <w:rsid w:val="007F1129"/>
    <w:rsid w:val="007F2030"/>
    <w:rsid w:val="007F2194"/>
    <w:rsid w:val="007F268E"/>
    <w:rsid w:val="007F2A85"/>
    <w:rsid w:val="007F2DA5"/>
    <w:rsid w:val="007F3D2C"/>
    <w:rsid w:val="007F3F87"/>
    <w:rsid w:val="007F4010"/>
    <w:rsid w:val="007F4568"/>
    <w:rsid w:val="007F47AF"/>
    <w:rsid w:val="007F5387"/>
    <w:rsid w:val="007F5FEC"/>
    <w:rsid w:val="007F76FD"/>
    <w:rsid w:val="007F7C75"/>
    <w:rsid w:val="00800063"/>
    <w:rsid w:val="00801380"/>
    <w:rsid w:val="00802582"/>
    <w:rsid w:val="0080273C"/>
    <w:rsid w:val="0080295C"/>
    <w:rsid w:val="0080345D"/>
    <w:rsid w:val="00804118"/>
    <w:rsid w:val="0080464B"/>
    <w:rsid w:val="008046AE"/>
    <w:rsid w:val="0080490E"/>
    <w:rsid w:val="008051E3"/>
    <w:rsid w:val="0080522B"/>
    <w:rsid w:val="00805FAA"/>
    <w:rsid w:val="008060BE"/>
    <w:rsid w:val="0080612E"/>
    <w:rsid w:val="00806321"/>
    <w:rsid w:val="0081142B"/>
    <w:rsid w:val="00812517"/>
    <w:rsid w:val="008133CF"/>
    <w:rsid w:val="008133D4"/>
    <w:rsid w:val="008135B2"/>
    <w:rsid w:val="008138F1"/>
    <w:rsid w:val="00813DC1"/>
    <w:rsid w:val="00815F6D"/>
    <w:rsid w:val="00815FB2"/>
    <w:rsid w:val="00816826"/>
    <w:rsid w:val="00816DFD"/>
    <w:rsid w:val="00817866"/>
    <w:rsid w:val="00820073"/>
    <w:rsid w:val="0082097C"/>
    <w:rsid w:val="00820AF0"/>
    <w:rsid w:val="00820D6F"/>
    <w:rsid w:val="00820D7F"/>
    <w:rsid w:val="00821586"/>
    <w:rsid w:val="008224A2"/>
    <w:rsid w:val="008226EE"/>
    <w:rsid w:val="0082287B"/>
    <w:rsid w:val="00822924"/>
    <w:rsid w:val="00824E09"/>
    <w:rsid w:val="0082507E"/>
    <w:rsid w:val="008255DB"/>
    <w:rsid w:val="008258AD"/>
    <w:rsid w:val="00825C72"/>
    <w:rsid w:val="0082682E"/>
    <w:rsid w:val="0083074B"/>
    <w:rsid w:val="00830FD1"/>
    <w:rsid w:val="00831640"/>
    <w:rsid w:val="00834A20"/>
    <w:rsid w:val="00835A0B"/>
    <w:rsid w:val="00836E28"/>
    <w:rsid w:val="00837B28"/>
    <w:rsid w:val="00837E2D"/>
    <w:rsid w:val="00840030"/>
    <w:rsid w:val="008407AE"/>
    <w:rsid w:val="00845D99"/>
    <w:rsid w:val="008461C6"/>
    <w:rsid w:val="00846885"/>
    <w:rsid w:val="008507E9"/>
    <w:rsid w:val="00850D00"/>
    <w:rsid w:val="00851D5C"/>
    <w:rsid w:val="00852789"/>
    <w:rsid w:val="00854F58"/>
    <w:rsid w:val="008558EC"/>
    <w:rsid w:val="00856625"/>
    <w:rsid w:val="00860717"/>
    <w:rsid w:val="0086094B"/>
    <w:rsid w:val="00860ABB"/>
    <w:rsid w:val="00861083"/>
    <w:rsid w:val="008618F0"/>
    <w:rsid w:val="0086193B"/>
    <w:rsid w:val="00862823"/>
    <w:rsid w:val="00863824"/>
    <w:rsid w:val="00864303"/>
    <w:rsid w:val="0087094A"/>
    <w:rsid w:val="00870FC5"/>
    <w:rsid w:val="00871AF7"/>
    <w:rsid w:val="00873948"/>
    <w:rsid w:val="00874E44"/>
    <w:rsid w:val="0087685A"/>
    <w:rsid w:val="00876F8F"/>
    <w:rsid w:val="0087740B"/>
    <w:rsid w:val="00880BC2"/>
    <w:rsid w:val="00881031"/>
    <w:rsid w:val="0088194D"/>
    <w:rsid w:val="008820D9"/>
    <w:rsid w:val="00883072"/>
    <w:rsid w:val="00883358"/>
    <w:rsid w:val="008846CE"/>
    <w:rsid w:val="0088562B"/>
    <w:rsid w:val="0088636C"/>
    <w:rsid w:val="00886970"/>
    <w:rsid w:val="008873B8"/>
    <w:rsid w:val="00887995"/>
    <w:rsid w:val="00891AAC"/>
    <w:rsid w:val="00891BC8"/>
    <w:rsid w:val="00892830"/>
    <w:rsid w:val="00892959"/>
    <w:rsid w:val="00892E3F"/>
    <w:rsid w:val="00892F82"/>
    <w:rsid w:val="00894327"/>
    <w:rsid w:val="00894B0A"/>
    <w:rsid w:val="00896355"/>
    <w:rsid w:val="00896CF2"/>
    <w:rsid w:val="008A062B"/>
    <w:rsid w:val="008A1A44"/>
    <w:rsid w:val="008A32C9"/>
    <w:rsid w:val="008A36B0"/>
    <w:rsid w:val="008A4859"/>
    <w:rsid w:val="008A7F54"/>
    <w:rsid w:val="008B0193"/>
    <w:rsid w:val="008B021E"/>
    <w:rsid w:val="008B0610"/>
    <w:rsid w:val="008B066B"/>
    <w:rsid w:val="008B0FAC"/>
    <w:rsid w:val="008B1186"/>
    <w:rsid w:val="008B12E9"/>
    <w:rsid w:val="008B1340"/>
    <w:rsid w:val="008B1D1C"/>
    <w:rsid w:val="008B25C2"/>
    <w:rsid w:val="008B2D50"/>
    <w:rsid w:val="008B31AD"/>
    <w:rsid w:val="008B35D2"/>
    <w:rsid w:val="008B44E3"/>
    <w:rsid w:val="008B5108"/>
    <w:rsid w:val="008B5954"/>
    <w:rsid w:val="008B5C13"/>
    <w:rsid w:val="008B6364"/>
    <w:rsid w:val="008B7679"/>
    <w:rsid w:val="008C0DBB"/>
    <w:rsid w:val="008C13C6"/>
    <w:rsid w:val="008C210E"/>
    <w:rsid w:val="008C2954"/>
    <w:rsid w:val="008C31F3"/>
    <w:rsid w:val="008C322A"/>
    <w:rsid w:val="008C655B"/>
    <w:rsid w:val="008C6A4E"/>
    <w:rsid w:val="008C6A65"/>
    <w:rsid w:val="008C7336"/>
    <w:rsid w:val="008D098A"/>
    <w:rsid w:val="008D29F4"/>
    <w:rsid w:val="008D4B1E"/>
    <w:rsid w:val="008D639B"/>
    <w:rsid w:val="008D754F"/>
    <w:rsid w:val="008E0CC3"/>
    <w:rsid w:val="008E0E59"/>
    <w:rsid w:val="008E240D"/>
    <w:rsid w:val="008E2DBA"/>
    <w:rsid w:val="008E3453"/>
    <w:rsid w:val="008E3534"/>
    <w:rsid w:val="008E696A"/>
    <w:rsid w:val="008E7105"/>
    <w:rsid w:val="008E7124"/>
    <w:rsid w:val="008F0267"/>
    <w:rsid w:val="008F0567"/>
    <w:rsid w:val="008F0896"/>
    <w:rsid w:val="008F08DE"/>
    <w:rsid w:val="008F1FD2"/>
    <w:rsid w:val="008F2353"/>
    <w:rsid w:val="008F249E"/>
    <w:rsid w:val="008F35A2"/>
    <w:rsid w:val="008F389D"/>
    <w:rsid w:val="008F3F74"/>
    <w:rsid w:val="008F48BB"/>
    <w:rsid w:val="008F4981"/>
    <w:rsid w:val="008F49F1"/>
    <w:rsid w:val="008F6EC2"/>
    <w:rsid w:val="008F6F93"/>
    <w:rsid w:val="008F6FDB"/>
    <w:rsid w:val="008F7902"/>
    <w:rsid w:val="008F7E9E"/>
    <w:rsid w:val="009001F9"/>
    <w:rsid w:val="009004CB"/>
    <w:rsid w:val="00901538"/>
    <w:rsid w:val="00902675"/>
    <w:rsid w:val="00903078"/>
    <w:rsid w:val="0090416B"/>
    <w:rsid w:val="0090419D"/>
    <w:rsid w:val="009049DF"/>
    <w:rsid w:val="0090779C"/>
    <w:rsid w:val="00907A82"/>
    <w:rsid w:val="00910328"/>
    <w:rsid w:val="009120DF"/>
    <w:rsid w:val="0091322F"/>
    <w:rsid w:val="00913BC4"/>
    <w:rsid w:val="009142B8"/>
    <w:rsid w:val="00914352"/>
    <w:rsid w:val="009146D9"/>
    <w:rsid w:val="00914AAD"/>
    <w:rsid w:val="00914C44"/>
    <w:rsid w:val="00914D14"/>
    <w:rsid w:val="00915C44"/>
    <w:rsid w:val="00916151"/>
    <w:rsid w:val="009172D0"/>
    <w:rsid w:val="00921140"/>
    <w:rsid w:val="0092174A"/>
    <w:rsid w:val="00922705"/>
    <w:rsid w:val="00923EE9"/>
    <w:rsid w:val="009243C2"/>
    <w:rsid w:val="00924EFA"/>
    <w:rsid w:val="00925AA9"/>
    <w:rsid w:val="00926804"/>
    <w:rsid w:val="0093038B"/>
    <w:rsid w:val="00930A7B"/>
    <w:rsid w:val="009312A2"/>
    <w:rsid w:val="009324D6"/>
    <w:rsid w:val="00932D94"/>
    <w:rsid w:val="0093514C"/>
    <w:rsid w:val="009351EC"/>
    <w:rsid w:val="00935A37"/>
    <w:rsid w:val="00937A56"/>
    <w:rsid w:val="00940705"/>
    <w:rsid w:val="00940793"/>
    <w:rsid w:val="009407AC"/>
    <w:rsid w:val="0094236C"/>
    <w:rsid w:val="00942BDF"/>
    <w:rsid w:val="0094324B"/>
    <w:rsid w:val="00943D8D"/>
    <w:rsid w:val="00944A21"/>
    <w:rsid w:val="00944C1E"/>
    <w:rsid w:val="0094610D"/>
    <w:rsid w:val="00946CE2"/>
    <w:rsid w:val="00950B79"/>
    <w:rsid w:val="00951029"/>
    <w:rsid w:val="009516A5"/>
    <w:rsid w:val="00952ED3"/>
    <w:rsid w:val="00953C97"/>
    <w:rsid w:val="00953E3B"/>
    <w:rsid w:val="00954425"/>
    <w:rsid w:val="00955648"/>
    <w:rsid w:val="00955DC9"/>
    <w:rsid w:val="0095668A"/>
    <w:rsid w:val="00956AF9"/>
    <w:rsid w:val="00957105"/>
    <w:rsid w:val="00957F0F"/>
    <w:rsid w:val="00961B4F"/>
    <w:rsid w:val="00962AC6"/>
    <w:rsid w:val="0096303A"/>
    <w:rsid w:val="00963EEA"/>
    <w:rsid w:val="00967F06"/>
    <w:rsid w:val="00970340"/>
    <w:rsid w:val="00970760"/>
    <w:rsid w:val="00971CF8"/>
    <w:rsid w:val="00972BE1"/>
    <w:rsid w:val="009733BF"/>
    <w:rsid w:val="00973C46"/>
    <w:rsid w:val="00973D4A"/>
    <w:rsid w:val="0097446C"/>
    <w:rsid w:val="0097453D"/>
    <w:rsid w:val="00974918"/>
    <w:rsid w:val="00974A0B"/>
    <w:rsid w:val="00974AD0"/>
    <w:rsid w:val="00974E88"/>
    <w:rsid w:val="009751F4"/>
    <w:rsid w:val="009757F1"/>
    <w:rsid w:val="00981576"/>
    <w:rsid w:val="009857D8"/>
    <w:rsid w:val="009859B7"/>
    <w:rsid w:val="00985D7F"/>
    <w:rsid w:val="009863C2"/>
    <w:rsid w:val="00987EF6"/>
    <w:rsid w:val="009915D3"/>
    <w:rsid w:val="00991B54"/>
    <w:rsid w:val="00992D7B"/>
    <w:rsid w:val="0099350F"/>
    <w:rsid w:val="00993880"/>
    <w:rsid w:val="00994F50"/>
    <w:rsid w:val="00996918"/>
    <w:rsid w:val="00996DAA"/>
    <w:rsid w:val="0099769B"/>
    <w:rsid w:val="009A01E8"/>
    <w:rsid w:val="009A08BB"/>
    <w:rsid w:val="009A266A"/>
    <w:rsid w:val="009A2678"/>
    <w:rsid w:val="009A2991"/>
    <w:rsid w:val="009A5545"/>
    <w:rsid w:val="009A766B"/>
    <w:rsid w:val="009B0670"/>
    <w:rsid w:val="009B0EC0"/>
    <w:rsid w:val="009B136A"/>
    <w:rsid w:val="009B1F5B"/>
    <w:rsid w:val="009B32EA"/>
    <w:rsid w:val="009B402B"/>
    <w:rsid w:val="009B54BD"/>
    <w:rsid w:val="009C035C"/>
    <w:rsid w:val="009C04DA"/>
    <w:rsid w:val="009C13F8"/>
    <w:rsid w:val="009C3D69"/>
    <w:rsid w:val="009C4FCC"/>
    <w:rsid w:val="009C508D"/>
    <w:rsid w:val="009C56DE"/>
    <w:rsid w:val="009C5960"/>
    <w:rsid w:val="009D00E9"/>
    <w:rsid w:val="009D0A87"/>
    <w:rsid w:val="009D0CBE"/>
    <w:rsid w:val="009D0D1C"/>
    <w:rsid w:val="009D1AF1"/>
    <w:rsid w:val="009D3356"/>
    <w:rsid w:val="009D385B"/>
    <w:rsid w:val="009D3991"/>
    <w:rsid w:val="009D626A"/>
    <w:rsid w:val="009D628E"/>
    <w:rsid w:val="009D640C"/>
    <w:rsid w:val="009D6B5F"/>
    <w:rsid w:val="009D7012"/>
    <w:rsid w:val="009D7497"/>
    <w:rsid w:val="009E0089"/>
    <w:rsid w:val="009E0191"/>
    <w:rsid w:val="009E158D"/>
    <w:rsid w:val="009E1590"/>
    <w:rsid w:val="009E2464"/>
    <w:rsid w:val="009E3661"/>
    <w:rsid w:val="009E3F7A"/>
    <w:rsid w:val="009E44A4"/>
    <w:rsid w:val="009E4F41"/>
    <w:rsid w:val="009E5091"/>
    <w:rsid w:val="009E5983"/>
    <w:rsid w:val="009E62C3"/>
    <w:rsid w:val="009E6967"/>
    <w:rsid w:val="009E764A"/>
    <w:rsid w:val="009F09AE"/>
    <w:rsid w:val="009F10B0"/>
    <w:rsid w:val="009F19CA"/>
    <w:rsid w:val="009F21CB"/>
    <w:rsid w:val="009F29A4"/>
    <w:rsid w:val="009F41C9"/>
    <w:rsid w:val="009F43F4"/>
    <w:rsid w:val="009F5C2F"/>
    <w:rsid w:val="009F5FDE"/>
    <w:rsid w:val="009F7AF6"/>
    <w:rsid w:val="00A00A12"/>
    <w:rsid w:val="00A00E38"/>
    <w:rsid w:val="00A02859"/>
    <w:rsid w:val="00A02BAD"/>
    <w:rsid w:val="00A02F34"/>
    <w:rsid w:val="00A03A4C"/>
    <w:rsid w:val="00A04445"/>
    <w:rsid w:val="00A04E4C"/>
    <w:rsid w:val="00A04FBF"/>
    <w:rsid w:val="00A055CF"/>
    <w:rsid w:val="00A057DD"/>
    <w:rsid w:val="00A06D79"/>
    <w:rsid w:val="00A06E69"/>
    <w:rsid w:val="00A1048C"/>
    <w:rsid w:val="00A11213"/>
    <w:rsid w:val="00A11389"/>
    <w:rsid w:val="00A1189D"/>
    <w:rsid w:val="00A11A36"/>
    <w:rsid w:val="00A141AF"/>
    <w:rsid w:val="00A1470B"/>
    <w:rsid w:val="00A15DC1"/>
    <w:rsid w:val="00A1684A"/>
    <w:rsid w:val="00A16CD0"/>
    <w:rsid w:val="00A2153A"/>
    <w:rsid w:val="00A21771"/>
    <w:rsid w:val="00A21A6F"/>
    <w:rsid w:val="00A21FA1"/>
    <w:rsid w:val="00A2234E"/>
    <w:rsid w:val="00A2246B"/>
    <w:rsid w:val="00A224BF"/>
    <w:rsid w:val="00A235E0"/>
    <w:rsid w:val="00A24765"/>
    <w:rsid w:val="00A2663B"/>
    <w:rsid w:val="00A277E1"/>
    <w:rsid w:val="00A27E7E"/>
    <w:rsid w:val="00A30190"/>
    <w:rsid w:val="00A31D58"/>
    <w:rsid w:val="00A328CC"/>
    <w:rsid w:val="00A34F17"/>
    <w:rsid w:val="00A35A5B"/>
    <w:rsid w:val="00A35D90"/>
    <w:rsid w:val="00A36424"/>
    <w:rsid w:val="00A371D6"/>
    <w:rsid w:val="00A40368"/>
    <w:rsid w:val="00A411A0"/>
    <w:rsid w:val="00A41227"/>
    <w:rsid w:val="00A438BE"/>
    <w:rsid w:val="00A439A3"/>
    <w:rsid w:val="00A439B5"/>
    <w:rsid w:val="00A44056"/>
    <w:rsid w:val="00A4442B"/>
    <w:rsid w:val="00A458FA"/>
    <w:rsid w:val="00A45D96"/>
    <w:rsid w:val="00A50ACD"/>
    <w:rsid w:val="00A51950"/>
    <w:rsid w:val="00A529BE"/>
    <w:rsid w:val="00A55CB8"/>
    <w:rsid w:val="00A56409"/>
    <w:rsid w:val="00A57ED8"/>
    <w:rsid w:val="00A60702"/>
    <w:rsid w:val="00A60C97"/>
    <w:rsid w:val="00A620B7"/>
    <w:rsid w:val="00A62CE2"/>
    <w:rsid w:val="00A64FA1"/>
    <w:rsid w:val="00A65B64"/>
    <w:rsid w:val="00A65DB7"/>
    <w:rsid w:val="00A65FE8"/>
    <w:rsid w:val="00A67201"/>
    <w:rsid w:val="00A679E5"/>
    <w:rsid w:val="00A70CA2"/>
    <w:rsid w:val="00A70D32"/>
    <w:rsid w:val="00A72C69"/>
    <w:rsid w:val="00A733A0"/>
    <w:rsid w:val="00A736C3"/>
    <w:rsid w:val="00A7788D"/>
    <w:rsid w:val="00A77968"/>
    <w:rsid w:val="00A80DBA"/>
    <w:rsid w:val="00A8136B"/>
    <w:rsid w:val="00A83D5A"/>
    <w:rsid w:val="00A84906"/>
    <w:rsid w:val="00A84E3B"/>
    <w:rsid w:val="00A853B5"/>
    <w:rsid w:val="00A86291"/>
    <w:rsid w:val="00A864D3"/>
    <w:rsid w:val="00A866E6"/>
    <w:rsid w:val="00A9125F"/>
    <w:rsid w:val="00A91432"/>
    <w:rsid w:val="00A91668"/>
    <w:rsid w:val="00A92936"/>
    <w:rsid w:val="00A9333D"/>
    <w:rsid w:val="00A946AA"/>
    <w:rsid w:val="00A9485D"/>
    <w:rsid w:val="00A94F4D"/>
    <w:rsid w:val="00A9638A"/>
    <w:rsid w:val="00A96763"/>
    <w:rsid w:val="00A96CD9"/>
    <w:rsid w:val="00AA12DB"/>
    <w:rsid w:val="00AA1A35"/>
    <w:rsid w:val="00AA1B15"/>
    <w:rsid w:val="00AA1F08"/>
    <w:rsid w:val="00AA2B74"/>
    <w:rsid w:val="00AA375D"/>
    <w:rsid w:val="00AA4693"/>
    <w:rsid w:val="00AA4C43"/>
    <w:rsid w:val="00AA4CC6"/>
    <w:rsid w:val="00AA5204"/>
    <w:rsid w:val="00AA67D4"/>
    <w:rsid w:val="00AA7424"/>
    <w:rsid w:val="00AA7C07"/>
    <w:rsid w:val="00AB1728"/>
    <w:rsid w:val="00AB1FC7"/>
    <w:rsid w:val="00AB212C"/>
    <w:rsid w:val="00AB3F6F"/>
    <w:rsid w:val="00AB41CD"/>
    <w:rsid w:val="00AB4407"/>
    <w:rsid w:val="00AB468E"/>
    <w:rsid w:val="00AB5B1D"/>
    <w:rsid w:val="00AB6594"/>
    <w:rsid w:val="00AB69BC"/>
    <w:rsid w:val="00AB7015"/>
    <w:rsid w:val="00AC25EC"/>
    <w:rsid w:val="00AC31AE"/>
    <w:rsid w:val="00AC321F"/>
    <w:rsid w:val="00AC371A"/>
    <w:rsid w:val="00AC6828"/>
    <w:rsid w:val="00AD0472"/>
    <w:rsid w:val="00AD08FF"/>
    <w:rsid w:val="00AD15CB"/>
    <w:rsid w:val="00AD194F"/>
    <w:rsid w:val="00AD2B2E"/>
    <w:rsid w:val="00AD36E3"/>
    <w:rsid w:val="00AD45C9"/>
    <w:rsid w:val="00AD50E6"/>
    <w:rsid w:val="00AD5626"/>
    <w:rsid w:val="00AD58F1"/>
    <w:rsid w:val="00AD5FBD"/>
    <w:rsid w:val="00AE0613"/>
    <w:rsid w:val="00AE0868"/>
    <w:rsid w:val="00AE2006"/>
    <w:rsid w:val="00AE2627"/>
    <w:rsid w:val="00AE2EA7"/>
    <w:rsid w:val="00AE3092"/>
    <w:rsid w:val="00AE3A40"/>
    <w:rsid w:val="00AE46BE"/>
    <w:rsid w:val="00AE58F2"/>
    <w:rsid w:val="00AE6134"/>
    <w:rsid w:val="00AE615D"/>
    <w:rsid w:val="00AE7457"/>
    <w:rsid w:val="00AF0670"/>
    <w:rsid w:val="00AF08D4"/>
    <w:rsid w:val="00AF0DE2"/>
    <w:rsid w:val="00AF2558"/>
    <w:rsid w:val="00AF3245"/>
    <w:rsid w:val="00AF3855"/>
    <w:rsid w:val="00AF39D2"/>
    <w:rsid w:val="00AF66AE"/>
    <w:rsid w:val="00AF7480"/>
    <w:rsid w:val="00B00121"/>
    <w:rsid w:val="00B0043C"/>
    <w:rsid w:val="00B005F3"/>
    <w:rsid w:val="00B01C3F"/>
    <w:rsid w:val="00B01F26"/>
    <w:rsid w:val="00B02E73"/>
    <w:rsid w:val="00B05370"/>
    <w:rsid w:val="00B05A83"/>
    <w:rsid w:val="00B06935"/>
    <w:rsid w:val="00B06BCB"/>
    <w:rsid w:val="00B074BC"/>
    <w:rsid w:val="00B07600"/>
    <w:rsid w:val="00B07CD6"/>
    <w:rsid w:val="00B106FC"/>
    <w:rsid w:val="00B1222B"/>
    <w:rsid w:val="00B12A97"/>
    <w:rsid w:val="00B13916"/>
    <w:rsid w:val="00B141E8"/>
    <w:rsid w:val="00B158AB"/>
    <w:rsid w:val="00B1596A"/>
    <w:rsid w:val="00B15B30"/>
    <w:rsid w:val="00B177B8"/>
    <w:rsid w:val="00B21152"/>
    <w:rsid w:val="00B21188"/>
    <w:rsid w:val="00B23572"/>
    <w:rsid w:val="00B23B67"/>
    <w:rsid w:val="00B25BCC"/>
    <w:rsid w:val="00B26116"/>
    <w:rsid w:val="00B27BD6"/>
    <w:rsid w:val="00B31611"/>
    <w:rsid w:val="00B32EB0"/>
    <w:rsid w:val="00B33584"/>
    <w:rsid w:val="00B34028"/>
    <w:rsid w:val="00B34BFB"/>
    <w:rsid w:val="00B35387"/>
    <w:rsid w:val="00B362CB"/>
    <w:rsid w:val="00B36608"/>
    <w:rsid w:val="00B4413C"/>
    <w:rsid w:val="00B441C3"/>
    <w:rsid w:val="00B45C92"/>
    <w:rsid w:val="00B46E3A"/>
    <w:rsid w:val="00B4722E"/>
    <w:rsid w:val="00B47419"/>
    <w:rsid w:val="00B50D39"/>
    <w:rsid w:val="00B517D5"/>
    <w:rsid w:val="00B5254B"/>
    <w:rsid w:val="00B52F39"/>
    <w:rsid w:val="00B53600"/>
    <w:rsid w:val="00B5373A"/>
    <w:rsid w:val="00B540AD"/>
    <w:rsid w:val="00B54422"/>
    <w:rsid w:val="00B55C92"/>
    <w:rsid w:val="00B567DA"/>
    <w:rsid w:val="00B56C0F"/>
    <w:rsid w:val="00B56E4D"/>
    <w:rsid w:val="00B6036D"/>
    <w:rsid w:val="00B61348"/>
    <w:rsid w:val="00B61AD8"/>
    <w:rsid w:val="00B62D6D"/>
    <w:rsid w:val="00B64C40"/>
    <w:rsid w:val="00B659E2"/>
    <w:rsid w:val="00B66C76"/>
    <w:rsid w:val="00B70A86"/>
    <w:rsid w:val="00B70ED6"/>
    <w:rsid w:val="00B71149"/>
    <w:rsid w:val="00B7414A"/>
    <w:rsid w:val="00B76AAD"/>
    <w:rsid w:val="00B773C7"/>
    <w:rsid w:val="00B82F78"/>
    <w:rsid w:val="00B83803"/>
    <w:rsid w:val="00B83E91"/>
    <w:rsid w:val="00B84868"/>
    <w:rsid w:val="00B8500B"/>
    <w:rsid w:val="00B85370"/>
    <w:rsid w:val="00B86F83"/>
    <w:rsid w:val="00B905B5"/>
    <w:rsid w:val="00B9251B"/>
    <w:rsid w:val="00B9273F"/>
    <w:rsid w:val="00B94076"/>
    <w:rsid w:val="00B94ED1"/>
    <w:rsid w:val="00B95C74"/>
    <w:rsid w:val="00B96E3C"/>
    <w:rsid w:val="00B97072"/>
    <w:rsid w:val="00B97AC9"/>
    <w:rsid w:val="00BA0B3A"/>
    <w:rsid w:val="00BA0E29"/>
    <w:rsid w:val="00BA3AB1"/>
    <w:rsid w:val="00BA4890"/>
    <w:rsid w:val="00BA4F66"/>
    <w:rsid w:val="00BA59ED"/>
    <w:rsid w:val="00BA5BE6"/>
    <w:rsid w:val="00BA69C0"/>
    <w:rsid w:val="00BA6D4E"/>
    <w:rsid w:val="00BA75EB"/>
    <w:rsid w:val="00BA7C47"/>
    <w:rsid w:val="00BA7CF0"/>
    <w:rsid w:val="00BA7E46"/>
    <w:rsid w:val="00BB079E"/>
    <w:rsid w:val="00BB1706"/>
    <w:rsid w:val="00BB58C6"/>
    <w:rsid w:val="00BB66ED"/>
    <w:rsid w:val="00BB6A1A"/>
    <w:rsid w:val="00BB7F20"/>
    <w:rsid w:val="00BC06C3"/>
    <w:rsid w:val="00BC0810"/>
    <w:rsid w:val="00BC228C"/>
    <w:rsid w:val="00BC25AA"/>
    <w:rsid w:val="00BC2E11"/>
    <w:rsid w:val="00BC3291"/>
    <w:rsid w:val="00BC3FDC"/>
    <w:rsid w:val="00BC4F62"/>
    <w:rsid w:val="00BC5150"/>
    <w:rsid w:val="00BC5FBF"/>
    <w:rsid w:val="00BC7033"/>
    <w:rsid w:val="00BD1A96"/>
    <w:rsid w:val="00BD1CA0"/>
    <w:rsid w:val="00BD237D"/>
    <w:rsid w:val="00BD4929"/>
    <w:rsid w:val="00BD5129"/>
    <w:rsid w:val="00BD56B2"/>
    <w:rsid w:val="00BD5B0B"/>
    <w:rsid w:val="00BD6594"/>
    <w:rsid w:val="00BD6D3B"/>
    <w:rsid w:val="00BD78F6"/>
    <w:rsid w:val="00BD7C00"/>
    <w:rsid w:val="00BE075A"/>
    <w:rsid w:val="00BE15A6"/>
    <w:rsid w:val="00BE1649"/>
    <w:rsid w:val="00BE22A2"/>
    <w:rsid w:val="00BE231F"/>
    <w:rsid w:val="00BE288C"/>
    <w:rsid w:val="00BE296A"/>
    <w:rsid w:val="00BE3652"/>
    <w:rsid w:val="00BE6E4D"/>
    <w:rsid w:val="00BF0493"/>
    <w:rsid w:val="00BF04F5"/>
    <w:rsid w:val="00BF0B2E"/>
    <w:rsid w:val="00BF10B9"/>
    <w:rsid w:val="00BF1157"/>
    <w:rsid w:val="00BF1277"/>
    <w:rsid w:val="00BF2294"/>
    <w:rsid w:val="00BF354F"/>
    <w:rsid w:val="00BF441F"/>
    <w:rsid w:val="00BF4815"/>
    <w:rsid w:val="00BF52A7"/>
    <w:rsid w:val="00BF6796"/>
    <w:rsid w:val="00BF6EE9"/>
    <w:rsid w:val="00BF7E06"/>
    <w:rsid w:val="00C0189C"/>
    <w:rsid w:val="00C04031"/>
    <w:rsid w:val="00C05458"/>
    <w:rsid w:val="00C0716E"/>
    <w:rsid w:val="00C109C0"/>
    <w:rsid w:val="00C11B26"/>
    <w:rsid w:val="00C11D93"/>
    <w:rsid w:val="00C1226B"/>
    <w:rsid w:val="00C14CAB"/>
    <w:rsid w:val="00C154A6"/>
    <w:rsid w:val="00C1588D"/>
    <w:rsid w:val="00C16D07"/>
    <w:rsid w:val="00C20920"/>
    <w:rsid w:val="00C209AD"/>
    <w:rsid w:val="00C2201A"/>
    <w:rsid w:val="00C24375"/>
    <w:rsid w:val="00C24FEC"/>
    <w:rsid w:val="00C25271"/>
    <w:rsid w:val="00C270BA"/>
    <w:rsid w:val="00C27C71"/>
    <w:rsid w:val="00C27E6E"/>
    <w:rsid w:val="00C30614"/>
    <w:rsid w:val="00C31C2B"/>
    <w:rsid w:val="00C32962"/>
    <w:rsid w:val="00C32A0C"/>
    <w:rsid w:val="00C3359C"/>
    <w:rsid w:val="00C34368"/>
    <w:rsid w:val="00C34AD0"/>
    <w:rsid w:val="00C35493"/>
    <w:rsid w:val="00C367F6"/>
    <w:rsid w:val="00C37FF8"/>
    <w:rsid w:val="00C41997"/>
    <w:rsid w:val="00C4458D"/>
    <w:rsid w:val="00C457AD"/>
    <w:rsid w:val="00C45A08"/>
    <w:rsid w:val="00C46C3E"/>
    <w:rsid w:val="00C4747D"/>
    <w:rsid w:val="00C474E8"/>
    <w:rsid w:val="00C50D17"/>
    <w:rsid w:val="00C5100B"/>
    <w:rsid w:val="00C51E38"/>
    <w:rsid w:val="00C5381E"/>
    <w:rsid w:val="00C53C3B"/>
    <w:rsid w:val="00C53D37"/>
    <w:rsid w:val="00C53DE7"/>
    <w:rsid w:val="00C549BA"/>
    <w:rsid w:val="00C550F3"/>
    <w:rsid w:val="00C5616F"/>
    <w:rsid w:val="00C63094"/>
    <w:rsid w:val="00C63365"/>
    <w:rsid w:val="00C63433"/>
    <w:rsid w:val="00C63DF0"/>
    <w:rsid w:val="00C63FA6"/>
    <w:rsid w:val="00C64AE8"/>
    <w:rsid w:val="00C652D8"/>
    <w:rsid w:val="00C65354"/>
    <w:rsid w:val="00C6608C"/>
    <w:rsid w:val="00C66104"/>
    <w:rsid w:val="00C66990"/>
    <w:rsid w:val="00C677DF"/>
    <w:rsid w:val="00C701E5"/>
    <w:rsid w:val="00C70723"/>
    <w:rsid w:val="00C70D4D"/>
    <w:rsid w:val="00C7178E"/>
    <w:rsid w:val="00C7186C"/>
    <w:rsid w:val="00C73230"/>
    <w:rsid w:val="00C73342"/>
    <w:rsid w:val="00C733E5"/>
    <w:rsid w:val="00C7419A"/>
    <w:rsid w:val="00C74D70"/>
    <w:rsid w:val="00C75B2C"/>
    <w:rsid w:val="00C80574"/>
    <w:rsid w:val="00C808DC"/>
    <w:rsid w:val="00C81393"/>
    <w:rsid w:val="00C819F6"/>
    <w:rsid w:val="00C81ADC"/>
    <w:rsid w:val="00C82890"/>
    <w:rsid w:val="00C82978"/>
    <w:rsid w:val="00C82A2A"/>
    <w:rsid w:val="00C82C1F"/>
    <w:rsid w:val="00C82C4D"/>
    <w:rsid w:val="00C83D09"/>
    <w:rsid w:val="00C84DB9"/>
    <w:rsid w:val="00C8519E"/>
    <w:rsid w:val="00C85509"/>
    <w:rsid w:val="00C8569A"/>
    <w:rsid w:val="00C86177"/>
    <w:rsid w:val="00C877DE"/>
    <w:rsid w:val="00C87B30"/>
    <w:rsid w:val="00C87DEE"/>
    <w:rsid w:val="00C901B2"/>
    <w:rsid w:val="00C903C1"/>
    <w:rsid w:val="00C90DBD"/>
    <w:rsid w:val="00C92024"/>
    <w:rsid w:val="00C92F66"/>
    <w:rsid w:val="00C96712"/>
    <w:rsid w:val="00C96E83"/>
    <w:rsid w:val="00CA1970"/>
    <w:rsid w:val="00CA2018"/>
    <w:rsid w:val="00CA3B83"/>
    <w:rsid w:val="00CA55B7"/>
    <w:rsid w:val="00CA5CD7"/>
    <w:rsid w:val="00CA770F"/>
    <w:rsid w:val="00CA78FF"/>
    <w:rsid w:val="00CA790A"/>
    <w:rsid w:val="00CB04DA"/>
    <w:rsid w:val="00CB0A68"/>
    <w:rsid w:val="00CB0DE7"/>
    <w:rsid w:val="00CB1713"/>
    <w:rsid w:val="00CB2E8D"/>
    <w:rsid w:val="00CB346A"/>
    <w:rsid w:val="00CB3F47"/>
    <w:rsid w:val="00CB55BB"/>
    <w:rsid w:val="00CB73AC"/>
    <w:rsid w:val="00CB771B"/>
    <w:rsid w:val="00CC1458"/>
    <w:rsid w:val="00CC1730"/>
    <w:rsid w:val="00CC36A4"/>
    <w:rsid w:val="00CC4E97"/>
    <w:rsid w:val="00CC4F0F"/>
    <w:rsid w:val="00CC790E"/>
    <w:rsid w:val="00CD0956"/>
    <w:rsid w:val="00CD18CC"/>
    <w:rsid w:val="00CD25ED"/>
    <w:rsid w:val="00CD2904"/>
    <w:rsid w:val="00CD39BA"/>
    <w:rsid w:val="00CD3A90"/>
    <w:rsid w:val="00CD3C70"/>
    <w:rsid w:val="00CD52EC"/>
    <w:rsid w:val="00CD656B"/>
    <w:rsid w:val="00CD6C1B"/>
    <w:rsid w:val="00CD7C2A"/>
    <w:rsid w:val="00CE192A"/>
    <w:rsid w:val="00CE3E3A"/>
    <w:rsid w:val="00CE480B"/>
    <w:rsid w:val="00CE4878"/>
    <w:rsid w:val="00CE4E05"/>
    <w:rsid w:val="00CE4E08"/>
    <w:rsid w:val="00CF0ABF"/>
    <w:rsid w:val="00CF1488"/>
    <w:rsid w:val="00CF2427"/>
    <w:rsid w:val="00CF2B81"/>
    <w:rsid w:val="00CF2C5C"/>
    <w:rsid w:val="00CF3AF7"/>
    <w:rsid w:val="00CF3B68"/>
    <w:rsid w:val="00CF4F83"/>
    <w:rsid w:val="00CF54F5"/>
    <w:rsid w:val="00CF5C75"/>
    <w:rsid w:val="00CF5DE4"/>
    <w:rsid w:val="00CF6735"/>
    <w:rsid w:val="00D00145"/>
    <w:rsid w:val="00D0045D"/>
    <w:rsid w:val="00D00BE7"/>
    <w:rsid w:val="00D00F92"/>
    <w:rsid w:val="00D01399"/>
    <w:rsid w:val="00D02BF9"/>
    <w:rsid w:val="00D02E4E"/>
    <w:rsid w:val="00D02E7A"/>
    <w:rsid w:val="00D02F6A"/>
    <w:rsid w:val="00D02FD3"/>
    <w:rsid w:val="00D038DC"/>
    <w:rsid w:val="00D04115"/>
    <w:rsid w:val="00D04CBC"/>
    <w:rsid w:val="00D04EAF"/>
    <w:rsid w:val="00D06CA1"/>
    <w:rsid w:val="00D071D7"/>
    <w:rsid w:val="00D07884"/>
    <w:rsid w:val="00D07A90"/>
    <w:rsid w:val="00D1288C"/>
    <w:rsid w:val="00D12D95"/>
    <w:rsid w:val="00D144C1"/>
    <w:rsid w:val="00D1470A"/>
    <w:rsid w:val="00D15271"/>
    <w:rsid w:val="00D16538"/>
    <w:rsid w:val="00D17C8E"/>
    <w:rsid w:val="00D223F7"/>
    <w:rsid w:val="00D24F79"/>
    <w:rsid w:val="00D270A4"/>
    <w:rsid w:val="00D277ED"/>
    <w:rsid w:val="00D301CD"/>
    <w:rsid w:val="00D30DD9"/>
    <w:rsid w:val="00D31388"/>
    <w:rsid w:val="00D3336F"/>
    <w:rsid w:val="00D33395"/>
    <w:rsid w:val="00D33516"/>
    <w:rsid w:val="00D33A43"/>
    <w:rsid w:val="00D342C9"/>
    <w:rsid w:val="00D3501F"/>
    <w:rsid w:val="00D363A1"/>
    <w:rsid w:val="00D365CF"/>
    <w:rsid w:val="00D369DF"/>
    <w:rsid w:val="00D36E5E"/>
    <w:rsid w:val="00D41ADD"/>
    <w:rsid w:val="00D42058"/>
    <w:rsid w:val="00D4346D"/>
    <w:rsid w:val="00D43476"/>
    <w:rsid w:val="00D44BBC"/>
    <w:rsid w:val="00D45A35"/>
    <w:rsid w:val="00D45CEA"/>
    <w:rsid w:val="00D46B4D"/>
    <w:rsid w:val="00D46F27"/>
    <w:rsid w:val="00D4700B"/>
    <w:rsid w:val="00D47208"/>
    <w:rsid w:val="00D477B8"/>
    <w:rsid w:val="00D47DCE"/>
    <w:rsid w:val="00D50CB3"/>
    <w:rsid w:val="00D518BF"/>
    <w:rsid w:val="00D523B9"/>
    <w:rsid w:val="00D529E2"/>
    <w:rsid w:val="00D532B0"/>
    <w:rsid w:val="00D55352"/>
    <w:rsid w:val="00D5593B"/>
    <w:rsid w:val="00D56551"/>
    <w:rsid w:val="00D573DD"/>
    <w:rsid w:val="00D576E9"/>
    <w:rsid w:val="00D57E1E"/>
    <w:rsid w:val="00D60D4B"/>
    <w:rsid w:val="00D611CC"/>
    <w:rsid w:val="00D61B0E"/>
    <w:rsid w:val="00D62E47"/>
    <w:rsid w:val="00D634CF"/>
    <w:rsid w:val="00D64EBE"/>
    <w:rsid w:val="00D66E89"/>
    <w:rsid w:val="00D70C47"/>
    <w:rsid w:val="00D70CF3"/>
    <w:rsid w:val="00D71910"/>
    <w:rsid w:val="00D7331C"/>
    <w:rsid w:val="00D73F27"/>
    <w:rsid w:val="00D74486"/>
    <w:rsid w:val="00D75114"/>
    <w:rsid w:val="00D75DD1"/>
    <w:rsid w:val="00D762A8"/>
    <w:rsid w:val="00D811F9"/>
    <w:rsid w:val="00D84B11"/>
    <w:rsid w:val="00D84E5C"/>
    <w:rsid w:val="00D85B59"/>
    <w:rsid w:val="00D85E5D"/>
    <w:rsid w:val="00D86107"/>
    <w:rsid w:val="00D864B6"/>
    <w:rsid w:val="00D871A8"/>
    <w:rsid w:val="00D87854"/>
    <w:rsid w:val="00D87BFC"/>
    <w:rsid w:val="00D90BDB"/>
    <w:rsid w:val="00D90F8F"/>
    <w:rsid w:val="00D92A2E"/>
    <w:rsid w:val="00D92EE1"/>
    <w:rsid w:val="00D931F1"/>
    <w:rsid w:val="00D93251"/>
    <w:rsid w:val="00D94C35"/>
    <w:rsid w:val="00D94E4E"/>
    <w:rsid w:val="00D95099"/>
    <w:rsid w:val="00D959E7"/>
    <w:rsid w:val="00D95AC8"/>
    <w:rsid w:val="00D977F7"/>
    <w:rsid w:val="00DA0585"/>
    <w:rsid w:val="00DA0CC5"/>
    <w:rsid w:val="00DA0CD5"/>
    <w:rsid w:val="00DA0D22"/>
    <w:rsid w:val="00DA1431"/>
    <w:rsid w:val="00DA25FD"/>
    <w:rsid w:val="00DA26F4"/>
    <w:rsid w:val="00DA28A3"/>
    <w:rsid w:val="00DA3486"/>
    <w:rsid w:val="00DA42E0"/>
    <w:rsid w:val="00DA4DC2"/>
    <w:rsid w:val="00DB06E3"/>
    <w:rsid w:val="00DB07B6"/>
    <w:rsid w:val="00DB1DDC"/>
    <w:rsid w:val="00DB3498"/>
    <w:rsid w:val="00DB4F1E"/>
    <w:rsid w:val="00DB5425"/>
    <w:rsid w:val="00DB55DA"/>
    <w:rsid w:val="00DB5D2E"/>
    <w:rsid w:val="00DB5D68"/>
    <w:rsid w:val="00DB66AC"/>
    <w:rsid w:val="00DB6A24"/>
    <w:rsid w:val="00DB701D"/>
    <w:rsid w:val="00DB7CF6"/>
    <w:rsid w:val="00DC1F2A"/>
    <w:rsid w:val="00DC2594"/>
    <w:rsid w:val="00DC2837"/>
    <w:rsid w:val="00DC2E15"/>
    <w:rsid w:val="00DC35D1"/>
    <w:rsid w:val="00DC37A7"/>
    <w:rsid w:val="00DC4196"/>
    <w:rsid w:val="00DC4A96"/>
    <w:rsid w:val="00DC60F3"/>
    <w:rsid w:val="00DC7809"/>
    <w:rsid w:val="00DD09D6"/>
    <w:rsid w:val="00DD0D2A"/>
    <w:rsid w:val="00DD1751"/>
    <w:rsid w:val="00DD17C1"/>
    <w:rsid w:val="00DD29DF"/>
    <w:rsid w:val="00DD341C"/>
    <w:rsid w:val="00DD37AA"/>
    <w:rsid w:val="00DD3988"/>
    <w:rsid w:val="00DD3B95"/>
    <w:rsid w:val="00DD4007"/>
    <w:rsid w:val="00DD4B29"/>
    <w:rsid w:val="00DD55B6"/>
    <w:rsid w:val="00DD5E35"/>
    <w:rsid w:val="00DD6125"/>
    <w:rsid w:val="00DD69DC"/>
    <w:rsid w:val="00DD6B2B"/>
    <w:rsid w:val="00DD7CC0"/>
    <w:rsid w:val="00DE004C"/>
    <w:rsid w:val="00DE078A"/>
    <w:rsid w:val="00DE098C"/>
    <w:rsid w:val="00DE11AB"/>
    <w:rsid w:val="00DE18F3"/>
    <w:rsid w:val="00DE2882"/>
    <w:rsid w:val="00DE2C61"/>
    <w:rsid w:val="00DE4A64"/>
    <w:rsid w:val="00DE59C0"/>
    <w:rsid w:val="00DE5B74"/>
    <w:rsid w:val="00DE64E6"/>
    <w:rsid w:val="00DE6E6D"/>
    <w:rsid w:val="00DF119E"/>
    <w:rsid w:val="00DF17F2"/>
    <w:rsid w:val="00DF1DC5"/>
    <w:rsid w:val="00DF25F1"/>
    <w:rsid w:val="00DF485B"/>
    <w:rsid w:val="00DF4A4D"/>
    <w:rsid w:val="00DF4B59"/>
    <w:rsid w:val="00DF55CB"/>
    <w:rsid w:val="00DF5C90"/>
    <w:rsid w:val="00DF79F3"/>
    <w:rsid w:val="00DF7E9B"/>
    <w:rsid w:val="00E00195"/>
    <w:rsid w:val="00E008BD"/>
    <w:rsid w:val="00E00A52"/>
    <w:rsid w:val="00E00D39"/>
    <w:rsid w:val="00E0119D"/>
    <w:rsid w:val="00E0192D"/>
    <w:rsid w:val="00E01D36"/>
    <w:rsid w:val="00E0215B"/>
    <w:rsid w:val="00E02C4D"/>
    <w:rsid w:val="00E03082"/>
    <w:rsid w:val="00E03793"/>
    <w:rsid w:val="00E04886"/>
    <w:rsid w:val="00E05B68"/>
    <w:rsid w:val="00E066F9"/>
    <w:rsid w:val="00E067EE"/>
    <w:rsid w:val="00E06BCD"/>
    <w:rsid w:val="00E07360"/>
    <w:rsid w:val="00E07488"/>
    <w:rsid w:val="00E07643"/>
    <w:rsid w:val="00E07F34"/>
    <w:rsid w:val="00E10D33"/>
    <w:rsid w:val="00E13326"/>
    <w:rsid w:val="00E15216"/>
    <w:rsid w:val="00E15ADB"/>
    <w:rsid w:val="00E17899"/>
    <w:rsid w:val="00E17C00"/>
    <w:rsid w:val="00E17C29"/>
    <w:rsid w:val="00E20247"/>
    <w:rsid w:val="00E204A5"/>
    <w:rsid w:val="00E2051D"/>
    <w:rsid w:val="00E21153"/>
    <w:rsid w:val="00E21450"/>
    <w:rsid w:val="00E21F16"/>
    <w:rsid w:val="00E22819"/>
    <w:rsid w:val="00E23272"/>
    <w:rsid w:val="00E249A1"/>
    <w:rsid w:val="00E25B56"/>
    <w:rsid w:val="00E267BA"/>
    <w:rsid w:val="00E2721D"/>
    <w:rsid w:val="00E30734"/>
    <w:rsid w:val="00E307CE"/>
    <w:rsid w:val="00E30EAE"/>
    <w:rsid w:val="00E31325"/>
    <w:rsid w:val="00E314AD"/>
    <w:rsid w:val="00E3197B"/>
    <w:rsid w:val="00E32FA4"/>
    <w:rsid w:val="00E3415C"/>
    <w:rsid w:val="00E3528F"/>
    <w:rsid w:val="00E355DB"/>
    <w:rsid w:val="00E35ADE"/>
    <w:rsid w:val="00E35FC5"/>
    <w:rsid w:val="00E401D5"/>
    <w:rsid w:val="00E406F9"/>
    <w:rsid w:val="00E40EAC"/>
    <w:rsid w:val="00E434DA"/>
    <w:rsid w:val="00E444BB"/>
    <w:rsid w:val="00E445D1"/>
    <w:rsid w:val="00E446D6"/>
    <w:rsid w:val="00E44D74"/>
    <w:rsid w:val="00E4501B"/>
    <w:rsid w:val="00E45AD0"/>
    <w:rsid w:val="00E45CC5"/>
    <w:rsid w:val="00E4625D"/>
    <w:rsid w:val="00E462A7"/>
    <w:rsid w:val="00E46660"/>
    <w:rsid w:val="00E4797C"/>
    <w:rsid w:val="00E47FBC"/>
    <w:rsid w:val="00E51B83"/>
    <w:rsid w:val="00E51BD7"/>
    <w:rsid w:val="00E52B66"/>
    <w:rsid w:val="00E52E08"/>
    <w:rsid w:val="00E53471"/>
    <w:rsid w:val="00E536CA"/>
    <w:rsid w:val="00E53800"/>
    <w:rsid w:val="00E55189"/>
    <w:rsid w:val="00E554AC"/>
    <w:rsid w:val="00E558C8"/>
    <w:rsid w:val="00E55D41"/>
    <w:rsid w:val="00E55F6E"/>
    <w:rsid w:val="00E5606A"/>
    <w:rsid w:val="00E60A2B"/>
    <w:rsid w:val="00E61153"/>
    <w:rsid w:val="00E61783"/>
    <w:rsid w:val="00E62DE7"/>
    <w:rsid w:val="00E6471B"/>
    <w:rsid w:val="00E64E91"/>
    <w:rsid w:val="00E655BE"/>
    <w:rsid w:val="00E669F0"/>
    <w:rsid w:val="00E672D4"/>
    <w:rsid w:val="00E6733F"/>
    <w:rsid w:val="00E67EF9"/>
    <w:rsid w:val="00E7004E"/>
    <w:rsid w:val="00E70FBB"/>
    <w:rsid w:val="00E713BA"/>
    <w:rsid w:val="00E72667"/>
    <w:rsid w:val="00E728E6"/>
    <w:rsid w:val="00E733AD"/>
    <w:rsid w:val="00E7573D"/>
    <w:rsid w:val="00E758C0"/>
    <w:rsid w:val="00E7613A"/>
    <w:rsid w:val="00E763BC"/>
    <w:rsid w:val="00E7679D"/>
    <w:rsid w:val="00E77E55"/>
    <w:rsid w:val="00E821A8"/>
    <w:rsid w:val="00E83626"/>
    <w:rsid w:val="00E84440"/>
    <w:rsid w:val="00E8473D"/>
    <w:rsid w:val="00E851D7"/>
    <w:rsid w:val="00E914DF"/>
    <w:rsid w:val="00E9177A"/>
    <w:rsid w:val="00E9186D"/>
    <w:rsid w:val="00E93662"/>
    <w:rsid w:val="00E94390"/>
    <w:rsid w:val="00E947A7"/>
    <w:rsid w:val="00E9524F"/>
    <w:rsid w:val="00E95F9B"/>
    <w:rsid w:val="00E97132"/>
    <w:rsid w:val="00E975DD"/>
    <w:rsid w:val="00EA0A88"/>
    <w:rsid w:val="00EA3BF7"/>
    <w:rsid w:val="00EA4DC5"/>
    <w:rsid w:val="00EA4E3E"/>
    <w:rsid w:val="00EA5230"/>
    <w:rsid w:val="00EA5C69"/>
    <w:rsid w:val="00EA5C6A"/>
    <w:rsid w:val="00EA6B93"/>
    <w:rsid w:val="00EA75DB"/>
    <w:rsid w:val="00EB1472"/>
    <w:rsid w:val="00EB1E68"/>
    <w:rsid w:val="00EB510D"/>
    <w:rsid w:val="00EB5A0F"/>
    <w:rsid w:val="00EB6813"/>
    <w:rsid w:val="00EB7C89"/>
    <w:rsid w:val="00EC02DE"/>
    <w:rsid w:val="00EC0649"/>
    <w:rsid w:val="00EC098E"/>
    <w:rsid w:val="00EC208A"/>
    <w:rsid w:val="00EC3BAF"/>
    <w:rsid w:val="00EC3F78"/>
    <w:rsid w:val="00EC49F0"/>
    <w:rsid w:val="00EC4A96"/>
    <w:rsid w:val="00EC5048"/>
    <w:rsid w:val="00EC5E1C"/>
    <w:rsid w:val="00EC7D9B"/>
    <w:rsid w:val="00EC7F46"/>
    <w:rsid w:val="00ED1C2B"/>
    <w:rsid w:val="00ED1EB5"/>
    <w:rsid w:val="00ED1FCF"/>
    <w:rsid w:val="00ED367B"/>
    <w:rsid w:val="00ED406F"/>
    <w:rsid w:val="00ED4644"/>
    <w:rsid w:val="00ED468B"/>
    <w:rsid w:val="00ED5526"/>
    <w:rsid w:val="00ED6CAF"/>
    <w:rsid w:val="00ED70B9"/>
    <w:rsid w:val="00EE001A"/>
    <w:rsid w:val="00EE107F"/>
    <w:rsid w:val="00EE14C0"/>
    <w:rsid w:val="00EE1C65"/>
    <w:rsid w:val="00EE3518"/>
    <w:rsid w:val="00EE3D0C"/>
    <w:rsid w:val="00EE467D"/>
    <w:rsid w:val="00EE515F"/>
    <w:rsid w:val="00EE578E"/>
    <w:rsid w:val="00EE6471"/>
    <w:rsid w:val="00EE7223"/>
    <w:rsid w:val="00EE759A"/>
    <w:rsid w:val="00EE7E1C"/>
    <w:rsid w:val="00EF028C"/>
    <w:rsid w:val="00EF0325"/>
    <w:rsid w:val="00EF10AB"/>
    <w:rsid w:val="00EF10DD"/>
    <w:rsid w:val="00EF15E8"/>
    <w:rsid w:val="00EF1D1A"/>
    <w:rsid w:val="00EF2160"/>
    <w:rsid w:val="00EF246F"/>
    <w:rsid w:val="00EF3722"/>
    <w:rsid w:val="00EF3837"/>
    <w:rsid w:val="00EF5C5E"/>
    <w:rsid w:val="00EF6AAB"/>
    <w:rsid w:val="00EF78AA"/>
    <w:rsid w:val="00EF7CE8"/>
    <w:rsid w:val="00F00B61"/>
    <w:rsid w:val="00F0139F"/>
    <w:rsid w:val="00F017A3"/>
    <w:rsid w:val="00F01B06"/>
    <w:rsid w:val="00F0223C"/>
    <w:rsid w:val="00F022A3"/>
    <w:rsid w:val="00F02620"/>
    <w:rsid w:val="00F0287C"/>
    <w:rsid w:val="00F02915"/>
    <w:rsid w:val="00F03411"/>
    <w:rsid w:val="00F03A42"/>
    <w:rsid w:val="00F0425D"/>
    <w:rsid w:val="00F0596C"/>
    <w:rsid w:val="00F112AE"/>
    <w:rsid w:val="00F11D73"/>
    <w:rsid w:val="00F12B18"/>
    <w:rsid w:val="00F12B27"/>
    <w:rsid w:val="00F1419D"/>
    <w:rsid w:val="00F14462"/>
    <w:rsid w:val="00F16302"/>
    <w:rsid w:val="00F169A3"/>
    <w:rsid w:val="00F1701C"/>
    <w:rsid w:val="00F174FB"/>
    <w:rsid w:val="00F17720"/>
    <w:rsid w:val="00F212AC"/>
    <w:rsid w:val="00F21492"/>
    <w:rsid w:val="00F22F06"/>
    <w:rsid w:val="00F2346F"/>
    <w:rsid w:val="00F24DD9"/>
    <w:rsid w:val="00F2517A"/>
    <w:rsid w:val="00F270D6"/>
    <w:rsid w:val="00F3030C"/>
    <w:rsid w:val="00F3093B"/>
    <w:rsid w:val="00F31CF4"/>
    <w:rsid w:val="00F332A2"/>
    <w:rsid w:val="00F33F15"/>
    <w:rsid w:val="00F362A2"/>
    <w:rsid w:val="00F3632B"/>
    <w:rsid w:val="00F3646B"/>
    <w:rsid w:val="00F40209"/>
    <w:rsid w:val="00F403B7"/>
    <w:rsid w:val="00F4056A"/>
    <w:rsid w:val="00F40C98"/>
    <w:rsid w:val="00F40F79"/>
    <w:rsid w:val="00F418C3"/>
    <w:rsid w:val="00F428C8"/>
    <w:rsid w:val="00F4461D"/>
    <w:rsid w:val="00F448F2"/>
    <w:rsid w:val="00F451CC"/>
    <w:rsid w:val="00F453B9"/>
    <w:rsid w:val="00F467E8"/>
    <w:rsid w:val="00F47DA2"/>
    <w:rsid w:val="00F532B8"/>
    <w:rsid w:val="00F53430"/>
    <w:rsid w:val="00F53F8D"/>
    <w:rsid w:val="00F54A5E"/>
    <w:rsid w:val="00F5612A"/>
    <w:rsid w:val="00F577A8"/>
    <w:rsid w:val="00F57E76"/>
    <w:rsid w:val="00F6146E"/>
    <w:rsid w:val="00F61BE9"/>
    <w:rsid w:val="00F62A2D"/>
    <w:rsid w:val="00F638AC"/>
    <w:rsid w:val="00F64C12"/>
    <w:rsid w:val="00F6556B"/>
    <w:rsid w:val="00F65F32"/>
    <w:rsid w:val="00F737A8"/>
    <w:rsid w:val="00F73B9D"/>
    <w:rsid w:val="00F73E04"/>
    <w:rsid w:val="00F744EE"/>
    <w:rsid w:val="00F7496D"/>
    <w:rsid w:val="00F74A70"/>
    <w:rsid w:val="00F755CC"/>
    <w:rsid w:val="00F779C1"/>
    <w:rsid w:val="00F8161C"/>
    <w:rsid w:val="00F82135"/>
    <w:rsid w:val="00F82193"/>
    <w:rsid w:val="00F822BA"/>
    <w:rsid w:val="00F8372E"/>
    <w:rsid w:val="00F84070"/>
    <w:rsid w:val="00F8458B"/>
    <w:rsid w:val="00F85B27"/>
    <w:rsid w:val="00F86EC5"/>
    <w:rsid w:val="00F87B32"/>
    <w:rsid w:val="00F90A8F"/>
    <w:rsid w:val="00F90B95"/>
    <w:rsid w:val="00F9107A"/>
    <w:rsid w:val="00F9143F"/>
    <w:rsid w:val="00F915A1"/>
    <w:rsid w:val="00F91DE4"/>
    <w:rsid w:val="00F92E64"/>
    <w:rsid w:val="00F93A4A"/>
    <w:rsid w:val="00F96EC3"/>
    <w:rsid w:val="00F97425"/>
    <w:rsid w:val="00F97BCC"/>
    <w:rsid w:val="00F97FA7"/>
    <w:rsid w:val="00FA0ABF"/>
    <w:rsid w:val="00FA1006"/>
    <w:rsid w:val="00FA11F7"/>
    <w:rsid w:val="00FA157F"/>
    <w:rsid w:val="00FA23E8"/>
    <w:rsid w:val="00FA2B88"/>
    <w:rsid w:val="00FA2C3E"/>
    <w:rsid w:val="00FA2EF4"/>
    <w:rsid w:val="00FA3014"/>
    <w:rsid w:val="00FA4A90"/>
    <w:rsid w:val="00FA55CB"/>
    <w:rsid w:val="00FA60A5"/>
    <w:rsid w:val="00FA61C8"/>
    <w:rsid w:val="00FA6C9C"/>
    <w:rsid w:val="00FA7A44"/>
    <w:rsid w:val="00FA7D5E"/>
    <w:rsid w:val="00FB0FC0"/>
    <w:rsid w:val="00FB17AE"/>
    <w:rsid w:val="00FB2312"/>
    <w:rsid w:val="00FB42A2"/>
    <w:rsid w:val="00FB4A44"/>
    <w:rsid w:val="00FB6C40"/>
    <w:rsid w:val="00FB7031"/>
    <w:rsid w:val="00FB7550"/>
    <w:rsid w:val="00FB7CF3"/>
    <w:rsid w:val="00FB7DA5"/>
    <w:rsid w:val="00FC02A9"/>
    <w:rsid w:val="00FC06F9"/>
    <w:rsid w:val="00FC2B50"/>
    <w:rsid w:val="00FC445F"/>
    <w:rsid w:val="00FC4661"/>
    <w:rsid w:val="00FC4F73"/>
    <w:rsid w:val="00FC54ED"/>
    <w:rsid w:val="00FC54F3"/>
    <w:rsid w:val="00FC5605"/>
    <w:rsid w:val="00FC5CCA"/>
    <w:rsid w:val="00FD0133"/>
    <w:rsid w:val="00FD0300"/>
    <w:rsid w:val="00FD2FA7"/>
    <w:rsid w:val="00FD4067"/>
    <w:rsid w:val="00FD4093"/>
    <w:rsid w:val="00FD47FE"/>
    <w:rsid w:val="00FD4BFF"/>
    <w:rsid w:val="00FD5DEE"/>
    <w:rsid w:val="00FD67EA"/>
    <w:rsid w:val="00FD7590"/>
    <w:rsid w:val="00FD79E5"/>
    <w:rsid w:val="00FE03C5"/>
    <w:rsid w:val="00FE0474"/>
    <w:rsid w:val="00FE061B"/>
    <w:rsid w:val="00FE1403"/>
    <w:rsid w:val="00FE1873"/>
    <w:rsid w:val="00FE292D"/>
    <w:rsid w:val="00FE2B71"/>
    <w:rsid w:val="00FE469F"/>
    <w:rsid w:val="00FE476A"/>
    <w:rsid w:val="00FE48F3"/>
    <w:rsid w:val="00FE6E3A"/>
    <w:rsid w:val="00FF0761"/>
    <w:rsid w:val="00FF09C2"/>
    <w:rsid w:val="00FF1C51"/>
    <w:rsid w:val="00FF1E6A"/>
    <w:rsid w:val="00FF2046"/>
    <w:rsid w:val="00FF213C"/>
    <w:rsid w:val="00FF3010"/>
    <w:rsid w:val="00FF57ED"/>
    <w:rsid w:val="00FF598A"/>
    <w:rsid w:val="00FF66C2"/>
    <w:rsid w:val="00FF6E8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4FCC"/>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customStyle="1" w:styleId="UnresolvedMention1">
    <w:name w:val="Unresolved Mention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paragraph" w:customStyle="1" w:styleId="EndNoteBibliographyTitle">
    <w:name w:val="EndNote Bibliography Title"/>
    <w:basedOn w:val="Normal"/>
    <w:link w:val="EndNoteBibliographyTitleChar"/>
    <w:rsid w:val="00E67EF9"/>
    <w:pPr>
      <w:jc w:val="center"/>
    </w:pPr>
    <w:rPr>
      <w:noProof/>
    </w:rPr>
  </w:style>
  <w:style w:type="character" w:customStyle="1" w:styleId="EndNoteBibliographyTitleChar">
    <w:name w:val="EndNote Bibliography Title Char"/>
    <w:basedOn w:val="DefaultParagraphFont"/>
    <w:link w:val="EndNoteBibliographyTitle"/>
    <w:rsid w:val="00E67EF9"/>
    <w:rPr>
      <w:noProof/>
    </w:rPr>
  </w:style>
  <w:style w:type="paragraph" w:customStyle="1" w:styleId="EndNoteBibliography">
    <w:name w:val="EndNote Bibliography"/>
    <w:basedOn w:val="Normal"/>
    <w:link w:val="EndNoteBibliographyChar"/>
    <w:rsid w:val="00E67EF9"/>
    <w:rPr>
      <w:noProof/>
    </w:rPr>
  </w:style>
  <w:style w:type="character" w:customStyle="1" w:styleId="EndNoteBibliographyChar">
    <w:name w:val="EndNote Bibliography Char"/>
    <w:basedOn w:val="DefaultParagraphFont"/>
    <w:link w:val="EndNoteBibliography"/>
    <w:rsid w:val="00E67EF9"/>
    <w:rPr>
      <w:noProof/>
    </w:rPr>
  </w:style>
  <w:style w:type="paragraph" w:styleId="BalloonText">
    <w:name w:val="Balloon Text"/>
    <w:basedOn w:val="Normal"/>
    <w:link w:val="BalloonTextChar"/>
    <w:uiPriority w:val="99"/>
    <w:semiHidden/>
    <w:unhideWhenUsed/>
    <w:rsid w:val="007534D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34DC"/>
    <w:rPr>
      <w:rFonts w:ascii="Segoe UI" w:hAnsi="Segoe UI" w:cs="Segoe UI"/>
      <w:sz w:val="18"/>
      <w:szCs w:val="18"/>
    </w:rPr>
  </w:style>
  <w:style w:type="character" w:styleId="UnresolvedMention">
    <w:name w:val="Unresolved Mention"/>
    <w:basedOn w:val="DefaultParagraphFont"/>
    <w:uiPriority w:val="99"/>
    <w:semiHidden/>
    <w:unhideWhenUsed/>
    <w:rsid w:val="00A1189D"/>
    <w:rPr>
      <w:color w:val="605E5C"/>
      <w:shd w:val="clear" w:color="auto" w:fill="E1DFDD"/>
    </w:rPr>
  </w:style>
  <w:style w:type="table" w:styleId="TableGridLight">
    <w:name w:val="Grid Table Light"/>
    <w:basedOn w:val="TableNormal"/>
    <w:uiPriority w:val="40"/>
    <w:rsid w:val="00AE2EA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630130">
      <w:bodyDiv w:val="1"/>
      <w:marLeft w:val="0"/>
      <w:marRight w:val="0"/>
      <w:marTop w:val="0"/>
      <w:marBottom w:val="0"/>
      <w:divBdr>
        <w:top w:val="none" w:sz="0" w:space="0" w:color="auto"/>
        <w:left w:val="none" w:sz="0" w:space="0" w:color="auto"/>
        <w:bottom w:val="none" w:sz="0" w:space="0" w:color="auto"/>
        <w:right w:val="none" w:sz="0" w:space="0" w:color="auto"/>
      </w:divBdr>
    </w:div>
    <w:div w:id="59911262">
      <w:bodyDiv w:val="1"/>
      <w:marLeft w:val="0"/>
      <w:marRight w:val="0"/>
      <w:marTop w:val="0"/>
      <w:marBottom w:val="0"/>
      <w:divBdr>
        <w:top w:val="none" w:sz="0" w:space="0" w:color="auto"/>
        <w:left w:val="none" w:sz="0" w:space="0" w:color="auto"/>
        <w:bottom w:val="none" w:sz="0" w:space="0" w:color="auto"/>
        <w:right w:val="none" w:sz="0" w:space="0" w:color="auto"/>
      </w:divBdr>
    </w:div>
    <w:div w:id="156189759">
      <w:bodyDiv w:val="1"/>
      <w:marLeft w:val="0"/>
      <w:marRight w:val="0"/>
      <w:marTop w:val="0"/>
      <w:marBottom w:val="0"/>
      <w:divBdr>
        <w:top w:val="none" w:sz="0" w:space="0" w:color="auto"/>
        <w:left w:val="none" w:sz="0" w:space="0" w:color="auto"/>
        <w:bottom w:val="none" w:sz="0" w:space="0" w:color="auto"/>
        <w:right w:val="none" w:sz="0" w:space="0" w:color="auto"/>
      </w:divBdr>
    </w:div>
    <w:div w:id="206186236">
      <w:bodyDiv w:val="1"/>
      <w:marLeft w:val="0"/>
      <w:marRight w:val="0"/>
      <w:marTop w:val="0"/>
      <w:marBottom w:val="0"/>
      <w:divBdr>
        <w:top w:val="none" w:sz="0" w:space="0" w:color="auto"/>
        <w:left w:val="none" w:sz="0" w:space="0" w:color="auto"/>
        <w:bottom w:val="none" w:sz="0" w:space="0" w:color="auto"/>
        <w:right w:val="none" w:sz="0" w:space="0" w:color="auto"/>
      </w:divBdr>
    </w:div>
    <w:div w:id="1014039574">
      <w:bodyDiv w:val="1"/>
      <w:marLeft w:val="0"/>
      <w:marRight w:val="0"/>
      <w:marTop w:val="0"/>
      <w:marBottom w:val="0"/>
      <w:divBdr>
        <w:top w:val="none" w:sz="0" w:space="0" w:color="auto"/>
        <w:left w:val="none" w:sz="0" w:space="0" w:color="auto"/>
        <w:bottom w:val="none" w:sz="0" w:space="0" w:color="auto"/>
        <w:right w:val="none" w:sz="0" w:space="0" w:color="auto"/>
      </w:divBdr>
    </w:div>
    <w:div w:id="1933784066">
      <w:bodyDiv w:val="1"/>
      <w:marLeft w:val="0"/>
      <w:marRight w:val="0"/>
      <w:marTop w:val="0"/>
      <w:marBottom w:val="0"/>
      <w:divBdr>
        <w:top w:val="none" w:sz="0" w:space="0" w:color="auto"/>
        <w:left w:val="none" w:sz="0" w:space="0" w:color="auto"/>
        <w:bottom w:val="none" w:sz="0" w:space="0" w:color="auto"/>
        <w:right w:val="none" w:sz="0" w:space="0" w:color="auto"/>
      </w:divBdr>
    </w:div>
    <w:div w:id="1974409956">
      <w:bodyDiv w:val="1"/>
      <w:marLeft w:val="0"/>
      <w:marRight w:val="0"/>
      <w:marTop w:val="0"/>
      <w:marBottom w:val="0"/>
      <w:divBdr>
        <w:top w:val="none" w:sz="0" w:space="0" w:color="auto"/>
        <w:left w:val="none" w:sz="0" w:space="0" w:color="auto"/>
        <w:bottom w:val="none" w:sz="0" w:space="0" w:color="auto"/>
        <w:right w:val="none" w:sz="0" w:space="0" w:color="auto"/>
      </w:divBdr>
    </w:div>
    <w:div w:id="20103294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9488</Words>
  <Characters>54085</Characters>
  <Application>Microsoft Office Word</Application>
  <DocSecurity>0</DocSecurity>
  <Lines>450</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2026-02-04T15:44:00Z</dcterms:created>
  <dcterms:modified xsi:type="dcterms:W3CDTF">2026-03-23T23:26:00Z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