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3B11D0C"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TITLE:</w:t>
      </w:r>
    </w:p>
    <w:p w14:paraId="06C0C87E" w14:textId="32654E1D" w:rsidR="006E4797" w:rsidRPr="00822924" w:rsidRDefault="004864DF" w:rsidP="00822924">
      <w:pPr>
        <w:rPr>
          <w:rFonts w:asciiTheme="majorHAnsi" w:hAnsiTheme="majorHAnsi" w:cstheme="majorHAnsi"/>
          <w:bCs/>
        </w:rPr>
      </w:pPr>
      <w:r w:rsidRPr="00822924">
        <w:rPr>
          <w:rFonts w:asciiTheme="majorHAnsi" w:hAnsiTheme="majorHAnsi" w:cstheme="majorHAnsi"/>
          <w:bCs/>
        </w:rPr>
        <w:t xml:space="preserve">Wire Myography for </w:t>
      </w:r>
      <w:r w:rsidR="00C41997" w:rsidRPr="00822924">
        <w:rPr>
          <w:rFonts w:asciiTheme="majorHAnsi" w:hAnsiTheme="majorHAnsi" w:cstheme="majorHAnsi"/>
          <w:bCs/>
        </w:rPr>
        <w:t>Dorsal Aorta</w:t>
      </w:r>
      <w:r w:rsidR="00C65354" w:rsidRPr="00822924">
        <w:rPr>
          <w:rFonts w:asciiTheme="majorHAnsi" w:hAnsiTheme="majorHAnsi" w:cstheme="majorHAnsi"/>
          <w:bCs/>
        </w:rPr>
        <w:t xml:space="preserve"> </w:t>
      </w:r>
      <w:r w:rsidRPr="00822924">
        <w:rPr>
          <w:rFonts w:asciiTheme="majorHAnsi" w:hAnsiTheme="majorHAnsi" w:cstheme="majorHAnsi"/>
          <w:bCs/>
        </w:rPr>
        <w:t xml:space="preserve">and Mesenteric Resistance Arteries from Mice and </w:t>
      </w:r>
      <w:r w:rsidR="009C4FCC" w:rsidRPr="00822924">
        <w:rPr>
          <w:rFonts w:asciiTheme="majorHAnsi" w:hAnsiTheme="majorHAnsi" w:cstheme="majorHAnsi"/>
          <w:bCs/>
        </w:rPr>
        <w:t>R</w:t>
      </w:r>
      <w:r w:rsidR="00261FE5" w:rsidRPr="00822924">
        <w:rPr>
          <w:rFonts w:asciiTheme="majorHAnsi" w:hAnsiTheme="majorHAnsi" w:cstheme="majorHAnsi"/>
          <w:bCs/>
        </w:rPr>
        <w:t>ats</w:t>
      </w:r>
    </w:p>
    <w:p w14:paraId="22FE95EB" w14:textId="77777777" w:rsidR="00FD4BFF" w:rsidRPr="00822924" w:rsidRDefault="00FD4BFF" w:rsidP="00822924">
      <w:pPr>
        <w:rPr>
          <w:rFonts w:asciiTheme="majorHAnsi" w:hAnsiTheme="majorHAnsi" w:cstheme="majorHAnsi"/>
          <w:b/>
        </w:rPr>
      </w:pPr>
    </w:p>
    <w:p w14:paraId="2CD8481E" w14:textId="14E24CB1" w:rsidR="006E4797" w:rsidRPr="00822924" w:rsidRDefault="00551D82" w:rsidP="00822924">
      <w:pPr>
        <w:rPr>
          <w:rFonts w:asciiTheme="majorHAnsi" w:hAnsiTheme="majorHAnsi" w:cstheme="majorHAnsi"/>
        </w:rPr>
      </w:pPr>
      <w:r w:rsidRPr="00822924">
        <w:rPr>
          <w:rFonts w:asciiTheme="majorHAnsi" w:hAnsiTheme="majorHAnsi" w:cstheme="majorHAnsi"/>
          <w:b/>
        </w:rPr>
        <w:t>AUTHORS AND AFFILIATIONS:</w:t>
      </w:r>
      <w:r w:rsidR="001A2A35" w:rsidRPr="00822924">
        <w:rPr>
          <w:rFonts w:asciiTheme="majorHAnsi" w:hAnsiTheme="majorHAnsi" w:cstheme="majorHAnsi"/>
          <w:b/>
        </w:rPr>
        <w:tab/>
      </w:r>
    </w:p>
    <w:p w14:paraId="141ABDE5" w14:textId="5B4D26D2" w:rsidR="006E4797" w:rsidRPr="00822924" w:rsidRDefault="00185EE5"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Joanna Glaser*, Arturo</w:t>
      </w:r>
      <w:r w:rsidR="00073500" w:rsidRPr="00822924">
        <w:rPr>
          <w:rFonts w:asciiTheme="majorHAnsi" w:hAnsiTheme="majorHAnsi" w:cstheme="majorHAnsi"/>
        </w:rPr>
        <w:t xml:space="preserve"> Grano de Oro</w:t>
      </w:r>
      <w:r w:rsidR="00D57E1E" w:rsidRPr="00822924">
        <w:rPr>
          <w:rFonts w:asciiTheme="majorHAnsi" w:hAnsiTheme="majorHAnsi" w:cstheme="majorHAnsi"/>
        </w:rPr>
        <w:t>*</w:t>
      </w:r>
      <w:r w:rsidR="00073500" w:rsidRPr="00822924">
        <w:rPr>
          <w:rFonts w:asciiTheme="majorHAnsi" w:hAnsiTheme="majorHAnsi" w:cstheme="majorHAnsi"/>
        </w:rPr>
        <w:t>,</w:t>
      </w:r>
      <w:r w:rsidR="00073500" w:rsidRPr="00822924">
        <w:rPr>
          <w:rFonts w:asciiTheme="majorHAnsi" w:hAnsiTheme="majorHAnsi" w:cstheme="majorHAnsi"/>
          <w:vertAlign w:val="superscript"/>
        </w:rPr>
        <w:t xml:space="preserve"> </w:t>
      </w:r>
      <w:r w:rsidR="00073500" w:rsidRPr="00822924">
        <w:rPr>
          <w:rFonts w:asciiTheme="majorHAnsi" w:hAnsiTheme="majorHAnsi" w:cstheme="majorHAnsi"/>
        </w:rPr>
        <w:t>Sanjana Kumariya</w:t>
      </w:r>
      <w:r w:rsidR="00D57E1E" w:rsidRPr="00822924">
        <w:rPr>
          <w:rFonts w:asciiTheme="majorHAnsi" w:hAnsiTheme="majorHAnsi" w:cstheme="majorHAnsi"/>
        </w:rPr>
        <w:t>*</w:t>
      </w:r>
      <w:r w:rsidR="00073500" w:rsidRPr="00822924">
        <w:rPr>
          <w:rFonts w:asciiTheme="majorHAnsi" w:hAnsiTheme="majorHAnsi" w:cstheme="majorHAnsi"/>
        </w:rPr>
        <w:t xml:space="preserve">, </w:t>
      </w:r>
      <w:r w:rsidR="00261FE5" w:rsidRPr="00822924">
        <w:rPr>
          <w:rFonts w:asciiTheme="majorHAnsi" w:hAnsiTheme="majorHAnsi" w:cstheme="majorHAnsi"/>
        </w:rPr>
        <w:t>Islam Osman</w:t>
      </w:r>
    </w:p>
    <w:p w14:paraId="03DB782F" w14:textId="77777777" w:rsidR="00D57E1E" w:rsidRPr="00822924" w:rsidRDefault="00D57E1E" w:rsidP="00822924">
      <w:pPr>
        <w:pBdr>
          <w:top w:val="nil"/>
          <w:left w:val="nil"/>
          <w:bottom w:val="nil"/>
          <w:right w:val="nil"/>
          <w:between w:val="nil"/>
        </w:pBdr>
        <w:rPr>
          <w:rFonts w:asciiTheme="majorHAnsi" w:hAnsiTheme="majorHAnsi" w:cstheme="majorHAnsi"/>
        </w:rPr>
      </w:pPr>
    </w:p>
    <w:p w14:paraId="0EFAFCFD" w14:textId="00B03B31" w:rsidR="00D57E1E" w:rsidRPr="00822924" w:rsidRDefault="00FD4BF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w:t>
      </w:r>
      <w:r w:rsidR="00D57E1E" w:rsidRPr="00822924">
        <w:rPr>
          <w:rFonts w:asciiTheme="majorHAnsi" w:hAnsiTheme="majorHAnsi" w:cstheme="majorHAnsi"/>
        </w:rPr>
        <w:t>Equally contributed to this work</w:t>
      </w:r>
    </w:p>
    <w:p w14:paraId="544B9096" w14:textId="77777777" w:rsidR="00FD4BFF" w:rsidRPr="00822924" w:rsidRDefault="00FD4BFF" w:rsidP="00822924">
      <w:pPr>
        <w:pBdr>
          <w:top w:val="nil"/>
          <w:left w:val="nil"/>
          <w:bottom w:val="nil"/>
          <w:right w:val="nil"/>
          <w:between w:val="nil"/>
        </w:pBdr>
        <w:rPr>
          <w:rFonts w:asciiTheme="majorHAnsi" w:hAnsiTheme="majorHAnsi" w:cstheme="majorHAnsi"/>
        </w:rPr>
      </w:pPr>
    </w:p>
    <w:p w14:paraId="66069955" w14:textId="598F5E3B" w:rsidR="00FD4BFF" w:rsidRPr="00822924" w:rsidRDefault="00FD4BF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Department of Physiology and Pharmacology, Center for Hypertension and Personalized Medicine, University of Toledo, College of Medicine and Life Sciences, Toledo, Ohio</w:t>
      </w:r>
      <w:r w:rsidR="009C4FCC" w:rsidRPr="00822924">
        <w:rPr>
          <w:rFonts w:asciiTheme="majorHAnsi" w:hAnsiTheme="majorHAnsi" w:cstheme="majorHAnsi"/>
        </w:rPr>
        <w:t>, USA</w:t>
      </w:r>
    </w:p>
    <w:p w14:paraId="0F3A9962" w14:textId="77777777" w:rsidR="009C4FCC" w:rsidRPr="00822924" w:rsidRDefault="009C4FCC" w:rsidP="00822924">
      <w:pPr>
        <w:rPr>
          <w:rFonts w:asciiTheme="majorHAnsi" w:hAnsiTheme="majorHAnsi" w:cstheme="majorHAnsi"/>
          <w:b/>
          <w:bCs/>
        </w:rPr>
      </w:pPr>
    </w:p>
    <w:p w14:paraId="7CAAFA83" w14:textId="739516FF" w:rsidR="009C4FCC" w:rsidRPr="00822924" w:rsidRDefault="009C4FCC" w:rsidP="00822924">
      <w:pPr>
        <w:rPr>
          <w:rFonts w:asciiTheme="majorHAnsi" w:hAnsiTheme="majorHAnsi" w:cstheme="majorHAnsi"/>
          <w:b/>
          <w:bCs/>
        </w:rPr>
      </w:pPr>
      <w:r w:rsidRPr="00822924">
        <w:rPr>
          <w:rFonts w:asciiTheme="majorHAnsi" w:hAnsiTheme="majorHAnsi" w:cstheme="majorHAnsi"/>
          <w:b/>
          <w:bCs/>
        </w:rPr>
        <w:t>Email addresses of the co-authors:</w:t>
      </w:r>
    </w:p>
    <w:p w14:paraId="3760272F" w14:textId="363B25B0"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Joanna Glaser</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Joanna.stuck@utoledo.edu</w:t>
      </w:r>
    </w:p>
    <w:p w14:paraId="67915740" w14:textId="6FD33609" w:rsidR="009C4FCC" w:rsidRPr="00822924" w:rsidRDefault="009C4FCC" w:rsidP="00822924">
      <w:pPr>
        <w:pBdr>
          <w:top w:val="nil"/>
          <w:left w:val="nil"/>
          <w:bottom w:val="nil"/>
          <w:right w:val="nil"/>
          <w:between w:val="nil"/>
        </w:pBdr>
        <w:rPr>
          <w:rFonts w:asciiTheme="majorHAnsi" w:hAnsiTheme="majorHAnsi" w:cstheme="majorHAnsi"/>
          <w:vertAlign w:val="superscript"/>
        </w:rPr>
      </w:pPr>
      <w:r w:rsidRPr="00822924">
        <w:rPr>
          <w:rFonts w:asciiTheme="majorHAnsi" w:hAnsiTheme="majorHAnsi" w:cstheme="majorHAnsi"/>
        </w:rPr>
        <w:t>Arturo Grano de Oro</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Arturo.GranoDeOro@rockets.utoledo.edu</w:t>
      </w:r>
    </w:p>
    <w:p w14:paraId="2D854813" w14:textId="4B5BA28E"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Sanjana Kumariya</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sanjana.kumariya@rockets.utoledo.edu</w:t>
      </w:r>
    </w:p>
    <w:p w14:paraId="3AE7C066" w14:textId="77777777" w:rsidR="009C4FCC" w:rsidRPr="00822924" w:rsidRDefault="009C4FCC" w:rsidP="00822924">
      <w:pPr>
        <w:rPr>
          <w:rFonts w:asciiTheme="majorHAnsi" w:hAnsiTheme="majorHAnsi" w:cstheme="majorHAnsi"/>
          <w:b/>
          <w:bCs/>
        </w:rPr>
      </w:pPr>
    </w:p>
    <w:p w14:paraId="21793C2D" w14:textId="77777777" w:rsidR="009C4FCC" w:rsidRPr="00822924" w:rsidRDefault="009C4FCC" w:rsidP="00822924">
      <w:pPr>
        <w:pBdr>
          <w:top w:val="nil"/>
          <w:left w:val="nil"/>
          <w:bottom w:val="nil"/>
          <w:right w:val="nil"/>
          <w:between w:val="nil"/>
        </w:pBdr>
        <w:rPr>
          <w:rFonts w:asciiTheme="majorHAnsi" w:hAnsiTheme="majorHAnsi" w:cstheme="majorHAnsi"/>
          <w:b/>
          <w:bCs/>
        </w:rPr>
      </w:pPr>
      <w:r w:rsidRPr="00822924">
        <w:rPr>
          <w:rFonts w:asciiTheme="majorHAnsi" w:hAnsiTheme="majorHAnsi" w:cstheme="majorHAnsi"/>
          <w:b/>
          <w:bCs/>
        </w:rPr>
        <w:t xml:space="preserve">Corresponding author: </w:t>
      </w:r>
    </w:p>
    <w:p w14:paraId="52BEC7FC" w14:textId="34C14D14"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Islam Osman</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00B01F26" w:rsidRPr="00822924">
        <w:rPr>
          <w:rFonts w:asciiTheme="majorHAnsi" w:hAnsiTheme="majorHAnsi" w:cstheme="majorHAnsi"/>
        </w:rPr>
        <w:t>islam.osman@utoledo.edu</w:t>
      </w:r>
    </w:p>
    <w:p w14:paraId="0F844A60" w14:textId="77777777" w:rsidR="00B01F26" w:rsidRPr="00822924" w:rsidRDefault="00B01F26" w:rsidP="00822924">
      <w:pPr>
        <w:pBdr>
          <w:top w:val="nil"/>
          <w:left w:val="nil"/>
          <w:bottom w:val="nil"/>
          <w:right w:val="nil"/>
          <w:between w:val="nil"/>
        </w:pBdr>
        <w:rPr>
          <w:rFonts w:asciiTheme="majorHAnsi" w:hAnsiTheme="majorHAnsi" w:cstheme="majorHAnsi"/>
          <w:b/>
          <w:bCs/>
        </w:rPr>
      </w:pPr>
    </w:p>
    <w:p w14:paraId="7E21E07C" w14:textId="5211C836" w:rsidR="002E6FCC" w:rsidRPr="00822924" w:rsidRDefault="00551D82" w:rsidP="00822924">
      <w:pPr>
        <w:rPr>
          <w:rFonts w:asciiTheme="majorHAnsi" w:hAnsiTheme="majorHAnsi" w:cstheme="majorHAnsi"/>
        </w:rPr>
      </w:pPr>
      <w:r w:rsidRPr="00822924">
        <w:rPr>
          <w:rFonts w:asciiTheme="majorHAnsi" w:hAnsiTheme="majorHAnsi" w:cstheme="majorHAnsi"/>
          <w:b/>
        </w:rPr>
        <w:t>SUMMARY:</w:t>
      </w:r>
    </w:p>
    <w:p w14:paraId="240A4D8F" w14:textId="191EB119" w:rsidR="002E6FCC" w:rsidRPr="00822924" w:rsidRDefault="00B05A83" w:rsidP="00822924">
      <w:pPr>
        <w:rPr>
          <w:rFonts w:asciiTheme="majorHAnsi" w:hAnsiTheme="majorHAnsi" w:cstheme="majorHAnsi"/>
        </w:rPr>
      </w:pPr>
      <w:r w:rsidRPr="00822924">
        <w:rPr>
          <w:rFonts w:asciiTheme="majorHAnsi" w:hAnsiTheme="majorHAnsi" w:cstheme="majorHAnsi"/>
        </w:rPr>
        <w:t xml:space="preserve">We provide a detailed protocol for side-by-side wire myography </w:t>
      </w:r>
      <w:r w:rsidR="00630687" w:rsidRPr="00822924">
        <w:rPr>
          <w:rFonts w:asciiTheme="majorHAnsi" w:hAnsiTheme="majorHAnsi" w:cstheme="majorHAnsi"/>
        </w:rPr>
        <w:t>to assess vascular reactivity in conduit versus resistance arteries</w:t>
      </w:r>
      <w:r w:rsidRPr="00822924">
        <w:rPr>
          <w:rFonts w:asciiTheme="majorHAnsi" w:hAnsiTheme="majorHAnsi" w:cstheme="majorHAnsi"/>
        </w:rPr>
        <w:t xml:space="preserve"> </w:t>
      </w:r>
      <w:r w:rsidR="00630687" w:rsidRPr="00822924">
        <w:rPr>
          <w:rFonts w:asciiTheme="majorHAnsi" w:hAnsiTheme="majorHAnsi" w:cstheme="majorHAnsi"/>
        </w:rPr>
        <w:t>isolated</w:t>
      </w:r>
      <w:r w:rsidRPr="00822924">
        <w:rPr>
          <w:rFonts w:asciiTheme="majorHAnsi" w:hAnsiTheme="majorHAnsi" w:cstheme="majorHAnsi"/>
        </w:rPr>
        <w:t xml:space="preserve"> from mice</w:t>
      </w:r>
      <w:r w:rsidR="00630687" w:rsidRPr="00822924">
        <w:rPr>
          <w:rFonts w:asciiTheme="majorHAnsi" w:hAnsiTheme="majorHAnsi" w:cstheme="majorHAnsi"/>
        </w:rPr>
        <w:t xml:space="preserve"> </w:t>
      </w:r>
      <w:r w:rsidR="00DC7809" w:rsidRPr="00822924">
        <w:rPr>
          <w:rFonts w:asciiTheme="majorHAnsi" w:hAnsiTheme="majorHAnsi" w:cstheme="majorHAnsi"/>
        </w:rPr>
        <w:t>and</w:t>
      </w:r>
      <w:r w:rsidR="00630687" w:rsidRPr="00822924">
        <w:rPr>
          <w:rFonts w:asciiTheme="majorHAnsi" w:hAnsiTheme="majorHAnsi" w:cstheme="majorHAnsi"/>
        </w:rPr>
        <w:t xml:space="preserve"> </w:t>
      </w:r>
      <w:r w:rsidRPr="00822924">
        <w:rPr>
          <w:rFonts w:asciiTheme="majorHAnsi" w:hAnsiTheme="majorHAnsi" w:cstheme="majorHAnsi"/>
        </w:rPr>
        <w:t>rats</w:t>
      </w:r>
      <w:r w:rsidR="00630687" w:rsidRPr="00822924">
        <w:rPr>
          <w:rFonts w:asciiTheme="majorHAnsi" w:hAnsiTheme="majorHAnsi" w:cstheme="majorHAnsi"/>
        </w:rPr>
        <w:t>.</w:t>
      </w:r>
    </w:p>
    <w:p w14:paraId="31B726F4" w14:textId="77777777" w:rsidR="00FD4BFF" w:rsidRPr="00822924" w:rsidRDefault="00FD4BFF" w:rsidP="00822924">
      <w:pPr>
        <w:rPr>
          <w:rFonts w:asciiTheme="majorHAnsi" w:hAnsiTheme="majorHAnsi" w:cstheme="majorHAnsi"/>
        </w:rPr>
      </w:pPr>
    </w:p>
    <w:p w14:paraId="2DF8E628" w14:textId="35154D9B" w:rsidR="006E4797" w:rsidRPr="00822924" w:rsidRDefault="00551D82" w:rsidP="00822924">
      <w:pPr>
        <w:rPr>
          <w:rFonts w:asciiTheme="majorHAnsi" w:hAnsiTheme="majorHAnsi" w:cstheme="majorHAnsi"/>
        </w:rPr>
      </w:pPr>
      <w:r w:rsidRPr="00822924">
        <w:rPr>
          <w:rFonts w:asciiTheme="majorHAnsi" w:hAnsiTheme="majorHAnsi" w:cstheme="majorHAnsi"/>
          <w:b/>
        </w:rPr>
        <w:t>ABSTRACT:</w:t>
      </w:r>
    </w:p>
    <w:p w14:paraId="7425E6C4" w14:textId="59A66BD9" w:rsidR="00561A64" w:rsidRPr="00822924" w:rsidRDefault="003568DE" w:rsidP="00822924">
      <w:pPr>
        <w:rPr>
          <w:rFonts w:asciiTheme="majorHAnsi" w:hAnsiTheme="majorHAnsi" w:cstheme="majorHAnsi"/>
        </w:rPr>
      </w:pPr>
      <w:r w:rsidRPr="00822924">
        <w:rPr>
          <w:rFonts w:asciiTheme="majorHAnsi" w:hAnsiTheme="majorHAnsi" w:cstheme="majorHAnsi"/>
        </w:rPr>
        <w:t xml:space="preserve">Wire myography is a widely used </w:t>
      </w:r>
      <w:r w:rsidRPr="00822924">
        <w:rPr>
          <w:rFonts w:asciiTheme="majorHAnsi" w:hAnsiTheme="majorHAnsi" w:cstheme="majorHAnsi"/>
          <w:i/>
          <w:iCs/>
        </w:rPr>
        <w:t>ex vivo</w:t>
      </w:r>
      <w:r w:rsidRPr="00822924">
        <w:rPr>
          <w:rFonts w:asciiTheme="majorHAnsi" w:hAnsiTheme="majorHAnsi" w:cstheme="majorHAnsi"/>
        </w:rPr>
        <w:t xml:space="preserve"> technique for </w:t>
      </w:r>
      <w:r w:rsidR="0048370D" w:rsidRPr="00822924">
        <w:rPr>
          <w:rFonts w:asciiTheme="majorHAnsi" w:hAnsiTheme="majorHAnsi" w:cstheme="majorHAnsi"/>
        </w:rPr>
        <w:t xml:space="preserve">the </w:t>
      </w:r>
      <w:r w:rsidRPr="00822924">
        <w:rPr>
          <w:rFonts w:asciiTheme="majorHAnsi" w:hAnsiTheme="majorHAnsi" w:cstheme="majorHAnsi"/>
        </w:rPr>
        <w:t xml:space="preserve">quantitative assessment of vascular function in isolated arteries. </w:t>
      </w:r>
      <w:r w:rsidR="00ED1C2B" w:rsidRPr="00822924">
        <w:rPr>
          <w:rFonts w:asciiTheme="majorHAnsi" w:hAnsiTheme="majorHAnsi" w:cstheme="majorHAnsi"/>
        </w:rPr>
        <w:t xml:space="preserve">Because large conduit and small resistance arteries differ fundamentally in structure and physiological role, </w:t>
      </w:r>
      <w:r w:rsidR="005E50F1" w:rsidRPr="00822924">
        <w:rPr>
          <w:rFonts w:asciiTheme="majorHAnsi" w:hAnsiTheme="majorHAnsi" w:cstheme="majorHAnsi"/>
        </w:rPr>
        <w:t xml:space="preserve">analyzing </w:t>
      </w:r>
      <w:r w:rsidR="00ED1C2B" w:rsidRPr="00822924">
        <w:rPr>
          <w:rFonts w:asciiTheme="majorHAnsi" w:hAnsiTheme="majorHAnsi" w:cstheme="majorHAnsi"/>
        </w:rPr>
        <w:t xml:space="preserve">both vessel classes in parallel using arteries harvested from the same mouse or rat enables paired comparisons that reduce inter-animal variability and </w:t>
      </w:r>
      <w:r w:rsidR="00A141AF" w:rsidRPr="00822924">
        <w:rPr>
          <w:rFonts w:asciiTheme="majorHAnsi" w:hAnsiTheme="majorHAnsi" w:cstheme="majorHAnsi"/>
        </w:rPr>
        <w:t>reveal</w:t>
      </w:r>
      <w:r w:rsidR="00ED1C2B" w:rsidRPr="00822924">
        <w:rPr>
          <w:rFonts w:asciiTheme="majorHAnsi" w:hAnsiTheme="majorHAnsi" w:cstheme="majorHAnsi"/>
        </w:rPr>
        <w:t xml:space="preserve"> vessel-specific functional changes. </w:t>
      </w:r>
      <w:r w:rsidR="00561A64" w:rsidRPr="00822924">
        <w:rPr>
          <w:rFonts w:asciiTheme="majorHAnsi" w:hAnsiTheme="majorHAnsi" w:cstheme="majorHAnsi"/>
        </w:rPr>
        <w:t>This</w:t>
      </w:r>
      <w:r w:rsidR="005C6EE4" w:rsidRPr="00822924">
        <w:rPr>
          <w:rFonts w:asciiTheme="majorHAnsi" w:hAnsiTheme="majorHAnsi" w:cstheme="majorHAnsi"/>
        </w:rPr>
        <w:t xml:space="preserve"> </w:t>
      </w:r>
      <w:r w:rsidR="00A55CB8" w:rsidRPr="00822924">
        <w:rPr>
          <w:rFonts w:asciiTheme="majorHAnsi" w:hAnsiTheme="majorHAnsi" w:cstheme="majorHAnsi"/>
        </w:rPr>
        <w:t>article</w:t>
      </w:r>
      <w:r w:rsidR="00561A64" w:rsidRPr="00822924">
        <w:rPr>
          <w:rFonts w:asciiTheme="majorHAnsi" w:hAnsiTheme="majorHAnsi" w:cstheme="majorHAnsi"/>
        </w:rPr>
        <w:t xml:space="preserve"> </w:t>
      </w:r>
      <w:r w:rsidR="008E0E59" w:rsidRPr="00822924">
        <w:rPr>
          <w:rFonts w:asciiTheme="majorHAnsi" w:hAnsiTheme="majorHAnsi" w:cstheme="majorHAnsi"/>
        </w:rPr>
        <w:t>presents</w:t>
      </w:r>
      <w:r w:rsidR="00561A64" w:rsidRPr="00822924">
        <w:rPr>
          <w:rFonts w:asciiTheme="majorHAnsi" w:hAnsiTheme="majorHAnsi" w:cstheme="majorHAnsi"/>
        </w:rPr>
        <w:t xml:space="preserve"> a step-by-step protocol for assessing vascular reactivity in isolated murine conduit and resistance arteries using </w:t>
      </w:r>
      <w:r w:rsidR="00F0223C" w:rsidRPr="00822924">
        <w:rPr>
          <w:rFonts w:asciiTheme="majorHAnsi" w:hAnsiTheme="majorHAnsi" w:cstheme="majorHAnsi"/>
        </w:rPr>
        <w:t xml:space="preserve">isometric </w:t>
      </w:r>
      <w:r w:rsidR="00561A64" w:rsidRPr="00822924">
        <w:rPr>
          <w:rFonts w:asciiTheme="majorHAnsi" w:hAnsiTheme="majorHAnsi" w:cstheme="majorHAnsi"/>
        </w:rPr>
        <w:t xml:space="preserve">wire myography. </w:t>
      </w:r>
      <w:r w:rsidR="0007249F" w:rsidRPr="00822924">
        <w:rPr>
          <w:rFonts w:asciiTheme="majorHAnsi" w:hAnsiTheme="majorHAnsi" w:cstheme="majorHAnsi"/>
        </w:rPr>
        <w:t xml:space="preserve">We describe </w:t>
      </w:r>
      <w:r w:rsidR="00241DB9" w:rsidRPr="00822924">
        <w:rPr>
          <w:rFonts w:asciiTheme="majorHAnsi" w:hAnsiTheme="majorHAnsi" w:cstheme="majorHAnsi"/>
        </w:rPr>
        <w:t xml:space="preserve">the </w:t>
      </w:r>
      <w:r w:rsidR="0007249F" w:rsidRPr="00822924">
        <w:rPr>
          <w:rFonts w:asciiTheme="majorHAnsi" w:hAnsiTheme="majorHAnsi" w:cstheme="majorHAnsi"/>
        </w:rPr>
        <w:t>preparation of fresh, oxygenated physiological buffer; careful dissection, cleaning, and mounting of arterial segments; and normalization to set vessels near their optimal length for active force generation</w:t>
      </w:r>
      <w:r w:rsidR="00561A64" w:rsidRPr="00822924">
        <w:rPr>
          <w:rFonts w:asciiTheme="majorHAnsi" w:hAnsiTheme="majorHAnsi" w:cstheme="majorHAnsi"/>
        </w:rPr>
        <w:t xml:space="preserve">. </w:t>
      </w:r>
      <w:r w:rsidR="006E403E" w:rsidRPr="00822924">
        <w:rPr>
          <w:rFonts w:asciiTheme="majorHAnsi" w:hAnsiTheme="majorHAnsi" w:cstheme="majorHAnsi"/>
        </w:rPr>
        <w:t>A troubleshooting guide and a</w:t>
      </w:r>
      <w:r w:rsidR="00A733A0" w:rsidRPr="00822924">
        <w:rPr>
          <w:rFonts w:asciiTheme="majorHAnsi" w:hAnsiTheme="majorHAnsi" w:cstheme="majorHAnsi"/>
        </w:rPr>
        <w:t>n example experimental sequence for generating cumulative concentration</w:t>
      </w:r>
      <w:r w:rsidR="008226EE" w:rsidRPr="00822924">
        <w:rPr>
          <w:rFonts w:asciiTheme="majorHAnsi" w:hAnsiTheme="majorHAnsi" w:cstheme="majorHAnsi"/>
        </w:rPr>
        <w:t>-</w:t>
      </w:r>
      <w:r w:rsidR="00A733A0" w:rsidRPr="00822924">
        <w:rPr>
          <w:rFonts w:asciiTheme="majorHAnsi" w:hAnsiTheme="majorHAnsi" w:cstheme="majorHAnsi"/>
        </w:rPr>
        <w:t xml:space="preserve">response curves to standard vasoconstrictors and vasodilators </w:t>
      </w:r>
      <w:r w:rsidR="004300AC" w:rsidRPr="00822924">
        <w:rPr>
          <w:rFonts w:asciiTheme="majorHAnsi" w:hAnsiTheme="majorHAnsi" w:cstheme="majorHAnsi"/>
        </w:rPr>
        <w:t>are</w:t>
      </w:r>
      <w:r w:rsidR="00A733A0" w:rsidRPr="00822924">
        <w:rPr>
          <w:rFonts w:asciiTheme="majorHAnsi" w:hAnsiTheme="majorHAnsi" w:cstheme="majorHAnsi"/>
        </w:rPr>
        <w:t xml:space="preserve"> provided</w:t>
      </w:r>
      <w:r w:rsidR="006E403E" w:rsidRPr="00822924">
        <w:rPr>
          <w:rFonts w:asciiTheme="majorHAnsi" w:hAnsiTheme="majorHAnsi" w:cstheme="majorHAnsi"/>
        </w:rPr>
        <w:t>.</w:t>
      </w:r>
      <w:r w:rsidR="00561A64" w:rsidRPr="00822924">
        <w:rPr>
          <w:rFonts w:asciiTheme="majorHAnsi" w:hAnsiTheme="majorHAnsi" w:cstheme="majorHAnsi"/>
        </w:rPr>
        <w:t xml:space="preserve"> </w:t>
      </w:r>
      <w:r w:rsidR="00F362A2" w:rsidRPr="00822924">
        <w:rPr>
          <w:rFonts w:asciiTheme="majorHAnsi" w:hAnsiTheme="majorHAnsi" w:cstheme="majorHAnsi"/>
        </w:rPr>
        <w:t xml:space="preserve">This protocol </w:t>
      </w:r>
      <w:r w:rsidR="00E00D39" w:rsidRPr="00822924">
        <w:rPr>
          <w:rFonts w:asciiTheme="majorHAnsi" w:hAnsiTheme="majorHAnsi" w:cstheme="majorHAnsi"/>
        </w:rPr>
        <w:t>allo</w:t>
      </w:r>
      <w:r w:rsidR="00F362A2" w:rsidRPr="00822924">
        <w:rPr>
          <w:rFonts w:asciiTheme="majorHAnsi" w:hAnsiTheme="majorHAnsi" w:cstheme="majorHAnsi"/>
        </w:rPr>
        <w:t>ws</w:t>
      </w:r>
      <w:r w:rsidR="00561A64" w:rsidRPr="00822924">
        <w:rPr>
          <w:rFonts w:asciiTheme="majorHAnsi" w:hAnsiTheme="majorHAnsi" w:cstheme="majorHAnsi"/>
        </w:rPr>
        <w:t xml:space="preserve"> quantitative measure</w:t>
      </w:r>
      <w:r w:rsidR="00F40C98" w:rsidRPr="00822924">
        <w:rPr>
          <w:rFonts w:asciiTheme="majorHAnsi" w:hAnsiTheme="majorHAnsi" w:cstheme="majorHAnsi"/>
        </w:rPr>
        <w:t>ment</w:t>
      </w:r>
      <w:r w:rsidR="00561A64" w:rsidRPr="00822924">
        <w:rPr>
          <w:rFonts w:asciiTheme="majorHAnsi" w:hAnsiTheme="majorHAnsi" w:cstheme="majorHAnsi"/>
        </w:rPr>
        <w:t xml:space="preserve"> of both endothelial and smooth muscle function and facilitates detection of vessel-specific alterations in vascular reactivity associated with </w:t>
      </w:r>
      <w:r w:rsidR="00F17720" w:rsidRPr="00822924">
        <w:rPr>
          <w:rFonts w:asciiTheme="majorHAnsi" w:hAnsiTheme="majorHAnsi" w:cstheme="majorHAnsi"/>
        </w:rPr>
        <w:t>vascular disease</w:t>
      </w:r>
      <w:r w:rsidR="00F779C1" w:rsidRPr="00822924">
        <w:rPr>
          <w:rFonts w:asciiTheme="majorHAnsi" w:hAnsiTheme="majorHAnsi" w:cstheme="majorHAnsi"/>
        </w:rPr>
        <w:t>,</w:t>
      </w:r>
      <w:r w:rsidR="00561A64" w:rsidRPr="00822924">
        <w:rPr>
          <w:rFonts w:asciiTheme="majorHAnsi" w:hAnsiTheme="majorHAnsi" w:cstheme="majorHAnsi"/>
        </w:rPr>
        <w:t xml:space="preserve"> such as hypertension.</w:t>
      </w:r>
    </w:p>
    <w:p w14:paraId="2CF9CD54" w14:textId="77777777" w:rsidR="006E4797" w:rsidRPr="00822924" w:rsidRDefault="006E4797" w:rsidP="00822924">
      <w:pPr>
        <w:rPr>
          <w:rFonts w:asciiTheme="majorHAnsi" w:hAnsiTheme="majorHAnsi" w:cstheme="majorHAnsi"/>
        </w:rPr>
      </w:pPr>
    </w:p>
    <w:p w14:paraId="0646E204" w14:textId="164B0B37" w:rsidR="006E4797" w:rsidRPr="00822924" w:rsidRDefault="00551D82" w:rsidP="00822924">
      <w:pPr>
        <w:rPr>
          <w:rFonts w:asciiTheme="majorHAnsi" w:hAnsiTheme="majorHAnsi" w:cstheme="majorHAnsi"/>
        </w:rPr>
      </w:pPr>
      <w:r w:rsidRPr="00822924">
        <w:rPr>
          <w:rFonts w:asciiTheme="majorHAnsi" w:hAnsiTheme="majorHAnsi" w:cstheme="majorHAnsi"/>
          <w:b/>
        </w:rPr>
        <w:t>INTRODUCTION:</w:t>
      </w:r>
    </w:p>
    <w:p w14:paraId="37AA609D" w14:textId="6B255B89" w:rsidR="00611BBD" w:rsidRPr="00822924" w:rsidRDefault="00D24F79" w:rsidP="00822924">
      <w:pPr>
        <w:rPr>
          <w:rFonts w:asciiTheme="majorHAnsi" w:hAnsiTheme="majorHAnsi" w:cstheme="majorHAnsi"/>
        </w:rPr>
      </w:pPr>
      <w:r w:rsidRPr="00822924">
        <w:rPr>
          <w:rFonts w:asciiTheme="majorHAnsi" w:hAnsiTheme="majorHAnsi" w:cstheme="majorHAnsi"/>
        </w:rPr>
        <w:t>H</w:t>
      </w:r>
      <w:r w:rsidR="00E67EF9" w:rsidRPr="00822924">
        <w:rPr>
          <w:rFonts w:asciiTheme="majorHAnsi" w:hAnsiTheme="majorHAnsi" w:cstheme="majorHAnsi"/>
        </w:rPr>
        <w:t>ypertension</w:t>
      </w:r>
      <w:r w:rsidRPr="00822924">
        <w:rPr>
          <w:rFonts w:asciiTheme="majorHAnsi" w:hAnsiTheme="majorHAnsi" w:cstheme="majorHAnsi"/>
        </w:rPr>
        <w:t xml:space="preserve"> is</w:t>
      </w:r>
      <w:r w:rsidR="00E67EF9" w:rsidRPr="00822924">
        <w:rPr>
          <w:rFonts w:asciiTheme="majorHAnsi" w:hAnsiTheme="majorHAnsi" w:cstheme="majorHAnsi"/>
        </w:rPr>
        <w:t xml:space="preserve"> characterized by altered </w:t>
      </w:r>
      <w:r w:rsidR="001D76DD" w:rsidRPr="00822924">
        <w:rPr>
          <w:rFonts w:asciiTheme="majorHAnsi" w:hAnsiTheme="majorHAnsi" w:cstheme="majorHAnsi"/>
        </w:rPr>
        <w:t xml:space="preserve">vascular </w:t>
      </w:r>
      <w:r w:rsidR="00E67EF9" w:rsidRPr="00822924">
        <w:rPr>
          <w:rFonts w:asciiTheme="majorHAnsi" w:hAnsiTheme="majorHAnsi" w:cstheme="majorHAnsi"/>
        </w:rPr>
        <w:t>reactivity</w:t>
      </w:r>
      <w:r w:rsidR="0043278A" w:rsidRPr="00822924">
        <w:rPr>
          <w:rFonts w:asciiTheme="majorHAnsi" w:hAnsiTheme="majorHAnsi" w:cstheme="majorHAnsi"/>
        </w:rPr>
        <w:t>, such as endothelial dysfunction</w:t>
      </w:r>
      <w:r w:rsidR="00F744EE" w:rsidRPr="00822924">
        <w:rPr>
          <w:rFonts w:asciiTheme="majorHAnsi" w:hAnsiTheme="majorHAnsi" w:cstheme="majorHAnsi"/>
        </w:rPr>
        <w:t xml:space="preserve"> and </w:t>
      </w:r>
      <w:r w:rsidR="0043278A" w:rsidRPr="00822924">
        <w:rPr>
          <w:rFonts w:asciiTheme="majorHAnsi" w:hAnsiTheme="majorHAnsi" w:cstheme="majorHAnsi"/>
        </w:rPr>
        <w:t>vascular smooth muscle</w:t>
      </w:r>
      <w:r w:rsidR="00760F00" w:rsidRPr="00822924">
        <w:rPr>
          <w:rFonts w:asciiTheme="majorHAnsi" w:hAnsiTheme="majorHAnsi" w:cstheme="majorHAnsi"/>
        </w:rPr>
        <w:t xml:space="preserve"> </w:t>
      </w:r>
      <w:r w:rsidR="0043278A" w:rsidRPr="00822924">
        <w:rPr>
          <w:rFonts w:asciiTheme="majorHAnsi" w:hAnsiTheme="majorHAnsi" w:cstheme="majorHAnsi"/>
        </w:rPr>
        <w:t>hyperreactivity to vasoconstrictors</w:t>
      </w:r>
      <w:r w:rsidR="00087469"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&lt;EndNote&gt;&lt;Cite&gt;&lt;Author&gt;de Oliveira&lt;/Author&gt;&lt;Year&gt;2022&lt;/Year&gt;&lt;RecNum&gt;43355&lt;/RecNum&gt;&lt;DisplayText&gt;&lt;style face="superscript"&gt;1&lt;/style&gt;&lt;/DisplayText&gt;&lt;record&gt;&lt;rec-number&gt;43355&lt;/rec-number&gt;&lt;foreign-keys&gt;&lt;key app="EN" db-id="tvxxwedz8as9rcetd04xpdsawfv0sdr5aevr" timestamp="1767840256" guid="597b0334-d94d-4ae3-a808-2524eeaf04c4"&gt;43355&lt;/key&gt;&lt;/foreign-keys&gt;&lt;ref-type name="Journal Article"&gt;17&lt;/ref-type&gt;&lt;contributors&gt;&lt;authors&gt;&lt;author&gt;de Oliveira, M. G.&lt;/author&gt;&lt;author&gt;Nadruz, W., Jr.&lt;/author&gt;&lt;author&gt;Mónica, F. Z.&lt;/author&gt;&lt;/authors&gt;&lt;/contributors&gt;&lt;auth-address&gt;Department of Translation Medicine (Pharmacology), Faculty of Medical Sciences, University of Campinas, Campinas, Sao Paulo, Brazil.&amp;#xD;Department of Internal Medicine, Faculty of Medical Sciences, University of Campinas, Campinas, São Paulo, Brazil.&amp;#xD;Department of Translation Medicine (Pharmacology), Faculty of Medical Sciences, University of Campinas, Campinas, Sao Paulo, Brazil. Electronic address: fzm@unicamp.br.&lt;/auth-address&gt;&lt;titles&gt;&lt;title&gt;Endothelial and vascular smooth muscle dysfunction in hypertension&lt;/title&gt;&lt;secondary-title&gt;Biochem Pharmacol&lt;/secondary-title&gt;&lt;/titles&gt;&lt;periodical&gt;&lt;full-title&gt;Biochemical Pharmacology&lt;/full-title&gt;&lt;abbr-1&gt;Biochem. Pharmacol.&lt;/abbr-1&gt;&lt;abbr-2&gt;Biochem Pharmacol&lt;/abbr-2&gt;&lt;/periodical&gt;&lt;pages&gt;115263&lt;/pages&gt;&lt;volume&gt;205&lt;/volume&gt;&lt;edition&gt;20220926&lt;/edition&gt;&lt;dates&gt;&lt;year&gt;2022&lt;/year&gt;&lt;pub-dates&gt;&lt;date&gt;Nov&lt;/date&gt;&lt;/pub-dates&gt;&lt;/dates&gt;&lt;isbn&gt;0006-2952&lt;/isbn&gt;&lt;accession-num&gt;36174768&lt;/accession-num&gt;&lt;urls&gt;&lt;/urls&gt;&lt;custom1&gt;Declaration of Competing Interest The authors declare that they have no known competing financial interests or personal relationships that could have appeared to influence the work reported in this paper.&lt;/custom1&gt;&lt;electronic-resource-num&gt;10.1016/j.bcp.2022.115263&lt;/electronic-resource-num&gt;&lt;remote-database-provider&gt;NLM&lt;/remote-database-provider&gt;&lt;language&gt;eng&lt;/language&gt;&lt;/record&gt;&lt;/Cite&gt;&lt;/EndNote&gt;</w:instrText>
      </w:r>
      <w:r w:rsidR="00087469"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w:t>
      </w:r>
      <w:r w:rsidR="00087469" w:rsidRPr="00822924">
        <w:rPr>
          <w:rFonts w:asciiTheme="majorHAnsi" w:hAnsiTheme="majorHAnsi" w:cstheme="majorHAnsi"/>
        </w:rPr>
        <w:fldChar w:fldCharType="end"/>
      </w:r>
      <w:r w:rsidR="00087469" w:rsidRPr="00822924">
        <w:rPr>
          <w:rFonts w:asciiTheme="majorHAnsi" w:hAnsiTheme="majorHAnsi" w:cstheme="majorHAnsi"/>
        </w:rPr>
        <w:t>.</w:t>
      </w:r>
      <w:r w:rsidR="0043278A" w:rsidRPr="00822924">
        <w:rPr>
          <w:rFonts w:asciiTheme="majorHAnsi" w:hAnsiTheme="majorHAnsi" w:cstheme="majorHAnsi"/>
        </w:rPr>
        <w:t xml:space="preserve"> </w:t>
      </w:r>
      <w:r w:rsidR="00087469" w:rsidRPr="00822924">
        <w:rPr>
          <w:rFonts w:asciiTheme="majorHAnsi" w:hAnsiTheme="majorHAnsi" w:cstheme="majorHAnsi"/>
        </w:rPr>
        <w:t xml:space="preserve">These </w:t>
      </w:r>
      <w:r w:rsidR="00BA7E46" w:rsidRPr="00822924">
        <w:rPr>
          <w:rFonts w:asciiTheme="majorHAnsi" w:hAnsiTheme="majorHAnsi" w:cstheme="majorHAnsi"/>
        </w:rPr>
        <w:t xml:space="preserve">functional </w:t>
      </w:r>
      <w:r w:rsidR="00087469" w:rsidRPr="00822924">
        <w:rPr>
          <w:rFonts w:asciiTheme="majorHAnsi" w:hAnsiTheme="majorHAnsi" w:cstheme="majorHAnsi"/>
        </w:rPr>
        <w:t>changes,</w:t>
      </w:r>
      <w:r w:rsidR="00506634" w:rsidRPr="00822924">
        <w:rPr>
          <w:rFonts w:asciiTheme="majorHAnsi" w:hAnsiTheme="majorHAnsi" w:cstheme="majorHAnsi"/>
        </w:rPr>
        <w:t xml:space="preserve"> together with microvascular remodeling and rarefaction, </w:t>
      </w:r>
      <w:r w:rsidR="00681BFF" w:rsidRPr="00822924">
        <w:rPr>
          <w:rFonts w:asciiTheme="majorHAnsi" w:hAnsiTheme="majorHAnsi" w:cstheme="majorHAnsi"/>
        </w:rPr>
        <w:t>contribu</w:t>
      </w:r>
      <w:r w:rsidR="00DE5B74" w:rsidRPr="00822924">
        <w:rPr>
          <w:rFonts w:asciiTheme="majorHAnsi" w:hAnsiTheme="majorHAnsi" w:cstheme="majorHAnsi"/>
        </w:rPr>
        <w:t xml:space="preserve">te to </w:t>
      </w:r>
      <w:r w:rsidR="00030C1A" w:rsidRPr="00822924">
        <w:rPr>
          <w:rFonts w:asciiTheme="majorHAnsi" w:hAnsiTheme="majorHAnsi" w:cstheme="majorHAnsi"/>
        </w:rPr>
        <w:t>impaired</w:t>
      </w:r>
      <w:r w:rsidR="00E67EF9" w:rsidRPr="00822924">
        <w:rPr>
          <w:rFonts w:asciiTheme="majorHAnsi" w:hAnsiTheme="majorHAnsi" w:cstheme="majorHAnsi"/>
        </w:rPr>
        <w:t xml:space="preserve"> tissue perfusion and </w:t>
      </w:r>
      <w:r w:rsidR="00030C1A" w:rsidRPr="00822924">
        <w:rPr>
          <w:rFonts w:asciiTheme="majorHAnsi" w:hAnsiTheme="majorHAnsi" w:cstheme="majorHAnsi"/>
        </w:rPr>
        <w:t xml:space="preserve">dysregulated </w:t>
      </w:r>
      <w:r w:rsidR="00E67EF9" w:rsidRPr="00822924">
        <w:rPr>
          <w:rFonts w:asciiTheme="majorHAnsi" w:hAnsiTheme="majorHAnsi" w:cstheme="majorHAnsi"/>
        </w:rPr>
        <w:t>blood pressure</w:t>
      </w:r>
      <w:r w:rsidR="000134A8" w:rsidRPr="00822924">
        <w:rPr>
          <w:rFonts w:asciiTheme="majorHAnsi" w:hAnsiTheme="majorHAnsi" w:cstheme="majorHAnsi"/>
        </w:rPr>
        <w:fldChar w:fldCharType="begin">
          <w:fldData xml:space="preserve">PEVuZE5vdGU+PENpdGU+PEF1dGhvcj5HYWxsbzwvQXV0aG9yPjxZZWFyPjIwMjI8L1llYXI+PFJl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PEVuZE5vdGU+PENpdGU+PEF1dGhvcj5HYWxsbzwvQXV0aG9yPjxZZWFyPjIwMjI8L1llYXI+PFJl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0134A8" w:rsidRPr="00822924">
        <w:rPr>
          <w:rFonts w:asciiTheme="majorHAnsi" w:hAnsiTheme="majorHAnsi" w:cstheme="majorHAnsi"/>
        </w:rPr>
      </w:r>
      <w:r w:rsidR="000134A8"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2-4</w:t>
      </w:r>
      <w:r w:rsidR="000134A8" w:rsidRPr="00822924">
        <w:rPr>
          <w:rFonts w:asciiTheme="majorHAnsi" w:hAnsiTheme="majorHAnsi" w:cstheme="majorHAnsi"/>
        </w:rPr>
        <w:fldChar w:fldCharType="end"/>
      </w:r>
      <w:r w:rsidR="00E67EF9" w:rsidRPr="00822924">
        <w:rPr>
          <w:rFonts w:asciiTheme="majorHAnsi" w:hAnsiTheme="majorHAnsi" w:cstheme="majorHAnsi"/>
        </w:rPr>
        <w:t xml:space="preserve">. </w:t>
      </w:r>
      <w:r w:rsidR="00E67EF9" w:rsidRPr="00822924">
        <w:rPr>
          <w:rFonts w:asciiTheme="majorHAnsi" w:hAnsiTheme="majorHAnsi" w:cstheme="majorHAnsi"/>
          <w:i/>
          <w:iCs/>
        </w:rPr>
        <w:t>Ex vivo</w:t>
      </w:r>
      <w:r w:rsidR="00E67EF9" w:rsidRPr="00822924">
        <w:rPr>
          <w:rFonts w:asciiTheme="majorHAnsi" w:hAnsiTheme="majorHAnsi" w:cstheme="majorHAnsi"/>
        </w:rPr>
        <w:t xml:space="preserve"> assays of isolated vessel</w:t>
      </w:r>
      <w:r w:rsidR="008846CE" w:rsidRPr="00822924">
        <w:rPr>
          <w:rFonts w:asciiTheme="majorHAnsi" w:hAnsiTheme="majorHAnsi" w:cstheme="majorHAnsi"/>
        </w:rPr>
        <w:t>s</w:t>
      </w:r>
      <w:r w:rsidR="00E67EF9" w:rsidRPr="00822924">
        <w:rPr>
          <w:rFonts w:asciiTheme="majorHAnsi" w:hAnsiTheme="majorHAnsi" w:cstheme="majorHAnsi"/>
        </w:rPr>
        <w:t xml:space="preserve"> </w:t>
      </w:r>
      <w:r w:rsidR="00027FED" w:rsidRPr="00822924">
        <w:rPr>
          <w:rFonts w:asciiTheme="majorHAnsi" w:hAnsiTheme="majorHAnsi" w:cstheme="majorHAnsi"/>
        </w:rPr>
        <w:t xml:space="preserve">are </w:t>
      </w:r>
      <w:r w:rsidR="007E33BE" w:rsidRPr="00822924">
        <w:rPr>
          <w:rFonts w:asciiTheme="majorHAnsi" w:hAnsiTheme="majorHAnsi" w:cstheme="majorHAnsi"/>
        </w:rPr>
        <w:t>powerful tools</w:t>
      </w:r>
      <w:r w:rsidR="00E67EF9" w:rsidRPr="00822924">
        <w:rPr>
          <w:rFonts w:asciiTheme="majorHAnsi" w:hAnsiTheme="majorHAnsi" w:cstheme="majorHAnsi"/>
        </w:rPr>
        <w:t xml:space="preserve"> for dissecting </w:t>
      </w:r>
      <w:r w:rsidR="003E6ABE" w:rsidRPr="00822924">
        <w:rPr>
          <w:rFonts w:asciiTheme="majorHAnsi" w:hAnsiTheme="majorHAnsi" w:cstheme="majorHAnsi"/>
        </w:rPr>
        <w:t>the cellular and molecular mechanisms that control vascular tone</w:t>
      </w:r>
      <w:r w:rsidR="00AF2558" w:rsidRPr="00822924">
        <w:rPr>
          <w:rFonts w:asciiTheme="majorHAnsi" w:hAnsiTheme="majorHAnsi" w:cstheme="majorHAnsi"/>
        </w:rPr>
        <w:t xml:space="preserve"> in health and disease</w:t>
      </w:r>
      <w:r w:rsidR="003E6ABE" w:rsidRPr="00822924">
        <w:rPr>
          <w:rFonts w:asciiTheme="majorHAnsi" w:hAnsiTheme="majorHAnsi" w:cstheme="majorHAnsi"/>
        </w:rPr>
        <w:t xml:space="preserve">, as they </w:t>
      </w:r>
      <w:r w:rsidR="003E6ABE" w:rsidRPr="00822924">
        <w:rPr>
          <w:rFonts w:asciiTheme="majorHAnsi" w:hAnsiTheme="majorHAnsi" w:cstheme="majorHAnsi"/>
        </w:rPr>
        <w:lastRenderedPageBreak/>
        <w:t>allow</w:t>
      </w:r>
      <w:r w:rsidR="0097453D" w:rsidRPr="00822924">
        <w:rPr>
          <w:rFonts w:asciiTheme="majorHAnsi" w:hAnsiTheme="majorHAnsi" w:cstheme="majorHAnsi"/>
        </w:rPr>
        <w:t xml:space="preserve"> </w:t>
      </w:r>
      <w:r w:rsidR="00E67EF9" w:rsidRPr="00822924">
        <w:rPr>
          <w:rFonts w:asciiTheme="majorHAnsi" w:hAnsiTheme="majorHAnsi" w:cstheme="majorHAnsi"/>
        </w:rPr>
        <w:t>precise control of the vascular microenvironment and selective pharmacologic</w:t>
      </w:r>
      <w:r w:rsidR="007F3D2C" w:rsidRPr="00822924">
        <w:rPr>
          <w:rFonts w:asciiTheme="majorHAnsi" w:hAnsiTheme="majorHAnsi" w:cstheme="majorHAnsi"/>
        </w:rPr>
        <w:t>al</w:t>
      </w:r>
      <w:r w:rsidR="00E67EF9" w:rsidRPr="00822924">
        <w:rPr>
          <w:rFonts w:asciiTheme="majorHAnsi" w:hAnsiTheme="majorHAnsi" w:cstheme="majorHAnsi"/>
        </w:rPr>
        <w:t xml:space="preserve"> manipulation of smooth muscle and endothelial signaling pathways. </w:t>
      </w:r>
    </w:p>
    <w:p w14:paraId="55C1F908" w14:textId="77777777" w:rsidR="005C0484" w:rsidRPr="00822924" w:rsidRDefault="005C0484" w:rsidP="00822924">
      <w:pPr>
        <w:rPr>
          <w:rFonts w:asciiTheme="majorHAnsi" w:hAnsiTheme="majorHAnsi" w:cstheme="majorHAnsi"/>
        </w:rPr>
      </w:pPr>
    </w:p>
    <w:p w14:paraId="0954A57B" w14:textId="7E36B7F0" w:rsidR="002C4ADA" w:rsidRPr="00822924" w:rsidRDefault="00D84B11" w:rsidP="00822924">
      <w:pPr>
        <w:rPr>
          <w:rFonts w:asciiTheme="majorHAnsi" w:hAnsiTheme="majorHAnsi" w:cstheme="majorHAnsi"/>
        </w:rPr>
      </w:pPr>
      <w:r w:rsidRPr="00822924">
        <w:rPr>
          <w:rFonts w:asciiTheme="majorHAnsi" w:hAnsiTheme="majorHAnsi" w:cstheme="majorHAnsi"/>
        </w:rPr>
        <w:t xml:space="preserve">Vascular reactivity in isolated arteries is commonly assessed using two complementary </w:t>
      </w:r>
      <w:proofErr w:type="gramStart"/>
      <w:r w:rsidRPr="00822924">
        <w:rPr>
          <w:rFonts w:asciiTheme="majorHAnsi" w:hAnsiTheme="majorHAnsi" w:cstheme="majorHAnsi"/>
          <w:i/>
          <w:iCs/>
        </w:rPr>
        <w:t>ex</w:t>
      </w:r>
      <w:proofErr w:type="gramEnd"/>
      <w:r w:rsidRPr="00822924">
        <w:rPr>
          <w:rFonts w:asciiTheme="majorHAnsi" w:hAnsiTheme="majorHAnsi" w:cstheme="majorHAnsi"/>
          <w:i/>
          <w:iCs/>
        </w:rPr>
        <w:t xml:space="preserve"> vivo</w:t>
      </w:r>
      <w:r w:rsidRPr="00822924">
        <w:rPr>
          <w:rFonts w:asciiTheme="majorHAnsi" w:hAnsiTheme="majorHAnsi" w:cstheme="majorHAnsi"/>
        </w:rPr>
        <w:t xml:space="preserve"> techniques: wire </w:t>
      </w:r>
      <w:r w:rsidR="00C50D17" w:rsidRPr="00822924">
        <w:rPr>
          <w:rFonts w:asciiTheme="majorHAnsi" w:hAnsiTheme="majorHAnsi" w:cstheme="majorHAnsi"/>
        </w:rPr>
        <w:t xml:space="preserve">myography </w:t>
      </w:r>
      <w:r w:rsidRPr="00822924">
        <w:rPr>
          <w:rFonts w:asciiTheme="majorHAnsi" w:hAnsiTheme="majorHAnsi" w:cstheme="majorHAnsi"/>
        </w:rPr>
        <w:t>and pressure myography</w:t>
      </w:r>
      <w:r w:rsidR="006F2574"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6F2574" w:rsidRPr="00822924">
        <w:rPr>
          <w:rFonts w:asciiTheme="majorHAnsi" w:hAnsiTheme="majorHAnsi" w:cstheme="majorHAnsi"/>
        </w:rPr>
      </w:r>
      <w:r w:rsidR="006F2574"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5,6</w:t>
      </w:r>
      <w:r w:rsidR="006F2574" w:rsidRPr="00822924">
        <w:rPr>
          <w:rFonts w:asciiTheme="majorHAnsi" w:hAnsiTheme="majorHAnsi" w:cstheme="majorHAnsi"/>
        </w:rPr>
        <w:fldChar w:fldCharType="end"/>
      </w:r>
      <w:r w:rsidRPr="00822924">
        <w:rPr>
          <w:rFonts w:asciiTheme="majorHAnsi" w:hAnsiTheme="majorHAnsi" w:cstheme="majorHAnsi"/>
        </w:rPr>
        <w:t>. In wire myography, vessel rings or segments are mounted on pins or wires, and isometric force is recorded</w:t>
      </w:r>
      <w:r w:rsidRPr="00822924">
        <w:rPr>
          <w:rFonts w:asciiTheme="majorHAnsi" w:hAnsiTheme="majorHAnsi" w:cstheme="majorHAnsi"/>
        </w:rPr>
        <w:fldChar w:fldCharType="begin">
          <w:fldData xml:space="preserve">PEVuZE5vdGU+PENpdGU+PEF1dGhvcj5NdWx2YW55PC9BdXRob3I+PFllYXI+MTk3NjwvWWVhcj48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==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PEVuZE5vdGU+PENpdGU+PEF1dGhvcj5NdWx2YW55PC9BdXRob3I+PFllYXI+MTk3NjwvWWVhcj48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==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Pr="00822924">
        <w:rPr>
          <w:rFonts w:asciiTheme="majorHAnsi" w:hAnsiTheme="majorHAnsi" w:cstheme="majorHAnsi"/>
        </w:rPr>
      </w:r>
      <w:r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7,8</w:t>
      </w:r>
      <w:r w:rsidRPr="00822924">
        <w:rPr>
          <w:rFonts w:asciiTheme="majorHAnsi" w:hAnsiTheme="majorHAnsi" w:cstheme="majorHAnsi"/>
        </w:rPr>
        <w:fldChar w:fldCharType="end"/>
      </w:r>
      <w:r w:rsidRPr="00822924">
        <w:rPr>
          <w:rFonts w:asciiTheme="majorHAnsi" w:hAnsiTheme="majorHAnsi" w:cstheme="majorHAnsi"/>
        </w:rPr>
        <w:t>. In pressure myography, intact vessel segments</w:t>
      </w:r>
      <w:r w:rsidR="003621B3" w:rsidRPr="00822924">
        <w:rPr>
          <w:rFonts w:asciiTheme="majorHAnsi" w:hAnsiTheme="majorHAnsi" w:cstheme="majorHAnsi"/>
        </w:rPr>
        <w:t xml:space="preserve"> are cannulated</w:t>
      </w:r>
      <w:r w:rsidRPr="00822924">
        <w:rPr>
          <w:rFonts w:asciiTheme="majorHAnsi" w:hAnsiTheme="majorHAnsi" w:cstheme="majorHAnsi"/>
        </w:rPr>
        <w:t xml:space="preserve"> </w:t>
      </w:r>
      <w:r w:rsidR="003621B3" w:rsidRPr="00822924">
        <w:rPr>
          <w:rFonts w:asciiTheme="majorHAnsi" w:hAnsiTheme="majorHAnsi" w:cstheme="majorHAnsi"/>
        </w:rPr>
        <w:t>and</w:t>
      </w:r>
      <w:r w:rsidRPr="00822924">
        <w:rPr>
          <w:rFonts w:asciiTheme="majorHAnsi" w:hAnsiTheme="majorHAnsi" w:cstheme="majorHAnsi"/>
        </w:rPr>
        <w:t xml:space="preserve"> pressurized to a defined intraluminal pressure, and vessel diameter is tracked by video microscopy</w:t>
      </w:r>
      <w:r w:rsidR="007169B2"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&lt;EndNote&gt;&lt;Cite&gt;&lt;Author&gt;Halpern&lt;/Author&gt;&lt;Year&gt;1984&lt;/Year&gt;&lt;RecNum&gt;43341&lt;/RecNum&gt;&lt;DisplayText&gt;&lt;style face="superscript"&gt;9&lt;/style&gt;&lt;/DisplayText&gt;&lt;record&gt;&lt;rec-number&gt;43341&lt;/rec-number&gt;&lt;foreign-keys&gt;&lt;key app="EN" db-id="tvxxwedz8as9rcetd04xpdsawfv0sdr5aevr" timestamp="1767634215" guid="ed8b52f4-c024-4a08-a2dd-6ee58c89c052"&gt;43341&lt;/key&gt;&lt;/foreign-keys&gt;&lt;ref-type name="Journal Article"&gt;17&lt;/ref-type&gt;&lt;contributors&gt;&lt;authors&gt;&lt;author&gt;Halpern, W.&lt;/author&gt;&lt;author&gt;Osol, G.&lt;/author&gt;&lt;author&gt;Coy, G. S.&lt;/author&gt;&lt;/authors&gt;&lt;/contributors&gt;&lt;titles&gt;&lt;title&gt;Mechanical behavior of pressurized in vitro prearteriolar vessels determined with a video system&lt;/title&gt;&lt;secondary-title&gt;Ann Biomed Eng&lt;/secondary-title&gt;&lt;/titles&gt;&lt;periodical&gt;&lt;full-title&gt;Annals of Biomedical Engineering&lt;/full-title&gt;&lt;abbr-1&gt;Ann. Biomed. Eng.&lt;/abbr-1&gt;&lt;abbr-2&gt;Ann Biomed Eng&lt;/abbr-2&gt;&lt;/periodical&gt;&lt;pages&gt;463-79&lt;/pages&gt;&lt;volume&gt;12&lt;/volume&gt;&lt;number&gt;5&lt;/number&gt;&lt;dates&gt;&lt;year&gt;1984&lt;/year&gt;&lt;/dates&gt;&lt;isbn&gt;0090-6964 (Print)&amp;#xD;0090-6964&lt;/isbn&gt;&lt;accession-num&gt;6534218&lt;/accession-num&gt;&lt;urls&gt;&lt;/urls&gt;&lt;electronic-resource-num&gt;10.1007/bf02363917&lt;/electronic-resource-num&gt;&lt;remote-database-provider&gt;NLM&lt;/remote-database-provider&gt;&lt;language&gt;eng&lt;/language&gt;&lt;/record&gt;&lt;/Cite&gt;&lt;/EndNote&gt;</w:instrText>
      </w:r>
      <w:r w:rsidR="007169B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9</w:t>
      </w:r>
      <w:r w:rsidR="007169B2" w:rsidRPr="00822924">
        <w:rPr>
          <w:rFonts w:asciiTheme="majorHAnsi" w:hAnsiTheme="majorHAnsi" w:cstheme="majorHAnsi"/>
        </w:rPr>
        <w:fldChar w:fldCharType="end"/>
      </w:r>
      <w:r w:rsidRPr="00822924">
        <w:rPr>
          <w:rFonts w:asciiTheme="majorHAnsi" w:hAnsiTheme="majorHAnsi" w:cstheme="majorHAnsi"/>
        </w:rPr>
        <w:t xml:space="preserve">. </w:t>
      </w:r>
      <w:r w:rsidR="00A00A12" w:rsidRPr="00822924">
        <w:rPr>
          <w:rFonts w:asciiTheme="majorHAnsi" w:hAnsiTheme="majorHAnsi" w:cstheme="majorHAnsi"/>
        </w:rPr>
        <w:t xml:space="preserve">Unlike wire myography, </w:t>
      </w:r>
      <w:r w:rsidR="009146D9" w:rsidRPr="00822924">
        <w:rPr>
          <w:rFonts w:asciiTheme="majorHAnsi" w:hAnsiTheme="majorHAnsi" w:cstheme="majorHAnsi"/>
        </w:rPr>
        <w:t xml:space="preserve">pressure myography </w:t>
      </w:r>
      <w:r w:rsidR="009312A2" w:rsidRPr="00822924">
        <w:rPr>
          <w:rFonts w:asciiTheme="majorHAnsi" w:hAnsiTheme="majorHAnsi" w:cstheme="majorHAnsi"/>
        </w:rPr>
        <w:t>permits</w:t>
      </w:r>
      <w:r w:rsidR="000C57B9" w:rsidRPr="00822924">
        <w:rPr>
          <w:rFonts w:asciiTheme="majorHAnsi" w:hAnsiTheme="majorHAnsi" w:cstheme="majorHAnsi"/>
        </w:rPr>
        <w:t xml:space="preserve"> control of</w:t>
      </w:r>
      <w:r w:rsidR="005B0937" w:rsidRPr="00822924">
        <w:rPr>
          <w:rFonts w:asciiTheme="majorHAnsi" w:hAnsiTheme="majorHAnsi" w:cstheme="majorHAnsi"/>
        </w:rPr>
        <w:t xml:space="preserve"> transmural pressure and</w:t>
      </w:r>
      <w:r w:rsidR="000C57B9" w:rsidRPr="00822924">
        <w:rPr>
          <w:rFonts w:asciiTheme="majorHAnsi" w:hAnsiTheme="majorHAnsi" w:cstheme="majorHAnsi"/>
        </w:rPr>
        <w:t xml:space="preserve"> intraluminal flow</w:t>
      </w:r>
      <w:r w:rsidR="00C82C4D" w:rsidRPr="00822924">
        <w:rPr>
          <w:rFonts w:asciiTheme="majorHAnsi" w:hAnsiTheme="majorHAnsi" w:cstheme="majorHAnsi"/>
        </w:rPr>
        <w:t>.</w:t>
      </w:r>
      <w:r w:rsidR="000C57B9" w:rsidRPr="00822924">
        <w:rPr>
          <w:rFonts w:asciiTheme="majorHAnsi" w:hAnsiTheme="majorHAnsi" w:cstheme="majorHAnsi"/>
        </w:rPr>
        <w:t xml:space="preserve"> </w:t>
      </w:r>
      <w:r w:rsidR="00C82C4D" w:rsidRPr="00822924">
        <w:rPr>
          <w:rFonts w:asciiTheme="majorHAnsi" w:hAnsiTheme="majorHAnsi" w:cstheme="majorHAnsi"/>
        </w:rPr>
        <w:t xml:space="preserve">Thus, it </w:t>
      </w:r>
      <w:r w:rsidR="000C57B9" w:rsidRPr="00822924">
        <w:rPr>
          <w:rFonts w:asciiTheme="majorHAnsi" w:hAnsiTheme="majorHAnsi" w:cstheme="majorHAnsi"/>
        </w:rPr>
        <w:t xml:space="preserve">more closely recapitulates the </w:t>
      </w:r>
      <w:r w:rsidR="000C57B9" w:rsidRPr="00822924">
        <w:rPr>
          <w:rFonts w:asciiTheme="majorHAnsi" w:hAnsiTheme="majorHAnsi" w:cstheme="majorHAnsi"/>
          <w:i/>
          <w:iCs/>
        </w:rPr>
        <w:t>in vivo</w:t>
      </w:r>
      <w:r w:rsidR="000C57B9" w:rsidRPr="00822924">
        <w:rPr>
          <w:rFonts w:asciiTheme="majorHAnsi" w:hAnsiTheme="majorHAnsi" w:cstheme="majorHAnsi"/>
        </w:rPr>
        <w:t xml:space="preserve"> </w:t>
      </w:r>
      <w:r w:rsidR="00212C49" w:rsidRPr="00822924">
        <w:rPr>
          <w:rFonts w:asciiTheme="majorHAnsi" w:hAnsiTheme="majorHAnsi" w:cstheme="majorHAnsi"/>
        </w:rPr>
        <w:t>hemodynamic</w:t>
      </w:r>
      <w:r w:rsidR="000C57B9" w:rsidRPr="00822924">
        <w:rPr>
          <w:rFonts w:asciiTheme="majorHAnsi" w:hAnsiTheme="majorHAnsi" w:cstheme="majorHAnsi"/>
        </w:rPr>
        <w:t xml:space="preserve"> environment of resistance arteries and is </w:t>
      </w:r>
      <w:r w:rsidR="00212C49" w:rsidRPr="00822924">
        <w:rPr>
          <w:rFonts w:asciiTheme="majorHAnsi" w:hAnsiTheme="majorHAnsi" w:cstheme="majorHAnsi"/>
        </w:rPr>
        <w:t>commonly</w:t>
      </w:r>
      <w:r w:rsidR="000C57B9" w:rsidRPr="00822924">
        <w:rPr>
          <w:rFonts w:asciiTheme="majorHAnsi" w:hAnsiTheme="majorHAnsi" w:cstheme="majorHAnsi"/>
        </w:rPr>
        <w:t xml:space="preserve"> used to study myogenic tone, flow-mediated responses, and </w:t>
      </w:r>
      <w:r w:rsidR="009407AC" w:rsidRPr="00822924">
        <w:rPr>
          <w:rFonts w:asciiTheme="majorHAnsi" w:hAnsiTheme="majorHAnsi" w:cstheme="majorHAnsi"/>
        </w:rPr>
        <w:t xml:space="preserve">vascular </w:t>
      </w:r>
      <w:r w:rsidR="000C57B9" w:rsidRPr="00822924">
        <w:rPr>
          <w:rFonts w:asciiTheme="majorHAnsi" w:hAnsiTheme="majorHAnsi" w:cstheme="majorHAnsi"/>
        </w:rPr>
        <w:t>structural or mechanical properties</w:t>
      </w:r>
      <w:r w:rsidR="007169B2" w:rsidRPr="00822924">
        <w:rPr>
          <w:rFonts w:asciiTheme="majorHAnsi" w:hAnsiTheme="majorHAnsi" w:cstheme="majorHAnsi"/>
        </w:rPr>
        <w:fldChar w:fldCharType="begin">
          <w:fldData xml:space="preserve">PEVuZE5vdGU+PENpdGU+PEF1dGhvcj5IYWxwZXJuPC9BdXRob3I+PFllYXI+MTk4NDwvWWVhcj48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PEVuZE5vdGU+PENpdGU+PEF1dGhvcj5IYWxwZXJuPC9BdXRob3I+PFllYXI+MTk4NDwvWWVhcj48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7169B2" w:rsidRPr="00822924">
        <w:rPr>
          <w:rFonts w:asciiTheme="majorHAnsi" w:hAnsiTheme="majorHAnsi" w:cstheme="majorHAnsi"/>
        </w:rPr>
      </w:r>
      <w:r w:rsidR="007169B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9,10</w:t>
      </w:r>
      <w:r w:rsidR="007169B2" w:rsidRPr="00822924">
        <w:rPr>
          <w:rFonts w:asciiTheme="majorHAnsi" w:hAnsiTheme="majorHAnsi" w:cstheme="majorHAnsi"/>
        </w:rPr>
        <w:fldChar w:fldCharType="end"/>
      </w:r>
      <w:r w:rsidRPr="00822924">
        <w:rPr>
          <w:rFonts w:asciiTheme="majorHAnsi" w:hAnsiTheme="majorHAnsi" w:cstheme="majorHAnsi"/>
        </w:rPr>
        <w:t xml:space="preserve">. </w:t>
      </w:r>
      <w:r w:rsidR="00777A9B" w:rsidRPr="00822924">
        <w:rPr>
          <w:rFonts w:asciiTheme="majorHAnsi" w:hAnsiTheme="majorHAnsi" w:cstheme="majorHAnsi"/>
        </w:rPr>
        <w:t>Conversely</w:t>
      </w:r>
      <w:r w:rsidR="000508AF" w:rsidRPr="00822924">
        <w:rPr>
          <w:rFonts w:asciiTheme="majorHAnsi" w:hAnsiTheme="majorHAnsi" w:cstheme="majorHAnsi"/>
        </w:rPr>
        <w:t>,</w:t>
      </w:r>
      <w:r w:rsidR="00A16CD0" w:rsidRPr="00822924">
        <w:rPr>
          <w:rFonts w:asciiTheme="majorHAnsi" w:hAnsiTheme="majorHAnsi" w:cstheme="majorHAnsi"/>
        </w:rPr>
        <w:t xml:space="preserve"> wire myography </w:t>
      </w:r>
      <w:r w:rsidR="00A80DBA" w:rsidRPr="00822924">
        <w:rPr>
          <w:rFonts w:asciiTheme="majorHAnsi" w:hAnsiTheme="majorHAnsi" w:cstheme="majorHAnsi"/>
        </w:rPr>
        <w:t xml:space="preserve">is technically easier to implement (no cannulation or video microscopy), supports higher throughput </w:t>
      </w:r>
      <w:r w:rsidR="00FD2FA7" w:rsidRPr="00822924">
        <w:rPr>
          <w:rFonts w:asciiTheme="majorHAnsi" w:hAnsiTheme="majorHAnsi" w:cstheme="majorHAnsi"/>
        </w:rPr>
        <w:t>using</w:t>
      </w:r>
      <w:r w:rsidR="00A80DBA" w:rsidRPr="00822924">
        <w:rPr>
          <w:rFonts w:asciiTheme="majorHAnsi" w:hAnsiTheme="majorHAnsi" w:cstheme="majorHAnsi"/>
        </w:rPr>
        <w:t xml:space="preserve"> </w:t>
      </w:r>
      <w:r w:rsidR="003E6DFC" w:rsidRPr="00822924">
        <w:rPr>
          <w:rFonts w:asciiTheme="majorHAnsi" w:hAnsiTheme="majorHAnsi" w:cstheme="majorHAnsi"/>
        </w:rPr>
        <w:t xml:space="preserve">commercial </w:t>
      </w:r>
      <w:r w:rsidR="00A80DBA" w:rsidRPr="00822924">
        <w:rPr>
          <w:rFonts w:asciiTheme="majorHAnsi" w:hAnsiTheme="majorHAnsi" w:cstheme="majorHAnsi"/>
        </w:rPr>
        <w:t>multi-chamber systems, and is well-suited for generating reproducible pharmacological concentration</w:t>
      </w:r>
      <w:r w:rsidR="0018596C" w:rsidRPr="00822924">
        <w:rPr>
          <w:rFonts w:asciiTheme="majorHAnsi" w:hAnsiTheme="majorHAnsi" w:cstheme="majorHAnsi"/>
        </w:rPr>
        <w:t>-</w:t>
      </w:r>
      <w:r w:rsidR="00A80DBA" w:rsidRPr="00822924">
        <w:rPr>
          <w:rFonts w:asciiTheme="majorHAnsi" w:hAnsiTheme="majorHAnsi" w:cstheme="majorHAnsi"/>
        </w:rPr>
        <w:t>response curves in small-to-</w:t>
      </w:r>
      <w:r w:rsidR="003F4696" w:rsidRPr="00822924">
        <w:rPr>
          <w:rFonts w:asciiTheme="majorHAnsi" w:hAnsiTheme="majorHAnsi" w:cstheme="majorHAnsi"/>
        </w:rPr>
        <w:t>medium arteries with diameters on the order of tens to several hundred micrometers</w:t>
      </w:r>
      <w:r w:rsidR="00D33516"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D33516" w:rsidRPr="00822924">
        <w:rPr>
          <w:rFonts w:asciiTheme="majorHAnsi" w:hAnsiTheme="majorHAnsi" w:cstheme="majorHAnsi"/>
        </w:rPr>
      </w:r>
      <w:r w:rsidR="00D33516"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5,6</w:t>
      </w:r>
      <w:r w:rsidR="00D33516" w:rsidRPr="00822924">
        <w:rPr>
          <w:rFonts w:asciiTheme="majorHAnsi" w:hAnsiTheme="majorHAnsi" w:cstheme="majorHAnsi"/>
        </w:rPr>
        <w:fldChar w:fldCharType="end"/>
      </w:r>
      <w:r w:rsidR="003F4696" w:rsidRPr="00822924">
        <w:rPr>
          <w:rFonts w:asciiTheme="majorHAnsi" w:hAnsiTheme="majorHAnsi" w:cstheme="majorHAnsi"/>
        </w:rPr>
        <w:t xml:space="preserve">. </w:t>
      </w:r>
      <w:r w:rsidR="00B158AB" w:rsidRPr="00822924">
        <w:rPr>
          <w:rFonts w:asciiTheme="majorHAnsi" w:hAnsiTheme="majorHAnsi" w:cstheme="majorHAnsi"/>
        </w:rPr>
        <w:t xml:space="preserve">Accordingly, </w:t>
      </w:r>
      <w:r w:rsidR="008E7124" w:rsidRPr="00822924">
        <w:rPr>
          <w:rFonts w:asciiTheme="majorHAnsi" w:hAnsiTheme="majorHAnsi" w:cstheme="majorHAnsi"/>
        </w:rPr>
        <w:t xml:space="preserve">wire myography is </w:t>
      </w:r>
      <w:r w:rsidR="00B659E2" w:rsidRPr="00822924">
        <w:rPr>
          <w:rFonts w:asciiTheme="majorHAnsi" w:hAnsiTheme="majorHAnsi" w:cstheme="majorHAnsi"/>
        </w:rPr>
        <w:t xml:space="preserve">often </w:t>
      </w:r>
      <w:r w:rsidR="00B27BD6" w:rsidRPr="00822924">
        <w:rPr>
          <w:rFonts w:asciiTheme="majorHAnsi" w:hAnsiTheme="majorHAnsi" w:cstheme="majorHAnsi"/>
        </w:rPr>
        <w:t>preferred</w:t>
      </w:r>
      <w:r w:rsidR="00944C1E" w:rsidRPr="00822924">
        <w:rPr>
          <w:rFonts w:asciiTheme="majorHAnsi" w:hAnsiTheme="majorHAnsi" w:cstheme="majorHAnsi"/>
        </w:rPr>
        <w:t xml:space="preserve"> </w:t>
      </w:r>
      <w:r w:rsidR="00AA1B15" w:rsidRPr="00822924">
        <w:rPr>
          <w:rFonts w:asciiTheme="majorHAnsi" w:hAnsiTheme="majorHAnsi" w:cstheme="majorHAnsi"/>
        </w:rPr>
        <w:t xml:space="preserve">for side-by-side </w:t>
      </w:r>
      <w:r w:rsidR="004D156F" w:rsidRPr="00822924">
        <w:rPr>
          <w:rFonts w:asciiTheme="majorHAnsi" w:hAnsiTheme="majorHAnsi" w:cstheme="majorHAnsi"/>
        </w:rPr>
        <w:t xml:space="preserve">pharmacological profiling of </w:t>
      </w:r>
      <w:r w:rsidR="00AA1B15" w:rsidRPr="00822924">
        <w:rPr>
          <w:rFonts w:asciiTheme="majorHAnsi" w:hAnsiTheme="majorHAnsi" w:cstheme="majorHAnsi"/>
        </w:rPr>
        <w:t xml:space="preserve">vascular reactivity in conduit </w:t>
      </w:r>
      <w:r w:rsidR="00ED70B9" w:rsidRPr="00822924">
        <w:rPr>
          <w:rFonts w:asciiTheme="majorHAnsi" w:hAnsiTheme="majorHAnsi" w:cstheme="majorHAnsi"/>
        </w:rPr>
        <w:t>and</w:t>
      </w:r>
      <w:r w:rsidR="00AA1B15" w:rsidRPr="00822924">
        <w:rPr>
          <w:rFonts w:asciiTheme="majorHAnsi" w:hAnsiTheme="majorHAnsi" w:cstheme="majorHAnsi"/>
        </w:rPr>
        <w:t xml:space="preserve"> resistance arteries isolated from mice or rats</w:t>
      </w:r>
      <w:r w:rsidR="004D156F" w:rsidRPr="00822924">
        <w:rPr>
          <w:rFonts w:asciiTheme="majorHAnsi" w:hAnsiTheme="majorHAnsi" w:cstheme="majorHAnsi"/>
        </w:rPr>
        <w:t>.</w:t>
      </w:r>
    </w:p>
    <w:p w14:paraId="3AD81E02" w14:textId="6ED51F52" w:rsidR="00FC445F" w:rsidRPr="00822924" w:rsidRDefault="00FC445F" w:rsidP="00822924">
      <w:pPr>
        <w:rPr>
          <w:rFonts w:asciiTheme="majorHAnsi" w:hAnsiTheme="majorHAnsi" w:cstheme="majorHAnsi"/>
        </w:rPr>
      </w:pPr>
    </w:p>
    <w:p w14:paraId="4D87CEE0" w14:textId="0B3D6B10" w:rsidR="001E639F" w:rsidRPr="00822924" w:rsidRDefault="00E67EF9" w:rsidP="00822924">
      <w:pPr>
        <w:rPr>
          <w:rFonts w:asciiTheme="majorHAnsi" w:hAnsiTheme="majorHAnsi" w:cstheme="majorHAnsi"/>
        </w:rPr>
      </w:pPr>
      <w:r w:rsidRPr="00822924">
        <w:rPr>
          <w:rFonts w:asciiTheme="majorHAnsi" w:hAnsiTheme="majorHAnsi" w:cstheme="majorHAnsi"/>
        </w:rPr>
        <w:t xml:space="preserve">Conduit (large elastic) and resistance (small muscular) arteries differ fundamentally in structure and function, and these differences dictate distinct experimental considerations and endpoints. Conduit arteries (e.g., </w:t>
      </w:r>
      <w:r w:rsidR="000F3997" w:rsidRPr="00822924">
        <w:rPr>
          <w:rFonts w:asciiTheme="majorHAnsi" w:hAnsiTheme="majorHAnsi" w:cstheme="majorHAnsi"/>
        </w:rPr>
        <w:t xml:space="preserve">descending </w:t>
      </w:r>
      <w:r w:rsidR="00AD08FF" w:rsidRPr="00822924">
        <w:rPr>
          <w:rFonts w:asciiTheme="majorHAnsi" w:hAnsiTheme="majorHAnsi" w:cstheme="majorHAnsi"/>
        </w:rPr>
        <w:t xml:space="preserve">thoracic </w:t>
      </w:r>
      <w:r w:rsidRPr="00822924">
        <w:rPr>
          <w:rFonts w:asciiTheme="majorHAnsi" w:hAnsiTheme="majorHAnsi" w:cstheme="majorHAnsi"/>
        </w:rPr>
        <w:t>aorta) contain large amounts of elastic tissue and substantial smooth muscle mass; resistance arteries (e.g., mesenteric</w:t>
      </w:r>
      <w:r w:rsidR="00517C94" w:rsidRPr="00822924">
        <w:rPr>
          <w:rFonts w:asciiTheme="majorHAnsi" w:hAnsiTheme="majorHAnsi" w:cstheme="majorHAnsi"/>
        </w:rPr>
        <w:t xml:space="preserve"> arteries</w:t>
      </w:r>
      <w:r w:rsidRPr="00822924">
        <w:rPr>
          <w:rFonts w:asciiTheme="majorHAnsi" w:hAnsiTheme="majorHAnsi" w:cstheme="majorHAnsi"/>
        </w:rPr>
        <w:t xml:space="preserve">) have relatively greater smooth-muscle-to-lumen ratios and are </w:t>
      </w:r>
      <w:r w:rsidR="009A2678" w:rsidRPr="00822924">
        <w:rPr>
          <w:rFonts w:asciiTheme="majorHAnsi" w:hAnsiTheme="majorHAnsi" w:cstheme="majorHAnsi"/>
        </w:rPr>
        <w:t xml:space="preserve">major </w:t>
      </w:r>
      <w:r w:rsidRPr="00822924">
        <w:rPr>
          <w:rFonts w:asciiTheme="majorHAnsi" w:hAnsiTheme="majorHAnsi" w:cstheme="majorHAnsi"/>
        </w:rPr>
        <w:t>determinants of peripheral resistance and local autoregulation</w:t>
      </w:r>
      <w:r w:rsidR="00E249A1" w:rsidRPr="00822924">
        <w:rPr>
          <w:rFonts w:asciiTheme="majorHAnsi" w:hAnsiTheme="majorHAnsi" w:cstheme="majorHAnsi"/>
        </w:rPr>
        <w:fldChar w:fldCharType="begin">
          <w:fldData xml:space="preserve">PEVuZE5vdGU+PENpdGU+PEF1dGhvcj5JbnRlbmdhbjwvQXV0aG9yPjxZZWFyPjIwMDA8L1llYXI+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PEVuZE5vdGU+PENpdGU+PEF1dGhvcj5JbnRlbmdhbjwvQXV0aG9yPjxZZWFyPjIwMDA8L1llYXI+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249A1" w:rsidRPr="00822924">
        <w:rPr>
          <w:rFonts w:asciiTheme="majorHAnsi" w:hAnsiTheme="majorHAnsi" w:cstheme="majorHAnsi"/>
        </w:rPr>
      </w:r>
      <w:r w:rsidR="00E249A1"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11,12</w:t>
      </w:r>
      <w:r w:rsidR="00E249A1" w:rsidRPr="00822924">
        <w:rPr>
          <w:rFonts w:asciiTheme="majorHAnsi" w:hAnsiTheme="majorHAnsi" w:cstheme="majorHAnsi"/>
        </w:rPr>
        <w:fldChar w:fldCharType="end"/>
      </w:r>
      <w:r w:rsidRPr="00822924">
        <w:rPr>
          <w:rFonts w:asciiTheme="majorHAnsi" w:hAnsiTheme="majorHAnsi" w:cstheme="majorHAnsi"/>
        </w:rPr>
        <w:t xml:space="preserve">. Because the same agonist can </w:t>
      </w:r>
      <w:r w:rsidR="008224A2" w:rsidRPr="00822924">
        <w:rPr>
          <w:rFonts w:asciiTheme="majorHAnsi" w:hAnsiTheme="majorHAnsi" w:cstheme="majorHAnsi"/>
        </w:rPr>
        <w:t xml:space="preserve">activate </w:t>
      </w:r>
      <w:r w:rsidRPr="00822924">
        <w:rPr>
          <w:rFonts w:asciiTheme="majorHAnsi" w:hAnsiTheme="majorHAnsi" w:cstheme="majorHAnsi"/>
        </w:rPr>
        <w:t>different</w:t>
      </w:r>
      <w:r w:rsidR="003163AB" w:rsidRPr="00822924">
        <w:rPr>
          <w:rFonts w:asciiTheme="majorHAnsi" w:hAnsiTheme="majorHAnsi" w:cstheme="majorHAnsi"/>
        </w:rPr>
        <w:t xml:space="preserve"> </w:t>
      </w:r>
      <w:r w:rsidR="008224A2" w:rsidRPr="00822924">
        <w:rPr>
          <w:rFonts w:asciiTheme="majorHAnsi" w:hAnsiTheme="majorHAnsi" w:cstheme="majorHAnsi"/>
        </w:rPr>
        <w:t xml:space="preserve">molecular </w:t>
      </w:r>
      <w:r w:rsidRPr="00822924">
        <w:rPr>
          <w:rFonts w:asciiTheme="majorHAnsi" w:hAnsiTheme="majorHAnsi" w:cstheme="majorHAnsi"/>
        </w:rPr>
        <w:t xml:space="preserve">responses in these </w:t>
      </w:r>
      <w:r w:rsidR="00A21FA1" w:rsidRPr="00822924">
        <w:rPr>
          <w:rFonts w:asciiTheme="majorHAnsi" w:hAnsiTheme="majorHAnsi" w:cstheme="majorHAnsi"/>
        </w:rPr>
        <w:t xml:space="preserve">vascular </w:t>
      </w:r>
      <w:r w:rsidRPr="00822924">
        <w:rPr>
          <w:rFonts w:asciiTheme="majorHAnsi" w:hAnsiTheme="majorHAnsi" w:cstheme="majorHAnsi"/>
        </w:rPr>
        <w:t xml:space="preserve">beds, side-by-side comparison of conduit and resistance vessels from the same animal provides </w:t>
      </w:r>
      <w:r w:rsidR="008224A2" w:rsidRPr="00822924">
        <w:rPr>
          <w:rFonts w:asciiTheme="majorHAnsi" w:hAnsiTheme="majorHAnsi" w:cstheme="majorHAnsi"/>
        </w:rPr>
        <w:t xml:space="preserve">useful </w:t>
      </w:r>
      <w:r w:rsidRPr="00822924">
        <w:rPr>
          <w:rFonts w:asciiTheme="majorHAnsi" w:hAnsiTheme="majorHAnsi" w:cstheme="majorHAnsi"/>
        </w:rPr>
        <w:t>complementary information</w:t>
      </w:r>
      <w:r w:rsidR="003163AB" w:rsidRPr="00822924">
        <w:rPr>
          <w:rFonts w:asciiTheme="majorHAnsi" w:hAnsiTheme="majorHAnsi" w:cstheme="majorHAnsi"/>
        </w:rPr>
        <w:t xml:space="preserve">. </w:t>
      </w:r>
      <w:r w:rsidR="008224A2" w:rsidRPr="00822924">
        <w:rPr>
          <w:rFonts w:asciiTheme="majorHAnsi" w:hAnsiTheme="majorHAnsi" w:cstheme="majorHAnsi"/>
        </w:rPr>
        <w:t xml:space="preserve">For instance, </w:t>
      </w:r>
      <w:r w:rsidR="00FE469F" w:rsidRPr="00822924">
        <w:rPr>
          <w:rFonts w:asciiTheme="majorHAnsi" w:hAnsiTheme="majorHAnsi" w:cstheme="majorHAnsi"/>
        </w:rPr>
        <w:t xml:space="preserve">in conduit arteries, endothelium-derived nitric oxide release is the </w:t>
      </w:r>
      <w:r w:rsidR="007D7C80" w:rsidRPr="00822924">
        <w:rPr>
          <w:rFonts w:asciiTheme="majorHAnsi" w:hAnsiTheme="majorHAnsi" w:cstheme="majorHAnsi"/>
        </w:rPr>
        <w:t>pre</w:t>
      </w:r>
      <w:r w:rsidR="00FE469F" w:rsidRPr="00822924">
        <w:rPr>
          <w:rFonts w:asciiTheme="majorHAnsi" w:hAnsiTheme="majorHAnsi" w:cstheme="majorHAnsi"/>
        </w:rPr>
        <w:t xml:space="preserve">dominant relaxant pathway by which </w:t>
      </w:r>
      <w:r w:rsidR="008224A2" w:rsidRPr="00822924">
        <w:rPr>
          <w:rFonts w:asciiTheme="majorHAnsi" w:hAnsiTheme="majorHAnsi" w:cstheme="majorHAnsi"/>
        </w:rPr>
        <w:t>acetylcholine</w:t>
      </w:r>
      <w:r w:rsidR="00FE469F" w:rsidRPr="00822924">
        <w:rPr>
          <w:rFonts w:asciiTheme="majorHAnsi" w:hAnsiTheme="majorHAnsi" w:cstheme="majorHAnsi"/>
        </w:rPr>
        <w:t xml:space="preserve"> (</w:t>
      </w:r>
      <w:proofErr w:type="spellStart"/>
      <w:r w:rsidR="00FE469F" w:rsidRPr="00822924">
        <w:rPr>
          <w:rFonts w:asciiTheme="majorHAnsi" w:hAnsiTheme="majorHAnsi" w:cstheme="majorHAnsi"/>
        </w:rPr>
        <w:t>A</w:t>
      </w:r>
      <w:r w:rsidR="006332B9" w:rsidRPr="00822924">
        <w:rPr>
          <w:rFonts w:asciiTheme="majorHAnsi" w:hAnsiTheme="majorHAnsi" w:cstheme="majorHAnsi"/>
        </w:rPr>
        <w:t>C</w:t>
      </w:r>
      <w:r w:rsidR="00FE469F" w:rsidRPr="00822924">
        <w:rPr>
          <w:rFonts w:asciiTheme="majorHAnsi" w:hAnsiTheme="majorHAnsi" w:cstheme="majorHAnsi"/>
        </w:rPr>
        <w:t>h</w:t>
      </w:r>
      <w:proofErr w:type="spellEnd"/>
      <w:r w:rsidR="00FE469F" w:rsidRPr="00822924">
        <w:rPr>
          <w:rFonts w:asciiTheme="majorHAnsi" w:hAnsiTheme="majorHAnsi" w:cstheme="majorHAnsi"/>
        </w:rPr>
        <w:t>) induces vasorelaxation</w:t>
      </w:r>
      <w:r w:rsidR="00FE469F"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aXB0Ij4xMywxNDwvc3R5bGU+PC9EaXNwbGF5VGV4dD48cmVjb3JkPjxyZWMtbnVtYmVyPjQzMjg4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YWJhc2UtbmFtZT48bGFuZ3VhZ2U+ZW5nPC9sYW5ndWFnZT48L3JlY29yZD48L0NpdGU+PC9FbmRO
b3RlPn==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aXB0Ij4xMywxNDwvc3R5bGU+PC9EaXNwbGF5VGV4dD48cmVjb3JkPjxyZWMtbnVtYmVyPjQzMjg4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YWJhc2UtbmFtZT48bGFuZ3VhZ2U+ZW5nPC9sYW5ndWFnZT48L3JlY29yZD48L0NpdGU+PC9FbmRO
b3RlPn==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E469F" w:rsidRPr="00822924">
        <w:rPr>
          <w:rFonts w:asciiTheme="majorHAnsi" w:hAnsiTheme="majorHAnsi" w:cstheme="majorHAnsi"/>
        </w:rPr>
      </w:r>
      <w:r w:rsidR="00FE469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13,14</w:t>
      </w:r>
      <w:r w:rsidR="00FE469F" w:rsidRPr="00822924">
        <w:rPr>
          <w:rFonts w:asciiTheme="majorHAnsi" w:hAnsiTheme="majorHAnsi" w:cstheme="majorHAnsi"/>
        </w:rPr>
        <w:fldChar w:fldCharType="end"/>
      </w:r>
      <w:r w:rsidR="00FE469F" w:rsidRPr="00822924">
        <w:rPr>
          <w:rFonts w:asciiTheme="majorHAnsi" w:hAnsiTheme="majorHAnsi" w:cstheme="majorHAnsi"/>
        </w:rPr>
        <w:t>. In contrast, in small resistance arteries,</w:t>
      </w:r>
      <w:r w:rsidR="006332B9" w:rsidRPr="00822924">
        <w:rPr>
          <w:rFonts w:asciiTheme="majorHAnsi" w:hAnsiTheme="majorHAnsi" w:cstheme="majorHAnsi"/>
        </w:rPr>
        <w:t xml:space="preserve"> </w:t>
      </w:r>
      <w:proofErr w:type="spellStart"/>
      <w:r w:rsidR="006332B9" w:rsidRPr="00822924">
        <w:rPr>
          <w:rFonts w:asciiTheme="majorHAnsi" w:hAnsiTheme="majorHAnsi" w:cstheme="majorHAnsi"/>
        </w:rPr>
        <w:t>ACh</w:t>
      </w:r>
      <w:proofErr w:type="spellEnd"/>
      <w:r w:rsidR="00FE469F" w:rsidRPr="00822924">
        <w:rPr>
          <w:rFonts w:asciiTheme="majorHAnsi" w:hAnsiTheme="majorHAnsi" w:cstheme="majorHAnsi"/>
        </w:rPr>
        <w:t xml:space="preserve"> induces relaxation via nitric oxide, prostacyclin, and, importantly, endothelium-derived hyperpolariz</w:t>
      </w:r>
      <w:r w:rsidR="00F5612A" w:rsidRPr="00822924">
        <w:rPr>
          <w:rFonts w:asciiTheme="majorHAnsi" w:hAnsiTheme="majorHAnsi" w:cstheme="majorHAnsi"/>
        </w:rPr>
        <w:t>ing factors</w:t>
      </w:r>
      <w:r w:rsidR="00C4458D" w:rsidRPr="00822924">
        <w:rPr>
          <w:rFonts w:asciiTheme="majorHAnsi" w:hAnsiTheme="majorHAnsi" w:cstheme="majorHAnsi"/>
        </w:rPr>
        <w:t xml:space="preserve"> (EDHF)</w:t>
      </w:r>
      <w:r w:rsidR="00FE469F" w:rsidRPr="00822924">
        <w:rPr>
          <w:rFonts w:asciiTheme="majorHAnsi" w:hAnsiTheme="majorHAnsi" w:cstheme="majorHAnsi"/>
        </w:rPr>
        <w:fldChar w:fldCharType="begin">
          <w:fldData xml:space="preserve">PEVuZE5vdGU+PENpdGU+PEF1dGhvcj5CcmFuZGVzPC9BdXRob3I+PFllYXI+MjAwMDwvWWVhcj48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PEVuZE5vdGU+PENpdGU+PEF1dGhvcj5CcmFuZGVzPC9BdXRob3I+PFllYXI+MjAwMDwvWWVhcj48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E469F" w:rsidRPr="00822924">
        <w:rPr>
          <w:rFonts w:asciiTheme="majorHAnsi" w:hAnsiTheme="majorHAnsi" w:cstheme="majorHAnsi"/>
        </w:rPr>
      </w:r>
      <w:r w:rsidR="00FE469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15,16</w:t>
      </w:r>
      <w:r w:rsidR="00FE469F" w:rsidRPr="00822924">
        <w:rPr>
          <w:rFonts w:asciiTheme="majorHAnsi" w:hAnsiTheme="majorHAnsi" w:cstheme="majorHAnsi"/>
        </w:rPr>
        <w:fldChar w:fldCharType="end"/>
      </w:r>
      <w:r w:rsidR="00FE469F" w:rsidRPr="00822924">
        <w:rPr>
          <w:rFonts w:asciiTheme="majorHAnsi" w:hAnsiTheme="majorHAnsi" w:cstheme="majorHAnsi"/>
        </w:rPr>
        <w:t xml:space="preserve">. </w:t>
      </w:r>
      <w:r w:rsidR="00870FC5" w:rsidRPr="00822924">
        <w:rPr>
          <w:rFonts w:asciiTheme="majorHAnsi" w:hAnsiTheme="majorHAnsi" w:cstheme="majorHAnsi"/>
        </w:rPr>
        <w:t>Accordingly, side-by-side wire myography of conduit and resistance arteries harvested from the same mouse or rat enables paired comparisons that facilitate detection of vessel-specific functional changes</w:t>
      </w:r>
      <w:r w:rsidR="007779A1" w:rsidRPr="00822924">
        <w:rPr>
          <w:rFonts w:asciiTheme="majorHAnsi" w:hAnsiTheme="majorHAnsi" w:cstheme="majorHAnsi"/>
        </w:rPr>
        <w:t xml:space="preserve"> while reducing inter-animal variability</w:t>
      </w:r>
      <w:r w:rsidR="00650BA7" w:rsidRPr="00822924">
        <w:rPr>
          <w:rFonts w:asciiTheme="majorHAnsi" w:hAnsiTheme="majorHAnsi" w:cstheme="majorHAnsi"/>
        </w:rPr>
        <w:t>.</w:t>
      </w:r>
      <w:r w:rsidR="00150846" w:rsidRPr="00822924">
        <w:rPr>
          <w:rFonts w:asciiTheme="majorHAnsi" w:hAnsiTheme="majorHAnsi" w:cstheme="majorHAnsi"/>
        </w:rPr>
        <w:t xml:space="preserve"> </w:t>
      </w:r>
    </w:p>
    <w:p w14:paraId="181F1DA4" w14:textId="77777777" w:rsidR="00B05A83" w:rsidRPr="00822924" w:rsidRDefault="00B05A83" w:rsidP="00822924">
      <w:pPr>
        <w:rPr>
          <w:rFonts w:asciiTheme="majorHAnsi" w:hAnsiTheme="majorHAnsi" w:cstheme="majorHAnsi"/>
        </w:rPr>
      </w:pPr>
    </w:p>
    <w:p w14:paraId="7434E9CB" w14:textId="567F1937" w:rsidR="00357233" w:rsidRPr="00822924" w:rsidRDefault="00E67EF9" w:rsidP="00822924">
      <w:pPr>
        <w:rPr>
          <w:rFonts w:asciiTheme="majorHAnsi" w:hAnsiTheme="majorHAnsi" w:cstheme="majorHAnsi"/>
        </w:rPr>
      </w:pPr>
      <w:r w:rsidRPr="00822924">
        <w:rPr>
          <w:rFonts w:asciiTheme="majorHAnsi" w:hAnsiTheme="majorHAnsi" w:cstheme="majorHAnsi"/>
        </w:rPr>
        <w:t>Accurate interpretation of wire</w:t>
      </w:r>
      <w:r w:rsidR="0029456D" w:rsidRPr="00822924">
        <w:rPr>
          <w:rFonts w:asciiTheme="majorHAnsi" w:hAnsiTheme="majorHAnsi" w:cstheme="majorHAnsi"/>
        </w:rPr>
        <w:t xml:space="preserve"> </w:t>
      </w:r>
      <w:r w:rsidRPr="00822924">
        <w:rPr>
          <w:rFonts w:asciiTheme="majorHAnsi" w:hAnsiTheme="majorHAnsi" w:cstheme="majorHAnsi"/>
        </w:rPr>
        <w:t xml:space="preserve">myography data depends on careful attention to a set of technical variables: composition and oxygenation of </w:t>
      </w:r>
      <w:r w:rsidR="0007651C" w:rsidRPr="00822924">
        <w:rPr>
          <w:rFonts w:asciiTheme="majorHAnsi" w:hAnsiTheme="majorHAnsi" w:cstheme="majorHAnsi"/>
        </w:rPr>
        <w:t xml:space="preserve">the </w:t>
      </w:r>
      <w:r w:rsidRPr="00822924">
        <w:rPr>
          <w:rFonts w:asciiTheme="majorHAnsi" w:hAnsiTheme="majorHAnsi" w:cstheme="majorHAnsi"/>
        </w:rPr>
        <w:t>physiological salt solution</w:t>
      </w:r>
      <w:r w:rsidR="00DB7CF6" w:rsidRPr="00822924">
        <w:rPr>
          <w:rFonts w:asciiTheme="majorHAnsi" w:hAnsiTheme="majorHAnsi" w:cstheme="majorHAnsi"/>
        </w:rPr>
        <w:t xml:space="preserve"> (PSS)</w:t>
      </w:r>
      <w:r w:rsidRPr="00822924">
        <w:rPr>
          <w:rFonts w:asciiTheme="majorHAnsi" w:hAnsiTheme="majorHAnsi" w:cstheme="majorHAnsi"/>
        </w:rPr>
        <w:t xml:space="preserve">, tissue handling and dissection, mounting technique, optimal resting pretension (normalization), </w:t>
      </w:r>
      <w:r w:rsidR="00F9107A" w:rsidRPr="00822924">
        <w:rPr>
          <w:rFonts w:asciiTheme="majorHAnsi" w:hAnsiTheme="majorHAnsi" w:cstheme="majorHAnsi"/>
        </w:rPr>
        <w:t xml:space="preserve">bath </w:t>
      </w:r>
      <w:r w:rsidRPr="00822924">
        <w:rPr>
          <w:rFonts w:asciiTheme="majorHAnsi" w:hAnsiTheme="majorHAnsi" w:cstheme="majorHAnsi"/>
        </w:rPr>
        <w:t xml:space="preserve">temperature, and </w:t>
      </w:r>
      <w:r w:rsidR="00322329" w:rsidRPr="00822924">
        <w:rPr>
          <w:rFonts w:asciiTheme="majorHAnsi" w:hAnsiTheme="majorHAnsi" w:cstheme="majorHAnsi"/>
        </w:rPr>
        <w:t xml:space="preserve">selection of </w:t>
      </w:r>
      <w:r w:rsidRPr="00822924">
        <w:rPr>
          <w:rFonts w:asciiTheme="majorHAnsi" w:hAnsiTheme="majorHAnsi" w:cstheme="majorHAnsi"/>
        </w:rPr>
        <w:t>appropriate pharmacological controls</w:t>
      </w:r>
      <w:r w:rsidR="006B1712"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&lt;EndNote&gt;&lt;Cite&gt;&lt;Author&gt;del Campo&lt;/Author&gt;&lt;Year&gt;2015&lt;/Year&gt;&lt;RecNum&gt;43351&lt;/RecNum&gt;&lt;DisplayText&gt;&lt;style face="superscript"&gt;6&lt;/style&gt;&lt;/DisplayText&gt;&lt;record&gt;&lt;rec-number&gt;43351&lt;/rec-number&gt;&lt;foreign-keys&gt;&lt;key app="EN" db-id="tvxxwedz8as9rcetd04xpdsawfv0sdr5aevr" timestamp="1767838450" guid="695d0271-93e2-42e0-8135-de9761b90318"&gt;43351&lt;/key&gt;&lt;/foreign-keys&gt;&lt;ref-type name="Journal Article"&gt;17&lt;/ref-type&gt;&lt;contributors&gt;&lt;authors&gt;&lt;author&gt;del Campo, L.&lt;/author&gt;&lt;author&gt;Ferrer, M.&lt;/author&gt;&lt;/authors&gt;&lt;/contributors&gt;&lt;auth-address&gt;Laboratory of Molecular and Genetic Cardiovascular Pathophysiology, Vascular Biology Program, Centro Nacional de Investigaciones Cardiovasculares Carlos III (CNIC), Melchor Fernández Almagro 3, 28029, Madrid, Spain. lara.delcampo@cnic.es.&amp;#xD;Department of Physiology, Faculty of Medicine, Universidad Autónoma de Madrid, Arzobispo Morcillo 4, 28029, Madrid, Spain.&lt;/auth-address&gt;&lt;titles&gt;&lt;title&gt;Wire Myography to Study Vascular Tone and Vascular Structure of Isolated Mouse Arteries&lt;/title&gt;&lt;secondary-title&gt;Methods Mol Biol&lt;/secondary-title&gt;&lt;/titles&gt;&lt;periodical&gt;&lt;full-title&gt;Methods in Molecular Biology&lt;/full-title&gt;&lt;abbr-1&gt;Methods Mol. Biol.&lt;/abbr-1&gt;&lt;abbr-2&gt;Methods Mol Biol&lt;/abbr-2&gt;&lt;/periodical&gt;&lt;pages&gt;255-76&lt;/pages&gt;&lt;volume&gt;1339&lt;/volume&gt;&lt;dates&gt;&lt;year&gt;2015&lt;/year&gt;&lt;/dates&gt;&lt;isbn&gt;1064-3745&lt;/isbn&gt;&lt;accession-num&gt;26445795&lt;/accession-num&gt;&lt;urls&gt;&lt;/urls&gt;&lt;electronic-resource-num&gt;10.1007/978-1-4939-2929-0_18&lt;/electronic-resource-num&gt;&lt;remote-database-provider&gt;NLM&lt;/remote-database-provider&gt;&lt;language&gt;eng&lt;/language&gt;&lt;/record&gt;&lt;/Cite&gt;&lt;/EndNote&gt;</w:instrText>
      </w:r>
      <w:r w:rsidR="006B171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6</w:t>
      </w:r>
      <w:r w:rsidR="006B1712" w:rsidRPr="00822924">
        <w:rPr>
          <w:rFonts w:asciiTheme="majorHAnsi" w:hAnsiTheme="majorHAnsi" w:cstheme="majorHAnsi"/>
        </w:rPr>
        <w:fldChar w:fldCharType="end"/>
      </w:r>
      <w:r w:rsidRPr="00822924">
        <w:rPr>
          <w:rFonts w:asciiTheme="majorHAnsi" w:hAnsiTheme="majorHAnsi" w:cstheme="majorHAnsi"/>
        </w:rPr>
        <w:t xml:space="preserve">. </w:t>
      </w:r>
      <w:r w:rsidR="000C690F" w:rsidRPr="00822924">
        <w:rPr>
          <w:rFonts w:asciiTheme="majorHAnsi" w:hAnsiTheme="majorHAnsi" w:cstheme="majorHAnsi"/>
        </w:rPr>
        <w:t>Normalization</w:t>
      </w:r>
      <w:r w:rsidR="00E52E08" w:rsidRPr="00822924">
        <w:rPr>
          <w:rFonts w:asciiTheme="majorHAnsi" w:hAnsiTheme="majorHAnsi" w:cstheme="majorHAnsi"/>
        </w:rPr>
        <w:t xml:space="preserve"> refers to</w:t>
      </w:r>
      <w:r w:rsidR="000C690F" w:rsidRPr="00822924">
        <w:rPr>
          <w:rFonts w:asciiTheme="majorHAnsi" w:hAnsiTheme="majorHAnsi" w:cstheme="majorHAnsi"/>
        </w:rPr>
        <w:t xml:space="preserve"> </w:t>
      </w:r>
      <w:r w:rsidR="00E52E08" w:rsidRPr="00822924">
        <w:rPr>
          <w:rFonts w:asciiTheme="majorHAnsi" w:hAnsiTheme="majorHAnsi" w:cstheme="majorHAnsi"/>
        </w:rPr>
        <w:t xml:space="preserve">the technical procedure of </w:t>
      </w:r>
      <w:r w:rsidR="000C690F" w:rsidRPr="00822924">
        <w:rPr>
          <w:rFonts w:asciiTheme="majorHAnsi" w:hAnsiTheme="majorHAnsi" w:cstheme="majorHAnsi"/>
        </w:rPr>
        <w:t>set</w:t>
      </w:r>
      <w:r w:rsidR="00E52E08" w:rsidRPr="00822924">
        <w:rPr>
          <w:rFonts w:asciiTheme="majorHAnsi" w:hAnsiTheme="majorHAnsi" w:cstheme="majorHAnsi"/>
        </w:rPr>
        <w:t>ting</w:t>
      </w:r>
      <w:r w:rsidR="000C690F" w:rsidRPr="00822924">
        <w:rPr>
          <w:rFonts w:asciiTheme="majorHAnsi" w:hAnsiTheme="majorHAnsi" w:cstheme="majorHAnsi"/>
        </w:rPr>
        <w:t xml:space="preserve"> the mechanical operating point of the vessel so that </w:t>
      </w:r>
      <w:r w:rsidR="002767C2" w:rsidRPr="00822924">
        <w:rPr>
          <w:rFonts w:asciiTheme="majorHAnsi" w:hAnsiTheme="majorHAnsi" w:cstheme="majorHAnsi"/>
        </w:rPr>
        <w:t>active force development is optimized and approximates physiological operating conditions</w:t>
      </w:r>
      <w:r w:rsidR="00961B4F"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961B4F" w:rsidRPr="00822924">
        <w:rPr>
          <w:rFonts w:asciiTheme="majorHAnsi" w:hAnsiTheme="majorHAnsi" w:cstheme="majorHAnsi"/>
        </w:rPr>
      </w:r>
      <w:r w:rsidR="00961B4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w:t>
      </w:r>
      <w:r w:rsidR="00961B4F" w:rsidRPr="00822924">
        <w:rPr>
          <w:rFonts w:asciiTheme="majorHAnsi" w:hAnsiTheme="majorHAnsi" w:cstheme="majorHAnsi"/>
        </w:rPr>
        <w:fldChar w:fldCharType="end"/>
      </w:r>
      <w:r w:rsidR="004C557C" w:rsidRPr="00822924">
        <w:rPr>
          <w:rFonts w:asciiTheme="majorHAnsi" w:hAnsiTheme="majorHAnsi" w:cstheme="majorHAnsi"/>
        </w:rPr>
        <w:t>.</w:t>
      </w:r>
      <w:r w:rsidR="00191E91" w:rsidRPr="00822924">
        <w:rPr>
          <w:rFonts w:asciiTheme="majorHAnsi" w:hAnsiTheme="majorHAnsi" w:cstheme="majorHAnsi"/>
        </w:rPr>
        <w:t xml:space="preserve"> </w:t>
      </w:r>
      <w:r w:rsidR="00690301" w:rsidRPr="00822924">
        <w:rPr>
          <w:rFonts w:asciiTheme="majorHAnsi" w:hAnsiTheme="majorHAnsi" w:cstheme="majorHAnsi"/>
        </w:rPr>
        <w:t>Practically,</w:t>
      </w:r>
      <w:r w:rsidR="00835A0B" w:rsidRPr="00822924">
        <w:rPr>
          <w:rFonts w:asciiTheme="majorHAnsi" w:hAnsiTheme="majorHAnsi" w:cstheme="majorHAnsi"/>
        </w:rPr>
        <w:t xml:space="preserve"> for aortic </w:t>
      </w:r>
      <w:r w:rsidR="00D7331C" w:rsidRPr="00822924">
        <w:rPr>
          <w:rFonts w:asciiTheme="majorHAnsi" w:hAnsiTheme="majorHAnsi" w:cstheme="majorHAnsi"/>
        </w:rPr>
        <w:t>rings</w:t>
      </w:r>
      <w:r w:rsidR="00BD56B2" w:rsidRPr="00822924">
        <w:rPr>
          <w:rFonts w:asciiTheme="majorHAnsi" w:hAnsiTheme="majorHAnsi" w:cstheme="majorHAnsi"/>
        </w:rPr>
        <w:t>, it</w:t>
      </w:r>
      <w:r w:rsidR="00D7331C" w:rsidRPr="00822924">
        <w:rPr>
          <w:rFonts w:asciiTheme="majorHAnsi" w:hAnsiTheme="majorHAnsi" w:cstheme="majorHAnsi"/>
        </w:rPr>
        <w:t xml:space="preserve"> is common practice to use a fixed pretension, often determined empirically to avoid overdistension while giving stable responses</w:t>
      </w:r>
      <w:r w:rsidR="00B00121" w:rsidRPr="00822924">
        <w:rPr>
          <w:rFonts w:asciiTheme="majorHAnsi" w:hAnsiTheme="majorHAnsi" w:cstheme="majorHAnsi"/>
        </w:rPr>
        <w:t xml:space="preserve">. </w:t>
      </w:r>
      <w:r w:rsidR="006A0938" w:rsidRPr="00822924">
        <w:rPr>
          <w:rFonts w:asciiTheme="majorHAnsi" w:hAnsiTheme="majorHAnsi" w:cstheme="majorHAnsi"/>
        </w:rPr>
        <w:t xml:space="preserve">For small resistance arteries, normalization is performed by first determining the internal circumference corresponding to an equivalent transmural pressure of 100 mmHg (IC₁₀₀). The vessel is then set to a defined fraction of this value to establish the normalized internal circumference (IC₁). </w:t>
      </w:r>
      <w:r w:rsidR="008C0DBB" w:rsidRPr="00822924">
        <w:rPr>
          <w:rFonts w:asciiTheme="majorHAnsi" w:hAnsiTheme="majorHAnsi" w:cstheme="majorHAnsi"/>
        </w:rPr>
        <w:t xml:space="preserve">In practice, many protocols set IC₁ near </w:t>
      </w:r>
      <w:r w:rsidR="008C0DBB" w:rsidRPr="00822924">
        <w:rPr>
          <w:rFonts w:asciiTheme="majorHAnsi" w:hAnsiTheme="majorHAnsi" w:cstheme="majorHAnsi"/>
        </w:rPr>
        <w:lastRenderedPageBreak/>
        <w:t xml:space="preserve">0.9 × IC₁₀₀ for rat MRA and around 1.0 × IC₁₀₀ for mouse MRA, although these values may be adjusted based on vessel </w:t>
      </w:r>
      <w:r w:rsidR="009C56DE" w:rsidRPr="00822924">
        <w:rPr>
          <w:rFonts w:asciiTheme="majorHAnsi" w:hAnsiTheme="majorHAnsi" w:cstheme="majorHAnsi"/>
        </w:rPr>
        <w:t>type,</w:t>
      </w:r>
      <w:r w:rsidR="000B27B4" w:rsidRPr="00822924">
        <w:rPr>
          <w:rFonts w:asciiTheme="majorHAnsi" w:hAnsiTheme="majorHAnsi" w:cstheme="majorHAnsi"/>
        </w:rPr>
        <w:t xml:space="preserve"> species, </w:t>
      </w:r>
      <w:r w:rsidR="008C0DBB" w:rsidRPr="00822924">
        <w:rPr>
          <w:rFonts w:asciiTheme="majorHAnsi" w:hAnsiTheme="majorHAnsi" w:cstheme="majorHAnsi"/>
        </w:rPr>
        <w:t>and experimental goals</w:t>
      </w:r>
      <w:r w:rsidR="00E07F34"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07F34" w:rsidRPr="00822924">
        <w:rPr>
          <w:rFonts w:asciiTheme="majorHAnsi" w:hAnsiTheme="majorHAnsi" w:cstheme="majorHAnsi"/>
        </w:rPr>
      </w:r>
      <w:r w:rsidR="00E07F34"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5,17</w:t>
      </w:r>
      <w:r w:rsidR="00E07F34" w:rsidRPr="00822924">
        <w:rPr>
          <w:rFonts w:asciiTheme="majorHAnsi" w:hAnsiTheme="majorHAnsi" w:cstheme="majorHAnsi"/>
        </w:rPr>
        <w:fldChar w:fldCharType="end"/>
      </w:r>
      <w:r w:rsidR="006A0938" w:rsidRPr="00822924">
        <w:rPr>
          <w:rFonts w:asciiTheme="majorHAnsi" w:hAnsiTheme="majorHAnsi" w:cstheme="majorHAnsi"/>
        </w:rPr>
        <w:t>.</w:t>
      </w:r>
    </w:p>
    <w:p w14:paraId="4C2660BB" w14:textId="77777777" w:rsidR="00322329" w:rsidRPr="00822924" w:rsidRDefault="00322329" w:rsidP="00822924">
      <w:pPr>
        <w:rPr>
          <w:rFonts w:asciiTheme="majorHAnsi" w:hAnsiTheme="majorHAnsi" w:cstheme="majorHAnsi"/>
          <w:b/>
        </w:rPr>
      </w:pPr>
    </w:p>
    <w:p w14:paraId="32A92E82" w14:textId="6B18C81B" w:rsidR="006E4797" w:rsidRPr="00822924" w:rsidRDefault="00551D82" w:rsidP="00822924">
      <w:pPr>
        <w:rPr>
          <w:rFonts w:asciiTheme="majorHAnsi" w:hAnsiTheme="majorHAnsi" w:cstheme="majorHAnsi"/>
        </w:rPr>
      </w:pPr>
      <w:r w:rsidRPr="00822924">
        <w:rPr>
          <w:rFonts w:asciiTheme="majorHAnsi" w:hAnsiTheme="majorHAnsi" w:cstheme="majorHAnsi"/>
          <w:b/>
        </w:rPr>
        <w:t>PROTOCOL:</w:t>
      </w:r>
      <w:r w:rsidRPr="00822924">
        <w:rPr>
          <w:rFonts w:asciiTheme="majorHAnsi" w:hAnsiTheme="majorHAnsi" w:cstheme="majorHAnsi"/>
        </w:rPr>
        <w:t xml:space="preserve"> </w:t>
      </w:r>
    </w:p>
    <w:p w14:paraId="57CE7527" w14:textId="77777777" w:rsidR="000A1E24" w:rsidRPr="00822924" w:rsidRDefault="000A1E24" w:rsidP="00822924">
      <w:pPr>
        <w:rPr>
          <w:rFonts w:asciiTheme="majorHAnsi" w:hAnsiTheme="majorHAnsi" w:cstheme="majorHAnsi"/>
        </w:rPr>
      </w:pPr>
    </w:p>
    <w:p w14:paraId="0E4B0DBF" w14:textId="77777777" w:rsidR="009F7AF6" w:rsidRPr="00822924" w:rsidRDefault="00322329"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The following protocol </w:t>
      </w:r>
      <w:r w:rsidR="00F65F32" w:rsidRPr="00822924">
        <w:rPr>
          <w:rFonts w:asciiTheme="majorHAnsi" w:hAnsiTheme="majorHAnsi" w:cstheme="majorHAnsi"/>
        </w:rPr>
        <w:t xml:space="preserve">adheres to the guidelines set and has been approved by </w:t>
      </w:r>
      <w:r w:rsidRPr="00822924">
        <w:rPr>
          <w:rFonts w:asciiTheme="majorHAnsi" w:hAnsiTheme="majorHAnsi" w:cstheme="majorHAnsi"/>
        </w:rPr>
        <w:t>T</w:t>
      </w:r>
      <w:r w:rsidR="00F022A3" w:rsidRPr="00822924">
        <w:rPr>
          <w:rFonts w:asciiTheme="majorHAnsi" w:hAnsiTheme="majorHAnsi" w:cstheme="majorHAnsi"/>
        </w:rPr>
        <w:t xml:space="preserve">he University of Toledo Health Science Campus </w:t>
      </w:r>
      <w:r w:rsidR="00AA7C07" w:rsidRPr="00822924">
        <w:rPr>
          <w:rFonts w:asciiTheme="majorHAnsi" w:hAnsiTheme="majorHAnsi" w:cstheme="majorHAnsi"/>
        </w:rPr>
        <w:t>Animal Care and Use Committee</w:t>
      </w:r>
      <w:r w:rsidR="005431D8" w:rsidRPr="00822924">
        <w:rPr>
          <w:rFonts w:asciiTheme="majorHAnsi" w:hAnsiTheme="majorHAnsi" w:cstheme="majorHAnsi"/>
        </w:rPr>
        <w:t>.</w:t>
      </w:r>
      <w:r w:rsidR="009F7AF6" w:rsidRPr="00822924">
        <w:rPr>
          <w:rFonts w:asciiTheme="majorHAnsi" w:hAnsiTheme="majorHAnsi" w:cstheme="majorHAnsi"/>
        </w:rPr>
        <w:t xml:space="preserve"> </w:t>
      </w:r>
    </w:p>
    <w:p w14:paraId="2CD7FB7A" w14:textId="5C775ED7" w:rsidR="001078F1" w:rsidRPr="00822924" w:rsidRDefault="00BD6594"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CAUTION</w:t>
      </w:r>
      <w:r w:rsidR="009F7AF6" w:rsidRPr="00822924">
        <w:rPr>
          <w:rFonts w:asciiTheme="majorHAnsi" w:hAnsiTheme="majorHAnsi" w:cstheme="majorHAnsi"/>
          <w:b/>
          <w:bCs/>
        </w:rPr>
        <w:t>:</w:t>
      </w:r>
      <w:r w:rsidR="009F7AF6" w:rsidRPr="00822924">
        <w:rPr>
          <w:rFonts w:asciiTheme="majorHAnsi" w:hAnsiTheme="majorHAnsi" w:cstheme="majorHAnsi"/>
        </w:rPr>
        <w:t xml:space="preserve"> Before you begin, please follow</w:t>
      </w:r>
      <w:r w:rsidR="001F7E03" w:rsidRPr="00822924">
        <w:rPr>
          <w:rFonts w:asciiTheme="majorHAnsi" w:hAnsiTheme="majorHAnsi" w:cstheme="majorHAnsi"/>
        </w:rPr>
        <w:t xml:space="preserve"> </w:t>
      </w:r>
      <w:r w:rsidR="009F7AF6" w:rsidRPr="00822924">
        <w:rPr>
          <w:rFonts w:asciiTheme="majorHAnsi" w:hAnsiTheme="majorHAnsi" w:cstheme="majorHAnsi"/>
          <w:bCs/>
        </w:rPr>
        <w:t xml:space="preserve">Institutional </w:t>
      </w:r>
      <w:r w:rsidR="009F7AF6" w:rsidRPr="00822924">
        <w:rPr>
          <w:rFonts w:asciiTheme="majorHAnsi" w:hAnsiTheme="majorHAnsi" w:cstheme="majorHAnsi"/>
        </w:rPr>
        <w:t xml:space="preserve">Animal Care and Use Committee (IACUC) and Institutional Biosafety Committee (IBC) guidelines at all times; </w:t>
      </w:r>
      <w:r w:rsidR="00085978" w:rsidRPr="00822924">
        <w:rPr>
          <w:rFonts w:asciiTheme="majorHAnsi" w:hAnsiTheme="majorHAnsi" w:cstheme="majorHAnsi"/>
        </w:rPr>
        <w:t xml:space="preserve">use appropriate personal protective equipment (PPE); </w:t>
      </w:r>
      <w:r w:rsidR="00FE2B71" w:rsidRPr="00822924">
        <w:rPr>
          <w:rFonts w:asciiTheme="majorHAnsi" w:hAnsiTheme="majorHAnsi" w:cstheme="majorHAnsi"/>
        </w:rPr>
        <w:t xml:space="preserve">exercise care when using surgical or other sharp instruments; </w:t>
      </w:r>
      <w:r w:rsidR="009F7AF6" w:rsidRPr="00822924">
        <w:rPr>
          <w:rFonts w:asciiTheme="majorHAnsi" w:hAnsiTheme="majorHAnsi" w:cstheme="majorHAnsi"/>
        </w:rPr>
        <w:t>consult and comply with relevant Safety Data Sheets (SDS) when handling chemicals and biological tissues; handle carbogen as a pressurized gas cylinder using approved regulators and secure storage; and dispose of biological and chemical waste according to institutional procedures.</w:t>
      </w:r>
    </w:p>
    <w:p w14:paraId="134FBAA2" w14:textId="77777777" w:rsidR="000A1E24" w:rsidRPr="00822924" w:rsidRDefault="000A1E24" w:rsidP="00822924">
      <w:pPr>
        <w:pBdr>
          <w:top w:val="nil"/>
          <w:left w:val="nil"/>
          <w:bottom w:val="nil"/>
          <w:right w:val="nil"/>
          <w:between w:val="nil"/>
        </w:pBdr>
        <w:rPr>
          <w:rFonts w:asciiTheme="majorHAnsi" w:hAnsiTheme="majorHAnsi" w:cstheme="majorHAnsi"/>
        </w:rPr>
      </w:pPr>
    </w:p>
    <w:p w14:paraId="5D6AD00F" w14:textId="4C2CA407" w:rsidR="00F022A3" w:rsidRPr="00822924" w:rsidRDefault="00F022A3" w:rsidP="00822924">
      <w:pPr>
        <w:pStyle w:val="ListParagraph"/>
        <w:numPr>
          <w:ilvl w:val="0"/>
          <w:numId w:val="17"/>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b/>
          <w:sz w:val="24"/>
          <w:szCs w:val="24"/>
        </w:rPr>
        <w:t xml:space="preserve">Preparation of </w:t>
      </w:r>
      <w:r w:rsidR="0094610D" w:rsidRPr="00822924">
        <w:rPr>
          <w:rFonts w:asciiTheme="majorHAnsi" w:hAnsiTheme="majorHAnsi" w:cstheme="majorHAnsi"/>
          <w:b/>
          <w:sz w:val="24"/>
          <w:szCs w:val="24"/>
        </w:rPr>
        <w:t>PSS</w:t>
      </w:r>
      <w:r w:rsidR="007C4E11" w:rsidRPr="00822924">
        <w:rPr>
          <w:rFonts w:asciiTheme="majorHAnsi" w:hAnsiTheme="majorHAnsi" w:cstheme="majorHAnsi"/>
          <w:b/>
          <w:sz w:val="24"/>
          <w:szCs w:val="24"/>
        </w:rPr>
        <w:t>/modified Krebs bicarbonate</w:t>
      </w:r>
      <w:r w:rsidR="00421A76" w:rsidRPr="00822924">
        <w:rPr>
          <w:rFonts w:asciiTheme="majorHAnsi" w:hAnsiTheme="majorHAnsi" w:cstheme="majorHAnsi"/>
          <w:b/>
          <w:sz w:val="24"/>
          <w:szCs w:val="24"/>
        </w:rPr>
        <w:t xml:space="preserve"> (Krebs)</w:t>
      </w:r>
      <w:r w:rsidR="004928F7" w:rsidRPr="00822924">
        <w:rPr>
          <w:rFonts w:asciiTheme="majorHAnsi" w:hAnsiTheme="majorHAnsi" w:cstheme="majorHAnsi"/>
          <w:b/>
          <w:sz w:val="24"/>
          <w:szCs w:val="24"/>
        </w:rPr>
        <w:t xml:space="preserve"> buffer</w:t>
      </w:r>
    </w:p>
    <w:p w14:paraId="1366D831" w14:textId="434C2AAE"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AB76175" w14:textId="1876B5DB" w:rsidR="00756002" w:rsidRPr="00822924" w:rsidRDefault="000A1E24"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Cs/>
        </w:rPr>
        <w:t xml:space="preserve">NOTE: </w:t>
      </w:r>
      <w:r w:rsidR="00756002" w:rsidRPr="00822924">
        <w:rPr>
          <w:rFonts w:asciiTheme="majorHAnsi" w:hAnsiTheme="majorHAnsi" w:cstheme="majorHAnsi"/>
          <w:bCs/>
        </w:rPr>
        <w:t>Krebs buffer composition (final concentrations, pH 7.4): 130 mM NaCl, 4.7 mM KCl, 1.17 mM MgSO</w:t>
      </w:r>
      <w:r w:rsidR="00756002" w:rsidRPr="00822924">
        <w:rPr>
          <w:rFonts w:asciiTheme="majorHAnsi" w:hAnsiTheme="majorHAnsi" w:cstheme="majorHAnsi"/>
          <w:bCs/>
          <w:vertAlign w:val="subscript"/>
        </w:rPr>
        <w:t>4</w:t>
      </w:r>
      <w:r w:rsidR="00756002" w:rsidRPr="00822924">
        <w:rPr>
          <w:rFonts w:asciiTheme="majorHAnsi" w:hAnsiTheme="majorHAnsi" w:cstheme="majorHAnsi"/>
          <w:bCs/>
        </w:rPr>
        <w:t>, 1.18 mM KH</w:t>
      </w:r>
      <w:r w:rsidR="00756002" w:rsidRPr="00822924">
        <w:rPr>
          <w:rFonts w:asciiTheme="majorHAnsi" w:hAnsiTheme="majorHAnsi" w:cstheme="majorHAnsi"/>
          <w:bCs/>
          <w:vertAlign w:val="subscript"/>
        </w:rPr>
        <w:t>2</w:t>
      </w:r>
      <w:r w:rsidR="00756002" w:rsidRPr="00822924">
        <w:rPr>
          <w:rFonts w:asciiTheme="majorHAnsi" w:hAnsiTheme="majorHAnsi" w:cstheme="majorHAnsi"/>
          <w:bCs/>
        </w:rPr>
        <w:t>PO</w:t>
      </w:r>
      <w:r w:rsidR="00756002" w:rsidRPr="00822924">
        <w:rPr>
          <w:rFonts w:asciiTheme="majorHAnsi" w:hAnsiTheme="majorHAnsi" w:cstheme="majorHAnsi"/>
          <w:bCs/>
          <w:vertAlign w:val="subscript"/>
        </w:rPr>
        <w:t>4</w:t>
      </w:r>
      <w:r w:rsidR="00756002" w:rsidRPr="00822924">
        <w:rPr>
          <w:rFonts w:asciiTheme="majorHAnsi" w:hAnsiTheme="majorHAnsi" w:cstheme="majorHAnsi"/>
          <w:bCs/>
        </w:rPr>
        <w:t>, 1.6 mM CaCl</w:t>
      </w:r>
      <w:r w:rsidR="00756002" w:rsidRPr="00822924">
        <w:rPr>
          <w:rFonts w:asciiTheme="majorHAnsi" w:hAnsiTheme="majorHAnsi" w:cstheme="majorHAnsi"/>
          <w:bCs/>
          <w:vertAlign w:val="subscript"/>
        </w:rPr>
        <w:t>2</w:t>
      </w:r>
      <w:r w:rsidR="00756002" w:rsidRPr="00822924">
        <w:rPr>
          <w:rFonts w:asciiTheme="majorHAnsi" w:hAnsiTheme="majorHAnsi" w:cstheme="majorHAnsi"/>
          <w:bCs/>
        </w:rPr>
        <w:t>, 25 mM NaHCO</w:t>
      </w:r>
      <w:r w:rsidR="00756002" w:rsidRPr="00822924">
        <w:rPr>
          <w:rFonts w:asciiTheme="majorHAnsi" w:hAnsiTheme="majorHAnsi" w:cstheme="majorHAnsi"/>
          <w:bCs/>
          <w:vertAlign w:val="subscript"/>
        </w:rPr>
        <w:t>3</w:t>
      </w:r>
      <w:r w:rsidR="00756002" w:rsidRPr="00822924">
        <w:rPr>
          <w:rFonts w:asciiTheme="majorHAnsi" w:hAnsiTheme="majorHAnsi" w:cstheme="majorHAnsi"/>
          <w:bCs/>
        </w:rPr>
        <w:t>, 5.5 mM glucose, and 0.03 mM EDTA.</w:t>
      </w:r>
      <w:r w:rsidR="00E446D6" w:rsidRPr="00822924">
        <w:rPr>
          <w:rFonts w:asciiTheme="majorHAnsi" w:hAnsiTheme="majorHAnsi" w:cstheme="majorHAnsi"/>
          <w:bCs/>
        </w:rPr>
        <w:t xml:space="preserve"> </w:t>
      </w:r>
    </w:p>
    <w:p w14:paraId="0A54A3CD" w14:textId="77777777" w:rsidR="001D6C51" w:rsidRPr="00822924" w:rsidRDefault="001D6C51" w:rsidP="00822924">
      <w:pPr>
        <w:pBdr>
          <w:top w:val="nil"/>
          <w:left w:val="nil"/>
          <w:bottom w:val="nil"/>
          <w:right w:val="nil"/>
          <w:between w:val="nil"/>
        </w:pBdr>
        <w:rPr>
          <w:rFonts w:asciiTheme="majorHAnsi" w:hAnsiTheme="majorHAnsi" w:cstheme="majorHAnsi"/>
          <w:bCs/>
        </w:rPr>
      </w:pPr>
    </w:p>
    <w:p w14:paraId="1AB5168F" w14:textId="14642613" w:rsidR="00756002"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sz w:val="24"/>
          <w:szCs w:val="24"/>
        </w:rPr>
        <w:t>Prepare large-volume stock:</w:t>
      </w:r>
      <w:r w:rsidRPr="00822924">
        <w:rPr>
          <w:rFonts w:asciiTheme="majorHAnsi" w:hAnsiTheme="majorHAnsi" w:cstheme="majorHAnsi"/>
          <w:bCs/>
          <w:sz w:val="24"/>
          <w:szCs w:val="24"/>
        </w:rPr>
        <w:t xml:space="preserve"> </w:t>
      </w:r>
      <w:r w:rsidR="00E3197B" w:rsidRPr="00822924">
        <w:rPr>
          <w:rFonts w:asciiTheme="majorHAnsi" w:hAnsiTheme="majorHAnsi" w:cstheme="majorHAnsi"/>
          <w:bCs/>
          <w:sz w:val="24"/>
          <w:szCs w:val="24"/>
        </w:rPr>
        <w:t>d</w:t>
      </w:r>
      <w:r w:rsidRPr="00822924">
        <w:rPr>
          <w:rFonts w:asciiTheme="majorHAnsi" w:hAnsiTheme="majorHAnsi" w:cstheme="majorHAnsi"/>
          <w:bCs/>
          <w:sz w:val="24"/>
          <w:szCs w:val="24"/>
        </w:rPr>
        <w:t xml:space="preserve">issolve all </w:t>
      </w:r>
      <w:r w:rsidR="005B7F1F" w:rsidRPr="00822924">
        <w:rPr>
          <w:rFonts w:asciiTheme="majorHAnsi" w:hAnsiTheme="majorHAnsi" w:cstheme="majorHAnsi"/>
          <w:bCs/>
          <w:sz w:val="24"/>
          <w:szCs w:val="24"/>
        </w:rPr>
        <w:t xml:space="preserve">constituents </w:t>
      </w:r>
      <w:r w:rsidRPr="00822924">
        <w:rPr>
          <w:rFonts w:asciiTheme="majorHAnsi" w:hAnsiTheme="majorHAnsi" w:cstheme="majorHAnsi"/>
          <w:bCs/>
          <w:sz w:val="24"/>
          <w:szCs w:val="24"/>
        </w:rPr>
        <w:t>except NaHCO</w:t>
      </w:r>
      <w:r w:rsidRPr="00822924">
        <w:rPr>
          <w:rFonts w:asciiTheme="majorHAnsi" w:hAnsiTheme="majorHAnsi" w:cstheme="majorHAnsi"/>
          <w:bCs/>
          <w:sz w:val="24"/>
          <w:szCs w:val="24"/>
          <w:vertAlign w:val="subscript"/>
        </w:rPr>
        <w:t xml:space="preserve">3, </w:t>
      </w:r>
      <w:r w:rsidRPr="00822924">
        <w:rPr>
          <w:rFonts w:asciiTheme="majorHAnsi" w:hAnsiTheme="majorHAnsi" w:cstheme="majorHAnsi"/>
          <w:bCs/>
          <w:sz w:val="24"/>
          <w:szCs w:val="24"/>
        </w:rPr>
        <w:t xml:space="preserve">glucose, and </w:t>
      </w:r>
      <w:proofErr w:type="spellStart"/>
      <w:r w:rsidRPr="00822924">
        <w:rPr>
          <w:rFonts w:asciiTheme="majorHAnsi" w:hAnsiTheme="majorHAnsi" w:cstheme="majorHAnsi"/>
          <w:bCs/>
          <w:sz w:val="24"/>
          <w:szCs w:val="24"/>
        </w:rPr>
        <w:t>CaCl</w:t>
      </w:r>
      <w:proofErr w:type="spellEnd"/>
      <w:r w:rsidRPr="00822924">
        <w:rPr>
          <w:rFonts w:asciiTheme="majorHAnsi" w:hAnsiTheme="majorHAnsi" w:cstheme="majorHAnsi"/>
          <w:bCs/>
          <w:sz w:val="24"/>
          <w:szCs w:val="24"/>
        </w:rPr>
        <w:t>₂ in double-distilled water to make a stock. Store this stock at 4 °C.</w:t>
      </w:r>
    </w:p>
    <w:p w14:paraId="22E0A5C7" w14:textId="77777777"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2A9EC70D" w14:textId="09DD6B65" w:rsidR="000A1E24"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 xml:space="preserve">On the day of </w:t>
      </w:r>
      <w:r w:rsidR="00E7573D" w:rsidRPr="00822924">
        <w:rPr>
          <w:rFonts w:asciiTheme="majorHAnsi" w:hAnsiTheme="majorHAnsi" w:cstheme="majorHAnsi"/>
          <w:bCs/>
          <w:sz w:val="24"/>
          <w:szCs w:val="24"/>
        </w:rPr>
        <w:t xml:space="preserve">the </w:t>
      </w:r>
      <w:r w:rsidRPr="00822924">
        <w:rPr>
          <w:rFonts w:asciiTheme="majorHAnsi" w:hAnsiTheme="majorHAnsi" w:cstheme="majorHAnsi"/>
          <w:bCs/>
          <w:sz w:val="24"/>
          <w:szCs w:val="24"/>
        </w:rPr>
        <w:t>experiment</w:t>
      </w:r>
      <w:r w:rsidR="000A1E24" w:rsidRPr="00822924">
        <w:rPr>
          <w:rFonts w:asciiTheme="majorHAnsi" w:hAnsiTheme="majorHAnsi" w:cstheme="majorHAnsi"/>
          <w:bCs/>
          <w:sz w:val="24"/>
          <w:szCs w:val="24"/>
        </w:rPr>
        <w:t>, a</w:t>
      </w:r>
      <w:r w:rsidRPr="00822924">
        <w:rPr>
          <w:rFonts w:asciiTheme="majorHAnsi" w:hAnsiTheme="majorHAnsi" w:cstheme="majorHAnsi"/>
          <w:bCs/>
          <w:sz w:val="24"/>
          <w:szCs w:val="24"/>
        </w:rPr>
        <w:t>liquot the required volume of stock (</w:t>
      </w:r>
      <w:r w:rsidR="000A1E24" w:rsidRPr="00822924">
        <w:rPr>
          <w:rFonts w:asciiTheme="majorHAnsi" w:hAnsiTheme="majorHAnsi" w:cstheme="majorHAnsi"/>
          <w:bCs/>
          <w:sz w:val="24"/>
          <w:szCs w:val="24"/>
        </w:rPr>
        <w:t>e.g.</w:t>
      </w:r>
      <w:r w:rsidRPr="00822924">
        <w:rPr>
          <w:rFonts w:asciiTheme="majorHAnsi" w:hAnsiTheme="majorHAnsi" w:cstheme="majorHAnsi"/>
          <w:bCs/>
          <w:sz w:val="24"/>
          <w:szCs w:val="24"/>
        </w:rPr>
        <w:t xml:space="preserve">, 1 L), </w:t>
      </w:r>
      <w:r w:rsidR="00EF1D1A" w:rsidRPr="00822924">
        <w:rPr>
          <w:rFonts w:asciiTheme="majorHAnsi" w:hAnsiTheme="majorHAnsi" w:cstheme="majorHAnsi"/>
          <w:bCs/>
          <w:sz w:val="24"/>
          <w:szCs w:val="24"/>
        </w:rPr>
        <w:t xml:space="preserve">sequentially </w:t>
      </w:r>
      <w:r w:rsidRPr="00822924">
        <w:rPr>
          <w:rFonts w:asciiTheme="majorHAnsi" w:hAnsiTheme="majorHAnsi" w:cstheme="majorHAnsi"/>
          <w:bCs/>
          <w:sz w:val="24"/>
          <w:szCs w:val="24"/>
        </w:rPr>
        <w:t>add NaHCO</w:t>
      </w:r>
      <w:r w:rsidRPr="00822924">
        <w:rPr>
          <w:rFonts w:asciiTheme="majorHAnsi" w:hAnsiTheme="majorHAnsi" w:cstheme="majorHAnsi"/>
          <w:bCs/>
          <w:sz w:val="24"/>
          <w:szCs w:val="24"/>
          <w:vertAlign w:val="subscript"/>
        </w:rPr>
        <w:t>3</w:t>
      </w:r>
      <w:r w:rsidRPr="00822924">
        <w:rPr>
          <w:rFonts w:asciiTheme="majorHAnsi" w:hAnsiTheme="majorHAnsi" w:cstheme="majorHAnsi"/>
          <w:bCs/>
          <w:sz w:val="24"/>
          <w:szCs w:val="24"/>
        </w:rPr>
        <w:t>,</w:t>
      </w:r>
      <w:r w:rsidR="000A1E24" w:rsidRPr="00822924">
        <w:rPr>
          <w:rFonts w:asciiTheme="majorHAnsi" w:hAnsiTheme="majorHAnsi" w:cstheme="majorHAnsi"/>
          <w:bCs/>
          <w:sz w:val="24"/>
          <w:szCs w:val="24"/>
        </w:rPr>
        <w:t xml:space="preserve"> </w:t>
      </w:r>
      <w:r w:rsidRPr="00822924">
        <w:rPr>
          <w:rFonts w:asciiTheme="majorHAnsi" w:hAnsiTheme="majorHAnsi" w:cstheme="majorHAnsi"/>
          <w:bCs/>
          <w:sz w:val="24"/>
          <w:szCs w:val="24"/>
        </w:rPr>
        <w:t xml:space="preserve">glucose, and </w:t>
      </w:r>
      <w:proofErr w:type="spellStart"/>
      <w:r w:rsidRPr="00822924">
        <w:rPr>
          <w:rFonts w:asciiTheme="majorHAnsi" w:hAnsiTheme="majorHAnsi" w:cstheme="majorHAnsi"/>
          <w:bCs/>
          <w:sz w:val="24"/>
          <w:szCs w:val="24"/>
        </w:rPr>
        <w:t>CaCl</w:t>
      </w:r>
      <w:proofErr w:type="spellEnd"/>
      <w:r w:rsidRPr="00822924">
        <w:rPr>
          <w:rFonts w:asciiTheme="majorHAnsi" w:hAnsiTheme="majorHAnsi" w:cstheme="majorHAnsi"/>
          <w:bCs/>
          <w:sz w:val="24"/>
          <w:szCs w:val="24"/>
        </w:rPr>
        <w:t xml:space="preserve">₂, and continuously oxygenate with </w:t>
      </w:r>
      <w:r w:rsidRPr="00822924">
        <w:rPr>
          <w:rFonts w:asciiTheme="majorHAnsi" w:eastAsia="MS Mincho" w:hAnsiTheme="majorHAnsi" w:cstheme="majorHAnsi"/>
          <w:bCs/>
          <w:iCs/>
          <w:kern w:val="32"/>
          <w:sz w:val="24"/>
          <w:szCs w:val="24"/>
          <w:lang w:eastAsia="ja-JP"/>
        </w:rPr>
        <w:t>carbogen (</w:t>
      </w:r>
      <w:r w:rsidRPr="00822924">
        <w:rPr>
          <w:rFonts w:asciiTheme="majorHAnsi" w:hAnsiTheme="majorHAnsi" w:cstheme="majorHAnsi"/>
          <w:bCs/>
          <w:sz w:val="24"/>
          <w:szCs w:val="24"/>
        </w:rPr>
        <w:t xml:space="preserve">95% O₂/5% CO₂). </w:t>
      </w:r>
    </w:p>
    <w:p w14:paraId="23C9D2BD" w14:textId="77777777" w:rsidR="000A1E24" w:rsidRPr="00822924" w:rsidRDefault="000A1E24" w:rsidP="00822924">
      <w:pPr>
        <w:pStyle w:val="ListParagraph"/>
        <w:spacing w:after="0" w:line="240" w:lineRule="auto"/>
        <w:ind w:left="0"/>
        <w:jc w:val="both"/>
        <w:rPr>
          <w:rFonts w:asciiTheme="majorHAnsi" w:hAnsiTheme="majorHAnsi" w:cstheme="majorHAnsi"/>
          <w:bCs/>
          <w:sz w:val="24"/>
          <w:szCs w:val="24"/>
        </w:rPr>
      </w:pPr>
    </w:p>
    <w:p w14:paraId="73DC7E33" w14:textId="5FC16303" w:rsidR="00153961"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r w:rsidRPr="00822924">
        <w:rPr>
          <w:rFonts w:asciiTheme="majorHAnsi" w:hAnsiTheme="majorHAnsi" w:cstheme="majorHAnsi"/>
          <w:bCs/>
          <w:sz w:val="24"/>
          <w:szCs w:val="24"/>
        </w:rPr>
        <w:t>NOTE</w:t>
      </w:r>
      <w:r w:rsidR="00756002" w:rsidRPr="00822924">
        <w:rPr>
          <w:rFonts w:asciiTheme="majorHAnsi" w:hAnsiTheme="majorHAnsi" w:cstheme="majorHAnsi"/>
          <w:bCs/>
          <w:sz w:val="24"/>
          <w:szCs w:val="24"/>
        </w:rPr>
        <w:t xml:space="preserve">: </w:t>
      </w:r>
      <w:r w:rsidR="00153961" w:rsidRPr="00822924">
        <w:rPr>
          <w:rFonts w:asciiTheme="majorHAnsi" w:hAnsiTheme="majorHAnsi" w:cstheme="majorHAnsi"/>
          <w:bCs/>
          <w:sz w:val="24"/>
          <w:szCs w:val="24"/>
        </w:rPr>
        <w:t xml:space="preserve">To minimize calcium salt precipitation, prepare and store a 1 M </w:t>
      </w:r>
      <w:proofErr w:type="spellStart"/>
      <w:r w:rsidR="00153961" w:rsidRPr="00822924">
        <w:rPr>
          <w:rFonts w:asciiTheme="majorHAnsi" w:hAnsiTheme="majorHAnsi" w:cstheme="majorHAnsi"/>
          <w:bCs/>
          <w:sz w:val="24"/>
          <w:szCs w:val="24"/>
        </w:rPr>
        <w:t>CaCl</w:t>
      </w:r>
      <w:proofErr w:type="spellEnd"/>
      <w:r w:rsidR="00153961" w:rsidRPr="00822924">
        <w:rPr>
          <w:rFonts w:asciiTheme="majorHAnsi" w:hAnsiTheme="majorHAnsi" w:cstheme="majorHAnsi"/>
          <w:bCs/>
          <w:sz w:val="24"/>
          <w:szCs w:val="24"/>
        </w:rPr>
        <w:t xml:space="preserve">₂ stock at 4 °C and add the required volume slowly to the buffer only after </w:t>
      </w:r>
      <w:proofErr w:type="spellStart"/>
      <w:r w:rsidR="00153961" w:rsidRPr="00822924">
        <w:rPr>
          <w:rFonts w:asciiTheme="majorHAnsi" w:hAnsiTheme="majorHAnsi" w:cstheme="majorHAnsi"/>
          <w:bCs/>
          <w:sz w:val="24"/>
          <w:szCs w:val="24"/>
        </w:rPr>
        <w:t>NaHCO</w:t>
      </w:r>
      <w:proofErr w:type="spellEnd"/>
      <w:r w:rsidR="00153961" w:rsidRPr="00822924">
        <w:rPr>
          <w:rFonts w:asciiTheme="majorHAnsi" w:hAnsiTheme="majorHAnsi" w:cstheme="majorHAnsi"/>
          <w:bCs/>
          <w:sz w:val="24"/>
          <w:szCs w:val="24"/>
        </w:rPr>
        <w:t xml:space="preserve">₃ is fully dissolved, while stirring continuously. Maintain carbogen bubbling during </w:t>
      </w:r>
      <w:proofErr w:type="spellStart"/>
      <w:r w:rsidR="00153961" w:rsidRPr="00822924">
        <w:rPr>
          <w:rFonts w:asciiTheme="majorHAnsi" w:hAnsiTheme="majorHAnsi" w:cstheme="majorHAnsi"/>
          <w:bCs/>
          <w:sz w:val="24"/>
          <w:szCs w:val="24"/>
        </w:rPr>
        <w:t>CaCl</w:t>
      </w:r>
      <w:proofErr w:type="spellEnd"/>
      <w:r w:rsidR="00153961" w:rsidRPr="00822924">
        <w:rPr>
          <w:rFonts w:asciiTheme="majorHAnsi" w:hAnsiTheme="majorHAnsi" w:cstheme="majorHAnsi"/>
          <w:bCs/>
          <w:sz w:val="24"/>
          <w:szCs w:val="24"/>
        </w:rPr>
        <w:t xml:space="preserve">₂ addition (see </w:t>
      </w:r>
      <w:r w:rsidR="002D6365" w:rsidRPr="00822924">
        <w:rPr>
          <w:rFonts w:asciiTheme="majorHAnsi" w:hAnsiTheme="majorHAnsi" w:cstheme="majorHAnsi"/>
          <w:bCs/>
          <w:sz w:val="24"/>
          <w:szCs w:val="24"/>
        </w:rPr>
        <w:t xml:space="preserve">step </w:t>
      </w:r>
      <w:r w:rsidR="00153961" w:rsidRPr="00822924">
        <w:rPr>
          <w:rFonts w:asciiTheme="majorHAnsi" w:hAnsiTheme="majorHAnsi" w:cstheme="majorHAnsi"/>
          <w:bCs/>
          <w:sz w:val="24"/>
          <w:szCs w:val="24"/>
        </w:rPr>
        <w:t>1.3) to reduce calcium carbonate formation.</w:t>
      </w:r>
      <w:r w:rsidR="00E55F6E" w:rsidRPr="00822924">
        <w:rPr>
          <w:rFonts w:asciiTheme="majorHAnsi" w:hAnsiTheme="majorHAnsi" w:cstheme="majorHAnsi"/>
          <w:bCs/>
          <w:sz w:val="24"/>
          <w:szCs w:val="24"/>
        </w:rPr>
        <w:t xml:space="preserve"> If visible precipitation occurs, discard and prepare fresh buffer.</w:t>
      </w:r>
    </w:p>
    <w:p w14:paraId="13DD1F19" w14:textId="77777777"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9A17915" w14:textId="190058D6" w:rsidR="00FD4067" w:rsidRPr="00822924" w:rsidRDefault="000A1E2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eastAsia="MS Mincho" w:hAnsiTheme="majorHAnsi" w:cstheme="majorHAnsi"/>
          <w:bCs/>
          <w:iCs/>
          <w:kern w:val="32"/>
          <w:sz w:val="24"/>
          <w:szCs w:val="24"/>
          <w:lang w:eastAsia="ja-JP"/>
        </w:rPr>
        <w:t xml:space="preserve">For </w:t>
      </w:r>
      <w:r w:rsidR="00756002" w:rsidRPr="00822924">
        <w:rPr>
          <w:rFonts w:asciiTheme="majorHAnsi" w:eastAsia="MS Mincho" w:hAnsiTheme="majorHAnsi" w:cstheme="majorHAnsi"/>
          <w:bCs/>
          <w:iCs/>
          <w:kern w:val="32"/>
          <w:sz w:val="24"/>
          <w:szCs w:val="24"/>
          <w:lang w:eastAsia="ja-JP"/>
        </w:rPr>
        <w:t>pH equilibration</w:t>
      </w:r>
      <w:r w:rsidR="00FD4067" w:rsidRPr="00822924">
        <w:rPr>
          <w:rFonts w:asciiTheme="majorHAnsi" w:eastAsia="MS Mincho" w:hAnsiTheme="majorHAnsi" w:cstheme="majorHAnsi"/>
          <w:bCs/>
          <w:iCs/>
          <w:kern w:val="32"/>
          <w:sz w:val="24"/>
          <w:szCs w:val="24"/>
          <w:lang w:eastAsia="ja-JP"/>
        </w:rPr>
        <w:t>, b</w:t>
      </w:r>
      <w:r w:rsidR="00756002" w:rsidRPr="00822924">
        <w:rPr>
          <w:rFonts w:asciiTheme="majorHAnsi" w:eastAsia="MS Mincho" w:hAnsiTheme="majorHAnsi" w:cstheme="majorHAnsi"/>
          <w:bCs/>
          <w:iCs/>
          <w:kern w:val="32"/>
          <w:sz w:val="24"/>
          <w:szCs w:val="24"/>
          <w:lang w:eastAsia="ja-JP"/>
        </w:rPr>
        <w:t>ubble the buffer with carbogen for at least 20 min</w:t>
      </w:r>
      <w:r w:rsidR="00896355" w:rsidRPr="00822924">
        <w:rPr>
          <w:rFonts w:asciiTheme="majorHAnsi" w:eastAsia="MS Mincho" w:hAnsiTheme="majorHAnsi" w:cstheme="majorHAnsi"/>
          <w:bCs/>
          <w:iCs/>
          <w:kern w:val="32"/>
          <w:sz w:val="24"/>
          <w:szCs w:val="24"/>
          <w:lang w:eastAsia="ja-JP"/>
        </w:rPr>
        <w:t>, then</w:t>
      </w:r>
      <w:r w:rsidR="00756002" w:rsidRPr="00822924">
        <w:rPr>
          <w:rFonts w:asciiTheme="majorHAnsi" w:eastAsia="MS Mincho" w:hAnsiTheme="majorHAnsi" w:cstheme="majorHAnsi"/>
          <w:bCs/>
          <w:iCs/>
          <w:kern w:val="32"/>
          <w:sz w:val="24"/>
          <w:szCs w:val="24"/>
          <w:lang w:eastAsia="ja-JP"/>
        </w:rPr>
        <w:t xml:space="preserve"> measure pH and adjust to</w:t>
      </w:r>
      <w:r w:rsidR="00896355" w:rsidRPr="00822924">
        <w:rPr>
          <w:rFonts w:asciiTheme="majorHAnsi" w:eastAsia="MS Mincho" w:hAnsiTheme="majorHAnsi" w:cstheme="majorHAnsi"/>
          <w:bCs/>
          <w:iCs/>
          <w:kern w:val="32"/>
          <w:sz w:val="24"/>
          <w:szCs w:val="24"/>
          <w:lang w:eastAsia="ja-JP"/>
        </w:rPr>
        <w:t xml:space="preserve"> pH</w:t>
      </w:r>
      <w:r w:rsidR="00756002" w:rsidRPr="00822924">
        <w:rPr>
          <w:rFonts w:asciiTheme="majorHAnsi" w:eastAsia="MS Mincho" w:hAnsiTheme="majorHAnsi" w:cstheme="majorHAnsi"/>
          <w:bCs/>
          <w:iCs/>
          <w:kern w:val="32"/>
          <w:sz w:val="24"/>
          <w:szCs w:val="24"/>
          <w:lang w:eastAsia="ja-JP"/>
        </w:rPr>
        <w:t xml:space="preserve"> 7.4 if necessary. </w:t>
      </w:r>
    </w:p>
    <w:p w14:paraId="61721726"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eastAsia="MS Mincho" w:hAnsiTheme="majorHAnsi" w:cstheme="majorHAnsi"/>
          <w:bCs/>
          <w:iCs/>
          <w:kern w:val="32"/>
          <w:sz w:val="24"/>
          <w:szCs w:val="24"/>
          <w:lang w:eastAsia="ja-JP"/>
        </w:rPr>
      </w:pPr>
    </w:p>
    <w:p w14:paraId="1AE9895E" w14:textId="69448E2C" w:rsidR="00756002" w:rsidRPr="00822924" w:rsidRDefault="00FD4067" w:rsidP="00822924">
      <w:pPr>
        <w:pStyle w:val="ListParagraph"/>
        <w:pBdr>
          <w:top w:val="nil"/>
          <w:left w:val="nil"/>
          <w:bottom w:val="nil"/>
          <w:right w:val="nil"/>
          <w:between w:val="nil"/>
        </w:pBdr>
        <w:spacing w:after="0" w:line="240" w:lineRule="auto"/>
        <w:ind w:left="0"/>
        <w:jc w:val="both"/>
        <w:rPr>
          <w:rFonts w:asciiTheme="majorHAnsi" w:eastAsia="MS Mincho" w:hAnsiTheme="majorHAnsi" w:cstheme="majorHAnsi"/>
          <w:bCs/>
          <w:iCs/>
          <w:kern w:val="32"/>
          <w:sz w:val="24"/>
          <w:szCs w:val="24"/>
          <w:lang w:eastAsia="ja-JP"/>
        </w:rPr>
      </w:pPr>
      <w:r w:rsidRPr="00822924">
        <w:rPr>
          <w:rFonts w:asciiTheme="majorHAnsi" w:eastAsia="MS Mincho" w:hAnsiTheme="majorHAnsi" w:cstheme="majorHAnsi"/>
          <w:bCs/>
          <w:iCs/>
          <w:kern w:val="32"/>
          <w:sz w:val="24"/>
          <w:szCs w:val="24"/>
          <w:lang w:eastAsia="ja-JP"/>
        </w:rPr>
        <w:t xml:space="preserve">NOTE: </w:t>
      </w:r>
      <w:r w:rsidR="00756002" w:rsidRPr="00822924">
        <w:rPr>
          <w:rFonts w:asciiTheme="majorHAnsi" w:eastAsia="MS Mincho" w:hAnsiTheme="majorHAnsi" w:cstheme="majorHAnsi"/>
          <w:bCs/>
          <w:iCs/>
          <w:kern w:val="32"/>
          <w:sz w:val="24"/>
          <w:szCs w:val="24"/>
          <w:lang w:eastAsia="ja-JP"/>
        </w:rPr>
        <w:t xml:space="preserve">Typical </w:t>
      </w:r>
      <w:proofErr w:type="spellStart"/>
      <w:r w:rsidR="00756002" w:rsidRPr="00822924">
        <w:rPr>
          <w:rFonts w:asciiTheme="majorHAnsi" w:eastAsia="MS Mincho" w:hAnsiTheme="majorHAnsi" w:cstheme="majorHAnsi"/>
          <w:bCs/>
          <w:iCs/>
          <w:kern w:val="32"/>
          <w:sz w:val="24"/>
          <w:szCs w:val="24"/>
          <w:lang w:eastAsia="ja-JP"/>
        </w:rPr>
        <w:t>prebubbling</w:t>
      </w:r>
      <w:proofErr w:type="spellEnd"/>
      <w:r w:rsidR="00756002" w:rsidRPr="00822924">
        <w:rPr>
          <w:rFonts w:asciiTheme="majorHAnsi" w:eastAsia="MS Mincho" w:hAnsiTheme="majorHAnsi" w:cstheme="majorHAnsi"/>
          <w:bCs/>
          <w:iCs/>
          <w:kern w:val="32"/>
          <w:sz w:val="24"/>
          <w:szCs w:val="24"/>
          <w:lang w:eastAsia="ja-JP"/>
        </w:rPr>
        <w:t xml:space="preserve"> pH ≈ 7.7; continuous bubbling reduces pH to physiological ≈7.4.</w:t>
      </w:r>
    </w:p>
    <w:p w14:paraId="6A48883C"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0C4797B2" w14:textId="76C7F6FE" w:rsidR="00756002"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sz w:val="24"/>
          <w:szCs w:val="24"/>
        </w:rPr>
        <w:t>Prepare myograph chambers</w:t>
      </w:r>
      <w:r w:rsidR="00FD4067" w:rsidRPr="00822924">
        <w:rPr>
          <w:rFonts w:asciiTheme="majorHAnsi" w:hAnsiTheme="majorHAnsi" w:cstheme="majorHAnsi"/>
          <w:sz w:val="24"/>
          <w:szCs w:val="24"/>
        </w:rPr>
        <w:t xml:space="preserve"> by filling </w:t>
      </w:r>
      <w:r w:rsidR="00FD4067" w:rsidRPr="00822924">
        <w:rPr>
          <w:rFonts w:asciiTheme="majorHAnsi" w:hAnsiTheme="majorHAnsi" w:cstheme="majorHAnsi"/>
          <w:bCs/>
          <w:sz w:val="24"/>
          <w:szCs w:val="24"/>
        </w:rPr>
        <w:t>them</w:t>
      </w:r>
      <w:r w:rsidRPr="00822924">
        <w:rPr>
          <w:rFonts w:asciiTheme="majorHAnsi" w:hAnsiTheme="majorHAnsi" w:cstheme="majorHAnsi"/>
          <w:bCs/>
          <w:sz w:val="24"/>
          <w:szCs w:val="24"/>
        </w:rPr>
        <w:t xml:space="preserve"> with freshly prepared Krebs buffer and begin gentle bubbling with carbogen. Adjust </w:t>
      </w:r>
      <w:r w:rsidR="002D6365" w:rsidRPr="00822924">
        <w:rPr>
          <w:rFonts w:asciiTheme="majorHAnsi" w:hAnsiTheme="majorHAnsi" w:cstheme="majorHAnsi"/>
          <w:bCs/>
          <w:sz w:val="24"/>
          <w:szCs w:val="24"/>
        </w:rPr>
        <w:t xml:space="preserve">the </w:t>
      </w:r>
      <w:r w:rsidRPr="00822924">
        <w:rPr>
          <w:rFonts w:asciiTheme="majorHAnsi" w:hAnsiTheme="majorHAnsi" w:cstheme="majorHAnsi"/>
          <w:bCs/>
          <w:sz w:val="24"/>
          <w:szCs w:val="24"/>
        </w:rPr>
        <w:t>bubbling rate to ensure adequate gas exchange without vigorous agitation.</w:t>
      </w:r>
    </w:p>
    <w:p w14:paraId="0F76A736"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6B0BA9D" w14:textId="457D4370" w:rsidR="007C4E11"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eastAsia="MS Mincho" w:hAnsiTheme="majorHAnsi" w:cstheme="majorHAnsi"/>
          <w:bCs/>
          <w:iCs/>
          <w:kern w:val="32"/>
          <w:sz w:val="24"/>
          <w:szCs w:val="24"/>
          <w:lang w:eastAsia="ja-JP"/>
        </w:rPr>
        <w:t xml:space="preserve">Reserve an aliquot of freshly prepared, oxygenated Krebs buffer and chill </w:t>
      </w:r>
      <w:r w:rsidR="00E61783" w:rsidRPr="00822924">
        <w:rPr>
          <w:rFonts w:asciiTheme="majorHAnsi" w:eastAsia="MS Mincho" w:hAnsiTheme="majorHAnsi" w:cstheme="majorHAnsi"/>
          <w:bCs/>
          <w:iCs/>
          <w:kern w:val="32"/>
          <w:sz w:val="24"/>
          <w:szCs w:val="24"/>
          <w:lang w:eastAsia="ja-JP"/>
        </w:rPr>
        <w:t xml:space="preserve">it </w:t>
      </w:r>
      <w:r w:rsidRPr="00822924">
        <w:rPr>
          <w:rFonts w:asciiTheme="majorHAnsi" w:eastAsia="MS Mincho" w:hAnsiTheme="majorHAnsi" w:cstheme="majorHAnsi"/>
          <w:bCs/>
          <w:iCs/>
          <w:kern w:val="32"/>
          <w:sz w:val="24"/>
          <w:szCs w:val="24"/>
          <w:lang w:eastAsia="ja-JP"/>
        </w:rPr>
        <w:t>on ice for tissue dissection. Warm the remaining oxygenated buffer to 37 °C (with continuous carbogen bubbling) for use during experiments.</w:t>
      </w:r>
    </w:p>
    <w:p w14:paraId="7830BBEB" w14:textId="77777777" w:rsidR="00FD4067" w:rsidRPr="00822924" w:rsidRDefault="00FD4067" w:rsidP="00822924">
      <w:pPr>
        <w:pBdr>
          <w:top w:val="nil"/>
          <w:left w:val="nil"/>
          <w:bottom w:val="nil"/>
          <w:right w:val="nil"/>
          <w:between w:val="nil"/>
        </w:pBdr>
        <w:rPr>
          <w:rFonts w:asciiTheme="majorHAnsi" w:hAnsiTheme="majorHAnsi" w:cstheme="majorHAnsi"/>
          <w:bCs/>
        </w:rPr>
      </w:pPr>
    </w:p>
    <w:p w14:paraId="600FDDAF" w14:textId="3D5CCF0D" w:rsidR="004D15A5" w:rsidRPr="00822924" w:rsidRDefault="00F9143F"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Dissection</w:t>
      </w:r>
      <w:r w:rsidR="004D15A5" w:rsidRPr="00822924">
        <w:rPr>
          <w:rFonts w:asciiTheme="majorHAnsi" w:hAnsiTheme="majorHAnsi" w:cstheme="majorHAnsi"/>
          <w:b/>
          <w:sz w:val="24"/>
          <w:szCs w:val="24"/>
        </w:rPr>
        <w:t xml:space="preserve"> of </w:t>
      </w:r>
      <w:r w:rsidR="001A678B" w:rsidRPr="00822924">
        <w:rPr>
          <w:rFonts w:asciiTheme="majorHAnsi" w:hAnsiTheme="majorHAnsi" w:cstheme="majorHAnsi"/>
          <w:b/>
          <w:sz w:val="24"/>
          <w:szCs w:val="24"/>
        </w:rPr>
        <w:t xml:space="preserve">the </w:t>
      </w:r>
      <w:r w:rsidR="00452731" w:rsidRPr="00822924">
        <w:rPr>
          <w:rFonts w:asciiTheme="majorHAnsi" w:hAnsiTheme="majorHAnsi" w:cstheme="majorHAnsi"/>
          <w:b/>
          <w:sz w:val="24"/>
          <w:szCs w:val="24"/>
        </w:rPr>
        <w:t xml:space="preserve">descending thoracic </w:t>
      </w:r>
      <w:r w:rsidR="001A678B" w:rsidRPr="00822924">
        <w:rPr>
          <w:rFonts w:asciiTheme="majorHAnsi" w:hAnsiTheme="majorHAnsi" w:cstheme="majorHAnsi"/>
          <w:b/>
          <w:sz w:val="24"/>
          <w:szCs w:val="24"/>
        </w:rPr>
        <w:t xml:space="preserve">aorta </w:t>
      </w:r>
      <w:r w:rsidR="004D15A5" w:rsidRPr="00822924">
        <w:rPr>
          <w:rFonts w:asciiTheme="majorHAnsi" w:hAnsiTheme="majorHAnsi" w:cstheme="majorHAnsi"/>
          <w:b/>
          <w:sz w:val="24"/>
          <w:szCs w:val="24"/>
        </w:rPr>
        <w:t>and</w:t>
      </w:r>
      <w:r w:rsidR="001A678B" w:rsidRPr="00822924">
        <w:rPr>
          <w:rFonts w:asciiTheme="majorHAnsi" w:hAnsiTheme="majorHAnsi" w:cstheme="majorHAnsi"/>
          <w:b/>
          <w:sz w:val="24"/>
          <w:szCs w:val="24"/>
        </w:rPr>
        <w:t xml:space="preserve"> </w:t>
      </w:r>
      <w:r w:rsidR="004D15A5" w:rsidRPr="00822924">
        <w:rPr>
          <w:rFonts w:asciiTheme="majorHAnsi" w:hAnsiTheme="majorHAnsi" w:cstheme="majorHAnsi"/>
          <w:b/>
          <w:sz w:val="24"/>
          <w:szCs w:val="24"/>
        </w:rPr>
        <w:t xml:space="preserve">mesenteric </w:t>
      </w:r>
      <w:r w:rsidR="001A678B" w:rsidRPr="00822924">
        <w:rPr>
          <w:rFonts w:asciiTheme="majorHAnsi" w:hAnsiTheme="majorHAnsi" w:cstheme="majorHAnsi"/>
          <w:b/>
          <w:sz w:val="24"/>
          <w:szCs w:val="24"/>
        </w:rPr>
        <w:t>arcade</w:t>
      </w:r>
    </w:p>
    <w:p w14:paraId="532866DC" w14:textId="4FCAAB56" w:rsidR="00963EEA" w:rsidRPr="00822924" w:rsidRDefault="007E0842"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 </w:t>
      </w:r>
    </w:p>
    <w:p w14:paraId="6F749076" w14:textId="6245CE44" w:rsidR="004D15A5" w:rsidRPr="00822924" w:rsidRDefault="007906DC"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 xml:space="preserve">Euthanize the animal according to </w:t>
      </w:r>
      <w:r w:rsidR="000A488C" w:rsidRPr="00822924">
        <w:rPr>
          <w:rFonts w:asciiTheme="majorHAnsi" w:hAnsiTheme="majorHAnsi" w:cstheme="majorHAnsi"/>
          <w:bCs/>
          <w:sz w:val="24"/>
          <w:szCs w:val="24"/>
        </w:rPr>
        <w:t>IACUC</w:t>
      </w:r>
      <w:r w:rsidR="00CD3C70" w:rsidRPr="00822924">
        <w:rPr>
          <w:rFonts w:asciiTheme="majorHAnsi" w:hAnsiTheme="majorHAnsi" w:cstheme="majorHAnsi"/>
          <w:sz w:val="24"/>
          <w:szCs w:val="24"/>
        </w:rPr>
        <w:t xml:space="preserve"> guidelines</w:t>
      </w:r>
      <w:r w:rsidR="004D15A5" w:rsidRPr="00822924">
        <w:rPr>
          <w:rFonts w:asciiTheme="majorHAnsi" w:hAnsiTheme="majorHAnsi" w:cstheme="majorHAnsi"/>
          <w:sz w:val="24"/>
          <w:szCs w:val="24"/>
        </w:rPr>
        <w:t xml:space="preserve">. </w:t>
      </w:r>
      <w:r w:rsidR="005D3F76" w:rsidRPr="00822924">
        <w:rPr>
          <w:rFonts w:asciiTheme="majorHAnsi" w:hAnsiTheme="majorHAnsi" w:cstheme="majorHAnsi"/>
          <w:sz w:val="24"/>
          <w:szCs w:val="24"/>
        </w:rPr>
        <w:t xml:space="preserve">Standardize </w:t>
      </w:r>
      <w:r w:rsidR="000D18DF" w:rsidRPr="00822924">
        <w:rPr>
          <w:rFonts w:asciiTheme="majorHAnsi" w:hAnsiTheme="majorHAnsi" w:cstheme="majorHAnsi"/>
          <w:sz w:val="24"/>
          <w:szCs w:val="24"/>
        </w:rPr>
        <w:t>the tim</w:t>
      </w:r>
      <w:r w:rsidR="008E2DBA" w:rsidRPr="00822924">
        <w:rPr>
          <w:rFonts w:asciiTheme="majorHAnsi" w:hAnsiTheme="majorHAnsi" w:cstheme="majorHAnsi"/>
          <w:sz w:val="24"/>
          <w:szCs w:val="24"/>
        </w:rPr>
        <w:t>ing</w:t>
      </w:r>
      <w:r w:rsidR="00295C4D" w:rsidRPr="00822924">
        <w:rPr>
          <w:rFonts w:asciiTheme="majorHAnsi" w:hAnsiTheme="majorHAnsi" w:cstheme="majorHAnsi"/>
          <w:sz w:val="24"/>
          <w:szCs w:val="24"/>
        </w:rPr>
        <w:t xml:space="preserve"> of </w:t>
      </w:r>
      <w:r w:rsidR="00B07CD6" w:rsidRPr="00822924">
        <w:rPr>
          <w:rFonts w:asciiTheme="majorHAnsi" w:hAnsiTheme="majorHAnsi" w:cstheme="majorHAnsi"/>
          <w:sz w:val="24"/>
          <w:szCs w:val="24"/>
        </w:rPr>
        <w:t>animal euthanasia and</w:t>
      </w:r>
      <w:r w:rsidR="005D3F76" w:rsidRPr="00822924">
        <w:rPr>
          <w:rFonts w:asciiTheme="majorHAnsi" w:hAnsiTheme="majorHAnsi" w:cstheme="majorHAnsi"/>
          <w:sz w:val="24"/>
          <w:szCs w:val="24"/>
        </w:rPr>
        <w:t xml:space="preserve"> </w:t>
      </w:r>
      <w:r w:rsidR="00295C4D" w:rsidRPr="00822924">
        <w:rPr>
          <w:rFonts w:asciiTheme="majorHAnsi" w:hAnsiTheme="majorHAnsi" w:cstheme="majorHAnsi"/>
          <w:sz w:val="24"/>
          <w:szCs w:val="24"/>
        </w:rPr>
        <w:t xml:space="preserve">tissue </w:t>
      </w:r>
      <w:r w:rsidR="005D3F76" w:rsidRPr="00822924">
        <w:rPr>
          <w:rFonts w:asciiTheme="majorHAnsi" w:hAnsiTheme="majorHAnsi" w:cstheme="majorHAnsi"/>
          <w:sz w:val="24"/>
          <w:szCs w:val="24"/>
        </w:rPr>
        <w:t>harvest within a 2</w:t>
      </w:r>
      <w:r w:rsidR="002D6365" w:rsidRPr="00822924">
        <w:rPr>
          <w:rFonts w:asciiTheme="majorHAnsi" w:hAnsiTheme="majorHAnsi" w:cstheme="majorHAnsi"/>
          <w:sz w:val="24"/>
          <w:szCs w:val="24"/>
        </w:rPr>
        <w:t xml:space="preserve"> h</w:t>
      </w:r>
      <w:r w:rsidR="005D3F76" w:rsidRPr="00822924">
        <w:rPr>
          <w:rFonts w:asciiTheme="majorHAnsi" w:hAnsiTheme="majorHAnsi" w:cstheme="majorHAnsi"/>
          <w:sz w:val="24"/>
          <w:szCs w:val="24"/>
        </w:rPr>
        <w:t xml:space="preserve"> window to minimize </w:t>
      </w:r>
      <w:r w:rsidR="0095668A" w:rsidRPr="00822924">
        <w:rPr>
          <w:rFonts w:asciiTheme="majorHAnsi" w:hAnsiTheme="majorHAnsi" w:cstheme="majorHAnsi"/>
          <w:sz w:val="24"/>
          <w:szCs w:val="24"/>
        </w:rPr>
        <w:t xml:space="preserve">potential </w:t>
      </w:r>
      <w:r w:rsidR="005D3F76" w:rsidRPr="00822924">
        <w:rPr>
          <w:rFonts w:asciiTheme="majorHAnsi" w:hAnsiTheme="majorHAnsi" w:cstheme="majorHAnsi"/>
          <w:sz w:val="24"/>
          <w:szCs w:val="24"/>
        </w:rPr>
        <w:t>circadian effects.</w:t>
      </w:r>
    </w:p>
    <w:p w14:paraId="3D67BA67" w14:textId="77777777" w:rsidR="00026D44" w:rsidRPr="00822924"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F0020F4" w14:textId="178F98EB" w:rsidR="00026D44" w:rsidRPr="00822924" w:rsidRDefault="00C3359C" w:rsidP="00822924">
      <w:pPr>
        <w:pStyle w:val="ListParagraph"/>
        <w:numPr>
          <w:ilvl w:val="1"/>
          <w:numId w:val="38"/>
        </w:numP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Immediately open the thoracic and abdominal cavities via a midline incision and reflect the chest wall laterally to expose the heart</w:t>
      </w:r>
      <w:r w:rsidR="006412C6" w:rsidRPr="00822924">
        <w:rPr>
          <w:rFonts w:asciiTheme="majorHAnsi" w:hAnsiTheme="majorHAnsi" w:cstheme="majorHAnsi"/>
          <w:sz w:val="24"/>
          <w:szCs w:val="24"/>
        </w:rPr>
        <w:t xml:space="preserve"> and great vessels</w:t>
      </w:r>
      <w:r w:rsidR="004D15A5" w:rsidRPr="00822924">
        <w:rPr>
          <w:rFonts w:asciiTheme="majorHAnsi" w:hAnsiTheme="majorHAnsi" w:cstheme="majorHAnsi"/>
          <w:sz w:val="24"/>
          <w:szCs w:val="24"/>
        </w:rPr>
        <w:t xml:space="preserve">. </w:t>
      </w:r>
    </w:p>
    <w:p w14:paraId="154A54DE" w14:textId="77777777" w:rsidR="00026D44" w:rsidRPr="00822924" w:rsidRDefault="00026D44" w:rsidP="00822924">
      <w:pPr>
        <w:pStyle w:val="ListParagraph"/>
        <w:spacing w:after="0" w:line="240" w:lineRule="auto"/>
        <w:ind w:left="0"/>
        <w:jc w:val="both"/>
        <w:rPr>
          <w:rFonts w:asciiTheme="majorHAnsi" w:hAnsiTheme="majorHAnsi" w:cstheme="majorHAnsi"/>
          <w:sz w:val="24"/>
          <w:szCs w:val="24"/>
        </w:rPr>
      </w:pPr>
    </w:p>
    <w:p w14:paraId="06D6E061" w14:textId="489AB217" w:rsidR="004E6597" w:rsidRPr="00822924" w:rsidRDefault="004D15A5" w:rsidP="00822924">
      <w:pPr>
        <w:pStyle w:val="ListParagraph"/>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N</w:t>
      </w:r>
      <w:r w:rsidR="00026D44" w:rsidRPr="00822924">
        <w:rPr>
          <w:rFonts w:asciiTheme="majorHAnsi" w:hAnsiTheme="majorHAnsi" w:cstheme="majorHAnsi"/>
          <w:sz w:val="24"/>
          <w:szCs w:val="24"/>
        </w:rPr>
        <w:t>OTE</w:t>
      </w:r>
      <w:r w:rsidRPr="00822924">
        <w:rPr>
          <w:rFonts w:asciiTheme="majorHAnsi" w:hAnsiTheme="majorHAnsi" w:cstheme="majorHAnsi"/>
          <w:sz w:val="24"/>
          <w:szCs w:val="24"/>
        </w:rPr>
        <w:t xml:space="preserve">: </w:t>
      </w:r>
      <w:r w:rsidR="004E6597" w:rsidRPr="00822924">
        <w:rPr>
          <w:rFonts w:asciiTheme="majorHAnsi" w:hAnsiTheme="majorHAnsi" w:cstheme="majorHAnsi"/>
          <w:sz w:val="24"/>
          <w:szCs w:val="24"/>
        </w:rPr>
        <w:t>D</w:t>
      </w:r>
      <w:r w:rsidRPr="00822924">
        <w:rPr>
          <w:rFonts w:asciiTheme="majorHAnsi" w:hAnsiTheme="majorHAnsi" w:cstheme="majorHAnsi"/>
          <w:sz w:val="24"/>
          <w:szCs w:val="24"/>
        </w:rPr>
        <w:t xml:space="preserve">o </w:t>
      </w:r>
      <w:r w:rsidR="004E6597" w:rsidRPr="00822924">
        <w:rPr>
          <w:rFonts w:asciiTheme="majorHAnsi" w:hAnsiTheme="majorHAnsi" w:cstheme="majorHAnsi"/>
          <w:sz w:val="24"/>
          <w:szCs w:val="24"/>
        </w:rPr>
        <w:t>not</w:t>
      </w:r>
      <w:r w:rsidRPr="00822924">
        <w:rPr>
          <w:rFonts w:asciiTheme="majorHAnsi" w:hAnsiTheme="majorHAnsi" w:cstheme="majorHAnsi"/>
          <w:sz w:val="24"/>
          <w:szCs w:val="24"/>
        </w:rPr>
        <w:t xml:space="preserve"> perform systemic perfusion</w:t>
      </w:r>
      <w:r w:rsidR="000F503E" w:rsidRPr="00822924">
        <w:rPr>
          <w:rFonts w:asciiTheme="majorHAnsi" w:hAnsiTheme="majorHAnsi" w:cstheme="majorHAnsi"/>
          <w:sz w:val="24"/>
          <w:szCs w:val="24"/>
        </w:rPr>
        <w:t xml:space="preserve"> under standard conditions</w:t>
      </w:r>
      <w:r w:rsidR="00233767" w:rsidRPr="00822924">
        <w:rPr>
          <w:rFonts w:asciiTheme="majorHAnsi" w:hAnsiTheme="majorHAnsi" w:cstheme="majorHAnsi"/>
          <w:sz w:val="24"/>
          <w:szCs w:val="24"/>
        </w:rPr>
        <w:t>, as this may inadvertently cause endothelial d</w:t>
      </w:r>
      <w:r w:rsidR="003F6351" w:rsidRPr="00822924">
        <w:rPr>
          <w:rFonts w:asciiTheme="majorHAnsi" w:hAnsiTheme="majorHAnsi" w:cstheme="majorHAnsi"/>
          <w:sz w:val="24"/>
          <w:szCs w:val="24"/>
        </w:rPr>
        <w:t>amage. Furthermore,</w:t>
      </w:r>
      <w:r w:rsidRPr="00822924">
        <w:rPr>
          <w:rFonts w:asciiTheme="majorHAnsi" w:hAnsiTheme="majorHAnsi" w:cstheme="majorHAnsi"/>
          <w:sz w:val="24"/>
          <w:szCs w:val="24"/>
        </w:rPr>
        <w:t xml:space="preserve"> </w:t>
      </w:r>
      <w:r w:rsidR="003F6351" w:rsidRPr="00822924">
        <w:rPr>
          <w:rFonts w:asciiTheme="majorHAnsi" w:hAnsiTheme="majorHAnsi" w:cstheme="majorHAnsi"/>
          <w:sz w:val="24"/>
          <w:szCs w:val="24"/>
        </w:rPr>
        <w:t>r</w:t>
      </w:r>
      <w:r w:rsidR="000A6542" w:rsidRPr="00822924">
        <w:rPr>
          <w:rFonts w:asciiTheme="majorHAnsi" w:hAnsiTheme="majorHAnsi" w:cstheme="majorHAnsi"/>
          <w:sz w:val="24"/>
          <w:szCs w:val="24"/>
        </w:rPr>
        <w:t xml:space="preserve">etained blood in the mesenteric vessels </w:t>
      </w:r>
      <w:r w:rsidR="008D639B" w:rsidRPr="00822924">
        <w:rPr>
          <w:rFonts w:asciiTheme="majorHAnsi" w:hAnsiTheme="majorHAnsi" w:cstheme="majorHAnsi"/>
          <w:sz w:val="24"/>
          <w:szCs w:val="24"/>
        </w:rPr>
        <w:t xml:space="preserve">enhances the visual discrimination </w:t>
      </w:r>
      <w:r w:rsidR="00463791" w:rsidRPr="00822924">
        <w:rPr>
          <w:rFonts w:asciiTheme="majorHAnsi" w:hAnsiTheme="majorHAnsi" w:cstheme="majorHAnsi"/>
          <w:sz w:val="24"/>
          <w:szCs w:val="24"/>
        </w:rPr>
        <w:t>between</w:t>
      </w:r>
      <w:r w:rsidR="008D639B" w:rsidRPr="00822924">
        <w:rPr>
          <w:rFonts w:asciiTheme="majorHAnsi" w:hAnsiTheme="majorHAnsi" w:cstheme="majorHAnsi"/>
          <w:sz w:val="24"/>
          <w:szCs w:val="24"/>
        </w:rPr>
        <w:t xml:space="preserve"> arteries </w:t>
      </w:r>
      <w:r w:rsidR="00463791" w:rsidRPr="00822924">
        <w:rPr>
          <w:rFonts w:asciiTheme="majorHAnsi" w:hAnsiTheme="majorHAnsi" w:cstheme="majorHAnsi"/>
          <w:sz w:val="24"/>
          <w:szCs w:val="24"/>
        </w:rPr>
        <w:t>and</w:t>
      </w:r>
      <w:r w:rsidR="000A6542" w:rsidRPr="00822924">
        <w:rPr>
          <w:rFonts w:asciiTheme="majorHAnsi" w:hAnsiTheme="majorHAnsi" w:cstheme="majorHAnsi"/>
          <w:sz w:val="24"/>
          <w:szCs w:val="24"/>
        </w:rPr>
        <w:t xml:space="preserve"> veins and facilitates</w:t>
      </w:r>
      <w:r w:rsidR="00421A76" w:rsidRPr="00822924">
        <w:rPr>
          <w:rFonts w:asciiTheme="majorHAnsi" w:hAnsiTheme="majorHAnsi" w:cstheme="majorHAnsi"/>
          <w:sz w:val="24"/>
          <w:szCs w:val="24"/>
        </w:rPr>
        <w:t xml:space="preserve"> </w:t>
      </w:r>
      <w:r w:rsidR="000A6542" w:rsidRPr="00822924">
        <w:rPr>
          <w:rFonts w:asciiTheme="majorHAnsi" w:hAnsiTheme="majorHAnsi" w:cstheme="majorHAnsi"/>
          <w:sz w:val="24"/>
          <w:szCs w:val="24"/>
        </w:rPr>
        <w:t>assessment of arterial integrity.</w:t>
      </w:r>
      <w:r w:rsidR="005D2680" w:rsidRPr="00822924">
        <w:rPr>
          <w:rFonts w:asciiTheme="majorHAnsi" w:hAnsiTheme="majorHAnsi" w:cstheme="majorHAnsi"/>
          <w:sz w:val="24"/>
          <w:szCs w:val="24"/>
        </w:rPr>
        <w:t xml:space="preserve"> </w:t>
      </w:r>
      <w:r w:rsidR="003C592A" w:rsidRPr="00822924">
        <w:rPr>
          <w:rFonts w:asciiTheme="majorHAnsi" w:hAnsiTheme="majorHAnsi" w:cstheme="majorHAnsi"/>
          <w:sz w:val="24"/>
          <w:szCs w:val="24"/>
        </w:rPr>
        <w:t>However, in some pathological models (</w:t>
      </w:r>
      <w:r w:rsidR="00E51B83" w:rsidRPr="00822924">
        <w:rPr>
          <w:rFonts w:asciiTheme="majorHAnsi" w:hAnsiTheme="majorHAnsi" w:cstheme="majorHAnsi"/>
          <w:sz w:val="24"/>
          <w:szCs w:val="24"/>
        </w:rPr>
        <w:t xml:space="preserve">e.g., </w:t>
      </w:r>
      <w:r w:rsidR="00EA4E3E" w:rsidRPr="00822924">
        <w:rPr>
          <w:rFonts w:asciiTheme="majorHAnsi" w:hAnsiTheme="majorHAnsi" w:cstheme="majorHAnsi"/>
          <w:sz w:val="24"/>
          <w:szCs w:val="24"/>
        </w:rPr>
        <w:t>thrombotic disorders</w:t>
      </w:r>
      <w:r w:rsidR="003C592A" w:rsidRPr="00822924">
        <w:rPr>
          <w:rFonts w:asciiTheme="majorHAnsi" w:hAnsiTheme="majorHAnsi" w:cstheme="majorHAnsi"/>
          <w:sz w:val="24"/>
          <w:szCs w:val="24"/>
        </w:rPr>
        <w:t xml:space="preserve">), </w:t>
      </w:r>
      <w:r w:rsidR="008D639B" w:rsidRPr="00822924">
        <w:rPr>
          <w:rFonts w:asciiTheme="majorHAnsi" w:hAnsiTheme="majorHAnsi" w:cstheme="majorHAnsi"/>
          <w:sz w:val="24"/>
          <w:szCs w:val="24"/>
        </w:rPr>
        <w:t>gentle, low-pressure perfusion</w:t>
      </w:r>
      <w:r w:rsidR="007B2FD5" w:rsidRPr="00822924">
        <w:rPr>
          <w:rFonts w:asciiTheme="majorHAnsi" w:hAnsiTheme="majorHAnsi" w:cstheme="majorHAnsi"/>
          <w:sz w:val="24"/>
          <w:szCs w:val="24"/>
        </w:rPr>
        <w:t xml:space="preserve"> </w:t>
      </w:r>
      <w:r w:rsidR="008D639B" w:rsidRPr="00822924">
        <w:rPr>
          <w:rFonts w:asciiTheme="majorHAnsi" w:hAnsiTheme="majorHAnsi" w:cstheme="majorHAnsi"/>
          <w:sz w:val="24"/>
          <w:szCs w:val="24"/>
        </w:rPr>
        <w:t>with heparinized,</w:t>
      </w:r>
      <w:r w:rsidR="00BA7C47" w:rsidRPr="00822924">
        <w:rPr>
          <w:rFonts w:asciiTheme="majorHAnsi" w:hAnsiTheme="majorHAnsi" w:cstheme="majorHAnsi"/>
          <w:sz w:val="24"/>
          <w:szCs w:val="24"/>
        </w:rPr>
        <w:t xml:space="preserve"> </w:t>
      </w:r>
      <w:r w:rsidR="003C592A" w:rsidRPr="00822924">
        <w:rPr>
          <w:rFonts w:asciiTheme="majorHAnsi" w:hAnsiTheme="majorHAnsi" w:cstheme="majorHAnsi"/>
          <w:sz w:val="24"/>
          <w:szCs w:val="24"/>
        </w:rPr>
        <w:t>ice-cold physiological buffer may be advisable</w:t>
      </w:r>
      <w:r w:rsidR="00DA0585" w:rsidRPr="00822924">
        <w:rPr>
          <w:rFonts w:asciiTheme="majorHAnsi" w:hAnsiTheme="majorHAnsi" w:cstheme="majorHAnsi"/>
          <w:sz w:val="24"/>
          <w:szCs w:val="24"/>
        </w:rPr>
        <w:t xml:space="preserve"> to clear obstructing thrombi while minimizing endothelial </w:t>
      </w:r>
      <w:r w:rsidR="00EE6471" w:rsidRPr="00822924">
        <w:rPr>
          <w:rFonts w:asciiTheme="majorHAnsi" w:hAnsiTheme="majorHAnsi" w:cstheme="majorHAnsi"/>
          <w:sz w:val="24"/>
          <w:szCs w:val="24"/>
        </w:rPr>
        <w:t>injury</w:t>
      </w:r>
      <w:r w:rsidR="00277156" w:rsidRPr="00822924">
        <w:rPr>
          <w:rFonts w:asciiTheme="majorHAnsi" w:hAnsiTheme="majorHAnsi" w:cstheme="majorHAnsi"/>
          <w:sz w:val="24"/>
          <w:szCs w:val="24"/>
        </w:rPr>
        <w:t>.</w:t>
      </w:r>
    </w:p>
    <w:p w14:paraId="58E6DDB0" w14:textId="77777777" w:rsidR="00026D44" w:rsidRPr="00822924" w:rsidRDefault="00026D44" w:rsidP="00822924">
      <w:pPr>
        <w:pStyle w:val="ListParagraph"/>
        <w:spacing w:after="0" w:line="240" w:lineRule="auto"/>
        <w:ind w:left="0"/>
        <w:jc w:val="both"/>
        <w:rPr>
          <w:rFonts w:asciiTheme="majorHAnsi" w:hAnsiTheme="majorHAnsi" w:cstheme="majorHAnsi"/>
          <w:sz w:val="24"/>
          <w:szCs w:val="24"/>
        </w:rPr>
      </w:pPr>
    </w:p>
    <w:p w14:paraId="58544C7C" w14:textId="66FA0841" w:rsidR="00856625" w:rsidRPr="00822924" w:rsidRDefault="00DE6E6D" w:rsidP="00822924">
      <w:pPr>
        <w:pStyle w:val="ListParagraph"/>
        <w:numPr>
          <w:ilvl w:val="1"/>
          <w:numId w:val="38"/>
        </w:numP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Excise the descending thoracic aorta</w:t>
      </w:r>
      <w:r w:rsidR="00526712" w:rsidRPr="00822924">
        <w:rPr>
          <w:rFonts w:asciiTheme="majorHAnsi" w:hAnsiTheme="majorHAnsi" w:cstheme="majorHAnsi"/>
          <w:bCs/>
          <w:sz w:val="24"/>
          <w:szCs w:val="24"/>
        </w:rPr>
        <w:t>. To facilitate dissection, remove the lungs and esophagus to improve visualization. Do not directly grasp the descending thoracic aorta</w:t>
      </w:r>
      <w:r w:rsidR="0012639D" w:rsidRPr="00822924">
        <w:rPr>
          <w:rFonts w:asciiTheme="majorHAnsi" w:hAnsiTheme="majorHAnsi" w:cstheme="majorHAnsi"/>
          <w:bCs/>
          <w:sz w:val="24"/>
          <w:szCs w:val="24"/>
        </w:rPr>
        <w:t>;</w:t>
      </w:r>
      <w:r w:rsidR="00526712" w:rsidRPr="00822924">
        <w:rPr>
          <w:rFonts w:asciiTheme="majorHAnsi" w:hAnsiTheme="majorHAnsi" w:cstheme="majorHAnsi"/>
          <w:bCs/>
          <w:sz w:val="24"/>
          <w:szCs w:val="24"/>
        </w:rPr>
        <w:t xml:space="preserve"> Instead, gently hold the aortic arch</w:t>
      </w:r>
      <w:r w:rsidR="001E3598" w:rsidRPr="00822924">
        <w:rPr>
          <w:rFonts w:asciiTheme="majorHAnsi" w:hAnsiTheme="majorHAnsi" w:cstheme="majorHAnsi"/>
          <w:bCs/>
          <w:sz w:val="24"/>
          <w:szCs w:val="24"/>
        </w:rPr>
        <w:t xml:space="preserve"> or periadventitial fat</w:t>
      </w:r>
      <w:r w:rsidR="00526712" w:rsidRPr="00822924">
        <w:rPr>
          <w:rFonts w:asciiTheme="majorHAnsi" w:hAnsiTheme="majorHAnsi" w:cstheme="majorHAnsi"/>
          <w:bCs/>
          <w:sz w:val="24"/>
          <w:szCs w:val="24"/>
        </w:rPr>
        <w:t xml:space="preserve">, lift slightly, and carefully sever the intercostal branch vessels from below the aorta. Excise the </w:t>
      </w:r>
      <w:r w:rsidR="00EF0325" w:rsidRPr="00822924">
        <w:rPr>
          <w:rFonts w:asciiTheme="majorHAnsi" w:hAnsiTheme="majorHAnsi" w:cstheme="majorHAnsi"/>
          <w:bCs/>
          <w:sz w:val="24"/>
          <w:szCs w:val="24"/>
        </w:rPr>
        <w:t xml:space="preserve">descending thoracic aorta </w:t>
      </w:r>
      <w:r w:rsidR="00526712" w:rsidRPr="00822924">
        <w:rPr>
          <w:rFonts w:asciiTheme="majorHAnsi" w:hAnsiTheme="majorHAnsi" w:cstheme="majorHAnsi"/>
          <w:bCs/>
          <w:sz w:val="24"/>
          <w:szCs w:val="24"/>
        </w:rPr>
        <w:t>by cutting just before it passes through the diaphragm</w:t>
      </w:r>
      <w:r w:rsidR="009516A5" w:rsidRPr="00822924">
        <w:rPr>
          <w:rFonts w:asciiTheme="majorHAnsi" w:hAnsiTheme="majorHAnsi" w:cstheme="majorHAnsi"/>
          <w:bCs/>
          <w:sz w:val="24"/>
          <w:szCs w:val="24"/>
        </w:rPr>
        <w:t xml:space="preserve"> </w:t>
      </w:r>
      <w:r w:rsidRPr="00822924">
        <w:rPr>
          <w:rFonts w:asciiTheme="majorHAnsi" w:hAnsiTheme="majorHAnsi" w:cstheme="majorHAnsi"/>
          <w:bCs/>
          <w:sz w:val="24"/>
          <w:szCs w:val="24"/>
        </w:rPr>
        <w:t xml:space="preserve">and place it in a Sylgard-coated Petri dish containing ice-cold oxygenated Krebs buffer. </w:t>
      </w:r>
    </w:p>
    <w:p w14:paraId="6F8E6AE5" w14:textId="77777777" w:rsidR="00856625" w:rsidRPr="00822924" w:rsidRDefault="00856625" w:rsidP="00822924">
      <w:pPr>
        <w:pStyle w:val="ListParagraph"/>
        <w:spacing w:after="0" w:line="240" w:lineRule="auto"/>
        <w:ind w:left="0"/>
        <w:jc w:val="both"/>
        <w:rPr>
          <w:rFonts w:asciiTheme="majorHAnsi" w:hAnsiTheme="majorHAnsi" w:cstheme="majorHAnsi"/>
          <w:bCs/>
          <w:sz w:val="24"/>
          <w:szCs w:val="24"/>
        </w:rPr>
      </w:pPr>
    </w:p>
    <w:p w14:paraId="0609ABB1" w14:textId="2A9C7E4E" w:rsidR="00D85E5D" w:rsidRPr="00822924" w:rsidRDefault="00856625" w:rsidP="00822924">
      <w:pPr>
        <w:pStyle w:val="ListParagraph"/>
        <w:spacing w:after="0" w:line="240" w:lineRule="auto"/>
        <w:ind w:left="0"/>
        <w:jc w:val="both"/>
        <w:rPr>
          <w:rFonts w:asciiTheme="majorHAnsi" w:hAnsiTheme="majorHAnsi" w:cstheme="majorHAnsi"/>
          <w:bCs/>
          <w:sz w:val="24"/>
          <w:szCs w:val="24"/>
        </w:rPr>
      </w:pPr>
      <w:r w:rsidRPr="00822924">
        <w:rPr>
          <w:rFonts w:asciiTheme="majorHAnsi" w:hAnsiTheme="majorHAnsi" w:cstheme="majorHAnsi"/>
          <w:bCs/>
          <w:sz w:val="24"/>
          <w:szCs w:val="24"/>
        </w:rPr>
        <w:t xml:space="preserve">NOTE: </w:t>
      </w:r>
      <w:r w:rsidR="00DE6E6D" w:rsidRPr="00822924">
        <w:rPr>
          <w:rFonts w:asciiTheme="majorHAnsi" w:hAnsiTheme="majorHAnsi" w:cstheme="majorHAnsi"/>
          <w:bCs/>
          <w:sz w:val="24"/>
          <w:szCs w:val="24"/>
        </w:rPr>
        <w:t>Maintain cold temperature to minimize spontaneous tone and preserve viability. Black Sylgard increases contrast for vessel dissection.</w:t>
      </w:r>
    </w:p>
    <w:p w14:paraId="3277342E" w14:textId="77777777" w:rsidR="00D66E89" w:rsidRPr="00822924" w:rsidRDefault="00D66E89" w:rsidP="00822924">
      <w:pPr>
        <w:pStyle w:val="ListParagraph"/>
        <w:spacing w:after="0" w:line="240" w:lineRule="auto"/>
        <w:ind w:left="0"/>
        <w:jc w:val="both"/>
        <w:rPr>
          <w:rFonts w:asciiTheme="majorHAnsi" w:hAnsiTheme="majorHAnsi" w:cstheme="majorHAnsi"/>
          <w:bCs/>
          <w:sz w:val="24"/>
          <w:szCs w:val="24"/>
        </w:rPr>
      </w:pPr>
    </w:p>
    <w:p w14:paraId="6EE7382D" w14:textId="1AA4B42C" w:rsidR="00D66E89" w:rsidRPr="00822924" w:rsidRDefault="00D66E89" w:rsidP="00822924">
      <w:pPr>
        <w:pStyle w:val="ListParagraph"/>
        <w:numPr>
          <w:ilvl w:val="1"/>
          <w:numId w:val="38"/>
        </w:numP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Excise the whole mesenteric arcade</w:t>
      </w:r>
      <w:r w:rsidR="00D811F9" w:rsidRPr="00822924">
        <w:rPr>
          <w:rFonts w:asciiTheme="majorHAnsi" w:hAnsiTheme="majorHAnsi" w:cstheme="majorHAnsi"/>
          <w:bCs/>
          <w:sz w:val="24"/>
          <w:szCs w:val="24"/>
        </w:rPr>
        <w:t xml:space="preserve">. </w:t>
      </w:r>
      <w:r w:rsidR="00C209AD" w:rsidRPr="00822924">
        <w:rPr>
          <w:rFonts w:asciiTheme="majorHAnsi" w:hAnsiTheme="majorHAnsi" w:cstheme="majorHAnsi"/>
          <w:bCs/>
          <w:sz w:val="24"/>
          <w:szCs w:val="24"/>
        </w:rPr>
        <w:t xml:space="preserve">Lift the </w:t>
      </w:r>
      <w:r w:rsidR="00D94E4E" w:rsidRPr="00822924">
        <w:rPr>
          <w:rFonts w:asciiTheme="majorHAnsi" w:hAnsiTheme="majorHAnsi" w:cstheme="majorHAnsi"/>
          <w:bCs/>
          <w:sz w:val="24"/>
          <w:szCs w:val="24"/>
        </w:rPr>
        <w:t>mesenteric arcade gently to l</w:t>
      </w:r>
      <w:r w:rsidR="00D811F9" w:rsidRPr="00822924">
        <w:rPr>
          <w:rFonts w:asciiTheme="majorHAnsi" w:hAnsiTheme="majorHAnsi" w:cstheme="majorHAnsi"/>
          <w:bCs/>
          <w:sz w:val="24"/>
          <w:szCs w:val="24"/>
        </w:rPr>
        <w:t>ocate the</w:t>
      </w:r>
      <w:r w:rsidR="00420920" w:rsidRPr="00822924">
        <w:rPr>
          <w:rFonts w:asciiTheme="majorHAnsi" w:hAnsiTheme="majorHAnsi" w:cstheme="majorHAnsi"/>
          <w:bCs/>
          <w:sz w:val="24"/>
          <w:szCs w:val="24"/>
        </w:rPr>
        <w:t xml:space="preserve"> superior mesenteric </w:t>
      </w:r>
      <w:r w:rsidR="001A361B" w:rsidRPr="00822924">
        <w:rPr>
          <w:rFonts w:asciiTheme="majorHAnsi" w:hAnsiTheme="majorHAnsi" w:cstheme="majorHAnsi"/>
          <w:bCs/>
          <w:sz w:val="24"/>
          <w:szCs w:val="24"/>
        </w:rPr>
        <w:t>artery</w:t>
      </w:r>
      <w:r w:rsidR="00D811F9" w:rsidRPr="00822924">
        <w:rPr>
          <w:rFonts w:asciiTheme="majorHAnsi" w:hAnsiTheme="majorHAnsi" w:cstheme="majorHAnsi"/>
          <w:bCs/>
          <w:sz w:val="24"/>
          <w:szCs w:val="24"/>
        </w:rPr>
        <w:t xml:space="preserve"> branching from the abdominal aorta caudal to the diaphragm.</w:t>
      </w:r>
      <w:r w:rsidR="001A361B" w:rsidRPr="00822924">
        <w:rPr>
          <w:rFonts w:asciiTheme="majorHAnsi" w:hAnsiTheme="majorHAnsi" w:cstheme="majorHAnsi"/>
          <w:bCs/>
          <w:sz w:val="24"/>
          <w:szCs w:val="24"/>
        </w:rPr>
        <w:t xml:space="preserve"> Cut the </w:t>
      </w:r>
      <w:r w:rsidR="00F6556B" w:rsidRPr="00822924">
        <w:rPr>
          <w:rFonts w:asciiTheme="majorHAnsi" w:hAnsiTheme="majorHAnsi" w:cstheme="majorHAnsi"/>
          <w:bCs/>
          <w:sz w:val="24"/>
          <w:szCs w:val="24"/>
        </w:rPr>
        <w:t>superior mesenteric artery</w:t>
      </w:r>
      <w:r w:rsidR="00A00E38" w:rsidRPr="00822924">
        <w:rPr>
          <w:rFonts w:asciiTheme="majorHAnsi" w:hAnsiTheme="majorHAnsi" w:cstheme="majorHAnsi"/>
          <w:bCs/>
          <w:sz w:val="24"/>
          <w:szCs w:val="24"/>
        </w:rPr>
        <w:t xml:space="preserve"> proximally and free </w:t>
      </w:r>
      <w:r w:rsidR="00801380" w:rsidRPr="00822924">
        <w:rPr>
          <w:rFonts w:asciiTheme="majorHAnsi" w:hAnsiTheme="majorHAnsi" w:cstheme="majorHAnsi"/>
          <w:bCs/>
          <w:sz w:val="24"/>
          <w:szCs w:val="24"/>
        </w:rPr>
        <w:t>the mesenteric arcade from</w:t>
      </w:r>
      <w:r w:rsidR="00A00E38" w:rsidRPr="00822924">
        <w:rPr>
          <w:rFonts w:asciiTheme="majorHAnsi" w:hAnsiTheme="majorHAnsi" w:cstheme="majorHAnsi"/>
          <w:bCs/>
          <w:sz w:val="24"/>
          <w:szCs w:val="24"/>
        </w:rPr>
        <w:t xml:space="preserve"> the surrounding connective tissue without direct vessel manipulation</w:t>
      </w:r>
      <w:r w:rsidR="00801380" w:rsidRPr="00822924">
        <w:rPr>
          <w:rFonts w:asciiTheme="majorHAnsi" w:hAnsiTheme="majorHAnsi" w:cstheme="majorHAnsi"/>
          <w:bCs/>
          <w:sz w:val="24"/>
          <w:szCs w:val="24"/>
        </w:rPr>
        <w:t>.</w:t>
      </w:r>
      <w:r w:rsidR="001174C7" w:rsidRPr="00822924">
        <w:rPr>
          <w:rFonts w:asciiTheme="majorHAnsi" w:hAnsiTheme="majorHAnsi" w:cstheme="majorHAnsi"/>
          <w:bCs/>
          <w:sz w:val="24"/>
          <w:szCs w:val="24"/>
        </w:rPr>
        <w:t xml:space="preserve"> Place the mesenteric arcade in a separate</w:t>
      </w:r>
      <w:r w:rsidR="006E1A56" w:rsidRPr="00822924">
        <w:rPr>
          <w:rFonts w:asciiTheme="majorHAnsi" w:hAnsiTheme="majorHAnsi" w:cstheme="majorHAnsi"/>
          <w:bCs/>
          <w:sz w:val="24"/>
          <w:szCs w:val="24"/>
        </w:rPr>
        <w:t xml:space="preserve"> </w:t>
      </w:r>
      <w:r w:rsidR="001174C7" w:rsidRPr="00822924">
        <w:rPr>
          <w:rFonts w:asciiTheme="majorHAnsi" w:hAnsiTheme="majorHAnsi" w:cstheme="majorHAnsi"/>
          <w:bCs/>
          <w:sz w:val="24"/>
          <w:szCs w:val="24"/>
        </w:rPr>
        <w:t>Sylgard-coated Petri dish containing ice-cold oxygenated Krebs buffer</w:t>
      </w:r>
      <w:r w:rsidR="006E1A56" w:rsidRPr="00822924">
        <w:rPr>
          <w:rFonts w:asciiTheme="majorHAnsi" w:hAnsiTheme="majorHAnsi" w:cstheme="majorHAnsi"/>
          <w:bCs/>
          <w:sz w:val="24"/>
          <w:szCs w:val="24"/>
        </w:rPr>
        <w:t>.</w:t>
      </w:r>
    </w:p>
    <w:p w14:paraId="77B49A0C" w14:textId="77777777" w:rsidR="00026D44" w:rsidRPr="00822924" w:rsidRDefault="00026D44" w:rsidP="00822924">
      <w:pPr>
        <w:pStyle w:val="ListParagraph"/>
        <w:spacing w:after="0" w:line="240" w:lineRule="auto"/>
        <w:ind w:left="0"/>
        <w:jc w:val="both"/>
        <w:rPr>
          <w:rFonts w:asciiTheme="majorHAnsi" w:hAnsiTheme="majorHAnsi" w:cstheme="majorHAnsi"/>
          <w:bCs/>
          <w:sz w:val="24"/>
          <w:szCs w:val="24"/>
        </w:rPr>
      </w:pPr>
    </w:p>
    <w:p w14:paraId="4A77346E" w14:textId="7D46CE12" w:rsidR="00DE2C61" w:rsidRPr="00C24375" w:rsidRDefault="001A678B"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C24375">
        <w:rPr>
          <w:rFonts w:asciiTheme="majorHAnsi" w:hAnsiTheme="majorHAnsi" w:cstheme="majorHAnsi"/>
          <w:b/>
          <w:sz w:val="24"/>
          <w:szCs w:val="24"/>
          <w:highlight w:val="yellow"/>
        </w:rPr>
        <w:t>Isolation and m</w:t>
      </w:r>
      <w:r w:rsidR="00DE2C61" w:rsidRPr="00C24375">
        <w:rPr>
          <w:rFonts w:asciiTheme="majorHAnsi" w:hAnsiTheme="majorHAnsi" w:cstheme="majorHAnsi"/>
          <w:b/>
          <w:sz w:val="24"/>
          <w:szCs w:val="24"/>
          <w:highlight w:val="yellow"/>
        </w:rPr>
        <w:t xml:space="preserve">ounting of </w:t>
      </w:r>
      <w:r w:rsidR="00F31CF4" w:rsidRPr="00C24375">
        <w:rPr>
          <w:rFonts w:asciiTheme="majorHAnsi" w:hAnsiTheme="majorHAnsi" w:cstheme="majorHAnsi"/>
          <w:b/>
          <w:sz w:val="24"/>
          <w:szCs w:val="24"/>
          <w:highlight w:val="yellow"/>
        </w:rPr>
        <w:t>a</w:t>
      </w:r>
      <w:r w:rsidR="00DE2C61" w:rsidRPr="00C24375">
        <w:rPr>
          <w:rFonts w:asciiTheme="majorHAnsi" w:hAnsiTheme="majorHAnsi" w:cstheme="majorHAnsi"/>
          <w:b/>
          <w:sz w:val="24"/>
          <w:szCs w:val="24"/>
          <w:highlight w:val="yellow"/>
        </w:rPr>
        <w:t xml:space="preserve">ortic rings on </w:t>
      </w:r>
      <w:r w:rsidR="0005137E" w:rsidRPr="00C24375">
        <w:rPr>
          <w:rFonts w:asciiTheme="majorHAnsi" w:hAnsiTheme="majorHAnsi" w:cstheme="majorHAnsi"/>
          <w:b/>
          <w:sz w:val="24"/>
          <w:szCs w:val="24"/>
          <w:highlight w:val="yellow"/>
        </w:rPr>
        <w:t>pin</w:t>
      </w:r>
      <w:r w:rsidR="00DE2C61" w:rsidRPr="00C24375">
        <w:rPr>
          <w:rFonts w:asciiTheme="majorHAnsi" w:hAnsiTheme="majorHAnsi" w:cstheme="majorHAnsi"/>
          <w:b/>
          <w:sz w:val="24"/>
          <w:szCs w:val="24"/>
          <w:highlight w:val="yellow"/>
        </w:rPr>
        <w:t xml:space="preserve"> myographs</w:t>
      </w:r>
    </w:p>
    <w:p w14:paraId="2AD241D9"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4284DF6D" w14:textId="205C9196" w:rsidR="00026D44" w:rsidRPr="00C24375" w:rsidRDefault="00FB4A4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 xml:space="preserve">Pin the proximal and distal ends of the </w:t>
      </w:r>
      <w:r w:rsidR="00E655BE" w:rsidRPr="00C24375">
        <w:rPr>
          <w:rFonts w:asciiTheme="majorHAnsi" w:hAnsiTheme="majorHAnsi" w:cstheme="majorHAnsi"/>
          <w:bCs/>
          <w:sz w:val="24"/>
          <w:szCs w:val="24"/>
          <w:highlight w:val="yellow"/>
        </w:rPr>
        <w:t>descending thoracic</w:t>
      </w:r>
      <w:r w:rsidRPr="00C24375">
        <w:rPr>
          <w:rFonts w:asciiTheme="majorHAnsi" w:hAnsiTheme="majorHAnsi" w:cstheme="majorHAnsi"/>
          <w:bCs/>
          <w:sz w:val="24"/>
          <w:szCs w:val="24"/>
          <w:highlight w:val="yellow"/>
        </w:rPr>
        <w:t xml:space="preserve"> aorta with </w:t>
      </w:r>
      <w:r w:rsidR="00D02E7A" w:rsidRPr="00C24375">
        <w:rPr>
          <w:rFonts w:asciiTheme="majorHAnsi" w:hAnsiTheme="majorHAnsi" w:cstheme="majorHAnsi"/>
          <w:bCs/>
          <w:sz w:val="24"/>
          <w:szCs w:val="24"/>
          <w:highlight w:val="yellow"/>
        </w:rPr>
        <w:t>dissection</w:t>
      </w:r>
      <w:r w:rsidRPr="00C24375">
        <w:rPr>
          <w:rFonts w:asciiTheme="majorHAnsi" w:hAnsiTheme="majorHAnsi" w:cstheme="majorHAnsi"/>
          <w:bCs/>
          <w:sz w:val="24"/>
          <w:szCs w:val="24"/>
          <w:highlight w:val="yellow"/>
        </w:rPr>
        <w:t xml:space="preserve"> pins to straighten the vessel. Avoid overstretching to prevent mechanical damage.</w:t>
      </w:r>
      <w:r w:rsidR="00816DFD" w:rsidRPr="00C24375">
        <w:rPr>
          <w:rFonts w:asciiTheme="majorHAnsi" w:hAnsiTheme="majorHAnsi" w:cstheme="majorHAnsi"/>
          <w:bCs/>
          <w:sz w:val="24"/>
          <w:szCs w:val="24"/>
          <w:highlight w:val="yellow"/>
        </w:rPr>
        <w:t xml:space="preserve"> </w:t>
      </w:r>
    </w:p>
    <w:p w14:paraId="1120DFE0"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6DD906FD" w14:textId="52DDB921" w:rsidR="00FB4A44" w:rsidRPr="00C24375" w:rsidRDefault="00816DFD"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N</w:t>
      </w:r>
      <w:r w:rsidR="00026D44" w:rsidRPr="00C24375">
        <w:rPr>
          <w:rFonts w:asciiTheme="majorHAnsi" w:hAnsiTheme="majorHAnsi" w:cstheme="majorHAnsi"/>
          <w:bCs/>
          <w:sz w:val="24"/>
          <w:szCs w:val="24"/>
          <w:highlight w:val="yellow"/>
        </w:rPr>
        <w:t>OTE</w:t>
      </w:r>
      <w:r w:rsidRPr="00C24375">
        <w:rPr>
          <w:rFonts w:asciiTheme="majorHAnsi" w:hAnsiTheme="majorHAnsi" w:cstheme="majorHAnsi"/>
          <w:bCs/>
          <w:sz w:val="24"/>
          <w:szCs w:val="24"/>
          <w:highlight w:val="yellow"/>
        </w:rPr>
        <w:t>: Plac</w:t>
      </w:r>
      <w:r w:rsidR="00B94ED1" w:rsidRPr="00C24375">
        <w:rPr>
          <w:rFonts w:asciiTheme="majorHAnsi" w:hAnsiTheme="majorHAnsi" w:cstheme="majorHAnsi"/>
          <w:bCs/>
          <w:sz w:val="24"/>
          <w:szCs w:val="24"/>
          <w:highlight w:val="yellow"/>
        </w:rPr>
        <w:t>e</w:t>
      </w:r>
      <w:r w:rsidRPr="00C24375">
        <w:rPr>
          <w:rFonts w:asciiTheme="majorHAnsi" w:hAnsiTheme="majorHAnsi" w:cstheme="majorHAnsi"/>
          <w:bCs/>
          <w:sz w:val="24"/>
          <w:szCs w:val="24"/>
          <w:highlight w:val="yellow"/>
        </w:rPr>
        <w:t xml:space="preserve"> pins in the periadventitial fat </w:t>
      </w:r>
      <w:r w:rsidR="008B31AD" w:rsidRPr="00C24375">
        <w:rPr>
          <w:rFonts w:asciiTheme="majorHAnsi" w:hAnsiTheme="majorHAnsi" w:cstheme="majorHAnsi"/>
          <w:bCs/>
          <w:sz w:val="24"/>
          <w:szCs w:val="24"/>
          <w:highlight w:val="yellow"/>
        </w:rPr>
        <w:t>rather than through the vessel wall to</w:t>
      </w:r>
      <w:r w:rsidRPr="00C24375">
        <w:rPr>
          <w:rFonts w:asciiTheme="majorHAnsi" w:hAnsiTheme="majorHAnsi" w:cstheme="majorHAnsi"/>
          <w:bCs/>
          <w:sz w:val="24"/>
          <w:szCs w:val="24"/>
          <w:highlight w:val="yellow"/>
        </w:rPr>
        <w:t xml:space="preserve"> minimize damage</w:t>
      </w:r>
      <w:r w:rsidR="008B31AD" w:rsidRPr="00C24375">
        <w:rPr>
          <w:rFonts w:asciiTheme="majorHAnsi" w:hAnsiTheme="majorHAnsi" w:cstheme="majorHAnsi"/>
          <w:bCs/>
          <w:sz w:val="24"/>
          <w:szCs w:val="24"/>
          <w:highlight w:val="yellow"/>
        </w:rPr>
        <w:t>.</w:t>
      </w:r>
    </w:p>
    <w:p w14:paraId="2FBF7595"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4E26EE9F" w14:textId="1F13F990" w:rsidR="00026D44" w:rsidRPr="00C24375" w:rsidRDefault="00FB4A4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Under a stereomicroscope</w:t>
      </w:r>
      <w:r w:rsidR="007B1EE8" w:rsidRPr="00C24375">
        <w:rPr>
          <w:rFonts w:asciiTheme="majorHAnsi" w:hAnsiTheme="majorHAnsi" w:cstheme="majorHAnsi"/>
          <w:bCs/>
          <w:sz w:val="24"/>
          <w:szCs w:val="24"/>
          <w:highlight w:val="yellow"/>
        </w:rPr>
        <w:t xml:space="preserve"> </w:t>
      </w:r>
      <w:r w:rsidR="00AA7C07" w:rsidRPr="00C24375">
        <w:rPr>
          <w:rFonts w:asciiTheme="majorHAnsi" w:hAnsiTheme="majorHAnsi" w:cstheme="majorHAnsi"/>
          <w:bCs/>
          <w:sz w:val="24"/>
          <w:szCs w:val="24"/>
          <w:highlight w:val="yellow"/>
        </w:rPr>
        <w:t xml:space="preserve">with an external light source, carefully remove </w:t>
      </w:r>
      <w:r w:rsidRPr="00C24375">
        <w:rPr>
          <w:rFonts w:asciiTheme="majorHAnsi" w:hAnsiTheme="majorHAnsi" w:cstheme="majorHAnsi"/>
          <w:bCs/>
          <w:sz w:val="24"/>
          <w:szCs w:val="24"/>
          <w:highlight w:val="yellow"/>
        </w:rPr>
        <w:t>periadventitial fat and connective tissue using fine Vannas scissors and forceps. Avoid</w:t>
      </w:r>
      <w:r w:rsidRPr="00C24375">
        <w:rPr>
          <w:rFonts w:asciiTheme="majorHAnsi" w:hAnsiTheme="majorHAnsi" w:cstheme="majorHAnsi"/>
          <w:sz w:val="24"/>
          <w:szCs w:val="24"/>
          <w:highlight w:val="yellow"/>
        </w:rPr>
        <w:t xml:space="preserve"> damage to the </w:t>
      </w:r>
      <w:r w:rsidR="00737B96" w:rsidRPr="00C24375">
        <w:rPr>
          <w:rFonts w:asciiTheme="majorHAnsi" w:hAnsiTheme="majorHAnsi" w:cstheme="majorHAnsi"/>
          <w:sz w:val="24"/>
          <w:szCs w:val="24"/>
          <w:highlight w:val="yellow"/>
        </w:rPr>
        <w:t>vessel wall</w:t>
      </w:r>
      <w:r w:rsidRPr="00C24375">
        <w:rPr>
          <w:rFonts w:asciiTheme="majorHAnsi" w:hAnsiTheme="majorHAnsi" w:cstheme="majorHAnsi"/>
          <w:sz w:val="24"/>
          <w:szCs w:val="24"/>
          <w:highlight w:val="yellow"/>
        </w:rPr>
        <w:t>.</w:t>
      </w:r>
      <w:r w:rsidR="00C34AD0" w:rsidRPr="00C24375">
        <w:rPr>
          <w:rFonts w:asciiTheme="majorHAnsi" w:hAnsiTheme="majorHAnsi" w:cstheme="majorHAnsi"/>
          <w:sz w:val="24"/>
          <w:szCs w:val="24"/>
          <w:highlight w:val="yellow"/>
        </w:rPr>
        <w:t xml:space="preserve"> </w:t>
      </w:r>
    </w:p>
    <w:p w14:paraId="0A5972FC"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713E0A1" w14:textId="5C59C33B" w:rsidR="00593CF0" w:rsidRPr="00C24375" w:rsidRDefault="00C34AD0"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lastRenderedPageBreak/>
        <w:t>N</w:t>
      </w:r>
      <w:r w:rsidR="00026D4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E51BD7" w:rsidRPr="00C24375">
        <w:rPr>
          <w:rFonts w:asciiTheme="majorHAnsi" w:hAnsiTheme="majorHAnsi" w:cstheme="majorHAnsi"/>
          <w:sz w:val="24"/>
          <w:szCs w:val="24"/>
          <w:highlight w:val="yellow"/>
        </w:rPr>
        <w:t>I</w:t>
      </w:r>
      <w:r w:rsidR="00593CF0" w:rsidRPr="00C24375">
        <w:rPr>
          <w:rFonts w:asciiTheme="majorHAnsi" w:hAnsiTheme="majorHAnsi" w:cstheme="majorHAnsi"/>
          <w:sz w:val="24"/>
          <w:szCs w:val="24"/>
          <w:highlight w:val="yellow"/>
        </w:rPr>
        <w:t xml:space="preserve">t is common practice to remove the </w:t>
      </w:r>
      <w:r w:rsidR="00593CF0" w:rsidRPr="00C24375">
        <w:rPr>
          <w:rFonts w:asciiTheme="majorHAnsi" w:hAnsiTheme="majorHAnsi" w:cstheme="majorHAnsi"/>
          <w:bCs/>
          <w:sz w:val="24"/>
          <w:szCs w:val="24"/>
          <w:highlight w:val="yellow"/>
        </w:rPr>
        <w:t xml:space="preserve">periadventitial </w:t>
      </w:r>
      <w:r w:rsidR="007F2194" w:rsidRPr="00C24375">
        <w:rPr>
          <w:rFonts w:asciiTheme="majorHAnsi" w:hAnsiTheme="majorHAnsi" w:cstheme="majorHAnsi"/>
          <w:bCs/>
          <w:sz w:val="24"/>
          <w:szCs w:val="24"/>
          <w:highlight w:val="yellow"/>
        </w:rPr>
        <w:t>fat unless</w:t>
      </w:r>
      <w:r w:rsidR="00593CF0" w:rsidRPr="00C24375">
        <w:rPr>
          <w:rFonts w:asciiTheme="majorHAnsi" w:hAnsiTheme="majorHAnsi" w:cstheme="majorHAnsi"/>
          <w:bCs/>
          <w:sz w:val="24"/>
          <w:szCs w:val="24"/>
          <w:highlight w:val="yellow"/>
        </w:rPr>
        <w:t xml:space="preserve"> the goal is to </w:t>
      </w:r>
      <w:r w:rsidR="00593CF0" w:rsidRPr="00C24375">
        <w:rPr>
          <w:rFonts w:asciiTheme="majorHAnsi" w:hAnsiTheme="majorHAnsi" w:cstheme="majorHAnsi"/>
          <w:sz w:val="24"/>
          <w:szCs w:val="24"/>
          <w:highlight w:val="yellow"/>
        </w:rPr>
        <w:t>study the role of perivascular adventitial tissues in the regulation of vascular tone.</w:t>
      </w:r>
    </w:p>
    <w:p w14:paraId="06CCC773"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5D39BECE" w14:textId="71087C12" w:rsidR="00C34AD0" w:rsidRPr="00C24375" w:rsidRDefault="00C34AD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Cut 2</w:t>
      </w:r>
      <w:r w:rsidR="00B36608" w:rsidRPr="00C24375">
        <w:rPr>
          <w:rFonts w:asciiTheme="majorHAnsi" w:hAnsiTheme="majorHAnsi" w:cstheme="majorHAnsi"/>
          <w:bCs/>
          <w:sz w:val="24"/>
          <w:szCs w:val="24"/>
          <w:highlight w:val="yellow"/>
        </w:rPr>
        <w:t xml:space="preserve"> </w:t>
      </w:r>
      <w:r w:rsidRPr="00C24375">
        <w:rPr>
          <w:rFonts w:asciiTheme="majorHAnsi" w:hAnsiTheme="majorHAnsi" w:cstheme="majorHAnsi"/>
          <w:bCs/>
          <w:sz w:val="24"/>
          <w:szCs w:val="24"/>
          <w:highlight w:val="yellow"/>
        </w:rPr>
        <w:t>mm aortic rings</w:t>
      </w:r>
      <w:r w:rsidR="00F467E8" w:rsidRPr="00C24375">
        <w:rPr>
          <w:rFonts w:asciiTheme="majorHAnsi" w:hAnsiTheme="majorHAnsi" w:cstheme="majorHAnsi"/>
          <w:bCs/>
          <w:sz w:val="24"/>
          <w:szCs w:val="24"/>
          <w:highlight w:val="yellow"/>
        </w:rPr>
        <w:t xml:space="preserve">, </w:t>
      </w:r>
      <w:r w:rsidRPr="00C24375">
        <w:rPr>
          <w:rFonts w:asciiTheme="majorHAnsi" w:hAnsiTheme="majorHAnsi" w:cstheme="majorHAnsi"/>
          <w:bCs/>
          <w:sz w:val="24"/>
          <w:szCs w:val="24"/>
          <w:highlight w:val="yellow"/>
        </w:rPr>
        <w:t>mak</w:t>
      </w:r>
      <w:r w:rsidR="006471B0" w:rsidRPr="00C24375">
        <w:rPr>
          <w:rFonts w:asciiTheme="majorHAnsi" w:hAnsiTheme="majorHAnsi" w:cstheme="majorHAnsi"/>
          <w:bCs/>
          <w:sz w:val="24"/>
          <w:szCs w:val="24"/>
          <w:highlight w:val="yellow"/>
        </w:rPr>
        <w:t>ing</w:t>
      </w:r>
      <w:r w:rsidRPr="00C24375">
        <w:rPr>
          <w:rFonts w:asciiTheme="majorHAnsi" w:hAnsiTheme="majorHAnsi" w:cstheme="majorHAnsi"/>
          <w:bCs/>
          <w:sz w:val="24"/>
          <w:szCs w:val="24"/>
          <w:highlight w:val="yellow"/>
        </w:rPr>
        <w:t xml:space="preserve"> clean, perpendicular cuts. Discard rings that are punctured or visibly damaged. Whenever possible, sample comparable </w:t>
      </w:r>
      <w:r w:rsidR="00452731" w:rsidRPr="00C24375">
        <w:rPr>
          <w:rFonts w:asciiTheme="majorHAnsi" w:hAnsiTheme="majorHAnsi" w:cstheme="majorHAnsi"/>
          <w:bCs/>
          <w:sz w:val="24"/>
          <w:szCs w:val="24"/>
          <w:highlight w:val="yellow"/>
        </w:rPr>
        <w:t xml:space="preserve">locations </w:t>
      </w:r>
      <w:r w:rsidRPr="00C24375">
        <w:rPr>
          <w:rFonts w:asciiTheme="majorHAnsi" w:hAnsiTheme="majorHAnsi" w:cstheme="majorHAnsi"/>
          <w:bCs/>
          <w:sz w:val="24"/>
          <w:szCs w:val="24"/>
          <w:highlight w:val="yellow"/>
        </w:rPr>
        <w:t xml:space="preserve">across animals to </w:t>
      </w:r>
      <w:r w:rsidR="00D02E7A" w:rsidRPr="00C24375">
        <w:rPr>
          <w:rFonts w:asciiTheme="majorHAnsi" w:hAnsiTheme="majorHAnsi" w:cstheme="majorHAnsi"/>
          <w:bCs/>
          <w:sz w:val="24"/>
          <w:szCs w:val="24"/>
          <w:highlight w:val="yellow"/>
        </w:rPr>
        <w:t>minimize</w:t>
      </w:r>
      <w:r w:rsidRPr="00C24375">
        <w:rPr>
          <w:rFonts w:asciiTheme="majorHAnsi" w:hAnsiTheme="majorHAnsi" w:cstheme="majorHAnsi"/>
          <w:bCs/>
          <w:sz w:val="24"/>
          <w:szCs w:val="24"/>
          <w:highlight w:val="yellow"/>
        </w:rPr>
        <w:t xml:space="preserve"> variability.</w:t>
      </w:r>
    </w:p>
    <w:p w14:paraId="0264CEBA"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13BDC6C8" w14:textId="6D8CAD0E" w:rsidR="00026D44" w:rsidRPr="00C24375" w:rsidRDefault="00A1121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 xml:space="preserve">Disconnect one chamber containing oxygenated Krebs buffer from the myography machine and carefully transport it to the stereomicroscope. </w:t>
      </w:r>
    </w:p>
    <w:p w14:paraId="5F888253" w14:textId="77777777" w:rsidR="00026D44" w:rsidRPr="00C24375" w:rsidRDefault="00026D44" w:rsidP="00822924">
      <w:pPr>
        <w:pStyle w:val="ListParagraph"/>
        <w:spacing w:after="0" w:line="240" w:lineRule="auto"/>
        <w:ind w:left="0"/>
        <w:jc w:val="both"/>
        <w:rPr>
          <w:rFonts w:asciiTheme="majorHAnsi" w:hAnsiTheme="majorHAnsi" w:cstheme="majorHAnsi"/>
          <w:bCs/>
          <w:sz w:val="24"/>
          <w:szCs w:val="24"/>
          <w:highlight w:val="yellow"/>
        </w:rPr>
      </w:pPr>
    </w:p>
    <w:p w14:paraId="000F182E" w14:textId="5992D17D" w:rsidR="00A11213" w:rsidRPr="00C24375" w:rsidRDefault="00A11213"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N</w:t>
      </w:r>
      <w:r w:rsidR="00026D44" w:rsidRPr="00C24375">
        <w:rPr>
          <w:rFonts w:asciiTheme="majorHAnsi" w:hAnsiTheme="majorHAnsi" w:cstheme="majorHAnsi"/>
          <w:bCs/>
          <w:sz w:val="24"/>
          <w:szCs w:val="24"/>
          <w:highlight w:val="yellow"/>
        </w:rPr>
        <w:t>OTE</w:t>
      </w:r>
      <w:r w:rsidRPr="00C24375">
        <w:rPr>
          <w:rFonts w:asciiTheme="majorHAnsi" w:hAnsiTheme="majorHAnsi" w:cstheme="majorHAnsi"/>
          <w:bCs/>
          <w:sz w:val="24"/>
          <w:szCs w:val="24"/>
          <w:highlight w:val="yellow"/>
        </w:rPr>
        <w:t>: Jostling the chamber can affect the transducer and may alter results, so hold the chamber carefully and place it down gently.</w:t>
      </w:r>
    </w:p>
    <w:p w14:paraId="3D8C08F4"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5966B942" w14:textId="77777777" w:rsidR="009E158D" w:rsidRPr="00C24375" w:rsidRDefault="009E158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Under the stereomicroscope, use the micrometer to bring the myograph pins together and slide the aortic ring onto the pins, minimizing manipulation of the luminal surface.</w:t>
      </w:r>
    </w:p>
    <w:p w14:paraId="2C2500EB"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0F1E6724" w14:textId="48D7EF4A" w:rsidR="00564B30" w:rsidRPr="00C24375" w:rsidRDefault="00A02BA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Note</w:t>
      </w:r>
      <w:r w:rsidR="004474C4" w:rsidRPr="00C24375">
        <w:rPr>
          <w:rFonts w:asciiTheme="majorHAnsi" w:hAnsiTheme="majorHAnsi" w:cstheme="majorHAnsi"/>
          <w:sz w:val="24"/>
          <w:szCs w:val="24"/>
        </w:rPr>
        <w:t xml:space="preserve"> </w:t>
      </w:r>
      <w:r w:rsidR="00564B30" w:rsidRPr="00C24375">
        <w:rPr>
          <w:rFonts w:asciiTheme="majorHAnsi" w:hAnsiTheme="majorHAnsi" w:cstheme="majorHAnsi"/>
          <w:sz w:val="24"/>
          <w:szCs w:val="24"/>
        </w:rPr>
        <w:t>the micrometer reading with the ring fully relaxed; apply a slight stretch to secure the tissue for transport.</w:t>
      </w:r>
    </w:p>
    <w:p w14:paraId="1FB12A75"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1A3EF5E4" w14:textId="5B15985E" w:rsidR="00564B30"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Connect the chamber to the instrument and restore the vessel to the original micrometer reading. </w:t>
      </w:r>
    </w:p>
    <w:p w14:paraId="07E5E85B"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15691A3B" w14:textId="56909D73" w:rsidR="00564B30" w:rsidRPr="00C24375" w:rsidRDefault="00D45A3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After all rings are mounted, heat </w:t>
      </w:r>
      <w:r w:rsidR="00564B30" w:rsidRPr="00C24375">
        <w:rPr>
          <w:rFonts w:asciiTheme="majorHAnsi" w:hAnsiTheme="majorHAnsi" w:cstheme="majorHAnsi"/>
          <w:sz w:val="24"/>
          <w:szCs w:val="24"/>
        </w:rPr>
        <w:t>the chamber</w:t>
      </w:r>
      <w:r w:rsidR="00D532B0" w:rsidRPr="00C24375">
        <w:rPr>
          <w:rFonts w:asciiTheme="majorHAnsi" w:hAnsiTheme="majorHAnsi" w:cstheme="majorHAnsi"/>
          <w:sz w:val="24"/>
          <w:szCs w:val="24"/>
        </w:rPr>
        <w:t>s</w:t>
      </w:r>
      <w:r w:rsidR="00564B30" w:rsidRPr="00C24375">
        <w:rPr>
          <w:rFonts w:asciiTheme="majorHAnsi" w:hAnsiTheme="majorHAnsi" w:cstheme="majorHAnsi"/>
          <w:sz w:val="24"/>
          <w:szCs w:val="24"/>
        </w:rPr>
        <w:t xml:space="preserve"> to 37 °C and monitor temperature with the supplied probe (typically 20</w:t>
      </w:r>
      <w:r w:rsidR="00026D44" w:rsidRPr="00C24375">
        <w:rPr>
          <w:rFonts w:asciiTheme="majorHAnsi" w:hAnsiTheme="majorHAnsi" w:cstheme="majorHAnsi"/>
          <w:sz w:val="24"/>
          <w:szCs w:val="24"/>
        </w:rPr>
        <w:t>–</w:t>
      </w:r>
      <w:r w:rsidR="00395D9B" w:rsidRPr="00C24375">
        <w:rPr>
          <w:rFonts w:asciiTheme="majorHAnsi" w:hAnsiTheme="majorHAnsi" w:cstheme="majorHAnsi"/>
          <w:sz w:val="24"/>
          <w:szCs w:val="24"/>
        </w:rPr>
        <w:t>30</w:t>
      </w:r>
      <w:r w:rsidR="00564B30" w:rsidRPr="00C24375">
        <w:rPr>
          <w:rFonts w:asciiTheme="majorHAnsi" w:hAnsiTheme="majorHAnsi" w:cstheme="majorHAnsi"/>
          <w:sz w:val="24"/>
          <w:szCs w:val="24"/>
        </w:rPr>
        <w:t xml:space="preserve"> min to reach 37 °C). </w:t>
      </w:r>
    </w:p>
    <w:p w14:paraId="33A319C7"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7C8CFA19" w14:textId="1F03D7CE" w:rsidR="00564B30" w:rsidRPr="00C24375" w:rsidRDefault="00624A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Zero the force readings on the user interface</w:t>
      </w:r>
      <w:r w:rsidR="00564B30" w:rsidRPr="00C24375">
        <w:rPr>
          <w:rFonts w:asciiTheme="majorHAnsi" w:hAnsiTheme="majorHAnsi" w:cstheme="majorHAnsi"/>
          <w:sz w:val="24"/>
          <w:szCs w:val="24"/>
        </w:rPr>
        <w:t>, launch</w:t>
      </w:r>
      <w:r w:rsidR="00B31611" w:rsidRPr="00C24375">
        <w:rPr>
          <w:rFonts w:asciiTheme="majorHAnsi" w:hAnsiTheme="majorHAnsi" w:cstheme="majorHAnsi"/>
          <w:sz w:val="24"/>
          <w:szCs w:val="24"/>
        </w:rPr>
        <w:t xml:space="preserve"> the</w:t>
      </w:r>
      <w:r w:rsidR="006E47D5" w:rsidRPr="00C24375">
        <w:rPr>
          <w:rFonts w:asciiTheme="majorHAnsi" w:hAnsiTheme="majorHAnsi" w:cstheme="majorHAnsi"/>
          <w:sz w:val="24"/>
          <w:szCs w:val="24"/>
        </w:rPr>
        <w:t xml:space="preserve"> </w:t>
      </w:r>
      <w:r w:rsidR="002251DA" w:rsidRPr="00C24375">
        <w:rPr>
          <w:rFonts w:asciiTheme="majorHAnsi" w:hAnsiTheme="majorHAnsi" w:cstheme="majorHAnsi"/>
          <w:sz w:val="24"/>
          <w:szCs w:val="24"/>
        </w:rPr>
        <w:t xml:space="preserve">data acquisition </w:t>
      </w:r>
      <w:r w:rsidR="006E47D5" w:rsidRPr="00C24375">
        <w:rPr>
          <w:rFonts w:asciiTheme="majorHAnsi" w:hAnsiTheme="majorHAnsi" w:cstheme="majorHAnsi"/>
          <w:sz w:val="24"/>
          <w:szCs w:val="24"/>
        </w:rPr>
        <w:t>software</w:t>
      </w:r>
      <w:r w:rsidR="00564B30" w:rsidRPr="00C24375">
        <w:rPr>
          <w:rFonts w:asciiTheme="majorHAnsi" w:hAnsiTheme="majorHAnsi" w:cstheme="majorHAnsi"/>
          <w:sz w:val="24"/>
          <w:szCs w:val="24"/>
        </w:rPr>
        <w:t>, and begin recording.</w:t>
      </w:r>
    </w:p>
    <w:p w14:paraId="53150CF6" w14:textId="77777777" w:rsidR="00C92024" w:rsidRPr="00C24375" w:rsidRDefault="00C92024" w:rsidP="00822924">
      <w:pPr>
        <w:pBdr>
          <w:top w:val="nil"/>
          <w:left w:val="nil"/>
          <w:bottom w:val="nil"/>
          <w:right w:val="nil"/>
          <w:between w:val="nil"/>
        </w:pBdr>
        <w:rPr>
          <w:rFonts w:asciiTheme="majorHAnsi" w:hAnsiTheme="majorHAnsi" w:cstheme="majorHAnsi"/>
        </w:rPr>
      </w:pPr>
    </w:p>
    <w:p w14:paraId="6F61E7EC" w14:textId="027D9935" w:rsidR="00C92024"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Incrementally apply pretension to </w:t>
      </w:r>
      <w:r w:rsidR="00D45A35" w:rsidRPr="00C24375">
        <w:rPr>
          <w:rFonts w:asciiTheme="majorHAnsi" w:hAnsiTheme="majorHAnsi" w:cstheme="majorHAnsi"/>
          <w:sz w:val="24"/>
          <w:szCs w:val="24"/>
        </w:rPr>
        <w:t>aortic rings</w:t>
      </w:r>
      <w:r w:rsidR="00140E59" w:rsidRPr="00C24375">
        <w:rPr>
          <w:rFonts w:asciiTheme="majorHAnsi" w:hAnsiTheme="majorHAnsi" w:cstheme="majorHAnsi"/>
          <w:sz w:val="24"/>
          <w:szCs w:val="24"/>
        </w:rPr>
        <w:t xml:space="preserve"> to a vessel-appropriate fixed value</w:t>
      </w:r>
      <w:r w:rsidR="000E0C71" w:rsidRPr="00C24375">
        <w:rPr>
          <w:rFonts w:asciiTheme="majorHAnsi" w:hAnsiTheme="majorHAnsi" w:cstheme="majorHAnsi"/>
          <w:sz w:val="24"/>
          <w:szCs w:val="24"/>
        </w:rPr>
        <w:t xml:space="preserve"> using the micrometer</w:t>
      </w:r>
      <w:r w:rsidRPr="00C24375">
        <w:rPr>
          <w:rFonts w:asciiTheme="majorHAnsi" w:hAnsiTheme="majorHAnsi" w:cstheme="majorHAnsi"/>
          <w:sz w:val="24"/>
          <w:szCs w:val="24"/>
        </w:rPr>
        <w:t xml:space="preserve">. </w:t>
      </w:r>
    </w:p>
    <w:p w14:paraId="1F22AC4D"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rPr>
      </w:pPr>
    </w:p>
    <w:p w14:paraId="26E52142" w14:textId="5287164F" w:rsidR="00564B30"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C24375">
        <w:rPr>
          <w:rFonts w:asciiTheme="majorHAnsi" w:hAnsiTheme="majorHAnsi" w:cstheme="majorHAnsi"/>
          <w:sz w:val="24"/>
          <w:szCs w:val="24"/>
        </w:rPr>
        <w:t xml:space="preserve">NOTE: </w:t>
      </w:r>
      <w:r w:rsidR="00783909" w:rsidRPr="00C24375">
        <w:rPr>
          <w:rFonts w:asciiTheme="majorHAnsi" w:hAnsiTheme="majorHAnsi" w:cstheme="majorHAnsi"/>
          <w:sz w:val="24"/>
          <w:szCs w:val="24"/>
        </w:rPr>
        <w:t>A</w:t>
      </w:r>
      <w:r w:rsidR="003862B9" w:rsidRPr="00C24375">
        <w:rPr>
          <w:rFonts w:asciiTheme="majorHAnsi" w:hAnsiTheme="majorHAnsi" w:cstheme="majorHAnsi"/>
          <w:sz w:val="24"/>
          <w:szCs w:val="24"/>
        </w:rPr>
        <w:t xml:space="preserve"> t</w:t>
      </w:r>
      <w:r w:rsidR="007232E6" w:rsidRPr="00C24375">
        <w:rPr>
          <w:rFonts w:asciiTheme="majorHAnsi" w:hAnsiTheme="majorHAnsi" w:cstheme="majorHAnsi"/>
          <w:sz w:val="24"/>
          <w:szCs w:val="24"/>
        </w:rPr>
        <w:t>ypical pretension value</w:t>
      </w:r>
      <w:r w:rsidR="00583481" w:rsidRPr="00C24375">
        <w:rPr>
          <w:rFonts w:asciiTheme="majorHAnsi" w:hAnsiTheme="majorHAnsi" w:cstheme="majorHAnsi"/>
          <w:sz w:val="24"/>
          <w:szCs w:val="24"/>
        </w:rPr>
        <w:t xml:space="preserve"> </w:t>
      </w:r>
      <w:r w:rsidR="00E03082" w:rsidRPr="00C24375">
        <w:rPr>
          <w:rFonts w:asciiTheme="majorHAnsi" w:hAnsiTheme="majorHAnsi" w:cstheme="majorHAnsi"/>
          <w:sz w:val="24"/>
          <w:szCs w:val="24"/>
        </w:rPr>
        <w:t xml:space="preserve">for </w:t>
      </w:r>
      <w:r w:rsidR="00564B30" w:rsidRPr="00C24375">
        <w:rPr>
          <w:rFonts w:asciiTheme="majorHAnsi" w:hAnsiTheme="majorHAnsi" w:cstheme="majorHAnsi"/>
          <w:sz w:val="24"/>
          <w:szCs w:val="24"/>
        </w:rPr>
        <w:t>mouse aortic rings</w:t>
      </w:r>
      <w:r w:rsidR="00D87854" w:rsidRPr="00C24375">
        <w:rPr>
          <w:rFonts w:asciiTheme="majorHAnsi" w:hAnsiTheme="majorHAnsi" w:cstheme="majorHAnsi"/>
          <w:sz w:val="24"/>
          <w:szCs w:val="24"/>
        </w:rPr>
        <w:t xml:space="preserve"> is 5 mN</w:t>
      </w:r>
      <w:r w:rsidR="00762CE7" w:rsidRPr="00C24375">
        <w:rPr>
          <w:rFonts w:asciiTheme="majorHAnsi" w:hAnsiTheme="majorHAnsi" w:cstheme="majorHAnsi"/>
          <w:sz w:val="24"/>
          <w:szCs w:val="24"/>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C24375">
        <w:rPr>
          <w:rFonts w:asciiTheme="majorHAnsi" w:hAnsiTheme="majorHAnsi" w:cstheme="majorHAnsi"/>
          <w:sz w:val="24"/>
          <w:szCs w:val="24"/>
        </w:rPr>
        <w:instrText xml:space="preserve"> ADDIN EN.CITE </w:instrText>
      </w:r>
      <w:r w:rsidR="004048E0" w:rsidRPr="00C24375">
        <w:rPr>
          <w:rFonts w:asciiTheme="majorHAnsi" w:hAnsiTheme="majorHAnsi" w:cstheme="majorHAnsi"/>
          <w:sz w:val="24"/>
          <w:szCs w:val="24"/>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C24375">
        <w:rPr>
          <w:rFonts w:asciiTheme="majorHAnsi" w:hAnsiTheme="majorHAnsi" w:cstheme="majorHAnsi"/>
          <w:sz w:val="24"/>
          <w:szCs w:val="24"/>
        </w:rPr>
        <w:instrText xml:space="preserve"> ADDIN EN.CITE.DATA </w:instrText>
      </w:r>
      <w:r w:rsidR="004048E0" w:rsidRPr="00C24375">
        <w:rPr>
          <w:rFonts w:asciiTheme="majorHAnsi" w:hAnsiTheme="majorHAnsi" w:cstheme="majorHAnsi"/>
          <w:sz w:val="24"/>
          <w:szCs w:val="24"/>
        </w:rPr>
      </w:r>
      <w:r w:rsidR="004048E0" w:rsidRPr="00C24375">
        <w:rPr>
          <w:rFonts w:asciiTheme="majorHAnsi" w:hAnsiTheme="majorHAnsi" w:cstheme="majorHAnsi"/>
          <w:sz w:val="24"/>
          <w:szCs w:val="24"/>
        </w:rPr>
        <w:fldChar w:fldCharType="end"/>
      </w:r>
      <w:r w:rsidR="00762CE7" w:rsidRPr="00C24375">
        <w:rPr>
          <w:rFonts w:asciiTheme="majorHAnsi" w:hAnsiTheme="majorHAnsi" w:cstheme="majorHAnsi"/>
          <w:sz w:val="24"/>
          <w:szCs w:val="24"/>
        </w:rPr>
      </w:r>
      <w:r w:rsidR="00762CE7" w:rsidRPr="00C24375">
        <w:rPr>
          <w:rFonts w:asciiTheme="majorHAnsi" w:hAnsiTheme="majorHAnsi" w:cstheme="majorHAnsi"/>
          <w:sz w:val="24"/>
          <w:szCs w:val="24"/>
        </w:rPr>
        <w:fldChar w:fldCharType="separate"/>
      </w:r>
      <w:r w:rsidR="00087469" w:rsidRPr="00C24375">
        <w:rPr>
          <w:rFonts w:asciiTheme="majorHAnsi" w:hAnsiTheme="majorHAnsi" w:cstheme="majorHAnsi"/>
          <w:noProof/>
          <w:sz w:val="24"/>
          <w:szCs w:val="24"/>
          <w:vertAlign w:val="superscript"/>
        </w:rPr>
        <w:t>5</w:t>
      </w:r>
      <w:r w:rsidR="00762CE7" w:rsidRPr="00C24375">
        <w:rPr>
          <w:rFonts w:asciiTheme="majorHAnsi" w:hAnsiTheme="majorHAnsi" w:cstheme="majorHAnsi"/>
          <w:sz w:val="24"/>
          <w:szCs w:val="24"/>
        </w:rPr>
        <w:fldChar w:fldCharType="end"/>
      </w:r>
      <w:r w:rsidR="00277D86" w:rsidRPr="00C24375">
        <w:rPr>
          <w:rFonts w:asciiTheme="majorHAnsi" w:hAnsiTheme="majorHAnsi" w:cstheme="majorHAnsi"/>
          <w:sz w:val="24"/>
          <w:szCs w:val="24"/>
        </w:rPr>
        <w:t>. While</w:t>
      </w:r>
      <w:r w:rsidR="00783909" w:rsidRPr="00C24375">
        <w:rPr>
          <w:rFonts w:asciiTheme="majorHAnsi" w:hAnsiTheme="majorHAnsi" w:cstheme="majorHAnsi"/>
          <w:sz w:val="24"/>
          <w:szCs w:val="24"/>
        </w:rPr>
        <w:t xml:space="preserve"> </w:t>
      </w:r>
      <w:r w:rsidR="00C808DC" w:rsidRPr="00C24375">
        <w:rPr>
          <w:rFonts w:asciiTheme="majorHAnsi" w:hAnsiTheme="majorHAnsi" w:cstheme="majorHAnsi"/>
          <w:sz w:val="24"/>
          <w:szCs w:val="24"/>
        </w:rPr>
        <w:t xml:space="preserve">reported </w:t>
      </w:r>
      <w:r w:rsidR="00277D86" w:rsidRPr="00C24375">
        <w:rPr>
          <w:rFonts w:asciiTheme="majorHAnsi" w:hAnsiTheme="majorHAnsi" w:cstheme="majorHAnsi"/>
          <w:sz w:val="24"/>
          <w:szCs w:val="24"/>
        </w:rPr>
        <w:t>pretension value</w:t>
      </w:r>
      <w:r w:rsidR="003862B9" w:rsidRPr="00C24375">
        <w:rPr>
          <w:rFonts w:asciiTheme="majorHAnsi" w:hAnsiTheme="majorHAnsi" w:cstheme="majorHAnsi"/>
          <w:sz w:val="24"/>
          <w:szCs w:val="24"/>
        </w:rPr>
        <w:t>s</w:t>
      </w:r>
      <w:r w:rsidR="00277D86" w:rsidRPr="00C24375">
        <w:rPr>
          <w:rFonts w:asciiTheme="majorHAnsi" w:hAnsiTheme="majorHAnsi" w:cstheme="majorHAnsi"/>
          <w:sz w:val="24"/>
          <w:szCs w:val="24"/>
        </w:rPr>
        <w:t xml:space="preserve"> for rat aortic rings</w:t>
      </w:r>
      <w:r w:rsidR="0032301C" w:rsidRPr="00C24375">
        <w:rPr>
          <w:rFonts w:asciiTheme="majorHAnsi" w:hAnsiTheme="majorHAnsi" w:cstheme="majorHAnsi"/>
          <w:sz w:val="24"/>
          <w:szCs w:val="24"/>
        </w:rPr>
        <w:t xml:space="preserve"> </w:t>
      </w:r>
      <w:r w:rsidR="00005553" w:rsidRPr="00C24375">
        <w:rPr>
          <w:rFonts w:asciiTheme="majorHAnsi" w:hAnsiTheme="majorHAnsi" w:cstheme="majorHAnsi"/>
          <w:sz w:val="24"/>
          <w:szCs w:val="24"/>
        </w:rPr>
        <w:t>vary</w:t>
      </w:r>
      <w:r w:rsidR="00F54A5E" w:rsidRPr="00C24375">
        <w:rPr>
          <w:rFonts w:asciiTheme="majorHAnsi" w:hAnsiTheme="majorHAnsi" w:cstheme="majorHAnsi"/>
          <w:sz w:val="24"/>
          <w:szCs w:val="24"/>
        </w:rPr>
        <w:t xml:space="preserve"> across studies</w:t>
      </w:r>
      <w:r w:rsidR="00005553" w:rsidRPr="00C24375">
        <w:rPr>
          <w:rFonts w:asciiTheme="majorHAnsi" w:hAnsiTheme="majorHAnsi" w:cstheme="majorHAnsi"/>
          <w:sz w:val="24"/>
          <w:szCs w:val="24"/>
        </w:rPr>
        <w:t xml:space="preserve">, </w:t>
      </w:r>
      <w:r w:rsidR="00EB510D" w:rsidRPr="00C24375">
        <w:rPr>
          <w:rFonts w:asciiTheme="majorHAnsi" w:hAnsiTheme="majorHAnsi" w:cstheme="majorHAnsi"/>
          <w:sz w:val="24"/>
          <w:szCs w:val="24"/>
        </w:rPr>
        <w:t>prior optimization</w:t>
      </w:r>
      <w:r w:rsidR="00F448F2" w:rsidRPr="00C24375">
        <w:rPr>
          <w:rFonts w:asciiTheme="majorHAnsi" w:hAnsiTheme="majorHAnsi" w:cstheme="majorHAnsi"/>
          <w:sz w:val="24"/>
          <w:szCs w:val="24"/>
        </w:rPr>
        <w:t xml:space="preserve"> supports a pretension of</w:t>
      </w:r>
      <w:r w:rsidR="00342F2F" w:rsidRPr="00C24375">
        <w:rPr>
          <w:rFonts w:asciiTheme="majorHAnsi" w:hAnsiTheme="majorHAnsi" w:cstheme="majorHAnsi"/>
          <w:sz w:val="24"/>
          <w:szCs w:val="24"/>
        </w:rPr>
        <w:t xml:space="preserve"> 10 </w:t>
      </w:r>
      <w:proofErr w:type="spellStart"/>
      <w:r w:rsidR="00342F2F" w:rsidRPr="00C24375">
        <w:rPr>
          <w:rFonts w:asciiTheme="majorHAnsi" w:hAnsiTheme="majorHAnsi" w:cstheme="majorHAnsi"/>
          <w:sz w:val="24"/>
          <w:szCs w:val="24"/>
        </w:rPr>
        <w:t>mN</w:t>
      </w:r>
      <w:proofErr w:type="spellEnd"/>
      <w:r w:rsidR="00342F2F" w:rsidRPr="00C24375">
        <w:rPr>
          <w:rFonts w:asciiTheme="majorHAnsi" w:hAnsiTheme="majorHAnsi" w:cstheme="majorHAnsi"/>
          <w:sz w:val="24"/>
          <w:szCs w:val="24"/>
        </w:rPr>
        <w:t xml:space="preserve"> in</w:t>
      </w:r>
      <w:r w:rsidR="00E40EAC" w:rsidRPr="00C24375">
        <w:rPr>
          <w:rFonts w:asciiTheme="majorHAnsi" w:hAnsiTheme="majorHAnsi" w:cstheme="majorHAnsi"/>
          <w:sz w:val="24"/>
          <w:szCs w:val="24"/>
        </w:rPr>
        <w:t xml:space="preserve"> this</w:t>
      </w:r>
      <w:r w:rsidR="004F345C" w:rsidRPr="00C24375">
        <w:rPr>
          <w:rFonts w:asciiTheme="majorHAnsi" w:hAnsiTheme="majorHAnsi" w:cstheme="majorHAnsi"/>
          <w:sz w:val="24"/>
          <w:szCs w:val="24"/>
        </w:rPr>
        <w:t xml:space="preserve"> protocol</w:t>
      </w:r>
      <w:r w:rsidR="00FB7031" w:rsidRPr="00C24375">
        <w:rPr>
          <w:rFonts w:asciiTheme="majorHAnsi" w:hAnsiTheme="majorHAnsi" w:cstheme="majorHAnsi"/>
          <w:sz w:val="24"/>
          <w:szCs w:val="24"/>
        </w:rPr>
        <w:fldChar w:fldCharType="begin"/>
      </w:r>
      <w:r w:rsidR="004048E0" w:rsidRPr="00C24375">
        <w:rPr>
          <w:rFonts w:asciiTheme="majorHAnsi" w:hAnsiTheme="majorHAnsi" w:cstheme="majorHAnsi"/>
          <w:sz w:val="24"/>
          <w:szCs w:val="24"/>
        </w:rPr>
        <w:instrText xml:space="preserve"> ADDIN EN.CITE &lt;EndNote&gt;&lt;Cite&gt;&lt;Author&gt;Grano de Oro&lt;/Author&gt;&lt;Year&gt;2024&lt;/Year&gt;&lt;RecNum&gt;42193&lt;/RecNum&gt;&lt;DisplayText&gt;&lt;style face="superscript"&gt;18&lt;/style&gt;&lt;/DisplayText&gt;&lt;record&gt;&lt;rec-number&gt;42193&lt;/rec-number&gt;&lt;foreign-keys&gt;&lt;key app="EN" db-id="tvxxwedz8as9rcetd04xpdsawfv0sdr5aevr" timestamp="1721879175" guid="86bc41b7-60fc-4599-9697-d3b159fd5d2b"&gt;42193&lt;/key&gt;&lt;/foreign-keys&gt;&lt;ref-type name="Journal Article"&gt;17&lt;/ref-type&gt;&lt;contributors&gt;&lt;authors&gt;&lt;author&gt;Grano de Oro, A.&lt;/author&gt;&lt;author&gt;Kumariya, S.&lt;/author&gt;&lt;author&gt;Mell, B.&lt;/author&gt;&lt;author&gt;Zubcevic, J.&lt;/author&gt;&lt;author&gt;Joe, B.&lt;/author&gt;&lt;author&gt;Osman, I.&lt;/author&gt;&lt;/authors&gt;&lt;/contributors&gt;&lt;auth-address&gt;Department of Physiology and Pharmacology, Center for Hypertension and Personalized Medicine, University of Toledo, College of Medicine and Life Sciences, Toledo, Ohio, USA.&lt;/auth-address&gt;&lt;titles&gt;&lt;title&gt;Spontaneous vascular dysfunction in Dahl salt-sensitive male rats raised without a high-salt diet&lt;/title&gt;&lt;secondary-title&gt;Physiol Rep&lt;/secondary-title&gt;&lt;/titles&gt;&lt;pages&gt;e16165&lt;/pages&gt;&lt;volume&gt;12&lt;/volume&gt;&lt;number&gt;14&lt;/number&gt;&lt;dates&gt;&lt;year&gt;2024&lt;/year&gt;&lt;pub-dates&gt;&lt;date&gt;Jul&lt;/date&gt;&lt;/pub-dates&gt;&lt;/dates&gt;&lt;isbn&gt;2051-817X (Electronic)&amp;#xD;2051-817X (Linking)&lt;/isbn&gt;&lt;accession-num&gt;39048525&lt;/accession-num&gt;&lt;urls&gt;&lt;related-urls&gt;&lt;url&gt;https://www.ncbi.nlm.nih.gov/pubmed/39048525&lt;/url&gt;&lt;/related-urls&gt;&lt;/urls&gt;&lt;custom1&gt;No conflicts of interest, financial or otherwise, are declared by the authors.&lt;/custom1&gt;&lt;custom2&gt;PMC11268988&lt;/custom2&gt;&lt;electronic-resource-num&gt;10.14814/phy2.16165&lt;/electronic-resource-num&gt;&lt;remote-database-name&gt;Medline&lt;/remote-database-name&gt;&lt;remote-database-provider&gt;NLM&lt;/remote-database-provider&gt;&lt;/record&gt;&lt;/Cite&gt;&lt;/EndNote&gt;</w:instrText>
      </w:r>
      <w:r w:rsidR="00FB7031" w:rsidRPr="00C24375">
        <w:rPr>
          <w:rFonts w:asciiTheme="majorHAnsi" w:hAnsiTheme="majorHAnsi" w:cstheme="majorHAnsi"/>
          <w:sz w:val="24"/>
          <w:szCs w:val="24"/>
        </w:rPr>
        <w:fldChar w:fldCharType="separate"/>
      </w:r>
      <w:r w:rsidR="00FB7031" w:rsidRPr="00C24375">
        <w:rPr>
          <w:rFonts w:asciiTheme="majorHAnsi" w:hAnsiTheme="majorHAnsi" w:cstheme="majorHAnsi"/>
          <w:noProof/>
          <w:sz w:val="24"/>
          <w:szCs w:val="24"/>
          <w:vertAlign w:val="superscript"/>
        </w:rPr>
        <w:t>18</w:t>
      </w:r>
      <w:r w:rsidR="00FB7031" w:rsidRPr="00C24375">
        <w:rPr>
          <w:rFonts w:asciiTheme="majorHAnsi" w:hAnsiTheme="majorHAnsi" w:cstheme="majorHAnsi"/>
          <w:sz w:val="24"/>
          <w:szCs w:val="24"/>
        </w:rPr>
        <w:fldChar w:fldCharType="end"/>
      </w:r>
      <w:r w:rsidR="00342F2F" w:rsidRPr="00C24375">
        <w:rPr>
          <w:rFonts w:asciiTheme="majorHAnsi" w:hAnsiTheme="majorHAnsi" w:cstheme="majorHAnsi"/>
          <w:sz w:val="24"/>
          <w:szCs w:val="24"/>
        </w:rPr>
        <w:t>.</w:t>
      </w:r>
      <w:r w:rsidR="004F345C" w:rsidRPr="00C24375">
        <w:rPr>
          <w:rFonts w:asciiTheme="majorHAnsi" w:hAnsiTheme="majorHAnsi" w:cstheme="majorHAnsi"/>
          <w:sz w:val="24"/>
          <w:szCs w:val="24"/>
        </w:rPr>
        <w:t xml:space="preserve"> </w:t>
      </w:r>
    </w:p>
    <w:p w14:paraId="2CE7860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5E6EE47" w14:textId="19C8DD1D" w:rsidR="00C92024"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Equilibrate </w:t>
      </w:r>
      <w:r w:rsidR="006164F4" w:rsidRPr="00C24375">
        <w:rPr>
          <w:rFonts w:asciiTheme="majorHAnsi" w:hAnsiTheme="majorHAnsi" w:cstheme="majorHAnsi"/>
          <w:sz w:val="24"/>
          <w:szCs w:val="24"/>
        </w:rPr>
        <w:t xml:space="preserve">aortic </w:t>
      </w:r>
      <w:r w:rsidRPr="00C24375">
        <w:rPr>
          <w:rFonts w:asciiTheme="majorHAnsi" w:hAnsiTheme="majorHAnsi" w:cstheme="majorHAnsi"/>
          <w:sz w:val="24"/>
          <w:szCs w:val="24"/>
        </w:rPr>
        <w:t>rings for 45</w:t>
      </w:r>
      <w:r w:rsidR="00B36608" w:rsidRPr="00C24375">
        <w:rPr>
          <w:rFonts w:asciiTheme="majorHAnsi" w:hAnsiTheme="majorHAnsi" w:cstheme="majorHAnsi"/>
          <w:sz w:val="24"/>
          <w:szCs w:val="24"/>
        </w:rPr>
        <w:t>–</w:t>
      </w:r>
      <w:r w:rsidR="00C32962" w:rsidRPr="00C24375">
        <w:rPr>
          <w:rFonts w:asciiTheme="majorHAnsi" w:hAnsiTheme="majorHAnsi" w:cstheme="majorHAnsi"/>
          <w:sz w:val="24"/>
          <w:szCs w:val="24"/>
        </w:rPr>
        <w:t>60</w:t>
      </w:r>
      <w:r w:rsidRPr="00C24375">
        <w:rPr>
          <w:rFonts w:asciiTheme="majorHAnsi" w:hAnsiTheme="majorHAnsi" w:cstheme="majorHAnsi"/>
          <w:sz w:val="24"/>
          <w:szCs w:val="24"/>
        </w:rPr>
        <w:t xml:space="preserve"> min at the selected pretension</w:t>
      </w:r>
      <w:r w:rsidR="006F059A" w:rsidRPr="00C24375">
        <w:rPr>
          <w:rFonts w:asciiTheme="majorHAnsi" w:hAnsiTheme="majorHAnsi" w:cstheme="majorHAnsi"/>
          <w:sz w:val="24"/>
          <w:szCs w:val="24"/>
        </w:rPr>
        <w:t>,</w:t>
      </w:r>
      <w:r w:rsidRPr="00C24375">
        <w:rPr>
          <w:rFonts w:asciiTheme="majorHAnsi" w:hAnsiTheme="majorHAnsi" w:cstheme="majorHAnsi"/>
          <w:sz w:val="24"/>
          <w:szCs w:val="24"/>
        </w:rPr>
        <w:t xml:space="preserve"> with repeated buffer changes using 37 °C Krebs. </w:t>
      </w:r>
    </w:p>
    <w:p w14:paraId="54DDA76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E36E8F7" w14:textId="6D42DF41" w:rsidR="009E0089"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C24375">
        <w:rPr>
          <w:rFonts w:asciiTheme="majorHAnsi" w:hAnsiTheme="majorHAnsi" w:cstheme="majorHAnsi"/>
          <w:sz w:val="24"/>
          <w:szCs w:val="24"/>
        </w:rPr>
        <w:t>NOTE</w:t>
      </w:r>
      <w:r w:rsidR="00600E92" w:rsidRPr="00C24375">
        <w:rPr>
          <w:rFonts w:asciiTheme="majorHAnsi" w:hAnsiTheme="majorHAnsi" w:cstheme="majorHAnsi"/>
          <w:sz w:val="24"/>
          <w:szCs w:val="24"/>
        </w:rPr>
        <w:t xml:space="preserve">: It is common for aortic rings to partly lose tension </w:t>
      </w:r>
      <w:r w:rsidR="00564B30" w:rsidRPr="00C24375">
        <w:rPr>
          <w:rFonts w:asciiTheme="majorHAnsi" w:hAnsiTheme="majorHAnsi" w:cstheme="majorHAnsi"/>
          <w:sz w:val="24"/>
          <w:szCs w:val="24"/>
        </w:rPr>
        <w:t xml:space="preserve">and </w:t>
      </w:r>
      <w:r w:rsidR="00600E92" w:rsidRPr="00C24375">
        <w:rPr>
          <w:rFonts w:asciiTheme="majorHAnsi" w:hAnsiTheme="majorHAnsi" w:cstheme="majorHAnsi"/>
          <w:sz w:val="24"/>
          <w:szCs w:val="24"/>
        </w:rPr>
        <w:t xml:space="preserve">thus </w:t>
      </w:r>
      <w:r w:rsidR="00564B30" w:rsidRPr="00C24375">
        <w:rPr>
          <w:rFonts w:asciiTheme="majorHAnsi" w:hAnsiTheme="majorHAnsi" w:cstheme="majorHAnsi"/>
          <w:sz w:val="24"/>
          <w:szCs w:val="24"/>
        </w:rPr>
        <w:t xml:space="preserve">require </w:t>
      </w:r>
      <w:r w:rsidR="00235D02" w:rsidRPr="00C24375">
        <w:rPr>
          <w:rFonts w:asciiTheme="majorHAnsi" w:hAnsiTheme="majorHAnsi" w:cstheme="majorHAnsi"/>
          <w:sz w:val="24"/>
          <w:szCs w:val="24"/>
        </w:rPr>
        <w:t xml:space="preserve">fine </w:t>
      </w:r>
      <w:r w:rsidR="00564B30" w:rsidRPr="00C24375">
        <w:rPr>
          <w:rFonts w:asciiTheme="majorHAnsi" w:hAnsiTheme="majorHAnsi" w:cstheme="majorHAnsi"/>
          <w:sz w:val="24"/>
          <w:szCs w:val="24"/>
        </w:rPr>
        <w:t xml:space="preserve">readjustment of pretension several times </w:t>
      </w:r>
      <w:r w:rsidR="00384308" w:rsidRPr="00C24375">
        <w:rPr>
          <w:rFonts w:asciiTheme="majorHAnsi" w:hAnsiTheme="majorHAnsi" w:cstheme="majorHAnsi"/>
          <w:sz w:val="24"/>
          <w:szCs w:val="24"/>
        </w:rPr>
        <w:t xml:space="preserve">using the micrometer </w:t>
      </w:r>
      <w:r w:rsidR="00564B30" w:rsidRPr="00C24375">
        <w:rPr>
          <w:rFonts w:asciiTheme="majorHAnsi" w:hAnsiTheme="majorHAnsi" w:cstheme="majorHAnsi"/>
          <w:sz w:val="24"/>
          <w:szCs w:val="24"/>
        </w:rPr>
        <w:t xml:space="preserve">before </w:t>
      </w:r>
      <w:r w:rsidR="00EE3D0C" w:rsidRPr="00C24375">
        <w:rPr>
          <w:rFonts w:asciiTheme="majorHAnsi" w:hAnsiTheme="majorHAnsi" w:cstheme="majorHAnsi"/>
          <w:sz w:val="24"/>
          <w:szCs w:val="24"/>
        </w:rPr>
        <w:t>the tension stabilizes</w:t>
      </w:r>
      <w:r w:rsidR="00564B30" w:rsidRPr="00C24375">
        <w:rPr>
          <w:rFonts w:asciiTheme="majorHAnsi" w:hAnsiTheme="majorHAnsi" w:cstheme="majorHAnsi"/>
          <w:sz w:val="24"/>
          <w:szCs w:val="24"/>
        </w:rPr>
        <w:t>.</w:t>
      </w:r>
    </w:p>
    <w:p w14:paraId="577C0407" w14:textId="4872667E"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7A9D654" w14:textId="609800D5" w:rsidR="005C2225" w:rsidRPr="00C24375" w:rsidRDefault="00624A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Zero the force readings on the user interface </w:t>
      </w:r>
      <w:r w:rsidR="00564B30" w:rsidRPr="00C24375">
        <w:rPr>
          <w:rFonts w:asciiTheme="majorHAnsi" w:hAnsiTheme="majorHAnsi" w:cstheme="majorHAnsi"/>
          <w:sz w:val="24"/>
          <w:szCs w:val="24"/>
        </w:rPr>
        <w:t>before beginning experimental protocols.</w:t>
      </w:r>
    </w:p>
    <w:p w14:paraId="4EF06A4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28C2743" w14:textId="22F1988E" w:rsidR="005C2225" w:rsidRPr="00C24375" w:rsidRDefault="005C2225"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C24375">
        <w:rPr>
          <w:rFonts w:asciiTheme="majorHAnsi" w:hAnsiTheme="majorHAnsi" w:cstheme="majorHAnsi"/>
          <w:b/>
          <w:sz w:val="24"/>
          <w:szCs w:val="24"/>
          <w:highlight w:val="yellow"/>
        </w:rPr>
        <w:t xml:space="preserve">Isolation and mounting of </w:t>
      </w:r>
      <w:r w:rsidR="005E72D8" w:rsidRPr="00C24375">
        <w:rPr>
          <w:rFonts w:asciiTheme="majorHAnsi" w:hAnsiTheme="majorHAnsi" w:cstheme="majorHAnsi"/>
          <w:b/>
          <w:sz w:val="24"/>
          <w:szCs w:val="24"/>
          <w:highlight w:val="yellow"/>
        </w:rPr>
        <w:t>MRA</w:t>
      </w:r>
      <w:r w:rsidRPr="00C24375">
        <w:rPr>
          <w:rFonts w:asciiTheme="majorHAnsi" w:hAnsiTheme="majorHAnsi" w:cstheme="majorHAnsi"/>
          <w:b/>
          <w:sz w:val="24"/>
          <w:szCs w:val="24"/>
          <w:highlight w:val="yellow"/>
        </w:rPr>
        <w:t xml:space="preserve"> on wire myographs</w:t>
      </w:r>
    </w:p>
    <w:p w14:paraId="0B2E7F6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328CC4F0" w14:textId="57E96E67" w:rsidR="00AA12DB" w:rsidRPr="00C24375" w:rsidRDefault="00AA12D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Pin the mesenteric arcade in a clockwise pattern to straighten the mesenteric branches. Begin by securing the cecum, then pin successive stretches of small intestine </w:t>
      </w:r>
      <w:r w:rsidR="00F40F79" w:rsidRPr="00C24375">
        <w:rPr>
          <w:rFonts w:asciiTheme="majorHAnsi" w:hAnsiTheme="majorHAnsi" w:cstheme="majorHAnsi"/>
          <w:sz w:val="24"/>
          <w:szCs w:val="24"/>
          <w:highlight w:val="yellow"/>
        </w:rPr>
        <w:t>clockwise to gently tension the mesenteric vasculature without overstretching</w:t>
      </w:r>
      <w:r w:rsidRPr="00C24375">
        <w:rPr>
          <w:rFonts w:asciiTheme="majorHAnsi" w:hAnsiTheme="majorHAnsi" w:cstheme="majorHAnsi"/>
          <w:sz w:val="24"/>
          <w:szCs w:val="24"/>
          <w:highlight w:val="yellow"/>
        </w:rPr>
        <w:t>. Replace the buffer</w:t>
      </w:r>
      <w:r w:rsidR="00272855" w:rsidRPr="00C24375">
        <w:rPr>
          <w:rFonts w:asciiTheme="majorHAnsi" w:hAnsiTheme="majorHAnsi" w:cstheme="majorHAnsi"/>
          <w:sz w:val="24"/>
          <w:szCs w:val="24"/>
          <w:highlight w:val="yellow"/>
        </w:rPr>
        <w:t xml:space="preserve"> with fresh Krebs </w:t>
      </w:r>
      <w:r w:rsidRPr="00C24375">
        <w:rPr>
          <w:rFonts w:asciiTheme="majorHAnsi" w:hAnsiTheme="majorHAnsi" w:cstheme="majorHAnsi"/>
          <w:sz w:val="24"/>
          <w:szCs w:val="24"/>
          <w:highlight w:val="yellow"/>
        </w:rPr>
        <w:t>as needed to remove blood or debris.</w:t>
      </w:r>
    </w:p>
    <w:p w14:paraId="38390F01"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3CCD856" w14:textId="2FCDD9FF"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Identify the </w:t>
      </w:r>
      <w:r w:rsidR="00F6556B" w:rsidRPr="00C24375">
        <w:rPr>
          <w:rFonts w:asciiTheme="majorHAnsi" w:hAnsiTheme="majorHAnsi" w:cstheme="majorHAnsi"/>
          <w:bCs/>
          <w:sz w:val="24"/>
          <w:szCs w:val="24"/>
          <w:highlight w:val="yellow"/>
        </w:rPr>
        <w:t xml:space="preserve">superior mesenteric artery </w:t>
      </w:r>
      <w:r w:rsidRPr="00C24375">
        <w:rPr>
          <w:rFonts w:asciiTheme="majorHAnsi" w:hAnsiTheme="majorHAnsi" w:cstheme="majorHAnsi"/>
          <w:sz w:val="24"/>
          <w:szCs w:val="24"/>
          <w:highlight w:val="yellow"/>
        </w:rPr>
        <w:t>at the center of the dish where arcades radiate.</w:t>
      </w:r>
    </w:p>
    <w:p w14:paraId="77E3C396"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6BF86E7D" w14:textId="313D542A" w:rsidR="00B36608"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Select an appropriate MRA for isolation</w:t>
      </w:r>
      <w:r w:rsidR="00B36608" w:rsidRPr="00C24375">
        <w:rPr>
          <w:rFonts w:asciiTheme="majorHAnsi" w:hAnsiTheme="majorHAnsi" w:cstheme="majorHAnsi"/>
          <w:sz w:val="24"/>
          <w:szCs w:val="24"/>
          <w:highlight w:val="yellow"/>
        </w:rPr>
        <w:t>; t</w:t>
      </w:r>
      <w:r w:rsidRPr="00C24375">
        <w:rPr>
          <w:rFonts w:asciiTheme="majorHAnsi" w:hAnsiTheme="majorHAnsi" w:cstheme="majorHAnsi"/>
          <w:sz w:val="24"/>
          <w:szCs w:val="24"/>
          <w:highlight w:val="yellow"/>
        </w:rPr>
        <w:t>ypical targets: internal diameter 200</w:t>
      </w:r>
      <w:r w:rsidR="00C92024"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250 </w:t>
      </w:r>
      <w:proofErr w:type="spellStart"/>
      <w:r w:rsidRPr="00C24375">
        <w:rPr>
          <w:rFonts w:asciiTheme="majorHAnsi" w:hAnsiTheme="majorHAnsi" w:cstheme="majorHAnsi"/>
          <w:sz w:val="24"/>
          <w:szCs w:val="24"/>
          <w:highlight w:val="yellow"/>
        </w:rPr>
        <w:t>μm</w:t>
      </w:r>
      <w:proofErr w:type="spellEnd"/>
      <w:r w:rsidRPr="00C24375">
        <w:rPr>
          <w:rFonts w:asciiTheme="majorHAnsi" w:hAnsiTheme="majorHAnsi" w:cstheme="majorHAnsi"/>
          <w:sz w:val="24"/>
          <w:szCs w:val="24"/>
          <w:highlight w:val="yellow"/>
        </w:rPr>
        <w:t xml:space="preserve"> (determined later during normalization)</w:t>
      </w:r>
      <w:r w:rsidR="00E444BB"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 </w:t>
      </w:r>
    </w:p>
    <w:p w14:paraId="195383FC" w14:textId="77777777" w:rsidR="00B36608" w:rsidRPr="00C24375" w:rsidRDefault="00B36608" w:rsidP="00822924">
      <w:pPr>
        <w:pStyle w:val="ListParagraph"/>
        <w:spacing w:after="0" w:line="240" w:lineRule="auto"/>
        <w:ind w:left="0"/>
        <w:jc w:val="both"/>
        <w:rPr>
          <w:rFonts w:asciiTheme="majorHAnsi" w:hAnsiTheme="majorHAnsi" w:cstheme="majorHAnsi"/>
          <w:sz w:val="24"/>
          <w:szCs w:val="24"/>
          <w:highlight w:val="yellow"/>
        </w:rPr>
      </w:pPr>
    </w:p>
    <w:p w14:paraId="77ABEE09" w14:textId="7DC449EE" w:rsidR="00D50CB3" w:rsidRPr="00C24375" w:rsidRDefault="00B3660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NOTE: </w:t>
      </w:r>
      <w:r w:rsidR="00E444BB" w:rsidRPr="00C24375">
        <w:rPr>
          <w:rFonts w:asciiTheme="majorHAnsi" w:hAnsiTheme="majorHAnsi" w:cstheme="majorHAnsi"/>
          <w:sz w:val="24"/>
          <w:szCs w:val="24"/>
          <w:highlight w:val="yellow"/>
        </w:rPr>
        <w:t>I</w:t>
      </w:r>
      <w:r w:rsidR="006D413F" w:rsidRPr="00C24375">
        <w:rPr>
          <w:rFonts w:asciiTheme="majorHAnsi" w:hAnsiTheme="majorHAnsi" w:cstheme="majorHAnsi"/>
          <w:sz w:val="24"/>
          <w:szCs w:val="24"/>
          <w:highlight w:val="yellow"/>
        </w:rPr>
        <w:t>n adult experimental animals, this generally corresponds to 2</w:t>
      </w:r>
      <w:r w:rsidR="006D413F" w:rsidRPr="00C24375">
        <w:rPr>
          <w:rFonts w:asciiTheme="majorHAnsi" w:hAnsiTheme="majorHAnsi" w:cstheme="majorHAnsi"/>
          <w:sz w:val="24"/>
          <w:szCs w:val="24"/>
          <w:highlight w:val="yellow"/>
          <w:vertAlign w:val="superscript"/>
        </w:rPr>
        <w:t>nd</w:t>
      </w:r>
      <w:r w:rsidR="006D413F" w:rsidRPr="00C24375">
        <w:rPr>
          <w:rFonts w:asciiTheme="majorHAnsi" w:hAnsiTheme="majorHAnsi" w:cstheme="majorHAnsi"/>
          <w:sz w:val="24"/>
          <w:szCs w:val="24"/>
          <w:highlight w:val="yellow"/>
        </w:rPr>
        <w:t>-order branches in mice and 3</w:t>
      </w:r>
      <w:r w:rsidR="006D413F" w:rsidRPr="00C24375">
        <w:rPr>
          <w:rFonts w:asciiTheme="majorHAnsi" w:hAnsiTheme="majorHAnsi" w:cstheme="majorHAnsi"/>
          <w:sz w:val="24"/>
          <w:szCs w:val="24"/>
          <w:highlight w:val="yellow"/>
          <w:vertAlign w:val="superscript"/>
        </w:rPr>
        <w:t>rd</w:t>
      </w:r>
      <w:r w:rsidR="006D413F" w:rsidRPr="00C24375">
        <w:rPr>
          <w:rFonts w:asciiTheme="majorHAnsi" w:hAnsiTheme="majorHAnsi" w:cstheme="majorHAnsi"/>
          <w:sz w:val="24"/>
          <w:szCs w:val="24"/>
          <w:highlight w:val="yellow"/>
        </w:rPr>
        <w:t>-4</w:t>
      </w:r>
      <w:r w:rsidR="006D413F" w:rsidRPr="00C24375">
        <w:rPr>
          <w:rFonts w:asciiTheme="majorHAnsi" w:hAnsiTheme="majorHAnsi" w:cstheme="majorHAnsi"/>
          <w:sz w:val="24"/>
          <w:szCs w:val="24"/>
          <w:highlight w:val="yellow"/>
          <w:vertAlign w:val="superscript"/>
        </w:rPr>
        <w:t>th</w:t>
      </w:r>
      <w:r w:rsidR="006D413F" w:rsidRPr="00C24375">
        <w:rPr>
          <w:rFonts w:asciiTheme="majorHAnsi" w:hAnsiTheme="majorHAnsi" w:cstheme="majorHAnsi"/>
          <w:sz w:val="24"/>
          <w:szCs w:val="24"/>
          <w:highlight w:val="yellow"/>
        </w:rPr>
        <w:t>-order branches in rats.</w:t>
      </w:r>
      <w:r w:rsidR="00B35387" w:rsidRPr="00C24375">
        <w:rPr>
          <w:rFonts w:asciiTheme="majorHAnsi" w:hAnsiTheme="majorHAnsi" w:cstheme="majorHAnsi"/>
          <w:sz w:val="24"/>
          <w:szCs w:val="24"/>
          <w:highlight w:val="yellow"/>
        </w:rPr>
        <w:t xml:space="preserve"> </w:t>
      </w:r>
      <w:r w:rsidR="00D50CB3" w:rsidRPr="00C24375">
        <w:rPr>
          <w:rFonts w:asciiTheme="majorHAnsi" w:hAnsiTheme="majorHAnsi" w:cstheme="majorHAnsi"/>
          <w:sz w:val="24"/>
          <w:szCs w:val="24"/>
          <w:highlight w:val="yellow"/>
        </w:rPr>
        <w:t>Branch order is defined by sequential bifurcations from the superior mesenteric artery</w:t>
      </w:r>
      <w:r w:rsidR="005B291A" w:rsidRPr="00C24375">
        <w:rPr>
          <w:rFonts w:asciiTheme="majorHAnsi" w:hAnsiTheme="majorHAnsi" w:cstheme="majorHAnsi"/>
          <w:sz w:val="24"/>
          <w:szCs w:val="24"/>
          <w:highlight w:val="yellow"/>
        </w:rPr>
        <w:t xml:space="preserve">. </w:t>
      </w:r>
      <w:r w:rsidR="00D50CB3" w:rsidRPr="00C24375">
        <w:rPr>
          <w:rFonts w:asciiTheme="majorHAnsi" w:hAnsiTheme="majorHAnsi" w:cstheme="majorHAnsi"/>
          <w:sz w:val="24"/>
          <w:szCs w:val="24"/>
          <w:highlight w:val="yellow"/>
        </w:rPr>
        <w:t>1</w:t>
      </w:r>
      <w:r w:rsidR="00D50CB3" w:rsidRPr="00C24375">
        <w:rPr>
          <w:rFonts w:asciiTheme="majorHAnsi" w:hAnsiTheme="majorHAnsi" w:cstheme="majorHAnsi"/>
          <w:sz w:val="24"/>
          <w:szCs w:val="24"/>
          <w:highlight w:val="yellow"/>
          <w:vertAlign w:val="superscript"/>
        </w:rPr>
        <w:t>st</w:t>
      </w:r>
      <w:r w:rsidR="00D50CB3" w:rsidRPr="00C24375">
        <w:rPr>
          <w:rFonts w:asciiTheme="majorHAnsi" w:hAnsiTheme="majorHAnsi" w:cstheme="majorHAnsi"/>
          <w:sz w:val="24"/>
          <w:szCs w:val="24"/>
          <w:highlight w:val="yellow"/>
        </w:rPr>
        <w:t>-order branches arise directly from the superior mesenteric artery, 2</w:t>
      </w:r>
      <w:r w:rsidR="00D50CB3" w:rsidRPr="00C24375">
        <w:rPr>
          <w:rFonts w:asciiTheme="majorHAnsi" w:hAnsiTheme="majorHAnsi" w:cstheme="majorHAnsi"/>
          <w:sz w:val="24"/>
          <w:szCs w:val="24"/>
          <w:highlight w:val="yellow"/>
          <w:vertAlign w:val="superscript"/>
        </w:rPr>
        <w:t>nd</w:t>
      </w:r>
      <w:r w:rsidR="00D50CB3" w:rsidRPr="00C24375">
        <w:rPr>
          <w:rFonts w:asciiTheme="majorHAnsi" w:hAnsiTheme="majorHAnsi" w:cstheme="majorHAnsi"/>
          <w:sz w:val="24"/>
          <w:szCs w:val="24"/>
          <w:highlight w:val="yellow"/>
        </w:rPr>
        <w:t>-order branches arise from 1</w:t>
      </w:r>
      <w:r w:rsidR="00D50CB3" w:rsidRPr="00C24375">
        <w:rPr>
          <w:rFonts w:asciiTheme="majorHAnsi" w:hAnsiTheme="majorHAnsi" w:cstheme="majorHAnsi"/>
          <w:sz w:val="24"/>
          <w:szCs w:val="24"/>
          <w:highlight w:val="yellow"/>
          <w:vertAlign w:val="superscript"/>
        </w:rPr>
        <w:t>st</w:t>
      </w:r>
      <w:r w:rsidR="00D50CB3" w:rsidRPr="00C24375">
        <w:rPr>
          <w:rFonts w:asciiTheme="majorHAnsi" w:hAnsiTheme="majorHAnsi" w:cstheme="majorHAnsi"/>
          <w:sz w:val="24"/>
          <w:szCs w:val="24"/>
          <w:highlight w:val="yellow"/>
        </w:rPr>
        <w:t xml:space="preserve">-order branches, and so forth. </w:t>
      </w:r>
    </w:p>
    <w:p w14:paraId="5D611B39"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3D115342" w14:textId="77777777" w:rsidR="00C92024"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Under a stereomicroscope, dissect away the accompanying vein and remove periadventitial fat and connective tissue using Vannas scissors and fine forceps. </w:t>
      </w:r>
    </w:p>
    <w:p w14:paraId="103E934E"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highlight w:val="yellow"/>
        </w:rPr>
      </w:pPr>
    </w:p>
    <w:p w14:paraId="713810DC" w14:textId="795C7075" w:rsidR="006D413F"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NOTE</w:t>
      </w:r>
      <w:r w:rsidR="00AB4407"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MRAs can be distinguished from veins by their thicker wall</w:t>
      </w:r>
      <w:r w:rsidR="008407AE" w:rsidRPr="00C24375">
        <w:rPr>
          <w:rFonts w:asciiTheme="majorHAnsi" w:hAnsiTheme="majorHAnsi" w:cstheme="majorHAnsi"/>
          <w:sz w:val="24"/>
          <w:szCs w:val="24"/>
          <w:highlight w:val="yellow"/>
        </w:rPr>
        <w:t>s</w:t>
      </w:r>
      <w:r w:rsidR="006D413F" w:rsidRPr="00C24375">
        <w:rPr>
          <w:rFonts w:asciiTheme="majorHAnsi" w:hAnsiTheme="majorHAnsi" w:cstheme="majorHAnsi"/>
          <w:sz w:val="24"/>
          <w:szCs w:val="24"/>
          <w:highlight w:val="yellow"/>
        </w:rPr>
        <w:t xml:space="preserve"> and smaller </w:t>
      </w:r>
      <w:r w:rsidR="008407AE" w:rsidRPr="00C24375">
        <w:rPr>
          <w:rFonts w:asciiTheme="majorHAnsi" w:hAnsiTheme="majorHAnsi" w:cstheme="majorHAnsi"/>
          <w:sz w:val="24"/>
          <w:szCs w:val="24"/>
          <w:highlight w:val="yellow"/>
        </w:rPr>
        <w:t>lumens</w:t>
      </w:r>
      <w:r w:rsidR="00AB4407" w:rsidRPr="00C24375">
        <w:rPr>
          <w:rFonts w:asciiTheme="majorHAnsi" w:hAnsiTheme="majorHAnsi" w:cstheme="majorHAnsi"/>
          <w:sz w:val="24"/>
          <w:szCs w:val="24"/>
          <w:highlight w:val="yellow"/>
        </w:rPr>
        <w:t xml:space="preserve">, which </w:t>
      </w:r>
      <w:r w:rsidR="00370B0C" w:rsidRPr="00C24375">
        <w:rPr>
          <w:rFonts w:asciiTheme="majorHAnsi" w:hAnsiTheme="majorHAnsi" w:cstheme="majorHAnsi"/>
          <w:sz w:val="24"/>
          <w:szCs w:val="24"/>
          <w:highlight w:val="yellow"/>
        </w:rPr>
        <w:t xml:space="preserve">are readily </w:t>
      </w:r>
      <w:r w:rsidR="00AB4407" w:rsidRPr="00C24375">
        <w:rPr>
          <w:rFonts w:asciiTheme="majorHAnsi" w:hAnsiTheme="majorHAnsi" w:cstheme="majorHAnsi"/>
          <w:sz w:val="24"/>
          <w:szCs w:val="24"/>
          <w:highlight w:val="yellow"/>
        </w:rPr>
        <w:t xml:space="preserve">visualized by the </w:t>
      </w:r>
      <w:r w:rsidR="005666D1" w:rsidRPr="00C24375">
        <w:rPr>
          <w:rFonts w:asciiTheme="majorHAnsi" w:hAnsiTheme="majorHAnsi" w:cstheme="majorHAnsi"/>
          <w:sz w:val="24"/>
          <w:szCs w:val="24"/>
          <w:highlight w:val="yellow"/>
        </w:rPr>
        <w:t xml:space="preserve">presence of </w:t>
      </w:r>
      <w:r w:rsidR="00AB4407" w:rsidRPr="00C24375">
        <w:rPr>
          <w:rFonts w:asciiTheme="majorHAnsi" w:hAnsiTheme="majorHAnsi" w:cstheme="majorHAnsi"/>
          <w:sz w:val="24"/>
          <w:szCs w:val="24"/>
          <w:highlight w:val="yellow"/>
        </w:rPr>
        <w:t xml:space="preserve">residual </w:t>
      </w:r>
      <w:r w:rsidR="00AD194F" w:rsidRPr="00C24375">
        <w:rPr>
          <w:rFonts w:asciiTheme="majorHAnsi" w:hAnsiTheme="majorHAnsi" w:cstheme="majorHAnsi"/>
          <w:sz w:val="24"/>
          <w:szCs w:val="24"/>
          <w:highlight w:val="yellow"/>
        </w:rPr>
        <w:t>intraluminal blood.</w:t>
      </w:r>
    </w:p>
    <w:p w14:paraId="1C3B262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1C1D6F70" w14:textId="42E86D51"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Relax the nearby gut-pin(s) that are stretching the </w:t>
      </w:r>
      <w:r w:rsidR="001A58CD" w:rsidRPr="00C24375">
        <w:rPr>
          <w:rFonts w:asciiTheme="majorHAnsi" w:hAnsiTheme="majorHAnsi" w:cstheme="majorHAnsi"/>
          <w:sz w:val="24"/>
          <w:szCs w:val="24"/>
          <w:highlight w:val="yellow"/>
        </w:rPr>
        <w:t xml:space="preserve">gut </w:t>
      </w:r>
      <w:r w:rsidRPr="00C24375">
        <w:rPr>
          <w:rFonts w:asciiTheme="majorHAnsi" w:hAnsiTheme="majorHAnsi" w:cstheme="majorHAnsi"/>
          <w:sz w:val="24"/>
          <w:szCs w:val="24"/>
          <w:highlight w:val="yellow"/>
        </w:rPr>
        <w:t>wall adjacent to the selected vessel before excising the artery to prevent vessel recoil.</w:t>
      </w:r>
    </w:p>
    <w:p w14:paraId="206A12E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4463FCB" w14:textId="6A533987" w:rsidR="006D413F" w:rsidRPr="00C24375" w:rsidRDefault="006C298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Excise the whole length of the selected MRA (should be &gt;</w:t>
      </w:r>
      <w:r w:rsidR="00761DC4" w:rsidRPr="00C24375">
        <w:rPr>
          <w:rFonts w:asciiTheme="majorHAnsi" w:hAnsiTheme="majorHAnsi" w:cstheme="majorHAnsi"/>
          <w:sz w:val="24"/>
          <w:szCs w:val="24"/>
          <w:highlight w:val="yellow"/>
        </w:rPr>
        <w:t>2</w:t>
      </w:r>
      <w:r w:rsidR="00B35387" w:rsidRPr="00C24375">
        <w:rPr>
          <w:rFonts w:asciiTheme="majorHAnsi" w:hAnsiTheme="majorHAnsi" w:cstheme="majorHAnsi"/>
          <w:sz w:val="24"/>
          <w:szCs w:val="24"/>
          <w:highlight w:val="yellow"/>
        </w:rPr>
        <w:t xml:space="preserve"> </w:t>
      </w:r>
      <w:r w:rsidR="00761DC4" w:rsidRPr="00C24375">
        <w:rPr>
          <w:rFonts w:asciiTheme="majorHAnsi" w:hAnsiTheme="majorHAnsi" w:cstheme="majorHAnsi"/>
          <w:sz w:val="24"/>
          <w:szCs w:val="24"/>
          <w:highlight w:val="yellow"/>
        </w:rPr>
        <w:t>mm</w:t>
      </w:r>
      <w:r w:rsidR="00194722" w:rsidRPr="00C24375">
        <w:rPr>
          <w:rFonts w:asciiTheme="majorHAnsi" w:hAnsiTheme="majorHAnsi" w:cstheme="majorHAnsi"/>
          <w:sz w:val="24"/>
          <w:szCs w:val="24"/>
          <w:highlight w:val="yellow"/>
        </w:rPr>
        <w:t xml:space="preserve"> l</w:t>
      </w:r>
      <w:r w:rsidR="00B35387" w:rsidRPr="00C24375">
        <w:rPr>
          <w:rFonts w:asciiTheme="majorHAnsi" w:hAnsiTheme="majorHAnsi" w:cstheme="majorHAnsi"/>
          <w:sz w:val="24"/>
          <w:szCs w:val="24"/>
          <w:highlight w:val="yellow"/>
        </w:rPr>
        <w:t>ong</w:t>
      </w:r>
      <w:r w:rsidR="00761DC4"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 </w:t>
      </w:r>
      <w:r w:rsidRPr="00C24375">
        <w:rPr>
          <w:rFonts w:asciiTheme="majorHAnsi" w:hAnsiTheme="majorHAnsi" w:cstheme="majorHAnsi"/>
          <w:bCs/>
          <w:sz w:val="24"/>
          <w:szCs w:val="24"/>
          <w:highlight w:val="yellow"/>
        </w:rPr>
        <w:t xml:space="preserve">making clean, perpendicular cuts. </w:t>
      </w:r>
      <w:r w:rsidR="00246358" w:rsidRPr="00C24375">
        <w:rPr>
          <w:rFonts w:asciiTheme="majorHAnsi" w:hAnsiTheme="majorHAnsi" w:cstheme="majorHAnsi"/>
          <w:sz w:val="24"/>
          <w:szCs w:val="24"/>
          <w:highlight w:val="yellow"/>
        </w:rPr>
        <w:t xml:space="preserve">Using fine forceps, grasp one end of the artery and transfer it to a clean </w:t>
      </w:r>
      <w:r w:rsidR="006D413F" w:rsidRPr="00C24375">
        <w:rPr>
          <w:rFonts w:asciiTheme="majorHAnsi" w:hAnsiTheme="majorHAnsi" w:cstheme="majorHAnsi"/>
          <w:sz w:val="24"/>
          <w:szCs w:val="24"/>
          <w:highlight w:val="yellow"/>
        </w:rPr>
        <w:t>Petri dish containing ice-cold Krebs</w:t>
      </w:r>
      <w:r w:rsidR="00AD194F" w:rsidRPr="00C24375">
        <w:rPr>
          <w:rFonts w:asciiTheme="majorHAnsi" w:hAnsiTheme="majorHAnsi" w:cstheme="majorHAnsi"/>
          <w:sz w:val="24"/>
          <w:szCs w:val="24"/>
          <w:highlight w:val="yellow"/>
        </w:rPr>
        <w:t xml:space="preserve"> buffer</w:t>
      </w:r>
      <w:r w:rsidR="006D413F" w:rsidRPr="00C24375">
        <w:rPr>
          <w:rFonts w:asciiTheme="majorHAnsi" w:hAnsiTheme="majorHAnsi" w:cstheme="majorHAnsi"/>
          <w:sz w:val="24"/>
          <w:szCs w:val="24"/>
          <w:highlight w:val="yellow"/>
        </w:rPr>
        <w:t xml:space="preserve"> (regular, </w:t>
      </w:r>
      <w:r w:rsidR="00820AF0" w:rsidRPr="00C24375">
        <w:rPr>
          <w:rFonts w:asciiTheme="majorHAnsi" w:hAnsiTheme="majorHAnsi" w:cstheme="majorHAnsi"/>
          <w:sz w:val="24"/>
          <w:szCs w:val="24"/>
          <w:highlight w:val="yellow"/>
        </w:rPr>
        <w:t xml:space="preserve">non-Sylgard-coated </w:t>
      </w:r>
      <w:r w:rsidR="006D413F" w:rsidRPr="00C24375">
        <w:rPr>
          <w:rFonts w:asciiTheme="majorHAnsi" w:hAnsiTheme="majorHAnsi" w:cstheme="majorHAnsi"/>
          <w:sz w:val="24"/>
          <w:szCs w:val="24"/>
          <w:highlight w:val="yellow"/>
        </w:rPr>
        <w:t>dishes facilitate subsequent mounting). Inspect the artery for damage; the presence of intraluminal blood facilitates visual assessment of integrity.</w:t>
      </w:r>
    </w:p>
    <w:p w14:paraId="3B2F861E"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5A5FF4D7" w14:textId="22B84EEF" w:rsidR="00C05458"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Excise an approximately 2</w:t>
      </w:r>
      <w:r w:rsidR="00B35387" w:rsidRPr="00C24375">
        <w:rPr>
          <w:rFonts w:asciiTheme="majorHAnsi" w:hAnsiTheme="majorHAnsi" w:cstheme="majorHAnsi"/>
          <w:sz w:val="24"/>
          <w:szCs w:val="24"/>
          <w:highlight w:val="yellow"/>
        </w:rPr>
        <w:t xml:space="preserve"> </w:t>
      </w:r>
      <w:r w:rsidR="001F7753" w:rsidRPr="00C24375">
        <w:rPr>
          <w:rFonts w:asciiTheme="majorHAnsi" w:hAnsiTheme="majorHAnsi" w:cstheme="majorHAnsi"/>
          <w:sz w:val="24"/>
          <w:szCs w:val="24"/>
          <w:highlight w:val="yellow"/>
        </w:rPr>
        <w:t xml:space="preserve">mm </w:t>
      </w:r>
      <w:r w:rsidR="009A08BB" w:rsidRPr="00C24375">
        <w:rPr>
          <w:rFonts w:asciiTheme="majorHAnsi" w:hAnsiTheme="majorHAnsi" w:cstheme="majorHAnsi"/>
          <w:sz w:val="24"/>
          <w:szCs w:val="24"/>
          <w:highlight w:val="yellow"/>
        </w:rPr>
        <w:t xml:space="preserve">segment from an undamaged region. Discard any areas that were handled </w:t>
      </w:r>
      <w:r w:rsidR="007A669D" w:rsidRPr="00C24375">
        <w:rPr>
          <w:rFonts w:asciiTheme="majorHAnsi" w:hAnsiTheme="majorHAnsi" w:cstheme="majorHAnsi"/>
          <w:sz w:val="24"/>
          <w:szCs w:val="24"/>
          <w:highlight w:val="yellow"/>
        </w:rPr>
        <w:t xml:space="preserve">during transport </w:t>
      </w:r>
      <w:r w:rsidR="009A08BB" w:rsidRPr="00C24375">
        <w:rPr>
          <w:rFonts w:asciiTheme="majorHAnsi" w:hAnsiTheme="majorHAnsi" w:cstheme="majorHAnsi"/>
          <w:sz w:val="24"/>
          <w:szCs w:val="24"/>
          <w:highlight w:val="yellow"/>
        </w:rPr>
        <w:t>or show visible damage.</w:t>
      </w:r>
    </w:p>
    <w:p w14:paraId="2625B70D" w14:textId="77777777" w:rsidR="00FB7DA5" w:rsidRPr="00C24375" w:rsidRDefault="00FB7D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8D227C6" w14:textId="6361B51A" w:rsidR="006D413F" w:rsidRPr="00C24375" w:rsidRDefault="00820AF0"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Using transparent, non-Sylgard-coated dishes allows for </w:t>
      </w:r>
      <w:r w:rsidR="00714001" w:rsidRPr="00C24375">
        <w:rPr>
          <w:rFonts w:asciiTheme="majorHAnsi" w:hAnsiTheme="majorHAnsi" w:cstheme="majorHAnsi"/>
          <w:sz w:val="24"/>
          <w:szCs w:val="24"/>
          <w:highlight w:val="yellow"/>
        </w:rPr>
        <w:t xml:space="preserve">the </w:t>
      </w:r>
      <w:r w:rsidRPr="00C24375">
        <w:rPr>
          <w:rFonts w:asciiTheme="majorHAnsi" w:hAnsiTheme="majorHAnsi" w:cstheme="majorHAnsi"/>
          <w:sz w:val="24"/>
          <w:szCs w:val="24"/>
          <w:highlight w:val="yellow"/>
        </w:rPr>
        <w:t xml:space="preserve">placement of a ruler underneath the dish </w:t>
      </w:r>
      <w:r w:rsidR="00BF6EE9" w:rsidRPr="00C24375">
        <w:rPr>
          <w:rFonts w:asciiTheme="majorHAnsi" w:hAnsiTheme="majorHAnsi" w:cstheme="majorHAnsi"/>
          <w:sz w:val="24"/>
          <w:szCs w:val="24"/>
          <w:highlight w:val="yellow"/>
        </w:rPr>
        <w:t>to</w:t>
      </w:r>
      <w:r w:rsidR="00714001" w:rsidRPr="00C24375">
        <w:rPr>
          <w:rFonts w:asciiTheme="majorHAnsi" w:hAnsiTheme="majorHAnsi" w:cstheme="majorHAnsi"/>
          <w:sz w:val="24"/>
          <w:szCs w:val="24"/>
          <w:highlight w:val="yellow"/>
        </w:rPr>
        <w:t xml:space="preserve"> </w:t>
      </w:r>
      <w:r w:rsidRPr="00C24375">
        <w:rPr>
          <w:rFonts w:asciiTheme="majorHAnsi" w:hAnsiTheme="majorHAnsi" w:cstheme="majorHAnsi"/>
          <w:sz w:val="24"/>
          <w:szCs w:val="24"/>
          <w:highlight w:val="yellow"/>
        </w:rPr>
        <w:t>accurate</w:t>
      </w:r>
      <w:r w:rsidR="00BF6EE9" w:rsidRPr="00C24375">
        <w:rPr>
          <w:rFonts w:asciiTheme="majorHAnsi" w:hAnsiTheme="majorHAnsi" w:cstheme="majorHAnsi"/>
          <w:sz w:val="24"/>
          <w:szCs w:val="24"/>
          <w:highlight w:val="yellow"/>
        </w:rPr>
        <w:t>ly</w:t>
      </w:r>
      <w:r w:rsidRPr="00C24375">
        <w:rPr>
          <w:rFonts w:asciiTheme="majorHAnsi" w:hAnsiTheme="majorHAnsi" w:cstheme="majorHAnsi"/>
          <w:sz w:val="24"/>
          <w:szCs w:val="24"/>
          <w:highlight w:val="yellow"/>
        </w:rPr>
        <w:t xml:space="preserve"> </w:t>
      </w:r>
      <w:r w:rsidR="00BF6EE9" w:rsidRPr="00C24375">
        <w:rPr>
          <w:rFonts w:asciiTheme="majorHAnsi" w:hAnsiTheme="majorHAnsi" w:cstheme="majorHAnsi"/>
          <w:sz w:val="24"/>
          <w:szCs w:val="24"/>
          <w:highlight w:val="yellow"/>
        </w:rPr>
        <w:t>measure</w:t>
      </w:r>
      <w:r w:rsidRPr="00C24375">
        <w:rPr>
          <w:rFonts w:asciiTheme="majorHAnsi" w:hAnsiTheme="majorHAnsi" w:cstheme="majorHAnsi"/>
          <w:sz w:val="24"/>
          <w:szCs w:val="24"/>
          <w:highlight w:val="yellow"/>
        </w:rPr>
        <w:t xml:space="preserve"> the vessel length.</w:t>
      </w:r>
    </w:p>
    <w:p w14:paraId="1E082091"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82BFBEC" w14:textId="3AE374E5"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Prepare two 2.5 cm lengths of 40 </w:t>
      </w:r>
      <w:proofErr w:type="spellStart"/>
      <w:r w:rsidRPr="00C24375">
        <w:rPr>
          <w:rFonts w:asciiTheme="majorHAnsi" w:hAnsiTheme="majorHAnsi" w:cstheme="majorHAnsi"/>
          <w:sz w:val="24"/>
          <w:szCs w:val="24"/>
          <w:highlight w:val="yellow"/>
        </w:rPr>
        <w:t>μm</w:t>
      </w:r>
      <w:proofErr w:type="spellEnd"/>
      <w:r w:rsidRPr="00C24375">
        <w:rPr>
          <w:rFonts w:asciiTheme="majorHAnsi" w:hAnsiTheme="majorHAnsi" w:cstheme="majorHAnsi"/>
          <w:sz w:val="24"/>
          <w:szCs w:val="24"/>
          <w:highlight w:val="yellow"/>
        </w:rPr>
        <w:t xml:space="preserve"> </w:t>
      </w:r>
      <w:r w:rsidR="006D729A" w:rsidRPr="00C24375">
        <w:rPr>
          <w:rFonts w:asciiTheme="majorHAnsi" w:hAnsiTheme="majorHAnsi" w:cstheme="majorHAnsi"/>
          <w:sz w:val="24"/>
          <w:szCs w:val="24"/>
          <w:highlight w:val="yellow"/>
        </w:rPr>
        <w:t xml:space="preserve">stainless steel </w:t>
      </w:r>
      <w:r w:rsidRPr="00C24375">
        <w:rPr>
          <w:rFonts w:asciiTheme="majorHAnsi" w:hAnsiTheme="majorHAnsi" w:cstheme="majorHAnsi"/>
          <w:sz w:val="24"/>
          <w:szCs w:val="24"/>
          <w:highlight w:val="yellow"/>
        </w:rPr>
        <w:t>wire for mounting.</w:t>
      </w:r>
    </w:p>
    <w:p w14:paraId="018DF58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F22694D" w14:textId="13B8EF48" w:rsidR="00C92024" w:rsidRPr="00C24375" w:rsidRDefault="004D1D0A"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Using fine </w:t>
      </w:r>
      <w:r w:rsidR="00FB17AE" w:rsidRPr="00C24375">
        <w:rPr>
          <w:rFonts w:asciiTheme="majorHAnsi" w:hAnsiTheme="majorHAnsi" w:cstheme="majorHAnsi"/>
          <w:sz w:val="24"/>
          <w:szCs w:val="24"/>
          <w:highlight w:val="yellow"/>
        </w:rPr>
        <w:t>forceps</w:t>
      </w:r>
      <w:r w:rsidRPr="00C24375">
        <w:rPr>
          <w:rFonts w:asciiTheme="majorHAnsi" w:hAnsiTheme="majorHAnsi" w:cstheme="majorHAnsi"/>
          <w:sz w:val="24"/>
          <w:szCs w:val="24"/>
          <w:highlight w:val="yellow"/>
        </w:rPr>
        <w:t>, c</w:t>
      </w:r>
      <w:r w:rsidR="006D413F" w:rsidRPr="00C24375">
        <w:rPr>
          <w:rFonts w:asciiTheme="majorHAnsi" w:hAnsiTheme="majorHAnsi" w:cstheme="majorHAnsi"/>
          <w:sz w:val="24"/>
          <w:szCs w:val="24"/>
          <w:highlight w:val="yellow"/>
        </w:rPr>
        <w:t xml:space="preserve">arefully thread the wires, one at a time, through the lumen so there is sufficient wire projecting from both ends for mounting. </w:t>
      </w:r>
      <w:r w:rsidR="00140E59" w:rsidRPr="00C24375">
        <w:rPr>
          <w:rFonts w:asciiTheme="majorHAnsi" w:hAnsiTheme="majorHAnsi" w:cstheme="majorHAnsi"/>
          <w:sz w:val="24"/>
          <w:szCs w:val="24"/>
          <w:highlight w:val="yellow"/>
        </w:rPr>
        <w:t xml:space="preserve">Minimize endothelial trauma. </w:t>
      </w:r>
      <w:r w:rsidR="007A22EF" w:rsidRPr="00C24375">
        <w:rPr>
          <w:rFonts w:asciiTheme="majorHAnsi" w:hAnsiTheme="majorHAnsi" w:cstheme="majorHAnsi"/>
          <w:sz w:val="24"/>
          <w:szCs w:val="24"/>
          <w:highlight w:val="yellow"/>
        </w:rPr>
        <w:t xml:space="preserve">After inserting both wires, record the exact length with a ruler for </w:t>
      </w:r>
      <w:r w:rsidR="00174844" w:rsidRPr="00C24375">
        <w:rPr>
          <w:rFonts w:asciiTheme="majorHAnsi" w:hAnsiTheme="majorHAnsi" w:cstheme="majorHAnsi"/>
          <w:sz w:val="24"/>
          <w:szCs w:val="24"/>
          <w:highlight w:val="yellow"/>
        </w:rPr>
        <w:t>use</w:t>
      </w:r>
      <w:r w:rsidR="00D01399" w:rsidRPr="00C24375">
        <w:rPr>
          <w:rFonts w:asciiTheme="majorHAnsi" w:hAnsiTheme="majorHAnsi" w:cstheme="majorHAnsi"/>
          <w:sz w:val="24"/>
          <w:szCs w:val="24"/>
          <w:highlight w:val="yellow"/>
        </w:rPr>
        <w:t xml:space="preserve"> in the </w:t>
      </w:r>
      <w:r w:rsidR="007A22EF" w:rsidRPr="00C24375">
        <w:rPr>
          <w:rFonts w:asciiTheme="majorHAnsi" w:hAnsiTheme="majorHAnsi" w:cstheme="majorHAnsi"/>
          <w:sz w:val="24"/>
          <w:szCs w:val="24"/>
          <w:highlight w:val="yellow"/>
        </w:rPr>
        <w:t>normalization</w:t>
      </w:r>
      <w:r w:rsidR="00D01399" w:rsidRPr="00C24375">
        <w:rPr>
          <w:rFonts w:asciiTheme="majorHAnsi" w:hAnsiTheme="majorHAnsi" w:cstheme="majorHAnsi"/>
          <w:sz w:val="24"/>
          <w:szCs w:val="24"/>
          <w:highlight w:val="yellow"/>
        </w:rPr>
        <w:t xml:space="preserve"> procedure (</w:t>
      </w:r>
      <w:r w:rsidR="002148CE" w:rsidRPr="00C24375">
        <w:rPr>
          <w:rFonts w:asciiTheme="majorHAnsi" w:hAnsiTheme="majorHAnsi" w:cstheme="majorHAnsi"/>
          <w:sz w:val="24"/>
          <w:szCs w:val="24"/>
          <w:highlight w:val="yellow"/>
        </w:rPr>
        <w:t xml:space="preserve">see </w:t>
      </w:r>
      <w:r w:rsidR="00B35387" w:rsidRPr="00C24375">
        <w:rPr>
          <w:rFonts w:asciiTheme="majorHAnsi" w:hAnsiTheme="majorHAnsi" w:cstheme="majorHAnsi"/>
          <w:sz w:val="24"/>
          <w:szCs w:val="24"/>
          <w:highlight w:val="yellow"/>
        </w:rPr>
        <w:t xml:space="preserve">step </w:t>
      </w:r>
      <w:r w:rsidR="00D01399" w:rsidRPr="00C24375">
        <w:rPr>
          <w:rFonts w:asciiTheme="majorHAnsi" w:hAnsiTheme="majorHAnsi" w:cstheme="majorHAnsi"/>
          <w:sz w:val="24"/>
          <w:szCs w:val="24"/>
          <w:highlight w:val="yellow"/>
        </w:rPr>
        <w:t>5.2)</w:t>
      </w:r>
      <w:r w:rsidR="007A22EF" w:rsidRPr="00C24375">
        <w:rPr>
          <w:rFonts w:asciiTheme="majorHAnsi" w:hAnsiTheme="majorHAnsi" w:cstheme="majorHAnsi"/>
          <w:sz w:val="24"/>
          <w:szCs w:val="24"/>
          <w:highlight w:val="yellow"/>
        </w:rPr>
        <w:t xml:space="preserve">. </w:t>
      </w:r>
    </w:p>
    <w:p w14:paraId="557E278B"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highlight w:val="yellow"/>
        </w:rPr>
      </w:pPr>
    </w:p>
    <w:p w14:paraId="50075B39" w14:textId="021F11E2" w:rsidR="001A7706" w:rsidRPr="00C24375" w:rsidRDefault="00DA348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lastRenderedPageBreak/>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762C20" w:rsidRPr="00C24375">
        <w:rPr>
          <w:rFonts w:asciiTheme="majorHAnsi" w:hAnsiTheme="majorHAnsi" w:cstheme="majorHAnsi"/>
          <w:sz w:val="24"/>
          <w:szCs w:val="24"/>
          <w:highlight w:val="yellow"/>
        </w:rPr>
        <w:t>This is one of the most technically challenging and time-consuming steps of the protocol and requires patience and repeated practice to minimize endothelial damage</w:t>
      </w:r>
      <w:r w:rsidR="009F19CA"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 xml:space="preserve">After inserting the first wire, it is often easier to clamp both wires together and advance them through the vessel. </w:t>
      </w:r>
    </w:p>
    <w:p w14:paraId="6E6D7E4D"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2C7FCF0" w14:textId="7CFDC817" w:rsidR="009857D8" w:rsidRPr="00C24375" w:rsidRDefault="009857D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bCs/>
          <w:sz w:val="24"/>
          <w:szCs w:val="24"/>
          <w:highlight w:val="yellow"/>
        </w:rPr>
        <w:t xml:space="preserve">Disconnect one chamber containing oxygenated Krebs buffer from the myography machine and carefully transport it to the stereomicroscope. </w:t>
      </w:r>
    </w:p>
    <w:p w14:paraId="68727B66"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A1ABA71" w14:textId="2EF21504" w:rsidR="006D413F" w:rsidRPr="00C24375" w:rsidRDefault="001754C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Under the stereomicroscope, transfer</w:t>
      </w:r>
      <w:r w:rsidR="006D413F" w:rsidRPr="00C24375">
        <w:rPr>
          <w:rFonts w:asciiTheme="majorHAnsi" w:hAnsiTheme="majorHAnsi" w:cstheme="majorHAnsi"/>
          <w:sz w:val="24"/>
          <w:szCs w:val="24"/>
          <w:highlight w:val="yellow"/>
        </w:rPr>
        <w:t xml:space="preserve"> the</w:t>
      </w:r>
      <w:r w:rsidR="00817866" w:rsidRPr="00C24375">
        <w:rPr>
          <w:rFonts w:asciiTheme="majorHAnsi" w:hAnsiTheme="majorHAnsi" w:cstheme="majorHAnsi"/>
          <w:sz w:val="24"/>
          <w:szCs w:val="24"/>
          <w:highlight w:val="yellow"/>
        </w:rPr>
        <w:t xml:space="preserve"> MRA</w:t>
      </w:r>
      <w:r w:rsidR="006D413F" w:rsidRPr="00C24375">
        <w:rPr>
          <w:rFonts w:asciiTheme="majorHAnsi" w:hAnsiTheme="majorHAnsi" w:cstheme="majorHAnsi"/>
          <w:sz w:val="24"/>
          <w:szCs w:val="24"/>
          <w:highlight w:val="yellow"/>
        </w:rPr>
        <w:t xml:space="preserve"> (holding</w:t>
      </w:r>
      <w:r w:rsidR="00817866"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wires</w:t>
      </w:r>
      <w:r w:rsidR="00817866" w:rsidRPr="00C24375">
        <w:rPr>
          <w:rFonts w:asciiTheme="majorHAnsi" w:hAnsiTheme="majorHAnsi" w:cstheme="majorHAnsi"/>
          <w:sz w:val="24"/>
          <w:szCs w:val="24"/>
          <w:highlight w:val="yellow"/>
        </w:rPr>
        <w:t xml:space="preserve"> at both ends</w:t>
      </w:r>
      <w:r w:rsidR="006D413F" w:rsidRPr="00C24375">
        <w:rPr>
          <w:rFonts w:asciiTheme="majorHAnsi" w:hAnsiTheme="majorHAnsi" w:cstheme="majorHAnsi"/>
          <w:sz w:val="24"/>
          <w:szCs w:val="24"/>
          <w:highlight w:val="yellow"/>
        </w:rPr>
        <w:t>) to the myograph chamber</w:t>
      </w:r>
      <w:r w:rsidR="003B464C" w:rsidRPr="00C24375">
        <w:rPr>
          <w:rFonts w:asciiTheme="majorHAnsi" w:hAnsiTheme="majorHAnsi" w:cstheme="majorHAnsi"/>
          <w:sz w:val="24"/>
          <w:szCs w:val="24"/>
          <w:highlight w:val="yellow"/>
        </w:rPr>
        <w:t xml:space="preserve">. Using the micrometer, </w:t>
      </w:r>
      <w:r w:rsidR="002F3D66" w:rsidRPr="00C24375">
        <w:rPr>
          <w:rFonts w:asciiTheme="majorHAnsi" w:hAnsiTheme="majorHAnsi" w:cstheme="majorHAnsi"/>
          <w:bCs/>
          <w:sz w:val="24"/>
          <w:szCs w:val="24"/>
          <w:highlight w:val="yellow"/>
        </w:rPr>
        <w:t xml:space="preserve">bring the myograph jaws together to </w:t>
      </w:r>
      <w:r w:rsidR="006D413F" w:rsidRPr="00C24375">
        <w:rPr>
          <w:rFonts w:asciiTheme="majorHAnsi" w:hAnsiTheme="majorHAnsi" w:cstheme="majorHAnsi"/>
          <w:sz w:val="24"/>
          <w:szCs w:val="24"/>
          <w:highlight w:val="yellow"/>
        </w:rPr>
        <w:t>clamp the wire ends between the jaws so the artery is suspended freely between them.</w:t>
      </w:r>
    </w:p>
    <w:p w14:paraId="286E60CE" w14:textId="77777777" w:rsidR="0040641F" w:rsidRPr="00C24375" w:rsidRDefault="0040641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AA94CFF" w14:textId="154051DA" w:rsidR="00C92024" w:rsidRPr="00C24375" w:rsidRDefault="0040641F" w:rsidP="00822924">
      <w:pPr>
        <w:pBdr>
          <w:top w:val="nil"/>
          <w:left w:val="nil"/>
          <w:bottom w:val="nil"/>
          <w:right w:val="nil"/>
          <w:between w:val="nil"/>
        </w:pBdr>
        <w:rPr>
          <w:rFonts w:asciiTheme="majorHAnsi" w:hAnsiTheme="majorHAnsi" w:cstheme="majorHAnsi"/>
          <w:highlight w:val="yellow"/>
        </w:rPr>
      </w:pPr>
      <w:r w:rsidRPr="00C24375">
        <w:rPr>
          <w:rFonts w:asciiTheme="majorHAnsi" w:hAnsiTheme="majorHAnsi" w:cstheme="majorHAnsi"/>
          <w:highlight w:val="yellow"/>
        </w:rPr>
        <w:t xml:space="preserve">NOTE: </w:t>
      </w:r>
      <w:r w:rsidR="005A6EEA" w:rsidRPr="00C24375">
        <w:rPr>
          <w:rFonts w:asciiTheme="majorHAnsi" w:hAnsiTheme="majorHAnsi" w:cstheme="majorHAnsi"/>
          <w:highlight w:val="yellow"/>
        </w:rPr>
        <w:t>At this stage, it</w:t>
      </w:r>
      <w:r w:rsidRPr="00C24375">
        <w:rPr>
          <w:rFonts w:asciiTheme="majorHAnsi" w:hAnsiTheme="majorHAnsi" w:cstheme="majorHAnsi"/>
          <w:highlight w:val="yellow"/>
        </w:rPr>
        <w:t xml:space="preserve"> is </w:t>
      </w:r>
      <w:r w:rsidR="00E2051D" w:rsidRPr="00C24375">
        <w:rPr>
          <w:rFonts w:asciiTheme="majorHAnsi" w:hAnsiTheme="majorHAnsi" w:cstheme="majorHAnsi"/>
          <w:highlight w:val="yellow"/>
        </w:rPr>
        <w:t>advisable to clamp the wires such that they lie on top of one another.</w:t>
      </w:r>
      <w:r w:rsidR="00671193" w:rsidRPr="00C24375">
        <w:rPr>
          <w:rFonts w:asciiTheme="majorHAnsi" w:hAnsiTheme="majorHAnsi" w:cstheme="majorHAnsi"/>
          <w:highlight w:val="yellow"/>
        </w:rPr>
        <w:t xml:space="preserve"> This </w:t>
      </w:r>
      <w:r w:rsidR="00B6036D" w:rsidRPr="00C24375">
        <w:rPr>
          <w:rFonts w:asciiTheme="majorHAnsi" w:hAnsiTheme="majorHAnsi" w:cstheme="majorHAnsi"/>
          <w:highlight w:val="yellow"/>
        </w:rPr>
        <w:t>secures the wires</w:t>
      </w:r>
      <w:r w:rsidR="00F53430" w:rsidRPr="00C24375">
        <w:rPr>
          <w:rFonts w:asciiTheme="majorHAnsi" w:hAnsiTheme="majorHAnsi" w:cstheme="majorHAnsi"/>
          <w:highlight w:val="yellow"/>
        </w:rPr>
        <w:t xml:space="preserve"> in place and </w:t>
      </w:r>
      <w:r w:rsidR="006C55AB" w:rsidRPr="00C24375">
        <w:rPr>
          <w:rFonts w:asciiTheme="majorHAnsi" w:hAnsiTheme="majorHAnsi" w:cstheme="majorHAnsi"/>
          <w:highlight w:val="yellow"/>
        </w:rPr>
        <w:t>prevents them</w:t>
      </w:r>
      <w:r w:rsidR="00671193" w:rsidRPr="00C24375">
        <w:rPr>
          <w:rFonts w:asciiTheme="majorHAnsi" w:hAnsiTheme="majorHAnsi" w:cstheme="majorHAnsi"/>
          <w:highlight w:val="yellow"/>
        </w:rPr>
        <w:t xml:space="preserve"> </w:t>
      </w:r>
      <w:r w:rsidR="006C55AB" w:rsidRPr="00C24375">
        <w:rPr>
          <w:rFonts w:asciiTheme="majorHAnsi" w:hAnsiTheme="majorHAnsi" w:cstheme="majorHAnsi"/>
          <w:highlight w:val="yellow"/>
        </w:rPr>
        <w:t xml:space="preserve">from </w:t>
      </w:r>
      <w:r w:rsidR="00B6036D" w:rsidRPr="00C24375">
        <w:rPr>
          <w:rFonts w:asciiTheme="majorHAnsi" w:hAnsiTheme="majorHAnsi" w:cstheme="majorHAnsi"/>
          <w:highlight w:val="yellow"/>
        </w:rPr>
        <w:t>twisting</w:t>
      </w:r>
      <w:r w:rsidR="006C55AB" w:rsidRPr="00C24375">
        <w:rPr>
          <w:rFonts w:asciiTheme="majorHAnsi" w:hAnsiTheme="majorHAnsi" w:cstheme="majorHAnsi"/>
          <w:highlight w:val="yellow"/>
        </w:rPr>
        <w:t>.</w:t>
      </w:r>
    </w:p>
    <w:p w14:paraId="5039355C" w14:textId="77777777" w:rsidR="0040641F" w:rsidRPr="00C24375" w:rsidRDefault="0040641F" w:rsidP="00822924">
      <w:pPr>
        <w:pBdr>
          <w:top w:val="nil"/>
          <w:left w:val="nil"/>
          <w:bottom w:val="nil"/>
          <w:right w:val="nil"/>
          <w:between w:val="nil"/>
        </w:pBdr>
        <w:rPr>
          <w:rFonts w:asciiTheme="majorHAnsi" w:hAnsiTheme="majorHAnsi" w:cstheme="majorHAnsi"/>
          <w:highlight w:val="yellow"/>
        </w:rPr>
      </w:pPr>
    </w:p>
    <w:p w14:paraId="061901FA" w14:textId="47E645D2" w:rsidR="00E60A2B"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Secure the top wire under the </w:t>
      </w:r>
      <w:r w:rsidR="0051460B" w:rsidRPr="00C24375">
        <w:rPr>
          <w:rFonts w:asciiTheme="majorHAnsi" w:hAnsiTheme="majorHAnsi" w:cstheme="majorHAnsi"/>
          <w:sz w:val="24"/>
          <w:szCs w:val="24"/>
          <w:highlight w:val="yellow"/>
        </w:rPr>
        <w:t xml:space="preserve">mounting </w:t>
      </w:r>
      <w:r w:rsidRPr="00C24375">
        <w:rPr>
          <w:rFonts w:asciiTheme="majorHAnsi" w:hAnsiTheme="majorHAnsi" w:cstheme="majorHAnsi"/>
          <w:sz w:val="24"/>
          <w:szCs w:val="24"/>
          <w:highlight w:val="yellow"/>
        </w:rPr>
        <w:t xml:space="preserve">screws at the </w:t>
      </w:r>
      <w:r w:rsidR="0057312B" w:rsidRPr="00C24375">
        <w:rPr>
          <w:rFonts w:asciiTheme="majorHAnsi" w:hAnsiTheme="majorHAnsi" w:cstheme="majorHAnsi"/>
          <w:sz w:val="24"/>
          <w:szCs w:val="24"/>
          <w:highlight w:val="yellow"/>
        </w:rPr>
        <w:t xml:space="preserve">near </w:t>
      </w:r>
      <w:r w:rsidRPr="00C24375">
        <w:rPr>
          <w:rFonts w:asciiTheme="majorHAnsi" w:hAnsiTheme="majorHAnsi" w:cstheme="majorHAnsi"/>
          <w:sz w:val="24"/>
          <w:szCs w:val="24"/>
          <w:highlight w:val="yellow"/>
        </w:rPr>
        <w:t>micrometer side by wrapping the ends in a clockwise fashion; repeat for the</w:t>
      </w:r>
      <w:r w:rsidR="007A4564" w:rsidRPr="00C24375">
        <w:rPr>
          <w:rFonts w:asciiTheme="majorHAnsi" w:hAnsiTheme="majorHAnsi" w:cstheme="majorHAnsi"/>
          <w:sz w:val="24"/>
          <w:szCs w:val="24"/>
          <w:highlight w:val="yellow"/>
        </w:rPr>
        <w:t xml:space="preserve"> second wire on the</w:t>
      </w:r>
      <w:r w:rsidRPr="00C24375">
        <w:rPr>
          <w:rFonts w:asciiTheme="majorHAnsi" w:hAnsiTheme="majorHAnsi" w:cstheme="majorHAnsi"/>
          <w:sz w:val="24"/>
          <w:szCs w:val="24"/>
          <w:highlight w:val="yellow"/>
        </w:rPr>
        <w:t xml:space="preserve"> transducer side</w:t>
      </w:r>
      <w:r w:rsidR="00E60A2B" w:rsidRPr="00C24375">
        <w:rPr>
          <w:rFonts w:asciiTheme="majorHAnsi" w:hAnsiTheme="majorHAnsi" w:cstheme="majorHAnsi"/>
          <w:sz w:val="24"/>
          <w:szCs w:val="24"/>
          <w:highlight w:val="yellow"/>
        </w:rPr>
        <w:t>.</w:t>
      </w:r>
    </w:p>
    <w:p w14:paraId="288EA373"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AC347EF" w14:textId="35B8F596" w:rsidR="006D413F" w:rsidRPr="00C24375" w:rsidRDefault="00E9524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497A6F" w:rsidRPr="00C24375">
        <w:rPr>
          <w:rFonts w:asciiTheme="majorHAnsi" w:hAnsiTheme="majorHAnsi" w:cstheme="majorHAnsi"/>
          <w:sz w:val="24"/>
          <w:szCs w:val="24"/>
          <w:highlight w:val="yellow"/>
        </w:rPr>
        <w:t xml:space="preserve">Tighten the screws gently but firmly. </w:t>
      </w:r>
      <w:r w:rsidR="00497A6F" w:rsidRPr="00C24375">
        <w:rPr>
          <w:rFonts w:asciiTheme="majorHAnsi" w:hAnsiTheme="majorHAnsi" w:cstheme="majorHAnsi"/>
          <w:bCs/>
          <w:sz w:val="24"/>
          <w:szCs w:val="24"/>
          <w:highlight w:val="yellow"/>
        </w:rPr>
        <w:t>I</w:t>
      </w:r>
      <w:r w:rsidR="00FC5605" w:rsidRPr="00C24375">
        <w:rPr>
          <w:rFonts w:asciiTheme="majorHAnsi" w:hAnsiTheme="majorHAnsi" w:cstheme="majorHAnsi"/>
          <w:bCs/>
          <w:sz w:val="24"/>
          <w:szCs w:val="24"/>
          <w:highlight w:val="yellow"/>
        </w:rPr>
        <w:t xml:space="preserve">f </w:t>
      </w:r>
      <w:r w:rsidR="001D36CB" w:rsidRPr="00C24375">
        <w:rPr>
          <w:rFonts w:asciiTheme="majorHAnsi" w:hAnsiTheme="majorHAnsi" w:cstheme="majorHAnsi"/>
          <w:bCs/>
          <w:sz w:val="24"/>
          <w:szCs w:val="24"/>
          <w:highlight w:val="yellow"/>
        </w:rPr>
        <w:t xml:space="preserve">the </w:t>
      </w:r>
      <w:r w:rsidR="00FC5605" w:rsidRPr="00C24375">
        <w:rPr>
          <w:rFonts w:asciiTheme="majorHAnsi" w:hAnsiTheme="majorHAnsi" w:cstheme="majorHAnsi"/>
          <w:bCs/>
          <w:sz w:val="24"/>
          <w:szCs w:val="24"/>
          <w:highlight w:val="yellow"/>
        </w:rPr>
        <w:t>screws are too loose</w:t>
      </w:r>
      <w:r w:rsidR="001D36CB" w:rsidRPr="00C24375">
        <w:rPr>
          <w:rFonts w:asciiTheme="majorHAnsi" w:hAnsiTheme="majorHAnsi" w:cstheme="majorHAnsi"/>
          <w:bCs/>
          <w:sz w:val="24"/>
          <w:szCs w:val="24"/>
          <w:highlight w:val="yellow"/>
        </w:rPr>
        <w:t>,</w:t>
      </w:r>
      <w:r w:rsidR="00FC5605" w:rsidRPr="00C24375">
        <w:rPr>
          <w:rFonts w:asciiTheme="majorHAnsi" w:hAnsiTheme="majorHAnsi" w:cstheme="majorHAnsi"/>
          <w:bCs/>
          <w:sz w:val="24"/>
          <w:szCs w:val="24"/>
          <w:highlight w:val="yellow"/>
        </w:rPr>
        <w:t xml:space="preserve"> the vessel may slip; if over-tightened</w:t>
      </w:r>
      <w:r w:rsidR="001D36CB" w:rsidRPr="00C24375">
        <w:rPr>
          <w:rFonts w:asciiTheme="majorHAnsi" w:hAnsiTheme="majorHAnsi" w:cstheme="majorHAnsi"/>
          <w:bCs/>
          <w:sz w:val="24"/>
          <w:szCs w:val="24"/>
          <w:highlight w:val="yellow"/>
        </w:rPr>
        <w:t>,</w:t>
      </w:r>
      <w:r w:rsidR="00FC5605" w:rsidRPr="00C24375">
        <w:rPr>
          <w:rFonts w:asciiTheme="majorHAnsi" w:hAnsiTheme="majorHAnsi" w:cstheme="majorHAnsi"/>
          <w:bCs/>
          <w:sz w:val="24"/>
          <w:szCs w:val="24"/>
          <w:highlight w:val="yellow"/>
        </w:rPr>
        <w:t xml:space="preserve"> the wire or transducer may be damaged. After fastening the first end, slightly open the gap between the myograph jaws before securing the opposite end to ensure even wire tension</w:t>
      </w:r>
      <w:r w:rsidR="00896CF2" w:rsidRPr="00C24375">
        <w:rPr>
          <w:rFonts w:asciiTheme="majorHAnsi" w:hAnsiTheme="majorHAnsi" w:cstheme="majorHAnsi"/>
          <w:bCs/>
          <w:sz w:val="24"/>
          <w:szCs w:val="24"/>
          <w:highlight w:val="yellow"/>
        </w:rPr>
        <w:t>.</w:t>
      </w:r>
    </w:p>
    <w:p w14:paraId="04838CC9"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5FF87F53" w14:textId="6AE5204B" w:rsidR="000F5BC0" w:rsidRPr="00C24375" w:rsidRDefault="000F5BC0" w:rsidP="00822924">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Slightly move the jaws apart and </w:t>
      </w:r>
      <w:r w:rsidR="00A36424" w:rsidRPr="00C24375">
        <w:rPr>
          <w:rFonts w:asciiTheme="majorHAnsi" w:hAnsiTheme="majorHAnsi" w:cstheme="majorHAnsi"/>
          <w:sz w:val="24"/>
          <w:szCs w:val="24"/>
          <w:highlight w:val="yellow"/>
        </w:rPr>
        <w:t xml:space="preserve">align </w:t>
      </w:r>
      <w:r w:rsidRPr="00C24375">
        <w:rPr>
          <w:rFonts w:asciiTheme="majorHAnsi" w:hAnsiTheme="majorHAnsi" w:cstheme="majorHAnsi"/>
          <w:sz w:val="24"/>
          <w:szCs w:val="24"/>
          <w:highlight w:val="yellow"/>
        </w:rPr>
        <w:t xml:space="preserve">the wires to </w:t>
      </w:r>
      <w:r w:rsidR="006D413F" w:rsidRPr="00C24375">
        <w:rPr>
          <w:rFonts w:asciiTheme="majorHAnsi" w:hAnsiTheme="majorHAnsi" w:cstheme="majorHAnsi"/>
          <w:sz w:val="24"/>
          <w:szCs w:val="24"/>
          <w:highlight w:val="yellow"/>
        </w:rPr>
        <w:t>lie parallel and coplanar, nearly touching</w:t>
      </w:r>
      <w:r w:rsidRPr="00C24375">
        <w:rPr>
          <w:rFonts w:asciiTheme="majorHAnsi" w:hAnsiTheme="majorHAnsi" w:cstheme="majorHAnsi"/>
          <w:sz w:val="24"/>
          <w:szCs w:val="24"/>
          <w:highlight w:val="yellow"/>
        </w:rPr>
        <w:t>.</w:t>
      </w:r>
    </w:p>
    <w:p w14:paraId="1560D2BE" w14:textId="77777777" w:rsidR="008060BE" w:rsidRPr="00822924" w:rsidRDefault="008060BE" w:rsidP="00822924">
      <w:pPr>
        <w:pStyle w:val="ListParagraph"/>
        <w:spacing w:after="0" w:line="240" w:lineRule="auto"/>
        <w:ind w:left="0"/>
        <w:jc w:val="both"/>
        <w:rPr>
          <w:rFonts w:asciiTheme="majorHAnsi" w:hAnsiTheme="majorHAnsi" w:cstheme="majorHAnsi"/>
          <w:sz w:val="24"/>
          <w:szCs w:val="24"/>
        </w:rPr>
      </w:pPr>
    </w:p>
    <w:p w14:paraId="3EF2209B" w14:textId="0AB43413" w:rsidR="008060BE" w:rsidRPr="00822924" w:rsidRDefault="008060BE" w:rsidP="00822924">
      <w:pPr>
        <w:pStyle w:val="ListParagraph"/>
        <w:spacing w:after="0" w:line="240" w:lineRule="auto"/>
        <w:ind w:left="0"/>
        <w:jc w:val="both"/>
        <w:rPr>
          <w:rFonts w:asciiTheme="majorHAnsi" w:hAnsiTheme="majorHAnsi" w:cstheme="majorHAnsi"/>
          <w:sz w:val="24"/>
          <w:szCs w:val="24"/>
        </w:rPr>
      </w:pPr>
      <w:r w:rsidRPr="00C81393">
        <w:rPr>
          <w:rFonts w:asciiTheme="majorHAnsi" w:hAnsiTheme="majorHAnsi" w:cstheme="majorHAnsi"/>
          <w:sz w:val="24"/>
          <w:szCs w:val="24"/>
          <w:highlight w:val="yellow"/>
        </w:rPr>
        <w:t xml:space="preserve">NOTE: </w:t>
      </w:r>
      <w:r w:rsidR="009A2991" w:rsidRPr="00C81393">
        <w:rPr>
          <w:rFonts w:asciiTheme="majorHAnsi" w:hAnsiTheme="majorHAnsi" w:cstheme="majorHAnsi"/>
          <w:sz w:val="24"/>
          <w:szCs w:val="24"/>
          <w:highlight w:val="yellow"/>
        </w:rPr>
        <w:t>Perform all wire adjustments away from the mounted vessel</w:t>
      </w:r>
      <w:r w:rsidR="004347BF" w:rsidRPr="00C81393">
        <w:rPr>
          <w:rFonts w:asciiTheme="majorHAnsi" w:hAnsiTheme="majorHAnsi" w:cstheme="majorHAnsi"/>
          <w:sz w:val="24"/>
          <w:szCs w:val="24"/>
          <w:highlight w:val="yellow"/>
        </w:rPr>
        <w:t xml:space="preserve"> </w:t>
      </w:r>
      <w:r w:rsidR="00DD37AA" w:rsidRPr="00C81393">
        <w:rPr>
          <w:rFonts w:asciiTheme="majorHAnsi" w:hAnsiTheme="majorHAnsi" w:cstheme="majorHAnsi"/>
          <w:sz w:val="24"/>
          <w:szCs w:val="24"/>
          <w:highlight w:val="yellow"/>
        </w:rPr>
        <w:t>to minimize damage.</w:t>
      </w:r>
    </w:p>
    <w:p w14:paraId="3E2157BE" w14:textId="77777777" w:rsidR="00C92024" w:rsidRPr="00822924" w:rsidRDefault="00C92024" w:rsidP="00822924">
      <w:pPr>
        <w:pStyle w:val="ListParagraph"/>
        <w:spacing w:after="0" w:line="240" w:lineRule="auto"/>
        <w:ind w:left="0"/>
        <w:jc w:val="both"/>
        <w:rPr>
          <w:rFonts w:asciiTheme="majorHAnsi" w:hAnsiTheme="majorHAnsi" w:cstheme="majorHAnsi"/>
          <w:sz w:val="24"/>
          <w:szCs w:val="24"/>
        </w:rPr>
      </w:pPr>
    </w:p>
    <w:p w14:paraId="1528BDB1" w14:textId="77777777" w:rsidR="0062265E" w:rsidRPr="00822924"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Repeat mounting for all MRAs.</w:t>
      </w:r>
    </w:p>
    <w:p w14:paraId="46FC668B"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EC891A0" w14:textId="5CE4EA44" w:rsidR="006D413F" w:rsidRPr="00822924"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Heat chambers to 37 °C and monitor temperature (20</w:t>
      </w:r>
      <w:r w:rsidR="00C92024" w:rsidRPr="00822924">
        <w:rPr>
          <w:rFonts w:asciiTheme="majorHAnsi" w:hAnsiTheme="majorHAnsi" w:cstheme="majorHAnsi"/>
          <w:sz w:val="24"/>
          <w:szCs w:val="24"/>
        </w:rPr>
        <w:t>–</w:t>
      </w:r>
      <w:r w:rsidR="00435494" w:rsidRPr="00822924">
        <w:rPr>
          <w:rFonts w:asciiTheme="majorHAnsi" w:hAnsiTheme="majorHAnsi" w:cstheme="majorHAnsi"/>
          <w:sz w:val="24"/>
          <w:szCs w:val="24"/>
        </w:rPr>
        <w:t>30</w:t>
      </w:r>
      <w:r w:rsidRPr="00822924">
        <w:rPr>
          <w:rFonts w:asciiTheme="majorHAnsi" w:hAnsiTheme="majorHAnsi" w:cstheme="majorHAnsi"/>
          <w:sz w:val="24"/>
          <w:szCs w:val="24"/>
        </w:rPr>
        <w:t xml:space="preserve"> min typical).</w:t>
      </w:r>
    </w:p>
    <w:p w14:paraId="67529008"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1BF76BE" w14:textId="2C9B5966" w:rsidR="00471470" w:rsidRPr="00822924" w:rsidRDefault="002C4B0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Zero the force readings on the user interface </w:t>
      </w:r>
      <w:r w:rsidR="006D413F" w:rsidRPr="00822924">
        <w:rPr>
          <w:rFonts w:asciiTheme="majorHAnsi" w:hAnsiTheme="majorHAnsi" w:cstheme="majorHAnsi"/>
          <w:sz w:val="24"/>
          <w:szCs w:val="24"/>
        </w:rPr>
        <w:t>before initiating the normalization procedure.</w:t>
      </w:r>
    </w:p>
    <w:p w14:paraId="3CD96584"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102A9F0" w14:textId="3BEC1619" w:rsidR="00471470" w:rsidRPr="00822924" w:rsidRDefault="00471470"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Normalization procedure for the MRA</w:t>
      </w:r>
    </w:p>
    <w:p w14:paraId="2B52D631" w14:textId="77777777" w:rsidR="001A7BE5" w:rsidRPr="00822924" w:rsidRDefault="001A7BE5"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3DE5440" w14:textId="1C1B3949" w:rsidR="001A7BE5" w:rsidRPr="00822924" w:rsidRDefault="001A7BE5"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Cs/>
        </w:rPr>
        <w:t xml:space="preserve">NOTE: </w:t>
      </w:r>
      <w:r w:rsidR="003C1182" w:rsidRPr="00822924">
        <w:rPr>
          <w:rFonts w:asciiTheme="majorHAnsi" w:hAnsiTheme="majorHAnsi" w:cstheme="majorHAnsi"/>
          <w:bCs/>
        </w:rPr>
        <w:t>Aortic rings are mounted at a fixed, predefined pretension</w:t>
      </w:r>
      <w:r w:rsidR="00304FB7" w:rsidRPr="00822924">
        <w:rPr>
          <w:rFonts w:asciiTheme="majorHAnsi" w:hAnsiTheme="majorHAnsi" w:cstheme="majorHAnsi"/>
          <w:bCs/>
        </w:rPr>
        <w:t>.</w:t>
      </w:r>
      <w:r w:rsidR="003C1182" w:rsidRPr="00822924">
        <w:rPr>
          <w:rFonts w:asciiTheme="majorHAnsi" w:hAnsiTheme="majorHAnsi" w:cstheme="majorHAnsi"/>
          <w:bCs/>
        </w:rPr>
        <w:t xml:space="preserve"> </w:t>
      </w:r>
      <w:r w:rsidR="00304FB7" w:rsidRPr="00822924">
        <w:rPr>
          <w:rFonts w:asciiTheme="majorHAnsi" w:hAnsiTheme="majorHAnsi" w:cstheme="majorHAnsi"/>
          <w:bCs/>
        </w:rPr>
        <w:t>T</w:t>
      </w:r>
      <w:r w:rsidR="003C1182" w:rsidRPr="00822924">
        <w:rPr>
          <w:rFonts w:asciiTheme="majorHAnsi" w:hAnsiTheme="majorHAnsi" w:cstheme="majorHAnsi"/>
          <w:bCs/>
        </w:rPr>
        <w:t>herefore, a separate</w:t>
      </w:r>
      <w:r w:rsidR="003C1182" w:rsidRPr="00822924">
        <w:rPr>
          <w:rFonts w:asciiTheme="majorHAnsi" w:hAnsiTheme="majorHAnsi" w:cstheme="majorHAnsi"/>
        </w:rPr>
        <w:t xml:space="preserve"> normalization </w:t>
      </w:r>
      <w:r w:rsidR="003C1182" w:rsidRPr="00822924">
        <w:rPr>
          <w:rFonts w:asciiTheme="majorHAnsi" w:hAnsiTheme="majorHAnsi" w:cstheme="majorHAnsi"/>
          <w:bCs/>
        </w:rPr>
        <w:t>step is not performed</w:t>
      </w:r>
      <w:r w:rsidR="000E0ABF" w:rsidRPr="00822924">
        <w:rPr>
          <w:rFonts w:asciiTheme="majorHAnsi" w:hAnsiTheme="majorHAnsi" w:cstheme="majorHAnsi"/>
          <w:bCs/>
        </w:rPr>
        <w:t>.</w:t>
      </w:r>
    </w:p>
    <w:p w14:paraId="720A980E" w14:textId="77777777" w:rsidR="00C92024" w:rsidRPr="00822924"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25B414DA" w14:textId="2F8474B5" w:rsidR="00E64E91" w:rsidRPr="00822924" w:rsidRDefault="006F2886"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Set normalization parameters</w:t>
      </w:r>
      <w:r w:rsidR="006E47D5" w:rsidRPr="00822924">
        <w:rPr>
          <w:rFonts w:asciiTheme="majorHAnsi" w:hAnsiTheme="majorHAnsi" w:cstheme="majorHAnsi"/>
          <w:sz w:val="24"/>
          <w:szCs w:val="24"/>
        </w:rPr>
        <w:t xml:space="preserve"> in the</w:t>
      </w:r>
      <w:r w:rsidR="00F2517A" w:rsidRPr="00822924">
        <w:rPr>
          <w:rFonts w:asciiTheme="majorHAnsi" w:hAnsiTheme="majorHAnsi" w:cstheme="majorHAnsi"/>
          <w:sz w:val="24"/>
          <w:szCs w:val="24"/>
        </w:rPr>
        <w:t xml:space="preserve"> data acquisition</w:t>
      </w:r>
      <w:r w:rsidR="006E47D5" w:rsidRPr="00822924">
        <w:rPr>
          <w:rFonts w:asciiTheme="majorHAnsi" w:hAnsiTheme="majorHAnsi" w:cstheme="majorHAnsi"/>
          <w:sz w:val="24"/>
          <w:szCs w:val="24"/>
        </w:rPr>
        <w:t xml:space="preserve"> software</w:t>
      </w:r>
      <w:r w:rsidRPr="00822924">
        <w:rPr>
          <w:rFonts w:asciiTheme="majorHAnsi" w:hAnsiTheme="majorHAnsi" w:cstheme="majorHAnsi"/>
          <w:sz w:val="24"/>
          <w:szCs w:val="24"/>
        </w:rPr>
        <w:t xml:space="preserve">: </w:t>
      </w:r>
      <w:r w:rsidRPr="00822924">
        <w:rPr>
          <w:rFonts w:asciiTheme="majorHAnsi" w:hAnsiTheme="majorHAnsi" w:cstheme="majorHAnsi"/>
          <w:b/>
          <w:bCs/>
          <w:sz w:val="24"/>
          <w:szCs w:val="24"/>
        </w:rPr>
        <w:t>eyepiece calibration = 1</w:t>
      </w:r>
      <w:r w:rsidRPr="00822924">
        <w:rPr>
          <w:rFonts w:asciiTheme="majorHAnsi" w:hAnsiTheme="majorHAnsi" w:cstheme="majorHAnsi"/>
          <w:sz w:val="24"/>
          <w:szCs w:val="24"/>
        </w:rPr>
        <w:t xml:space="preserve">; </w:t>
      </w:r>
      <w:r w:rsidRPr="00822924">
        <w:rPr>
          <w:rFonts w:asciiTheme="majorHAnsi" w:hAnsiTheme="majorHAnsi" w:cstheme="majorHAnsi"/>
          <w:b/>
          <w:bCs/>
          <w:sz w:val="24"/>
          <w:szCs w:val="24"/>
        </w:rPr>
        <w:t>target pressure = 13.3 kPa (≈100 mmHg)</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normalized internal circumference (IC₁) = 0.9 for rat MRAs</w:t>
      </w:r>
      <w:r w:rsidR="004019EF" w:rsidRPr="00822924">
        <w:rPr>
          <w:rFonts w:asciiTheme="majorHAnsi" w:hAnsiTheme="majorHAnsi" w:cstheme="majorHAnsi"/>
          <w:sz w:val="24"/>
          <w:szCs w:val="24"/>
        </w:rPr>
        <w:t xml:space="preserve"> and</w:t>
      </w:r>
      <w:r w:rsidRPr="00822924">
        <w:rPr>
          <w:rFonts w:asciiTheme="majorHAnsi" w:hAnsiTheme="majorHAnsi" w:cstheme="majorHAnsi"/>
          <w:b/>
          <w:bCs/>
          <w:sz w:val="24"/>
          <w:szCs w:val="24"/>
        </w:rPr>
        <w:t xml:space="preserve"> 1.0 </w:t>
      </w:r>
      <w:r w:rsidRPr="00822924">
        <w:rPr>
          <w:rFonts w:asciiTheme="majorHAnsi" w:hAnsiTheme="majorHAnsi" w:cstheme="majorHAnsi"/>
          <w:sz w:val="24"/>
          <w:szCs w:val="24"/>
        </w:rPr>
        <w:t xml:space="preserve">for </w:t>
      </w:r>
      <w:r w:rsidRPr="00822924">
        <w:rPr>
          <w:rFonts w:asciiTheme="majorHAnsi" w:hAnsiTheme="majorHAnsi" w:cstheme="majorHAnsi"/>
          <w:b/>
          <w:bCs/>
          <w:sz w:val="24"/>
          <w:szCs w:val="24"/>
        </w:rPr>
        <w:t>mouse MRAs</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averaging time = 2 s</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delay = 60 s</w:t>
      </w:r>
      <w:r w:rsidRPr="00822924">
        <w:rPr>
          <w:rFonts w:asciiTheme="majorHAnsi" w:hAnsiTheme="majorHAnsi" w:cstheme="majorHAnsi"/>
          <w:sz w:val="24"/>
          <w:szCs w:val="24"/>
        </w:rPr>
        <w:t>.</w:t>
      </w:r>
    </w:p>
    <w:p w14:paraId="530E3814" w14:textId="77777777" w:rsidR="00C92024" w:rsidRPr="00822924"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E5FFD41" w14:textId="07F2538E" w:rsidR="00E64E91" w:rsidRPr="00822924" w:rsidRDefault="00E9186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Enter</w:t>
      </w:r>
      <w:r w:rsidR="00E64E91" w:rsidRPr="00822924">
        <w:rPr>
          <w:rFonts w:asciiTheme="majorHAnsi" w:hAnsiTheme="majorHAnsi" w:cstheme="majorHAnsi"/>
          <w:sz w:val="24"/>
          <w:szCs w:val="24"/>
        </w:rPr>
        <w:t xml:space="preserve"> the vessel-specific parameters into </w:t>
      </w:r>
      <w:r w:rsidR="00FF0761" w:rsidRPr="00822924">
        <w:rPr>
          <w:rFonts w:asciiTheme="majorHAnsi" w:hAnsiTheme="majorHAnsi" w:cstheme="majorHAnsi"/>
          <w:sz w:val="24"/>
          <w:szCs w:val="24"/>
        </w:rPr>
        <w:t>the</w:t>
      </w:r>
      <w:r w:rsidR="00E64E91" w:rsidRPr="00822924">
        <w:rPr>
          <w:rFonts w:asciiTheme="majorHAnsi" w:hAnsiTheme="majorHAnsi" w:cstheme="majorHAnsi"/>
          <w:sz w:val="24"/>
          <w:szCs w:val="24"/>
        </w:rPr>
        <w:t xml:space="preserve"> normalization module as follows:</w:t>
      </w:r>
    </w:p>
    <w:p w14:paraId="30C9B176"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7E8C7EB1" w14:textId="1E7899A2" w:rsidR="00E64E91" w:rsidRPr="00822924" w:rsidRDefault="00DB5D68"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For t</w:t>
      </w:r>
      <w:r w:rsidR="00E64E91" w:rsidRPr="00822924">
        <w:rPr>
          <w:rFonts w:asciiTheme="majorHAnsi" w:hAnsiTheme="majorHAnsi" w:cstheme="majorHAnsi"/>
          <w:sz w:val="24"/>
          <w:szCs w:val="24"/>
        </w:rPr>
        <w:t xml:space="preserve">issue endpoints (mm): set </w:t>
      </w:r>
      <w:r w:rsidR="00E64E91" w:rsidRPr="00822924">
        <w:rPr>
          <w:rFonts w:asciiTheme="majorHAnsi" w:hAnsiTheme="majorHAnsi" w:cstheme="majorHAnsi"/>
          <w:b/>
          <w:bCs/>
          <w:sz w:val="24"/>
          <w:szCs w:val="24"/>
        </w:rPr>
        <w:t>a1 = 0</w:t>
      </w:r>
      <w:r w:rsidR="00E64E91" w:rsidRPr="00822924">
        <w:rPr>
          <w:rFonts w:asciiTheme="majorHAnsi" w:hAnsiTheme="majorHAnsi" w:cstheme="majorHAnsi"/>
          <w:sz w:val="24"/>
          <w:szCs w:val="24"/>
        </w:rPr>
        <w:t xml:space="preserve"> and </w:t>
      </w:r>
      <w:r w:rsidR="00E64E91" w:rsidRPr="00822924">
        <w:rPr>
          <w:rFonts w:asciiTheme="majorHAnsi" w:hAnsiTheme="majorHAnsi" w:cstheme="majorHAnsi"/>
          <w:b/>
          <w:bCs/>
          <w:sz w:val="24"/>
          <w:szCs w:val="24"/>
        </w:rPr>
        <w:t>a2</w:t>
      </w:r>
      <w:r w:rsidR="00E64E91" w:rsidRPr="00822924">
        <w:rPr>
          <w:rFonts w:asciiTheme="majorHAnsi" w:hAnsiTheme="majorHAnsi" w:cstheme="majorHAnsi"/>
          <w:sz w:val="24"/>
          <w:szCs w:val="24"/>
        </w:rPr>
        <w:t xml:space="preserve"> = the </w:t>
      </w:r>
      <w:r w:rsidR="00E64E91" w:rsidRPr="00822924">
        <w:rPr>
          <w:rFonts w:asciiTheme="majorHAnsi" w:hAnsiTheme="majorHAnsi" w:cstheme="majorHAnsi"/>
          <w:b/>
          <w:bCs/>
          <w:sz w:val="24"/>
          <w:szCs w:val="24"/>
        </w:rPr>
        <w:t>measured length of the MRA</w:t>
      </w:r>
      <w:r w:rsidR="00E64E91" w:rsidRPr="00822924">
        <w:rPr>
          <w:rFonts w:asciiTheme="majorHAnsi" w:hAnsiTheme="majorHAnsi" w:cstheme="majorHAnsi"/>
          <w:sz w:val="24"/>
          <w:szCs w:val="24"/>
        </w:rPr>
        <w:t xml:space="preserve"> in millimeters (the exact length recorded during excision).</w:t>
      </w:r>
    </w:p>
    <w:p w14:paraId="4E848972" w14:textId="77777777" w:rsidR="00DB5D68" w:rsidRPr="00822924" w:rsidRDefault="00DB5D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0ECD0DE" w14:textId="1455E6CF" w:rsidR="00E64E91" w:rsidRPr="00822924" w:rsidRDefault="00DB5D68"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Enter </w:t>
      </w:r>
      <w:r w:rsidRPr="00822924">
        <w:rPr>
          <w:rFonts w:asciiTheme="majorHAnsi" w:hAnsiTheme="majorHAnsi" w:cstheme="majorHAnsi"/>
          <w:b/>
          <w:bCs/>
          <w:sz w:val="24"/>
          <w:szCs w:val="24"/>
        </w:rPr>
        <w:t>w</w:t>
      </w:r>
      <w:r w:rsidR="00E64E91" w:rsidRPr="00822924">
        <w:rPr>
          <w:rFonts w:asciiTheme="majorHAnsi" w:hAnsiTheme="majorHAnsi" w:cstheme="majorHAnsi"/>
          <w:b/>
          <w:bCs/>
          <w:sz w:val="24"/>
          <w:szCs w:val="24"/>
        </w:rPr>
        <w:t xml:space="preserve">ire diameter: 40 </w:t>
      </w:r>
      <w:proofErr w:type="spellStart"/>
      <w:r w:rsidR="00E64E91" w:rsidRPr="00822924">
        <w:rPr>
          <w:rFonts w:asciiTheme="majorHAnsi" w:hAnsiTheme="majorHAnsi" w:cstheme="majorHAnsi"/>
          <w:b/>
          <w:bCs/>
          <w:sz w:val="24"/>
          <w:szCs w:val="24"/>
        </w:rPr>
        <w:t>μm</w:t>
      </w:r>
      <w:proofErr w:type="spellEnd"/>
      <w:r w:rsidR="00E64E91" w:rsidRPr="00822924">
        <w:rPr>
          <w:rFonts w:asciiTheme="majorHAnsi" w:hAnsiTheme="majorHAnsi" w:cstheme="majorHAnsi"/>
          <w:sz w:val="24"/>
          <w:szCs w:val="24"/>
        </w:rPr>
        <w:t>.</w:t>
      </w:r>
    </w:p>
    <w:p w14:paraId="36DA8493"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7313E0D4" w14:textId="66E0AD4B" w:rsidR="00652CB9" w:rsidRPr="00822924" w:rsidRDefault="00E64E91"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Micrometer reading: enter the baseline micrometer value recorded with the vessel mounted</w:t>
      </w:r>
      <w:r w:rsidR="006D5ADE" w:rsidRPr="00822924">
        <w:rPr>
          <w:rFonts w:asciiTheme="majorHAnsi" w:hAnsiTheme="majorHAnsi" w:cstheme="majorHAnsi"/>
          <w:sz w:val="24"/>
          <w:szCs w:val="24"/>
        </w:rPr>
        <w:t xml:space="preserve"> and fully relaxed</w:t>
      </w:r>
      <w:r w:rsidR="00652CB9" w:rsidRPr="00822924">
        <w:rPr>
          <w:rFonts w:asciiTheme="majorHAnsi" w:hAnsiTheme="majorHAnsi" w:cstheme="majorHAnsi"/>
          <w:sz w:val="24"/>
          <w:szCs w:val="24"/>
        </w:rPr>
        <w:t>.</w:t>
      </w:r>
    </w:p>
    <w:p w14:paraId="7A20AA8D"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354FF2D7" w14:textId="06C49EA7" w:rsidR="00E9186D" w:rsidRPr="00822924" w:rsidRDefault="00E9186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S</w:t>
      </w:r>
      <w:r w:rsidR="00C367F6" w:rsidRPr="00822924">
        <w:rPr>
          <w:rFonts w:asciiTheme="majorHAnsi" w:hAnsiTheme="majorHAnsi" w:cstheme="majorHAnsi"/>
          <w:sz w:val="24"/>
          <w:szCs w:val="24"/>
        </w:rPr>
        <w:t xml:space="preserve">tart </w:t>
      </w:r>
      <w:r w:rsidRPr="00822924">
        <w:rPr>
          <w:rFonts w:asciiTheme="majorHAnsi" w:hAnsiTheme="majorHAnsi" w:cstheme="majorHAnsi"/>
          <w:sz w:val="24"/>
          <w:szCs w:val="24"/>
        </w:rPr>
        <w:t xml:space="preserve">the normalization procedure by </w:t>
      </w:r>
      <w:r w:rsidR="008F2353" w:rsidRPr="00822924">
        <w:rPr>
          <w:rFonts w:asciiTheme="majorHAnsi" w:hAnsiTheme="majorHAnsi" w:cstheme="majorHAnsi"/>
          <w:sz w:val="24"/>
          <w:szCs w:val="24"/>
        </w:rPr>
        <w:t>stepwise</w:t>
      </w:r>
      <w:r w:rsidRPr="00822924">
        <w:rPr>
          <w:rFonts w:asciiTheme="majorHAnsi" w:hAnsiTheme="majorHAnsi" w:cstheme="majorHAnsi"/>
          <w:sz w:val="24"/>
          <w:szCs w:val="24"/>
        </w:rPr>
        <w:t xml:space="preserve"> stretching</w:t>
      </w:r>
      <w:r w:rsidR="00C367F6" w:rsidRPr="00822924">
        <w:rPr>
          <w:rFonts w:asciiTheme="majorHAnsi" w:hAnsiTheme="majorHAnsi" w:cstheme="majorHAnsi"/>
          <w:sz w:val="24"/>
          <w:szCs w:val="24"/>
        </w:rPr>
        <w:t xml:space="preserve"> </w:t>
      </w:r>
      <w:r w:rsidRPr="00822924">
        <w:rPr>
          <w:rFonts w:asciiTheme="majorHAnsi" w:hAnsiTheme="majorHAnsi" w:cstheme="majorHAnsi"/>
          <w:sz w:val="24"/>
          <w:szCs w:val="24"/>
        </w:rPr>
        <w:t>the mounted MRA</w:t>
      </w:r>
      <w:r w:rsidR="006F2886" w:rsidRPr="00822924">
        <w:rPr>
          <w:rFonts w:asciiTheme="majorHAnsi" w:hAnsiTheme="majorHAnsi" w:cstheme="majorHAnsi"/>
          <w:sz w:val="24"/>
          <w:szCs w:val="24"/>
        </w:rPr>
        <w:t xml:space="preserve"> in 50 </w:t>
      </w:r>
      <w:proofErr w:type="spellStart"/>
      <w:r w:rsidR="006F2886" w:rsidRPr="00822924">
        <w:rPr>
          <w:rFonts w:asciiTheme="majorHAnsi" w:hAnsiTheme="majorHAnsi" w:cstheme="majorHAnsi"/>
          <w:sz w:val="24"/>
          <w:szCs w:val="24"/>
        </w:rPr>
        <w:t>μm</w:t>
      </w:r>
      <w:proofErr w:type="spellEnd"/>
      <w:r w:rsidR="006F2886" w:rsidRPr="00822924">
        <w:rPr>
          <w:rFonts w:asciiTheme="majorHAnsi" w:hAnsiTheme="majorHAnsi" w:cstheme="majorHAnsi"/>
          <w:sz w:val="24"/>
          <w:szCs w:val="24"/>
        </w:rPr>
        <w:t xml:space="preserve"> increments</w:t>
      </w:r>
      <w:r w:rsidRPr="00822924">
        <w:rPr>
          <w:rFonts w:asciiTheme="majorHAnsi" w:hAnsiTheme="majorHAnsi" w:cstheme="majorHAnsi"/>
          <w:sz w:val="24"/>
          <w:szCs w:val="24"/>
        </w:rPr>
        <w:t>.</w:t>
      </w:r>
      <w:r w:rsidR="00681DBC" w:rsidRPr="00822924">
        <w:rPr>
          <w:rFonts w:asciiTheme="majorHAnsi" w:hAnsiTheme="majorHAnsi" w:cstheme="majorHAnsi"/>
          <w:sz w:val="24"/>
          <w:szCs w:val="24"/>
        </w:rPr>
        <w:t xml:space="preserve"> </w:t>
      </w:r>
      <w:r w:rsidRPr="00822924">
        <w:rPr>
          <w:rFonts w:asciiTheme="majorHAnsi" w:hAnsiTheme="majorHAnsi" w:cstheme="majorHAnsi"/>
          <w:sz w:val="24"/>
          <w:szCs w:val="24"/>
        </w:rPr>
        <w:t>After each stretch, enter the new micrometer reading into the normalization module and wait 60 s between the increments.</w:t>
      </w:r>
    </w:p>
    <w:p w14:paraId="05852A90" w14:textId="77777777" w:rsidR="00E204A5" w:rsidRPr="00822924" w:rsidRDefault="00E20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2754E81" w14:textId="3896B0B7" w:rsidR="00E204A5" w:rsidRPr="00822924" w:rsidRDefault="00E20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Sudden drops in tension after </w:t>
      </w:r>
      <w:r w:rsidR="002753D0" w:rsidRPr="00822924">
        <w:rPr>
          <w:rFonts w:asciiTheme="majorHAnsi" w:hAnsiTheme="majorHAnsi" w:cstheme="majorHAnsi"/>
          <w:sz w:val="24"/>
          <w:szCs w:val="24"/>
        </w:rPr>
        <w:t xml:space="preserve">a </w:t>
      </w:r>
      <w:r w:rsidRPr="00822924">
        <w:rPr>
          <w:rFonts w:asciiTheme="majorHAnsi" w:hAnsiTheme="majorHAnsi" w:cstheme="majorHAnsi"/>
          <w:sz w:val="24"/>
          <w:szCs w:val="24"/>
        </w:rPr>
        <w:t xml:space="preserve">micrometer adjustment usually </w:t>
      </w:r>
      <w:r w:rsidR="00B35387" w:rsidRPr="00822924">
        <w:rPr>
          <w:rFonts w:asciiTheme="majorHAnsi" w:hAnsiTheme="majorHAnsi" w:cstheme="majorHAnsi"/>
          <w:sz w:val="24"/>
          <w:szCs w:val="24"/>
        </w:rPr>
        <w:t>indicate</w:t>
      </w:r>
      <w:r w:rsidRPr="00822924">
        <w:rPr>
          <w:rFonts w:asciiTheme="majorHAnsi" w:hAnsiTheme="majorHAnsi" w:cstheme="majorHAnsi"/>
          <w:sz w:val="24"/>
          <w:szCs w:val="24"/>
        </w:rPr>
        <w:t xml:space="preserve"> vessel slippage</w:t>
      </w:r>
      <w:r w:rsidR="00E9177A" w:rsidRPr="00822924">
        <w:rPr>
          <w:rFonts w:asciiTheme="majorHAnsi" w:hAnsiTheme="majorHAnsi" w:cstheme="majorHAnsi"/>
          <w:sz w:val="24"/>
          <w:szCs w:val="24"/>
        </w:rPr>
        <w:t>. Mounting</w:t>
      </w:r>
      <w:r w:rsidRPr="00822924">
        <w:rPr>
          <w:rFonts w:asciiTheme="majorHAnsi" w:hAnsiTheme="majorHAnsi" w:cstheme="majorHAnsi"/>
          <w:sz w:val="24"/>
          <w:szCs w:val="24"/>
        </w:rPr>
        <w:t xml:space="preserve"> screws should be tightened gently but firmly</w:t>
      </w:r>
      <w:r w:rsidR="009C04DA" w:rsidRPr="00822924">
        <w:rPr>
          <w:rFonts w:asciiTheme="majorHAnsi" w:hAnsiTheme="majorHAnsi" w:cstheme="majorHAnsi"/>
          <w:sz w:val="24"/>
          <w:szCs w:val="24"/>
        </w:rPr>
        <w:t>.</w:t>
      </w:r>
    </w:p>
    <w:p w14:paraId="227E21C5" w14:textId="77777777" w:rsidR="00DB5D68" w:rsidRPr="00822924" w:rsidRDefault="00DB5D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AD8E246" w14:textId="3E1A516A" w:rsidR="008F2353" w:rsidRPr="00822924" w:rsidRDefault="00DB5D6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Wait for t</w:t>
      </w:r>
      <w:r w:rsidR="008F2353" w:rsidRPr="00822924">
        <w:rPr>
          <w:rFonts w:asciiTheme="majorHAnsi" w:hAnsiTheme="majorHAnsi" w:cstheme="majorHAnsi"/>
          <w:sz w:val="24"/>
          <w:szCs w:val="24"/>
        </w:rPr>
        <w:t xml:space="preserve">he normalization module </w:t>
      </w:r>
      <w:r w:rsidRPr="00822924">
        <w:rPr>
          <w:rFonts w:asciiTheme="majorHAnsi" w:hAnsiTheme="majorHAnsi" w:cstheme="majorHAnsi"/>
          <w:sz w:val="24"/>
          <w:szCs w:val="24"/>
        </w:rPr>
        <w:t>to</w:t>
      </w:r>
      <w:r w:rsidR="008F2353" w:rsidRPr="00822924">
        <w:rPr>
          <w:rFonts w:asciiTheme="majorHAnsi" w:hAnsiTheme="majorHAnsi" w:cstheme="majorHAnsi"/>
          <w:sz w:val="24"/>
          <w:szCs w:val="24"/>
        </w:rPr>
        <w:t xml:space="preserve"> plot resting wall tension (</w:t>
      </w:r>
      <w:proofErr w:type="spellStart"/>
      <w:r w:rsidR="008F2353" w:rsidRPr="00822924">
        <w:rPr>
          <w:rFonts w:asciiTheme="majorHAnsi" w:hAnsiTheme="majorHAnsi" w:cstheme="majorHAnsi"/>
          <w:sz w:val="24"/>
          <w:szCs w:val="24"/>
        </w:rPr>
        <w:t>mN</w:t>
      </w:r>
      <w:proofErr w:type="spellEnd"/>
      <w:r w:rsidR="008F2353" w:rsidRPr="00822924">
        <w:rPr>
          <w:rFonts w:asciiTheme="majorHAnsi" w:hAnsiTheme="majorHAnsi" w:cstheme="majorHAnsi"/>
          <w:sz w:val="24"/>
          <w:szCs w:val="24"/>
        </w:rPr>
        <w:t xml:space="preserve">/mm) versus internal circumference (µm) and fit an exponential curve. Using the micrometer, continue stepwise distension until the tension-circumference curve intersects the </w:t>
      </w:r>
      <w:proofErr w:type="gramStart"/>
      <w:r w:rsidR="00F8161C" w:rsidRPr="00822924">
        <w:rPr>
          <w:rFonts w:asciiTheme="majorHAnsi" w:hAnsiTheme="majorHAnsi" w:cstheme="majorHAnsi"/>
          <w:sz w:val="24"/>
          <w:szCs w:val="24"/>
        </w:rPr>
        <w:t>100</w:t>
      </w:r>
      <w:r w:rsidR="00B8500B" w:rsidRPr="00822924">
        <w:rPr>
          <w:rFonts w:asciiTheme="majorHAnsi" w:hAnsiTheme="majorHAnsi" w:cstheme="majorHAnsi"/>
          <w:sz w:val="24"/>
          <w:szCs w:val="24"/>
        </w:rPr>
        <w:t xml:space="preserve"> </w:t>
      </w:r>
      <w:r w:rsidR="00F8161C" w:rsidRPr="00822924">
        <w:rPr>
          <w:rFonts w:asciiTheme="majorHAnsi" w:hAnsiTheme="majorHAnsi" w:cstheme="majorHAnsi"/>
          <w:sz w:val="24"/>
          <w:szCs w:val="24"/>
        </w:rPr>
        <w:t>mmHg</w:t>
      </w:r>
      <w:proofErr w:type="gramEnd"/>
      <w:r w:rsidR="008F2353" w:rsidRPr="00822924">
        <w:rPr>
          <w:rFonts w:asciiTheme="majorHAnsi" w:hAnsiTheme="majorHAnsi" w:cstheme="majorHAnsi"/>
          <w:sz w:val="24"/>
          <w:szCs w:val="24"/>
        </w:rPr>
        <w:t xml:space="preserve"> isobar. </w:t>
      </w:r>
      <w:r w:rsidRPr="00822924">
        <w:rPr>
          <w:rFonts w:asciiTheme="majorHAnsi" w:hAnsiTheme="majorHAnsi" w:cstheme="majorHAnsi"/>
          <w:sz w:val="24"/>
          <w:szCs w:val="24"/>
        </w:rPr>
        <w:t xml:space="preserve">When </w:t>
      </w:r>
      <w:r w:rsidR="008F2353" w:rsidRPr="00822924">
        <w:rPr>
          <w:rFonts w:asciiTheme="majorHAnsi" w:hAnsiTheme="majorHAnsi" w:cstheme="majorHAnsi"/>
          <w:sz w:val="24"/>
          <w:szCs w:val="24"/>
        </w:rPr>
        <w:t>near the intersection, reduce the step size to 10</w:t>
      </w:r>
      <w:r w:rsidRPr="00822924">
        <w:rPr>
          <w:rFonts w:asciiTheme="majorHAnsi" w:hAnsiTheme="majorHAnsi" w:cstheme="majorHAnsi"/>
          <w:sz w:val="24"/>
          <w:szCs w:val="24"/>
        </w:rPr>
        <w:t>–</w:t>
      </w:r>
      <w:r w:rsidR="008F2353" w:rsidRPr="00822924">
        <w:rPr>
          <w:rFonts w:asciiTheme="majorHAnsi" w:hAnsiTheme="majorHAnsi" w:cstheme="majorHAnsi"/>
          <w:sz w:val="24"/>
          <w:szCs w:val="24"/>
        </w:rPr>
        <w:t>30 µm to avoid overstretching the vessel.</w:t>
      </w:r>
    </w:p>
    <w:p w14:paraId="1E31E0F5"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23091DC9" w14:textId="12B213B2" w:rsidR="0039026F" w:rsidRPr="00822924" w:rsidRDefault="008F235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When the curve intersects the </w:t>
      </w:r>
      <w:proofErr w:type="gramStart"/>
      <w:r w:rsidR="00F8161C" w:rsidRPr="00822924">
        <w:rPr>
          <w:rFonts w:asciiTheme="majorHAnsi" w:hAnsiTheme="majorHAnsi" w:cstheme="majorHAnsi"/>
          <w:sz w:val="24"/>
          <w:szCs w:val="24"/>
        </w:rPr>
        <w:t>100</w:t>
      </w:r>
      <w:r w:rsidR="00B8500B" w:rsidRPr="00822924">
        <w:rPr>
          <w:rFonts w:asciiTheme="majorHAnsi" w:hAnsiTheme="majorHAnsi" w:cstheme="majorHAnsi"/>
          <w:sz w:val="24"/>
          <w:szCs w:val="24"/>
        </w:rPr>
        <w:t xml:space="preserve"> </w:t>
      </w:r>
      <w:r w:rsidR="00F8161C" w:rsidRPr="00822924">
        <w:rPr>
          <w:rFonts w:asciiTheme="majorHAnsi" w:hAnsiTheme="majorHAnsi" w:cstheme="majorHAnsi"/>
          <w:sz w:val="24"/>
          <w:szCs w:val="24"/>
        </w:rPr>
        <w:t>mmHg</w:t>
      </w:r>
      <w:proofErr w:type="gramEnd"/>
      <w:r w:rsidRPr="00822924">
        <w:rPr>
          <w:rFonts w:asciiTheme="majorHAnsi" w:hAnsiTheme="majorHAnsi" w:cstheme="majorHAnsi"/>
          <w:sz w:val="24"/>
          <w:szCs w:val="24"/>
        </w:rPr>
        <w:t xml:space="preserve"> isobar, note the software-calculated internal circumference and set the micrometer to the corresponding </w:t>
      </w:r>
      <w:r w:rsidR="0090779C" w:rsidRPr="00822924">
        <w:rPr>
          <w:rFonts w:asciiTheme="majorHAnsi" w:hAnsiTheme="majorHAnsi" w:cstheme="majorHAnsi"/>
          <w:sz w:val="24"/>
          <w:szCs w:val="24"/>
        </w:rPr>
        <w:t>value</w:t>
      </w:r>
      <w:r w:rsidR="006B03A1" w:rsidRPr="00822924">
        <w:rPr>
          <w:rFonts w:asciiTheme="majorHAnsi" w:hAnsiTheme="majorHAnsi" w:cstheme="majorHAnsi"/>
          <w:sz w:val="24"/>
          <w:szCs w:val="24"/>
        </w:rPr>
        <w:t xml:space="preserve"> </w:t>
      </w:r>
      <w:r w:rsidRPr="00822924">
        <w:rPr>
          <w:rFonts w:asciiTheme="majorHAnsi" w:hAnsiTheme="majorHAnsi" w:cstheme="majorHAnsi"/>
          <w:sz w:val="24"/>
          <w:szCs w:val="24"/>
        </w:rPr>
        <w:t>calculated by the module so the preparation rests at the target normalized internal circumference (IC₁).</w:t>
      </w:r>
    </w:p>
    <w:p w14:paraId="064977AA" w14:textId="77777777" w:rsidR="0017149B" w:rsidRPr="00822924" w:rsidRDefault="0017149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0861560" w14:textId="68FBCD4E" w:rsidR="000741A8" w:rsidRPr="00822924" w:rsidRDefault="0017149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bookmarkStart w:id="0" w:name="_Hlk218261877"/>
      <w:r w:rsidRPr="00822924">
        <w:rPr>
          <w:rFonts w:asciiTheme="majorHAnsi" w:hAnsiTheme="majorHAnsi" w:cstheme="majorHAnsi"/>
          <w:sz w:val="24"/>
          <w:szCs w:val="24"/>
        </w:rPr>
        <w:t xml:space="preserve">NOTE: Poor curve fitting usually </w:t>
      </w:r>
      <w:r w:rsidR="000909EB" w:rsidRPr="00822924">
        <w:rPr>
          <w:rFonts w:asciiTheme="majorHAnsi" w:hAnsiTheme="majorHAnsi" w:cstheme="majorHAnsi"/>
          <w:sz w:val="24"/>
          <w:szCs w:val="24"/>
        </w:rPr>
        <w:t>indicates</w:t>
      </w:r>
      <w:r w:rsidRPr="00822924">
        <w:rPr>
          <w:rFonts w:asciiTheme="majorHAnsi" w:hAnsiTheme="majorHAnsi" w:cstheme="majorHAnsi"/>
          <w:sz w:val="24"/>
          <w:szCs w:val="24"/>
        </w:rPr>
        <w:t xml:space="preserve"> incorrect</w:t>
      </w:r>
      <w:r w:rsidR="0022400A" w:rsidRPr="00822924">
        <w:rPr>
          <w:rFonts w:asciiTheme="majorHAnsi" w:hAnsiTheme="majorHAnsi" w:cstheme="majorHAnsi"/>
          <w:sz w:val="24"/>
          <w:szCs w:val="24"/>
        </w:rPr>
        <w:t xml:space="preserve"> </w:t>
      </w:r>
      <w:r w:rsidR="00E4501B" w:rsidRPr="00822924">
        <w:rPr>
          <w:rFonts w:asciiTheme="majorHAnsi" w:hAnsiTheme="majorHAnsi" w:cstheme="majorHAnsi"/>
          <w:sz w:val="24"/>
          <w:szCs w:val="24"/>
        </w:rPr>
        <w:t xml:space="preserve">parameters </w:t>
      </w:r>
      <w:proofErr w:type="gramStart"/>
      <w:r w:rsidR="00E4501B" w:rsidRPr="00822924">
        <w:rPr>
          <w:rFonts w:asciiTheme="majorHAnsi" w:hAnsiTheme="majorHAnsi" w:cstheme="majorHAnsi"/>
          <w:sz w:val="24"/>
          <w:szCs w:val="24"/>
        </w:rPr>
        <w:t>entered into</w:t>
      </w:r>
      <w:proofErr w:type="gramEnd"/>
      <w:r w:rsidR="00E4501B" w:rsidRPr="00822924">
        <w:rPr>
          <w:rFonts w:asciiTheme="majorHAnsi" w:hAnsiTheme="majorHAnsi" w:cstheme="majorHAnsi"/>
          <w:sz w:val="24"/>
          <w:szCs w:val="24"/>
        </w:rPr>
        <w:t xml:space="preserve"> the software, such as</w:t>
      </w:r>
      <w:r w:rsidRPr="00822924">
        <w:rPr>
          <w:rFonts w:asciiTheme="majorHAnsi" w:hAnsiTheme="majorHAnsi" w:cstheme="majorHAnsi"/>
          <w:sz w:val="24"/>
          <w:szCs w:val="24"/>
        </w:rPr>
        <w:t xml:space="preserve"> </w:t>
      </w:r>
      <w:r w:rsidR="000909EB" w:rsidRPr="00822924">
        <w:rPr>
          <w:rFonts w:asciiTheme="majorHAnsi" w:hAnsiTheme="majorHAnsi" w:cstheme="majorHAnsi"/>
          <w:sz w:val="24"/>
          <w:szCs w:val="24"/>
        </w:rPr>
        <w:t xml:space="preserve">tissue length, </w:t>
      </w:r>
      <w:r w:rsidRPr="00822924">
        <w:rPr>
          <w:rFonts w:asciiTheme="majorHAnsi" w:hAnsiTheme="majorHAnsi" w:cstheme="majorHAnsi"/>
          <w:sz w:val="24"/>
          <w:szCs w:val="24"/>
        </w:rPr>
        <w:t>wire diameter</w:t>
      </w:r>
      <w:r w:rsidR="00AD50E6" w:rsidRPr="00822924">
        <w:rPr>
          <w:rFonts w:asciiTheme="majorHAnsi" w:hAnsiTheme="majorHAnsi" w:cstheme="majorHAnsi"/>
          <w:sz w:val="24"/>
          <w:szCs w:val="24"/>
        </w:rPr>
        <w:t>, or micrometer</w:t>
      </w:r>
      <w:r w:rsidR="00E4501B" w:rsidRPr="00822924">
        <w:rPr>
          <w:rFonts w:asciiTheme="majorHAnsi" w:hAnsiTheme="majorHAnsi" w:cstheme="majorHAnsi"/>
          <w:sz w:val="24"/>
          <w:szCs w:val="24"/>
        </w:rPr>
        <w:t xml:space="preserve"> readings</w:t>
      </w:r>
      <w:r w:rsidRPr="00822924">
        <w:rPr>
          <w:rFonts w:asciiTheme="majorHAnsi" w:hAnsiTheme="majorHAnsi" w:cstheme="majorHAnsi"/>
          <w:sz w:val="24"/>
          <w:szCs w:val="24"/>
        </w:rPr>
        <w:t>.</w:t>
      </w:r>
    </w:p>
    <w:bookmarkEnd w:id="0"/>
    <w:p w14:paraId="42A7E98E" w14:textId="77777777" w:rsidR="0039026F" w:rsidRPr="00822924" w:rsidRDefault="0039026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42AD1ED" w14:textId="20E90A43" w:rsidR="00A96CD9" w:rsidRPr="00822924" w:rsidRDefault="00DD29D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Repeat </w:t>
      </w:r>
      <w:r w:rsidR="008F2353" w:rsidRPr="00822924">
        <w:rPr>
          <w:rFonts w:asciiTheme="majorHAnsi" w:hAnsiTheme="majorHAnsi" w:cstheme="majorHAnsi"/>
          <w:sz w:val="24"/>
          <w:szCs w:val="24"/>
        </w:rPr>
        <w:t xml:space="preserve">the </w:t>
      </w:r>
      <w:r w:rsidRPr="00822924">
        <w:rPr>
          <w:rFonts w:asciiTheme="majorHAnsi" w:hAnsiTheme="majorHAnsi" w:cstheme="majorHAnsi"/>
          <w:sz w:val="24"/>
          <w:szCs w:val="24"/>
        </w:rPr>
        <w:t>normalization</w:t>
      </w:r>
      <w:r w:rsidR="008F2353" w:rsidRPr="00822924">
        <w:rPr>
          <w:rFonts w:asciiTheme="majorHAnsi" w:hAnsiTheme="majorHAnsi" w:cstheme="majorHAnsi"/>
          <w:sz w:val="24"/>
          <w:szCs w:val="24"/>
        </w:rPr>
        <w:t xml:space="preserve"> procedure</w:t>
      </w:r>
      <w:r w:rsidRPr="00822924">
        <w:rPr>
          <w:rFonts w:asciiTheme="majorHAnsi" w:hAnsiTheme="majorHAnsi" w:cstheme="majorHAnsi"/>
          <w:sz w:val="24"/>
          <w:szCs w:val="24"/>
        </w:rPr>
        <w:t xml:space="preserve"> for all mounted MRAs, then </w:t>
      </w:r>
      <w:r w:rsidR="00E9524F" w:rsidRPr="00822924">
        <w:rPr>
          <w:rFonts w:asciiTheme="majorHAnsi" w:hAnsiTheme="majorHAnsi" w:cstheme="majorHAnsi"/>
          <w:sz w:val="24"/>
          <w:szCs w:val="24"/>
        </w:rPr>
        <w:t xml:space="preserve">allow vessels to </w:t>
      </w:r>
      <w:r w:rsidRPr="00822924">
        <w:rPr>
          <w:rFonts w:asciiTheme="majorHAnsi" w:hAnsiTheme="majorHAnsi" w:cstheme="majorHAnsi"/>
          <w:sz w:val="24"/>
          <w:szCs w:val="24"/>
        </w:rPr>
        <w:t>equilibrate for 30</w:t>
      </w:r>
      <w:r w:rsidR="00B35387" w:rsidRPr="00822924">
        <w:rPr>
          <w:rFonts w:asciiTheme="majorHAnsi" w:hAnsiTheme="majorHAnsi" w:cstheme="majorHAnsi"/>
          <w:sz w:val="24"/>
          <w:szCs w:val="24"/>
        </w:rPr>
        <w:t>–</w:t>
      </w:r>
      <w:r w:rsidR="00AE0613" w:rsidRPr="00822924">
        <w:rPr>
          <w:rFonts w:asciiTheme="majorHAnsi" w:hAnsiTheme="majorHAnsi" w:cstheme="majorHAnsi"/>
          <w:sz w:val="24"/>
          <w:szCs w:val="24"/>
        </w:rPr>
        <w:t>45</w:t>
      </w:r>
      <w:r w:rsidRPr="00822924">
        <w:rPr>
          <w:rFonts w:asciiTheme="majorHAnsi" w:hAnsiTheme="majorHAnsi" w:cstheme="majorHAnsi"/>
          <w:sz w:val="24"/>
          <w:szCs w:val="24"/>
        </w:rPr>
        <w:t xml:space="preserve"> min with repeated buffer changes using 37 °C Krebs</w:t>
      </w:r>
      <w:r w:rsidR="001163BC" w:rsidRPr="00822924">
        <w:rPr>
          <w:rFonts w:asciiTheme="majorHAnsi" w:hAnsiTheme="majorHAnsi" w:cstheme="majorHAnsi"/>
          <w:bCs/>
          <w:sz w:val="24"/>
          <w:szCs w:val="24"/>
        </w:rPr>
        <w:t>.</w:t>
      </w:r>
    </w:p>
    <w:p w14:paraId="4E6383E1"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58BE4B1E" w14:textId="24D7F484" w:rsidR="009D6B5F" w:rsidRPr="00822924" w:rsidRDefault="002C4B0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Zero the force readings on the user interface </w:t>
      </w:r>
      <w:r w:rsidR="00DD29DF" w:rsidRPr="00822924">
        <w:rPr>
          <w:rFonts w:asciiTheme="majorHAnsi" w:hAnsiTheme="majorHAnsi" w:cstheme="majorHAnsi"/>
          <w:sz w:val="24"/>
          <w:szCs w:val="24"/>
        </w:rPr>
        <w:t>immediately before beginning experiments</w:t>
      </w:r>
      <w:r w:rsidR="00A96CD9" w:rsidRPr="00822924">
        <w:rPr>
          <w:rFonts w:asciiTheme="majorHAnsi" w:hAnsiTheme="majorHAnsi" w:cstheme="majorHAnsi"/>
          <w:sz w:val="24"/>
          <w:szCs w:val="24"/>
        </w:rPr>
        <w:t>.</w:t>
      </w:r>
    </w:p>
    <w:p w14:paraId="7EE37689" w14:textId="77777777" w:rsidR="001213A9" w:rsidRPr="00822924" w:rsidRDefault="001213A9"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BA6223A" w14:textId="51F07E40" w:rsidR="00F418C3" w:rsidRPr="00822924" w:rsidRDefault="00883358" w:rsidP="00822924">
      <w:pPr>
        <w:rPr>
          <w:rFonts w:asciiTheme="majorHAnsi" w:hAnsiTheme="majorHAnsi" w:cstheme="majorHAnsi"/>
        </w:rPr>
      </w:pPr>
      <w:r w:rsidRPr="00822924">
        <w:rPr>
          <w:rFonts w:asciiTheme="majorHAnsi" w:hAnsiTheme="majorHAnsi" w:cstheme="majorHAnsi"/>
        </w:rPr>
        <w:t xml:space="preserve">NOTE: </w:t>
      </w:r>
      <w:r w:rsidR="0020294F" w:rsidRPr="00822924">
        <w:rPr>
          <w:rFonts w:asciiTheme="majorHAnsi" w:hAnsiTheme="majorHAnsi" w:cstheme="majorHAnsi"/>
        </w:rPr>
        <w:t xml:space="preserve">Key parameter differences between mice and rats are summarized in </w:t>
      </w:r>
      <w:r w:rsidR="0020294F" w:rsidRPr="00822924">
        <w:rPr>
          <w:rFonts w:asciiTheme="majorHAnsi" w:hAnsiTheme="majorHAnsi" w:cstheme="majorHAnsi"/>
          <w:b/>
          <w:bCs/>
        </w:rPr>
        <w:t>Table 1</w:t>
      </w:r>
      <w:r w:rsidR="0020294F" w:rsidRPr="00822924">
        <w:rPr>
          <w:rFonts w:asciiTheme="majorHAnsi" w:hAnsiTheme="majorHAnsi" w:cstheme="majorHAnsi"/>
        </w:rPr>
        <w:t>.</w:t>
      </w:r>
    </w:p>
    <w:p w14:paraId="7AEB3AE3" w14:textId="77777777" w:rsidR="0020294F" w:rsidRPr="00822924" w:rsidRDefault="0020294F" w:rsidP="00822924">
      <w:pPr>
        <w:rPr>
          <w:rFonts w:asciiTheme="majorHAnsi" w:hAnsiTheme="majorHAnsi" w:cstheme="majorHAnsi"/>
        </w:rPr>
      </w:pPr>
    </w:p>
    <w:p w14:paraId="66B332A5" w14:textId="50479230" w:rsidR="0020294F" w:rsidRPr="00822924" w:rsidRDefault="00883358" w:rsidP="00822924">
      <w:pPr>
        <w:rPr>
          <w:rFonts w:asciiTheme="majorHAnsi" w:hAnsiTheme="majorHAnsi" w:cstheme="majorHAnsi"/>
        </w:rPr>
      </w:pPr>
      <w:r w:rsidRPr="00822924">
        <w:rPr>
          <w:rFonts w:asciiTheme="majorHAnsi" w:hAnsiTheme="majorHAnsi" w:cstheme="majorHAnsi"/>
          <w:b/>
        </w:rPr>
        <w:t xml:space="preserve">Place </w:t>
      </w:r>
      <w:r w:rsidR="0020294F" w:rsidRPr="00822924">
        <w:rPr>
          <w:rFonts w:asciiTheme="majorHAnsi" w:hAnsiTheme="majorHAnsi" w:cstheme="majorHAnsi"/>
          <w:b/>
        </w:rPr>
        <w:t>Table 1</w:t>
      </w:r>
      <w:r w:rsidRPr="00822924">
        <w:rPr>
          <w:rFonts w:asciiTheme="majorHAnsi" w:hAnsiTheme="majorHAnsi" w:cstheme="majorHAnsi"/>
          <w:b/>
        </w:rPr>
        <w:t xml:space="preserve"> here</w:t>
      </w:r>
      <w:r w:rsidRPr="00822924">
        <w:rPr>
          <w:rFonts w:asciiTheme="majorHAnsi" w:hAnsiTheme="majorHAnsi" w:cstheme="majorHAnsi"/>
        </w:rPr>
        <w:t>.</w:t>
      </w:r>
    </w:p>
    <w:p w14:paraId="62CD4438"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0095D8A9" w14:textId="61028E8F" w:rsidR="009D6B5F" w:rsidRPr="00822924" w:rsidRDefault="009D6B5F"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 xml:space="preserve">Experimental </w:t>
      </w:r>
      <w:r w:rsidR="005D4BA0" w:rsidRPr="00822924">
        <w:rPr>
          <w:rFonts w:asciiTheme="majorHAnsi" w:hAnsiTheme="majorHAnsi" w:cstheme="majorHAnsi"/>
          <w:b/>
          <w:sz w:val="24"/>
          <w:szCs w:val="24"/>
        </w:rPr>
        <w:t>protocol</w:t>
      </w:r>
      <w:r w:rsidR="00EE107F" w:rsidRPr="00822924">
        <w:rPr>
          <w:rFonts w:asciiTheme="majorHAnsi" w:hAnsiTheme="majorHAnsi" w:cstheme="majorHAnsi"/>
          <w:b/>
          <w:sz w:val="24"/>
          <w:szCs w:val="24"/>
        </w:rPr>
        <w:t xml:space="preserve"> (example sequence)</w:t>
      </w:r>
    </w:p>
    <w:p w14:paraId="2EECA6A3" w14:textId="77777777" w:rsidR="0031000E" w:rsidRPr="00822924" w:rsidRDefault="0031000E"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F1F1A7B" w14:textId="41DA548C" w:rsidR="006B5089" w:rsidRPr="00822924" w:rsidRDefault="00B70ED6"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Viability check: Elicit a contractile response with a depolarizing high-K⁺ challenge (e.g., 120 mM KCl).</w:t>
      </w:r>
      <w:r w:rsidR="001D6C51" w:rsidRPr="00822924">
        <w:rPr>
          <w:rFonts w:asciiTheme="majorHAnsi" w:hAnsiTheme="majorHAnsi" w:cstheme="majorHAnsi"/>
          <w:sz w:val="24"/>
          <w:szCs w:val="24"/>
        </w:rPr>
        <w:t xml:space="preserve"> </w:t>
      </w:r>
    </w:p>
    <w:p w14:paraId="435BEF54" w14:textId="77777777" w:rsidR="007B3318" w:rsidRPr="00822924" w:rsidRDefault="007B331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206DD20" w14:textId="4DC3A5D4" w:rsidR="007B3318" w:rsidRPr="00822924" w:rsidRDefault="007B331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EF6AAB" w:rsidRPr="00822924">
        <w:rPr>
          <w:rFonts w:asciiTheme="majorHAnsi" w:hAnsiTheme="majorHAnsi" w:cstheme="majorHAnsi"/>
          <w:sz w:val="24"/>
          <w:szCs w:val="24"/>
        </w:rPr>
        <w:t xml:space="preserve">The high-K⁺ </w:t>
      </w:r>
      <w:r w:rsidR="00A411A0" w:rsidRPr="00822924">
        <w:rPr>
          <w:rFonts w:asciiTheme="majorHAnsi" w:hAnsiTheme="majorHAnsi" w:cstheme="majorHAnsi"/>
          <w:sz w:val="24"/>
          <w:szCs w:val="24"/>
        </w:rPr>
        <w:t>buffer (KPSS)</w:t>
      </w:r>
      <w:r w:rsidR="00EF6AAB" w:rsidRPr="00822924">
        <w:rPr>
          <w:rFonts w:asciiTheme="majorHAnsi" w:hAnsiTheme="majorHAnsi" w:cstheme="majorHAnsi"/>
          <w:sz w:val="24"/>
          <w:szCs w:val="24"/>
        </w:rPr>
        <w:t xml:space="preserve"> is prepared by equimolar substitution of NaCl with KCl from the standard Krebs buffer to maintain osmolarity and is continuously oxygenated with 95% O₂/5% </w:t>
      </w:r>
      <w:r w:rsidR="00EF6AAB" w:rsidRPr="00822924">
        <w:rPr>
          <w:rFonts w:asciiTheme="majorHAnsi" w:hAnsiTheme="majorHAnsi" w:cstheme="majorHAnsi"/>
          <w:sz w:val="24"/>
          <w:szCs w:val="24"/>
        </w:rPr>
        <w:lastRenderedPageBreak/>
        <w:t>CO₂. To avoid cold shock, warm the KPSS to 37 °C before use.</w:t>
      </w:r>
      <w:r w:rsidR="00E7613A" w:rsidRPr="00822924">
        <w:rPr>
          <w:rFonts w:asciiTheme="majorHAnsi" w:hAnsiTheme="majorHAnsi" w:cstheme="majorHAnsi"/>
          <w:sz w:val="24"/>
          <w:szCs w:val="24"/>
        </w:rPr>
        <w:t xml:space="preserve"> </w:t>
      </w:r>
      <w:r w:rsidR="00287495" w:rsidRPr="00822924">
        <w:rPr>
          <w:rFonts w:asciiTheme="majorHAnsi" w:hAnsiTheme="majorHAnsi" w:cstheme="majorHAnsi"/>
          <w:sz w:val="24"/>
          <w:szCs w:val="24"/>
        </w:rPr>
        <w:t>KPSS</w:t>
      </w:r>
      <w:r w:rsidR="00DB3498" w:rsidRPr="00822924">
        <w:rPr>
          <w:rFonts w:asciiTheme="majorHAnsi" w:hAnsiTheme="majorHAnsi" w:cstheme="majorHAnsi"/>
          <w:sz w:val="24"/>
          <w:szCs w:val="24"/>
        </w:rPr>
        <w:t xml:space="preserve"> buffer</w:t>
      </w:r>
      <w:r w:rsidR="00287495" w:rsidRPr="00822924">
        <w:rPr>
          <w:rFonts w:asciiTheme="majorHAnsi" w:hAnsiTheme="majorHAnsi" w:cstheme="majorHAnsi"/>
          <w:sz w:val="24"/>
          <w:szCs w:val="24"/>
        </w:rPr>
        <w:t xml:space="preserve"> </w:t>
      </w:r>
      <w:r w:rsidR="00AA4693" w:rsidRPr="00822924">
        <w:rPr>
          <w:rFonts w:asciiTheme="majorHAnsi" w:hAnsiTheme="majorHAnsi" w:cstheme="majorHAnsi"/>
          <w:sz w:val="24"/>
          <w:szCs w:val="24"/>
        </w:rPr>
        <w:t xml:space="preserve">composition (final concentrations, pH 7.4): </w:t>
      </w:r>
      <w:r w:rsidRPr="00822924">
        <w:rPr>
          <w:rFonts w:asciiTheme="majorHAnsi" w:hAnsiTheme="majorHAnsi" w:cstheme="majorHAnsi"/>
          <w:sz w:val="24"/>
          <w:szCs w:val="24"/>
        </w:rPr>
        <w:t xml:space="preserve">120 mM KCl, 14.7 mM NaCl, 1.17 mM </w:t>
      </w:r>
      <w:proofErr w:type="spellStart"/>
      <w:r w:rsidRPr="00822924">
        <w:rPr>
          <w:rFonts w:asciiTheme="majorHAnsi" w:hAnsiTheme="majorHAnsi" w:cstheme="majorHAnsi"/>
          <w:sz w:val="24"/>
          <w:szCs w:val="24"/>
        </w:rPr>
        <w:t>MgSO</w:t>
      </w:r>
      <w:proofErr w:type="spellEnd"/>
      <w:r w:rsidRPr="00822924">
        <w:rPr>
          <w:rFonts w:asciiTheme="majorHAnsi" w:hAnsiTheme="majorHAnsi" w:cstheme="majorHAnsi"/>
          <w:sz w:val="24"/>
          <w:szCs w:val="24"/>
        </w:rPr>
        <w:t xml:space="preserve">₄, 1.18 mM KH₂PO₄, 1.6 mM </w:t>
      </w:r>
      <w:proofErr w:type="spellStart"/>
      <w:r w:rsidRPr="00822924">
        <w:rPr>
          <w:rFonts w:asciiTheme="majorHAnsi" w:hAnsiTheme="majorHAnsi" w:cstheme="majorHAnsi"/>
          <w:sz w:val="24"/>
          <w:szCs w:val="24"/>
        </w:rPr>
        <w:t>CaCl</w:t>
      </w:r>
      <w:proofErr w:type="spellEnd"/>
      <w:r w:rsidRPr="00822924">
        <w:rPr>
          <w:rFonts w:asciiTheme="majorHAnsi" w:hAnsiTheme="majorHAnsi" w:cstheme="majorHAnsi"/>
          <w:sz w:val="24"/>
          <w:szCs w:val="24"/>
        </w:rPr>
        <w:t xml:space="preserve">₂, 25 mM </w:t>
      </w:r>
      <w:proofErr w:type="spellStart"/>
      <w:r w:rsidRPr="00822924">
        <w:rPr>
          <w:rFonts w:asciiTheme="majorHAnsi" w:hAnsiTheme="majorHAnsi" w:cstheme="majorHAnsi"/>
          <w:sz w:val="24"/>
          <w:szCs w:val="24"/>
        </w:rPr>
        <w:t>NaHCO</w:t>
      </w:r>
      <w:proofErr w:type="spellEnd"/>
      <w:r w:rsidRPr="00822924">
        <w:rPr>
          <w:rFonts w:asciiTheme="majorHAnsi" w:hAnsiTheme="majorHAnsi" w:cstheme="majorHAnsi"/>
          <w:sz w:val="24"/>
          <w:szCs w:val="24"/>
        </w:rPr>
        <w:t xml:space="preserve">₃, 5.5 mM glucose, and 0.03 mM EDTA. </w:t>
      </w:r>
    </w:p>
    <w:p w14:paraId="683A14E2" w14:textId="77777777" w:rsidR="00CB0A68" w:rsidRPr="00822924" w:rsidRDefault="00CB0A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690FE14" w14:textId="273B66C9" w:rsidR="00A96CD9" w:rsidRPr="00822924" w:rsidRDefault="005D4BA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DE18F3" w:rsidRPr="00822924">
        <w:rPr>
          <w:rFonts w:asciiTheme="majorHAnsi" w:hAnsiTheme="majorHAnsi" w:cstheme="majorHAnsi"/>
          <w:sz w:val="24"/>
          <w:szCs w:val="24"/>
        </w:rPr>
        <w:t>at least three consecutive washes with</w:t>
      </w:r>
      <w:r w:rsidRPr="00822924">
        <w:rPr>
          <w:rFonts w:asciiTheme="majorHAnsi" w:hAnsiTheme="majorHAnsi" w:cstheme="majorHAnsi"/>
          <w:sz w:val="24"/>
          <w:szCs w:val="24"/>
        </w:rPr>
        <w:t xml:space="preserve"> fresh 37</w:t>
      </w:r>
      <w:r w:rsidR="00CB0A68" w:rsidRPr="00822924">
        <w:rPr>
          <w:rFonts w:asciiTheme="majorHAnsi" w:hAnsiTheme="majorHAnsi" w:cstheme="majorHAnsi"/>
          <w:sz w:val="24"/>
          <w:szCs w:val="24"/>
        </w:rPr>
        <w:t xml:space="preserve"> </w:t>
      </w:r>
      <w:r w:rsidRPr="00822924">
        <w:rPr>
          <w:rFonts w:asciiTheme="majorHAnsi" w:hAnsiTheme="majorHAnsi" w:cstheme="majorHAnsi"/>
          <w:sz w:val="24"/>
          <w:szCs w:val="24"/>
        </w:rPr>
        <w:t xml:space="preserve">°C oxygenated Krebs buffer </w:t>
      </w:r>
      <w:r w:rsidR="00B70ED6" w:rsidRPr="00822924">
        <w:rPr>
          <w:rFonts w:asciiTheme="majorHAnsi" w:hAnsiTheme="majorHAnsi" w:cstheme="majorHAnsi"/>
          <w:sz w:val="24"/>
          <w:szCs w:val="24"/>
        </w:rPr>
        <w:t>un</w:t>
      </w:r>
      <w:r w:rsidRPr="00822924">
        <w:rPr>
          <w:rFonts w:asciiTheme="majorHAnsi" w:hAnsiTheme="majorHAnsi" w:cstheme="majorHAnsi"/>
          <w:sz w:val="24"/>
          <w:szCs w:val="24"/>
        </w:rPr>
        <w:t>til a stable passive basal tension is restored.</w:t>
      </w:r>
    </w:p>
    <w:p w14:paraId="107E59D3" w14:textId="77777777" w:rsidR="007D50CB" w:rsidRPr="00822924" w:rsidRDefault="007D50C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D44E877" w14:textId="6A5B6983" w:rsidR="007D50CB" w:rsidRPr="00822924" w:rsidRDefault="007D50C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NOTE:</w:t>
      </w:r>
      <w:r w:rsidR="0057006B" w:rsidRPr="00822924">
        <w:rPr>
          <w:rFonts w:asciiTheme="majorHAnsi" w:hAnsiTheme="majorHAnsi" w:cstheme="majorHAnsi"/>
          <w:sz w:val="24"/>
          <w:szCs w:val="24"/>
        </w:rPr>
        <w:t xml:space="preserve"> All wash steps are performed by </w:t>
      </w:r>
      <w:r w:rsidR="005101BC" w:rsidRPr="00822924">
        <w:rPr>
          <w:rFonts w:asciiTheme="majorHAnsi" w:hAnsiTheme="majorHAnsi" w:cstheme="majorHAnsi"/>
          <w:sz w:val="24"/>
          <w:szCs w:val="24"/>
        </w:rPr>
        <w:t xml:space="preserve">completely removing the </w:t>
      </w:r>
      <w:r w:rsidR="000514AC" w:rsidRPr="00822924">
        <w:rPr>
          <w:rFonts w:asciiTheme="majorHAnsi" w:hAnsiTheme="majorHAnsi" w:cstheme="majorHAnsi"/>
          <w:sz w:val="24"/>
          <w:szCs w:val="24"/>
        </w:rPr>
        <w:t>bathing</w:t>
      </w:r>
      <w:r w:rsidR="00244B62" w:rsidRPr="00822924">
        <w:rPr>
          <w:rFonts w:asciiTheme="majorHAnsi" w:hAnsiTheme="majorHAnsi" w:cstheme="majorHAnsi"/>
          <w:sz w:val="24"/>
          <w:szCs w:val="24"/>
        </w:rPr>
        <w:t xml:space="preserve"> solution and replacing it with </w:t>
      </w:r>
      <w:r w:rsidR="008B1340" w:rsidRPr="00822924">
        <w:rPr>
          <w:rFonts w:asciiTheme="majorHAnsi" w:hAnsiTheme="majorHAnsi" w:cstheme="majorHAnsi"/>
          <w:sz w:val="24"/>
          <w:szCs w:val="24"/>
        </w:rPr>
        <w:t xml:space="preserve">fresh 37 °C oxygenated Krebs buffer. Commercial myographs commonly have </w:t>
      </w:r>
      <w:r w:rsidR="00F6146E" w:rsidRPr="00822924">
        <w:rPr>
          <w:rFonts w:asciiTheme="majorHAnsi" w:hAnsiTheme="majorHAnsi" w:cstheme="majorHAnsi"/>
          <w:sz w:val="24"/>
          <w:szCs w:val="24"/>
        </w:rPr>
        <w:t xml:space="preserve">a </w:t>
      </w:r>
      <w:r w:rsidR="00B21152" w:rsidRPr="00822924">
        <w:rPr>
          <w:rFonts w:asciiTheme="majorHAnsi" w:hAnsiTheme="majorHAnsi" w:cstheme="majorHAnsi"/>
          <w:sz w:val="24"/>
          <w:szCs w:val="24"/>
        </w:rPr>
        <w:t>buil</w:t>
      </w:r>
      <w:r w:rsidR="00E22819" w:rsidRPr="00822924">
        <w:rPr>
          <w:rFonts w:asciiTheme="majorHAnsi" w:hAnsiTheme="majorHAnsi" w:cstheme="majorHAnsi"/>
          <w:sz w:val="24"/>
          <w:szCs w:val="24"/>
        </w:rPr>
        <w:t xml:space="preserve">t-in </w:t>
      </w:r>
      <w:r w:rsidR="008B1340" w:rsidRPr="00822924">
        <w:rPr>
          <w:rFonts w:asciiTheme="majorHAnsi" w:hAnsiTheme="majorHAnsi" w:cstheme="majorHAnsi"/>
          <w:sz w:val="24"/>
          <w:szCs w:val="24"/>
        </w:rPr>
        <w:t xml:space="preserve">wash </w:t>
      </w:r>
      <w:r w:rsidR="00B21152" w:rsidRPr="00822924">
        <w:rPr>
          <w:rFonts w:asciiTheme="majorHAnsi" w:hAnsiTheme="majorHAnsi" w:cstheme="majorHAnsi"/>
          <w:sz w:val="24"/>
          <w:szCs w:val="24"/>
        </w:rPr>
        <w:t>function</w:t>
      </w:r>
      <w:r w:rsidR="008B1340" w:rsidRPr="00822924">
        <w:rPr>
          <w:rFonts w:asciiTheme="majorHAnsi" w:hAnsiTheme="majorHAnsi" w:cstheme="majorHAnsi"/>
          <w:sz w:val="24"/>
          <w:szCs w:val="24"/>
        </w:rPr>
        <w:t xml:space="preserve"> </w:t>
      </w:r>
      <w:r w:rsidR="00EC5E1C" w:rsidRPr="00822924">
        <w:rPr>
          <w:rFonts w:asciiTheme="majorHAnsi" w:hAnsiTheme="majorHAnsi" w:cstheme="majorHAnsi"/>
          <w:sz w:val="24"/>
          <w:szCs w:val="24"/>
        </w:rPr>
        <w:t>that drain</w:t>
      </w:r>
      <w:r w:rsidR="000B3795" w:rsidRPr="00822924">
        <w:rPr>
          <w:rFonts w:asciiTheme="majorHAnsi" w:hAnsiTheme="majorHAnsi" w:cstheme="majorHAnsi"/>
          <w:sz w:val="24"/>
          <w:szCs w:val="24"/>
        </w:rPr>
        <w:t>s</w:t>
      </w:r>
      <w:r w:rsidR="00EC5E1C" w:rsidRPr="00822924">
        <w:rPr>
          <w:rFonts w:asciiTheme="majorHAnsi" w:hAnsiTheme="majorHAnsi" w:cstheme="majorHAnsi"/>
          <w:sz w:val="24"/>
          <w:szCs w:val="24"/>
        </w:rPr>
        <w:t xml:space="preserve"> </w:t>
      </w:r>
      <w:r w:rsidR="000F0ABE" w:rsidRPr="00822924">
        <w:rPr>
          <w:rFonts w:asciiTheme="majorHAnsi" w:hAnsiTheme="majorHAnsi" w:cstheme="majorHAnsi"/>
          <w:sz w:val="24"/>
          <w:szCs w:val="24"/>
        </w:rPr>
        <w:t>the myography chambers.</w:t>
      </w:r>
    </w:p>
    <w:p w14:paraId="7EA002F3" w14:textId="77777777" w:rsidR="00CB0A68" w:rsidRPr="00822924" w:rsidRDefault="00CB0A68" w:rsidP="00822924">
      <w:pPr>
        <w:pBdr>
          <w:top w:val="nil"/>
          <w:left w:val="nil"/>
          <w:bottom w:val="nil"/>
          <w:right w:val="nil"/>
          <w:between w:val="nil"/>
        </w:pBdr>
        <w:rPr>
          <w:rFonts w:asciiTheme="majorHAnsi" w:hAnsiTheme="majorHAnsi" w:cstheme="majorHAnsi"/>
        </w:rPr>
      </w:pPr>
    </w:p>
    <w:p w14:paraId="0BAC27CA" w14:textId="1AB38CCE" w:rsidR="000F1871"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Generate a cumulative concentration-response curve (CRC) to phenylephrine (PE), adding increasing concentrations (example range 10⁻⁹ to 10⁻</w:t>
      </w:r>
      <w:r w:rsidR="000E0EA8" w:rsidRPr="00822924">
        <w:rPr>
          <w:rFonts w:asciiTheme="majorHAnsi" w:hAnsiTheme="majorHAnsi" w:cstheme="majorHAnsi"/>
          <w:sz w:val="24"/>
          <w:szCs w:val="24"/>
          <w:vertAlign w:val="superscript"/>
        </w:rPr>
        <w:t>4</w:t>
      </w:r>
      <w:r w:rsidRPr="00822924">
        <w:rPr>
          <w:rFonts w:asciiTheme="majorHAnsi" w:hAnsiTheme="majorHAnsi" w:cstheme="majorHAnsi"/>
          <w:sz w:val="24"/>
          <w:szCs w:val="24"/>
        </w:rPr>
        <w:t xml:space="preserve"> M)</w:t>
      </w:r>
      <w:r w:rsidR="00C63FA6" w:rsidRPr="00822924">
        <w:rPr>
          <w:rFonts w:asciiTheme="majorHAnsi" w:hAnsiTheme="majorHAnsi" w:cstheme="majorHAnsi"/>
          <w:sz w:val="24"/>
          <w:szCs w:val="24"/>
        </w:rPr>
        <w:t xml:space="preserve">. </w:t>
      </w:r>
      <w:r w:rsidR="00BD1CA0" w:rsidRPr="00822924">
        <w:rPr>
          <w:rFonts w:asciiTheme="majorHAnsi" w:hAnsiTheme="majorHAnsi" w:cstheme="majorHAnsi"/>
          <w:sz w:val="24"/>
          <w:szCs w:val="24"/>
        </w:rPr>
        <w:t>A</w:t>
      </w:r>
      <w:r w:rsidR="00C63FA6" w:rsidRPr="00822924">
        <w:rPr>
          <w:rFonts w:asciiTheme="majorHAnsi" w:hAnsiTheme="majorHAnsi" w:cstheme="majorHAnsi"/>
          <w:sz w:val="24"/>
          <w:szCs w:val="24"/>
        </w:rPr>
        <w:t xml:space="preserve">llow each concentration to plateau before adding the next </w:t>
      </w:r>
      <w:r w:rsidR="00BD1CA0" w:rsidRPr="00822924">
        <w:rPr>
          <w:rFonts w:asciiTheme="majorHAnsi" w:hAnsiTheme="majorHAnsi" w:cstheme="majorHAnsi"/>
          <w:sz w:val="24"/>
          <w:szCs w:val="24"/>
        </w:rPr>
        <w:t>concentration until</w:t>
      </w:r>
      <w:r w:rsidRPr="00822924">
        <w:rPr>
          <w:rFonts w:asciiTheme="majorHAnsi" w:hAnsiTheme="majorHAnsi" w:cstheme="majorHAnsi"/>
          <w:sz w:val="24"/>
          <w:szCs w:val="24"/>
        </w:rPr>
        <w:t xml:space="preserve"> a stable maximal plateau is achieved</w:t>
      </w:r>
      <w:r w:rsidR="00E23272" w:rsidRPr="00822924">
        <w:rPr>
          <w:rFonts w:asciiTheme="majorHAnsi" w:hAnsiTheme="majorHAnsi" w:cstheme="majorHAnsi"/>
          <w:sz w:val="24"/>
          <w:szCs w:val="24"/>
        </w:rPr>
        <w:t>.</w:t>
      </w:r>
      <w:r w:rsidR="009D7012" w:rsidRPr="00822924">
        <w:rPr>
          <w:rFonts w:asciiTheme="majorHAnsi" w:hAnsiTheme="majorHAnsi" w:cstheme="majorHAnsi"/>
          <w:sz w:val="24"/>
          <w:szCs w:val="24"/>
        </w:rPr>
        <w:t xml:space="preserve"> </w:t>
      </w:r>
    </w:p>
    <w:p w14:paraId="08FBB1D1" w14:textId="77777777" w:rsidR="00CB0A68" w:rsidRPr="00822924" w:rsidRDefault="00CB0A68" w:rsidP="00822924">
      <w:pPr>
        <w:pBdr>
          <w:top w:val="nil"/>
          <w:left w:val="nil"/>
          <w:bottom w:val="nil"/>
          <w:right w:val="nil"/>
          <w:between w:val="nil"/>
        </w:pBdr>
        <w:rPr>
          <w:rFonts w:asciiTheme="majorHAnsi" w:hAnsiTheme="majorHAnsi" w:cstheme="majorHAnsi"/>
        </w:rPr>
      </w:pPr>
    </w:p>
    <w:p w14:paraId="348C9494" w14:textId="752D8589" w:rsidR="00707550"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440AC9" w:rsidRPr="00822924">
        <w:rPr>
          <w:rFonts w:asciiTheme="majorHAnsi" w:hAnsiTheme="majorHAnsi" w:cstheme="majorHAnsi"/>
          <w:sz w:val="24"/>
          <w:szCs w:val="24"/>
        </w:rPr>
        <w:t xml:space="preserve">at least three consecutive washes </w:t>
      </w:r>
      <w:r w:rsidRPr="00822924">
        <w:rPr>
          <w:rFonts w:asciiTheme="majorHAnsi" w:hAnsiTheme="majorHAnsi" w:cstheme="majorHAnsi"/>
          <w:sz w:val="24"/>
          <w:szCs w:val="24"/>
        </w:rPr>
        <w:t>with fresh 37</w:t>
      </w:r>
      <w:r w:rsidR="002C22C9" w:rsidRPr="00822924">
        <w:rPr>
          <w:rFonts w:asciiTheme="majorHAnsi" w:hAnsiTheme="majorHAnsi" w:cstheme="majorHAnsi"/>
          <w:sz w:val="24"/>
          <w:szCs w:val="24"/>
        </w:rPr>
        <w:t xml:space="preserve"> </w:t>
      </w:r>
      <w:r w:rsidRPr="00822924">
        <w:rPr>
          <w:rFonts w:asciiTheme="majorHAnsi" w:hAnsiTheme="majorHAnsi" w:cstheme="majorHAnsi"/>
          <w:sz w:val="24"/>
          <w:szCs w:val="24"/>
        </w:rPr>
        <w:t>°C oxygenated Krebs buffer until a stable passive basal tension is restored.</w:t>
      </w:r>
    </w:p>
    <w:p w14:paraId="635238BF"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56A2147E" w14:textId="311699A5" w:rsidR="00707550" w:rsidRPr="00822924" w:rsidRDefault="005D4BA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Assess endothelial function</w:t>
      </w:r>
      <w:r w:rsidR="00707550" w:rsidRPr="00822924">
        <w:rPr>
          <w:rFonts w:asciiTheme="majorHAnsi" w:hAnsiTheme="majorHAnsi" w:cstheme="majorHAnsi"/>
          <w:sz w:val="24"/>
          <w:szCs w:val="24"/>
        </w:rPr>
        <w:t>:</w:t>
      </w:r>
      <w:r w:rsidRPr="00822924">
        <w:rPr>
          <w:rFonts w:asciiTheme="majorHAnsi" w:hAnsiTheme="majorHAnsi" w:cstheme="majorHAnsi"/>
          <w:sz w:val="24"/>
          <w:szCs w:val="24"/>
        </w:rPr>
        <w:t xml:space="preserve"> </w:t>
      </w:r>
      <w:proofErr w:type="spellStart"/>
      <w:r w:rsidR="00707550" w:rsidRPr="00822924">
        <w:rPr>
          <w:rFonts w:asciiTheme="majorHAnsi" w:hAnsiTheme="majorHAnsi" w:cstheme="majorHAnsi"/>
          <w:sz w:val="24"/>
          <w:szCs w:val="24"/>
        </w:rPr>
        <w:t>Preconstrict</w:t>
      </w:r>
      <w:proofErr w:type="spellEnd"/>
      <w:r w:rsidR="00707550" w:rsidRPr="00822924">
        <w:rPr>
          <w:rFonts w:asciiTheme="majorHAnsi" w:hAnsiTheme="majorHAnsi" w:cstheme="majorHAnsi"/>
          <w:sz w:val="24"/>
          <w:szCs w:val="24"/>
        </w:rPr>
        <w:t xml:space="preserve"> with a submaximal concentration of PE</w:t>
      </w:r>
      <w:r w:rsidR="00604E48" w:rsidRPr="00822924">
        <w:rPr>
          <w:rFonts w:asciiTheme="majorHAnsi" w:hAnsiTheme="majorHAnsi" w:cstheme="majorHAnsi"/>
          <w:sz w:val="24"/>
          <w:szCs w:val="24"/>
        </w:rPr>
        <w:t xml:space="preserve">, </w:t>
      </w:r>
      <w:r w:rsidR="00707550" w:rsidRPr="00822924">
        <w:rPr>
          <w:rFonts w:asciiTheme="majorHAnsi" w:hAnsiTheme="majorHAnsi" w:cstheme="majorHAnsi"/>
          <w:sz w:val="24"/>
          <w:szCs w:val="24"/>
        </w:rPr>
        <w:t xml:space="preserve">allow response to stabilize, </w:t>
      </w:r>
      <w:r w:rsidR="00604E48" w:rsidRPr="00822924">
        <w:rPr>
          <w:rFonts w:asciiTheme="majorHAnsi" w:hAnsiTheme="majorHAnsi" w:cstheme="majorHAnsi"/>
          <w:sz w:val="24"/>
          <w:szCs w:val="24"/>
        </w:rPr>
        <w:t xml:space="preserve">and </w:t>
      </w:r>
      <w:r w:rsidR="00707550" w:rsidRPr="00822924">
        <w:rPr>
          <w:rFonts w:asciiTheme="majorHAnsi" w:hAnsiTheme="majorHAnsi" w:cstheme="majorHAnsi"/>
          <w:sz w:val="24"/>
          <w:szCs w:val="24"/>
        </w:rPr>
        <w:t xml:space="preserve">then assess endothelium-dependent relaxation </w:t>
      </w:r>
      <w:r w:rsidR="00604E48" w:rsidRPr="00822924">
        <w:rPr>
          <w:rFonts w:asciiTheme="majorHAnsi" w:hAnsiTheme="majorHAnsi" w:cstheme="majorHAnsi"/>
          <w:sz w:val="24"/>
          <w:szCs w:val="24"/>
        </w:rPr>
        <w:t>with</w:t>
      </w:r>
      <w:r w:rsidR="006332B9" w:rsidRPr="00822924">
        <w:rPr>
          <w:rFonts w:asciiTheme="majorHAnsi" w:hAnsiTheme="majorHAnsi" w:cstheme="majorHAnsi"/>
          <w:sz w:val="24"/>
          <w:szCs w:val="24"/>
        </w:rPr>
        <w:t xml:space="preserve"> </w:t>
      </w:r>
      <w:proofErr w:type="spellStart"/>
      <w:r w:rsidR="006332B9" w:rsidRPr="00822924">
        <w:rPr>
          <w:rFonts w:asciiTheme="majorHAnsi" w:hAnsiTheme="majorHAnsi" w:cstheme="majorHAnsi"/>
          <w:sz w:val="24"/>
          <w:szCs w:val="24"/>
        </w:rPr>
        <w:t>ACh</w:t>
      </w:r>
      <w:proofErr w:type="spellEnd"/>
      <w:r w:rsidR="006332B9" w:rsidRPr="00822924">
        <w:rPr>
          <w:rFonts w:asciiTheme="majorHAnsi" w:hAnsiTheme="majorHAnsi" w:cstheme="majorHAnsi"/>
          <w:sz w:val="24"/>
          <w:szCs w:val="24"/>
        </w:rPr>
        <w:t xml:space="preserve"> </w:t>
      </w:r>
      <w:r w:rsidR="00604E48" w:rsidRPr="00822924">
        <w:rPr>
          <w:rFonts w:asciiTheme="majorHAnsi" w:hAnsiTheme="majorHAnsi" w:cstheme="majorHAnsi"/>
          <w:sz w:val="24"/>
          <w:szCs w:val="24"/>
        </w:rPr>
        <w:t>(example range 10⁻⁹ to 10⁻⁵ M)</w:t>
      </w:r>
      <w:r w:rsidR="00707550" w:rsidRPr="00822924">
        <w:rPr>
          <w:rFonts w:asciiTheme="majorHAnsi" w:hAnsiTheme="majorHAnsi" w:cstheme="majorHAnsi"/>
          <w:sz w:val="24"/>
          <w:szCs w:val="24"/>
        </w:rPr>
        <w:t xml:space="preserve">. </w:t>
      </w:r>
      <w:r w:rsidR="00E77E55" w:rsidRPr="00822924">
        <w:rPr>
          <w:rFonts w:asciiTheme="majorHAnsi" w:hAnsiTheme="majorHAnsi" w:cstheme="majorHAnsi"/>
          <w:sz w:val="24"/>
          <w:szCs w:val="24"/>
        </w:rPr>
        <w:t xml:space="preserve">Allow each concentration to plateau before adding the next concentration until a stable maximal relaxation is achieved. </w:t>
      </w:r>
      <w:r w:rsidR="00707550" w:rsidRPr="00822924">
        <w:rPr>
          <w:rFonts w:asciiTheme="majorHAnsi" w:hAnsiTheme="majorHAnsi" w:cstheme="majorHAnsi"/>
          <w:sz w:val="24"/>
          <w:szCs w:val="24"/>
        </w:rPr>
        <w:t xml:space="preserve">Record percent relaxation relative to the </w:t>
      </w:r>
      <w:proofErr w:type="spellStart"/>
      <w:r w:rsidR="00707550" w:rsidRPr="00822924">
        <w:rPr>
          <w:rFonts w:asciiTheme="majorHAnsi" w:hAnsiTheme="majorHAnsi" w:cstheme="majorHAnsi"/>
          <w:sz w:val="24"/>
          <w:szCs w:val="24"/>
        </w:rPr>
        <w:t>preconstricted</w:t>
      </w:r>
      <w:proofErr w:type="spellEnd"/>
      <w:r w:rsidR="00707550" w:rsidRPr="00822924">
        <w:rPr>
          <w:rFonts w:asciiTheme="majorHAnsi" w:hAnsiTheme="majorHAnsi" w:cstheme="majorHAnsi"/>
          <w:sz w:val="24"/>
          <w:szCs w:val="24"/>
        </w:rPr>
        <w:t xml:space="preserve"> tone</w:t>
      </w:r>
      <w:r w:rsidR="00741AAD" w:rsidRPr="00822924">
        <w:rPr>
          <w:rFonts w:asciiTheme="majorHAnsi" w:hAnsiTheme="majorHAnsi" w:cstheme="majorHAnsi"/>
          <w:sz w:val="24"/>
          <w:szCs w:val="24"/>
        </w:rPr>
        <w:t xml:space="preserve"> (See </w:t>
      </w:r>
      <w:r w:rsidR="00545A92" w:rsidRPr="00822924">
        <w:rPr>
          <w:rFonts w:asciiTheme="majorHAnsi" w:hAnsiTheme="majorHAnsi" w:cstheme="majorHAnsi"/>
          <w:sz w:val="24"/>
          <w:szCs w:val="24"/>
        </w:rPr>
        <w:t xml:space="preserve">step </w:t>
      </w:r>
      <w:r w:rsidR="0009649A" w:rsidRPr="00822924">
        <w:rPr>
          <w:rFonts w:asciiTheme="majorHAnsi" w:hAnsiTheme="majorHAnsi" w:cstheme="majorHAnsi"/>
          <w:sz w:val="24"/>
          <w:szCs w:val="24"/>
        </w:rPr>
        <w:t>7</w:t>
      </w:r>
      <w:r w:rsidR="007213F2" w:rsidRPr="00822924">
        <w:rPr>
          <w:rFonts w:asciiTheme="majorHAnsi" w:hAnsiTheme="majorHAnsi" w:cstheme="majorHAnsi"/>
          <w:sz w:val="24"/>
          <w:szCs w:val="24"/>
        </w:rPr>
        <w:t>.4</w:t>
      </w:r>
      <w:r w:rsidR="00741AAD" w:rsidRPr="00822924">
        <w:rPr>
          <w:rFonts w:asciiTheme="majorHAnsi" w:hAnsiTheme="majorHAnsi" w:cstheme="majorHAnsi"/>
          <w:sz w:val="24"/>
          <w:szCs w:val="24"/>
        </w:rPr>
        <w:t>)</w:t>
      </w:r>
      <w:r w:rsidR="00B83E91" w:rsidRPr="00822924">
        <w:rPr>
          <w:rFonts w:asciiTheme="majorHAnsi" w:hAnsiTheme="majorHAnsi" w:cstheme="majorHAnsi"/>
          <w:sz w:val="24"/>
          <w:szCs w:val="24"/>
        </w:rPr>
        <w:t>.</w:t>
      </w:r>
      <w:r w:rsidR="0059037C" w:rsidRPr="00822924">
        <w:rPr>
          <w:rFonts w:asciiTheme="majorHAnsi" w:hAnsiTheme="majorHAnsi" w:cstheme="majorHAnsi"/>
          <w:sz w:val="24"/>
          <w:szCs w:val="24"/>
        </w:rPr>
        <w:t xml:space="preserve"> </w:t>
      </w:r>
      <w:r w:rsidR="00B83E91" w:rsidRPr="00822924">
        <w:rPr>
          <w:rFonts w:asciiTheme="majorHAnsi" w:hAnsiTheme="majorHAnsi" w:cstheme="majorHAnsi"/>
          <w:sz w:val="24"/>
          <w:szCs w:val="24"/>
        </w:rPr>
        <w:t>Preparations</w:t>
      </w:r>
      <w:r w:rsidR="0059037C" w:rsidRPr="00822924">
        <w:rPr>
          <w:rFonts w:asciiTheme="majorHAnsi" w:hAnsiTheme="majorHAnsi" w:cstheme="majorHAnsi"/>
          <w:sz w:val="24"/>
          <w:szCs w:val="24"/>
        </w:rPr>
        <w:t xml:space="preserve"> exhibiting &lt;70% relaxation </w:t>
      </w:r>
      <w:r w:rsidR="00B83E91" w:rsidRPr="00822924">
        <w:rPr>
          <w:rFonts w:asciiTheme="majorHAnsi" w:hAnsiTheme="majorHAnsi" w:cstheme="majorHAnsi"/>
          <w:sz w:val="24"/>
          <w:szCs w:val="24"/>
        </w:rPr>
        <w:t>are</w:t>
      </w:r>
      <w:r w:rsidR="0059037C" w:rsidRPr="00822924">
        <w:rPr>
          <w:rFonts w:asciiTheme="majorHAnsi" w:hAnsiTheme="majorHAnsi" w:cstheme="majorHAnsi"/>
          <w:sz w:val="24"/>
          <w:szCs w:val="24"/>
        </w:rPr>
        <w:t xml:space="preserve"> excluded.</w:t>
      </w:r>
    </w:p>
    <w:p w14:paraId="09FA0B3E" w14:textId="77777777" w:rsidR="00DE004C" w:rsidRPr="00822924" w:rsidRDefault="00DE004C" w:rsidP="00822924">
      <w:pPr>
        <w:pStyle w:val="ListParagraph"/>
        <w:spacing w:after="0" w:line="240" w:lineRule="auto"/>
        <w:ind w:left="0"/>
        <w:jc w:val="both"/>
        <w:rPr>
          <w:rFonts w:asciiTheme="majorHAnsi" w:hAnsiTheme="majorHAnsi" w:cstheme="majorHAnsi"/>
          <w:sz w:val="24"/>
          <w:szCs w:val="24"/>
        </w:rPr>
      </w:pPr>
    </w:p>
    <w:p w14:paraId="180DAADF" w14:textId="0B497F4D" w:rsidR="00DE004C" w:rsidRPr="00822924" w:rsidRDefault="00447BF2"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834A20" w:rsidRPr="00822924">
        <w:rPr>
          <w:rFonts w:asciiTheme="majorHAnsi" w:hAnsiTheme="majorHAnsi" w:cstheme="majorHAnsi"/>
          <w:sz w:val="24"/>
          <w:szCs w:val="24"/>
        </w:rPr>
        <w:t>Vascular wall diseases</w:t>
      </w:r>
      <w:r w:rsidR="00A65DB7" w:rsidRPr="00822924">
        <w:rPr>
          <w:rFonts w:asciiTheme="majorHAnsi" w:hAnsiTheme="majorHAnsi" w:cstheme="majorHAnsi"/>
          <w:sz w:val="24"/>
          <w:szCs w:val="24"/>
        </w:rPr>
        <w:t>,</w:t>
      </w:r>
      <w:r w:rsidR="00834A20" w:rsidRPr="00822924">
        <w:rPr>
          <w:rFonts w:asciiTheme="majorHAnsi" w:hAnsiTheme="majorHAnsi" w:cstheme="majorHAnsi"/>
          <w:sz w:val="24"/>
          <w:szCs w:val="24"/>
        </w:rPr>
        <w:t xml:space="preserve"> such as hypertension</w:t>
      </w:r>
      <w:r w:rsidR="00A65DB7" w:rsidRPr="00822924">
        <w:rPr>
          <w:rFonts w:asciiTheme="majorHAnsi" w:hAnsiTheme="majorHAnsi" w:cstheme="majorHAnsi"/>
          <w:sz w:val="24"/>
          <w:szCs w:val="24"/>
        </w:rPr>
        <w:t>,</w:t>
      </w:r>
      <w:r w:rsidR="00834A20" w:rsidRPr="00822924">
        <w:rPr>
          <w:rFonts w:asciiTheme="majorHAnsi" w:hAnsiTheme="majorHAnsi" w:cstheme="majorHAnsi"/>
          <w:sz w:val="24"/>
          <w:szCs w:val="24"/>
        </w:rPr>
        <w:t xml:space="preserve"> are commonly associated with endothelial dysfunction, which </w:t>
      </w:r>
      <w:r w:rsidR="000F5746" w:rsidRPr="00822924">
        <w:rPr>
          <w:rFonts w:asciiTheme="majorHAnsi" w:hAnsiTheme="majorHAnsi" w:cstheme="majorHAnsi"/>
          <w:sz w:val="24"/>
          <w:szCs w:val="24"/>
        </w:rPr>
        <w:t>often leads to</w:t>
      </w:r>
      <w:r w:rsidR="00834A20" w:rsidRPr="00822924">
        <w:rPr>
          <w:rFonts w:asciiTheme="majorHAnsi" w:hAnsiTheme="majorHAnsi" w:cstheme="majorHAnsi"/>
          <w:sz w:val="24"/>
          <w:szCs w:val="24"/>
        </w:rPr>
        <w:t xml:space="preserve"> impaired endothelium-dependent vasorelaxation</w:t>
      </w:r>
      <w:r w:rsidR="006127BF" w:rsidRPr="00822924">
        <w:rPr>
          <w:rFonts w:asciiTheme="majorHAnsi" w:hAnsiTheme="majorHAnsi" w:cstheme="majorHAnsi"/>
          <w:sz w:val="24"/>
          <w:szCs w:val="24"/>
        </w:rPr>
        <w:t xml:space="preserve"> response</w:t>
      </w:r>
      <w:r w:rsidR="00834A20" w:rsidRPr="00822924">
        <w:rPr>
          <w:rFonts w:asciiTheme="majorHAnsi" w:hAnsiTheme="majorHAnsi" w:cstheme="majorHAnsi"/>
          <w:sz w:val="24"/>
          <w:szCs w:val="24"/>
        </w:rPr>
        <w:t xml:space="preserve"> to</w:t>
      </w:r>
      <w:r w:rsidR="0073220B" w:rsidRPr="00822924">
        <w:rPr>
          <w:rFonts w:asciiTheme="majorHAnsi" w:hAnsiTheme="majorHAnsi" w:cstheme="majorHAnsi"/>
          <w:sz w:val="24"/>
          <w:szCs w:val="24"/>
        </w:rPr>
        <w:t xml:space="preserve"> A</w:t>
      </w:r>
      <w:r w:rsidR="008558EC" w:rsidRPr="00822924">
        <w:rPr>
          <w:rFonts w:asciiTheme="majorHAnsi" w:hAnsiTheme="majorHAnsi" w:cstheme="majorHAnsi"/>
          <w:sz w:val="24"/>
          <w:szCs w:val="24"/>
        </w:rPr>
        <w:t>C</w:t>
      </w:r>
      <w:r w:rsidR="0073220B" w:rsidRPr="00822924">
        <w:rPr>
          <w:rFonts w:asciiTheme="majorHAnsi" w:hAnsiTheme="majorHAnsi" w:cstheme="majorHAnsi"/>
          <w:sz w:val="24"/>
          <w:szCs w:val="24"/>
        </w:rPr>
        <w:t>h</w:t>
      </w:r>
      <w:r w:rsidR="006F6430" w:rsidRPr="00822924">
        <w:rPr>
          <w:rFonts w:asciiTheme="majorHAnsi" w:hAnsiTheme="majorHAnsi" w:cstheme="majorHAnsi"/>
          <w:sz w:val="24"/>
          <w:szCs w:val="24"/>
        </w:rPr>
        <w:fldChar w:fldCharType="begin"/>
      </w:r>
      <w:r w:rsidR="004048E0" w:rsidRPr="00822924">
        <w:rPr>
          <w:rFonts w:asciiTheme="majorHAnsi" w:hAnsiTheme="majorHAnsi" w:cstheme="majorHAnsi"/>
          <w:sz w:val="24"/>
          <w:szCs w:val="24"/>
        </w:rPr>
        <w:instrText xml:space="preserve"> ADDIN EN.CITE &lt;EndNote&gt;&lt;Cite&gt;&lt;Author&gt;Deanfield&lt;/Author&gt;&lt;Year&gt;2007&lt;/Year&gt;&lt;RecNum&gt;43344&lt;/RecNum&gt;&lt;DisplayText&gt;&lt;style face="superscript"&gt;19&lt;/style&gt;&lt;/DisplayText&gt;&lt;record&gt;&lt;rec-number&gt;43344&lt;/rec-number&gt;&lt;foreign-keys&gt;&lt;key app="EN" db-id="tvxxwedz8as9rcetd04xpdsawfv0sdr5aevr" timestamp="1767651928" guid="730540f8-72e6-4da1-a603-5a4146a52d73"&gt;43344&lt;/key&gt;&lt;/foreign-keys&gt;&lt;ref-type name="Journal Article"&gt;17&lt;/ref-type&gt;&lt;contributors&gt;&lt;authors&gt;&lt;author&gt;Deanfield, J. E.&lt;/author&gt;&lt;author&gt;Halcox, J. P.&lt;/author&gt;&lt;author&gt;Rabelink, T. J.&lt;/author&gt;&lt;/authors&gt;&lt;/contributors&gt;&lt;auth-address&gt;Vascular Physiology Unit, UCL Institute of Child Health, London, UK. j.deanfield@ich.ucl.ac.uk&lt;/auth-address&gt;&lt;titles&gt;&lt;title&gt;Endothelial function and dysfunction: testing and clinical relevance&lt;/title&gt;&lt;secondary-title&gt;Circulation&lt;/secondary-title&gt;&lt;/titles&gt;&lt;periodical&gt;&lt;full-title&gt;Circulation&lt;/full-title&gt;&lt;abbr-1&gt;Circulation&lt;/abbr-1&gt;&lt;abbr-2&gt;Circulation&lt;/abbr-2&gt;&lt;/periodical&gt;&lt;pages&gt;1285-95&lt;/pages&gt;&lt;volume&gt;115&lt;/volume&gt;&lt;number&gt;10&lt;/number&gt;&lt;dates&gt;&lt;year&gt;2007&lt;/year&gt;&lt;pub-dates&gt;&lt;date&gt;Mar 13&lt;/date&gt;&lt;/pub-dates&gt;&lt;/dates&gt;&lt;isbn&gt;0009-7322&lt;/isbn&gt;&lt;accession-num&gt;17353456&lt;/accession-num&gt;&lt;urls&gt;&lt;/urls&gt;&lt;electronic-resource-num&gt;10.1161/circulationaha.106.652859&lt;/electronic-resource-num&gt;&lt;remote-database-provider&gt;NLM&lt;/remote-database-provider&gt;&lt;language&gt;eng&lt;/language&gt;&lt;/record&gt;&lt;/Cite&gt;&lt;/EndNote&gt;</w:instrText>
      </w:r>
      <w:r w:rsidR="006F6430" w:rsidRPr="00822924">
        <w:rPr>
          <w:rFonts w:asciiTheme="majorHAnsi" w:hAnsiTheme="majorHAnsi" w:cstheme="majorHAnsi"/>
          <w:sz w:val="24"/>
          <w:szCs w:val="24"/>
        </w:rPr>
        <w:fldChar w:fldCharType="separate"/>
      </w:r>
      <w:r w:rsidR="00087469" w:rsidRPr="00822924">
        <w:rPr>
          <w:rFonts w:asciiTheme="majorHAnsi" w:hAnsiTheme="majorHAnsi" w:cstheme="majorHAnsi"/>
          <w:noProof/>
          <w:sz w:val="24"/>
          <w:szCs w:val="24"/>
          <w:vertAlign w:val="superscript"/>
        </w:rPr>
        <w:t>19</w:t>
      </w:r>
      <w:r w:rsidR="006F6430" w:rsidRPr="00822924">
        <w:rPr>
          <w:rFonts w:asciiTheme="majorHAnsi" w:hAnsiTheme="majorHAnsi" w:cstheme="majorHAnsi"/>
          <w:sz w:val="24"/>
          <w:szCs w:val="24"/>
        </w:rPr>
        <w:fldChar w:fldCharType="end"/>
      </w:r>
      <w:r w:rsidR="006127BF" w:rsidRPr="00822924">
        <w:rPr>
          <w:rFonts w:asciiTheme="majorHAnsi" w:hAnsiTheme="majorHAnsi" w:cstheme="majorHAnsi"/>
          <w:sz w:val="24"/>
          <w:szCs w:val="24"/>
        </w:rPr>
        <w:t>.</w:t>
      </w:r>
      <w:r w:rsidR="008B021E" w:rsidRPr="00822924">
        <w:rPr>
          <w:rFonts w:asciiTheme="majorHAnsi" w:hAnsiTheme="majorHAnsi" w:cstheme="majorHAnsi"/>
          <w:sz w:val="24"/>
          <w:szCs w:val="24"/>
        </w:rPr>
        <w:t xml:space="preserve"> </w:t>
      </w:r>
      <w:r w:rsidR="00DA0D22" w:rsidRPr="00822924">
        <w:rPr>
          <w:rFonts w:asciiTheme="majorHAnsi" w:hAnsiTheme="majorHAnsi" w:cstheme="majorHAnsi"/>
          <w:sz w:val="24"/>
          <w:szCs w:val="24"/>
        </w:rPr>
        <w:t xml:space="preserve">Under these conditions, </w:t>
      </w:r>
      <w:r w:rsidR="000220F2" w:rsidRPr="00822924">
        <w:rPr>
          <w:rFonts w:asciiTheme="majorHAnsi" w:hAnsiTheme="majorHAnsi" w:cstheme="majorHAnsi"/>
          <w:sz w:val="24"/>
          <w:szCs w:val="24"/>
        </w:rPr>
        <w:t>preparations exhibiting &lt;70 % relaxation should not be excluded automatically, as this may represent true disease</w:t>
      </w:r>
      <w:r w:rsidR="000220F2" w:rsidRPr="00822924">
        <w:rPr>
          <w:rFonts w:asciiTheme="majorHAnsi" w:hAnsiTheme="majorHAnsi" w:cstheme="majorHAnsi"/>
          <w:sz w:val="24"/>
          <w:szCs w:val="24"/>
        </w:rPr>
        <w:noBreakHyphen/>
        <w:t>related endothelial dysfunction rather than technical failure</w:t>
      </w:r>
      <w:r w:rsidR="00887995" w:rsidRPr="00822924">
        <w:rPr>
          <w:rFonts w:asciiTheme="majorHAnsi" w:hAnsiTheme="majorHAnsi" w:cstheme="majorHAnsi"/>
          <w:sz w:val="24"/>
          <w:szCs w:val="24"/>
        </w:rPr>
        <w:t>.</w:t>
      </w:r>
    </w:p>
    <w:p w14:paraId="172FB21D"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1615E9B0" w14:textId="48980218" w:rsidR="00707550"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440AC9" w:rsidRPr="00822924">
        <w:rPr>
          <w:rFonts w:asciiTheme="majorHAnsi" w:hAnsiTheme="majorHAnsi" w:cstheme="majorHAnsi"/>
          <w:sz w:val="24"/>
          <w:szCs w:val="24"/>
        </w:rPr>
        <w:t xml:space="preserve">at least three consecutive washes </w:t>
      </w:r>
      <w:r w:rsidRPr="00822924">
        <w:rPr>
          <w:rFonts w:asciiTheme="majorHAnsi" w:hAnsiTheme="majorHAnsi" w:cstheme="majorHAnsi"/>
          <w:sz w:val="24"/>
          <w:szCs w:val="24"/>
        </w:rPr>
        <w:t>with fresh 37</w:t>
      </w:r>
      <w:r w:rsidR="002C22C9" w:rsidRPr="00822924">
        <w:rPr>
          <w:rFonts w:asciiTheme="majorHAnsi" w:hAnsiTheme="majorHAnsi" w:cstheme="majorHAnsi"/>
          <w:sz w:val="24"/>
          <w:szCs w:val="24"/>
        </w:rPr>
        <w:t xml:space="preserve"> </w:t>
      </w:r>
      <w:r w:rsidRPr="00822924">
        <w:rPr>
          <w:rFonts w:asciiTheme="majorHAnsi" w:hAnsiTheme="majorHAnsi" w:cstheme="majorHAnsi"/>
          <w:sz w:val="24"/>
          <w:szCs w:val="24"/>
        </w:rPr>
        <w:t>°C oxygenated Krebs buffer until a stable passive basal tension is restored.</w:t>
      </w:r>
    </w:p>
    <w:p w14:paraId="491E33FE"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34E36A7A" w14:textId="77777777" w:rsidR="00784682" w:rsidRPr="00822924" w:rsidRDefault="005731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T</w:t>
      </w:r>
      <w:r w:rsidR="00707550" w:rsidRPr="00822924">
        <w:rPr>
          <w:rFonts w:asciiTheme="majorHAnsi" w:hAnsiTheme="majorHAnsi" w:cstheme="majorHAnsi"/>
          <w:sz w:val="24"/>
          <w:szCs w:val="24"/>
        </w:rPr>
        <w:t>est other vasoactive agents, with and without pathway-specific inhibitors, as required by the experimental question</w:t>
      </w:r>
      <w:r w:rsidR="00784682" w:rsidRPr="00822924">
        <w:rPr>
          <w:rFonts w:asciiTheme="majorHAnsi" w:hAnsiTheme="majorHAnsi" w:cstheme="majorHAnsi"/>
          <w:bCs/>
          <w:sz w:val="24"/>
          <w:szCs w:val="24"/>
          <w:vertAlign w:val="subscript"/>
        </w:rPr>
        <w:t xml:space="preserve">. </w:t>
      </w:r>
    </w:p>
    <w:p w14:paraId="05B92D51"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3A8BB04F" w14:textId="11BA91CB" w:rsidR="002D716F" w:rsidRPr="00822924" w:rsidRDefault="0078468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bookmarkStart w:id="1" w:name="_Hlk218283087"/>
      <w:r w:rsidRPr="00822924">
        <w:rPr>
          <w:rFonts w:asciiTheme="majorHAnsi" w:hAnsiTheme="majorHAnsi" w:cstheme="majorHAnsi"/>
          <w:sz w:val="24"/>
          <w:szCs w:val="24"/>
        </w:rPr>
        <w:t xml:space="preserve">At the end of the experiment, remove all the </w:t>
      </w:r>
      <w:r w:rsidR="000F1871" w:rsidRPr="00822924">
        <w:rPr>
          <w:rFonts w:asciiTheme="majorHAnsi" w:hAnsiTheme="majorHAnsi" w:cstheme="majorHAnsi"/>
          <w:sz w:val="24"/>
          <w:szCs w:val="24"/>
        </w:rPr>
        <w:t xml:space="preserve">mounted </w:t>
      </w:r>
      <w:r w:rsidRPr="00822924">
        <w:rPr>
          <w:rFonts w:asciiTheme="majorHAnsi" w:hAnsiTheme="majorHAnsi" w:cstheme="majorHAnsi"/>
          <w:sz w:val="24"/>
          <w:szCs w:val="24"/>
        </w:rPr>
        <w:t xml:space="preserve">vessels, clean all chambers with 8% acetic acid, followed by </w:t>
      </w:r>
      <w:r w:rsidR="002C22C9" w:rsidRPr="00822924">
        <w:rPr>
          <w:rFonts w:asciiTheme="majorHAnsi" w:hAnsiTheme="majorHAnsi" w:cstheme="majorHAnsi"/>
          <w:sz w:val="24"/>
          <w:szCs w:val="24"/>
        </w:rPr>
        <w:t>three</w:t>
      </w:r>
      <w:r w:rsidRPr="00822924">
        <w:rPr>
          <w:rFonts w:asciiTheme="majorHAnsi" w:hAnsiTheme="majorHAnsi" w:cstheme="majorHAnsi"/>
          <w:sz w:val="24"/>
          <w:szCs w:val="24"/>
        </w:rPr>
        <w:t xml:space="preserve"> washes of water, and finally turn off the gas tank and </w:t>
      </w:r>
      <w:r w:rsidR="000F1871" w:rsidRPr="00822924">
        <w:rPr>
          <w:rFonts w:asciiTheme="majorHAnsi" w:hAnsiTheme="majorHAnsi" w:cstheme="majorHAnsi"/>
          <w:sz w:val="24"/>
          <w:szCs w:val="24"/>
        </w:rPr>
        <w:t xml:space="preserve">the </w:t>
      </w:r>
      <w:r w:rsidRPr="00822924">
        <w:rPr>
          <w:rFonts w:asciiTheme="majorHAnsi" w:hAnsiTheme="majorHAnsi" w:cstheme="majorHAnsi"/>
          <w:sz w:val="24"/>
          <w:szCs w:val="24"/>
        </w:rPr>
        <w:t>machine</w:t>
      </w:r>
      <w:bookmarkEnd w:id="1"/>
      <w:r w:rsidRPr="00822924">
        <w:rPr>
          <w:rFonts w:asciiTheme="majorHAnsi" w:hAnsiTheme="majorHAnsi" w:cstheme="majorHAnsi"/>
          <w:sz w:val="24"/>
          <w:szCs w:val="24"/>
        </w:rPr>
        <w:t xml:space="preserve">. </w:t>
      </w:r>
    </w:p>
    <w:p w14:paraId="3CF528E4" w14:textId="77777777" w:rsidR="002D716F" w:rsidRPr="00822924" w:rsidRDefault="002D716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8DF208A" w14:textId="426264E2" w:rsidR="00BD4929" w:rsidRPr="00822924" w:rsidRDefault="002D716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Dispose</w:t>
      </w:r>
      <w:r w:rsidR="007F4568" w:rsidRPr="00822924">
        <w:rPr>
          <w:rFonts w:asciiTheme="majorHAnsi" w:hAnsiTheme="majorHAnsi" w:cstheme="majorHAnsi"/>
          <w:sz w:val="24"/>
          <w:szCs w:val="24"/>
        </w:rPr>
        <w:t xml:space="preserve"> of biological and chemical waste according to institutional procedures</w:t>
      </w:r>
      <w:r w:rsidR="005604A1" w:rsidRPr="00822924">
        <w:rPr>
          <w:rFonts w:asciiTheme="majorHAnsi" w:hAnsiTheme="majorHAnsi" w:cstheme="majorHAnsi"/>
          <w:sz w:val="24"/>
          <w:szCs w:val="24"/>
        </w:rPr>
        <w:t>.</w:t>
      </w:r>
    </w:p>
    <w:p w14:paraId="5D5A6088" w14:textId="1551F218" w:rsidR="00676B46" w:rsidRPr="00822924" w:rsidRDefault="00676B4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C5EB05D" w14:textId="14EFFFCE" w:rsidR="003174A5" w:rsidRPr="00822924" w:rsidRDefault="002E0EBC"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b/>
          <w:sz w:val="24"/>
          <w:szCs w:val="24"/>
        </w:rPr>
        <w:t xml:space="preserve">Data analysis and reporting </w:t>
      </w:r>
    </w:p>
    <w:p w14:paraId="6B77CBDF"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99EA957" w14:textId="500162F8" w:rsidR="003174A5" w:rsidRPr="00822924" w:rsidRDefault="0090307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lastRenderedPageBreak/>
        <w:t>B</w:t>
      </w:r>
      <w:r w:rsidR="003174A5" w:rsidRPr="00822924">
        <w:rPr>
          <w:rFonts w:asciiTheme="majorHAnsi" w:hAnsiTheme="majorHAnsi" w:cstheme="majorHAnsi"/>
          <w:sz w:val="24"/>
          <w:szCs w:val="24"/>
          <w:u w:val="single"/>
        </w:rPr>
        <w:t xml:space="preserve">aseline </w:t>
      </w:r>
      <w:r w:rsidRPr="00822924">
        <w:rPr>
          <w:rFonts w:asciiTheme="majorHAnsi" w:hAnsiTheme="majorHAnsi" w:cstheme="majorHAnsi"/>
          <w:sz w:val="24"/>
          <w:szCs w:val="24"/>
          <w:u w:val="single"/>
        </w:rPr>
        <w:t>definition and recording.</w:t>
      </w:r>
      <w:r w:rsidRPr="00822924">
        <w:rPr>
          <w:rFonts w:asciiTheme="majorHAnsi" w:hAnsiTheme="majorHAnsi" w:cstheme="majorHAnsi"/>
          <w:sz w:val="24"/>
          <w:szCs w:val="24"/>
        </w:rPr>
        <w:t xml:space="preserve"> Record the baseline </w:t>
      </w:r>
      <w:r w:rsidR="003174A5" w:rsidRPr="00822924">
        <w:rPr>
          <w:rFonts w:asciiTheme="majorHAnsi" w:hAnsiTheme="majorHAnsi" w:cstheme="majorHAnsi"/>
          <w:sz w:val="24"/>
          <w:szCs w:val="24"/>
        </w:rPr>
        <w:t xml:space="preserve">tension immediately before the start of any vasoconstrictor challenge (i.e., high-K⁺ challenge, vasoconstrictor CRC, or preconstriction before </w:t>
      </w:r>
      <w:r w:rsidR="005321E6" w:rsidRPr="00822924">
        <w:rPr>
          <w:rFonts w:asciiTheme="majorHAnsi" w:hAnsiTheme="majorHAnsi" w:cstheme="majorHAnsi"/>
          <w:sz w:val="24"/>
          <w:szCs w:val="24"/>
        </w:rPr>
        <w:t xml:space="preserve">a </w:t>
      </w:r>
      <w:r w:rsidR="003174A5" w:rsidRPr="00822924">
        <w:rPr>
          <w:rFonts w:asciiTheme="majorHAnsi" w:hAnsiTheme="majorHAnsi" w:cstheme="majorHAnsi"/>
          <w:sz w:val="24"/>
          <w:szCs w:val="24"/>
        </w:rPr>
        <w:t>vasodilator CRC).</w:t>
      </w:r>
    </w:p>
    <w:p w14:paraId="76D321B4"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CC0F1F3" w14:textId="5F2EF51F"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0B0390" w:rsidRPr="00822924">
        <w:rPr>
          <w:rFonts w:asciiTheme="majorHAnsi" w:hAnsiTheme="majorHAnsi" w:cstheme="majorHAnsi"/>
          <w:sz w:val="24"/>
          <w:szCs w:val="24"/>
        </w:rPr>
        <w:t>For subsequent analysis, i</w:t>
      </w:r>
      <w:r w:rsidRPr="00822924">
        <w:rPr>
          <w:rFonts w:asciiTheme="majorHAnsi" w:hAnsiTheme="majorHAnsi" w:cstheme="majorHAnsi"/>
          <w:sz w:val="24"/>
          <w:szCs w:val="24"/>
        </w:rPr>
        <w:t xml:space="preserve">t is practically easier to zero the force readings on the user interface after adequate washing of any previous stimulation, immediately before the start of any vasoconstrictor challenge (i.e., </w:t>
      </w:r>
      <w:r w:rsidR="00FD5DEE" w:rsidRPr="00822924">
        <w:rPr>
          <w:rFonts w:asciiTheme="majorHAnsi" w:hAnsiTheme="majorHAnsi" w:cstheme="majorHAnsi"/>
          <w:sz w:val="24"/>
          <w:szCs w:val="24"/>
        </w:rPr>
        <w:t>displayed baseline</w:t>
      </w:r>
      <w:r w:rsidR="00D634CF" w:rsidRPr="00822924">
        <w:rPr>
          <w:rFonts w:asciiTheme="majorHAnsi" w:hAnsiTheme="majorHAnsi" w:cstheme="majorHAnsi"/>
          <w:sz w:val="24"/>
          <w:szCs w:val="24"/>
        </w:rPr>
        <w:t xml:space="preserve"> tension</w:t>
      </w:r>
      <w:r w:rsidRPr="00822924">
        <w:rPr>
          <w:rFonts w:asciiTheme="majorHAnsi" w:hAnsiTheme="majorHAnsi" w:cstheme="majorHAnsi"/>
          <w:sz w:val="24"/>
          <w:szCs w:val="24"/>
        </w:rPr>
        <w:t xml:space="preserve"> = 0). </w:t>
      </w:r>
    </w:p>
    <w:p w14:paraId="310EBEF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DC19CDF" w14:textId="09EA9E95" w:rsidR="003174A5" w:rsidRPr="00822924" w:rsidRDefault="00D634C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H</w:t>
      </w:r>
      <w:r w:rsidR="003174A5" w:rsidRPr="00822924">
        <w:rPr>
          <w:rFonts w:asciiTheme="majorHAnsi" w:hAnsiTheme="majorHAnsi" w:cstheme="majorHAnsi"/>
          <w:sz w:val="24"/>
          <w:szCs w:val="24"/>
          <w:u w:val="single"/>
        </w:rPr>
        <w:t>igh-K⁺ challenge</w:t>
      </w:r>
      <w:r w:rsidRPr="00822924">
        <w:rPr>
          <w:rFonts w:asciiTheme="majorHAnsi" w:hAnsiTheme="majorHAnsi" w:cstheme="majorHAnsi"/>
          <w:sz w:val="24"/>
          <w:szCs w:val="24"/>
        </w:rPr>
        <w:t>.</w:t>
      </w:r>
      <w:r w:rsidR="003174A5" w:rsidRPr="00822924">
        <w:rPr>
          <w:rFonts w:asciiTheme="majorHAnsi" w:hAnsiTheme="majorHAnsi" w:cstheme="majorHAnsi"/>
          <w:sz w:val="24"/>
          <w:szCs w:val="24"/>
        </w:rPr>
        <w:t xml:space="preserve"> </w:t>
      </w:r>
      <w:r w:rsidRPr="00822924">
        <w:rPr>
          <w:rFonts w:asciiTheme="majorHAnsi" w:hAnsiTheme="majorHAnsi" w:cstheme="majorHAnsi"/>
          <w:sz w:val="24"/>
          <w:szCs w:val="24"/>
        </w:rPr>
        <w:t>C</w:t>
      </w:r>
      <w:r w:rsidR="003174A5" w:rsidRPr="00822924">
        <w:rPr>
          <w:rFonts w:asciiTheme="majorHAnsi" w:hAnsiTheme="majorHAnsi" w:cstheme="majorHAnsi"/>
          <w:sz w:val="24"/>
          <w:szCs w:val="24"/>
        </w:rPr>
        <w:t xml:space="preserve">ompute the active force as: Active Force = </w:t>
      </w:r>
      <w:r w:rsidR="0094236C" w:rsidRPr="00822924">
        <w:rPr>
          <w:rFonts w:asciiTheme="majorHAnsi" w:hAnsiTheme="majorHAnsi" w:cstheme="majorHAnsi"/>
          <w:sz w:val="24"/>
          <w:szCs w:val="24"/>
        </w:rPr>
        <w:t xml:space="preserve">Maximum </w:t>
      </w:r>
      <w:r w:rsidR="003174A5" w:rsidRPr="00822924">
        <w:rPr>
          <w:rFonts w:asciiTheme="majorHAnsi" w:hAnsiTheme="majorHAnsi" w:cstheme="majorHAnsi"/>
          <w:sz w:val="24"/>
          <w:szCs w:val="24"/>
        </w:rPr>
        <w:t xml:space="preserve">Tone after </w:t>
      </w:r>
      <w:r w:rsidR="0080490E" w:rsidRPr="00822924">
        <w:rPr>
          <w:rFonts w:asciiTheme="majorHAnsi" w:hAnsiTheme="majorHAnsi" w:cstheme="majorHAnsi"/>
          <w:sz w:val="24"/>
          <w:szCs w:val="24"/>
        </w:rPr>
        <w:t>KCl</w:t>
      </w:r>
      <w:r w:rsidR="003174A5" w:rsidRPr="00822924">
        <w:rPr>
          <w:rFonts w:asciiTheme="majorHAnsi" w:hAnsiTheme="majorHAnsi" w:cstheme="majorHAnsi"/>
          <w:sz w:val="24"/>
          <w:szCs w:val="24"/>
        </w:rPr>
        <w:t xml:space="preserve"> - Baseline tension (</w:t>
      </w:r>
      <w:r w:rsidR="00DA28A3" w:rsidRPr="00822924">
        <w:rPr>
          <w:rFonts w:asciiTheme="majorHAnsi" w:hAnsiTheme="majorHAnsi" w:cstheme="majorHAnsi"/>
          <w:sz w:val="24"/>
          <w:szCs w:val="24"/>
        </w:rPr>
        <w:t>units: millinewtons</w:t>
      </w:r>
      <w:r w:rsidR="003174A5" w:rsidRPr="00822924">
        <w:rPr>
          <w:rFonts w:asciiTheme="majorHAnsi" w:hAnsiTheme="majorHAnsi" w:cstheme="majorHAnsi"/>
          <w:sz w:val="24"/>
          <w:szCs w:val="24"/>
        </w:rPr>
        <w:t xml:space="preserve"> </w:t>
      </w:r>
      <w:r w:rsidR="00DA28A3" w:rsidRPr="00822924">
        <w:rPr>
          <w:rFonts w:asciiTheme="majorHAnsi" w:hAnsiTheme="majorHAnsi" w:cstheme="majorHAnsi"/>
          <w:sz w:val="24"/>
          <w:szCs w:val="24"/>
        </w:rPr>
        <w:t>“</w:t>
      </w:r>
      <w:proofErr w:type="spellStart"/>
      <w:r w:rsidR="003174A5" w:rsidRPr="00822924">
        <w:rPr>
          <w:rFonts w:asciiTheme="majorHAnsi" w:hAnsiTheme="majorHAnsi" w:cstheme="majorHAnsi"/>
          <w:sz w:val="24"/>
          <w:szCs w:val="24"/>
        </w:rPr>
        <w:t>mN</w:t>
      </w:r>
      <w:proofErr w:type="spellEnd"/>
      <w:r w:rsidR="00DA28A3" w:rsidRPr="00822924">
        <w:rPr>
          <w:rFonts w:asciiTheme="majorHAnsi" w:hAnsiTheme="majorHAnsi" w:cstheme="majorHAnsi"/>
          <w:sz w:val="24"/>
          <w:szCs w:val="24"/>
        </w:rPr>
        <w:t>”</w:t>
      </w:r>
      <w:r w:rsidR="003174A5" w:rsidRPr="00822924">
        <w:rPr>
          <w:rFonts w:asciiTheme="majorHAnsi" w:hAnsiTheme="majorHAnsi" w:cstheme="majorHAnsi"/>
          <w:sz w:val="24"/>
          <w:szCs w:val="24"/>
        </w:rPr>
        <w:t>).</w:t>
      </w:r>
      <w:r w:rsidR="00657381" w:rsidRPr="00822924">
        <w:rPr>
          <w:rFonts w:asciiTheme="majorHAnsi" w:hAnsiTheme="majorHAnsi" w:cstheme="majorHAnsi"/>
          <w:sz w:val="24"/>
          <w:szCs w:val="24"/>
        </w:rPr>
        <w:t xml:space="preserve"> Express the active force normalized to either unit length (</w:t>
      </w:r>
      <w:proofErr w:type="spellStart"/>
      <w:r w:rsidR="00657381" w:rsidRPr="00822924">
        <w:rPr>
          <w:rFonts w:asciiTheme="majorHAnsi" w:hAnsiTheme="majorHAnsi" w:cstheme="majorHAnsi"/>
          <w:sz w:val="24"/>
          <w:szCs w:val="24"/>
        </w:rPr>
        <w:t>mN</w:t>
      </w:r>
      <w:proofErr w:type="spellEnd"/>
      <w:r w:rsidR="00657381" w:rsidRPr="00822924">
        <w:rPr>
          <w:rFonts w:asciiTheme="majorHAnsi" w:hAnsiTheme="majorHAnsi" w:cstheme="majorHAnsi"/>
          <w:sz w:val="24"/>
          <w:szCs w:val="24"/>
        </w:rPr>
        <w:t>/mm) or cross-sectional area (</w:t>
      </w:r>
      <w:proofErr w:type="spellStart"/>
      <w:r w:rsidR="00657381" w:rsidRPr="00822924">
        <w:rPr>
          <w:rFonts w:asciiTheme="majorHAnsi" w:hAnsiTheme="majorHAnsi" w:cstheme="majorHAnsi"/>
          <w:sz w:val="24"/>
          <w:szCs w:val="24"/>
        </w:rPr>
        <w:t>mN</w:t>
      </w:r>
      <w:proofErr w:type="spellEnd"/>
      <w:r w:rsidR="00657381" w:rsidRPr="00822924">
        <w:rPr>
          <w:rFonts w:asciiTheme="majorHAnsi" w:hAnsiTheme="majorHAnsi" w:cstheme="majorHAnsi"/>
          <w:sz w:val="24"/>
          <w:szCs w:val="24"/>
        </w:rPr>
        <w:t>/mm</w:t>
      </w:r>
      <w:r w:rsidR="00657381" w:rsidRPr="00822924">
        <w:rPr>
          <w:rFonts w:asciiTheme="majorHAnsi" w:hAnsiTheme="majorHAnsi" w:cstheme="majorHAnsi"/>
          <w:sz w:val="24"/>
          <w:szCs w:val="24"/>
          <w:vertAlign w:val="superscript"/>
        </w:rPr>
        <w:t>2</w:t>
      </w:r>
      <w:r w:rsidR="00657381" w:rsidRPr="00822924">
        <w:rPr>
          <w:rFonts w:asciiTheme="majorHAnsi" w:hAnsiTheme="majorHAnsi" w:cstheme="majorHAnsi"/>
          <w:sz w:val="24"/>
          <w:szCs w:val="24"/>
        </w:rPr>
        <w:t>) of the mounted arterial segment. Measurement of cross-sectional area requires subsequent histological analysis of the mounted artery segments to determine wall thickness.</w:t>
      </w:r>
    </w:p>
    <w:p w14:paraId="27ABC9E4"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5CB800A" w14:textId="4C761EBE" w:rsidR="007864C9" w:rsidRPr="00822924" w:rsidRDefault="003174A5"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NOTE: </w:t>
      </w:r>
      <w:r w:rsidR="00147741" w:rsidRPr="00822924">
        <w:rPr>
          <w:rFonts w:asciiTheme="majorHAnsi" w:hAnsiTheme="majorHAnsi" w:cstheme="majorHAnsi"/>
        </w:rPr>
        <w:t xml:space="preserve">Because aortic rings often produce a non-plateauing response, measure the </w:t>
      </w:r>
      <w:r w:rsidR="007947B9" w:rsidRPr="00822924">
        <w:rPr>
          <w:rFonts w:asciiTheme="majorHAnsi" w:hAnsiTheme="majorHAnsi" w:cstheme="majorHAnsi"/>
        </w:rPr>
        <w:t>maximum</w:t>
      </w:r>
      <w:r w:rsidR="007864C9" w:rsidRPr="00822924">
        <w:rPr>
          <w:rFonts w:asciiTheme="majorHAnsi" w:hAnsiTheme="majorHAnsi" w:cstheme="majorHAnsi"/>
        </w:rPr>
        <w:t xml:space="preserve"> </w:t>
      </w:r>
      <w:r w:rsidRPr="00822924">
        <w:rPr>
          <w:rFonts w:asciiTheme="majorHAnsi" w:hAnsiTheme="majorHAnsi" w:cstheme="majorHAnsi"/>
        </w:rPr>
        <w:t xml:space="preserve">high-K⁺ </w:t>
      </w:r>
      <w:r w:rsidR="00765648" w:rsidRPr="00822924">
        <w:rPr>
          <w:rFonts w:asciiTheme="majorHAnsi" w:hAnsiTheme="majorHAnsi" w:cstheme="majorHAnsi"/>
        </w:rPr>
        <w:t xml:space="preserve">response </w:t>
      </w:r>
      <w:r w:rsidR="007864C9" w:rsidRPr="00822924">
        <w:rPr>
          <w:rFonts w:asciiTheme="majorHAnsi" w:hAnsiTheme="majorHAnsi" w:cstheme="majorHAnsi"/>
        </w:rPr>
        <w:t>within</w:t>
      </w:r>
      <w:r w:rsidRPr="00822924">
        <w:rPr>
          <w:rFonts w:asciiTheme="majorHAnsi" w:hAnsiTheme="majorHAnsi" w:cstheme="majorHAnsi"/>
        </w:rPr>
        <w:t xml:space="preserve"> a </w:t>
      </w:r>
      <w:r w:rsidR="00765648" w:rsidRPr="00822924">
        <w:rPr>
          <w:rFonts w:asciiTheme="majorHAnsi" w:hAnsiTheme="majorHAnsi" w:cstheme="majorHAnsi"/>
        </w:rPr>
        <w:t>pre-specified</w:t>
      </w:r>
      <w:r w:rsidRPr="00822924">
        <w:rPr>
          <w:rFonts w:asciiTheme="majorHAnsi" w:hAnsiTheme="majorHAnsi" w:cstheme="majorHAnsi"/>
        </w:rPr>
        <w:t xml:space="preserve"> time (e.g., </w:t>
      </w:r>
      <w:r w:rsidR="00CD6C1B" w:rsidRPr="00822924">
        <w:rPr>
          <w:rFonts w:asciiTheme="majorHAnsi" w:hAnsiTheme="majorHAnsi" w:cstheme="majorHAnsi"/>
        </w:rPr>
        <w:t>10</w:t>
      </w:r>
      <w:r w:rsidRPr="00822924">
        <w:rPr>
          <w:rFonts w:asciiTheme="majorHAnsi" w:hAnsiTheme="majorHAnsi" w:cstheme="majorHAnsi"/>
        </w:rPr>
        <w:t xml:space="preserve"> min</w:t>
      </w:r>
      <w:r w:rsidR="00AE46BE" w:rsidRPr="00822924">
        <w:rPr>
          <w:rFonts w:asciiTheme="majorHAnsi" w:hAnsiTheme="majorHAnsi" w:cstheme="majorHAnsi"/>
        </w:rPr>
        <w:t>)</w:t>
      </w:r>
      <w:r w:rsidRPr="00822924">
        <w:rPr>
          <w:rFonts w:asciiTheme="majorHAnsi" w:hAnsiTheme="majorHAnsi" w:cstheme="majorHAnsi"/>
        </w:rPr>
        <w:t xml:space="preserve"> across all preparations</w:t>
      </w:r>
      <w:r w:rsidR="00E4625D" w:rsidRPr="00822924">
        <w:rPr>
          <w:rFonts w:asciiTheme="majorHAnsi" w:hAnsiTheme="majorHAnsi" w:cstheme="majorHAnsi"/>
        </w:rPr>
        <w:t>, to minimize variability</w:t>
      </w:r>
      <w:r w:rsidRPr="00822924">
        <w:rPr>
          <w:rFonts w:asciiTheme="majorHAnsi" w:hAnsiTheme="majorHAnsi" w:cstheme="majorHAnsi"/>
        </w:rPr>
        <w:t>.</w:t>
      </w:r>
      <w:r w:rsidR="00E62DE7" w:rsidRPr="00822924">
        <w:rPr>
          <w:rFonts w:asciiTheme="majorHAnsi" w:hAnsiTheme="majorHAnsi" w:cstheme="majorHAnsi"/>
        </w:rPr>
        <w:t xml:space="preserve"> </w:t>
      </w:r>
      <w:r w:rsidR="0088194D" w:rsidRPr="00822924">
        <w:rPr>
          <w:rFonts w:asciiTheme="majorHAnsi" w:hAnsiTheme="majorHAnsi" w:cstheme="majorHAnsi"/>
        </w:rPr>
        <w:t xml:space="preserve">In MRAs, maximum high-K⁺ response </w:t>
      </w:r>
      <w:r w:rsidR="00E62DE7" w:rsidRPr="00822924">
        <w:rPr>
          <w:rFonts w:asciiTheme="majorHAnsi" w:hAnsiTheme="majorHAnsi" w:cstheme="majorHAnsi"/>
        </w:rPr>
        <w:t>is usually achieved within seconds</w:t>
      </w:r>
      <w:r w:rsidR="00BF6796" w:rsidRPr="00822924">
        <w:rPr>
          <w:rFonts w:asciiTheme="majorHAnsi" w:hAnsiTheme="majorHAnsi" w:cstheme="majorHAnsi"/>
        </w:rPr>
        <w:t xml:space="preserve"> after stimulation. </w:t>
      </w:r>
    </w:p>
    <w:p w14:paraId="624482E4" w14:textId="77777777" w:rsidR="003174A5" w:rsidRPr="00822924" w:rsidRDefault="003174A5" w:rsidP="00822924">
      <w:pPr>
        <w:pBdr>
          <w:top w:val="nil"/>
          <w:left w:val="nil"/>
          <w:bottom w:val="nil"/>
          <w:right w:val="nil"/>
          <w:between w:val="nil"/>
        </w:pBdr>
        <w:rPr>
          <w:rFonts w:asciiTheme="majorHAnsi" w:hAnsiTheme="majorHAnsi" w:cstheme="majorHAnsi"/>
        </w:rPr>
      </w:pPr>
    </w:p>
    <w:p w14:paraId="720C26F0" w14:textId="4154F92F" w:rsidR="003F00B3" w:rsidRPr="00822924" w:rsidRDefault="006426A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C</w:t>
      </w:r>
      <w:r w:rsidR="003174A5" w:rsidRPr="00822924">
        <w:rPr>
          <w:rFonts w:asciiTheme="majorHAnsi" w:hAnsiTheme="majorHAnsi" w:cstheme="majorHAnsi"/>
          <w:sz w:val="24"/>
          <w:szCs w:val="24"/>
          <w:u w:val="single"/>
        </w:rPr>
        <w:t>ontractile CRCs</w:t>
      </w:r>
      <w:r w:rsidR="0010113F" w:rsidRPr="00822924">
        <w:rPr>
          <w:rFonts w:asciiTheme="majorHAnsi" w:hAnsiTheme="majorHAnsi" w:cstheme="majorHAnsi"/>
          <w:sz w:val="24"/>
          <w:szCs w:val="24"/>
          <w:u w:val="single"/>
        </w:rPr>
        <w:t>.</w:t>
      </w:r>
      <w:r w:rsidR="0010113F" w:rsidRPr="00822924">
        <w:rPr>
          <w:rFonts w:asciiTheme="majorHAnsi" w:hAnsiTheme="majorHAnsi" w:cstheme="majorHAnsi"/>
          <w:sz w:val="24"/>
          <w:szCs w:val="24"/>
        </w:rPr>
        <w:t xml:space="preserve"> For each concentration in a contractile cumulative CRC (e.g., </w:t>
      </w:r>
      <w:r w:rsidR="00894B0A" w:rsidRPr="00822924">
        <w:rPr>
          <w:rFonts w:asciiTheme="majorHAnsi" w:hAnsiTheme="majorHAnsi" w:cstheme="majorHAnsi"/>
          <w:sz w:val="24"/>
          <w:szCs w:val="24"/>
        </w:rPr>
        <w:t>PE</w:t>
      </w:r>
      <w:r w:rsidR="0010113F" w:rsidRPr="00822924">
        <w:rPr>
          <w:rFonts w:asciiTheme="majorHAnsi" w:hAnsiTheme="majorHAnsi" w:cstheme="majorHAnsi"/>
          <w:sz w:val="24"/>
          <w:szCs w:val="24"/>
        </w:rPr>
        <w:t>), calculate</w:t>
      </w:r>
      <w:r w:rsidR="003F00B3" w:rsidRPr="00822924">
        <w:rPr>
          <w:rFonts w:asciiTheme="majorHAnsi" w:hAnsiTheme="majorHAnsi" w:cstheme="majorHAnsi"/>
          <w:sz w:val="24"/>
          <w:szCs w:val="24"/>
        </w:rPr>
        <w:t xml:space="preserve"> the active force as follows. Express the active force at each concentration as a percentage of the response elicited by the high-K⁺ challenge. Use these % values for fitting contractile CRCs (See step </w:t>
      </w:r>
      <w:r w:rsidR="0009649A" w:rsidRPr="00822924">
        <w:rPr>
          <w:rFonts w:asciiTheme="majorHAnsi" w:hAnsiTheme="majorHAnsi" w:cstheme="majorHAnsi"/>
          <w:sz w:val="24"/>
          <w:szCs w:val="24"/>
        </w:rPr>
        <w:t>7</w:t>
      </w:r>
      <w:r w:rsidR="003F00B3" w:rsidRPr="00822924">
        <w:rPr>
          <w:rFonts w:asciiTheme="majorHAnsi" w:hAnsiTheme="majorHAnsi" w:cstheme="majorHAnsi"/>
          <w:sz w:val="24"/>
          <w:szCs w:val="24"/>
        </w:rPr>
        <w:t>.5).</w:t>
      </w:r>
    </w:p>
    <w:p w14:paraId="75665702" w14:textId="77777777" w:rsidR="003F00B3" w:rsidRPr="00822924" w:rsidRDefault="003F00B3"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u w:val="single"/>
        </w:rPr>
      </w:pPr>
    </w:p>
    <w:p w14:paraId="795E566B" w14:textId="37F21CFC"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Active Force = </w:t>
      </w:r>
      <w:r w:rsidR="00040D15" w:rsidRPr="00822924">
        <w:rPr>
          <w:rFonts w:asciiTheme="majorHAnsi" w:hAnsiTheme="majorHAnsi" w:cstheme="majorHAnsi"/>
          <w:sz w:val="24"/>
          <w:szCs w:val="24"/>
        </w:rPr>
        <w:t xml:space="preserve">Maximum </w:t>
      </w:r>
      <w:r w:rsidRPr="00822924">
        <w:rPr>
          <w:rFonts w:asciiTheme="majorHAnsi" w:hAnsiTheme="majorHAnsi" w:cstheme="majorHAnsi"/>
          <w:sz w:val="24"/>
          <w:szCs w:val="24"/>
        </w:rPr>
        <w:t xml:space="preserve">Tone after drug application </w:t>
      </w:r>
      <w:ins w:id="2" w:author="Author" w:date="2023-11-28T15:35:00Z">
        <w:r w:rsidR="000C2EE6" w:rsidRPr="00822924">
          <w:rPr>
            <w:rFonts w:asciiTheme="majorHAnsi" w:hAnsiTheme="majorHAnsi" w:cstheme="majorHAnsi"/>
            <w:sz w:val="24"/>
            <w:szCs w:val="24"/>
          </w:rPr>
          <w:t>—</w:t>
        </w:r>
      </w:ins>
      <w:r w:rsidRPr="00822924">
        <w:rPr>
          <w:rFonts w:asciiTheme="majorHAnsi" w:hAnsiTheme="majorHAnsi" w:cstheme="majorHAnsi"/>
          <w:sz w:val="24"/>
          <w:szCs w:val="24"/>
        </w:rPr>
        <w:t xml:space="preserve"> Baseline tension (units: </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w:t>
      </w:r>
    </w:p>
    <w:p w14:paraId="33262EC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BC6A88C" w14:textId="01C0E251" w:rsidR="00E97132"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894327" w:rsidRPr="00822924">
        <w:rPr>
          <w:rFonts w:asciiTheme="majorHAnsi" w:hAnsiTheme="majorHAnsi" w:cstheme="majorHAnsi"/>
          <w:sz w:val="24"/>
          <w:szCs w:val="24"/>
        </w:rPr>
        <w:t xml:space="preserve">Certain conditions may cause variability in the </w:t>
      </w:r>
      <w:r w:rsidR="000B284D" w:rsidRPr="00822924">
        <w:rPr>
          <w:rFonts w:asciiTheme="majorHAnsi" w:hAnsiTheme="majorHAnsi" w:cstheme="majorHAnsi"/>
          <w:sz w:val="24"/>
          <w:szCs w:val="24"/>
        </w:rPr>
        <w:t>maximum</w:t>
      </w:r>
      <w:r w:rsidR="00894327" w:rsidRPr="00822924">
        <w:rPr>
          <w:rFonts w:asciiTheme="majorHAnsi" w:hAnsiTheme="majorHAnsi" w:cstheme="majorHAnsi"/>
          <w:sz w:val="24"/>
          <w:szCs w:val="24"/>
        </w:rPr>
        <w:t xml:space="preserve"> high-K⁺ response</w:t>
      </w:r>
      <w:r w:rsidR="00A35D90" w:rsidRPr="00822924">
        <w:rPr>
          <w:rFonts w:asciiTheme="majorHAnsi" w:hAnsiTheme="majorHAnsi" w:cstheme="majorHAnsi"/>
          <w:sz w:val="24"/>
          <w:szCs w:val="24"/>
        </w:rPr>
        <w:t>s</w:t>
      </w:r>
      <w:r w:rsidR="00894327" w:rsidRPr="00822924">
        <w:rPr>
          <w:rFonts w:asciiTheme="majorHAnsi" w:hAnsiTheme="majorHAnsi" w:cstheme="majorHAnsi"/>
          <w:sz w:val="24"/>
          <w:szCs w:val="24"/>
        </w:rPr>
        <w:t xml:space="preserve"> across preparations (e.g., changes in smooth muscle mass or differentiation state resulting from</w:t>
      </w:r>
      <w:r w:rsidRPr="00822924">
        <w:rPr>
          <w:rFonts w:asciiTheme="majorHAnsi" w:hAnsiTheme="majorHAnsi" w:cstheme="majorHAnsi"/>
          <w:sz w:val="24"/>
          <w:szCs w:val="24"/>
        </w:rPr>
        <w:t xml:space="preserve"> pathology). Under these circumstances, express the active force at each concentration normalized to </w:t>
      </w:r>
      <w:r w:rsidR="00D43476" w:rsidRPr="00822924">
        <w:rPr>
          <w:rFonts w:asciiTheme="majorHAnsi" w:hAnsiTheme="majorHAnsi" w:cstheme="majorHAnsi"/>
          <w:sz w:val="24"/>
          <w:szCs w:val="24"/>
        </w:rPr>
        <w:t xml:space="preserve">either </w:t>
      </w:r>
      <w:r w:rsidR="00726393" w:rsidRPr="00822924">
        <w:rPr>
          <w:rFonts w:asciiTheme="majorHAnsi" w:hAnsiTheme="majorHAnsi" w:cstheme="majorHAnsi"/>
          <w:sz w:val="24"/>
          <w:szCs w:val="24"/>
        </w:rPr>
        <w:t>unit</w:t>
      </w:r>
      <w:r w:rsidRPr="00822924">
        <w:rPr>
          <w:rFonts w:asciiTheme="majorHAnsi" w:hAnsiTheme="majorHAnsi" w:cstheme="majorHAnsi"/>
          <w:sz w:val="24"/>
          <w:szCs w:val="24"/>
        </w:rPr>
        <w:t xml:space="preserve"> length</w:t>
      </w:r>
      <w:r w:rsidR="00E01D36" w:rsidRPr="00822924">
        <w:rPr>
          <w:rFonts w:asciiTheme="majorHAnsi" w:hAnsiTheme="majorHAnsi" w:cstheme="majorHAnsi"/>
          <w:sz w:val="24"/>
          <w:szCs w:val="24"/>
        </w:rPr>
        <w:t xml:space="preserve"> </w:t>
      </w:r>
      <w:r w:rsidRPr="00822924">
        <w:rPr>
          <w:rFonts w:asciiTheme="majorHAnsi" w:hAnsiTheme="majorHAnsi" w:cstheme="majorHAnsi"/>
          <w:sz w:val="24"/>
          <w:szCs w:val="24"/>
        </w:rPr>
        <w:t>(</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/mm) or cross-sectional area (</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/mm</w:t>
      </w:r>
      <w:r w:rsidRPr="00822924">
        <w:rPr>
          <w:rFonts w:asciiTheme="majorHAnsi" w:hAnsiTheme="majorHAnsi" w:cstheme="majorHAnsi"/>
          <w:sz w:val="24"/>
          <w:szCs w:val="24"/>
          <w:vertAlign w:val="superscript"/>
        </w:rPr>
        <w:t>2</w:t>
      </w:r>
      <w:r w:rsidRPr="00822924">
        <w:rPr>
          <w:rFonts w:asciiTheme="majorHAnsi" w:hAnsiTheme="majorHAnsi" w:cstheme="majorHAnsi"/>
          <w:sz w:val="24"/>
          <w:szCs w:val="24"/>
        </w:rPr>
        <w:t>)</w:t>
      </w:r>
      <w:r w:rsidR="00DC4A96" w:rsidRPr="00822924">
        <w:rPr>
          <w:rFonts w:asciiTheme="majorHAnsi" w:hAnsiTheme="majorHAnsi" w:cstheme="majorHAnsi"/>
          <w:sz w:val="24"/>
          <w:szCs w:val="24"/>
        </w:rPr>
        <w:t xml:space="preserve"> of the mounted arterial segment</w:t>
      </w:r>
      <w:r w:rsidRPr="00822924">
        <w:rPr>
          <w:rFonts w:asciiTheme="majorHAnsi" w:hAnsiTheme="majorHAnsi" w:cstheme="majorHAnsi"/>
          <w:sz w:val="24"/>
          <w:szCs w:val="24"/>
        </w:rPr>
        <w:t xml:space="preserve">. </w:t>
      </w:r>
    </w:p>
    <w:p w14:paraId="166D3D17"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CDFB25B" w14:textId="0B03B2E8" w:rsidR="003F00B3" w:rsidRPr="00822924" w:rsidRDefault="00F11D7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R</w:t>
      </w:r>
      <w:r w:rsidR="003174A5" w:rsidRPr="00822924">
        <w:rPr>
          <w:rFonts w:asciiTheme="majorHAnsi" w:hAnsiTheme="majorHAnsi" w:cstheme="majorHAnsi"/>
          <w:sz w:val="24"/>
          <w:szCs w:val="24"/>
          <w:u w:val="single"/>
        </w:rPr>
        <w:t>elaxant CRCs</w:t>
      </w:r>
      <w:r w:rsidR="000273E1" w:rsidRPr="00822924">
        <w:rPr>
          <w:rFonts w:asciiTheme="majorHAnsi" w:hAnsiTheme="majorHAnsi" w:cstheme="majorHAnsi"/>
          <w:sz w:val="24"/>
          <w:szCs w:val="24"/>
          <w:u w:val="single"/>
        </w:rPr>
        <w:t>.</w:t>
      </w:r>
      <w:r w:rsidR="003174A5" w:rsidRPr="00822924">
        <w:rPr>
          <w:rFonts w:asciiTheme="majorHAnsi" w:hAnsiTheme="majorHAnsi" w:cstheme="majorHAnsi"/>
          <w:sz w:val="24"/>
          <w:szCs w:val="24"/>
        </w:rPr>
        <w:t xml:space="preserve"> </w:t>
      </w:r>
      <w:r w:rsidR="005E391D" w:rsidRPr="00822924">
        <w:rPr>
          <w:rFonts w:asciiTheme="majorHAnsi" w:hAnsiTheme="majorHAnsi" w:cstheme="majorHAnsi"/>
          <w:sz w:val="24"/>
          <w:szCs w:val="24"/>
        </w:rPr>
        <w:t>For relaxation CRCs after a submaximal preconstriction (</w:t>
      </w:r>
      <w:r w:rsidR="00F169A3" w:rsidRPr="00822924">
        <w:rPr>
          <w:rFonts w:asciiTheme="majorHAnsi" w:hAnsiTheme="majorHAnsi" w:cstheme="majorHAnsi"/>
          <w:sz w:val="24"/>
          <w:szCs w:val="24"/>
        </w:rPr>
        <w:t>p</w:t>
      </w:r>
      <w:r w:rsidR="005E391D" w:rsidRPr="00822924">
        <w:rPr>
          <w:rFonts w:asciiTheme="majorHAnsi" w:hAnsiTheme="majorHAnsi" w:cstheme="majorHAnsi"/>
          <w:sz w:val="24"/>
          <w:szCs w:val="24"/>
        </w:rPr>
        <w:t>reconstriction tone), compute percent relaxation at each concentration as</w:t>
      </w:r>
      <w:r w:rsidR="003F00B3" w:rsidRPr="00822924">
        <w:rPr>
          <w:rFonts w:asciiTheme="majorHAnsi" w:hAnsiTheme="majorHAnsi" w:cstheme="majorHAnsi"/>
          <w:sz w:val="24"/>
          <w:szCs w:val="24"/>
        </w:rPr>
        <w:t xml:space="preserve"> follows. Use these % values for fitting relaxation CRCs (See step </w:t>
      </w:r>
      <w:r w:rsidR="0009649A" w:rsidRPr="00822924">
        <w:rPr>
          <w:rFonts w:asciiTheme="majorHAnsi" w:hAnsiTheme="majorHAnsi" w:cstheme="majorHAnsi"/>
          <w:sz w:val="24"/>
          <w:szCs w:val="24"/>
        </w:rPr>
        <w:t>7</w:t>
      </w:r>
      <w:r w:rsidR="003F00B3" w:rsidRPr="00822924">
        <w:rPr>
          <w:rFonts w:asciiTheme="majorHAnsi" w:hAnsiTheme="majorHAnsi" w:cstheme="majorHAnsi"/>
          <w:sz w:val="24"/>
          <w:szCs w:val="24"/>
        </w:rPr>
        <w:t>.5).</w:t>
      </w:r>
      <w:r w:rsidR="003174A5" w:rsidRPr="00822924">
        <w:rPr>
          <w:rFonts w:asciiTheme="majorHAnsi" w:hAnsiTheme="majorHAnsi" w:cstheme="majorHAnsi"/>
          <w:sz w:val="24"/>
          <w:szCs w:val="24"/>
        </w:rPr>
        <w:t xml:space="preserve"> </w:t>
      </w:r>
    </w:p>
    <w:p w14:paraId="7CB3E60D" w14:textId="77777777" w:rsidR="003F00B3" w:rsidRPr="00822924" w:rsidRDefault="003F00B3"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u w:val="single"/>
        </w:rPr>
      </w:pPr>
    </w:p>
    <w:p w14:paraId="77CD5F2A" w14:textId="504DEB03"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 Relaxation = (Preconstriction tone - Tone after drug application) / (Preconstriction tone - Baseline tension) × 100. </w:t>
      </w:r>
    </w:p>
    <w:p w14:paraId="1CC8B6D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B1BDF46" w14:textId="2346FC96" w:rsidR="003174A5" w:rsidRPr="00822924" w:rsidRDefault="007F2D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Curve fitting.</w:t>
      </w:r>
      <w:r w:rsidRPr="00822924">
        <w:rPr>
          <w:rFonts w:asciiTheme="majorHAnsi" w:hAnsiTheme="majorHAnsi" w:cstheme="majorHAnsi"/>
          <w:sz w:val="24"/>
          <w:szCs w:val="24"/>
        </w:rPr>
        <w:t xml:space="preserve"> </w:t>
      </w:r>
      <w:r w:rsidR="00F12B27" w:rsidRPr="00822924">
        <w:rPr>
          <w:rFonts w:asciiTheme="majorHAnsi" w:hAnsiTheme="majorHAnsi" w:cstheme="majorHAnsi"/>
          <w:sz w:val="24"/>
          <w:szCs w:val="24"/>
        </w:rPr>
        <w:t>For either</w:t>
      </w:r>
      <w:r w:rsidR="00016ECE" w:rsidRPr="00822924">
        <w:rPr>
          <w:rFonts w:asciiTheme="majorHAnsi" w:hAnsiTheme="majorHAnsi" w:cstheme="majorHAnsi"/>
          <w:sz w:val="24"/>
          <w:szCs w:val="24"/>
        </w:rPr>
        <w:t xml:space="preserve"> </w:t>
      </w:r>
      <w:r w:rsidR="00F12B27" w:rsidRPr="00822924">
        <w:rPr>
          <w:rFonts w:asciiTheme="majorHAnsi" w:hAnsiTheme="majorHAnsi" w:cstheme="majorHAnsi"/>
          <w:sz w:val="24"/>
          <w:szCs w:val="24"/>
        </w:rPr>
        <w:t xml:space="preserve">contractile or relaxant </w:t>
      </w:r>
      <w:r w:rsidR="00937A56" w:rsidRPr="00822924">
        <w:rPr>
          <w:rFonts w:asciiTheme="majorHAnsi" w:hAnsiTheme="majorHAnsi" w:cstheme="majorHAnsi"/>
          <w:sz w:val="24"/>
          <w:szCs w:val="24"/>
        </w:rPr>
        <w:t xml:space="preserve">cumulative </w:t>
      </w:r>
      <w:r w:rsidR="00016ECE" w:rsidRPr="00822924">
        <w:rPr>
          <w:rFonts w:asciiTheme="majorHAnsi" w:hAnsiTheme="majorHAnsi" w:cstheme="majorHAnsi"/>
          <w:sz w:val="24"/>
          <w:szCs w:val="24"/>
        </w:rPr>
        <w:t>CRC</w:t>
      </w:r>
      <w:r w:rsidR="00DE2882" w:rsidRPr="00822924">
        <w:rPr>
          <w:rFonts w:asciiTheme="majorHAnsi" w:hAnsiTheme="majorHAnsi" w:cstheme="majorHAnsi"/>
          <w:sz w:val="24"/>
          <w:szCs w:val="24"/>
        </w:rPr>
        <w:t>s</w:t>
      </w:r>
      <w:r w:rsidR="00F12B27" w:rsidRPr="00822924">
        <w:rPr>
          <w:rFonts w:asciiTheme="majorHAnsi" w:hAnsiTheme="majorHAnsi" w:cstheme="majorHAnsi"/>
          <w:sz w:val="24"/>
          <w:szCs w:val="24"/>
        </w:rPr>
        <w:t>, p</w:t>
      </w:r>
      <w:r w:rsidR="004B7691" w:rsidRPr="00822924">
        <w:rPr>
          <w:rFonts w:asciiTheme="majorHAnsi" w:hAnsiTheme="majorHAnsi" w:cstheme="majorHAnsi"/>
          <w:sz w:val="24"/>
          <w:szCs w:val="24"/>
        </w:rPr>
        <w:t xml:space="preserve">lot log [agonist concentration] on the x-axis </w:t>
      </w:r>
      <w:r w:rsidR="00103DDB" w:rsidRPr="00822924">
        <w:rPr>
          <w:rFonts w:asciiTheme="majorHAnsi" w:hAnsiTheme="majorHAnsi" w:cstheme="majorHAnsi"/>
          <w:sz w:val="24"/>
          <w:szCs w:val="24"/>
        </w:rPr>
        <w:t>versus</w:t>
      </w:r>
      <w:r w:rsidR="004B7691" w:rsidRPr="00822924">
        <w:rPr>
          <w:rFonts w:asciiTheme="majorHAnsi" w:hAnsiTheme="majorHAnsi" w:cstheme="majorHAnsi"/>
          <w:sz w:val="24"/>
          <w:szCs w:val="24"/>
        </w:rPr>
        <w:t xml:space="preserve"> the normalized response on the y-axis. Fit the plotted curve with a four-parameter logistic model using non-linear regression.</w:t>
      </w:r>
      <w:r w:rsidR="00B15B30"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Extract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 xml:space="preserve"> (maximal effect) and </w:t>
      </w:r>
      <w:proofErr w:type="spellStart"/>
      <w:r w:rsidR="003174A5" w:rsidRPr="00822924">
        <w:rPr>
          <w:rFonts w:asciiTheme="majorHAnsi" w:hAnsiTheme="majorHAnsi" w:cstheme="majorHAnsi"/>
          <w:sz w:val="24"/>
          <w:szCs w:val="24"/>
        </w:rPr>
        <w:t>pEC</w:t>
      </w:r>
      <w:proofErr w:type="spellEnd"/>
      <w:r w:rsidR="003174A5" w:rsidRPr="00822924">
        <w:rPr>
          <w:rFonts w:asciiTheme="majorHAnsi" w:hAnsiTheme="majorHAnsi" w:cstheme="majorHAnsi"/>
          <w:sz w:val="24"/>
          <w:szCs w:val="24"/>
        </w:rPr>
        <w:t>₅₀ (−</w:t>
      </w:r>
      <w:proofErr w:type="spellStart"/>
      <w:r w:rsidR="003174A5" w:rsidRPr="00822924">
        <w:rPr>
          <w:rFonts w:asciiTheme="majorHAnsi" w:hAnsiTheme="majorHAnsi" w:cstheme="majorHAnsi"/>
          <w:sz w:val="24"/>
          <w:szCs w:val="24"/>
        </w:rPr>
        <w:t>logEC</w:t>
      </w:r>
      <w:proofErr w:type="spellEnd"/>
      <w:r w:rsidR="003174A5" w:rsidRPr="00822924">
        <w:rPr>
          <w:rFonts w:asciiTheme="majorHAnsi" w:hAnsiTheme="majorHAnsi" w:cstheme="majorHAnsi"/>
          <w:sz w:val="24"/>
          <w:szCs w:val="24"/>
        </w:rPr>
        <w:t>₅₀) for statistical comparisons, where EC₅₀ is the agonist concentration producing 50% of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w:t>
      </w:r>
    </w:p>
    <w:p w14:paraId="575179F6"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91A2C8D" w14:textId="34288897" w:rsidR="00891BC8" w:rsidRPr="00822924" w:rsidRDefault="003174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Data presentation</w:t>
      </w:r>
      <w:r w:rsidRPr="00822924">
        <w:rPr>
          <w:rFonts w:asciiTheme="majorHAnsi" w:hAnsiTheme="majorHAnsi" w:cstheme="majorHAnsi"/>
          <w:sz w:val="24"/>
          <w:szCs w:val="24"/>
        </w:rPr>
        <w:t>:</w:t>
      </w:r>
      <w:r w:rsidR="00E21F16" w:rsidRPr="00822924">
        <w:rPr>
          <w:rFonts w:asciiTheme="majorHAnsi" w:hAnsiTheme="majorHAnsi" w:cstheme="majorHAnsi"/>
          <w:sz w:val="24"/>
          <w:szCs w:val="24"/>
        </w:rPr>
        <w:t xml:space="preserve"> Present</w:t>
      </w:r>
      <w:r w:rsidRPr="00822924">
        <w:rPr>
          <w:rFonts w:asciiTheme="majorHAnsi" w:hAnsiTheme="majorHAnsi" w:cstheme="majorHAnsi"/>
          <w:sz w:val="24"/>
          <w:szCs w:val="24"/>
        </w:rPr>
        <w:t xml:space="preserve"> </w:t>
      </w:r>
      <w:r w:rsidR="00781A12" w:rsidRPr="00822924">
        <w:rPr>
          <w:rFonts w:asciiTheme="majorHAnsi" w:hAnsiTheme="majorHAnsi" w:cstheme="majorHAnsi"/>
          <w:sz w:val="24"/>
          <w:szCs w:val="24"/>
        </w:rPr>
        <w:t>the normalized CRCs</w:t>
      </w:r>
      <w:r w:rsidR="00C70723" w:rsidRPr="00822924">
        <w:rPr>
          <w:rFonts w:asciiTheme="majorHAnsi" w:hAnsiTheme="majorHAnsi" w:cstheme="majorHAnsi"/>
          <w:sz w:val="24"/>
          <w:szCs w:val="24"/>
        </w:rPr>
        <w:t xml:space="preserve">. For </w:t>
      </w:r>
      <w:r w:rsidR="0038539A" w:rsidRPr="00822924">
        <w:rPr>
          <w:rFonts w:asciiTheme="majorHAnsi" w:hAnsiTheme="majorHAnsi" w:cstheme="majorHAnsi"/>
          <w:sz w:val="24"/>
          <w:szCs w:val="24"/>
        </w:rPr>
        <w:t>each of the</w:t>
      </w:r>
      <w:r w:rsidR="00C70723" w:rsidRPr="00822924">
        <w:rPr>
          <w:rFonts w:asciiTheme="majorHAnsi" w:hAnsiTheme="majorHAnsi" w:cstheme="majorHAnsi"/>
          <w:sz w:val="24"/>
          <w:szCs w:val="24"/>
        </w:rPr>
        <w:t xml:space="preserve"> data points on the curve, use </w:t>
      </w:r>
      <w:r w:rsidRPr="00822924">
        <w:rPr>
          <w:rFonts w:asciiTheme="majorHAnsi" w:hAnsiTheme="majorHAnsi" w:cstheme="majorHAnsi"/>
          <w:sz w:val="24"/>
          <w:szCs w:val="24"/>
        </w:rPr>
        <w:t>group mean ± standard error of the mean (SEM)</w:t>
      </w:r>
      <w:r w:rsidR="00562C7E" w:rsidRPr="00822924">
        <w:rPr>
          <w:rFonts w:asciiTheme="majorHAnsi" w:hAnsiTheme="majorHAnsi" w:cstheme="majorHAnsi"/>
          <w:sz w:val="24"/>
          <w:szCs w:val="24"/>
        </w:rPr>
        <w:t xml:space="preserve"> or standard deviation of the mean (SD)</w:t>
      </w:r>
      <w:r w:rsidRPr="00822924">
        <w:rPr>
          <w:rFonts w:asciiTheme="majorHAnsi" w:hAnsiTheme="majorHAnsi" w:cstheme="majorHAnsi"/>
          <w:sz w:val="24"/>
          <w:szCs w:val="24"/>
        </w:rPr>
        <w:t xml:space="preserve">. </w:t>
      </w:r>
      <w:r w:rsidR="008E3453" w:rsidRPr="00822924">
        <w:rPr>
          <w:rFonts w:asciiTheme="majorHAnsi" w:hAnsiTheme="majorHAnsi" w:cstheme="majorHAnsi"/>
          <w:sz w:val="24"/>
          <w:szCs w:val="24"/>
        </w:rPr>
        <w:t>Include r</w:t>
      </w:r>
      <w:r w:rsidR="00346DF8" w:rsidRPr="00822924">
        <w:rPr>
          <w:rFonts w:asciiTheme="majorHAnsi" w:hAnsiTheme="majorHAnsi" w:cstheme="majorHAnsi"/>
          <w:sz w:val="24"/>
          <w:szCs w:val="24"/>
        </w:rPr>
        <w:t xml:space="preserve">epresentative original traces </w:t>
      </w:r>
      <w:r w:rsidR="008E3453" w:rsidRPr="00822924">
        <w:rPr>
          <w:rFonts w:asciiTheme="majorHAnsi" w:hAnsiTheme="majorHAnsi" w:cstheme="majorHAnsi"/>
          <w:sz w:val="24"/>
          <w:szCs w:val="24"/>
        </w:rPr>
        <w:t>and p</w:t>
      </w:r>
      <w:r w:rsidR="0087685A" w:rsidRPr="00822924">
        <w:rPr>
          <w:rFonts w:asciiTheme="majorHAnsi" w:hAnsiTheme="majorHAnsi" w:cstheme="majorHAnsi"/>
          <w:sz w:val="24"/>
          <w:szCs w:val="24"/>
        </w:rPr>
        <w:t>rovide</w:t>
      </w:r>
      <w:r w:rsidRPr="00822924">
        <w:rPr>
          <w:rFonts w:asciiTheme="majorHAnsi" w:hAnsiTheme="majorHAnsi" w:cstheme="majorHAnsi"/>
          <w:sz w:val="24"/>
          <w:szCs w:val="24"/>
        </w:rPr>
        <w:t xml:space="preserve"> a parameter table</w:t>
      </w:r>
      <w:r w:rsidR="00FF09C2" w:rsidRPr="00822924">
        <w:rPr>
          <w:rFonts w:asciiTheme="majorHAnsi" w:hAnsiTheme="majorHAnsi" w:cstheme="majorHAnsi"/>
          <w:sz w:val="24"/>
          <w:szCs w:val="24"/>
        </w:rPr>
        <w:t xml:space="preserve"> summarizing</w:t>
      </w:r>
      <w:r w:rsidRPr="00822924">
        <w:rPr>
          <w:rFonts w:asciiTheme="majorHAnsi" w:hAnsiTheme="majorHAnsi" w:cstheme="majorHAnsi"/>
          <w:sz w:val="24"/>
          <w:szCs w:val="24"/>
        </w:rPr>
        <w:t xml:space="preserve"> </w:t>
      </w:r>
      <w:r w:rsidR="00AE3A40" w:rsidRPr="00822924">
        <w:rPr>
          <w:rFonts w:asciiTheme="majorHAnsi" w:hAnsiTheme="majorHAnsi" w:cstheme="majorHAnsi"/>
          <w:sz w:val="24"/>
          <w:szCs w:val="24"/>
        </w:rPr>
        <w:t xml:space="preserve">the </w:t>
      </w:r>
      <w:r w:rsidR="00755C95" w:rsidRPr="00822924">
        <w:rPr>
          <w:rFonts w:asciiTheme="majorHAnsi" w:hAnsiTheme="majorHAnsi" w:cstheme="majorHAnsi"/>
          <w:sz w:val="24"/>
          <w:szCs w:val="24"/>
        </w:rPr>
        <w:t>E</w:t>
      </w:r>
      <w:r w:rsidR="00755C95" w:rsidRPr="00822924">
        <w:rPr>
          <w:rFonts w:asciiTheme="majorHAnsi" w:hAnsiTheme="majorHAnsi" w:cstheme="majorHAnsi"/>
          <w:sz w:val="24"/>
          <w:szCs w:val="24"/>
          <w:vertAlign w:val="subscript"/>
        </w:rPr>
        <w:t>max</w:t>
      </w:r>
      <w:r w:rsidR="00755C95" w:rsidRPr="00822924">
        <w:rPr>
          <w:rFonts w:asciiTheme="majorHAnsi" w:hAnsiTheme="majorHAnsi" w:cstheme="majorHAnsi"/>
          <w:sz w:val="24"/>
          <w:szCs w:val="24"/>
        </w:rPr>
        <w:t xml:space="preserve"> and </w:t>
      </w:r>
      <w:proofErr w:type="spellStart"/>
      <w:r w:rsidR="00755C95" w:rsidRPr="00822924">
        <w:rPr>
          <w:rFonts w:asciiTheme="majorHAnsi" w:hAnsiTheme="majorHAnsi" w:cstheme="majorHAnsi"/>
          <w:sz w:val="24"/>
          <w:szCs w:val="24"/>
        </w:rPr>
        <w:t>pEC</w:t>
      </w:r>
      <w:proofErr w:type="spellEnd"/>
      <w:r w:rsidR="00755C95" w:rsidRPr="00822924">
        <w:rPr>
          <w:rFonts w:asciiTheme="majorHAnsi" w:hAnsiTheme="majorHAnsi" w:cstheme="majorHAnsi"/>
          <w:sz w:val="24"/>
          <w:szCs w:val="24"/>
        </w:rPr>
        <w:t xml:space="preserve">₅₀ </w:t>
      </w:r>
      <w:r w:rsidR="00B76AAD" w:rsidRPr="00822924">
        <w:rPr>
          <w:rFonts w:asciiTheme="majorHAnsi" w:hAnsiTheme="majorHAnsi" w:cstheme="majorHAnsi"/>
          <w:sz w:val="24"/>
          <w:szCs w:val="24"/>
        </w:rPr>
        <w:t>values</w:t>
      </w:r>
      <w:r w:rsidR="00755C95" w:rsidRPr="00822924">
        <w:rPr>
          <w:rFonts w:asciiTheme="majorHAnsi" w:hAnsiTheme="majorHAnsi" w:cstheme="majorHAnsi"/>
          <w:sz w:val="24"/>
          <w:szCs w:val="24"/>
        </w:rPr>
        <w:t xml:space="preserve"> (</w:t>
      </w:r>
      <w:r w:rsidRPr="00822924">
        <w:rPr>
          <w:rFonts w:asciiTheme="majorHAnsi" w:hAnsiTheme="majorHAnsi" w:cstheme="majorHAnsi"/>
          <w:sz w:val="24"/>
          <w:szCs w:val="24"/>
        </w:rPr>
        <w:t>mean ± SEM</w:t>
      </w:r>
      <w:r w:rsidR="00FD79E5" w:rsidRPr="00822924">
        <w:rPr>
          <w:rFonts w:asciiTheme="majorHAnsi" w:hAnsiTheme="majorHAnsi" w:cstheme="majorHAnsi"/>
          <w:sz w:val="24"/>
          <w:szCs w:val="24"/>
        </w:rPr>
        <w:t xml:space="preserve"> or SD</w:t>
      </w:r>
      <w:r w:rsidR="00755C95" w:rsidRPr="00822924">
        <w:rPr>
          <w:rFonts w:asciiTheme="majorHAnsi" w:hAnsiTheme="majorHAnsi" w:cstheme="majorHAnsi"/>
          <w:sz w:val="24"/>
          <w:szCs w:val="24"/>
        </w:rPr>
        <w:t>)</w:t>
      </w:r>
      <w:r w:rsidRPr="00822924">
        <w:rPr>
          <w:rFonts w:asciiTheme="majorHAnsi" w:hAnsiTheme="majorHAnsi" w:cstheme="majorHAnsi"/>
          <w:sz w:val="24"/>
          <w:szCs w:val="24"/>
        </w:rPr>
        <w:t>.</w:t>
      </w:r>
    </w:p>
    <w:p w14:paraId="6987AD02" w14:textId="77777777" w:rsidR="00891BC8" w:rsidRPr="00822924" w:rsidRDefault="00891BC8" w:rsidP="00822924">
      <w:pPr>
        <w:pStyle w:val="ListParagraph"/>
        <w:spacing w:after="0" w:line="240" w:lineRule="auto"/>
        <w:ind w:left="0"/>
        <w:jc w:val="both"/>
        <w:rPr>
          <w:rFonts w:asciiTheme="majorHAnsi" w:hAnsiTheme="majorHAnsi" w:cstheme="majorHAnsi"/>
          <w:sz w:val="24"/>
          <w:szCs w:val="24"/>
        </w:rPr>
      </w:pPr>
    </w:p>
    <w:p w14:paraId="2F671737" w14:textId="77777777" w:rsidR="00B94076" w:rsidRPr="00822924" w:rsidRDefault="003174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Statistical analysis:</w:t>
      </w:r>
      <w:r w:rsidR="007E2774" w:rsidRPr="00822924">
        <w:rPr>
          <w:rFonts w:asciiTheme="majorHAnsi" w:hAnsiTheme="majorHAnsi" w:cstheme="majorHAnsi"/>
          <w:sz w:val="24"/>
          <w:szCs w:val="24"/>
        </w:rPr>
        <w:t xml:space="preserve"> </w:t>
      </w:r>
    </w:p>
    <w:p w14:paraId="6B69BB77" w14:textId="77777777" w:rsidR="00B94076" w:rsidRPr="00822924" w:rsidRDefault="00B94076" w:rsidP="00822924">
      <w:pPr>
        <w:pStyle w:val="ListParagraph"/>
        <w:spacing w:after="0" w:line="240" w:lineRule="auto"/>
        <w:ind w:left="0"/>
        <w:jc w:val="both"/>
        <w:rPr>
          <w:rFonts w:asciiTheme="majorHAnsi" w:hAnsiTheme="majorHAnsi" w:cstheme="majorHAnsi"/>
          <w:sz w:val="24"/>
          <w:szCs w:val="24"/>
        </w:rPr>
      </w:pPr>
    </w:p>
    <w:p w14:paraId="7C80A64C" w14:textId="77777777" w:rsidR="00AA4CC6" w:rsidRPr="00822924" w:rsidRDefault="003174A5"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Compare CRCs between experimental groups using two-way repeated measures analysis of variance (ANOVA) </w:t>
      </w:r>
      <w:r w:rsidR="00275559" w:rsidRPr="00822924">
        <w:rPr>
          <w:rFonts w:asciiTheme="majorHAnsi" w:hAnsiTheme="majorHAnsi" w:cstheme="majorHAnsi"/>
          <w:sz w:val="24"/>
          <w:szCs w:val="24"/>
        </w:rPr>
        <w:t xml:space="preserve">with an appropriate post-hoc test (e.g., </w:t>
      </w:r>
      <w:r w:rsidRPr="00822924">
        <w:rPr>
          <w:rFonts w:asciiTheme="majorHAnsi" w:hAnsiTheme="majorHAnsi" w:cstheme="majorHAnsi"/>
          <w:sz w:val="24"/>
          <w:szCs w:val="24"/>
        </w:rPr>
        <w:t>Bonferroni</w:t>
      </w:r>
      <w:r w:rsidR="00275559" w:rsidRPr="00822924">
        <w:rPr>
          <w:rFonts w:asciiTheme="majorHAnsi" w:hAnsiTheme="majorHAnsi" w:cstheme="majorHAnsi"/>
          <w:sz w:val="24"/>
          <w:szCs w:val="24"/>
        </w:rPr>
        <w:t>)</w:t>
      </w:r>
      <w:r w:rsidRPr="00822924">
        <w:rPr>
          <w:rFonts w:asciiTheme="majorHAnsi" w:hAnsiTheme="majorHAnsi" w:cstheme="majorHAnsi"/>
          <w:sz w:val="24"/>
          <w:szCs w:val="24"/>
        </w:rPr>
        <w:t xml:space="preserve">. </w:t>
      </w:r>
      <w:r w:rsidR="00645615" w:rsidRPr="00822924">
        <w:rPr>
          <w:rFonts w:asciiTheme="majorHAnsi" w:hAnsiTheme="majorHAnsi" w:cstheme="majorHAnsi"/>
          <w:sz w:val="24"/>
          <w:szCs w:val="24"/>
        </w:rPr>
        <w:t>However</w:t>
      </w:r>
      <w:r w:rsidR="00B94076" w:rsidRPr="00822924">
        <w:rPr>
          <w:rFonts w:asciiTheme="majorHAnsi" w:hAnsiTheme="majorHAnsi" w:cstheme="majorHAnsi"/>
          <w:sz w:val="24"/>
          <w:szCs w:val="24"/>
        </w:rPr>
        <w:t xml:space="preserve">, check </w:t>
      </w:r>
      <w:r w:rsidR="00645615" w:rsidRPr="00822924">
        <w:rPr>
          <w:rFonts w:asciiTheme="majorHAnsi" w:hAnsiTheme="majorHAnsi" w:cstheme="majorHAnsi"/>
          <w:sz w:val="24"/>
          <w:szCs w:val="24"/>
        </w:rPr>
        <w:t xml:space="preserve">assumptions (sphericity, normality) and </w:t>
      </w:r>
      <w:r w:rsidR="00AA4CC6" w:rsidRPr="00822924">
        <w:rPr>
          <w:rFonts w:asciiTheme="majorHAnsi" w:hAnsiTheme="majorHAnsi" w:cstheme="majorHAnsi"/>
          <w:sz w:val="24"/>
          <w:szCs w:val="24"/>
        </w:rPr>
        <w:t xml:space="preserve">use </w:t>
      </w:r>
      <w:r w:rsidR="00645615" w:rsidRPr="00822924">
        <w:rPr>
          <w:rFonts w:asciiTheme="majorHAnsi" w:hAnsiTheme="majorHAnsi" w:cstheme="majorHAnsi"/>
          <w:sz w:val="24"/>
          <w:szCs w:val="24"/>
        </w:rPr>
        <w:t>alternative approaches (</w:t>
      </w:r>
      <w:r w:rsidR="00CF2427" w:rsidRPr="00822924">
        <w:rPr>
          <w:rFonts w:asciiTheme="majorHAnsi" w:hAnsiTheme="majorHAnsi" w:cstheme="majorHAnsi"/>
          <w:sz w:val="24"/>
          <w:szCs w:val="24"/>
        </w:rPr>
        <w:t xml:space="preserve">e.g., </w:t>
      </w:r>
      <w:r w:rsidR="00645615" w:rsidRPr="00822924">
        <w:rPr>
          <w:rFonts w:asciiTheme="majorHAnsi" w:hAnsiTheme="majorHAnsi" w:cstheme="majorHAnsi"/>
          <w:sz w:val="24"/>
          <w:szCs w:val="24"/>
        </w:rPr>
        <w:t>mixed</w:t>
      </w:r>
      <w:r w:rsidR="00645615" w:rsidRPr="00822924">
        <w:rPr>
          <w:rFonts w:asciiTheme="majorHAnsi" w:hAnsiTheme="majorHAnsi" w:cstheme="majorHAnsi"/>
          <w:sz w:val="24"/>
          <w:szCs w:val="24"/>
        </w:rPr>
        <w:noBreakHyphen/>
        <w:t xml:space="preserve">effects models) when data are missing or unbalanced. </w:t>
      </w:r>
    </w:p>
    <w:p w14:paraId="79E3F3EA" w14:textId="77777777" w:rsidR="00AA4CC6" w:rsidRPr="00822924" w:rsidRDefault="00AA4CC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10EC306" w14:textId="27C6F077" w:rsidR="00004436" w:rsidRPr="00822924" w:rsidRDefault="00AA4CC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7.7.,2. </w:t>
      </w:r>
      <w:r w:rsidR="003174A5" w:rsidRPr="00822924">
        <w:rPr>
          <w:rFonts w:asciiTheme="majorHAnsi" w:hAnsiTheme="majorHAnsi" w:cstheme="majorHAnsi"/>
          <w:sz w:val="24"/>
          <w:szCs w:val="24"/>
        </w:rPr>
        <w:t xml:space="preserve">Compare </w:t>
      </w:r>
      <w:proofErr w:type="spellStart"/>
      <w:r w:rsidR="003174A5" w:rsidRPr="00822924">
        <w:rPr>
          <w:rFonts w:asciiTheme="majorHAnsi" w:hAnsiTheme="majorHAnsi" w:cstheme="majorHAnsi"/>
          <w:sz w:val="24"/>
          <w:szCs w:val="24"/>
        </w:rPr>
        <w:t>pEC</w:t>
      </w:r>
      <w:proofErr w:type="spellEnd"/>
      <w:r w:rsidR="003174A5" w:rsidRPr="00822924">
        <w:rPr>
          <w:rFonts w:asciiTheme="majorHAnsi" w:hAnsiTheme="majorHAnsi" w:cstheme="majorHAnsi"/>
          <w:sz w:val="24"/>
          <w:szCs w:val="24"/>
        </w:rPr>
        <w:t>₅₀ and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 xml:space="preserve"> between </w:t>
      </w:r>
      <w:r w:rsidR="00B56C0F" w:rsidRPr="00822924">
        <w:rPr>
          <w:rFonts w:asciiTheme="majorHAnsi" w:hAnsiTheme="majorHAnsi" w:cstheme="majorHAnsi"/>
          <w:sz w:val="24"/>
          <w:szCs w:val="24"/>
        </w:rPr>
        <w:t xml:space="preserve">two </w:t>
      </w:r>
      <w:r w:rsidR="003174A5" w:rsidRPr="00822924">
        <w:rPr>
          <w:rFonts w:asciiTheme="majorHAnsi" w:hAnsiTheme="majorHAnsi" w:cstheme="majorHAnsi"/>
          <w:sz w:val="24"/>
          <w:szCs w:val="24"/>
        </w:rPr>
        <w:t xml:space="preserve">experimental groups using an unpaired </w:t>
      </w:r>
      <w:r w:rsidR="003174A5" w:rsidRPr="00822924">
        <w:rPr>
          <w:rFonts w:asciiTheme="majorHAnsi" w:hAnsiTheme="majorHAnsi" w:cstheme="majorHAnsi"/>
          <w:i/>
          <w:iCs/>
          <w:sz w:val="24"/>
          <w:szCs w:val="24"/>
        </w:rPr>
        <w:t>t</w:t>
      </w:r>
      <w:r w:rsidR="003174A5" w:rsidRPr="00822924">
        <w:rPr>
          <w:rFonts w:asciiTheme="majorHAnsi" w:hAnsiTheme="majorHAnsi" w:cstheme="majorHAnsi"/>
          <w:sz w:val="24"/>
          <w:szCs w:val="24"/>
        </w:rPr>
        <w:t>-test</w:t>
      </w:r>
      <w:r w:rsidR="00B56C0F" w:rsidRPr="00822924">
        <w:rPr>
          <w:rFonts w:asciiTheme="majorHAnsi" w:hAnsiTheme="majorHAnsi" w:cstheme="majorHAnsi"/>
          <w:sz w:val="24"/>
          <w:szCs w:val="24"/>
        </w:rPr>
        <w:t xml:space="preserve">, or </w:t>
      </w:r>
      <w:r w:rsidR="00E13326" w:rsidRPr="00822924">
        <w:rPr>
          <w:rFonts w:asciiTheme="majorHAnsi" w:hAnsiTheme="majorHAnsi" w:cstheme="majorHAnsi"/>
          <w:sz w:val="24"/>
          <w:szCs w:val="24"/>
        </w:rPr>
        <w:t>one-way ANOVA if comparing more than two experimental groups</w:t>
      </w:r>
      <w:r w:rsidR="003174A5" w:rsidRPr="00822924">
        <w:rPr>
          <w:rFonts w:asciiTheme="majorHAnsi" w:hAnsiTheme="majorHAnsi" w:cstheme="majorHAnsi"/>
          <w:sz w:val="24"/>
          <w:szCs w:val="24"/>
        </w:rPr>
        <w:t xml:space="preserve">. </w:t>
      </w:r>
      <w:r w:rsidR="00971CF8" w:rsidRPr="00822924">
        <w:rPr>
          <w:rFonts w:asciiTheme="majorHAnsi" w:hAnsiTheme="majorHAnsi" w:cstheme="majorHAnsi"/>
          <w:sz w:val="24"/>
          <w:szCs w:val="24"/>
        </w:rPr>
        <w:t xml:space="preserve">Alternatively, </w:t>
      </w:r>
      <w:r w:rsidRPr="00822924">
        <w:rPr>
          <w:rFonts w:asciiTheme="majorHAnsi" w:hAnsiTheme="majorHAnsi" w:cstheme="majorHAnsi"/>
          <w:sz w:val="24"/>
          <w:szCs w:val="24"/>
        </w:rPr>
        <w:t xml:space="preserve">use </w:t>
      </w:r>
      <w:r w:rsidR="00971CF8" w:rsidRPr="00822924">
        <w:rPr>
          <w:rFonts w:asciiTheme="majorHAnsi" w:hAnsiTheme="majorHAnsi" w:cstheme="majorHAnsi"/>
          <w:sz w:val="24"/>
          <w:szCs w:val="24"/>
        </w:rPr>
        <w:t>non-parametric</w:t>
      </w:r>
      <w:r w:rsidR="00526A70" w:rsidRPr="00822924">
        <w:rPr>
          <w:rFonts w:asciiTheme="majorHAnsi" w:hAnsiTheme="majorHAnsi" w:cstheme="majorHAnsi"/>
          <w:sz w:val="24"/>
          <w:szCs w:val="24"/>
        </w:rPr>
        <w:t xml:space="preserve"> tests</w:t>
      </w:r>
      <w:r w:rsidR="007117FF" w:rsidRPr="00822924">
        <w:rPr>
          <w:rFonts w:asciiTheme="majorHAnsi" w:hAnsiTheme="majorHAnsi" w:cstheme="majorHAnsi"/>
          <w:sz w:val="24"/>
          <w:szCs w:val="24"/>
        </w:rPr>
        <w:t xml:space="preserve"> </w:t>
      </w:r>
      <w:r w:rsidR="00526A70" w:rsidRPr="00822924">
        <w:rPr>
          <w:rFonts w:asciiTheme="majorHAnsi" w:hAnsiTheme="majorHAnsi" w:cstheme="majorHAnsi"/>
          <w:sz w:val="24"/>
          <w:szCs w:val="24"/>
        </w:rPr>
        <w:t>when</w:t>
      </w:r>
      <w:r w:rsidR="00971CF8" w:rsidRPr="00822924">
        <w:rPr>
          <w:rFonts w:asciiTheme="majorHAnsi" w:hAnsiTheme="majorHAnsi" w:cstheme="majorHAnsi"/>
          <w:sz w:val="24"/>
          <w:szCs w:val="24"/>
        </w:rPr>
        <w:t xml:space="preserve"> variance homogeneity and normality</w:t>
      </w:r>
      <w:r w:rsidR="00526A70" w:rsidRPr="00822924">
        <w:rPr>
          <w:rFonts w:asciiTheme="majorHAnsi" w:hAnsiTheme="majorHAnsi" w:cstheme="majorHAnsi"/>
          <w:sz w:val="24"/>
          <w:szCs w:val="24"/>
        </w:rPr>
        <w:t xml:space="preserve"> assumptions are violated</w:t>
      </w:r>
      <w:r w:rsidR="00971CF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Set statistical significance at p</w:t>
      </w:r>
      <w:r w:rsidR="0075330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&lt;</w:t>
      </w:r>
      <w:r w:rsidR="0075330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0.05.</w:t>
      </w:r>
    </w:p>
    <w:p w14:paraId="528105A8" w14:textId="77777777" w:rsidR="00B71149" w:rsidRPr="00822924" w:rsidRDefault="00B71149"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8AF3300" w14:textId="6B3F26A8" w:rsidR="006E4797" w:rsidRPr="00822924" w:rsidRDefault="00551D82"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
        </w:rPr>
        <w:t>REPRESENTATIVE RESULTS:</w:t>
      </w:r>
    </w:p>
    <w:p w14:paraId="6446268A" w14:textId="2D29A861" w:rsidR="00A2246B" w:rsidRPr="00822924" w:rsidRDefault="00734FA7"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A s</w:t>
      </w:r>
      <w:r w:rsidR="00A2246B" w:rsidRPr="00822924">
        <w:rPr>
          <w:rFonts w:asciiTheme="majorHAnsi" w:hAnsiTheme="majorHAnsi" w:cstheme="majorHAnsi"/>
        </w:rPr>
        <w:t xml:space="preserve">chematic depicting the overall workflow of wire myography in conduit </w:t>
      </w:r>
      <w:r w:rsidR="009B402B" w:rsidRPr="00822924">
        <w:rPr>
          <w:rFonts w:asciiTheme="majorHAnsi" w:hAnsiTheme="majorHAnsi" w:cstheme="majorHAnsi"/>
        </w:rPr>
        <w:t>and</w:t>
      </w:r>
      <w:r w:rsidR="00A2246B" w:rsidRPr="00822924">
        <w:rPr>
          <w:rFonts w:asciiTheme="majorHAnsi" w:hAnsiTheme="majorHAnsi" w:cstheme="majorHAnsi"/>
        </w:rPr>
        <w:t xml:space="preserve"> resistance arteries isolated from mice or rats</w:t>
      </w:r>
      <w:r w:rsidRPr="00822924">
        <w:rPr>
          <w:rFonts w:asciiTheme="majorHAnsi" w:hAnsiTheme="majorHAnsi" w:cstheme="majorHAnsi"/>
        </w:rPr>
        <w:t xml:space="preserve"> is shown in </w:t>
      </w:r>
      <w:r w:rsidRPr="00822924">
        <w:rPr>
          <w:rFonts w:asciiTheme="majorHAnsi" w:hAnsiTheme="majorHAnsi" w:cstheme="majorHAnsi"/>
          <w:b/>
          <w:bCs/>
        </w:rPr>
        <w:t>Figure 1</w:t>
      </w:r>
      <w:r w:rsidRPr="00822924">
        <w:rPr>
          <w:rFonts w:asciiTheme="majorHAnsi" w:hAnsiTheme="majorHAnsi" w:cstheme="majorHAnsi"/>
        </w:rPr>
        <w:t xml:space="preserve">. Representative images of isolation and mounting of a mouse </w:t>
      </w:r>
      <w:r w:rsidR="000B2B25" w:rsidRPr="00822924">
        <w:rPr>
          <w:rFonts w:asciiTheme="majorHAnsi" w:hAnsiTheme="majorHAnsi" w:cstheme="majorHAnsi"/>
        </w:rPr>
        <w:t xml:space="preserve">thoracic </w:t>
      </w:r>
      <w:r w:rsidRPr="00822924">
        <w:rPr>
          <w:rFonts w:asciiTheme="majorHAnsi" w:hAnsiTheme="majorHAnsi" w:cstheme="majorHAnsi"/>
        </w:rPr>
        <w:t>aortic ring</w:t>
      </w:r>
      <w:r w:rsidR="000B2B25" w:rsidRPr="00822924">
        <w:rPr>
          <w:rFonts w:asciiTheme="majorHAnsi" w:hAnsiTheme="majorHAnsi" w:cstheme="majorHAnsi"/>
        </w:rPr>
        <w:t xml:space="preserve"> </w:t>
      </w:r>
      <w:r w:rsidR="00314060" w:rsidRPr="00822924">
        <w:rPr>
          <w:rFonts w:asciiTheme="majorHAnsi" w:hAnsiTheme="majorHAnsi" w:cstheme="majorHAnsi"/>
        </w:rPr>
        <w:t>and</w:t>
      </w:r>
      <w:r w:rsidR="000E772E" w:rsidRPr="00822924">
        <w:rPr>
          <w:rFonts w:asciiTheme="majorHAnsi" w:hAnsiTheme="majorHAnsi" w:cstheme="majorHAnsi"/>
        </w:rPr>
        <w:t xml:space="preserve"> a </w:t>
      </w:r>
      <w:r w:rsidR="009733BF" w:rsidRPr="00822924">
        <w:rPr>
          <w:rFonts w:asciiTheme="majorHAnsi" w:hAnsiTheme="majorHAnsi" w:cstheme="majorHAnsi"/>
        </w:rPr>
        <w:t>2</w:t>
      </w:r>
      <w:r w:rsidR="009733BF" w:rsidRPr="00822924">
        <w:rPr>
          <w:rFonts w:asciiTheme="majorHAnsi" w:hAnsiTheme="majorHAnsi" w:cstheme="majorHAnsi"/>
          <w:vertAlign w:val="superscript"/>
        </w:rPr>
        <w:t>nd</w:t>
      </w:r>
      <w:r w:rsidR="000E772E" w:rsidRPr="00822924">
        <w:rPr>
          <w:rFonts w:asciiTheme="majorHAnsi" w:hAnsiTheme="majorHAnsi" w:cstheme="majorHAnsi"/>
        </w:rPr>
        <w:t>-order MRA</w:t>
      </w:r>
      <w:r w:rsidR="000B2B25" w:rsidRPr="00822924">
        <w:rPr>
          <w:rFonts w:asciiTheme="majorHAnsi" w:hAnsiTheme="majorHAnsi" w:cstheme="majorHAnsi"/>
        </w:rPr>
        <w:t xml:space="preserve"> are shown in </w:t>
      </w:r>
      <w:r w:rsidR="000B2B25" w:rsidRPr="00822924">
        <w:rPr>
          <w:rFonts w:asciiTheme="majorHAnsi" w:hAnsiTheme="majorHAnsi" w:cstheme="majorHAnsi"/>
          <w:b/>
          <w:bCs/>
        </w:rPr>
        <w:t>Figure 2</w:t>
      </w:r>
      <w:r w:rsidR="000B2B25" w:rsidRPr="00822924">
        <w:rPr>
          <w:rFonts w:asciiTheme="majorHAnsi" w:hAnsiTheme="majorHAnsi" w:cstheme="majorHAnsi"/>
        </w:rPr>
        <w:t xml:space="preserve"> and</w:t>
      </w:r>
      <w:r w:rsidR="000B2B25" w:rsidRPr="00822924">
        <w:rPr>
          <w:rFonts w:asciiTheme="majorHAnsi" w:hAnsiTheme="majorHAnsi" w:cstheme="majorHAnsi"/>
          <w:b/>
          <w:bCs/>
        </w:rPr>
        <w:t xml:space="preserve"> </w:t>
      </w:r>
      <w:r w:rsidR="00AD15CB" w:rsidRPr="00822924">
        <w:rPr>
          <w:rFonts w:asciiTheme="majorHAnsi" w:hAnsiTheme="majorHAnsi" w:cstheme="majorHAnsi"/>
          <w:b/>
          <w:bCs/>
        </w:rPr>
        <w:t xml:space="preserve">Figure </w:t>
      </w:r>
      <w:r w:rsidR="000B2B25" w:rsidRPr="00822924">
        <w:rPr>
          <w:rFonts w:asciiTheme="majorHAnsi" w:hAnsiTheme="majorHAnsi" w:cstheme="majorHAnsi"/>
          <w:b/>
          <w:bCs/>
        </w:rPr>
        <w:t>3</w:t>
      </w:r>
      <w:r w:rsidR="000B2B25" w:rsidRPr="00822924">
        <w:rPr>
          <w:rFonts w:asciiTheme="majorHAnsi" w:hAnsiTheme="majorHAnsi" w:cstheme="majorHAnsi"/>
        </w:rPr>
        <w:t>, respectively.</w:t>
      </w:r>
      <w:r w:rsidR="000E772E" w:rsidRPr="00822924">
        <w:rPr>
          <w:rFonts w:asciiTheme="majorHAnsi" w:hAnsiTheme="majorHAnsi" w:cstheme="majorHAnsi"/>
        </w:rPr>
        <w:t xml:space="preserve"> </w:t>
      </w:r>
      <w:r w:rsidR="00EC4A96" w:rsidRPr="00822924">
        <w:rPr>
          <w:rFonts w:asciiTheme="majorHAnsi" w:hAnsiTheme="majorHAnsi" w:cstheme="majorHAnsi"/>
        </w:rPr>
        <w:t>Software s</w:t>
      </w:r>
      <w:r w:rsidR="000E772E" w:rsidRPr="00822924">
        <w:rPr>
          <w:rFonts w:asciiTheme="majorHAnsi" w:hAnsiTheme="majorHAnsi" w:cstheme="majorHAnsi"/>
        </w:rPr>
        <w:t>creenshots</w:t>
      </w:r>
      <w:r w:rsidR="001E4EBA" w:rsidRPr="00822924">
        <w:rPr>
          <w:rFonts w:asciiTheme="majorHAnsi" w:hAnsiTheme="majorHAnsi" w:cstheme="majorHAnsi"/>
        </w:rPr>
        <w:t xml:space="preserve"> depicting</w:t>
      </w:r>
      <w:r w:rsidR="000E772E" w:rsidRPr="00822924">
        <w:rPr>
          <w:rFonts w:asciiTheme="majorHAnsi" w:hAnsiTheme="majorHAnsi" w:cstheme="majorHAnsi"/>
        </w:rPr>
        <w:t xml:space="preserve"> </w:t>
      </w:r>
      <w:proofErr w:type="spellStart"/>
      <w:r w:rsidR="001E4EBA" w:rsidRPr="00822924">
        <w:rPr>
          <w:rFonts w:asciiTheme="majorHAnsi" w:hAnsiTheme="majorHAnsi" w:cstheme="majorHAnsi"/>
        </w:rPr>
        <w:t>p</w:t>
      </w:r>
      <w:r w:rsidR="000E772E" w:rsidRPr="00822924">
        <w:rPr>
          <w:rFonts w:asciiTheme="majorHAnsi" w:hAnsiTheme="majorHAnsi" w:cstheme="majorHAnsi"/>
        </w:rPr>
        <w:t>retensioning</w:t>
      </w:r>
      <w:proofErr w:type="spellEnd"/>
      <w:r w:rsidR="000E772E" w:rsidRPr="00822924">
        <w:rPr>
          <w:rFonts w:asciiTheme="majorHAnsi" w:hAnsiTheme="majorHAnsi" w:cstheme="majorHAnsi"/>
        </w:rPr>
        <w:t xml:space="preserve"> and normalization procedures </w:t>
      </w:r>
      <w:r w:rsidR="00D223F7" w:rsidRPr="00822924">
        <w:rPr>
          <w:rFonts w:asciiTheme="majorHAnsi" w:hAnsiTheme="majorHAnsi" w:cstheme="majorHAnsi"/>
        </w:rPr>
        <w:t>using</w:t>
      </w:r>
      <w:r w:rsidR="000E772E" w:rsidRPr="00822924">
        <w:rPr>
          <w:rFonts w:asciiTheme="majorHAnsi" w:hAnsiTheme="majorHAnsi" w:cstheme="majorHAnsi"/>
        </w:rPr>
        <w:t xml:space="preserve"> a rat </w:t>
      </w:r>
      <w:r w:rsidR="004A6E46" w:rsidRPr="00822924">
        <w:rPr>
          <w:rFonts w:asciiTheme="majorHAnsi" w:hAnsiTheme="majorHAnsi" w:cstheme="majorHAnsi"/>
        </w:rPr>
        <w:t>aortic ring and a</w:t>
      </w:r>
      <w:r w:rsidR="00AD15CB" w:rsidRPr="00822924">
        <w:rPr>
          <w:rFonts w:asciiTheme="majorHAnsi" w:hAnsiTheme="majorHAnsi" w:cstheme="majorHAnsi"/>
        </w:rPr>
        <w:t>n</w:t>
      </w:r>
      <w:r w:rsidR="004A6E46" w:rsidRPr="00822924">
        <w:rPr>
          <w:rFonts w:asciiTheme="majorHAnsi" w:hAnsiTheme="majorHAnsi" w:cstheme="majorHAnsi"/>
        </w:rPr>
        <w:t xml:space="preserve"> MRA are shown in </w:t>
      </w:r>
      <w:r w:rsidR="004A6E46" w:rsidRPr="00822924">
        <w:rPr>
          <w:rFonts w:asciiTheme="majorHAnsi" w:hAnsiTheme="majorHAnsi" w:cstheme="majorHAnsi"/>
          <w:b/>
          <w:bCs/>
        </w:rPr>
        <w:t>Figu</w:t>
      </w:r>
      <w:r w:rsidR="00EC49F0" w:rsidRPr="00822924">
        <w:rPr>
          <w:rFonts w:asciiTheme="majorHAnsi" w:hAnsiTheme="majorHAnsi" w:cstheme="majorHAnsi"/>
          <w:b/>
          <w:bCs/>
        </w:rPr>
        <w:t>re 4</w:t>
      </w:r>
      <w:proofErr w:type="gramStart"/>
      <w:r w:rsidR="00BD78F6" w:rsidRPr="00822924">
        <w:rPr>
          <w:rFonts w:asciiTheme="majorHAnsi" w:hAnsiTheme="majorHAnsi" w:cstheme="majorHAnsi"/>
          <w:b/>
          <w:bCs/>
        </w:rPr>
        <w:t>A</w:t>
      </w:r>
      <w:r w:rsidR="00AD15CB" w:rsidRPr="00822924">
        <w:rPr>
          <w:rFonts w:asciiTheme="majorHAnsi" w:hAnsiTheme="majorHAnsi" w:cstheme="majorHAnsi"/>
          <w:b/>
          <w:bCs/>
        </w:rPr>
        <w:t>,</w:t>
      </w:r>
      <w:r w:rsidR="00BD78F6" w:rsidRPr="00822924">
        <w:rPr>
          <w:rFonts w:asciiTheme="majorHAnsi" w:hAnsiTheme="majorHAnsi" w:cstheme="majorHAnsi"/>
          <w:b/>
          <w:bCs/>
        </w:rPr>
        <w:t>B</w:t>
      </w:r>
      <w:proofErr w:type="gramEnd"/>
      <w:r w:rsidR="00BD78F6" w:rsidRPr="00822924">
        <w:rPr>
          <w:rFonts w:asciiTheme="majorHAnsi" w:hAnsiTheme="majorHAnsi" w:cstheme="majorHAnsi"/>
        </w:rPr>
        <w:t>, respectively</w:t>
      </w:r>
      <w:r w:rsidR="00EC49F0" w:rsidRPr="00822924">
        <w:rPr>
          <w:rFonts w:asciiTheme="majorHAnsi" w:hAnsiTheme="majorHAnsi" w:cstheme="majorHAnsi"/>
        </w:rPr>
        <w:t>.</w:t>
      </w:r>
    </w:p>
    <w:p w14:paraId="1326EE76" w14:textId="77777777" w:rsidR="000E772E" w:rsidRPr="00822924" w:rsidRDefault="000E772E" w:rsidP="00822924">
      <w:pPr>
        <w:pBdr>
          <w:top w:val="nil"/>
          <w:left w:val="nil"/>
          <w:bottom w:val="nil"/>
          <w:right w:val="nil"/>
          <w:between w:val="nil"/>
        </w:pBdr>
        <w:rPr>
          <w:rFonts w:asciiTheme="majorHAnsi" w:hAnsiTheme="majorHAnsi" w:cstheme="majorHAnsi"/>
        </w:rPr>
      </w:pPr>
    </w:p>
    <w:p w14:paraId="23230B74" w14:textId="1F0D09CD" w:rsidR="002C4612" w:rsidRPr="00822924" w:rsidRDefault="00607C49"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Following </w:t>
      </w:r>
      <w:r w:rsidR="000D33A1" w:rsidRPr="00822924">
        <w:rPr>
          <w:rFonts w:asciiTheme="majorHAnsi" w:hAnsiTheme="majorHAnsi" w:cstheme="majorHAnsi"/>
        </w:rPr>
        <w:t xml:space="preserve">the </w:t>
      </w:r>
      <w:r w:rsidRPr="00822924">
        <w:rPr>
          <w:rFonts w:asciiTheme="majorHAnsi" w:hAnsiTheme="majorHAnsi" w:cstheme="majorHAnsi"/>
        </w:rPr>
        <w:t xml:space="preserve">protocol, </w:t>
      </w:r>
      <w:r w:rsidR="00421200" w:rsidRPr="00822924">
        <w:rPr>
          <w:rFonts w:asciiTheme="majorHAnsi" w:hAnsiTheme="majorHAnsi" w:cstheme="majorHAnsi"/>
        </w:rPr>
        <w:t>an adult</w:t>
      </w:r>
      <w:r w:rsidRPr="00822924">
        <w:rPr>
          <w:rFonts w:asciiTheme="majorHAnsi" w:hAnsiTheme="majorHAnsi" w:cstheme="majorHAnsi"/>
        </w:rPr>
        <w:t xml:space="preserve"> male C57BL/6J mouse</w:t>
      </w:r>
      <w:r w:rsidR="00A21771" w:rsidRPr="00822924">
        <w:rPr>
          <w:rFonts w:asciiTheme="majorHAnsi" w:hAnsiTheme="majorHAnsi" w:cstheme="majorHAnsi"/>
        </w:rPr>
        <w:t xml:space="preserve"> </w:t>
      </w:r>
      <w:r w:rsidR="00A21771" w:rsidRPr="00822924">
        <w:rPr>
          <w:rFonts w:asciiTheme="majorHAnsi" w:hAnsiTheme="majorHAnsi" w:cstheme="majorHAnsi"/>
          <w:b/>
          <w:bCs/>
        </w:rPr>
        <w:t xml:space="preserve">(Figure </w:t>
      </w:r>
      <w:r w:rsidR="003F1803" w:rsidRPr="00822924">
        <w:rPr>
          <w:rFonts w:asciiTheme="majorHAnsi" w:hAnsiTheme="majorHAnsi" w:cstheme="majorHAnsi"/>
          <w:b/>
          <w:bCs/>
        </w:rPr>
        <w:t>5</w:t>
      </w:r>
      <w:proofErr w:type="gramStart"/>
      <w:r w:rsidR="003F1803" w:rsidRPr="00822924">
        <w:rPr>
          <w:rFonts w:asciiTheme="majorHAnsi" w:hAnsiTheme="majorHAnsi" w:cstheme="majorHAnsi"/>
          <w:b/>
          <w:bCs/>
        </w:rPr>
        <w:t>A</w:t>
      </w:r>
      <w:r w:rsidR="00AD15CB" w:rsidRPr="00822924">
        <w:rPr>
          <w:rFonts w:asciiTheme="majorHAnsi" w:hAnsiTheme="majorHAnsi" w:cstheme="majorHAnsi"/>
          <w:b/>
          <w:bCs/>
        </w:rPr>
        <w:t>,</w:t>
      </w:r>
      <w:r w:rsidR="003F1803" w:rsidRPr="00822924">
        <w:rPr>
          <w:rFonts w:asciiTheme="majorHAnsi" w:hAnsiTheme="majorHAnsi" w:cstheme="majorHAnsi"/>
          <w:b/>
          <w:bCs/>
        </w:rPr>
        <w:t>B</w:t>
      </w:r>
      <w:proofErr w:type="gramEnd"/>
      <w:r w:rsidR="00A21771" w:rsidRPr="00822924">
        <w:rPr>
          <w:rFonts w:asciiTheme="majorHAnsi" w:hAnsiTheme="majorHAnsi" w:cstheme="majorHAnsi"/>
          <w:b/>
          <w:bCs/>
        </w:rPr>
        <w:t>)</w:t>
      </w:r>
      <w:r w:rsidR="004818BB" w:rsidRPr="00822924">
        <w:rPr>
          <w:rFonts w:asciiTheme="majorHAnsi" w:hAnsiTheme="majorHAnsi" w:cstheme="majorHAnsi"/>
        </w:rPr>
        <w:t xml:space="preserve"> </w:t>
      </w:r>
      <w:r w:rsidR="00A21771" w:rsidRPr="00822924">
        <w:rPr>
          <w:rFonts w:asciiTheme="majorHAnsi" w:hAnsiTheme="majorHAnsi" w:cstheme="majorHAnsi"/>
        </w:rPr>
        <w:t>or</w:t>
      </w:r>
      <w:r w:rsidR="00597277" w:rsidRPr="00822924">
        <w:rPr>
          <w:rFonts w:asciiTheme="majorHAnsi" w:hAnsiTheme="majorHAnsi" w:cstheme="majorHAnsi"/>
        </w:rPr>
        <w:t xml:space="preserve"> </w:t>
      </w:r>
      <w:r w:rsidR="00004454" w:rsidRPr="00822924">
        <w:rPr>
          <w:rFonts w:asciiTheme="majorHAnsi" w:hAnsiTheme="majorHAnsi" w:cstheme="majorHAnsi"/>
        </w:rPr>
        <w:t xml:space="preserve">an adult male </w:t>
      </w:r>
      <w:r w:rsidR="00D90BDB" w:rsidRPr="00822924">
        <w:rPr>
          <w:rFonts w:asciiTheme="majorHAnsi" w:hAnsiTheme="majorHAnsi" w:cstheme="majorHAnsi"/>
        </w:rPr>
        <w:t>Wistar Kyoto</w:t>
      </w:r>
      <w:r w:rsidR="00597277" w:rsidRPr="00822924">
        <w:rPr>
          <w:rFonts w:asciiTheme="majorHAnsi" w:hAnsiTheme="majorHAnsi" w:cstheme="majorHAnsi"/>
        </w:rPr>
        <w:t xml:space="preserve"> rat </w:t>
      </w:r>
      <w:r w:rsidR="00597277" w:rsidRPr="00822924">
        <w:rPr>
          <w:rFonts w:asciiTheme="majorHAnsi" w:hAnsiTheme="majorHAnsi" w:cstheme="majorHAnsi"/>
          <w:b/>
          <w:bCs/>
        </w:rPr>
        <w:t xml:space="preserve">(Figure </w:t>
      </w:r>
      <w:r w:rsidR="003F1803" w:rsidRPr="00822924">
        <w:rPr>
          <w:rFonts w:asciiTheme="majorHAnsi" w:hAnsiTheme="majorHAnsi" w:cstheme="majorHAnsi"/>
          <w:b/>
          <w:bCs/>
        </w:rPr>
        <w:t>5</w:t>
      </w:r>
      <w:proofErr w:type="gramStart"/>
      <w:r w:rsidR="003F1803" w:rsidRPr="00822924">
        <w:rPr>
          <w:rFonts w:asciiTheme="majorHAnsi" w:hAnsiTheme="majorHAnsi" w:cstheme="majorHAnsi"/>
          <w:b/>
          <w:bCs/>
        </w:rPr>
        <w:t>C</w:t>
      </w:r>
      <w:r w:rsidR="00AD15CB" w:rsidRPr="00822924">
        <w:rPr>
          <w:rFonts w:asciiTheme="majorHAnsi" w:hAnsiTheme="majorHAnsi" w:cstheme="majorHAnsi"/>
          <w:b/>
          <w:bCs/>
        </w:rPr>
        <w:t>,</w:t>
      </w:r>
      <w:r w:rsidR="003F1803" w:rsidRPr="00822924">
        <w:rPr>
          <w:rFonts w:asciiTheme="majorHAnsi" w:hAnsiTheme="majorHAnsi" w:cstheme="majorHAnsi"/>
          <w:b/>
          <w:bCs/>
        </w:rPr>
        <w:t>D</w:t>
      </w:r>
      <w:proofErr w:type="gramEnd"/>
      <w:r w:rsidR="00597277" w:rsidRPr="00822924">
        <w:rPr>
          <w:rFonts w:asciiTheme="majorHAnsi" w:hAnsiTheme="majorHAnsi" w:cstheme="majorHAnsi"/>
          <w:b/>
          <w:bCs/>
        </w:rPr>
        <w:t xml:space="preserve">) </w:t>
      </w:r>
      <w:r w:rsidR="005B4AAA" w:rsidRPr="00822924">
        <w:rPr>
          <w:rFonts w:asciiTheme="majorHAnsi" w:hAnsiTheme="majorHAnsi" w:cstheme="majorHAnsi"/>
        </w:rPr>
        <w:t>w</w:t>
      </w:r>
      <w:r w:rsidR="00AD2B2E" w:rsidRPr="00822924">
        <w:rPr>
          <w:rFonts w:asciiTheme="majorHAnsi" w:hAnsiTheme="majorHAnsi" w:cstheme="majorHAnsi"/>
        </w:rPr>
        <w:t>as</w:t>
      </w:r>
      <w:r w:rsidR="00597277" w:rsidRPr="00822924">
        <w:rPr>
          <w:rFonts w:asciiTheme="majorHAnsi" w:hAnsiTheme="majorHAnsi" w:cstheme="majorHAnsi"/>
        </w:rPr>
        <w:t xml:space="preserve"> </w:t>
      </w:r>
      <w:r w:rsidR="004818BB" w:rsidRPr="00822924">
        <w:rPr>
          <w:rFonts w:asciiTheme="majorHAnsi" w:hAnsiTheme="majorHAnsi" w:cstheme="majorHAnsi"/>
        </w:rPr>
        <w:t>sacrificed for</w:t>
      </w:r>
      <w:r w:rsidR="00175C22" w:rsidRPr="00822924">
        <w:rPr>
          <w:rFonts w:asciiTheme="majorHAnsi" w:hAnsiTheme="majorHAnsi" w:cstheme="majorHAnsi"/>
        </w:rPr>
        <w:t xml:space="preserve"> </w:t>
      </w:r>
      <w:r w:rsidR="004818BB" w:rsidRPr="00822924">
        <w:rPr>
          <w:rFonts w:asciiTheme="majorHAnsi" w:hAnsiTheme="majorHAnsi" w:cstheme="majorHAnsi"/>
        </w:rPr>
        <w:t xml:space="preserve">assessment of vascular function </w:t>
      </w:r>
      <w:r w:rsidR="003E560F" w:rsidRPr="00822924">
        <w:rPr>
          <w:rFonts w:asciiTheme="majorHAnsi" w:hAnsiTheme="majorHAnsi" w:cstheme="majorHAnsi"/>
        </w:rPr>
        <w:t xml:space="preserve">using </w:t>
      </w:r>
      <w:r w:rsidR="0013646A" w:rsidRPr="00822924">
        <w:rPr>
          <w:rFonts w:asciiTheme="majorHAnsi" w:hAnsiTheme="majorHAnsi" w:cstheme="majorHAnsi"/>
        </w:rPr>
        <w:t xml:space="preserve">an </w:t>
      </w:r>
      <w:r w:rsidR="002C1F2F" w:rsidRPr="00822924">
        <w:rPr>
          <w:rFonts w:asciiTheme="majorHAnsi" w:hAnsiTheme="majorHAnsi" w:cstheme="majorHAnsi"/>
        </w:rPr>
        <w:t xml:space="preserve">endothelium-intact </w:t>
      </w:r>
      <w:r w:rsidR="00950B79" w:rsidRPr="00822924">
        <w:rPr>
          <w:rFonts w:asciiTheme="majorHAnsi" w:hAnsiTheme="majorHAnsi" w:cstheme="majorHAnsi"/>
        </w:rPr>
        <w:t>descending</w:t>
      </w:r>
      <w:r w:rsidR="004A32B9" w:rsidRPr="00822924">
        <w:rPr>
          <w:rFonts w:asciiTheme="majorHAnsi" w:hAnsiTheme="majorHAnsi" w:cstheme="majorHAnsi"/>
        </w:rPr>
        <w:t xml:space="preserve"> </w:t>
      </w:r>
      <w:r w:rsidR="00AF08D4" w:rsidRPr="00822924">
        <w:rPr>
          <w:rFonts w:asciiTheme="majorHAnsi" w:hAnsiTheme="majorHAnsi" w:cstheme="majorHAnsi"/>
        </w:rPr>
        <w:t>thoracic</w:t>
      </w:r>
      <w:r w:rsidR="001D53C4" w:rsidRPr="00822924">
        <w:rPr>
          <w:rFonts w:asciiTheme="majorHAnsi" w:hAnsiTheme="majorHAnsi" w:cstheme="majorHAnsi"/>
        </w:rPr>
        <w:t xml:space="preserve"> </w:t>
      </w:r>
      <w:r w:rsidR="00E669F0" w:rsidRPr="00822924">
        <w:rPr>
          <w:rFonts w:asciiTheme="majorHAnsi" w:hAnsiTheme="majorHAnsi" w:cstheme="majorHAnsi"/>
        </w:rPr>
        <w:t>aortic ring</w:t>
      </w:r>
      <w:r w:rsidR="0013646A" w:rsidRPr="00822924">
        <w:rPr>
          <w:rFonts w:asciiTheme="majorHAnsi" w:hAnsiTheme="majorHAnsi" w:cstheme="majorHAnsi"/>
        </w:rPr>
        <w:t xml:space="preserve"> </w:t>
      </w:r>
      <w:r w:rsidR="007D067F" w:rsidRPr="00822924">
        <w:rPr>
          <w:rFonts w:asciiTheme="majorHAnsi" w:hAnsiTheme="majorHAnsi" w:cstheme="majorHAnsi"/>
        </w:rPr>
        <w:t>and</w:t>
      </w:r>
      <w:r w:rsidR="00E669F0" w:rsidRPr="00822924">
        <w:rPr>
          <w:rFonts w:asciiTheme="majorHAnsi" w:hAnsiTheme="majorHAnsi" w:cstheme="majorHAnsi"/>
        </w:rPr>
        <w:t xml:space="preserve"> </w:t>
      </w:r>
      <w:r w:rsidR="009B32EA" w:rsidRPr="00822924">
        <w:rPr>
          <w:rFonts w:asciiTheme="majorHAnsi" w:hAnsiTheme="majorHAnsi" w:cstheme="majorHAnsi"/>
        </w:rPr>
        <w:t>a</w:t>
      </w:r>
      <w:r w:rsidR="00AD15CB" w:rsidRPr="00822924">
        <w:rPr>
          <w:rFonts w:asciiTheme="majorHAnsi" w:hAnsiTheme="majorHAnsi" w:cstheme="majorHAnsi"/>
        </w:rPr>
        <w:t>n</w:t>
      </w:r>
      <w:r w:rsidR="00E669F0" w:rsidRPr="00822924">
        <w:rPr>
          <w:rFonts w:asciiTheme="majorHAnsi" w:hAnsiTheme="majorHAnsi" w:cstheme="majorHAnsi"/>
        </w:rPr>
        <w:t xml:space="preserve"> MRA</w:t>
      </w:r>
      <w:r w:rsidR="00557030" w:rsidRPr="00822924">
        <w:rPr>
          <w:rFonts w:asciiTheme="majorHAnsi" w:hAnsiTheme="majorHAnsi" w:cstheme="majorHAnsi"/>
        </w:rPr>
        <w:t xml:space="preserve">, </w:t>
      </w:r>
      <w:r w:rsidR="00130BE1" w:rsidRPr="00822924">
        <w:rPr>
          <w:rFonts w:asciiTheme="majorHAnsi" w:hAnsiTheme="majorHAnsi" w:cstheme="majorHAnsi"/>
        </w:rPr>
        <w:t xml:space="preserve">studied </w:t>
      </w:r>
      <w:r w:rsidR="00557030" w:rsidRPr="00822924">
        <w:rPr>
          <w:rFonts w:asciiTheme="majorHAnsi" w:hAnsiTheme="majorHAnsi" w:cstheme="majorHAnsi"/>
        </w:rPr>
        <w:t>simultaneously</w:t>
      </w:r>
      <w:r w:rsidR="00130BE1" w:rsidRPr="00822924">
        <w:rPr>
          <w:rFonts w:asciiTheme="majorHAnsi" w:hAnsiTheme="majorHAnsi" w:cstheme="majorHAnsi"/>
        </w:rPr>
        <w:t xml:space="preserve"> by </w:t>
      </w:r>
      <w:r w:rsidR="004818BB" w:rsidRPr="00822924">
        <w:rPr>
          <w:rFonts w:asciiTheme="majorHAnsi" w:hAnsiTheme="majorHAnsi" w:cstheme="majorHAnsi"/>
        </w:rPr>
        <w:t>isometric wire myography</w:t>
      </w:r>
      <w:r w:rsidR="00E669F0" w:rsidRPr="00822924">
        <w:rPr>
          <w:rFonts w:asciiTheme="majorHAnsi" w:hAnsiTheme="majorHAnsi" w:cstheme="majorHAnsi"/>
        </w:rPr>
        <w:t xml:space="preserve">. </w:t>
      </w:r>
      <w:r w:rsidR="00297229" w:rsidRPr="00822924">
        <w:rPr>
          <w:rFonts w:asciiTheme="majorHAnsi" w:hAnsiTheme="majorHAnsi" w:cstheme="majorHAnsi"/>
        </w:rPr>
        <w:t>Each of t</w:t>
      </w:r>
      <w:r w:rsidR="001D53C4" w:rsidRPr="00822924">
        <w:rPr>
          <w:rFonts w:asciiTheme="majorHAnsi" w:hAnsiTheme="majorHAnsi" w:cstheme="majorHAnsi"/>
        </w:rPr>
        <w:t xml:space="preserve">he representative original traces </w:t>
      </w:r>
      <w:r w:rsidR="00297229" w:rsidRPr="00822924">
        <w:rPr>
          <w:rFonts w:asciiTheme="majorHAnsi" w:hAnsiTheme="majorHAnsi" w:cstheme="majorHAnsi"/>
        </w:rPr>
        <w:t>depicts</w:t>
      </w:r>
      <w:r w:rsidR="001D53C4" w:rsidRPr="00822924">
        <w:rPr>
          <w:rFonts w:asciiTheme="majorHAnsi" w:hAnsiTheme="majorHAnsi" w:cstheme="majorHAnsi"/>
        </w:rPr>
        <w:t xml:space="preserve"> </w:t>
      </w:r>
      <w:r w:rsidR="00297229" w:rsidRPr="00822924">
        <w:rPr>
          <w:rFonts w:asciiTheme="majorHAnsi" w:hAnsiTheme="majorHAnsi" w:cstheme="majorHAnsi"/>
        </w:rPr>
        <w:t xml:space="preserve">a </w:t>
      </w:r>
      <w:r w:rsidR="0013646A" w:rsidRPr="00822924">
        <w:rPr>
          <w:rFonts w:asciiTheme="majorHAnsi" w:hAnsiTheme="majorHAnsi" w:cstheme="majorHAnsi"/>
        </w:rPr>
        <w:t xml:space="preserve">contractile </w:t>
      </w:r>
      <w:r w:rsidR="00297229" w:rsidRPr="00822924">
        <w:rPr>
          <w:rFonts w:asciiTheme="majorHAnsi" w:hAnsiTheme="majorHAnsi" w:cstheme="majorHAnsi"/>
        </w:rPr>
        <w:t>response</w:t>
      </w:r>
      <w:r w:rsidR="0013646A" w:rsidRPr="00822924">
        <w:rPr>
          <w:rFonts w:asciiTheme="majorHAnsi" w:hAnsiTheme="majorHAnsi" w:cstheme="majorHAnsi"/>
        </w:rPr>
        <w:t xml:space="preserve"> with a depolarizing high-K⁺ challenge, </w:t>
      </w:r>
      <w:r w:rsidR="00E713BA" w:rsidRPr="00822924">
        <w:rPr>
          <w:rFonts w:asciiTheme="majorHAnsi" w:hAnsiTheme="majorHAnsi" w:cstheme="majorHAnsi"/>
        </w:rPr>
        <w:t xml:space="preserve">followed by </w:t>
      </w:r>
      <w:r w:rsidR="000907E4" w:rsidRPr="00822924">
        <w:rPr>
          <w:rFonts w:asciiTheme="majorHAnsi" w:hAnsiTheme="majorHAnsi" w:cstheme="majorHAnsi"/>
        </w:rPr>
        <w:t>a</w:t>
      </w:r>
      <w:r w:rsidR="00CD2904" w:rsidRPr="00822924">
        <w:rPr>
          <w:rFonts w:asciiTheme="majorHAnsi" w:hAnsiTheme="majorHAnsi" w:cstheme="majorHAnsi"/>
        </w:rPr>
        <w:t xml:space="preserve"> </w:t>
      </w:r>
      <w:r w:rsidR="00EF028C" w:rsidRPr="00822924">
        <w:rPr>
          <w:rFonts w:asciiTheme="majorHAnsi" w:hAnsiTheme="majorHAnsi" w:cstheme="majorHAnsi"/>
        </w:rPr>
        <w:t xml:space="preserve">cumulative </w:t>
      </w:r>
      <w:r w:rsidR="000907E4" w:rsidRPr="00822924">
        <w:rPr>
          <w:rFonts w:asciiTheme="majorHAnsi" w:hAnsiTheme="majorHAnsi" w:cstheme="majorHAnsi"/>
        </w:rPr>
        <w:t xml:space="preserve">contractile </w:t>
      </w:r>
      <w:r w:rsidR="0013646A" w:rsidRPr="00822924">
        <w:rPr>
          <w:rFonts w:asciiTheme="majorHAnsi" w:hAnsiTheme="majorHAnsi" w:cstheme="majorHAnsi"/>
        </w:rPr>
        <w:t xml:space="preserve">CRC to PE, and </w:t>
      </w:r>
      <w:r w:rsidR="00297229" w:rsidRPr="00822924">
        <w:rPr>
          <w:rFonts w:asciiTheme="majorHAnsi" w:hAnsiTheme="majorHAnsi" w:cstheme="majorHAnsi"/>
        </w:rPr>
        <w:t>finally a</w:t>
      </w:r>
      <w:r w:rsidR="00EF028C" w:rsidRPr="00822924">
        <w:rPr>
          <w:rFonts w:asciiTheme="majorHAnsi" w:hAnsiTheme="majorHAnsi" w:cstheme="majorHAnsi"/>
        </w:rPr>
        <w:t xml:space="preserve"> </w:t>
      </w:r>
      <w:r w:rsidR="0013646A" w:rsidRPr="00822924">
        <w:rPr>
          <w:rFonts w:asciiTheme="majorHAnsi" w:hAnsiTheme="majorHAnsi" w:cstheme="majorHAnsi"/>
          <w:bCs/>
        </w:rPr>
        <w:t>relaxa</w:t>
      </w:r>
      <w:r w:rsidR="00AB6594" w:rsidRPr="00822924">
        <w:rPr>
          <w:rFonts w:asciiTheme="majorHAnsi" w:hAnsiTheme="majorHAnsi" w:cstheme="majorHAnsi"/>
          <w:bCs/>
        </w:rPr>
        <w:t xml:space="preserve">nt </w:t>
      </w:r>
      <w:r w:rsidR="00EF028C" w:rsidRPr="00822924">
        <w:rPr>
          <w:rFonts w:asciiTheme="majorHAnsi" w:hAnsiTheme="majorHAnsi" w:cstheme="majorHAnsi"/>
        </w:rPr>
        <w:t xml:space="preserve">cumulative </w:t>
      </w:r>
      <w:r w:rsidR="00AB6594" w:rsidRPr="00822924">
        <w:rPr>
          <w:rFonts w:asciiTheme="majorHAnsi" w:hAnsiTheme="majorHAnsi" w:cstheme="majorHAnsi"/>
          <w:bCs/>
        </w:rPr>
        <w:t>CRC</w:t>
      </w:r>
      <w:r w:rsidR="001D53C4" w:rsidRPr="00822924">
        <w:rPr>
          <w:rFonts w:asciiTheme="majorHAnsi" w:hAnsiTheme="majorHAnsi" w:cstheme="majorHAnsi"/>
          <w:bCs/>
        </w:rPr>
        <w:t xml:space="preserve"> </w:t>
      </w:r>
      <w:r w:rsidR="0088562B" w:rsidRPr="00822924">
        <w:rPr>
          <w:rFonts w:asciiTheme="majorHAnsi" w:hAnsiTheme="majorHAnsi" w:cstheme="majorHAnsi"/>
          <w:bCs/>
        </w:rPr>
        <w:t>to</w:t>
      </w:r>
      <w:r w:rsidR="00CD52EC" w:rsidRPr="00822924">
        <w:rPr>
          <w:rFonts w:asciiTheme="majorHAnsi" w:hAnsiTheme="majorHAnsi" w:cstheme="majorHAnsi"/>
          <w:bCs/>
        </w:rPr>
        <w:t xml:space="preserve"> </w:t>
      </w:r>
      <w:proofErr w:type="spellStart"/>
      <w:r w:rsidR="006332B9" w:rsidRPr="00822924">
        <w:rPr>
          <w:rFonts w:asciiTheme="majorHAnsi" w:hAnsiTheme="majorHAnsi" w:cstheme="majorHAnsi"/>
          <w:bCs/>
        </w:rPr>
        <w:t>ACh</w:t>
      </w:r>
      <w:proofErr w:type="spellEnd"/>
      <w:r w:rsidR="00CD52EC" w:rsidRPr="00822924">
        <w:rPr>
          <w:rFonts w:asciiTheme="majorHAnsi" w:hAnsiTheme="majorHAnsi" w:cstheme="majorHAnsi"/>
          <w:bCs/>
        </w:rPr>
        <w:t xml:space="preserve"> </w:t>
      </w:r>
      <w:r w:rsidR="001D53C4" w:rsidRPr="00822924">
        <w:rPr>
          <w:rFonts w:asciiTheme="majorHAnsi" w:hAnsiTheme="majorHAnsi" w:cstheme="majorHAnsi"/>
        </w:rPr>
        <w:t xml:space="preserve">after precontraction with </w:t>
      </w:r>
      <w:r w:rsidR="002C1F2F" w:rsidRPr="00822924">
        <w:rPr>
          <w:rFonts w:asciiTheme="majorHAnsi" w:hAnsiTheme="majorHAnsi" w:cstheme="majorHAnsi"/>
        </w:rPr>
        <w:t>PE</w:t>
      </w:r>
      <w:r w:rsidR="007E33FD" w:rsidRPr="00822924">
        <w:rPr>
          <w:rFonts w:asciiTheme="majorHAnsi" w:hAnsiTheme="majorHAnsi" w:cstheme="majorHAnsi"/>
        </w:rPr>
        <w:t xml:space="preserve">. </w:t>
      </w:r>
    </w:p>
    <w:p w14:paraId="52AE5ADF" w14:textId="77777777" w:rsidR="002C4612" w:rsidRPr="00822924" w:rsidRDefault="002C4612" w:rsidP="00822924">
      <w:pPr>
        <w:pBdr>
          <w:top w:val="nil"/>
          <w:left w:val="nil"/>
          <w:bottom w:val="nil"/>
          <w:right w:val="nil"/>
          <w:between w:val="nil"/>
        </w:pBdr>
        <w:rPr>
          <w:rFonts w:asciiTheme="majorHAnsi" w:hAnsiTheme="majorHAnsi" w:cstheme="majorHAnsi"/>
        </w:rPr>
      </w:pPr>
    </w:p>
    <w:p w14:paraId="32E2CDA3" w14:textId="25A7D5E9" w:rsidR="008C6A65" w:rsidRPr="00822924" w:rsidRDefault="00E3528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Because of the</w:t>
      </w:r>
      <w:r w:rsidR="006A4FC7" w:rsidRPr="00822924">
        <w:rPr>
          <w:rFonts w:asciiTheme="majorHAnsi" w:hAnsiTheme="majorHAnsi" w:cstheme="majorHAnsi"/>
        </w:rPr>
        <w:t>ir</w:t>
      </w:r>
      <w:r w:rsidRPr="00822924">
        <w:rPr>
          <w:rFonts w:asciiTheme="majorHAnsi" w:hAnsiTheme="majorHAnsi" w:cstheme="majorHAnsi"/>
        </w:rPr>
        <w:t xml:space="preserve"> greater smooth muscle mass,</w:t>
      </w:r>
      <w:r w:rsidR="00BF2294" w:rsidRPr="00822924">
        <w:rPr>
          <w:rFonts w:asciiTheme="majorHAnsi" w:hAnsiTheme="majorHAnsi" w:cstheme="majorHAnsi"/>
        </w:rPr>
        <w:t xml:space="preserve"> </w:t>
      </w:r>
      <w:r w:rsidR="00287B93" w:rsidRPr="00822924">
        <w:rPr>
          <w:rFonts w:asciiTheme="majorHAnsi" w:hAnsiTheme="majorHAnsi" w:cstheme="majorHAnsi"/>
        </w:rPr>
        <w:t xml:space="preserve">contractile responses </w:t>
      </w:r>
      <w:r w:rsidR="00AF66AE" w:rsidRPr="00822924">
        <w:rPr>
          <w:rFonts w:asciiTheme="majorHAnsi" w:hAnsiTheme="majorHAnsi" w:cstheme="majorHAnsi"/>
        </w:rPr>
        <w:t xml:space="preserve">are </w:t>
      </w:r>
      <w:r w:rsidR="00BF2294" w:rsidRPr="00822924">
        <w:rPr>
          <w:rFonts w:asciiTheme="majorHAnsi" w:hAnsiTheme="majorHAnsi" w:cstheme="majorHAnsi"/>
        </w:rPr>
        <w:t xml:space="preserve">typically </w:t>
      </w:r>
      <w:r w:rsidR="00AF66AE" w:rsidRPr="00822924">
        <w:rPr>
          <w:rFonts w:asciiTheme="majorHAnsi" w:hAnsiTheme="majorHAnsi" w:cstheme="majorHAnsi"/>
        </w:rPr>
        <w:t xml:space="preserve">higher </w:t>
      </w:r>
      <w:r w:rsidRPr="00822924">
        <w:rPr>
          <w:rFonts w:asciiTheme="majorHAnsi" w:hAnsiTheme="majorHAnsi" w:cstheme="majorHAnsi"/>
        </w:rPr>
        <w:t xml:space="preserve">in </w:t>
      </w:r>
      <w:r w:rsidR="0061438B" w:rsidRPr="00822924">
        <w:rPr>
          <w:rFonts w:asciiTheme="majorHAnsi" w:hAnsiTheme="majorHAnsi" w:cstheme="majorHAnsi"/>
        </w:rPr>
        <w:t xml:space="preserve">arteries isolated from </w:t>
      </w:r>
      <w:r w:rsidRPr="00822924">
        <w:rPr>
          <w:rFonts w:asciiTheme="majorHAnsi" w:hAnsiTheme="majorHAnsi" w:cstheme="majorHAnsi"/>
        </w:rPr>
        <w:t xml:space="preserve">wild-type rats </w:t>
      </w:r>
      <w:r w:rsidR="00BF2294" w:rsidRPr="00822924">
        <w:rPr>
          <w:rFonts w:asciiTheme="majorHAnsi" w:hAnsiTheme="majorHAnsi" w:cstheme="majorHAnsi"/>
        </w:rPr>
        <w:t>compared to</w:t>
      </w:r>
      <w:r w:rsidRPr="00822924">
        <w:rPr>
          <w:rFonts w:asciiTheme="majorHAnsi" w:hAnsiTheme="majorHAnsi" w:cstheme="majorHAnsi"/>
        </w:rPr>
        <w:t xml:space="preserve"> mice.</w:t>
      </w:r>
      <w:r w:rsidR="007F3F87" w:rsidRPr="00822924">
        <w:rPr>
          <w:rFonts w:asciiTheme="majorHAnsi" w:hAnsiTheme="majorHAnsi" w:cstheme="majorHAnsi"/>
        </w:rPr>
        <w:t xml:space="preserve"> </w:t>
      </w:r>
      <w:r w:rsidR="001C6797" w:rsidRPr="00822924">
        <w:rPr>
          <w:rFonts w:asciiTheme="majorHAnsi" w:hAnsiTheme="majorHAnsi" w:cstheme="majorHAnsi"/>
        </w:rPr>
        <w:t>I</w:t>
      </w:r>
      <w:r w:rsidR="007F3F87" w:rsidRPr="00822924">
        <w:rPr>
          <w:rFonts w:asciiTheme="majorHAnsi" w:hAnsiTheme="majorHAnsi" w:cstheme="majorHAnsi"/>
        </w:rPr>
        <w:t xml:space="preserve">n </w:t>
      </w:r>
      <w:r w:rsidR="00132CC4" w:rsidRPr="00822924">
        <w:rPr>
          <w:rFonts w:asciiTheme="majorHAnsi" w:hAnsiTheme="majorHAnsi" w:cstheme="majorHAnsi"/>
        </w:rPr>
        <w:t xml:space="preserve">both </w:t>
      </w:r>
      <w:r w:rsidR="007F3F87" w:rsidRPr="00822924">
        <w:rPr>
          <w:rFonts w:asciiTheme="majorHAnsi" w:hAnsiTheme="majorHAnsi" w:cstheme="majorHAnsi"/>
        </w:rPr>
        <w:t>aortic rings</w:t>
      </w:r>
      <w:r w:rsidR="00132CC4" w:rsidRPr="00822924">
        <w:rPr>
          <w:rFonts w:asciiTheme="majorHAnsi" w:hAnsiTheme="majorHAnsi" w:cstheme="majorHAnsi"/>
        </w:rPr>
        <w:t xml:space="preserve"> and MRA</w:t>
      </w:r>
      <w:r w:rsidR="00297229" w:rsidRPr="00822924">
        <w:rPr>
          <w:rFonts w:asciiTheme="majorHAnsi" w:hAnsiTheme="majorHAnsi" w:cstheme="majorHAnsi"/>
        </w:rPr>
        <w:t>s</w:t>
      </w:r>
      <w:r w:rsidR="005B4AAA" w:rsidRPr="00822924">
        <w:rPr>
          <w:rFonts w:asciiTheme="majorHAnsi" w:hAnsiTheme="majorHAnsi" w:cstheme="majorHAnsi"/>
        </w:rPr>
        <w:t xml:space="preserve"> </w:t>
      </w:r>
      <w:r w:rsidR="00064E0C" w:rsidRPr="00822924">
        <w:rPr>
          <w:rFonts w:asciiTheme="majorHAnsi" w:hAnsiTheme="majorHAnsi" w:cstheme="majorHAnsi"/>
        </w:rPr>
        <w:t>of</w:t>
      </w:r>
      <w:r w:rsidR="005B4AAA" w:rsidRPr="00822924">
        <w:rPr>
          <w:rFonts w:asciiTheme="majorHAnsi" w:hAnsiTheme="majorHAnsi" w:cstheme="majorHAnsi"/>
        </w:rPr>
        <w:t xml:space="preserve"> adult wild-type mice or rats</w:t>
      </w:r>
      <w:r w:rsidR="007F3F87" w:rsidRPr="00822924">
        <w:rPr>
          <w:rFonts w:asciiTheme="majorHAnsi" w:hAnsiTheme="majorHAnsi" w:cstheme="majorHAnsi"/>
        </w:rPr>
        <w:t xml:space="preserve">, high-K⁺ elicits a </w:t>
      </w:r>
      <w:r w:rsidR="00132CC4" w:rsidRPr="00822924">
        <w:rPr>
          <w:rFonts w:asciiTheme="majorHAnsi" w:hAnsiTheme="majorHAnsi" w:cstheme="majorHAnsi"/>
        </w:rPr>
        <w:t>biphasic contraction</w:t>
      </w:r>
      <w:r w:rsidR="009E3F7A" w:rsidRPr="00822924">
        <w:rPr>
          <w:rFonts w:asciiTheme="majorHAnsi" w:hAnsiTheme="majorHAnsi" w:cstheme="majorHAnsi"/>
        </w:rPr>
        <w:t xml:space="preserve">: </w:t>
      </w:r>
      <w:r w:rsidR="00132CC4" w:rsidRPr="00822924">
        <w:rPr>
          <w:rFonts w:asciiTheme="majorHAnsi" w:hAnsiTheme="majorHAnsi" w:cstheme="majorHAnsi"/>
        </w:rPr>
        <w:t xml:space="preserve">an initial rapid (phasic) rise in force that </w:t>
      </w:r>
      <w:r w:rsidR="0011262A" w:rsidRPr="00822924">
        <w:rPr>
          <w:rFonts w:asciiTheme="majorHAnsi" w:hAnsiTheme="majorHAnsi" w:cstheme="majorHAnsi"/>
        </w:rPr>
        <w:t>peaks</w:t>
      </w:r>
      <w:r w:rsidR="00132CC4" w:rsidRPr="00822924">
        <w:rPr>
          <w:rFonts w:asciiTheme="majorHAnsi" w:hAnsiTheme="majorHAnsi" w:cstheme="majorHAnsi"/>
        </w:rPr>
        <w:t xml:space="preserve"> within seconds, followed by a sustained (tonic) phase</w:t>
      </w:r>
      <w:r w:rsidR="008B1D1C" w:rsidRPr="00822924">
        <w:rPr>
          <w:rFonts w:asciiTheme="majorHAnsi" w:hAnsiTheme="majorHAnsi" w:cstheme="majorHAnsi"/>
        </w:rPr>
        <w:t xml:space="preserve">. </w:t>
      </w:r>
      <w:r w:rsidR="002F6750" w:rsidRPr="00822924">
        <w:rPr>
          <w:rFonts w:asciiTheme="majorHAnsi" w:hAnsiTheme="majorHAnsi" w:cstheme="majorHAnsi"/>
        </w:rPr>
        <w:t xml:space="preserve">Notably, aortic rings often exhibit a non-plateauing response to high-K⁺ stimulation, whereas MRAs typically achieve a stable plateau. Consequently, for aortic rings, the maximum high-K⁺ response is measured within a pre-specified time window (e.g., 10 min) across all preparations to minimize inter-animal variability. </w:t>
      </w:r>
      <w:r w:rsidR="00E554AC" w:rsidRPr="00822924">
        <w:rPr>
          <w:rFonts w:asciiTheme="majorHAnsi" w:hAnsiTheme="majorHAnsi" w:cstheme="majorHAnsi"/>
        </w:rPr>
        <w:t xml:space="preserve">PE induces concentration-dependent contractions in both vessel types, with responses reaching a stable maximal plateau at higher concentrations. Similarly, </w:t>
      </w:r>
      <w:proofErr w:type="spellStart"/>
      <w:r w:rsidR="00E554AC" w:rsidRPr="00822924">
        <w:rPr>
          <w:rFonts w:asciiTheme="majorHAnsi" w:hAnsiTheme="majorHAnsi" w:cstheme="majorHAnsi"/>
        </w:rPr>
        <w:t>ACh</w:t>
      </w:r>
      <w:proofErr w:type="spellEnd"/>
      <w:r w:rsidR="00E554AC" w:rsidRPr="00822924">
        <w:rPr>
          <w:rFonts w:asciiTheme="majorHAnsi" w:hAnsiTheme="majorHAnsi" w:cstheme="majorHAnsi"/>
        </w:rPr>
        <w:t xml:space="preserve"> induces concentration-dependent relaxations that plateau at higher concentrations. Representative CRCs to PE and </w:t>
      </w:r>
      <w:proofErr w:type="spellStart"/>
      <w:r w:rsidR="00E554AC" w:rsidRPr="00822924">
        <w:rPr>
          <w:rFonts w:asciiTheme="majorHAnsi" w:hAnsiTheme="majorHAnsi" w:cstheme="majorHAnsi"/>
        </w:rPr>
        <w:t>ACh</w:t>
      </w:r>
      <w:proofErr w:type="spellEnd"/>
      <w:r w:rsidR="00E554AC" w:rsidRPr="00822924">
        <w:rPr>
          <w:rFonts w:asciiTheme="majorHAnsi" w:hAnsiTheme="majorHAnsi" w:cstheme="majorHAnsi"/>
        </w:rPr>
        <w:t xml:space="preserve"> from a mouse aortic ring are presented in </w:t>
      </w:r>
      <w:r w:rsidR="004E4CA5" w:rsidRPr="00822924">
        <w:rPr>
          <w:rFonts w:asciiTheme="majorHAnsi" w:hAnsiTheme="majorHAnsi" w:cstheme="majorHAnsi"/>
          <w:b/>
          <w:bCs/>
        </w:rPr>
        <w:t>Figure 6</w:t>
      </w:r>
      <w:r w:rsidR="004E4CA5" w:rsidRPr="00822924">
        <w:rPr>
          <w:rFonts w:asciiTheme="majorHAnsi" w:hAnsiTheme="majorHAnsi" w:cstheme="majorHAnsi"/>
        </w:rPr>
        <w:t>.</w:t>
      </w:r>
    </w:p>
    <w:p w14:paraId="079B5679" w14:textId="77777777" w:rsidR="006E4797" w:rsidRPr="00822924" w:rsidRDefault="006E4797" w:rsidP="00822924">
      <w:pPr>
        <w:rPr>
          <w:rFonts w:asciiTheme="majorHAnsi" w:hAnsiTheme="majorHAnsi" w:cstheme="majorHAnsi"/>
        </w:rPr>
      </w:pPr>
    </w:p>
    <w:p w14:paraId="6D510784" w14:textId="7CD4E76E" w:rsidR="006E4797" w:rsidRPr="00822924" w:rsidRDefault="00551D82" w:rsidP="00822924">
      <w:pPr>
        <w:rPr>
          <w:rFonts w:asciiTheme="majorHAnsi" w:hAnsiTheme="majorHAnsi" w:cstheme="majorHAnsi"/>
          <w:b/>
        </w:rPr>
      </w:pPr>
      <w:r w:rsidRPr="00822924">
        <w:rPr>
          <w:rFonts w:asciiTheme="majorHAnsi" w:hAnsiTheme="majorHAnsi" w:cstheme="majorHAnsi"/>
          <w:b/>
        </w:rPr>
        <w:lastRenderedPageBreak/>
        <w:t>FIGURE AND TABLE LEGENDS:</w:t>
      </w:r>
    </w:p>
    <w:p w14:paraId="16EA7628" w14:textId="77777777" w:rsidR="000D7024" w:rsidRPr="00822924" w:rsidRDefault="000D7024" w:rsidP="00822924">
      <w:pPr>
        <w:rPr>
          <w:rFonts w:asciiTheme="majorHAnsi" w:hAnsiTheme="majorHAnsi" w:cstheme="majorHAnsi"/>
        </w:rPr>
      </w:pPr>
    </w:p>
    <w:p w14:paraId="3EA00282" w14:textId="73A4D9BB" w:rsidR="00B86F83" w:rsidRPr="00822924" w:rsidRDefault="00B86F83" w:rsidP="00822924">
      <w:pPr>
        <w:rPr>
          <w:rFonts w:asciiTheme="majorHAnsi" w:hAnsiTheme="majorHAnsi" w:cstheme="majorHAnsi"/>
          <w:b/>
          <w:bCs/>
        </w:rPr>
      </w:pPr>
      <w:r w:rsidRPr="00822924">
        <w:rPr>
          <w:rFonts w:asciiTheme="majorHAnsi" w:hAnsiTheme="majorHAnsi" w:cstheme="majorHAnsi"/>
          <w:b/>
          <w:bCs/>
        </w:rPr>
        <w:t>Figure 1:</w:t>
      </w:r>
      <w:r w:rsidRPr="00822924">
        <w:rPr>
          <w:rFonts w:asciiTheme="majorHAnsi" w:hAnsiTheme="majorHAnsi" w:cstheme="majorHAnsi"/>
          <w:b/>
        </w:rPr>
        <w:t xml:space="preserve"> </w:t>
      </w:r>
      <w:r w:rsidR="001D0580" w:rsidRPr="00822924">
        <w:rPr>
          <w:rFonts w:asciiTheme="majorHAnsi" w:hAnsiTheme="majorHAnsi" w:cstheme="majorHAnsi"/>
          <w:b/>
          <w:bCs/>
        </w:rPr>
        <w:t xml:space="preserve">Schematic depicting the </w:t>
      </w:r>
      <w:r w:rsidR="00784DAE" w:rsidRPr="00822924">
        <w:rPr>
          <w:rFonts w:asciiTheme="majorHAnsi" w:hAnsiTheme="majorHAnsi" w:cstheme="majorHAnsi"/>
          <w:b/>
          <w:bCs/>
        </w:rPr>
        <w:t>overall workflow</w:t>
      </w:r>
      <w:r w:rsidR="00403212" w:rsidRPr="00822924">
        <w:rPr>
          <w:rFonts w:asciiTheme="majorHAnsi" w:hAnsiTheme="majorHAnsi" w:cstheme="majorHAnsi"/>
          <w:b/>
          <w:bCs/>
        </w:rPr>
        <w:t xml:space="preserve"> of </w:t>
      </w:r>
      <w:r w:rsidR="00555EB8" w:rsidRPr="00822924">
        <w:rPr>
          <w:rFonts w:asciiTheme="majorHAnsi" w:hAnsiTheme="majorHAnsi" w:cstheme="majorHAnsi"/>
          <w:b/>
          <w:bCs/>
        </w:rPr>
        <w:t xml:space="preserve">wire myography in conduit </w:t>
      </w:r>
      <w:r w:rsidR="00C46C3E" w:rsidRPr="00822924">
        <w:rPr>
          <w:rFonts w:asciiTheme="majorHAnsi" w:hAnsiTheme="majorHAnsi" w:cstheme="majorHAnsi"/>
          <w:b/>
          <w:bCs/>
        </w:rPr>
        <w:t>and</w:t>
      </w:r>
      <w:r w:rsidR="00555EB8" w:rsidRPr="00822924">
        <w:rPr>
          <w:rFonts w:asciiTheme="majorHAnsi" w:hAnsiTheme="majorHAnsi" w:cstheme="majorHAnsi"/>
          <w:b/>
          <w:bCs/>
        </w:rPr>
        <w:t xml:space="preserve"> resistance arteries isolated from mice or rats</w:t>
      </w:r>
      <w:r w:rsidR="008F3F74" w:rsidRPr="00822924">
        <w:rPr>
          <w:rFonts w:asciiTheme="majorHAnsi" w:hAnsiTheme="majorHAnsi" w:cstheme="majorHAnsi"/>
          <w:b/>
          <w:bCs/>
        </w:rPr>
        <w:t>.</w:t>
      </w:r>
    </w:p>
    <w:p w14:paraId="78CCFC71" w14:textId="77777777" w:rsidR="00B86F83" w:rsidRPr="00822924" w:rsidRDefault="00B86F83" w:rsidP="00822924">
      <w:pPr>
        <w:rPr>
          <w:rFonts w:asciiTheme="majorHAnsi" w:hAnsiTheme="majorHAnsi" w:cstheme="majorHAnsi"/>
        </w:rPr>
      </w:pPr>
    </w:p>
    <w:p w14:paraId="60EAB42D" w14:textId="2CD9DB0C" w:rsidR="001A3458" w:rsidRPr="00822924" w:rsidRDefault="00B86F83" w:rsidP="00822924">
      <w:pPr>
        <w:rPr>
          <w:rFonts w:asciiTheme="majorHAnsi" w:hAnsiTheme="majorHAnsi" w:cstheme="majorHAnsi"/>
        </w:rPr>
      </w:pPr>
      <w:r w:rsidRPr="00822924">
        <w:rPr>
          <w:rFonts w:asciiTheme="majorHAnsi" w:hAnsiTheme="majorHAnsi" w:cstheme="majorHAnsi"/>
          <w:b/>
          <w:bCs/>
        </w:rPr>
        <w:t>Figure 2:</w:t>
      </w:r>
      <w:r w:rsidRPr="00822924">
        <w:rPr>
          <w:rFonts w:asciiTheme="majorHAnsi" w:hAnsiTheme="majorHAnsi" w:cstheme="majorHAnsi"/>
        </w:rPr>
        <w:t xml:space="preserve"> </w:t>
      </w:r>
      <w:r w:rsidRPr="00822924">
        <w:rPr>
          <w:rFonts w:asciiTheme="majorHAnsi" w:hAnsiTheme="majorHAnsi" w:cstheme="majorHAnsi"/>
          <w:b/>
          <w:bCs/>
        </w:rPr>
        <w:t xml:space="preserve">Representative </w:t>
      </w:r>
      <w:r w:rsidR="008F0896" w:rsidRPr="00822924">
        <w:rPr>
          <w:rFonts w:asciiTheme="majorHAnsi" w:hAnsiTheme="majorHAnsi" w:cstheme="majorHAnsi"/>
          <w:b/>
          <w:bCs/>
        </w:rPr>
        <w:t>images</w:t>
      </w:r>
      <w:r w:rsidRPr="00822924">
        <w:rPr>
          <w:rFonts w:asciiTheme="majorHAnsi" w:hAnsiTheme="majorHAnsi" w:cstheme="majorHAnsi"/>
          <w:b/>
          <w:bCs/>
        </w:rPr>
        <w:t xml:space="preserve"> of </w:t>
      </w:r>
      <w:r w:rsidR="008F0896" w:rsidRPr="00822924">
        <w:rPr>
          <w:rFonts w:asciiTheme="majorHAnsi" w:hAnsiTheme="majorHAnsi" w:cstheme="majorHAnsi"/>
          <w:b/>
          <w:bCs/>
        </w:rPr>
        <w:t xml:space="preserve">isolation and mounting of </w:t>
      </w:r>
      <w:r w:rsidR="0072385B" w:rsidRPr="00822924">
        <w:rPr>
          <w:rFonts w:asciiTheme="majorHAnsi" w:hAnsiTheme="majorHAnsi" w:cstheme="majorHAnsi"/>
          <w:b/>
          <w:bCs/>
        </w:rPr>
        <w:t xml:space="preserve">a mouse </w:t>
      </w:r>
      <w:r w:rsidRPr="00822924">
        <w:rPr>
          <w:rFonts w:asciiTheme="majorHAnsi" w:hAnsiTheme="majorHAnsi" w:cstheme="majorHAnsi"/>
          <w:b/>
          <w:bCs/>
        </w:rPr>
        <w:t>aortic ring</w:t>
      </w:r>
      <w:r w:rsidR="0072385B" w:rsidRPr="00822924">
        <w:rPr>
          <w:rFonts w:asciiTheme="majorHAnsi" w:hAnsiTheme="majorHAnsi" w:cstheme="majorHAnsi"/>
          <w:b/>
          <w:bCs/>
        </w:rPr>
        <w:t xml:space="preserve">. </w:t>
      </w:r>
      <w:r w:rsidR="00074DC5" w:rsidRPr="00822924">
        <w:rPr>
          <w:rFonts w:asciiTheme="majorHAnsi" w:hAnsiTheme="majorHAnsi" w:cstheme="majorHAnsi"/>
        </w:rPr>
        <w:t xml:space="preserve">A 12-week-old male C57BL/6J mouse was sacrificed for </w:t>
      </w:r>
      <w:r w:rsidR="001A3458" w:rsidRPr="00822924">
        <w:rPr>
          <w:rFonts w:asciiTheme="majorHAnsi" w:hAnsiTheme="majorHAnsi" w:cstheme="majorHAnsi"/>
        </w:rPr>
        <w:t>isolation and mounting of an endothelium-intact d</w:t>
      </w:r>
      <w:r w:rsidR="00DE11AB" w:rsidRPr="00822924">
        <w:rPr>
          <w:rFonts w:asciiTheme="majorHAnsi" w:hAnsiTheme="majorHAnsi" w:cstheme="majorHAnsi"/>
        </w:rPr>
        <w:t>escending</w:t>
      </w:r>
      <w:r w:rsidR="001A3458" w:rsidRPr="00822924">
        <w:rPr>
          <w:rFonts w:asciiTheme="majorHAnsi" w:hAnsiTheme="majorHAnsi" w:cstheme="majorHAnsi"/>
        </w:rPr>
        <w:t xml:space="preserve"> thoracic aortic ring</w:t>
      </w:r>
      <w:r w:rsidR="00620711" w:rsidRPr="00822924">
        <w:rPr>
          <w:rFonts w:asciiTheme="majorHAnsi" w:hAnsiTheme="majorHAnsi" w:cstheme="majorHAnsi"/>
        </w:rPr>
        <w:t xml:space="preserve"> on a </w:t>
      </w:r>
      <w:r w:rsidR="00355362" w:rsidRPr="00822924">
        <w:rPr>
          <w:rFonts w:asciiTheme="majorHAnsi" w:hAnsiTheme="majorHAnsi" w:cstheme="majorHAnsi"/>
        </w:rPr>
        <w:t>pin</w:t>
      </w:r>
      <w:r w:rsidR="00620711" w:rsidRPr="00822924">
        <w:rPr>
          <w:rFonts w:asciiTheme="majorHAnsi" w:hAnsiTheme="majorHAnsi" w:cstheme="majorHAnsi"/>
        </w:rPr>
        <w:t xml:space="preserve"> myograph</w:t>
      </w:r>
      <w:r w:rsidR="00BB1706" w:rsidRPr="00822924">
        <w:rPr>
          <w:rFonts w:asciiTheme="majorHAnsi" w:hAnsiTheme="majorHAnsi" w:cstheme="majorHAnsi"/>
        </w:rPr>
        <w:t>. (</w:t>
      </w:r>
      <w:proofErr w:type="gramStart"/>
      <w:r w:rsidR="00BB1706" w:rsidRPr="00822924">
        <w:rPr>
          <w:rFonts w:asciiTheme="majorHAnsi" w:hAnsiTheme="majorHAnsi" w:cstheme="majorHAnsi"/>
          <w:b/>
          <w:bCs/>
        </w:rPr>
        <w:t>A</w:t>
      </w:r>
      <w:r w:rsidR="000907E4" w:rsidRPr="00822924">
        <w:rPr>
          <w:rFonts w:asciiTheme="majorHAnsi" w:hAnsiTheme="majorHAnsi" w:cstheme="majorHAnsi"/>
          <w:b/>
          <w:bCs/>
        </w:rPr>
        <w:t>,</w:t>
      </w:r>
      <w:r w:rsidR="00065B50" w:rsidRPr="00822924">
        <w:rPr>
          <w:rFonts w:asciiTheme="majorHAnsi" w:hAnsiTheme="majorHAnsi" w:cstheme="majorHAnsi"/>
          <w:b/>
          <w:bCs/>
        </w:rPr>
        <w:t>B</w:t>
      </w:r>
      <w:proofErr w:type="gramEnd"/>
      <w:r w:rsidR="00BB1706" w:rsidRPr="00822924">
        <w:rPr>
          <w:rFonts w:asciiTheme="majorHAnsi" w:hAnsiTheme="majorHAnsi" w:cstheme="majorHAnsi"/>
        </w:rPr>
        <w:t>)</w:t>
      </w:r>
      <w:r w:rsidR="00065B50" w:rsidRPr="00822924">
        <w:rPr>
          <w:rFonts w:asciiTheme="majorHAnsi" w:hAnsiTheme="majorHAnsi" w:cstheme="majorHAnsi"/>
        </w:rPr>
        <w:t xml:space="preserve"> Dissection of </w:t>
      </w:r>
      <w:r w:rsidR="000C7AF2" w:rsidRPr="00822924">
        <w:rPr>
          <w:rFonts w:asciiTheme="majorHAnsi" w:hAnsiTheme="majorHAnsi" w:cstheme="majorHAnsi"/>
        </w:rPr>
        <w:t xml:space="preserve">the heart and the </w:t>
      </w:r>
      <w:r w:rsidR="00950B79" w:rsidRPr="00822924">
        <w:rPr>
          <w:rFonts w:asciiTheme="majorHAnsi" w:hAnsiTheme="majorHAnsi" w:cstheme="majorHAnsi"/>
        </w:rPr>
        <w:t>descending</w:t>
      </w:r>
      <w:r w:rsidR="006A2FCE" w:rsidRPr="00822924">
        <w:rPr>
          <w:rFonts w:asciiTheme="majorHAnsi" w:hAnsiTheme="majorHAnsi" w:cstheme="majorHAnsi"/>
        </w:rPr>
        <w:t xml:space="preserve"> thoracic aorta. (</w:t>
      </w:r>
      <w:r w:rsidR="006A2FCE" w:rsidRPr="00822924">
        <w:rPr>
          <w:rFonts w:asciiTheme="majorHAnsi" w:hAnsiTheme="majorHAnsi" w:cstheme="majorHAnsi"/>
          <w:b/>
          <w:bCs/>
        </w:rPr>
        <w:t>C</w:t>
      </w:r>
      <w:r w:rsidR="006A2FCE" w:rsidRPr="00822924">
        <w:rPr>
          <w:rFonts w:asciiTheme="majorHAnsi" w:hAnsiTheme="majorHAnsi" w:cstheme="majorHAnsi"/>
        </w:rPr>
        <w:t xml:space="preserve">) </w:t>
      </w:r>
      <w:r w:rsidR="00166F2B" w:rsidRPr="00822924">
        <w:rPr>
          <w:rFonts w:asciiTheme="majorHAnsi" w:hAnsiTheme="majorHAnsi" w:cstheme="majorHAnsi"/>
        </w:rPr>
        <w:t xml:space="preserve">Removal of </w:t>
      </w:r>
      <w:r w:rsidR="00944A21" w:rsidRPr="00822924">
        <w:rPr>
          <w:rFonts w:asciiTheme="majorHAnsi" w:hAnsiTheme="majorHAnsi" w:cstheme="majorHAnsi"/>
        </w:rPr>
        <w:t xml:space="preserve">the </w:t>
      </w:r>
      <w:r w:rsidR="00166F2B" w:rsidRPr="00822924">
        <w:rPr>
          <w:rFonts w:asciiTheme="majorHAnsi" w:hAnsiTheme="majorHAnsi" w:cstheme="majorHAnsi"/>
        </w:rPr>
        <w:t>surrounding peri</w:t>
      </w:r>
      <w:r w:rsidR="00F90A8F" w:rsidRPr="00822924">
        <w:rPr>
          <w:rFonts w:asciiTheme="majorHAnsi" w:hAnsiTheme="majorHAnsi" w:cstheme="majorHAnsi"/>
        </w:rPr>
        <w:t xml:space="preserve">vascular </w:t>
      </w:r>
      <w:r w:rsidR="00166F2B" w:rsidRPr="00822924">
        <w:rPr>
          <w:rFonts w:asciiTheme="majorHAnsi" w:hAnsiTheme="majorHAnsi" w:cstheme="majorHAnsi"/>
        </w:rPr>
        <w:t>adventitial fat</w:t>
      </w:r>
      <w:r w:rsidR="00F90A8F" w:rsidRPr="00822924">
        <w:rPr>
          <w:rFonts w:asciiTheme="majorHAnsi" w:hAnsiTheme="majorHAnsi" w:cstheme="majorHAnsi"/>
        </w:rPr>
        <w:t>. (</w:t>
      </w:r>
      <w:r w:rsidR="00F90A8F" w:rsidRPr="00822924">
        <w:rPr>
          <w:rFonts w:asciiTheme="majorHAnsi" w:hAnsiTheme="majorHAnsi" w:cstheme="majorHAnsi"/>
          <w:b/>
          <w:bCs/>
        </w:rPr>
        <w:t>D</w:t>
      </w:r>
      <w:r w:rsidR="00F90A8F" w:rsidRPr="00822924">
        <w:rPr>
          <w:rFonts w:asciiTheme="majorHAnsi" w:hAnsiTheme="majorHAnsi" w:cstheme="majorHAnsi"/>
        </w:rPr>
        <w:t xml:space="preserve">) Partially cleaned </w:t>
      </w:r>
      <w:r w:rsidR="00D477B8" w:rsidRPr="00822924">
        <w:rPr>
          <w:rFonts w:asciiTheme="majorHAnsi" w:hAnsiTheme="majorHAnsi" w:cstheme="majorHAnsi"/>
        </w:rPr>
        <w:t>d</w:t>
      </w:r>
      <w:r w:rsidR="008F249E" w:rsidRPr="00822924">
        <w:rPr>
          <w:rFonts w:asciiTheme="majorHAnsi" w:hAnsiTheme="majorHAnsi" w:cstheme="majorHAnsi"/>
        </w:rPr>
        <w:t>escending</w:t>
      </w:r>
      <w:r w:rsidR="00D477B8" w:rsidRPr="00822924">
        <w:rPr>
          <w:rFonts w:asciiTheme="majorHAnsi" w:hAnsiTheme="majorHAnsi" w:cstheme="majorHAnsi"/>
        </w:rPr>
        <w:t xml:space="preserve"> thoracic aorta. Note the remaining perivascular adventitial fat</w:t>
      </w:r>
      <w:r w:rsidR="00246FF1" w:rsidRPr="00822924">
        <w:rPr>
          <w:rFonts w:asciiTheme="majorHAnsi" w:hAnsiTheme="majorHAnsi" w:cstheme="majorHAnsi"/>
        </w:rPr>
        <w:t xml:space="preserve"> at the distal end</w:t>
      </w:r>
      <w:r w:rsidR="00457E87" w:rsidRPr="00822924">
        <w:rPr>
          <w:rFonts w:asciiTheme="majorHAnsi" w:hAnsiTheme="majorHAnsi" w:cstheme="majorHAnsi"/>
        </w:rPr>
        <w:t xml:space="preserve"> o</w:t>
      </w:r>
      <w:r w:rsidR="00D73F27" w:rsidRPr="00822924">
        <w:rPr>
          <w:rFonts w:asciiTheme="majorHAnsi" w:hAnsiTheme="majorHAnsi" w:cstheme="majorHAnsi"/>
        </w:rPr>
        <w:t>f the vessel</w:t>
      </w:r>
      <w:r w:rsidR="00C92F66" w:rsidRPr="00822924">
        <w:rPr>
          <w:rFonts w:asciiTheme="majorHAnsi" w:hAnsiTheme="majorHAnsi" w:cstheme="majorHAnsi"/>
        </w:rPr>
        <w:t xml:space="preserve"> (left</w:t>
      </w:r>
      <w:r w:rsidR="000907E4" w:rsidRPr="00822924">
        <w:rPr>
          <w:rFonts w:asciiTheme="majorHAnsi" w:hAnsiTheme="majorHAnsi" w:cstheme="majorHAnsi"/>
        </w:rPr>
        <w:t xml:space="preserve"> </w:t>
      </w:r>
      <w:r w:rsidR="00A31D58" w:rsidRPr="00822924">
        <w:rPr>
          <w:rFonts w:asciiTheme="majorHAnsi" w:hAnsiTheme="majorHAnsi" w:cstheme="majorHAnsi"/>
        </w:rPr>
        <w:t xml:space="preserve">side </w:t>
      </w:r>
      <w:r w:rsidR="00C92F66" w:rsidRPr="00822924">
        <w:rPr>
          <w:rFonts w:asciiTheme="majorHAnsi" w:hAnsiTheme="majorHAnsi" w:cstheme="majorHAnsi"/>
        </w:rPr>
        <w:t>of the panel)</w:t>
      </w:r>
      <w:r w:rsidR="009F41C9" w:rsidRPr="00822924">
        <w:rPr>
          <w:rFonts w:asciiTheme="majorHAnsi" w:hAnsiTheme="majorHAnsi" w:cstheme="majorHAnsi"/>
        </w:rPr>
        <w:t>. (</w:t>
      </w:r>
      <w:r w:rsidR="009F41C9" w:rsidRPr="00822924">
        <w:rPr>
          <w:rFonts w:asciiTheme="majorHAnsi" w:hAnsiTheme="majorHAnsi" w:cstheme="majorHAnsi"/>
          <w:b/>
          <w:bCs/>
        </w:rPr>
        <w:t>E</w:t>
      </w:r>
      <w:r w:rsidR="009F41C9" w:rsidRPr="00822924">
        <w:rPr>
          <w:rFonts w:asciiTheme="majorHAnsi" w:hAnsiTheme="majorHAnsi" w:cstheme="majorHAnsi"/>
        </w:rPr>
        <w:t xml:space="preserve">) </w:t>
      </w:r>
      <w:r w:rsidR="00666A96" w:rsidRPr="00822924">
        <w:rPr>
          <w:rFonts w:asciiTheme="majorHAnsi" w:hAnsiTheme="majorHAnsi" w:cstheme="majorHAnsi"/>
        </w:rPr>
        <w:t>A</w:t>
      </w:r>
      <w:r w:rsidR="009F41C9" w:rsidRPr="00822924">
        <w:rPr>
          <w:rFonts w:asciiTheme="majorHAnsi" w:hAnsiTheme="majorHAnsi" w:cstheme="majorHAnsi"/>
        </w:rPr>
        <w:t>n</w:t>
      </w:r>
      <w:r w:rsidR="00666A96" w:rsidRPr="00822924">
        <w:rPr>
          <w:rFonts w:asciiTheme="majorHAnsi" w:hAnsiTheme="majorHAnsi" w:cstheme="majorHAnsi"/>
        </w:rPr>
        <w:t xml:space="preserve"> isolated</w:t>
      </w:r>
      <w:r w:rsidR="00C4747D" w:rsidRPr="00822924">
        <w:rPr>
          <w:rFonts w:asciiTheme="majorHAnsi" w:hAnsiTheme="majorHAnsi" w:cstheme="majorHAnsi"/>
        </w:rPr>
        <w:t xml:space="preserve"> </w:t>
      </w:r>
      <w:r w:rsidR="009F41C9" w:rsidRPr="00822924">
        <w:rPr>
          <w:rFonts w:asciiTheme="majorHAnsi" w:hAnsiTheme="majorHAnsi" w:cstheme="majorHAnsi"/>
        </w:rPr>
        <w:t>2</w:t>
      </w:r>
      <w:r w:rsidR="00F212AC" w:rsidRPr="00822924">
        <w:rPr>
          <w:rFonts w:asciiTheme="majorHAnsi" w:hAnsiTheme="majorHAnsi" w:cstheme="majorHAnsi"/>
        </w:rPr>
        <w:t>-</w:t>
      </w:r>
      <w:r w:rsidR="009F41C9" w:rsidRPr="00822924">
        <w:rPr>
          <w:rFonts w:asciiTheme="majorHAnsi" w:hAnsiTheme="majorHAnsi" w:cstheme="majorHAnsi"/>
        </w:rPr>
        <w:t xml:space="preserve">mm </w:t>
      </w:r>
      <w:r w:rsidR="003D6822" w:rsidRPr="00822924">
        <w:rPr>
          <w:rFonts w:asciiTheme="majorHAnsi" w:hAnsiTheme="majorHAnsi" w:cstheme="majorHAnsi"/>
        </w:rPr>
        <w:t>descending thoracic</w:t>
      </w:r>
      <w:r w:rsidR="009F41C9" w:rsidRPr="00822924">
        <w:rPr>
          <w:rFonts w:asciiTheme="majorHAnsi" w:hAnsiTheme="majorHAnsi" w:cstheme="majorHAnsi"/>
        </w:rPr>
        <w:t xml:space="preserve"> aortic ring</w:t>
      </w:r>
      <w:r w:rsidR="00837B28" w:rsidRPr="00822924">
        <w:rPr>
          <w:rFonts w:asciiTheme="majorHAnsi" w:hAnsiTheme="majorHAnsi" w:cstheme="majorHAnsi"/>
        </w:rPr>
        <w:t>. (</w:t>
      </w:r>
      <w:r w:rsidR="00837B28" w:rsidRPr="00822924">
        <w:rPr>
          <w:rFonts w:asciiTheme="majorHAnsi" w:hAnsiTheme="majorHAnsi" w:cstheme="majorHAnsi"/>
          <w:b/>
          <w:bCs/>
        </w:rPr>
        <w:t>F</w:t>
      </w:r>
      <w:r w:rsidR="00837B28" w:rsidRPr="00822924">
        <w:rPr>
          <w:rFonts w:asciiTheme="majorHAnsi" w:hAnsiTheme="majorHAnsi" w:cstheme="majorHAnsi"/>
        </w:rPr>
        <w:t xml:space="preserve">) A pin myograph </w:t>
      </w:r>
      <w:r w:rsidR="00C82890" w:rsidRPr="00822924">
        <w:rPr>
          <w:rFonts w:asciiTheme="majorHAnsi" w:hAnsiTheme="majorHAnsi" w:cstheme="majorHAnsi"/>
        </w:rPr>
        <w:t xml:space="preserve">chamber </w:t>
      </w:r>
      <w:r w:rsidR="00837B28" w:rsidRPr="00822924">
        <w:rPr>
          <w:rFonts w:asciiTheme="majorHAnsi" w:hAnsiTheme="majorHAnsi" w:cstheme="majorHAnsi"/>
        </w:rPr>
        <w:t>suitable for mouse aortic rings</w:t>
      </w:r>
      <w:r w:rsidR="002E3BCD" w:rsidRPr="00822924">
        <w:rPr>
          <w:rFonts w:asciiTheme="majorHAnsi" w:hAnsiTheme="majorHAnsi" w:cstheme="majorHAnsi"/>
        </w:rPr>
        <w:t>.</w:t>
      </w:r>
      <w:r w:rsidR="00837B28" w:rsidRPr="00822924">
        <w:rPr>
          <w:rFonts w:asciiTheme="majorHAnsi" w:hAnsiTheme="majorHAnsi" w:cstheme="majorHAnsi"/>
        </w:rPr>
        <w:t xml:space="preserve"> (</w:t>
      </w:r>
      <w:r w:rsidR="00837B28" w:rsidRPr="00822924">
        <w:rPr>
          <w:rFonts w:asciiTheme="majorHAnsi" w:hAnsiTheme="majorHAnsi" w:cstheme="majorHAnsi"/>
          <w:b/>
          <w:bCs/>
        </w:rPr>
        <w:t>G</w:t>
      </w:r>
      <w:r w:rsidR="00837B28" w:rsidRPr="00822924">
        <w:rPr>
          <w:rFonts w:asciiTheme="majorHAnsi" w:hAnsiTheme="majorHAnsi" w:cstheme="majorHAnsi"/>
        </w:rPr>
        <w:t xml:space="preserve">) Mounting </w:t>
      </w:r>
      <w:r w:rsidR="002E3BCD" w:rsidRPr="00822924">
        <w:rPr>
          <w:rFonts w:asciiTheme="majorHAnsi" w:hAnsiTheme="majorHAnsi" w:cstheme="majorHAnsi"/>
        </w:rPr>
        <w:t>procedure</w:t>
      </w:r>
      <w:r w:rsidR="00626C86" w:rsidRPr="00822924">
        <w:rPr>
          <w:rFonts w:asciiTheme="majorHAnsi" w:hAnsiTheme="majorHAnsi" w:cstheme="majorHAnsi"/>
        </w:rPr>
        <w:t>.</w:t>
      </w:r>
      <w:r w:rsidR="002E3BCD" w:rsidRPr="00822924">
        <w:rPr>
          <w:rFonts w:asciiTheme="majorHAnsi" w:hAnsiTheme="majorHAnsi" w:cstheme="majorHAnsi"/>
        </w:rPr>
        <w:t xml:space="preserve"> (</w:t>
      </w:r>
      <w:r w:rsidR="002E3BCD" w:rsidRPr="00822924">
        <w:rPr>
          <w:rFonts w:asciiTheme="majorHAnsi" w:hAnsiTheme="majorHAnsi" w:cstheme="majorHAnsi"/>
          <w:b/>
          <w:bCs/>
        </w:rPr>
        <w:t>H</w:t>
      </w:r>
      <w:r w:rsidR="002E3BCD" w:rsidRPr="00822924">
        <w:rPr>
          <w:rFonts w:asciiTheme="majorHAnsi" w:hAnsiTheme="majorHAnsi" w:cstheme="majorHAnsi"/>
        </w:rPr>
        <w:t>) Successfully mounted</w:t>
      </w:r>
      <w:r w:rsidR="008E7105" w:rsidRPr="00822924">
        <w:rPr>
          <w:rFonts w:asciiTheme="majorHAnsi" w:hAnsiTheme="majorHAnsi" w:cstheme="majorHAnsi"/>
        </w:rPr>
        <w:t xml:space="preserve"> aortic ring.</w:t>
      </w:r>
    </w:p>
    <w:p w14:paraId="5C217B10" w14:textId="77777777" w:rsidR="001A3458" w:rsidRPr="00822924" w:rsidRDefault="001A3458" w:rsidP="00822924">
      <w:pPr>
        <w:rPr>
          <w:rFonts w:asciiTheme="majorHAnsi" w:hAnsiTheme="majorHAnsi" w:cstheme="majorHAnsi"/>
        </w:rPr>
      </w:pPr>
    </w:p>
    <w:p w14:paraId="0D3BCB6F" w14:textId="4FFBB3A1" w:rsidR="004A633A" w:rsidRPr="00822924" w:rsidRDefault="00B86F83" w:rsidP="00822924">
      <w:pPr>
        <w:rPr>
          <w:rFonts w:asciiTheme="majorHAnsi" w:hAnsiTheme="majorHAnsi" w:cstheme="majorHAnsi"/>
        </w:rPr>
      </w:pPr>
      <w:r w:rsidRPr="00822924">
        <w:rPr>
          <w:rFonts w:asciiTheme="majorHAnsi" w:hAnsiTheme="majorHAnsi" w:cstheme="majorHAnsi"/>
          <w:b/>
          <w:bCs/>
        </w:rPr>
        <w:t xml:space="preserve">Figure </w:t>
      </w:r>
      <w:r w:rsidR="00FD67EA" w:rsidRPr="00822924">
        <w:rPr>
          <w:rFonts w:asciiTheme="majorHAnsi" w:hAnsiTheme="majorHAnsi" w:cstheme="majorHAnsi"/>
          <w:b/>
          <w:bCs/>
        </w:rPr>
        <w:t>3</w:t>
      </w:r>
      <w:r w:rsidRPr="00822924">
        <w:rPr>
          <w:rFonts w:asciiTheme="majorHAnsi" w:hAnsiTheme="majorHAnsi" w:cstheme="majorHAnsi"/>
          <w:b/>
          <w:bCs/>
        </w:rPr>
        <w:t>:</w:t>
      </w:r>
      <w:r w:rsidRPr="00822924">
        <w:rPr>
          <w:rFonts w:asciiTheme="majorHAnsi" w:hAnsiTheme="majorHAnsi" w:cstheme="majorHAnsi"/>
        </w:rPr>
        <w:t xml:space="preserve"> </w:t>
      </w:r>
      <w:r w:rsidR="00EE578E" w:rsidRPr="00822924">
        <w:rPr>
          <w:rFonts w:asciiTheme="majorHAnsi" w:hAnsiTheme="majorHAnsi" w:cstheme="majorHAnsi"/>
          <w:b/>
          <w:bCs/>
        </w:rPr>
        <w:t xml:space="preserve">Representative images of isolation and mounting of a mouse MRA. </w:t>
      </w:r>
      <w:r w:rsidR="00901538" w:rsidRPr="00822924">
        <w:rPr>
          <w:rFonts w:asciiTheme="majorHAnsi" w:hAnsiTheme="majorHAnsi" w:cstheme="majorHAnsi"/>
        </w:rPr>
        <w:t xml:space="preserve">A 12-week-old male C57BL/6J mouse was sacrificed for isolation and mounting of an endothelium-intact MRA on a </w:t>
      </w:r>
      <w:r w:rsidR="00423E43" w:rsidRPr="00822924">
        <w:rPr>
          <w:rFonts w:asciiTheme="majorHAnsi" w:hAnsiTheme="majorHAnsi" w:cstheme="majorHAnsi"/>
        </w:rPr>
        <w:t>wire</w:t>
      </w:r>
      <w:r w:rsidR="00901538" w:rsidRPr="00822924">
        <w:rPr>
          <w:rFonts w:asciiTheme="majorHAnsi" w:hAnsiTheme="majorHAnsi" w:cstheme="majorHAnsi"/>
        </w:rPr>
        <w:t xml:space="preserve"> myograph. (</w:t>
      </w:r>
      <w:r w:rsidR="00901538" w:rsidRPr="00822924">
        <w:rPr>
          <w:rFonts w:asciiTheme="majorHAnsi" w:hAnsiTheme="majorHAnsi" w:cstheme="majorHAnsi"/>
          <w:b/>
          <w:bCs/>
        </w:rPr>
        <w:t>A</w:t>
      </w:r>
      <w:r w:rsidR="00901538" w:rsidRPr="00822924">
        <w:rPr>
          <w:rFonts w:asciiTheme="majorHAnsi" w:hAnsiTheme="majorHAnsi" w:cstheme="majorHAnsi"/>
        </w:rPr>
        <w:t xml:space="preserve">) Dissection </w:t>
      </w:r>
      <w:r w:rsidR="004A633A" w:rsidRPr="00822924">
        <w:rPr>
          <w:rFonts w:asciiTheme="majorHAnsi" w:hAnsiTheme="majorHAnsi" w:cstheme="majorHAnsi"/>
        </w:rPr>
        <w:t>of the mesenteric arcade. (</w:t>
      </w:r>
      <w:r w:rsidR="004A633A" w:rsidRPr="00822924">
        <w:rPr>
          <w:rFonts w:asciiTheme="majorHAnsi" w:hAnsiTheme="majorHAnsi" w:cstheme="majorHAnsi"/>
          <w:b/>
          <w:bCs/>
        </w:rPr>
        <w:t>B</w:t>
      </w:r>
      <w:r w:rsidR="004A633A" w:rsidRPr="00822924">
        <w:rPr>
          <w:rFonts w:asciiTheme="majorHAnsi" w:hAnsiTheme="majorHAnsi" w:cstheme="majorHAnsi"/>
        </w:rPr>
        <w:t>) Pinning down of the mesenteric arcade to</w:t>
      </w:r>
      <w:r w:rsidR="00FA4A90" w:rsidRPr="00822924">
        <w:rPr>
          <w:rFonts w:asciiTheme="majorHAnsi" w:hAnsiTheme="majorHAnsi" w:cstheme="majorHAnsi"/>
        </w:rPr>
        <w:t xml:space="preserve"> strai</w:t>
      </w:r>
      <w:r w:rsidR="00357E06" w:rsidRPr="00822924">
        <w:rPr>
          <w:rFonts w:asciiTheme="majorHAnsi" w:hAnsiTheme="majorHAnsi" w:cstheme="majorHAnsi"/>
        </w:rPr>
        <w:t>ghten the mesenteric vasculature and</w:t>
      </w:r>
      <w:r w:rsidR="004A633A" w:rsidRPr="00822924">
        <w:rPr>
          <w:rFonts w:asciiTheme="majorHAnsi" w:hAnsiTheme="majorHAnsi" w:cstheme="majorHAnsi"/>
        </w:rPr>
        <w:t xml:space="preserve"> visual</w:t>
      </w:r>
      <w:r w:rsidR="00FA4A90" w:rsidRPr="00822924">
        <w:rPr>
          <w:rFonts w:asciiTheme="majorHAnsi" w:hAnsiTheme="majorHAnsi" w:cstheme="majorHAnsi"/>
        </w:rPr>
        <w:t>ize</w:t>
      </w:r>
      <w:r w:rsidR="004A633A" w:rsidRPr="00822924">
        <w:rPr>
          <w:rFonts w:asciiTheme="majorHAnsi" w:hAnsiTheme="majorHAnsi" w:cstheme="majorHAnsi"/>
        </w:rPr>
        <w:t xml:space="preserve"> the SMA and SMV</w:t>
      </w:r>
      <w:r w:rsidR="00357E06" w:rsidRPr="00822924">
        <w:rPr>
          <w:rFonts w:asciiTheme="majorHAnsi" w:hAnsiTheme="majorHAnsi" w:cstheme="majorHAnsi"/>
        </w:rPr>
        <w:t>.</w:t>
      </w:r>
      <w:r w:rsidR="00D95AC8" w:rsidRPr="00822924">
        <w:rPr>
          <w:rFonts w:asciiTheme="majorHAnsi" w:hAnsiTheme="majorHAnsi" w:cstheme="majorHAnsi"/>
        </w:rPr>
        <w:t xml:space="preserve"> Numbering</w:t>
      </w:r>
      <w:r w:rsidR="00CB73AC" w:rsidRPr="00822924">
        <w:rPr>
          <w:rFonts w:asciiTheme="majorHAnsi" w:hAnsiTheme="majorHAnsi" w:cstheme="majorHAnsi"/>
        </w:rPr>
        <w:t xml:space="preserve"> depicts </w:t>
      </w:r>
      <w:r w:rsidR="00970340" w:rsidRPr="00822924">
        <w:rPr>
          <w:rFonts w:asciiTheme="majorHAnsi" w:hAnsiTheme="majorHAnsi" w:cstheme="majorHAnsi"/>
        </w:rPr>
        <w:t xml:space="preserve">vascular </w:t>
      </w:r>
      <w:r w:rsidR="00CB73AC" w:rsidRPr="00822924">
        <w:rPr>
          <w:rFonts w:asciiTheme="majorHAnsi" w:hAnsiTheme="majorHAnsi" w:cstheme="majorHAnsi"/>
        </w:rPr>
        <w:t>branch order.</w:t>
      </w:r>
      <w:r w:rsidR="00357E06" w:rsidRPr="00822924">
        <w:rPr>
          <w:rFonts w:asciiTheme="majorHAnsi" w:hAnsiTheme="majorHAnsi" w:cstheme="majorHAnsi"/>
        </w:rPr>
        <w:t xml:space="preserve"> (</w:t>
      </w:r>
      <w:r w:rsidR="00357E06" w:rsidRPr="00822924">
        <w:rPr>
          <w:rFonts w:asciiTheme="majorHAnsi" w:hAnsiTheme="majorHAnsi" w:cstheme="majorHAnsi"/>
          <w:b/>
          <w:bCs/>
        </w:rPr>
        <w:t>C</w:t>
      </w:r>
      <w:r w:rsidR="00357E06" w:rsidRPr="00822924">
        <w:rPr>
          <w:rFonts w:asciiTheme="majorHAnsi" w:hAnsiTheme="majorHAnsi" w:cstheme="majorHAnsi"/>
        </w:rPr>
        <w:t>)</w:t>
      </w:r>
      <w:r w:rsidR="009351EC" w:rsidRPr="00822924">
        <w:rPr>
          <w:rFonts w:asciiTheme="majorHAnsi" w:hAnsiTheme="majorHAnsi" w:cstheme="majorHAnsi"/>
        </w:rPr>
        <w:t xml:space="preserve"> Close</w:t>
      </w:r>
      <w:r w:rsidR="00FF598A" w:rsidRPr="00822924">
        <w:rPr>
          <w:rFonts w:asciiTheme="majorHAnsi" w:hAnsiTheme="majorHAnsi" w:cstheme="majorHAnsi"/>
        </w:rPr>
        <w:t>-</w:t>
      </w:r>
      <w:r w:rsidR="009351EC" w:rsidRPr="00822924">
        <w:rPr>
          <w:rFonts w:asciiTheme="majorHAnsi" w:hAnsiTheme="majorHAnsi" w:cstheme="majorHAnsi"/>
        </w:rPr>
        <w:t>up</w:t>
      </w:r>
      <w:r w:rsidR="00FF598A" w:rsidRPr="00822924">
        <w:rPr>
          <w:rFonts w:asciiTheme="majorHAnsi" w:hAnsiTheme="majorHAnsi" w:cstheme="majorHAnsi"/>
        </w:rPr>
        <w:t xml:space="preserve"> view</w:t>
      </w:r>
      <w:r w:rsidR="009351EC" w:rsidRPr="00822924">
        <w:rPr>
          <w:rFonts w:asciiTheme="majorHAnsi" w:hAnsiTheme="majorHAnsi" w:cstheme="majorHAnsi"/>
        </w:rPr>
        <w:t xml:space="preserve"> of the SMA and SMV</w:t>
      </w:r>
      <w:r w:rsidR="002B66C0" w:rsidRPr="00822924">
        <w:rPr>
          <w:rFonts w:asciiTheme="majorHAnsi" w:hAnsiTheme="majorHAnsi" w:cstheme="majorHAnsi"/>
        </w:rPr>
        <w:t xml:space="preserve"> </w:t>
      </w:r>
      <w:r w:rsidR="00D95AC8" w:rsidRPr="00822924">
        <w:rPr>
          <w:rFonts w:asciiTheme="majorHAnsi" w:hAnsiTheme="majorHAnsi" w:cstheme="majorHAnsi"/>
        </w:rPr>
        <w:t>from which</w:t>
      </w:r>
      <w:r w:rsidR="002B66C0" w:rsidRPr="00822924">
        <w:rPr>
          <w:rFonts w:asciiTheme="majorHAnsi" w:hAnsiTheme="majorHAnsi" w:cstheme="majorHAnsi"/>
        </w:rPr>
        <w:t xml:space="preserve"> </w:t>
      </w:r>
      <w:r w:rsidR="00AB468E" w:rsidRPr="00822924">
        <w:rPr>
          <w:rFonts w:asciiTheme="majorHAnsi" w:hAnsiTheme="majorHAnsi" w:cstheme="majorHAnsi"/>
        </w:rPr>
        <w:t>mesenteric arteries and vein</w:t>
      </w:r>
      <w:r w:rsidR="00CB73AC" w:rsidRPr="00822924">
        <w:rPr>
          <w:rFonts w:asciiTheme="majorHAnsi" w:hAnsiTheme="majorHAnsi" w:cstheme="majorHAnsi"/>
        </w:rPr>
        <w:t>s</w:t>
      </w:r>
      <w:r w:rsidR="00AB468E" w:rsidRPr="00822924">
        <w:rPr>
          <w:rFonts w:asciiTheme="majorHAnsi" w:hAnsiTheme="majorHAnsi" w:cstheme="majorHAnsi"/>
        </w:rPr>
        <w:t xml:space="preserve"> radiate, respectively.</w:t>
      </w:r>
      <w:r w:rsidR="00CB73AC" w:rsidRPr="00822924">
        <w:rPr>
          <w:rFonts w:asciiTheme="majorHAnsi" w:hAnsiTheme="majorHAnsi" w:cstheme="majorHAnsi"/>
        </w:rPr>
        <w:t xml:space="preserve"> (</w:t>
      </w:r>
      <w:r w:rsidR="00CB73AC" w:rsidRPr="00822924">
        <w:rPr>
          <w:rFonts w:asciiTheme="majorHAnsi" w:hAnsiTheme="majorHAnsi" w:cstheme="majorHAnsi"/>
          <w:b/>
          <w:bCs/>
        </w:rPr>
        <w:t>D</w:t>
      </w:r>
      <w:r w:rsidR="00CB73AC" w:rsidRPr="00822924">
        <w:rPr>
          <w:rFonts w:asciiTheme="majorHAnsi" w:hAnsiTheme="majorHAnsi" w:cstheme="majorHAnsi"/>
        </w:rPr>
        <w:t>) Close</w:t>
      </w:r>
      <w:r w:rsidR="00FF598A" w:rsidRPr="00822924">
        <w:rPr>
          <w:rFonts w:asciiTheme="majorHAnsi" w:hAnsiTheme="majorHAnsi" w:cstheme="majorHAnsi"/>
        </w:rPr>
        <w:t>-</w:t>
      </w:r>
      <w:r w:rsidR="00CB73AC" w:rsidRPr="00822924">
        <w:rPr>
          <w:rFonts w:asciiTheme="majorHAnsi" w:hAnsiTheme="majorHAnsi" w:cstheme="majorHAnsi"/>
        </w:rPr>
        <w:t>up</w:t>
      </w:r>
      <w:r w:rsidR="00FF598A" w:rsidRPr="00822924">
        <w:rPr>
          <w:rFonts w:asciiTheme="majorHAnsi" w:hAnsiTheme="majorHAnsi" w:cstheme="majorHAnsi"/>
        </w:rPr>
        <w:t xml:space="preserve"> view</w:t>
      </w:r>
      <w:r w:rsidR="00CB73AC" w:rsidRPr="00822924">
        <w:rPr>
          <w:rFonts w:asciiTheme="majorHAnsi" w:hAnsiTheme="majorHAnsi" w:cstheme="majorHAnsi"/>
        </w:rPr>
        <w:t xml:space="preserve"> of a</w:t>
      </w:r>
      <w:r w:rsidR="001F2E66" w:rsidRPr="00822924">
        <w:rPr>
          <w:rFonts w:asciiTheme="majorHAnsi" w:hAnsiTheme="majorHAnsi" w:cstheme="majorHAnsi"/>
        </w:rPr>
        <w:t xml:space="preserve"> mesenteric</w:t>
      </w:r>
      <w:r w:rsidR="00CB73AC" w:rsidRPr="00822924">
        <w:rPr>
          <w:rFonts w:asciiTheme="majorHAnsi" w:hAnsiTheme="majorHAnsi" w:cstheme="majorHAnsi"/>
        </w:rPr>
        <w:t xml:space="preserve"> artery versus </w:t>
      </w:r>
      <w:r w:rsidR="001F2E66" w:rsidRPr="00822924">
        <w:rPr>
          <w:rFonts w:asciiTheme="majorHAnsi" w:hAnsiTheme="majorHAnsi" w:cstheme="majorHAnsi"/>
        </w:rPr>
        <w:t xml:space="preserve">vein. Note the thicker wall and smaller lumen </w:t>
      </w:r>
      <w:r w:rsidR="00F24DD9" w:rsidRPr="00822924">
        <w:rPr>
          <w:rFonts w:asciiTheme="majorHAnsi" w:hAnsiTheme="majorHAnsi" w:cstheme="majorHAnsi"/>
        </w:rPr>
        <w:t>of</w:t>
      </w:r>
      <w:r w:rsidR="001F2E66" w:rsidRPr="00822924">
        <w:rPr>
          <w:rFonts w:asciiTheme="majorHAnsi" w:hAnsiTheme="majorHAnsi" w:cstheme="majorHAnsi"/>
        </w:rPr>
        <w:t xml:space="preserve"> the artery.</w:t>
      </w:r>
      <w:r w:rsidR="005D367F" w:rsidRPr="00822924">
        <w:rPr>
          <w:rFonts w:asciiTheme="majorHAnsi" w:hAnsiTheme="majorHAnsi" w:cstheme="majorHAnsi"/>
        </w:rPr>
        <w:t xml:space="preserve"> (</w:t>
      </w:r>
      <w:r w:rsidR="005D367F" w:rsidRPr="00822924">
        <w:rPr>
          <w:rFonts w:asciiTheme="majorHAnsi" w:hAnsiTheme="majorHAnsi" w:cstheme="majorHAnsi"/>
          <w:b/>
          <w:bCs/>
        </w:rPr>
        <w:t>E</w:t>
      </w:r>
      <w:r w:rsidR="005D367F" w:rsidRPr="00822924">
        <w:rPr>
          <w:rFonts w:asciiTheme="majorHAnsi" w:hAnsiTheme="majorHAnsi" w:cstheme="majorHAnsi"/>
        </w:rPr>
        <w:t xml:space="preserve">) </w:t>
      </w:r>
      <w:r w:rsidR="007B368C" w:rsidRPr="00822924">
        <w:rPr>
          <w:rFonts w:asciiTheme="majorHAnsi" w:hAnsiTheme="majorHAnsi" w:cstheme="majorHAnsi"/>
        </w:rPr>
        <w:t>An</w:t>
      </w:r>
      <w:r w:rsidR="00DF25F1" w:rsidRPr="00822924">
        <w:rPr>
          <w:rFonts w:asciiTheme="majorHAnsi" w:hAnsiTheme="majorHAnsi" w:cstheme="majorHAnsi"/>
        </w:rPr>
        <w:t xml:space="preserve"> </w:t>
      </w:r>
      <w:r w:rsidR="00C4747D" w:rsidRPr="00822924">
        <w:rPr>
          <w:rFonts w:asciiTheme="majorHAnsi" w:hAnsiTheme="majorHAnsi" w:cstheme="majorHAnsi"/>
        </w:rPr>
        <w:t>isolated</w:t>
      </w:r>
      <w:r w:rsidR="00DF25F1" w:rsidRPr="00822924">
        <w:rPr>
          <w:rFonts w:asciiTheme="majorHAnsi" w:hAnsiTheme="majorHAnsi" w:cstheme="majorHAnsi"/>
        </w:rPr>
        <w:t xml:space="preserve"> 2</w:t>
      </w:r>
      <w:r w:rsidR="00F212AC" w:rsidRPr="00822924">
        <w:rPr>
          <w:rFonts w:asciiTheme="majorHAnsi" w:hAnsiTheme="majorHAnsi" w:cstheme="majorHAnsi"/>
        </w:rPr>
        <w:t>-</w:t>
      </w:r>
      <w:r w:rsidR="00DF25F1" w:rsidRPr="00822924">
        <w:rPr>
          <w:rFonts w:asciiTheme="majorHAnsi" w:hAnsiTheme="majorHAnsi" w:cstheme="majorHAnsi"/>
        </w:rPr>
        <w:t>mm 2</w:t>
      </w:r>
      <w:r w:rsidR="007B368C" w:rsidRPr="00822924">
        <w:rPr>
          <w:rFonts w:asciiTheme="majorHAnsi" w:hAnsiTheme="majorHAnsi" w:cstheme="majorHAnsi"/>
          <w:vertAlign w:val="superscript"/>
        </w:rPr>
        <w:t>nd</w:t>
      </w:r>
      <w:r w:rsidR="007B368C" w:rsidRPr="00822924">
        <w:rPr>
          <w:rFonts w:asciiTheme="majorHAnsi" w:hAnsiTheme="majorHAnsi" w:cstheme="majorHAnsi"/>
        </w:rPr>
        <w:t xml:space="preserve"> order MRA</w:t>
      </w:r>
      <w:r w:rsidR="00622C24" w:rsidRPr="00822924">
        <w:rPr>
          <w:rFonts w:asciiTheme="majorHAnsi" w:hAnsiTheme="majorHAnsi" w:cstheme="majorHAnsi"/>
        </w:rPr>
        <w:t>. (</w:t>
      </w:r>
      <w:r w:rsidR="008046AE" w:rsidRPr="00822924">
        <w:rPr>
          <w:rFonts w:asciiTheme="majorHAnsi" w:hAnsiTheme="majorHAnsi" w:cstheme="majorHAnsi"/>
          <w:b/>
          <w:bCs/>
        </w:rPr>
        <w:t>F-</w:t>
      </w:r>
      <w:proofErr w:type="gramStart"/>
      <w:r w:rsidR="008046AE" w:rsidRPr="00822924">
        <w:rPr>
          <w:rFonts w:asciiTheme="majorHAnsi" w:hAnsiTheme="majorHAnsi" w:cstheme="majorHAnsi"/>
          <w:b/>
          <w:bCs/>
        </w:rPr>
        <w:t>H</w:t>
      </w:r>
      <w:r w:rsidR="00622C24" w:rsidRPr="00822924">
        <w:rPr>
          <w:rFonts w:asciiTheme="majorHAnsi" w:hAnsiTheme="majorHAnsi" w:cstheme="majorHAnsi"/>
        </w:rPr>
        <w:t>)</w:t>
      </w:r>
      <w:r w:rsidR="00B905B5" w:rsidRPr="00822924">
        <w:rPr>
          <w:rFonts w:asciiTheme="majorHAnsi" w:hAnsiTheme="majorHAnsi" w:cstheme="majorHAnsi"/>
        </w:rPr>
        <w:t xml:space="preserve"> </w:t>
      </w:r>
      <w:r w:rsidR="00622C24" w:rsidRPr="00822924">
        <w:rPr>
          <w:rFonts w:asciiTheme="majorHAnsi" w:hAnsiTheme="majorHAnsi" w:cstheme="majorHAnsi"/>
        </w:rPr>
        <w:t xml:space="preserve"> </w:t>
      </w:r>
      <w:r w:rsidR="00B905B5" w:rsidRPr="00822924">
        <w:rPr>
          <w:rFonts w:asciiTheme="majorHAnsi" w:hAnsiTheme="majorHAnsi" w:cstheme="majorHAnsi"/>
        </w:rPr>
        <w:t>Threading</w:t>
      </w:r>
      <w:proofErr w:type="gramEnd"/>
      <w:r w:rsidR="00B905B5" w:rsidRPr="00822924">
        <w:rPr>
          <w:rFonts w:asciiTheme="majorHAnsi" w:hAnsiTheme="majorHAnsi" w:cstheme="majorHAnsi"/>
        </w:rPr>
        <w:t xml:space="preserve"> the wires, one at a time, through the lumen of the MRA</w:t>
      </w:r>
      <w:r w:rsidR="008046AE" w:rsidRPr="00822924">
        <w:rPr>
          <w:rFonts w:asciiTheme="majorHAnsi" w:hAnsiTheme="majorHAnsi" w:cstheme="majorHAnsi"/>
        </w:rPr>
        <w:t>. (</w:t>
      </w:r>
      <w:r w:rsidR="008046AE" w:rsidRPr="00822924">
        <w:rPr>
          <w:rFonts w:asciiTheme="majorHAnsi" w:hAnsiTheme="majorHAnsi" w:cstheme="majorHAnsi"/>
          <w:b/>
          <w:bCs/>
        </w:rPr>
        <w:t>I</w:t>
      </w:r>
      <w:r w:rsidR="008046AE" w:rsidRPr="00822924">
        <w:rPr>
          <w:rFonts w:asciiTheme="majorHAnsi" w:hAnsiTheme="majorHAnsi" w:cstheme="majorHAnsi"/>
        </w:rPr>
        <w:t>) A wire myograph</w:t>
      </w:r>
      <w:r w:rsidR="00DD7CC0" w:rsidRPr="00822924">
        <w:rPr>
          <w:rFonts w:asciiTheme="majorHAnsi" w:hAnsiTheme="majorHAnsi" w:cstheme="majorHAnsi"/>
        </w:rPr>
        <w:t xml:space="preserve"> chamber</w:t>
      </w:r>
      <w:r w:rsidR="008046AE" w:rsidRPr="00822924">
        <w:rPr>
          <w:rFonts w:asciiTheme="majorHAnsi" w:hAnsiTheme="majorHAnsi" w:cstheme="majorHAnsi"/>
        </w:rPr>
        <w:t xml:space="preserve"> suitable for mouse MRA. </w:t>
      </w:r>
      <w:r w:rsidR="00131772" w:rsidRPr="00822924">
        <w:rPr>
          <w:rFonts w:asciiTheme="majorHAnsi" w:hAnsiTheme="majorHAnsi" w:cstheme="majorHAnsi"/>
        </w:rPr>
        <w:t>(</w:t>
      </w:r>
      <w:r w:rsidR="00131772" w:rsidRPr="00822924">
        <w:rPr>
          <w:rFonts w:asciiTheme="majorHAnsi" w:hAnsiTheme="majorHAnsi" w:cstheme="majorHAnsi"/>
          <w:b/>
          <w:bCs/>
        </w:rPr>
        <w:t>J</w:t>
      </w:r>
      <w:r w:rsidR="00131772" w:rsidRPr="00822924">
        <w:rPr>
          <w:rFonts w:asciiTheme="majorHAnsi" w:hAnsiTheme="majorHAnsi" w:cstheme="majorHAnsi"/>
        </w:rPr>
        <w:t xml:space="preserve">) </w:t>
      </w:r>
      <w:r w:rsidR="000D4AB7" w:rsidRPr="00822924">
        <w:rPr>
          <w:rFonts w:asciiTheme="majorHAnsi" w:hAnsiTheme="majorHAnsi" w:cstheme="majorHAnsi"/>
        </w:rPr>
        <w:t>First</w:t>
      </w:r>
      <w:r w:rsidR="00131772" w:rsidRPr="00822924">
        <w:rPr>
          <w:rFonts w:asciiTheme="majorHAnsi" w:hAnsiTheme="majorHAnsi" w:cstheme="majorHAnsi"/>
        </w:rPr>
        <w:t xml:space="preserve"> wire</w:t>
      </w:r>
      <w:r w:rsidR="00007D41" w:rsidRPr="00822924">
        <w:rPr>
          <w:rFonts w:asciiTheme="majorHAnsi" w:hAnsiTheme="majorHAnsi" w:cstheme="majorHAnsi"/>
        </w:rPr>
        <w:t xml:space="preserve"> secured</w:t>
      </w:r>
      <w:r w:rsidR="00131772" w:rsidRPr="00822924">
        <w:rPr>
          <w:rFonts w:asciiTheme="majorHAnsi" w:hAnsiTheme="majorHAnsi" w:cstheme="majorHAnsi"/>
        </w:rPr>
        <w:t xml:space="preserve"> under the mounting screws </w:t>
      </w:r>
      <w:r w:rsidR="000D4AB7" w:rsidRPr="00822924">
        <w:rPr>
          <w:rFonts w:asciiTheme="majorHAnsi" w:hAnsiTheme="majorHAnsi" w:cstheme="majorHAnsi"/>
        </w:rPr>
        <w:t>on</w:t>
      </w:r>
      <w:r w:rsidR="00131772" w:rsidRPr="00822924">
        <w:rPr>
          <w:rFonts w:asciiTheme="majorHAnsi" w:hAnsiTheme="majorHAnsi" w:cstheme="majorHAnsi"/>
        </w:rPr>
        <w:t xml:space="preserve"> the</w:t>
      </w:r>
      <w:r w:rsidR="00645FAC" w:rsidRPr="00822924">
        <w:rPr>
          <w:rFonts w:asciiTheme="majorHAnsi" w:hAnsiTheme="majorHAnsi" w:cstheme="majorHAnsi"/>
        </w:rPr>
        <w:t xml:space="preserve"> </w:t>
      </w:r>
      <w:r w:rsidR="00131772" w:rsidRPr="00822924">
        <w:rPr>
          <w:rFonts w:asciiTheme="majorHAnsi" w:hAnsiTheme="majorHAnsi" w:cstheme="majorHAnsi"/>
        </w:rPr>
        <w:t>micrometer side</w:t>
      </w:r>
      <w:r w:rsidR="00645FAC" w:rsidRPr="00822924">
        <w:rPr>
          <w:rFonts w:asciiTheme="majorHAnsi" w:hAnsiTheme="majorHAnsi" w:cstheme="majorHAnsi"/>
        </w:rPr>
        <w:t>.</w:t>
      </w:r>
      <w:r w:rsidR="00131772" w:rsidRPr="00822924">
        <w:rPr>
          <w:rFonts w:asciiTheme="majorHAnsi" w:hAnsiTheme="majorHAnsi" w:cstheme="majorHAnsi"/>
        </w:rPr>
        <w:t xml:space="preserve"> </w:t>
      </w:r>
      <w:r w:rsidR="00645FAC" w:rsidRPr="00822924">
        <w:rPr>
          <w:rFonts w:asciiTheme="majorHAnsi" w:hAnsiTheme="majorHAnsi" w:cstheme="majorHAnsi"/>
        </w:rPr>
        <w:t>(</w:t>
      </w:r>
      <w:r w:rsidR="00645FAC" w:rsidRPr="00822924">
        <w:rPr>
          <w:rFonts w:asciiTheme="majorHAnsi" w:hAnsiTheme="majorHAnsi" w:cstheme="majorHAnsi"/>
          <w:b/>
          <w:bCs/>
        </w:rPr>
        <w:t>K</w:t>
      </w:r>
      <w:r w:rsidR="00645FAC" w:rsidRPr="00822924">
        <w:rPr>
          <w:rFonts w:asciiTheme="majorHAnsi" w:hAnsiTheme="majorHAnsi" w:cstheme="majorHAnsi"/>
        </w:rPr>
        <w:t>)</w:t>
      </w:r>
      <w:r w:rsidR="00131772" w:rsidRPr="00822924">
        <w:rPr>
          <w:rFonts w:asciiTheme="majorHAnsi" w:hAnsiTheme="majorHAnsi" w:cstheme="majorHAnsi"/>
        </w:rPr>
        <w:t xml:space="preserve"> </w:t>
      </w:r>
      <w:r w:rsidR="000D4AB7" w:rsidRPr="00822924">
        <w:rPr>
          <w:rFonts w:asciiTheme="majorHAnsi" w:hAnsiTheme="majorHAnsi" w:cstheme="majorHAnsi"/>
        </w:rPr>
        <w:t xml:space="preserve">Second </w:t>
      </w:r>
      <w:r w:rsidR="00645FAC" w:rsidRPr="00822924">
        <w:rPr>
          <w:rFonts w:asciiTheme="majorHAnsi" w:hAnsiTheme="majorHAnsi" w:cstheme="majorHAnsi"/>
        </w:rPr>
        <w:t>wire</w:t>
      </w:r>
      <w:r w:rsidR="00E4797C" w:rsidRPr="00822924">
        <w:rPr>
          <w:rFonts w:asciiTheme="majorHAnsi" w:hAnsiTheme="majorHAnsi" w:cstheme="majorHAnsi"/>
        </w:rPr>
        <w:t xml:space="preserve"> secured</w:t>
      </w:r>
      <w:r w:rsidR="00645FAC" w:rsidRPr="00822924">
        <w:rPr>
          <w:rFonts w:asciiTheme="majorHAnsi" w:hAnsiTheme="majorHAnsi" w:cstheme="majorHAnsi"/>
        </w:rPr>
        <w:t xml:space="preserve"> under the mounting screws </w:t>
      </w:r>
      <w:r w:rsidR="000D4AB7" w:rsidRPr="00822924">
        <w:rPr>
          <w:rFonts w:asciiTheme="majorHAnsi" w:hAnsiTheme="majorHAnsi" w:cstheme="majorHAnsi"/>
        </w:rPr>
        <w:t>on</w:t>
      </w:r>
      <w:r w:rsidR="00645FAC" w:rsidRPr="00822924">
        <w:rPr>
          <w:rFonts w:asciiTheme="majorHAnsi" w:hAnsiTheme="majorHAnsi" w:cstheme="majorHAnsi"/>
        </w:rPr>
        <w:t xml:space="preserve"> the transducer side. (</w:t>
      </w:r>
      <w:r w:rsidR="00FD67EA" w:rsidRPr="00822924">
        <w:rPr>
          <w:rFonts w:asciiTheme="majorHAnsi" w:hAnsiTheme="majorHAnsi" w:cstheme="majorHAnsi"/>
          <w:b/>
          <w:bCs/>
        </w:rPr>
        <w:t>L</w:t>
      </w:r>
      <w:r w:rsidR="00645FAC" w:rsidRPr="00822924">
        <w:rPr>
          <w:rFonts w:asciiTheme="majorHAnsi" w:hAnsiTheme="majorHAnsi" w:cstheme="majorHAnsi"/>
        </w:rPr>
        <w:t>) Successfully mounted MRA.</w:t>
      </w:r>
      <w:r w:rsidR="007414D0" w:rsidRPr="00822924">
        <w:rPr>
          <w:rFonts w:asciiTheme="majorHAnsi" w:hAnsiTheme="majorHAnsi" w:cstheme="majorHAnsi"/>
        </w:rPr>
        <w:t xml:space="preserve"> </w:t>
      </w:r>
      <w:r w:rsidR="004A633A" w:rsidRPr="00822924">
        <w:rPr>
          <w:rFonts w:asciiTheme="majorHAnsi" w:eastAsia="MS Mincho" w:hAnsiTheme="majorHAnsi" w:cstheme="majorHAnsi"/>
          <w:bCs/>
          <w:iCs/>
          <w:kern w:val="32"/>
          <w:lang w:eastAsia="ja-JP"/>
        </w:rPr>
        <w:t xml:space="preserve">Abbreviations: </w:t>
      </w:r>
      <w:r w:rsidR="004F2503" w:rsidRPr="00822924">
        <w:rPr>
          <w:rFonts w:asciiTheme="majorHAnsi" w:eastAsia="MS Mincho" w:hAnsiTheme="majorHAnsi" w:cstheme="majorHAnsi"/>
          <w:bCs/>
          <w:iCs/>
          <w:kern w:val="32"/>
          <w:lang w:eastAsia="ja-JP"/>
        </w:rPr>
        <w:t xml:space="preserve">MRA = Mesenteric resistance artery; </w:t>
      </w:r>
      <w:r w:rsidR="004A633A" w:rsidRPr="00822924">
        <w:rPr>
          <w:rFonts w:asciiTheme="majorHAnsi" w:eastAsia="MS Mincho" w:hAnsiTheme="majorHAnsi" w:cstheme="majorHAnsi"/>
          <w:bCs/>
          <w:iCs/>
          <w:kern w:val="32"/>
          <w:lang w:eastAsia="ja-JP"/>
        </w:rPr>
        <w:t>SMA = Superior mesenteric artery; SMV = Superior mesenteric vein</w:t>
      </w:r>
      <w:r w:rsidR="005339DE" w:rsidRPr="00822924">
        <w:rPr>
          <w:rFonts w:asciiTheme="majorHAnsi" w:eastAsia="MS Mincho" w:hAnsiTheme="majorHAnsi" w:cstheme="majorHAnsi"/>
          <w:bCs/>
          <w:iCs/>
          <w:kern w:val="32"/>
          <w:lang w:eastAsia="ja-JP"/>
        </w:rPr>
        <w:t>.</w:t>
      </w:r>
    </w:p>
    <w:p w14:paraId="1FC8AEC5" w14:textId="77777777" w:rsidR="00B86F83" w:rsidRPr="00822924" w:rsidRDefault="00B86F83" w:rsidP="00822924">
      <w:pPr>
        <w:rPr>
          <w:rFonts w:asciiTheme="majorHAnsi" w:hAnsiTheme="majorHAnsi" w:cstheme="majorHAnsi"/>
        </w:rPr>
      </w:pPr>
    </w:p>
    <w:p w14:paraId="6EB74DF3" w14:textId="3CF1D688" w:rsidR="00B86F83" w:rsidRPr="00822924" w:rsidRDefault="00B86F83" w:rsidP="00822924">
      <w:pPr>
        <w:rPr>
          <w:rFonts w:asciiTheme="majorHAnsi" w:eastAsia="MS Mincho" w:hAnsiTheme="majorHAnsi" w:cstheme="majorHAnsi"/>
          <w:bCs/>
          <w:iCs/>
          <w:kern w:val="32"/>
          <w:lang w:eastAsia="ja-JP"/>
        </w:rPr>
      </w:pPr>
      <w:r w:rsidRPr="00822924">
        <w:rPr>
          <w:rFonts w:asciiTheme="majorHAnsi" w:hAnsiTheme="majorHAnsi" w:cstheme="majorHAnsi"/>
          <w:b/>
          <w:bCs/>
        </w:rPr>
        <w:t xml:space="preserve">Figure </w:t>
      </w:r>
      <w:r w:rsidR="00022AFE" w:rsidRPr="00822924">
        <w:rPr>
          <w:rFonts w:asciiTheme="majorHAnsi" w:hAnsiTheme="majorHAnsi" w:cstheme="majorHAnsi"/>
          <w:b/>
          <w:bCs/>
        </w:rPr>
        <w:t>4</w:t>
      </w:r>
      <w:r w:rsidRPr="00822924">
        <w:rPr>
          <w:rFonts w:asciiTheme="majorHAnsi" w:hAnsiTheme="majorHAnsi" w:cstheme="majorHAnsi"/>
          <w:b/>
          <w:bCs/>
        </w:rPr>
        <w:t>:</w:t>
      </w:r>
      <w:r w:rsidRPr="00822924">
        <w:rPr>
          <w:rFonts w:asciiTheme="majorHAnsi" w:hAnsiTheme="majorHAnsi" w:cstheme="majorHAnsi"/>
        </w:rPr>
        <w:t xml:space="preserve"> </w:t>
      </w:r>
      <w:proofErr w:type="spellStart"/>
      <w:r w:rsidR="00022AFE" w:rsidRPr="00822924">
        <w:rPr>
          <w:rFonts w:asciiTheme="majorHAnsi" w:hAnsiTheme="majorHAnsi" w:cstheme="majorHAnsi"/>
          <w:b/>
          <w:bCs/>
        </w:rPr>
        <w:t>Pretensioning</w:t>
      </w:r>
      <w:proofErr w:type="spellEnd"/>
      <w:r w:rsidR="00022AFE" w:rsidRPr="00822924">
        <w:rPr>
          <w:rFonts w:asciiTheme="majorHAnsi" w:hAnsiTheme="majorHAnsi" w:cstheme="majorHAnsi"/>
          <w:b/>
          <w:bCs/>
        </w:rPr>
        <w:t xml:space="preserve"> and normalization </w:t>
      </w:r>
      <w:r w:rsidR="001541FF" w:rsidRPr="00822924">
        <w:rPr>
          <w:rFonts w:asciiTheme="majorHAnsi" w:hAnsiTheme="majorHAnsi" w:cstheme="majorHAnsi"/>
          <w:b/>
          <w:bCs/>
        </w:rPr>
        <w:t>p</w:t>
      </w:r>
      <w:r w:rsidR="00022AFE" w:rsidRPr="00822924">
        <w:rPr>
          <w:rFonts w:asciiTheme="majorHAnsi" w:hAnsiTheme="majorHAnsi" w:cstheme="majorHAnsi"/>
          <w:b/>
          <w:bCs/>
        </w:rPr>
        <w:t>rocedures</w:t>
      </w:r>
      <w:r w:rsidR="007C422B" w:rsidRPr="00822924">
        <w:rPr>
          <w:rFonts w:asciiTheme="majorHAnsi" w:hAnsiTheme="majorHAnsi" w:cstheme="majorHAnsi"/>
          <w:b/>
          <w:bCs/>
        </w:rPr>
        <w:t xml:space="preserve"> in rat </w:t>
      </w:r>
      <w:r w:rsidR="00190EC9" w:rsidRPr="00822924">
        <w:rPr>
          <w:rFonts w:asciiTheme="majorHAnsi" w:hAnsiTheme="majorHAnsi" w:cstheme="majorHAnsi"/>
          <w:b/>
          <w:bCs/>
        </w:rPr>
        <w:t>arteries</w:t>
      </w:r>
      <w:r w:rsidR="00DD4007" w:rsidRPr="00822924">
        <w:rPr>
          <w:rFonts w:asciiTheme="majorHAnsi" w:hAnsiTheme="majorHAnsi" w:cstheme="majorHAnsi"/>
          <w:b/>
          <w:bCs/>
        </w:rPr>
        <w:t xml:space="preserve">. </w:t>
      </w:r>
      <w:r w:rsidR="00DD4007" w:rsidRPr="00822924">
        <w:rPr>
          <w:rFonts w:asciiTheme="majorHAnsi" w:hAnsiTheme="majorHAnsi" w:cstheme="majorHAnsi"/>
        </w:rPr>
        <w:t>(</w:t>
      </w:r>
      <w:r w:rsidR="00DD4007" w:rsidRPr="00822924">
        <w:rPr>
          <w:rFonts w:asciiTheme="majorHAnsi" w:hAnsiTheme="majorHAnsi" w:cstheme="majorHAnsi"/>
          <w:b/>
          <w:bCs/>
        </w:rPr>
        <w:t>A</w:t>
      </w:r>
      <w:r w:rsidR="00DD4007" w:rsidRPr="00822924">
        <w:rPr>
          <w:rFonts w:asciiTheme="majorHAnsi" w:hAnsiTheme="majorHAnsi" w:cstheme="majorHAnsi"/>
        </w:rPr>
        <w:t xml:space="preserve">) </w:t>
      </w:r>
      <w:r w:rsidR="00BA59ED" w:rsidRPr="00822924">
        <w:rPr>
          <w:rFonts w:asciiTheme="majorHAnsi" w:hAnsiTheme="majorHAnsi" w:cstheme="majorHAnsi"/>
        </w:rPr>
        <w:t>Representative</w:t>
      </w:r>
      <w:r w:rsidR="00DD4007" w:rsidRPr="00822924">
        <w:rPr>
          <w:rFonts w:asciiTheme="majorHAnsi" w:hAnsiTheme="majorHAnsi" w:cstheme="majorHAnsi"/>
        </w:rPr>
        <w:t xml:space="preserve"> trace depicting </w:t>
      </w:r>
      <w:r w:rsidR="001541FF" w:rsidRPr="00822924">
        <w:rPr>
          <w:rFonts w:asciiTheme="majorHAnsi" w:hAnsiTheme="majorHAnsi" w:cstheme="majorHAnsi"/>
        </w:rPr>
        <w:t xml:space="preserve">pretension adjustment and equilibration </w:t>
      </w:r>
      <w:r w:rsidR="00BA59ED" w:rsidRPr="00822924">
        <w:rPr>
          <w:rFonts w:asciiTheme="majorHAnsi" w:hAnsiTheme="majorHAnsi" w:cstheme="majorHAnsi"/>
        </w:rPr>
        <w:t>of</w:t>
      </w:r>
      <w:r w:rsidR="001541FF" w:rsidRPr="00822924">
        <w:rPr>
          <w:rFonts w:asciiTheme="majorHAnsi" w:hAnsiTheme="majorHAnsi" w:cstheme="majorHAnsi"/>
        </w:rPr>
        <w:t xml:space="preserve"> a </w:t>
      </w:r>
      <w:r w:rsidR="00082601" w:rsidRPr="00822924">
        <w:rPr>
          <w:rFonts w:asciiTheme="majorHAnsi" w:hAnsiTheme="majorHAnsi" w:cstheme="majorHAnsi"/>
        </w:rPr>
        <w:t>d</w:t>
      </w:r>
      <w:r w:rsidR="00E02C4D" w:rsidRPr="00822924">
        <w:rPr>
          <w:rFonts w:asciiTheme="majorHAnsi" w:hAnsiTheme="majorHAnsi" w:cstheme="majorHAnsi"/>
        </w:rPr>
        <w:t>escending</w:t>
      </w:r>
      <w:r w:rsidR="00082601" w:rsidRPr="00822924">
        <w:rPr>
          <w:rFonts w:asciiTheme="majorHAnsi" w:hAnsiTheme="majorHAnsi" w:cstheme="majorHAnsi"/>
        </w:rPr>
        <w:t xml:space="preserve"> thoracic aortic ring</w:t>
      </w:r>
      <w:r w:rsidR="0034040C" w:rsidRPr="00822924">
        <w:rPr>
          <w:rFonts w:asciiTheme="majorHAnsi" w:hAnsiTheme="majorHAnsi" w:cstheme="majorHAnsi"/>
        </w:rPr>
        <w:t xml:space="preserve"> form an adult male Wistar Kyoto </w:t>
      </w:r>
      <w:r w:rsidR="006E7133" w:rsidRPr="00822924">
        <w:rPr>
          <w:rFonts w:asciiTheme="majorHAnsi" w:hAnsiTheme="majorHAnsi" w:cstheme="majorHAnsi"/>
        </w:rPr>
        <w:t>rat.</w:t>
      </w:r>
      <w:r w:rsidR="00082601" w:rsidRPr="00822924">
        <w:rPr>
          <w:rFonts w:asciiTheme="majorHAnsi" w:hAnsiTheme="majorHAnsi" w:cstheme="majorHAnsi"/>
        </w:rPr>
        <w:t xml:space="preserve"> Note </w:t>
      </w:r>
      <w:r w:rsidR="002A332C" w:rsidRPr="00822924">
        <w:rPr>
          <w:rFonts w:asciiTheme="majorHAnsi" w:hAnsiTheme="majorHAnsi" w:cstheme="majorHAnsi"/>
        </w:rPr>
        <w:t xml:space="preserve">the repeated </w:t>
      </w:r>
      <w:r w:rsidR="007B56DB" w:rsidRPr="00822924">
        <w:rPr>
          <w:rFonts w:asciiTheme="majorHAnsi" w:hAnsiTheme="majorHAnsi" w:cstheme="majorHAnsi"/>
        </w:rPr>
        <w:t>fine a</w:t>
      </w:r>
      <w:r w:rsidR="002A332C" w:rsidRPr="00822924">
        <w:rPr>
          <w:rFonts w:asciiTheme="majorHAnsi" w:hAnsiTheme="majorHAnsi" w:cstheme="majorHAnsi"/>
        </w:rPr>
        <w:t>djustment</w:t>
      </w:r>
      <w:r w:rsidR="007B56DB" w:rsidRPr="00822924">
        <w:rPr>
          <w:rFonts w:asciiTheme="majorHAnsi" w:hAnsiTheme="majorHAnsi" w:cstheme="majorHAnsi"/>
        </w:rPr>
        <w:t>s</w:t>
      </w:r>
      <w:r w:rsidR="002A332C" w:rsidRPr="00822924">
        <w:rPr>
          <w:rFonts w:asciiTheme="majorHAnsi" w:hAnsiTheme="majorHAnsi" w:cstheme="majorHAnsi"/>
        </w:rPr>
        <w:t xml:space="preserve"> of pretension before </w:t>
      </w:r>
      <w:r w:rsidR="007B56DB" w:rsidRPr="00822924">
        <w:rPr>
          <w:rFonts w:asciiTheme="majorHAnsi" w:hAnsiTheme="majorHAnsi" w:cstheme="majorHAnsi"/>
        </w:rPr>
        <w:t xml:space="preserve">the tension </w:t>
      </w:r>
      <w:r w:rsidR="002A332C" w:rsidRPr="00822924">
        <w:rPr>
          <w:rFonts w:asciiTheme="majorHAnsi" w:hAnsiTheme="majorHAnsi" w:cstheme="majorHAnsi"/>
        </w:rPr>
        <w:t>stabiliz</w:t>
      </w:r>
      <w:r w:rsidR="007B56DB" w:rsidRPr="00822924">
        <w:rPr>
          <w:rFonts w:asciiTheme="majorHAnsi" w:hAnsiTheme="majorHAnsi" w:cstheme="majorHAnsi"/>
        </w:rPr>
        <w:t>es</w:t>
      </w:r>
      <w:r w:rsidR="002A332C" w:rsidRPr="00822924">
        <w:rPr>
          <w:rFonts w:asciiTheme="majorHAnsi" w:hAnsiTheme="majorHAnsi" w:cstheme="majorHAnsi"/>
        </w:rPr>
        <w:t xml:space="preserve">. </w:t>
      </w:r>
      <w:r w:rsidR="00073B52" w:rsidRPr="00822924">
        <w:rPr>
          <w:rFonts w:asciiTheme="majorHAnsi" w:hAnsiTheme="majorHAnsi" w:cstheme="majorHAnsi"/>
        </w:rPr>
        <w:t>(</w:t>
      </w:r>
      <w:r w:rsidR="00073B52" w:rsidRPr="00822924">
        <w:rPr>
          <w:rFonts w:asciiTheme="majorHAnsi" w:hAnsiTheme="majorHAnsi" w:cstheme="majorHAnsi"/>
          <w:b/>
          <w:bCs/>
        </w:rPr>
        <w:t>B</w:t>
      </w:r>
      <w:r w:rsidR="00073B52" w:rsidRPr="00822924">
        <w:rPr>
          <w:rFonts w:asciiTheme="majorHAnsi" w:hAnsiTheme="majorHAnsi" w:cstheme="majorHAnsi"/>
        </w:rPr>
        <w:t xml:space="preserve">) </w:t>
      </w:r>
      <w:r w:rsidR="000811FE" w:rsidRPr="00822924">
        <w:rPr>
          <w:rFonts w:asciiTheme="majorHAnsi" w:hAnsiTheme="majorHAnsi" w:cstheme="majorHAnsi"/>
        </w:rPr>
        <w:t>S</w:t>
      </w:r>
      <w:r w:rsidR="00902675" w:rsidRPr="00822924">
        <w:rPr>
          <w:rFonts w:asciiTheme="majorHAnsi" w:hAnsiTheme="majorHAnsi" w:cstheme="majorHAnsi"/>
        </w:rPr>
        <w:t>creenshot</w:t>
      </w:r>
      <w:r w:rsidR="00124E7F" w:rsidRPr="00822924">
        <w:rPr>
          <w:rFonts w:asciiTheme="majorHAnsi" w:hAnsiTheme="majorHAnsi" w:cstheme="majorHAnsi"/>
        </w:rPr>
        <w:t xml:space="preserve"> of the normalization </w:t>
      </w:r>
      <w:r w:rsidR="000811FE" w:rsidRPr="00822924">
        <w:rPr>
          <w:rFonts w:asciiTheme="majorHAnsi" w:hAnsiTheme="majorHAnsi" w:cstheme="majorHAnsi"/>
        </w:rPr>
        <w:t xml:space="preserve">software </w:t>
      </w:r>
      <w:r w:rsidR="00124E7F" w:rsidRPr="00822924">
        <w:rPr>
          <w:rFonts w:asciiTheme="majorHAnsi" w:hAnsiTheme="majorHAnsi" w:cstheme="majorHAnsi"/>
        </w:rPr>
        <w:t>modul</w:t>
      </w:r>
      <w:r w:rsidR="000811FE" w:rsidRPr="00822924">
        <w:rPr>
          <w:rFonts w:asciiTheme="majorHAnsi" w:hAnsiTheme="majorHAnsi" w:cstheme="majorHAnsi"/>
        </w:rPr>
        <w:t>e</w:t>
      </w:r>
      <w:r w:rsidR="00124E7F" w:rsidRPr="00822924">
        <w:rPr>
          <w:rFonts w:asciiTheme="majorHAnsi" w:hAnsiTheme="majorHAnsi" w:cstheme="majorHAnsi"/>
        </w:rPr>
        <w:t xml:space="preserve"> </w:t>
      </w:r>
      <w:r w:rsidR="000811FE" w:rsidRPr="00822924">
        <w:rPr>
          <w:rFonts w:asciiTheme="majorHAnsi" w:hAnsiTheme="majorHAnsi" w:cstheme="majorHAnsi"/>
        </w:rPr>
        <w:t>illustrating</w:t>
      </w:r>
      <w:r w:rsidR="00AB3F6F" w:rsidRPr="00822924">
        <w:rPr>
          <w:rFonts w:asciiTheme="majorHAnsi" w:hAnsiTheme="majorHAnsi" w:cstheme="majorHAnsi"/>
        </w:rPr>
        <w:t xml:space="preserve"> the normalization procedure </w:t>
      </w:r>
      <w:r w:rsidR="00A60C97" w:rsidRPr="00822924">
        <w:rPr>
          <w:rFonts w:asciiTheme="majorHAnsi" w:hAnsiTheme="majorHAnsi" w:cstheme="majorHAnsi"/>
        </w:rPr>
        <w:t>for</w:t>
      </w:r>
      <w:r w:rsidR="0013479B" w:rsidRPr="00822924">
        <w:rPr>
          <w:rFonts w:asciiTheme="majorHAnsi" w:hAnsiTheme="majorHAnsi" w:cstheme="majorHAnsi"/>
        </w:rPr>
        <w:t xml:space="preserve"> a</w:t>
      </w:r>
      <w:r w:rsidR="00A60C97" w:rsidRPr="00822924">
        <w:rPr>
          <w:rFonts w:asciiTheme="majorHAnsi" w:hAnsiTheme="majorHAnsi" w:cstheme="majorHAnsi"/>
        </w:rPr>
        <w:t xml:space="preserve"> rat </w:t>
      </w:r>
      <w:r w:rsidR="006329BD" w:rsidRPr="00822924">
        <w:rPr>
          <w:rFonts w:asciiTheme="majorHAnsi" w:hAnsiTheme="majorHAnsi" w:cstheme="majorHAnsi"/>
        </w:rPr>
        <w:t>MRA.</w:t>
      </w:r>
      <w:r w:rsidR="00703D44" w:rsidRPr="00822924">
        <w:rPr>
          <w:rFonts w:asciiTheme="majorHAnsi" w:hAnsiTheme="majorHAnsi" w:cstheme="majorHAnsi"/>
        </w:rPr>
        <w:t xml:space="preserve"> </w:t>
      </w:r>
      <w:r w:rsidR="00601C6C" w:rsidRPr="00822924">
        <w:rPr>
          <w:rFonts w:asciiTheme="majorHAnsi" w:eastAsia="MS Mincho" w:hAnsiTheme="majorHAnsi" w:cstheme="majorHAnsi"/>
          <w:bCs/>
          <w:iCs/>
          <w:kern w:val="32"/>
          <w:lang w:eastAsia="ja-JP"/>
        </w:rPr>
        <w:t xml:space="preserve">Abbreviations: </w:t>
      </w:r>
      <w:r w:rsidR="00703D44" w:rsidRPr="00822924">
        <w:rPr>
          <w:rFonts w:asciiTheme="majorHAnsi" w:eastAsia="MS Mincho" w:hAnsiTheme="majorHAnsi" w:cstheme="majorHAnsi"/>
          <w:bCs/>
          <w:iCs/>
          <w:kern w:val="32"/>
          <w:lang w:eastAsia="ja-JP"/>
        </w:rPr>
        <w:t>MRA = Mesenteric resistance artery</w:t>
      </w:r>
      <w:r w:rsidR="00601C6C" w:rsidRPr="00822924">
        <w:rPr>
          <w:rFonts w:asciiTheme="majorHAnsi" w:eastAsia="MS Mincho" w:hAnsiTheme="majorHAnsi" w:cstheme="majorHAnsi"/>
          <w:bCs/>
          <w:iCs/>
          <w:kern w:val="32"/>
          <w:lang w:eastAsia="ja-JP"/>
        </w:rPr>
        <w:t>.</w:t>
      </w:r>
      <w:r w:rsidR="009E3661" w:rsidRPr="00822924">
        <w:rPr>
          <w:rFonts w:asciiTheme="majorHAnsi" w:eastAsia="MS Mincho" w:hAnsiTheme="majorHAnsi" w:cstheme="majorHAnsi"/>
          <w:bCs/>
          <w:iCs/>
          <w:kern w:val="32"/>
          <w:lang w:eastAsia="ja-JP"/>
        </w:rPr>
        <w:t xml:space="preserve"> </w:t>
      </w:r>
      <w:r w:rsidR="009E3661" w:rsidRPr="00822924">
        <w:rPr>
          <w:rFonts w:asciiTheme="majorHAnsi" w:hAnsiTheme="majorHAnsi" w:cstheme="majorHAnsi"/>
        </w:rPr>
        <w:t>IC₁₀₀ = The internal circumference corresponding to an equivalent transmural pressure of 100 mmHg.</w:t>
      </w:r>
      <w:r w:rsidR="00E10D33" w:rsidRPr="00822924">
        <w:rPr>
          <w:rFonts w:asciiTheme="majorHAnsi" w:hAnsiTheme="majorHAnsi" w:cstheme="majorHAnsi"/>
        </w:rPr>
        <w:t xml:space="preserve"> </w:t>
      </w:r>
      <w:r w:rsidR="009E3661" w:rsidRPr="00822924">
        <w:rPr>
          <w:rFonts w:asciiTheme="majorHAnsi" w:hAnsiTheme="majorHAnsi" w:cstheme="majorHAnsi"/>
        </w:rPr>
        <w:t>IC₁ =</w:t>
      </w:r>
      <w:r w:rsidR="00E10D33" w:rsidRPr="00822924">
        <w:rPr>
          <w:rFonts w:asciiTheme="majorHAnsi" w:hAnsiTheme="majorHAnsi" w:cstheme="majorHAnsi"/>
        </w:rPr>
        <w:t xml:space="preserve"> Normalized internal circumference</w:t>
      </w:r>
      <w:r w:rsidR="00330A53" w:rsidRPr="00822924">
        <w:rPr>
          <w:rFonts w:asciiTheme="majorHAnsi" w:hAnsiTheme="majorHAnsi" w:cstheme="majorHAnsi"/>
        </w:rPr>
        <w:t>.</w:t>
      </w:r>
    </w:p>
    <w:p w14:paraId="27C6C4B5" w14:textId="77777777" w:rsidR="00B86F83" w:rsidRPr="00822924" w:rsidRDefault="00B86F83" w:rsidP="00822924">
      <w:pPr>
        <w:rPr>
          <w:rFonts w:asciiTheme="majorHAnsi" w:hAnsiTheme="majorHAnsi" w:cstheme="majorHAnsi"/>
          <w:b/>
          <w:bCs/>
        </w:rPr>
      </w:pPr>
    </w:p>
    <w:p w14:paraId="4B3C21B7" w14:textId="024CAFFB" w:rsidR="00501804" w:rsidRPr="00822924" w:rsidRDefault="00421200" w:rsidP="00822924">
      <w:pPr>
        <w:rPr>
          <w:rFonts w:asciiTheme="majorHAnsi" w:hAnsiTheme="majorHAnsi" w:cstheme="majorHAnsi"/>
          <w:kern w:val="32"/>
        </w:rPr>
      </w:pPr>
      <w:r w:rsidRPr="00822924">
        <w:rPr>
          <w:rFonts w:asciiTheme="majorHAnsi" w:hAnsiTheme="majorHAnsi" w:cstheme="majorHAnsi"/>
          <w:b/>
          <w:bCs/>
        </w:rPr>
        <w:t xml:space="preserve">Figure </w:t>
      </w:r>
      <w:r w:rsidR="00B62D6D" w:rsidRPr="00822924">
        <w:rPr>
          <w:rFonts w:asciiTheme="majorHAnsi" w:hAnsiTheme="majorHAnsi" w:cstheme="majorHAnsi"/>
          <w:b/>
          <w:bCs/>
        </w:rPr>
        <w:t>5</w:t>
      </w:r>
      <w:r w:rsidR="00B71149" w:rsidRPr="00822924">
        <w:rPr>
          <w:rFonts w:asciiTheme="majorHAnsi" w:hAnsiTheme="majorHAnsi" w:cstheme="majorHAnsi"/>
          <w:b/>
          <w:bCs/>
        </w:rPr>
        <w:t>:</w:t>
      </w:r>
      <w:r w:rsidRPr="00822924">
        <w:rPr>
          <w:rFonts w:asciiTheme="majorHAnsi" w:hAnsiTheme="majorHAnsi" w:cstheme="majorHAnsi"/>
        </w:rPr>
        <w:t xml:space="preserve"> </w:t>
      </w:r>
      <w:r w:rsidR="00C90DBD" w:rsidRPr="00822924">
        <w:rPr>
          <w:rFonts w:asciiTheme="majorHAnsi" w:hAnsiTheme="majorHAnsi" w:cstheme="majorHAnsi"/>
          <w:b/>
          <w:bCs/>
        </w:rPr>
        <w:t>Representative original traces of</w:t>
      </w:r>
      <w:r w:rsidR="000A4965" w:rsidRPr="00822924">
        <w:rPr>
          <w:rFonts w:asciiTheme="majorHAnsi" w:hAnsiTheme="majorHAnsi" w:cstheme="majorHAnsi"/>
          <w:b/>
          <w:bCs/>
        </w:rPr>
        <w:t xml:space="preserve"> </w:t>
      </w:r>
      <w:r w:rsidR="00C90DBD" w:rsidRPr="00822924">
        <w:rPr>
          <w:rFonts w:asciiTheme="majorHAnsi" w:hAnsiTheme="majorHAnsi" w:cstheme="majorHAnsi"/>
          <w:b/>
          <w:bCs/>
        </w:rPr>
        <w:t>aortic rings and mesenteric resistance arteries</w:t>
      </w:r>
      <w:r w:rsidR="000A4965" w:rsidRPr="00822924">
        <w:rPr>
          <w:rFonts w:asciiTheme="majorHAnsi" w:hAnsiTheme="majorHAnsi" w:cstheme="majorHAnsi"/>
          <w:b/>
          <w:bCs/>
        </w:rPr>
        <w:t xml:space="preserve"> isolated from </w:t>
      </w:r>
      <w:r w:rsidR="00F1419D" w:rsidRPr="00822924">
        <w:rPr>
          <w:rFonts w:asciiTheme="majorHAnsi" w:hAnsiTheme="majorHAnsi" w:cstheme="majorHAnsi"/>
          <w:b/>
          <w:bCs/>
        </w:rPr>
        <w:t>mice or rats</w:t>
      </w:r>
      <w:r w:rsidR="004511DE" w:rsidRPr="00822924">
        <w:rPr>
          <w:rFonts w:asciiTheme="majorHAnsi" w:hAnsiTheme="majorHAnsi" w:cstheme="majorHAnsi"/>
          <w:b/>
          <w:bCs/>
        </w:rPr>
        <w:t>.</w:t>
      </w:r>
      <w:r w:rsidR="00B71149" w:rsidRPr="00822924">
        <w:rPr>
          <w:rFonts w:asciiTheme="majorHAnsi" w:hAnsiTheme="majorHAnsi" w:cstheme="majorHAnsi"/>
        </w:rPr>
        <w:t xml:space="preserve"> </w:t>
      </w:r>
      <w:r w:rsidR="00B47419" w:rsidRPr="00822924">
        <w:rPr>
          <w:rFonts w:asciiTheme="majorHAnsi" w:hAnsiTheme="majorHAnsi" w:cstheme="majorHAnsi"/>
        </w:rPr>
        <w:t>(</w:t>
      </w:r>
      <w:proofErr w:type="gramStart"/>
      <w:r w:rsidR="00B47419" w:rsidRPr="00822924">
        <w:rPr>
          <w:rFonts w:asciiTheme="majorHAnsi" w:hAnsiTheme="majorHAnsi" w:cstheme="majorHAnsi"/>
          <w:b/>
          <w:bCs/>
        </w:rPr>
        <w:t>A</w:t>
      </w:r>
      <w:r w:rsidR="000907E4" w:rsidRPr="00822924">
        <w:rPr>
          <w:rFonts w:asciiTheme="majorHAnsi" w:hAnsiTheme="majorHAnsi" w:cstheme="majorHAnsi"/>
          <w:b/>
          <w:bCs/>
        </w:rPr>
        <w:t>,</w:t>
      </w:r>
      <w:r w:rsidR="00B47419" w:rsidRPr="00822924">
        <w:rPr>
          <w:rFonts w:asciiTheme="majorHAnsi" w:hAnsiTheme="majorHAnsi" w:cstheme="majorHAnsi"/>
          <w:b/>
          <w:bCs/>
        </w:rPr>
        <w:t>B</w:t>
      </w:r>
      <w:proofErr w:type="gramEnd"/>
      <w:r w:rsidR="00B47419" w:rsidRPr="00822924">
        <w:rPr>
          <w:rFonts w:asciiTheme="majorHAnsi" w:hAnsiTheme="majorHAnsi" w:cstheme="majorHAnsi"/>
        </w:rPr>
        <w:t xml:space="preserve">) </w:t>
      </w:r>
      <w:r w:rsidRPr="00822924">
        <w:rPr>
          <w:rFonts w:asciiTheme="majorHAnsi" w:hAnsiTheme="majorHAnsi" w:cstheme="majorHAnsi"/>
        </w:rPr>
        <w:t xml:space="preserve">A 12-week-old male C57BL/6J mouse was sacrificed for assessment of vascular function </w:t>
      </w:r>
      <w:r w:rsidR="001560F1" w:rsidRPr="00822924">
        <w:rPr>
          <w:rFonts w:asciiTheme="majorHAnsi" w:hAnsiTheme="majorHAnsi" w:cstheme="majorHAnsi"/>
        </w:rPr>
        <w:t xml:space="preserve">by </w:t>
      </w:r>
      <w:r w:rsidRPr="00822924">
        <w:rPr>
          <w:rFonts w:asciiTheme="majorHAnsi" w:hAnsiTheme="majorHAnsi" w:cstheme="majorHAnsi"/>
        </w:rPr>
        <w:t>isometric wire myography</w:t>
      </w:r>
      <w:r w:rsidR="006800E1" w:rsidRPr="00822924">
        <w:rPr>
          <w:rFonts w:asciiTheme="majorHAnsi" w:hAnsiTheme="majorHAnsi" w:cstheme="majorHAnsi"/>
        </w:rPr>
        <w:t xml:space="preserve"> </w:t>
      </w:r>
      <w:r w:rsidR="005B2E0C" w:rsidRPr="00822924">
        <w:rPr>
          <w:rFonts w:asciiTheme="majorHAnsi" w:hAnsiTheme="majorHAnsi" w:cstheme="majorHAnsi"/>
        </w:rPr>
        <w:t>using</w:t>
      </w:r>
      <w:r w:rsidR="006800E1" w:rsidRPr="00822924">
        <w:rPr>
          <w:rFonts w:asciiTheme="majorHAnsi" w:hAnsiTheme="majorHAnsi" w:cstheme="majorHAnsi"/>
        </w:rPr>
        <w:t xml:space="preserve"> (</w:t>
      </w:r>
      <w:r w:rsidR="006800E1" w:rsidRPr="00822924">
        <w:rPr>
          <w:rFonts w:asciiTheme="majorHAnsi" w:hAnsiTheme="majorHAnsi" w:cstheme="majorHAnsi"/>
          <w:b/>
          <w:bCs/>
        </w:rPr>
        <w:t>A</w:t>
      </w:r>
      <w:r w:rsidR="006800E1" w:rsidRPr="00822924">
        <w:rPr>
          <w:rFonts w:asciiTheme="majorHAnsi" w:hAnsiTheme="majorHAnsi" w:cstheme="majorHAnsi"/>
        </w:rPr>
        <w:t>) an endothelium-intact d</w:t>
      </w:r>
      <w:r w:rsidR="00BB7F20" w:rsidRPr="00822924">
        <w:rPr>
          <w:rFonts w:asciiTheme="majorHAnsi" w:hAnsiTheme="majorHAnsi" w:cstheme="majorHAnsi"/>
        </w:rPr>
        <w:t>escending</w:t>
      </w:r>
      <w:r w:rsidR="006800E1" w:rsidRPr="00822924">
        <w:rPr>
          <w:rFonts w:asciiTheme="majorHAnsi" w:hAnsiTheme="majorHAnsi" w:cstheme="majorHAnsi"/>
        </w:rPr>
        <w:t xml:space="preserve"> </w:t>
      </w:r>
      <w:r w:rsidR="00574BC3" w:rsidRPr="00822924">
        <w:rPr>
          <w:rFonts w:asciiTheme="majorHAnsi" w:hAnsiTheme="majorHAnsi" w:cstheme="majorHAnsi"/>
        </w:rPr>
        <w:t xml:space="preserve">thoracic </w:t>
      </w:r>
      <w:r w:rsidR="006800E1" w:rsidRPr="00822924">
        <w:rPr>
          <w:rFonts w:asciiTheme="majorHAnsi" w:hAnsiTheme="majorHAnsi" w:cstheme="majorHAnsi"/>
        </w:rPr>
        <w:t>aortic ring</w:t>
      </w:r>
      <w:r w:rsidR="00DF5C90" w:rsidRPr="00822924">
        <w:rPr>
          <w:rFonts w:asciiTheme="majorHAnsi" w:hAnsiTheme="majorHAnsi" w:cstheme="majorHAnsi"/>
        </w:rPr>
        <w:t>,</w:t>
      </w:r>
      <w:r w:rsidR="006800E1" w:rsidRPr="00822924">
        <w:rPr>
          <w:rFonts w:asciiTheme="majorHAnsi" w:hAnsiTheme="majorHAnsi" w:cstheme="majorHAnsi"/>
        </w:rPr>
        <w:t xml:space="preserve"> or (</w:t>
      </w:r>
      <w:r w:rsidR="006800E1" w:rsidRPr="00822924">
        <w:rPr>
          <w:rFonts w:asciiTheme="majorHAnsi" w:hAnsiTheme="majorHAnsi" w:cstheme="majorHAnsi"/>
          <w:b/>
          <w:bCs/>
        </w:rPr>
        <w:t>B</w:t>
      </w:r>
      <w:r w:rsidR="006800E1" w:rsidRPr="00822924">
        <w:rPr>
          <w:rFonts w:asciiTheme="majorHAnsi" w:hAnsiTheme="majorHAnsi" w:cstheme="majorHAnsi"/>
        </w:rPr>
        <w:t>) an endothelium-intact MRA. (</w:t>
      </w:r>
      <w:proofErr w:type="gramStart"/>
      <w:r w:rsidR="006800E1" w:rsidRPr="00822924">
        <w:rPr>
          <w:rFonts w:asciiTheme="majorHAnsi" w:hAnsiTheme="majorHAnsi" w:cstheme="majorHAnsi"/>
          <w:b/>
          <w:bCs/>
        </w:rPr>
        <w:t>C</w:t>
      </w:r>
      <w:r w:rsidR="000907E4" w:rsidRPr="00822924">
        <w:rPr>
          <w:rFonts w:asciiTheme="majorHAnsi" w:hAnsiTheme="majorHAnsi" w:cstheme="majorHAnsi"/>
          <w:b/>
          <w:bCs/>
        </w:rPr>
        <w:t>,</w:t>
      </w:r>
      <w:r w:rsidR="006800E1" w:rsidRPr="00822924">
        <w:rPr>
          <w:rFonts w:asciiTheme="majorHAnsi" w:hAnsiTheme="majorHAnsi" w:cstheme="majorHAnsi"/>
          <w:b/>
          <w:bCs/>
        </w:rPr>
        <w:t>D</w:t>
      </w:r>
      <w:proofErr w:type="gramEnd"/>
      <w:r w:rsidR="006800E1" w:rsidRPr="00822924">
        <w:rPr>
          <w:rFonts w:asciiTheme="majorHAnsi" w:hAnsiTheme="majorHAnsi" w:cstheme="majorHAnsi"/>
        </w:rPr>
        <w:t xml:space="preserve">) A 16-week-old male Wistar Kyoto rat was sacrificed for assessment of vascular function </w:t>
      </w:r>
      <w:r w:rsidR="00FE1873" w:rsidRPr="00822924">
        <w:rPr>
          <w:rFonts w:asciiTheme="majorHAnsi" w:hAnsiTheme="majorHAnsi" w:cstheme="majorHAnsi"/>
        </w:rPr>
        <w:t>by</w:t>
      </w:r>
      <w:r w:rsidR="006800E1" w:rsidRPr="00822924">
        <w:rPr>
          <w:rFonts w:asciiTheme="majorHAnsi" w:hAnsiTheme="majorHAnsi" w:cstheme="majorHAnsi"/>
        </w:rPr>
        <w:t xml:space="preserve"> isometric wire myography </w:t>
      </w:r>
      <w:r w:rsidR="00537DAF" w:rsidRPr="00822924">
        <w:rPr>
          <w:rFonts w:asciiTheme="majorHAnsi" w:hAnsiTheme="majorHAnsi" w:cstheme="majorHAnsi"/>
        </w:rPr>
        <w:t>using</w:t>
      </w:r>
      <w:r w:rsidR="006800E1" w:rsidRPr="00822924">
        <w:rPr>
          <w:rFonts w:asciiTheme="majorHAnsi" w:hAnsiTheme="majorHAnsi" w:cstheme="majorHAnsi"/>
        </w:rPr>
        <w:t xml:space="preserve"> (</w:t>
      </w:r>
      <w:r w:rsidR="006800E1" w:rsidRPr="00822924">
        <w:rPr>
          <w:rFonts w:asciiTheme="majorHAnsi" w:hAnsiTheme="majorHAnsi" w:cstheme="majorHAnsi"/>
          <w:b/>
          <w:bCs/>
        </w:rPr>
        <w:t>C</w:t>
      </w:r>
      <w:r w:rsidR="006800E1" w:rsidRPr="00822924">
        <w:rPr>
          <w:rFonts w:asciiTheme="majorHAnsi" w:hAnsiTheme="majorHAnsi" w:cstheme="majorHAnsi"/>
        </w:rPr>
        <w:t>) an endothelium-intact d</w:t>
      </w:r>
      <w:r w:rsidR="00BB7F20" w:rsidRPr="00822924">
        <w:rPr>
          <w:rFonts w:asciiTheme="majorHAnsi" w:hAnsiTheme="majorHAnsi" w:cstheme="majorHAnsi"/>
        </w:rPr>
        <w:t>escending</w:t>
      </w:r>
      <w:r w:rsidR="00574BC3" w:rsidRPr="00822924">
        <w:rPr>
          <w:rFonts w:asciiTheme="majorHAnsi" w:hAnsiTheme="majorHAnsi" w:cstheme="majorHAnsi"/>
        </w:rPr>
        <w:t xml:space="preserve"> thoracic</w:t>
      </w:r>
      <w:r w:rsidR="006800E1" w:rsidRPr="00822924">
        <w:rPr>
          <w:rFonts w:asciiTheme="majorHAnsi" w:hAnsiTheme="majorHAnsi" w:cstheme="majorHAnsi"/>
        </w:rPr>
        <w:t xml:space="preserve"> aortic ring, or (</w:t>
      </w:r>
      <w:r w:rsidR="006800E1" w:rsidRPr="00822924">
        <w:rPr>
          <w:rFonts w:asciiTheme="majorHAnsi" w:hAnsiTheme="majorHAnsi" w:cstheme="majorHAnsi"/>
          <w:b/>
          <w:bCs/>
        </w:rPr>
        <w:t>D</w:t>
      </w:r>
      <w:r w:rsidR="006800E1" w:rsidRPr="00822924">
        <w:rPr>
          <w:rFonts w:asciiTheme="majorHAnsi" w:hAnsiTheme="majorHAnsi" w:cstheme="majorHAnsi"/>
        </w:rPr>
        <w:t xml:space="preserve">) an endothelium-intact MRA. </w:t>
      </w:r>
      <w:r w:rsidR="00E6471B" w:rsidRPr="00822924">
        <w:rPr>
          <w:rFonts w:asciiTheme="majorHAnsi" w:hAnsiTheme="majorHAnsi" w:cstheme="majorHAnsi"/>
        </w:rPr>
        <w:t>Each of the traces depict high-K⁺ (120 mM) induced contraction</w:t>
      </w:r>
      <w:r w:rsidR="00B26116" w:rsidRPr="00822924">
        <w:rPr>
          <w:rFonts w:asciiTheme="majorHAnsi" w:hAnsiTheme="majorHAnsi" w:cstheme="majorHAnsi"/>
        </w:rPr>
        <w:t xml:space="preserve"> (red line), a cumulative CRC to PE </w:t>
      </w:r>
      <w:r w:rsidR="00B26116" w:rsidRPr="00822924">
        <w:rPr>
          <w:rFonts w:asciiTheme="majorHAnsi" w:hAnsiTheme="majorHAnsi" w:cstheme="majorHAnsi"/>
          <w:bCs/>
        </w:rPr>
        <w:t>(</w:t>
      </w:r>
      <w:r w:rsidR="00B26116" w:rsidRPr="00822924">
        <w:rPr>
          <w:rFonts w:asciiTheme="majorHAnsi" w:hAnsiTheme="majorHAnsi" w:cstheme="majorHAnsi"/>
        </w:rPr>
        <w:t>10</w:t>
      </w:r>
      <w:r w:rsidR="00B26116" w:rsidRPr="00822924">
        <w:rPr>
          <w:rFonts w:asciiTheme="majorHAnsi" w:hAnsiTheme="majorHAnsi" w:cstheme="majorHAnsi"/>
          <w:vertAlign w:val="superscript"/>
        </w:rPr>
        <w:t>-9</w:t>
      </w:r>
      <w:r w:rsidR="00B26116" w:rsidRPr="00822924">
        <w:rPr>
          <w:rFonts w:asciiTheme="majorHAnsi" w:hAnsiTheme="majorHAnsi" w:cstheme="majorHAnsi"/>
        </w:rPr>
        <w:t>-10</w:t>
      </w:r>
      <w:r w:rsidR="00B26116" w:rsidRPr="00822924">
        <w:rPr>
          <w:rFonts w:asciiTheme="majorHAnsi" w:hAnsiTheme="majorHAnsi" w:cstheme="majorHAnsi"/>
          <w:vertAlign w:val="superscript"/>
        </w:rPr>
        <w:t>-4</w:t>
      </w:r>
      <w:r w:rsidR="00B26116" w:rsidRPr="00822924">
        <w:rPr>
          <w:rFonts w:asciiTheme="majorHAnsi" w:hAnsiTheme="majorHAnsi" w:cstheme="majorHAnsi"/>
        </w:rPr>
        <w:t xml:space="preserve"> M</w:t>
      </w:r>
      <w:r w:rsidR="009C5960" w:rsidRPr="00822924">
        <w:rPr>
          <w:rFonts w:asciiTheme="majorHAnsi" w:hAnsiTheme="majorHAnsi" w:cstheme="majorHAnsi"/>
        </w:rPr>
        <w:t xml:space="preserve">; </w:t>
      </w:r>
      <w:r w:rsidR="001923A5" w:rsidRPr="00822924">
        <w:rPr>
          <w:rFonts w:asciiTheme="majorHAnsi" w:hAnsiTheme="majorHAnsi" w:cstheme="majorHAnsi"/>
        </w:rPr>
        <w:t>blue line)</w:t>
      </w:r>
      <w:r w:rsidR="00B26116" w:rsidRPr="00822924">
        <w:rPr>
          <w:rFonts w:asciiTheme="majorHAnsi" w:hAnsiTheme="majorHAnsi" w:cstheme="majorHAnsi"/>
        </w:rPr>
        <w:t xml:space="preserve">, and a cumulative CRC to </w:t>
      </w:r>
      <w:proofErr w:type="spellStart"/>
      <w:r w:rsidR="00B26116" w:rsidRPr="00822924">
        <w:rPr>
          <w:rFonts w:asciiTheme="majorHAnsi" w:hAnsiTheme="majorHAnsi" w:cstheme="majorHAnsi"/>
        </w:rPr>
        <w:t>ACh</w:t>
      </w:r>
      <w:proofErr w:type="spellEnd"/>
      <w:r w:rsidR="00B26116" w:rsidRPr="00822924">
        <w:rPr>
          <w:rFonts w:asciiTheme="majorHAnsi" w:hAnsiTheme="majorHAnsi" w:cstheme="majorHAnsi"/>
        </w:rPr>
        <w:t xml:space="preserve"> </w:t>
      </w:r>
      <w:r w:rsidR="00B26116" w:rsidRPr="00822924">
        <w:rPr>
          <w:rFonts w:asciiTheme="majorHAnsi" w:hAnsiTheme="majorHAnsi" w:cstheme="majorHAnsi"/>
          <w:bCs/>
        </w:rPr>
        <w:t>(</w:t>
      </w:r>
      <w:r w:rsidR="00B26116" w:rsidRPr="00822924">
        <w:rPr>
          <w:rFonts w:asciiTheme="majorHAnsi" w:hAnsiTheme="majorHAnsi" w:cstheme="majorHAnsi"/>
        </w:rPr>
        <w:t>10</w:t>
      </w:r>
      <w:r w:rsidR="00B26116" w:rsidRPr="00822924">
        <w:rPr>
          <w:rFonts w:asciiTheme="majorHAnsi" w:hAnsiTheme="majorHAnsi" w:cstheme="majorHAnsi"/>
          <w:vertAlign w:val="superscript"/>
        </w:rPr>
        <w:t>-9</w:t>
      </w:r>
      <w:r w:rsidR="00B26116" w:rsidRPr="00822924">
        <w:rPr>
          <w:rFonts w:asciiTheme="majorHAnsi" w:hAnsiTheme="majorHAnsi" w:cstheme="majorHAnsi"/>
        </w:rPr>
        <w:t>-10</w:t>
      </w:r>
      <w:r w:rsidR="00B26116" w:rsidRPr="00822924">
        <w:rPr>
          <w:rFonts w:asciiTheme="majorHAnsi" w:hAnsiTheme="majorHAnsi" w:cstheme="majorHAnsi"/>
          <w:vertAlign w:val="superscript"/>
        </w:rPr>
        <w:t>-5</w:t>
      </w:r>
      <w:r w:rsidR="00B26116" w:rsidRPr="00822924">
        <w:rPr>
          <w:rFonts w:asciiTheme="majorHAnsi" w:hAnsiTheme="majorHAnsi" w:cstheme="majorHAnsi"/>
        </w:rPr>
        <w:t xml:space="preserve"> M</w:t>
      </w:r>
      <w:r w:rsidR="00DF119E" w:rsidRPr="00822924">
        <w:rPr>
          <w:rFonts w:asciiTheme="majorHAnsi" w:hAnsiTheme="majorHAnsi" w:cstheme="majorHAnsi"/>
        </w:rPr>
        <w:t>; green line)</w:t>
      </w:r>
      <w:r w:rsidR="00B26116" w:rsidRPr="00822924">
        <w:rPr>
          <w:rFonts w:asciiTheme="majorHAnsi" w:hAnsiTheme="majorHAnsi" w:cstheme="majorHAnsi"/>
        </w:rPr>
        <w:t xml:space="preserve"> after preconstriction with a submaximal concentration of PE.</w:t>
      </w:r>
      <w:r w:rsidR="001923A5" w:rsidRPr="00822924">
        <w:rPr>
          <w:rFonts w:asciiTheme="majorHAnsi" w:hAnsiTheme="majorHAnsi" w:cstheme="majorHAnsi"/>
        </w:rPr>
        <w:t xml:space="preserve"> </w:t>
      </w:r>
      <w:r w:rsidR="0024614F" w:rsidRPr="00822924">
        <w:rPr>
          <w:rFonts w:asciiTheme="majorHAnsi" w:hAnsiTheme="majorHAnsi" w:cstheme="majorHAnsi"/>
        </w:rPr>
        <w:t xml:space="preserve">Blue and </w:t>
      </w:r>
      <w:r w:rsidR="00483588" w:rsidRPr="00822924">
        <w:rPr>
          <w:rFonts w:asciiTheme="majorHAnsi" w:hAnsiTheme="majorHAnsi" w:cstheme="majorHAnsi"/>
        </w:rPr>
        <w:t>green</w:t>
      </w:r>
      <w:r w:rsidR="0024614F" w:rsidRPr="00822924">
        <w:rPr>
          <w:rFonts w:asciiTheme="majorHAnsi" w:hAnsiTheme="majorHAnsi" w:cstheme="majorHAnsi"/>
        </w:rPr>
        <w:t xml:space="preserve"> </w:t>
      </w:r>
      <w:r w:rsidRPr="00822924">
        <w:rPr>
          <w:rFonts w:asciiTheme="majorHAnsi" w:hAnsiTheme="majorHAnsi" w:cstheme="majorHAnsi"/>
        </w:rPr>
        <w:t xml:space="preserve">arrows denote the </w:t>
      </w:r>
      <w:r w:rsidRPr="00822924">
        <w:rPr>
          <w:rFonts w:asciiTheme="majorHAnsi" w:hAnsiTheme="majorHAnsi" w:cstheme="majorHAnsi"/>
        </w:rPr>
        <w:lastRenderedPageBreak/>
        <w:t xml:space="preserve">application of cumulative increasing concentrations of </w:t>
      </w:r>
      <w:r w:rsidR="0024614F" w:rsidRPr="00822924">
        <w:rPr>
          <w:rFonts w:asciiTheme="majorHAnsi" w:hAnsiTheme="majorHAnsi" w:cstheme="majorHAnsi"/>
        </w:rPr>
        <w:t xml:space="preserve">PE and </w:t>
      </w:r>
      <w:proofErr w:type="spellStart"/>
      <w:r w:rsidR="00EF10AB" w:rsidRPr="00822924">
        <w:rPr>
          <w:rFonts w:asciiTheme="majorHAnsi" w:hAnsiTheme="majorHAnsi" w:cstheme="majorHAnsi"/>
          <w:bCs/>
        </w:rPr>
        <w:t>A</w:t>
      </w:r>
      <w:r w:rsidR="00E7679D" w:rsidRPr="00822924">
        <w:rPr>
          <w:rFonts w:asciiTheme="majorHAnsi" w:hAnsiTheme="majorHAnsi" w:cstheme="majorHAnsi"/>
          <w:bCs/>
        </w:rPr>
        <w:t>C</w:t>
      </w:r>
      <w:r w:rsidR="00EF10AB" w:rsidRPr="00822924">
        <w:rPr>
          <w:rFonts w:asciiTheme="majorHAnsi" w:hAnsiTheme="majorHAnsi" w:cstheme="majorHAnsi"/>
          <w:bCs/>
        </w:rPr>
        <w:t>h</w:t>
      </w:r>
      <w:proofErr w:type="spellEnd"/>
      <w:r w:rsidR="0024614F" w:rsidRPr="00822924">
        <w:rPr>
          <w:rFonts w:asciiTheme="majorHAnsi" w:hAnsiTheme="majorHAnsi" w:cstheme="majorHAnsi"/>
          <w:bCs/>
        </w:rPr>
        <w:t>, respectively</w:t>
      </w:r>
      <w:r w:rsidR="00EF10AB" w:rsidRPr="00822924">
        <w:rPr>
          <w:rFonts w:asciiTheme="majorHAnsi" w:hAnsiTheme="majorHAnsi" w:cstheme="majorHAnsi"/>
          <w:bCs/>
        </w:rPr>
        <w:t>.</w:t>
      </w:r>
      <w:r w:rsidR="001923A5" w:rsidRPr="00822924">
        <w:rPr>
          <w:rFonts w:asciiTheme="majorHAnsi" w:hAnsiTheme="majorHAnsi" w:cstheme="majorHAnsi"/>
          <w:bCs/>
        </w:rPr>
        <w:t xml:space="preserve"> </w:t>
      </w:r>
      <w:r w:rsidR="00421504" w:rsidRPr="00822924">
        <w:rPr>
          <w:rFonts w:asciiTheme="majorHAnsi" w:hAnsiTheme="majorHAnsi" w:cstheme="majorHAnsi"/>
          <w:bCs/>
        </w:rPr>
        <w:t xml:space="preserve">PE CRC and PE preconstriction </w:t>
      </w:r>
      <w:r w:rsidR="00421504" w:rsidRPr="00822924">
        <w:rPr>
          <w:rFonts w:asciiTheme="majorHAnsi" w:hAnsiTheme="majorHAnsi" w:cstheme="majorHAnsi"/>
        </w:rPr>
        <w:t xml:space="preserve">were initiated </w:t>
      </w:r>
      <w:r w:rsidR="000907E4" w:rsidRPr="00822924">
        <w:rPr>
          <w:rFonts w:asciiTheme="majorHAnsi" w:eastAsia="MS Mincho" w:hAnsiTheme="majorHAnsi" w:cstheme="majorHAnsi"/>
          <w:bCs/>
          <w:iCs/>
          <w:kern w:val="32"/>
          <w:lang w:eastAsia="ja-JP"/>
        </w:rPr>
        <w:t>after</w:t>
      </w:r>
      <w:r w:rsidR="00421504" w:rsidRPr="00822924">
        <w:rPr>
          <w:rFonts w:asciiTheme="majorHAnsi" w:eastAsia="MS Mincho" w:hAnsiTheme="majorHAnsi" w:cstheme="majorHAnsi"/>
          <w:bCs/>
          <w:iCs/>
          <w:kern w:val="32"/>
          <w:lang w:eastAsia="ja-JP"/>
        </w:rPr>
        <w:t xml:space="preserve"> repeated washing with fresh 37°C oxygenated Krebs buffer till a stable passive basal tension was restored.</w:t>
      </w:r>
      <w:r w:rsidR="00B71149" w:rsidRPr="00822924">
        <w:rPr>
          <w:rFonts w:asciiTheme="majorHAnsi" w:eastAsia="MS Mincho" w:hAnsiTheme="majorHAnsi" w:cstheme="majorHAnsi"/>
          <w:bCs/>
          <w:iCs/>
          <w:kern w:val="32"/>
          <w:lang w:eastAsia="ja-JP"/>
        </w:rPr>
        <w:t xml:space="preserve"> </w:t>
      </w:r>
      <w:r w:rsidR="00501804" w:rsidRPr="00822924">
        <w:rPr>
          <w:rFonts w:asciiTheme="majorHAnsi" w:eastAsia="MS Mincho" w:hAnsiTheme="majorHAnsi" w:cstheme="majorHAnsi"/>
          <w:bCs/>
          <w:iCs/>
          <w:kern w:val="32"/>
          <w:lang w:eastAsia="ja-JP"/>
        </w:rPr>
        <w:t xml:space="preserve">Abbreviations: CRC = Concentration Response Curve; PE = Phenylephrine; </w:t>
      </w:r>
      <w:proofErr w:type="spellStart"/>
      <w:r w:rsidR="00501804" w:rsidRPr="00822924">
        <w:rPr>
          <w:rFonts w:asciiTheme="majorHAnsi" w:eastAsia="MS Mincho" w:hAnsiTheme="majorHAnsi" w:cstheme="majorHAnsi"/>
          <w:bCs/>
          <w:iCs/>
          <w:kern w:val="32"/>
          <w:lang w:eastAsia="ja-JP"/>
        </w:rPr>
        <w:t>ACh</w:t>
      </w:r>
      <w:proofErr w:type="spellEnd"/>
      <w:r w:rsidR="00501804" w:rsidRPr="00822924">
        <w:rPr>
          <w:rFonts w:asciiTheme="majorHAnsi" w:eastAsia="MS Mincho" w:hAnsiTheme="majorHAnsi" w:cstheme="majorHAnsi"/>
          <w:bCs/>
          <w:iCs/>
          <w:kern w:val="32"/>
          <w:lang w:eastAsia="ja-JP"/>
        </w:rPr>
        <w:t xml:space="preserve"> = Acetylcholine; MRA = Mesenteric Resistance A</w:t>
      </w:r>
      <w:r w:rsidR="009004CB" w:rsidRPr="00822924">
        <w:rPr>
          <w:rFonts w:asciiTheme="majorHAnsi" w:eastAsia="MS Mincho" w:hAnsiTheme="majorHAnsi" w:cstheme="majorHAnsi"/>
          <w:bCs/>
          <w:iCs/>
          <w:kern w:val="32"/>
          <w:lang w:eastAsia="ja-JP"/>
        </w:rPr>
        <w:t>rtery</w:t>
      </w:r>
      <w:r w:rsidR="00501804" w:rsidRPr="00822924">
        <w:rPr>
          <w:rFonts w:asciiTheme="majorHAnsi" w:eastAsia="MS Mincho" w:hAnsiTheme="majorHAnsi" w:cstheme="majorHAnsi"/>
          <w:bCs/>
          <w:iCs/>
          <w:kern w:val="32"/>
          <w:lang w:eastAsia="ja-JP"/>
        </w:rPr>
        <w:t xml:space="preserve">. </w:t>
      </w:r>
    </w:p>
    <w:p w14:paraId="78476FF4" w14:textId="77777777" w:rsidR="00B86F83" w:rsidRPr="00822924" w:rsidRDefault="00B86F83" w:rsidP="00822924">
      <w:pPr>
        <w:rPr>
          <w:rFonts w:asciiTheme="majorHAnsi" w:eastAsia="MS Mincho" w:hAnsiTheme="majorHAnsi" w:cstheme="majorHAnsi"/>
          <w:bCs/>
          <w:iCs/>
          <w:kern w:val="32"/>
          <w:lang w:eastAsia="ja-JP"/>
        </w:rPr>
      </w:pPr>
    </w:p>
    <w:p w14:paraId="7571B685" w14:textId="0868516D" w:rsidR="00B86F83" w:rsidRPr="00822924" w:rsidRDefault="00B86F83" w:rsidP="00822924">
      <w:pPr>
        <w:rPr>
          <w:rFonts w:asciiTheme="majorHAnsi" w:hAnsiTheme="majorHAnsi" w:cstheme="majorHAnsi"/>
        </w:rPr>
      </w:pPr>
      <w:r w:rsidRPr="00822924">
        <w:rPr>
          <w:rFonts w:asciiTheme="majorHAnsi" w:hAnsiTheme="majorHAnsi" w:cstheme="majorHAnsi"/>
          <w:b/>
          <w:bCs/>
        </w:rPr>
        <w:t xml:space="preserve">Figure </w:t>
      </w:r>
      <w:r w:rsidR="007360FA" w:rsidRPr="00822924">
        <w:rPr>
          <w:rFonts w:asciiTheme="majorHAnsi" w:hAnsiTheme="majorHAnsi" w:cstheme="majorHAnsi"/>
          <w:b/>
          <w:bCs/>
        </w:rPr>
        <w:t>6</w:t>
      </w:r>
      <w:r w:rsidRPr="00822924">
        <w:rPr>
          <w:rFonts w:asciiTheme="majorHAnsi" w:hAnsiTheme="majorHAnsi" w:cstheme="majorHAnsi"/>
          <w:b/>
          <w:bCs/>
        </w:rPr>
        <w:t>:</w:t>
      </w:r>
      <w:r w:rsidRPr="00822924">
        <w:rPr>
          <w:rFonts w:asciiTheme="majorHAnsi" w:hAnsiTheme="majorHAnsi" w:cstheme="majorHAnsi"/>
        </w:rPr>
        <w:t xml:space="preserve"> </w:t>
      </w:r>
      <w:r w:rsidRPr="00822924">
        <w:rPr>
          <w:rFonts w:asciiTheme="majorHAnsi" w:hAnsiTheme="majorHAnsi" w:cstheme="majorHAnsi"/>
          <w:b/>
          <w:bCs/>
        </w:rPr>
        <w:t xml:space="preserve">Representative original </w:t>
      </w:r>
      <w:r w:rsidR="007360FA" w:rsidRPr="00822924">
        <w:rPr>
          <w:rFonts w:asciiTheme="majorHAnsi" w:hAnsiTheme="majorHAnsi" w:cstheme="majorHAnsi"/>
          <w:b/>
          <w:bCs/>
        </w:rPr>
        <w:t>concentration response curves</w:t>
      </w:r>
      <w:r w:rsidR="002644A3" w:rsidRPr="00822924">
        <w:rPr>
          <w:rFonts w:asciiTheme="majorHAnsi" w:hAnsiTheme="majorHAnsi" w:cstheme="majorHAnsi"/>
          <w:b/>
          <w:bCs/>
        </w:rPr>
        <w:t xml:space="preserve"> of PE and </w:t>
      </w:r>
      <w:proofErr w:type="spellStart"/>
      <w:r w:rsidR="002644A3" w:rsidRPr="00822924">
        <w:rPr>
          <w:rFonts w:asciiTheme="majorHAnsi" w:hAnsiTheme="majorHAnsi" w:cstheme="majorHAnsi"/>
          <w:b/>
          <w:bCs/>
        </w:rPr>
        <w:t>A</w:t>
      </w:r>
      <w:r w:rsidR="00C63433" w:rsidRPr="00822924">
        <w:rPr>
          <w:rFonts w:asciiTheme="majorHAnsi" w:hAnsiTheme="majorHAnsi" w:cstheme="majorHAnsi"/>
          <w:b/>
          <w:bCs/>
        </w:rPr>
        <w:t>C</w:t>
      </w:r>
      <w:r w:rsidR="002644A3" w:rsidRPr="00822924">
        <w:rPr>
          <w:rFonts w:asciiTheme="majorHAnsi" w:hAnsiTheme="majorHAnsi" w:cstheme="majorHAnsi"/>
          <w:b/>
          <w:bCs/>
        </w:rPr>
        <w:t>h</w:t>
      </w:r>
      <w:proofErr w:type="spellEnd"/>
      <w:r w:rsidR="002644A3" w:rsidRPr="00822924">
        <w:rPr>
          <w:rFonts w:asciiTheme="majorHAnsi" w:hAnsiTheme="majorHAnsi" w:cstheme="majorHAnsi"/>
          <w:b/>
          <w:bCs/>
        </w:rPr>
        <w:t xml:space="preserve"> </w:t>
      </w:r>
      <w:r w:rsidR="0070216B" w:rsidRPr="00822924">
        <w:rPr>
          <w:rFonts w:asciiTheme="majorHAnsi" w:hAnsiTheme="majorHAnsi" w:cstheme="majorHAnsi"/>
          <w:b/>
          <w:bCs/>
        </w:rPr>
        <w:t>using</w:t>
      </w:r>
      <w:r w:rsidR="002644A3" w:rsidRPr="00822924">
        <w:rPr>
          <w:rFonts w:asciiTheme="majorHAnsi" w:hAnsiTheme="majorHAnsi" w:cstheme="majorHAnsi"/>
          <w:b/>
          <w:bCs/>
        </w:rPr>
        <w:t xml:space="preserve"> a mouse </w:t>
      </w:r>
      <w:r w:rsidRPr="00822924">
        <w:rPr>
          <w:rFonts w:asciiTheme="majorHAnsi" w:hAnsiTheme="majorHAnsi" w:cstheme="majorHAnsi"/>
          <w:b/>
          <w:bCs/>
        </w:rPr>
        <w:t xml:space="preserve">aortic </w:t>
      </w:r>
      <w:r w:rsidR="002644A3" w:rsidRPr="00822924">
        <w:rPr>
          <w:rFonts w:asciiTheme="majorHAnsi" w:hAnsiTheme="majorHAnsi" w:cstheme="majorHAnsi"/>
          <w:b/>
          <w:bCs/>
        </w:rPr>
        <w:t>ring</w:t>
      </w:r>
      <w:r w:rsidRPr="00822924">
        <w:rPr>
          <w:rFonts w:asciiTheme="majorHAnsi" w:hAnsiTheme="majorHAnsi" w:cstheme="majorHAnsi"/>
          <w:b/>
          <w:bCs/>
        </w:rPr>
        <w:t>.</w:t>
      </w:r>
      <w:r w:rsidR="00212A88" w:rsidRPr="00822924">
        <w:rPr>
          <w:rFonts w:asciiTheme="majorHAnsi" w:hAnsiTheme="majorHAnsi" w:cstheme="majorHAnsi"/>
        </w:rPr>
        <w:t xml:space="preserve"> A 12-week-old male C57BL/6J mouse was sacrificed for assessment of vascular function </w:t>
      </w:r>
      <w:r w:rsidR="005A0642" w:rsidRPr="00822924">
        <w:rPr>
          <w:rFonts w:asciiTheme="majorHAnsi" w:hAnsiTheme="majorHAnsi" w:cstheme="majorHAnsi"/>
        </w:rPr>
        <w:t>by</w:t>
      </w:r>
      <w:r w:rsidR="00212A88" w:rsidRPr="00822924">
        <w:rPr>
          <w:rFonts w:asciiTheme="majorHAnsi" w:hAnsiTheme="majorHAnsi" w:cstheme="majorHAnsi"/>
        </w:rPr>
        <w:t xml:space="preserve"> isometric wire myography </w:t>
      </w:r>
      <w:r w:rsidR="00FC4661" w:rsidRPr="00822924">
        <w:rPr>
          <w:rFonts w:asciiTheme="majorHAnsi" w:hAnsiTheme="majorHAnsi" w:cstheme="majorHAnsi"/>
        </w:rPr>
        <w:t>using</w:t>
      </w:r>
      <w:r w:rsidR="00212A88" w:rsidRPr="00822924">
        <w:rPr>
          <w:rFonts w:asciiTheme="majorHAnsi" w:hAnsiTheme="majorHAnsi" w:cstheme="majorHAnsi"/>
        </w:rPr>
        <w:t xml:space="preserve"> an endothelium-intact d</w:t>
      </w:r>
      <w:r w:rsidR="00871AF7" w:rsidRPr="00822924">
        <w:rPr>
          <w:rFonts w:asciiTheme="majorHAnsi" w:hAnsiTheme="majorHAnsi" w:cstheme="majorHAnsi"/>
        </w:rPr>
        <w:t>escending</w:t>
      </w:r>
      <w:r w:rsidR="00212A88" w:rsidRPr="00822924">
        <w:rPr>
          <w:rFonts w:asciiTheme="majorHAnsi" w:hAnsiTheme="majorHAnsi" w:cstheme="majorHAnsi"/>
        </w:rPr>
        <w:t xml:space="preserve"> thoracic aortic ring</w:t>
      </w:r>
      <w:r w:rsidR="009B0EC0" w:rsidRPr="00822924">
        <w:rPr>
          <w:rFonts w:asciiTheme="majorHAnsi" w:hAnsiTheme="majorHAnsi" w:cstheme="majorHAnsi"/>
        </w:rPr>
        <w:t>. (</w:t>
      </w:r>
      <w:r w:rsidR="009B0EC0" w:rsidRPr="00822924">
        <w:rPr>
          <w:rFonts w:asciiTheme="majorHAnsi" w:hAnsiTheme="majorHAnsi" w:cstheme="majorHAnsi"/>
          <w:b/>
          <w:bCs/>
        </w:rPr>
        <w:t>A</w:t>
      </w:r>
      <w:r w:rsidR="009B0EC0" w:rsidRPr="00822924">
        <w:rPr>
          <w:rFonts w:asciiTheme="majorHAnsi" w:hAnsiTheme="majorHAnsi" w:cstheme="majorHAnsi"/>
        </w:rPr>
        <w:t xml:space="preserve">) </w:t>
      </w:r>
      <w:r w:rsidR="001E0535" w:rsidRPr="00822924">
        <w:rPr>
          <w:rFonts w:asciiTheme="majorHAnsi" w:hAnsiTheme="majorHAnsi" w:cstheme="majorHAnsi"/>
        </w:rPr>
        <w:t>A</w:t>
      </w:r>
      <w:r w:rsidR="009B0EC0" w:rsidRPr="00822924">
        <w:rPr>
          <w:rFonts w:asciiTheme="majorHAnsi" w:hAnsiTheme="majorHAnsi" w:cstheme="majorHAnsi"/>
        </w:rPr>
        <w:t xml:space="preserve"> cumulative CRC to PE </w:t>
      </w:r>
      <w:r w:rsidR="009B0EC0" w:rsidRPr="00822924">
        <w:rPr>
          <w:rFonts w:asciiTheme="majorHAnsi" w:hAnsiTheme="majorHAnsi" w:cstheme="majorHAnsi"/>
          <w:bCs/>
        </w:rPr>
        <w:t>(</w:t>
      </w:r>
      <w:r w:rsidR="009B0EC0" w:rsidRPr="00822924">
        <w:rPr>
          <w:rFonts w:asciiTheme="majorHAnsi" w:hAnsiTheme="majorHAnsi" w:cstheme="majorHAnsi"/>
        </w:rPr>
        <w:t>10</w:t>
      </w:r>
      <w:r w:rsidR="009B0EC0" w:rsidRPr="00822924">
        <w:rPr>
          <w:rFonts w:asciiTheme="majorHAnsi" w:hAnsiTheme="majorHAnsi" w:cstheme="majorHAnsi"/>
          <w:vertAlign w:val="superscript"/>
        </w:rPr>
        <w:t>-9</w:t>
      </w:r>
      <w:r w:rsidR="009B0EC0" w:rsidRPr="00822924">
        <w:rPr>
          <w:rFonts w:asciiTheme="majorHAnsi" w:hAnsiTheme="majorHAnsi" w:cstheme="majorHAnsi"/>
        </w:rPr>
        <w:t>-10</w:t>
      </w:r>
      <w:r w:rsidR="009B0EC0" w:rsidRPr="00822924">
        <w:rPr>
          <w:rFonts w:asciiTheme="majorHAnsi" w:hAnsiTheme="majorHAnsi" w:cstheme="majorHAnsi"/>
          <w:vertAlign w:val="superscript"/>
        </w:rPr>
        <w:t>-4</w:t>
      </w:r>
      <w:r w:rsidR="009B0EC0" w:rsidRPr="00822924">
        <w:rPr>
          <w:rFonts w:asciiTheme="majorHAnsi" w:hAnsiTheme="majorHAnsi" w:cstheme="majorHAnsi"/>
        </w:rPr>
        <w:t xml:space="preserve"> M)</w:t>
      </w:r>
      <w:r w:rsidR="00216B2F" w:rsidRPr="00822924">
        <w:rPr>
          <w:rFonts w:asciiTheme="majorHAnsi" w:hAnsiTheme="majorHAnsi" w:cstheme="majorHAnsi"/>
        </w:rPr>
        <w:t>.</w:t>
      </w:r>
      <w:r w:rsidR="00792225" w:rsidRPr="00822924">
        <w:rPr>
          <w:rFonts w:asciiTheme="majorHAnsi" w:hAnsiTheme="majorHAnsi" w:cstheme="majorHAnsi"/>
        </w:rPr>
        <w:t xml:space="preserve"> Active force at each concentration is calculated as a percentage of the </w:t>
      </w:r>
      <w:r w:rsidR="00722161" w:rsidRPr="00822924">
        <w:rPr>
          <w:rFonts w:asciiTheme="majorHAnsi" w:hAnsiTheme="majorHAnsi" w:cstheme="majorHAnsi"/>
        </w:rPr>
        <w:t xml:space="preserve">maximum </w:t>
      </w:r>
      <w:r w:rsidR="00792225" w:rsidRPr="00822924">
        <w:rPr>
          <w:rFonts w:asciiTheme="majorHAnsi" w:hAnsiTheme="majorHAnsi" w:cstheme="majorHAnsi"/>
        </w:rPr>
        <w:t>response elicited by the high-K⁺ challenge.</w:t>
      </w:r>
      <w:r w:rsidR="00216B2F" w:rsidRPr="00822924">
        <w:rPr>
          <w:rFonts w:asciiTheme="majorHAnsi" w:hAnsiTheme="majorHAnsi" w:cstheme="majorHAnsi"/>
        </w:rPr>
        <w:t xml:space="preserve"> (</w:t>
      </w:r>
      <w:r w:rsidR="00216B2F" w:rsidRPr="00822924">
        <w:rPr>
          <w:rFonts w:asciiTheme="majorHAnsi" w:hAnsiTheme="majorHAnsi" w:cstheme="majorHAnsi"/>
          <w:b/>
          <w:bCs/>
        </w:rPr>
        <w:t>B</w:t>
      </w:r>
      <w:r w:rsidR="00216B2F" w:rsidRPr="00822924">
        <w:rPr>
          <w:rFonts w:asciiTheme="majorHAnsi" w:hAnsiTheme="majorHAnsi" w:cstheme="majorHAnsi"/>
        </w:rPr>
        <w:t xml:space="preserve">) </w:t>
      </w:r>
      <w:r w:rsidR="00792225" w:rsidRPr="00822924">
        <w:rPr>
          <w:rFonts w:asciiTheme="majorHAnsi" w:hAnsiTheme="majorHAnsi" w:cstheme="majorHAnsi"/>
        </w:rPr>
        <w:t>A</w:t>
      </w:r>
      <w:r w:rsidR="00216B2F" w:rsidRPr="00822924">
        <w:rPr>
          <w:rFonts w:asciiTheme="majorHAnsi" w:hAnsiTheme="majorHAnsi" w:cstheme="majorHAnsi"/>
        </w:rPr>
        <w:t xml:space="preserve"> cumulative CRC to </w:t>
      </w:r>
      <w:proofErr w:type="spellStart"/>
      <w:r w:rsidR="00216B2F" w:rsidRPr="00822924">
        <w:rPr>
          <w:rFonts w:asciiTheme="majorHAnsi" w:hAnsiTheme="majorHAnsi" w:cstheme="majorHAnsi"/>
        </w:rPr>
        <w:t>ACh</w:t>
      </w:r>
      <w:proofErr w:type="spellEnd"/>
      <w:r w:rsidR="00216B2F" w:rsidRPr="00822924">
        <w:rPr>
          <w:rFonts w:asciiTheme="majorHAnsi" w:hAnsiTheme="majorHAnsi" w:cstheme="majorHAnsi"/>
        </w:rPr>
        <w:t xml:space="preserve"> </w:t>
      </w:r>
      <w:r w:rsidR="00216B2F" w:rsidRPr="00822924">
        <w:rPr>
          <w:rFonts w:asciiTheme="majorHAnsi" w:hAnsiTheme="majorHAnsi" w:cstheme="majorHAnsi"/>
          <w:bCs/>
        </w:rPr>
        <w:t>(</w:t>
      </w:r>
      <w:r w:rsidR="00216B2F" w:rsidRPr="00822924">
        <w:rPr>
          <w:rFonts w:asciiTheme="majorHAnsi" w:hAnsiTheme="majorHAnsi" w:cstheme="majorHAnsi"/>
        </w:rPr>
        <w:t>10</w:t>
      </w:r>
      <w:r w:rsidR="00216B2F" w:rsidRPr="00822924">
        <w:rPr>
          <w:rFonts w:asciiTheme="majorHAnsi" w:hAnsiTheme="majorHAnsi" w:cstheme="majorHAnsi"/>
          <w:vertAlign w:val="superscript"/>
        </w:rPr>
        <w:t>-9</w:t>
      </w:r>
      <w:r w:rsidR="00216B2F" w:rsidRPr="00822924">
        <w:rPr>
          <w:rFonts w:asciiTheme="majorHAnsi" w:hAnsiTheme="majorHAnsi" w:cstheme="majorHAnsi"/>
        </w:rPr>
        <w:t>-10</w:t>
      </w:r>
      <w:r w:rsidR="00216B2F" w:rsidRPr="00822924">
        <w:rPr>
          <w:rFonts w:asciiTheme="majorHAnsi" w:hAnsiTheme="majorHAnsi" w:cstheme="majorHAnsi"/>
          <w:vertAlign w:val="superscript"/>
        </w:rPr>
        <w:t>-4</w:t>
      </w:r>
      <w:r w:rsidR="00216B2F" w:rsidRPr="00822924">
        <w:rPr>
          <w:rFonts w:asciiTheme="majorHAnsi" w:hAnsiTheme="majorHAnsi" w:cstheme="majorHAnsi"/>
        </w:rPr>
        <w:t xml:space="preserve"> M) after preconstriction with a submaximal concentration of PE</w:t>
      </w:r>
      <w:r w:rsidR="00596834" w:rsidRPr="00822924">
        <w:rPr>
          <w:rFonts w:asciiTheme="majorHAnsi" w:hAnsiTheme="majorHAnsi" w:cstheme="majorHAnsi"/>
        </w:rPr>
        <w:t>.</w:t>
      </w:r>
      <w:r w:rsidR="00792225" w:rsidRPr="00822924">
        <w:rPr>
          <w:rFonts w:asciiTheme="majorHAnsi" w:hAnsiTheme="majorHAnsi" w:cstheme="majorHAnsi"/>
        </w:rPr>
        <w:t xml:space="preserve"> Percent relaxation at each concentration is calculated relative to the </w:t>
      </w:r>
      <w:r w:rsidR="006F46AF" w:rsidRPr="00822924">
        <w:rPr>
          <w:rFonts w:asciiTheme="majorHAnsi" w:hAnsiTheme="majorHAnsi" w:cstheme="majorHAnsi"/>
        </w:rPr>
        <w:t>PE preconstriction level</w:t>
      </w:r>
      <w:r w:rsidR="00792225" w:rsidRPr="00822924">
        <w:rPr>
          <w:rFonts w:asciiTheme="majorHAnsi" w:hAnsiTheme="majorHAnsi" w:cstheme="majorHAnsi"/>
        </w:rPr>
        <w:t>.</w:t>
      </w:r>
      <w:r w:rsidR="00596834" w:rsidRPr="00822924">
        <w:rPr>
          <w:rFonts w:asciiTheme="majorHAnsi" w:hAnsiTheme="majorHAnsi" w:cstheme="majorHAnsi"/>
        </w:rPr>
        <w:t xml:space="preserve"> N = 1.</w:t>
      </w:r>
    </w:p>
    <w:p w14:paraId="23109487" w14:textId="6056979A" w:rsidR="00F57E76" w:rsidRPr="00822924" w:rsidRDefault="00F57E76" w:rsidP="00822924">
      <w:pPr>
        <w:rPr>
          <w:rFonts w:asciiTheme="majorHAnsi" w:hAnsiTheme="majorHAnsi" w:cstheme="majorHAnsi"/>
          <w:bCs/>
        </w:rPr>
      </w:pPr>
    </w:p>
    <w:p w14:paraId="34DB04FA" w14:textId="742679C3" w:rsidR="00BA75EB" w:rsidRPr="00822924" w:rsidRDefault="00BA75EB" w:rsidP="00822924">
      <w:pPr>
        <w:rPr>
          <w:rFonts w:asciiTheme="majorHAnsi" w:hAnsiTheme="majorHAnsi" w:cstheme="majorHAnsi"/>
          <w:b/>
          <w:bCs/>
        </w:rPr>
      </w:pPr>
      <w:r w:rsidRPr="00822924">
        <w:rPr>
          <w:rFonts w:asciiTheme="majorHAnsi" w:hAnsiTheme="majorHAnsi" w:cstheme="majorHAnsi"/>
          <w:b/>
        </w:rPr>
        <w:t>Table 1</w:t>
      </w:r>
      <w:r w:rsidR="00C87DEE" w:rsidRPr="00822924">
        <w:rPr>
          <w:rFonts w:asciiTheme="majorHAnsi" w:hAnsiTheme="majorHAnsi" w:cstheme="majorHAnsi"/>
          <w:b/>
        </w:rPr>
        <w:t>:</w:t>
      </w:r>
      <w:r w:rsidRPr="00822924">
        <w:rPr>
          <w:rFonts w:asciiTheme="majorHAnsi" w:hAnsiTheme="majorHAnsi" w:cstheme="majorHAnsi"/>
          <w:b/>
        </w:rPr>
        <w:t xml:space="preserve"> </w:t>
      </w:r>
      <w:r w:rsidRPr="00822924">
        <w:rPr>
          <w:rFonts w:asciiTheme="majorHAnsi" w:hAnsiTheme="majorHAnsi" w:cstheme="majorHAnsi"/>
          <w:b/>
          <w:bCs/>
        </w:rPr>
        <w:t>Key parameter differences between mice and rats.</w:t>
      </w:r>
    </w:p>
    <w:p w14:paraId="364054D6" w14:textId="77777777" w:rsidR="00BA75EB" w:rsidRPr="00822924" w:rsidRDefault="00BA75EB" w:rsidP="00822924">
      <w:pPr>
        <w:rPr>
          <w:rFonts w:asciiTheme="majorHAnsi" w:hAnsiTheme="majorHAnsi" w:cstheme="majorHAnsi"/>
          <w:bCs/>
        </w:rPr>
      </w:pPr>
    </w:p>
    <w:p w14:paraId="6BCDDFEE" w14:textId="77777777" w:rsidR="002E6FCC" w:rsidRPr="00822924" w:rsidRDefault="00551D82" w:rsidP="00822924">
      <w:pPr>
        <w:rPr>
          <w:rFonts w:asciiTheme="majorHAnsi" w:hAnsiTheme="majorHAnsi" w:cstheme="majorHAnsi"/>
          <w:b/>
        </w:rPr>
      </w:pPr>
      <w:r w:rsidRPr="00822924">
        <w:rPr>
          <w:rFonts w:asciiTheme="majorHAnsi" w:hAnsiTheme="majorHAnsi" w:cstheme="majorHAnsi"/>
          <w:b/>
        </w:rPr>
        <w:t xml:space="preserve">DISCUSSION: </w:t>
      </w:r>
    </w:p>
    <w:p w14:paraId="4588694B" w14:textId="08518639" w:rsidR="00135401" w:rsidRPr="00822924" w:rsidRDefault="00F57E76" w:rsidP="00822924">
      <w:pPr>
        <w:rPr>
          <w:rFonts w:asciiTheme="majorHAnsi" w:hAnsiTheme="majorHAnsi" w:cstheme="majorHAnsi"/>
        </w:rPr>
      </w:pPr>
      <w:r w:rsidRPr="00822924">
        <w:rPr>
          <w:rFonts w:asciiTheme="majorHAnsi" w:hAnsiTheme="majorHAnsi" w:cstheme="majorHAnsi"/>
        </w:rPr>
        <w:t xml:space="preserve">Wire myography remains a powerful, high-resolution approach for interrogating vascular function </w:t>
      </w:r>
      <w:r w:rsidRPr="00822924">
        <w:rPr>
          <w:rFonts w:asciiTheme="majorHAnsi" w:hAnsiTheme="majorHAnsi" w:cstheme="majorHAnsi"/>
          <w:i/>
          <w:iCs/>
        </w:rPr>
        <w:t>ex vivo</w:t>
      </w:r>
      <w:r w:rsidRPr="00822924">
        <w:rPr>
          <w:rFonts w:asciiTheme="majorHAnsi" w:hAnsiTheme="majorHAnsi" w:cstheme="majorHAnsi"/>
        </w:rPr>
        <w:t>. When executed carefully, th</w:t>
      </w:r>
      <w:r w:rsidR="009D3356" w:rsidRPr="00822924">
        <w:rPr>
          <w:rFonts w:asciiTheme="majorHAnsi" w:hAnsiTheme="majorHAnsi" w:cstheme="majorHAnsi"/>
        </w:rPr>
        <w:t>is</w:t>
      </w:r>
      <w:r w:rsidRPr="00822924">
        <w:rPr>
          <w:rFonts w:asciiTheme="majorHAnsi" w:hAnsiTheme="majorHAnsi" w:cstheme="majorHAnsi"/>
        </w:rPr>
        <w:t xml:space="preserve"> method provides reliable quantitative endpoints that address distinct biological questions</w:t>
      </w:r>
      <w:r w:rsidR="00E70FBB" w:rsidRPr="00822924">
        <w:rPr>
          <w:rFonts w:asciiTheme="majorHAnsi" w:hAnsiTheme="majorHAnsi" w:cstheme="majorHAnsi"/>
        </w:rPr>
        <w:t xml:space="preserve"> while allowing rigorous comparison of macro- and microvascular beds within the same animal</w:t>
      </w:r>
      <w:r w:rsidR="000863D2" w:rsidRPr="00822924">
        <w:rPr>
          <w:rFonts w:asciiTheme="majorHAnsi" w:hAnsiTheme="majorHAnsi" w:cstheme="majorHAnsi"/>
        </w:rPr>
        <w:t>.</w:t>
      </w:r>
      <w:r w:rsidRPr="00822924">
        <w:rPr>
          <w:rFonts w:asciiTheme="majorHAnsi" w:hAnsiTheme="majorHAnsi" w:cstheme="majorHAnsi"/>
        </w:rPr>
        <w:t xml:space="preserve"> </w:t>
      </w:r>
      <w:r w:rsidR="000863D2" w:rsidRPr="00822924">
        <w:rPr>
          <w:rFonts w:asciiTheme="majorHAnsi" w:hAnsiTheme="majorHAnsi" w:cstheme="majorHAnsi"/>
        </w:rPr>
        <w:t>C</w:t>
      </w:r>
      <w:r w:rsidRPr="00822924">
        <w:rPr>
          <w:rFonts w:asciiTheme="majorHAnsi" w:hAnsiTheme="majorHAnsi" w:cstheme="majorHAnsi"/>
        </w:rPr>
        <w:t>onduit artery studies reveal changes in global arterial mechanics and large-vessel reactivity relevant to pulse pressure and aortic stiffness, whereas resistance artery experiments probe microvascular tone and mechanisms that directly control peripheral resistance and tissue perfusion</w:t>
      </w:r>
      <w:r w:rsidR="00EE467D" w:rsidRPr="00822924">
        <w:rPr>
          <w:rFonts w:asciiTheme="majorHAnsi" w:hAnsiTheme="majorHAnsi" w:cstheme="majorHAnsi"/>
        </w:rPr>
        <w:fldChar w:fldCharType="begin">
          <w:fldData xml:space="preserve">PEVuZE5vdGU+PENpdGU+PEF1dGhvcj5NdWx2YW55PC9BdXRob3I+PFllYXI+MTk5MDwvWWVhcj48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=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PEVuZE5vdGU+PENpdGU+PEF1dGhvcj5NdWx2YW55PC9BdXRob3I+PFllYXI+MTk5MDwvWWVhcj48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=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E467D" w:rsidRPr="00822924">
        <w:rPr>
          <w:rFonts w:asciiTheme="majorHAnsi" w:hAnsiTheme="majorHAnsi" w:cstheme="majorHAnsi"/>
        </w:rPr>
      </w:r>
      <w:r w:rsidR="00EE467D" w:rsidRPr="00822924">
        <w:rPr>
          <w:rFonts w:asciiTheme="majorHAnsi" w:hAnsiTheme="majorHAnsi" w:cstheme="majorHAnsi"/>
        </w:rPr>
        <w:fldChar w:fldCharType="separate"/>
      </w:r>
      <w:r w:rsidR="0066037B" w:rsidRPr="00822924">
        <w:rPr>
          <w:rFonts w:asciiTheme="majorHAnsi" w:hAnsiTheme="majorHAnsi" w:cstheme="majorHAnsi"/>
          <w:noProof/>
          <w:vertAlign w:val="superscript"/>
        </w:rPr>
        <w:t>12</w:t>
      </w:r>
      <w:r w:rsidR="00087469" w:rsidRPr="00822924">
        <w:rPr>
          <w:rFonts w:asciiTheme="majorHAnsi" w:hAnsiTheme="majorHAnsi" w:cstheme="majorHAnsi"/>
          <w:noProof/>
          <w:vertAlign w:val="superscript"/>
        </w:rPr>
        <w:t>,2</w:t>
      </w:r>
      <w:r w:rsidR="0066037B" w:rsidRPr="00822924">
        <w:rPr>
          <w:rFonts w:asciiTheme="majorHAnsi" w:hAnsiTheme="majorHAnsi" w:cstheme="majorHAnsi"/>
          <w:noProof/>
          <w:vertAlign w:val="superscript"/>
        </w:rPr>
        <w:t>0</w:t>
      </w:r>
      <w:r w:rsidR="00EE467D" w:rsidRPr="00822924">
        <w:rPr>
          <w:rFonts w:asciiTheme="majorHAnsi" w:hAnsiTheme="majorHAnsi" w:cstheme="majorHAnsi"/>
        </w:rPr>
        <w:fldChar w:fldCharType="end"/>
      </w:r>
      <w:r w:rsidRPr="00822924">
        <w:rPr>
          <w:rFonts w:asciiTheme="majorHAnsi" w:hAnsiTheme="majorHAnsi" w:cstheme="majorHAnsi"/>
        </w:rPr>
        <w:t>.</w:t>
      </w:r>
      <w:r w:rsidR="00215B65" w:rsidRPr="00822924">
        <w:rPr>
          <w:rFonts w:asciiTheme="majorHAnsi" w:hAnsiTheme="majorHAnsi" w:cstheme="majorHAnsi"/>
        </w:rPr>
        <w:t xml:space="preserve"> </w:t>
      </w:r>
      <w:r w:rsidR="008F0567" w:rsidRPr="00822924">
        <w:rPr>
          <w:rFonts w:asciiTheme="majorHAnsi" w:hAnsiTheme="majorHAnsi" w:cstheme="majorHAnsi"/>
        </w:rPr>
        <w:t>In addition to key differences in structure and physiological role</w:t>
      </w:r>
      <w:r w:rsidR="00B53600" w:rsidRPr="00822924">
        <w:rPr>
          <w:rFonts w:asciiTheme="majorHAnsi" w:hAnsiTheme="majorHAnsi" w:cstheme="majorHAnsi"/>
        </w:rPr>
        <w:t xml:space="preserve">, </w:t>
      </w:r>
      <w:r w:rsidR="00703B2D" w:rsidRPr="00822924">
        <w:rPr>
          <w:rFonts w:asciiTheme="majorHAnsi" w:hAnsiTheme="majorHAnsi" w:cstheme="majorHAnsi"/>
        </w:rPr>
        <w:t xml:space="preserve">conduit and resistance arteries also </w:t>
      </w:r>
      <w:r w:rsidR="008F0567" w:rsidRPr="00822924">
        <w:rPr>
          <w:rFonts w:asciiTheme="majorHAnsi" w:hAnsiTheme="majorHAnsi" w:cstheme="majorHAnsi"/>
        </w:rPr>
        <w:t xml:space="preserve">exhibit </w:t>
      </w:r>
      <w:r w:rsidR="005B068B" w:rsidRPr="00822924">
        <w:rPr>
          <w:rFonts w:asciiTheme="majorHAnsi" w:hAnsiTheme="majorHAnsi" w:cstheme="majorHAnsi"/>
        </w:rPr>
        <w:t>important</w:t>
      </w:r>
      <w:r w:rsidR="008F0567" w:rsidRPr="00822924">
        <w:rPr>
          <w:rFonts w:asciiTheme="majorHAnsi" w:hAnsiTheme="majorHAnsi" w:cstheme="majorHAnsi"/>
        </w:rPr>
        <w:t xml:space="preserve"> functional differences</w:t>
      </w:r>
      <w:r w:rsidR="005B068B" w:rsidRPr="00822924">
        <w:rPr>
          <w:rFonts w:asciiTheme="majorHAnsi" w:hAnsiTheme="majorHAnsi" w:cstheme="majorHAnsi"/>
        </w:rPr>
        <w:t>,</w:t>
      </w:r>
      <w:r w:rsidR="008F0567" w:rsidRPr="00822924">
        <w:rPr>
          <w:rFonts w:asciiTheme="majorHAnsi" w:hAnsiTheme="majorHAnsi" w:cstheme="majorHAnsi"/>
        </w:rPr>
        <w:t xml:space="preserve"> </w:t>
      </w:r>
      <w:r w:rsidR="005B068B" w:rsidRPr="00822924">
        <w:rPr>
          <w:rFonts w:asciiTheme="majorHAnsi" w:hAnsiTheme="majorHAnsi" w:cstheme="majorHAnsi"/>
        </w:rPr>
        <w:t xml:space="preserve">including distinct contributions of nitric oxide, </w:t>
      </w:r>
      <w:proofErr w:type="spellStart"/>
      <w:r w:rsidR="005B068B" w:rsidRPr="00822924">
        <w:rPr>
          <w:rFonts w:asciiTheme="majorHAnsi" w:hAnsiTheme="majorHAnsi" w:cstheme="majorHAnsi"/>
        </w:rPr>
        <w:t>prostanoids</w:t>
      </w:r>
      <w:proofErr w:type="spellEnd"/>
      <w:r w:rsidR="005B068B" w:rsidRPr="00822924">
        <w:rPr>
          <w:rFonts w:asciiTheme="majorHAnsi" w:hAnsiTheme="majorHAnsi" w:cstheme="majorHAnsi"/>
        </w:rPr>
        <w:t>, and EDHF</w:t>
      </w:r>
      <w:r w:rsidR="00DD6B2B" w:rsidRPr="00822924">
        <w:rPr>
          <w:rFonts w:asciiTheme="majorHAnsi" w:hAnsiTheme="majorHAnsi" w:cstheme="majorHAnsi"/>
        </w:rPr>
        <w:t>s</w:t>
      </w:r>
      <w:r w:rsidR="005B068B" w:rsidRPr="00822924">
        <w:rPr>
          <w:rFonts w:asciiTheme="majorHAnsi" w:hAnsiTheme="majorHAnsi" w:cstheme="majorHAnsi"/>
        </w:rPr>
        <w:t xml:space="preserve"> to endothelium-dependent vasorelaxation across vascular beds and species</w:t>
      </w:r>
      <w:r w:rsidR="0065795C"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aXB0Ij4xMy0xNjwvc3R5bGU+PC9EaXNwbGF5VGV4dD48cmVjb3JkPjxyZWMtbnVtYmVyPjQzMjg4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YWJhc2UtbmFtZT48bGFuZ3VhZ2U+ZW5nPC9sYW5ndWFnZT48L3JlY29yZD48L0NpdGU+PENpdGU+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aXB0Ij4xMy0xNjwvc3R5bGU+PC9EaXNwbGF5VGV4dD48cmVjb3JkPjxyZWMtbnVtYmVyPjQzMjg4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YWJhc2UtbmFtZT48bGFuZ3VhZ2U+ZW5nPC9sYW5ndWFnZT48L3JlY29yZD48L0NpdGU+PENpdGU+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65795C" w:rsidRPr="00822924">
        <w:rPr>
          <w:rFonts w:asciiTheme="majorHAnsi" w:hAnsiTheme="majorHAnsi" w:cstheme="majorHAnsi"/>
        </w:rPr>
      </w:r>
      <w:r w:rsidR="0065795C" w:rsidRPr="00822924">
        <w:rPr>
          <w:rFonts w:asciiTheme="majorHAnsi" w:hAnsiTheme="majorHAnsi" w:cstheme="majorHAnsi"/>
        </w:rPr>
        <w:fldChar w:fldCharType="separate"/>
      </w:r>
      <w:r w:rsidR="00987EF6" w:rsidRPr="00822924">
        <w:rPr>
          <w:rFonts w:asciiTheme="majorHAnsi" w:hAnsiTheme="majorHAnsi" w:cstheme="majorHAnsi"/>
          <w:noProof/>
          <w:vertAlign w:val="superscript"/>
        </w:rPr>
        <w:t>13-16</w:t>
      </w:r>
      <w:r w:rsidR="0065795C" w:rsidRPr="00822924">
        <w:rPr>
          <w:rFonts w:asciiTheme="majorHAnsi" w:hAnsiTheme="majorHAnsi" w:cstheme="majorHAnsi"/>
        </w:rPr>
        <w:fldChar w:fldCharType="end"/>
      </w:r>
      <w:r w:rsidR="00BA4F66" w:rsidRPr="00822924">
        <w:rPr>
          <w:rFonts w:asciiTheme="majorHAnsi" w:hAnsiTheme="majorHAnsi" w:cstheme="majorHAnsi"/>
        </w:rPr>
        <w:t>. Accordingly, c</w:t>
      </w:r>
      <w:r w:rsidRPr="00822924">
        <w:rPr>
          <w:rFonts w:asciiTheme="majorHAnsi" w:hAnsiTheme="majorHAnsi" w:cstheme="majorHAnsi"/>
        </w:rPr>
        <w:t xml:space="preserve">onducting </w:t>
      </w:r>
      <w:r w:rsidR="00BA4F66" w:rsidRPr="00822924">
        <w:rPr>
          <w:rFonts w:asciiTheme="majorHAnsi" w:hAnsiTheme="majorHAnsi" w:cstheme="majorHAnsi"/>
        </w:rPr>
        <w:t>myography</w:t>
      </w:r>
      <w:r w:rsidRPr="00822924">
        <w:rPr>
          <w:rFonts w:asciiTheme="majorHAnsi" w:hAnsiTheme="majorHAnsi" w:cstheme="majorHAnsi"/>
        </w:rPr>
        <w:t xml:space="preserve"> assays in parallel using vessels obtained from the same animal </w:t>
      </w:r>
      <w:r w:rsidR="00774E33" w:rsidRPr="00822924">
        <w:rPr>
          <w:rFonts w:asciiTheme="majorHAnsi" w:hAnsiTheme="majorHAnsi" w:cstheme="majorHAnsi"/>
        </w:rPr>
        <w:t>enables</w:t>
      </w:r>
      <w:r w:rsidR="00AA1F08" w:rsidRPr="00822924">
        <w:rPr>
          <w:rFonts w:asciiTheme="majorHAnsi" w:hAnsiTheme="majorHAnsi" w:cstheme="majorHAnsi"/>
        </w:rPr>
        <w:t xml:space="preserve"> </w:t>
      </w:r>
      <w:r w:rsidRPr="00822924">
        <w:rPr>
          <w:rFonts w:asciiTheme="majorHAnsi" w:hAnsiTheme="majorHAnsi" w:cstheme="majorHAnsi"/>
        </w:rPr>
        <w:t>direct comparison of bed-specific effects of genetic or pharmacologic manipulations</w:t>
      </w:r>
      <w:r w:rsidR="00AA1F08" w:rsidRPr="00822924">
        <w:rPr>
          <w:rFonts w:asciiTheme="majorHAnsi" w:hAnsiTheme="majorHAnsi" w:cstheme="majorHAnsi"/>
        </w:rPr>
        <w:t xml:space="preserve"> </w:t>
      </w:r>
      <w:r w:rsidR="006D5FBC" w:rsidRPr="00822924">
        <w:rPr>
          <w:rFonts w:asciiTheme="majorHAnsi" w:hAnsiTheme="majorHAnsi" w:cstheme="majorHAnsi"/>
        </w:rPr>
        <w:t>while minimizing inter-animal variability</w:t>
      </w:r>
      <w:r w:rsidR="00836E28" w:rsidRPr="00822924">
        <w:rPr>
          <w:rFonts w:asciiTheme="majorHAnsi" w:hAnsiTheme="majorHAnsi" w:cstheme="majorHAnsi"/>
        </w:rPr>
        <w:t>.</w:t>
      </w:r>
      <w:r w:rsidR="00CA5CD7" w:rsidRPr="00822924">
        <w:rPr>
          <w:rFonts w:asciiTheme="majorHAnsi" w:hAnsiTheme="majorHAnsi" w:cstheme="majorHAnsi"/>
        </w:rPr>
        <w:t xml:space="preserve"> This </w:t>
      </w:r>
      <w:r w:rsidR="00BF10B9" w:rsidRPr="00822924">
        <w:rPr>
          <w:rFonts w:asciiTheme="majorHAnsi" w:hAnsiTheme="majorHAnsi" w:cstheme="majorHAnsi"/>
        </w:rPr>
        <w:t>experimental design is</w:t>
      </w:r>
      <w:r w:rsidR="00CA5CD7" w:rsidRPr="00822924">
        <w:rPr>
          <w:rFonts w:asciiTheme="majorHAnsi" w:hAnsiTheme="majorHAnsi" w:cstheme="majorHAnsi"/>
        </w:rPr>
        <w:t xml:space="preserve"> statistically powerful</w:t>
      </w:r>
      <w:r w:rsidR="00D60D4B" w:rsidRPr="00822924">
        <w:rPr>
          <w:rFonts w:asciiTheme="majorHAnsi" w:hAnsiTheme="majorHAnsi" w:cstheme="majorHAnsi"/>
        </w:rPr>
        <w:t xml:space="preserve">, </w:t>
      </w:r>
      <w:r w:rsidR="00CA5CD7" w:rsidRPr="00822924">
        <w:rPr>
          <w:rFonts w:asciiTheme="majorHAnsi" w:hAnsiTheme="majorHAnsi" w:cstheme="majorHAnsi"/>
        </w:rPr>
        <w:t>reduces sample size requirements</w:t>
      </w:r>
      <w:r w:rsidR="00D60D4B" w:rsidRPr="00822924">
        <w:rPr>
          <w:rFonts w:asciiTheme="majorHAnsi" w:hAnsiTheme="majorHAnsi" w:cstheme="majorHAnsi"/>
        </w:rPr>
        <w:t>,</w:t>
      </w:r>
      <w:r w:rsidR="00CA5CD7" w:rsidRPr="00822924">
        <w:rPr>
          <w:rFonts w:asciiTheme="majorHAnsi" w:hAnsiTheme="majorHAnsi" w:cstheme="majorHAnsi"/>
        </w:rPr>
        <w:t xml:space="preserve"> and enhances detection of regional differences</w:t>
      </w:r>
      <w:r w:rsidR="00D60D4B" w:rsidRPr="00822924">
        <w:rPr>
          <w:rFonts w:asciiTheme="majorHAnsi" w:hAnsiTheme="majorHAnsi" w:cstheme="majorHAnsi"/>
        </w:rPr>
        <w:t xml:space="preserve"> in vascular reactivity</w:t>
      </w:r>
      <w:r w:rsidR="00B85370" w:rsidRPr="00822924">
        <w:rPr>
          <w:rFonts w:asciiTheme="majorHAnsi" w:hAnsiTheme="majorHAnsi" w:cstheme="majorHAnsi"/>
        </w:rPr>
        <w:t>.</w:t>
      </w:r>
    </w:p>
    <w:p w14:paraId="44ACB44A" w14:textId="77777777" w:rsidR="00135401" w:rsidRPr="00822924" w:rsidRDefault="00135401" w:rsidP="00822924">
      <w:pPr>
        <w:rPr>
          <w:rFonts w:asciiTheme="majorHAnsi" w:hAnsiTheme="majorHAnsi" w:cstheme="majorHAnsi"/>
        </w:rPr>
      </w:pPr>
    </w:p>
    <w:p w14:paraId="300F9F24" w14:textId="0FC74EC6" w:rsidR="00135401" w:rsidRPr="00822924" w:rsidRDefault="001034BD" w:rsidP="00822924">
      <w:pPr>
        <w:rPr>
          <w:rFonts w:asciiTheme="majorHAnsi" w:hAnsiTheme="majorHAnsi" w:cstheme="majorHAnsi"/>
        </w:rPr>
      </w:pPr>
      <w:r w:rsidRPr="00822924">
        <w:rPr>
          <w:rFonts w:asciiTheme="majorHAnsi" w:hAnsiTheme="majorHAnsi" w:cstheme="majorHAnsi"/>
        </w:rPr>
        <w:t xml:space="preserve">Compared with alternative methods, wire myography offers several distinct advantages for vascular reactivity studies. </w:t>
      </w:r>
      <w:r w:rsidR="00DD5E35" w:rsidRPr="00822924">
        <w:rPr>
          <w:rFonts w:asciiTheme="majorHAnsi" w:hAnsiTheme="majorHAnsi" w:cstheme="majorHAnsi"/>
        </w:rPr>
        <w:t xml:space="preserve">While pressure myography more closely preserves physiological </w:t>
      </w:r>
      <w:r w:rsidR="00DE078A" w:rsidRPr="00822924">
        <w:rPr>
          <w:rFonts w:asciiTheme="majorHAnsi" w:hAnsiTheme="majorHAnsi" w:cstheme="majorHAnsi"/>
        </w:rPr>
        <w:t>conditions</w:t>
      </w:r>
      <w:r w:rsidR="00DD5E35" w:rsidRPr="00822924">
        <w:rPr>
          <w:rFonts w:asciiTheme="majorHAnsi" w:hAnsiTheme="majorHAnsi" w:cstheme="majorHAnsi"/>
        </w:rPr>
        <w:t xml:space="preserve"> by maintaining intraluminal pressure and </w:t>
      </w:r>
      <w:r w:rsidR="00C53C3B" w:rsidRPr="00822924">
        <w:rPr>
          <w:rFonts w:asciiTheme="majorHAnsi" w:hAnsiTheme="majorHAnsi" w:cstheme="majorHAnsi"/>
        </w:rPr>
        <w:t>flow, it typically require</w:t>
      </w:r>
      <w:r w:rsidR="00DE078A" w:rsidRPr="00822924">
        <w:rPr>
          <w:rFonts w:asciiTheme="majorHAnsi" w:hAnsiTheme="majorHAnsi" w:cstheme="majorHAnsi"/>
        </w:rPr>
        <w:t>s</w:t>
      </w:r>
      <w:r w:rsidR="00C53C3B" w:rsidRPr="00822924">
        <w:rPr>
          <w:rFonts w:asciiTheme="majorHAnsi" w:hAnsiTheme="majorHAnsi" w:cstheme="majorHAnsi"/>
        </w:rPr>
        <w:t xml:space="preserve"> longer intact vessel segments, is technically more demanding</w:t>
      </w:r>
      <w:r w:rsidR="004160D1" w:rsidRPr="00822924">
        <w:rPr>
          <w:rFonts w:asciiTheme="majorHAnsi" w:hAnsiTheme="majorHAnsi" w:cstheme="majorHAnsi"/>
        </w:rPr>
        <w:t xml:space="preserve">, and is less amenable to high-throughput pharmacological screening. </w:t>
      </w:r>
      <w:r w:rsidR="00CD7C2A" w:rsidRPr="00822924">
        <w:rPr>
          <w:rFonts w:asciiTheme="majorHAnsi" w:hAnsiTheme="majorHAnsi" w:cstheme="majorHAnsi"/>
          <w:i/>
          <w:iCs/>
        </w:rPr>
        <w:t>In vivo</w:t>
      </w:r>
      <w:r w:rsidR="00CD7C2A" w:rsidRPr="00822924">
        <w:rPr>
          <w:rFonts w:asciiTheme="majorHAnsi" w:hAnsiTheme="majorHAnsi" w:cstheme="majorHAnsi"/>
        </w:rPr>
        <w:t xml:space="preserve"> imaging and hemodynamic approaches (e.g., ultrasound</w:t>
      </w:r>
      <w:r w:rsidR="003E390D" w:rsidRPr="00822924">
        <w:rPr>
          <w:rFonts w:asciiTheme="majorHAnsi" w:hAnsiTheme="majorHAnsi" w:cstheme="majorHAnsi"/>
        </w:rPr>
        <w:t xml:space="preserve"> or </w:t>
      </w:r>
      <w:r w:rsidR="001D0ED4" w:rsidRPr="00822924">
        <w:rPr>
          <w:rFonts w:asciiTheme="majorHAnsi" w:hAnsiTheme="majorHAnsi" w:cstheme="majorHAnsi"/>
        </w:rPr>
        <w:t>photoacoustic imaging</w:t>
      </w:r>
      <w:r w:rsidR="00B0043C" w:rsidRPr="00822924">
        <w:rPr>
          <w:rFonts w:asciiTheme="majorHAnsi" w:hAnsiTheme="majorHAnsi" w:cstheme="majorHAnsi"/>
        </w:rPr>
        <w:t xml:space="preserve">) provide essential physiological context but generally lack the pharmacological </w:t>
      </w:r>
      <w:r w:rsidR="00137D57" w:rsidRPr="00822924">
        <w:rPr>
          <w:rFonts w:asciiTheme="majorHAnsi" w:hAnsiTheme="majorHAnsi" w:cstheme="majorHAnsi"/>
        </w:rPr>
        <w:t xml:space="preserve">precision and direct access to the vessel wall afforded by </w:t>
      </w:r>
      <w:r w:rsidR="00137D57" w:rsidRPr="00822924">
        <w:rPr>
          <w:rFonts w:asciiTheme="majorHAnsi" w:hAnsiTheme="majorHAnsi" w:cstheme="majorHAnsi"/>
          <w:i/>
          <w:iCs/>
        </w:rPr>
        <w:t>ex vivo</w:t>
      </w:r>
      <w:r w:rsidR="00137D57" w:rsidRPr="00822924">
        <w:rPr>
          <w:rFonts w:asciiTheme="majorHAnsi" w:hAnsiTheme="majorHAnsi" w:cstheme="majorHAnsi"/>
        </w:rPr>
        <w:t xml:space="preserve"> assays</w:t>
      </w:r>
      <w:r w:rsidR="003E390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&lt;EndNote&gt;&lt;Cite&gt;&lt;Author&gt;Huda&lt;/Author&gt;&lt;Year&gt;2023&lt;/Year&gt;&lt;RecNum&gt;43358&lt;/RecNum&gt;&lt;DisplayText&gt;&lt;style face="superscript"&gt;22&lt;/style&gt;&lt;/DisplayText&gt;&lt;record&gt;&lt;rec-number&gt;43358&lt;/rec-number&gt;&lt;foreign-keys&gt;&lt;key app="EN" db-id="tvxxwedz8as9rcetd04xpdsawfv0sdr5aevr" timestamp="1768540154" guid="7316d814-e8e1-4256-948b-75b098612495"&gt;43358&lt;/key&gt;&lt;/foreign-keys&gt;&lt;ref-type name="Journal Article"&gt;17&lt;/ref-type&gt;&lt;contributors&gt;&lt;authors&gt;&lt;author&gt;Huda, Kristie&lt;/author&gt;&lt;author&gt;Lawrence, Dylan J.&lt;/author&gt;&lt;author&gt;Thompson, Weylan&lt;/author&gt;&lt;author&gt;Lindsey, Sarah H.&lt;/author&gt;&lt;author&gt;Bayer, Carolyn L.&lt;/author&gt;&lt;/authors&gt;&lt;/contributors&gt;&lt;titles&gt;&lt;title&gt;In vivo noninvasive systemic myography of acute systemic vasoactivity in female pregnant mice&lt;/title&gt;&lt;secondary-title&gt;Nature Communications&lt;/secondary-title&gt;&lt;/titles&gt;&lt;volume&gt;14&lt;/volume&gt;&lt;number&gt;1&lt;/number&gt;&lt;dates&gt;&lt;year&gt;2023&lt;/year&gt;&lt;/dates&gt;&lt;publisher&gt;Springer Science and Business Media LLC&lt;/publisher&gt;&lt;isbn&gt;2041-1723&lt;/isbn&gt;&lt;urls&gt;&lt;related-urls&gt;&lt;url&gt;https://dx.doi.org/10.1038/s41467-023-42041-8&lt;/url&gt;&lt;/related-urls&gt;&lt;/urls&gt;&lt;electronic-resource-num&gt;10.1038/s41467-023-42041-8&lt;/electronic-resource-num&gt;&lt;/record&gt;&lt;/Cite&gt;&lt;/EndNote&gt;</w:instrText>
      </w:r>
      <w:r w:rsidR="003E390D"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1</w:t>
      </w:r>
      <w:r w:rsidR="003E390D" w:rsidRPr="00822924">
        <w:rPr>
          <w:rFonts w:asciiTheme="majorHAnsi" w:hAnsiTheme="majorHAnsi" w:cstheme="majorHAnsi"/>
        </w:rPr>
        <w:fldChar w:fldCharType="end"/>
      </w:r>
      <w:r w:rsidR="002701BA" w:rsidRPr="00822924">
        <w:rPr>
          <w:rFonts w:asciiTheme="majorHAnsi" w:hAnsiTheme="majorHAnsi" w:cstheme="majorHAnsi"/>
        </w:rPr>
        <w:t>.</w:t>
      </w:r>
      <w:r w:rsidR="00A86291" w:rsidRPr="00822924">
        <w:rPr>
          <w:rFonts w:asciiTheme="majorHAnsi" w:hAnsiTheme="majorHAnsi" w:cstheme="majorHAnsi"/>
        </w:rPr>
        <w:t xml:space="preserve"> </w:t>
      </w:r>
      <w:r w:rsidR="00EF3722" w:rsidRPr="00822924">
        <w:rPr>
          <w:rFonts w:asciiTheme="majorHAnsi" w:hAnsiTheme="majorHAnsi" w:cstheme="majorHAnsi"/>
        </w:rPr>
        <w:t>W</w:t>
      </w:r>
      <w:r w:rsidR="00BD6D3B" w:rsidRPr="00822924">
        <w:rPr>
          <w:rFonts w:asciiTheme="majorHAnsi" w:hAnsiTheme="majorHAnsi" w:cstheme="majorHAnsi"/>
        </w:rPr>
        <w:t>ire myography</w:t>
      </w:r>
      <w:r w:rsidR="000907E4" w:rsidRPr="00822924">
        <w:rPr>
          <w:rFonts w:asciiTheme="majorHAnsi" w:hAnsiTheme="majorHAnsi" w:cstheme="majorHAnsi"/>
        </w:rPr>
        <w:t>,</w:t>
      </w:r>
      <w:r w:rsidR="00A86291" w:rsidRPr="00822924">
        <w:rPr>
          <w:rFonts w:asciiTheme="majorHAnsi" w:hAnsiTheme="majorHAnsi" w:cstheme="majorHAnsi"/>
        </w:rPr>
        <w:t xml:space="preserve"> therefore</w:t>
      </w:r>
      <w:r w:rsidR="000907E4" w:rsidRPr="00822924">
        <w:rPr>
          <w:rFonts w:asciiTheme="majorHAnsi" w:hAnsiTheme="majorHAnsi" w:cstheme="majorHAnsi"/>
        </w:rPr>
        <w:t>,</w:t>
      </w:r>
      <w:r w:rsidR="00BD6D3B" w:rsidRPr="00822924">
        <w:rPr>
          <w:rFonts w:asciiTheme="majorHAnsi" w:hAnsiTheme="majorHAnsi" w:cstheme="majorHAnsi"/>
        </w:rPr>
        <w:t xml:space="preserve"> </w:t>
      </w:r>
      <w:r w:rsidR="007958F4" w:rsidRPr="00822924">
        <w:rPr>
          <w:rFonts w:asciiTheme="majorHAnsi" w:hAnsiTheme="majorHAnsi" w:cstheme="majorHAnsi"/>
        </w:rPr>
        <w:t xml:space="preserve">serves a complementary role </w:t>
      </w:r>
      <w:r w:rsidR="006335E1" w:rsidRPr="00822924">
        <w:rPr>
          <w:rFonts w:asciiTheme="majorHAnsi" w:hAnsiTheme="majorHAnsi" w:cstheme="majorHAnsi"/>
        </w:rPr>
        <w:t xml:space="preserve">to </w:t>
      </w:r>
      <w:r w:rsidR="000A41A8" w:rsidRPr="00822924">
        <w:rPr>
          <w:rFonts w:asciiTheme="majorHAnsi" w:hAnsiTheme="majorHAnsi" w:cstheme="majorHAnsi"/>
        </w:rPr>
        <w:t xml:space="preserve">alternative methods. It delivers high sensitivity </w:t>
      </w:r>
      <w:r w:rsidR="00EF3722" w:rsidRPr="00822924">
        <w:rPr>
          <w:rFonts w:asciiTheme="majorHAnsi" w:hAnsiTheme="majorHAnsi" w:cstheme="majorHAnsi"/>
        </w:rPr>
        <w:t>for detecting small changes in force, supports detailed concentration</w:t>
      </w:r>
      <w:r w:rsidR="00A86291" w:rsidRPr="00822924">
        <w:rPr>
          <w:rFonts w:asciiTheme="majorHAnsi" w:hAnsiTheme="majorHAnsi" w:cstheme="majorHAnsi"/>
        </w:rPr>
        <w:t>-</w:t>
      </w:r>
      <w:r w:rsidR="00EF3722" w:rsidRPr="00822924">
        <w:rPr>
          <w:rFonts w:asciiTheme="majorHAnsi" w:hAnsiTheme="majorHAnsi" w:cstheme="majorHAnsi"/>
        </w:rPr>
        <w:t>response analyses under tightly controlled conditions, and allows multiple arterial segments (conduit and resistance) from the same animal to be interrogated side-by-side in a relatively high-throughput manner, which is particularly valuable for mechanistic pharmacology and bed-specific drug profiling.</w:t>
      </w:r>
    </w:p>
    <w:p w14:paraId="20135A1E" w14:textId="77777777" w:rsidR="00F57E76" w:rsidRPr="00822924" w:rsidRDefault="00F57E76" w:rsidP="00822924">
      <w:pPr>
        <w:rPr>
          <w:rFonts w:asciiTheme="majorHAnsi" w:hAnsiTheme="majorHAnsi" w:cstheme="majorHAnsi"/>
        </w:rPr>
      </w:pPr>
    </w:p>
    <w:p w14:paraId="38C28CE8" w14:textId="7648B537" w:rsidR="00B5373A" w:rsidRPr="00822924" w:rsidRDefault="00774E33" w:rsidP="00822924">
      <w:pPr>
        <w:rPr>
          <w:rFonts w:asciiTheme="majorHAnsi" w:hAnsiTheme="majorHAnsi" w:cstheme="majorHAnsi"/>
        </w:rPr>
      </w:pPr>
      <w:r w:rsidRPr="00822924">
        <w:rPr>
          <w:rFonts w:asciiTheme="majorHAnsi" w:hAnsiTheme="majorHAnsi" w:cstheme="majorHAnsi"/>
        </w:rPr>
        <w:t xml:space="preserve">Critical steps in the protocol </w:t>
      </w:r>
      <w:r w:rsidR="00F57E76" w:rsidRPr="00822924">
        <w:rPr>
          <w:rFonts w:asciiTheme="majorHAnsi" w:hAnsiTheme="majorHAnsi" w:cstheme="majorHAnsi"/>
        </w:rPr>
        <w:t>warrant emphasis because they disproportionately affect data quality and interpretation</w:t>
      </w:r>
      <w:r w:rsidR="00CA1970" w:rsidRPr="00822924">
        <w:rPr>
          <w:rFonts w:asciiTheme="majorHAnsi" w:hAnsiTheme="majorHAnsi" w:cstheme="majorHAnsi"/>
        </w:rPr>
        <w:t>, and several are explicitly species-specific.</w:t>
      </w:r>
      <w:r w:rsidR="00F57E76" w:rsidRPr="00822924">
        <w:rPr>
          <w:rFonts w:asciiTheme="majorHAnsi" w:hAnsiTheme="majorHAnsi" w:cstheme="majorHAnsi"/>
        </w:rPr>
        <w:t xml:space="preserve"> First, buffer composition and </w:t>
      </w:r>
      <w:r w:rsidR="00275A00" w:rsidRPr="00822924">
        <w:rPr>
          <w:rFonts w:asciiTheme="majorHAnsi" w:hAnsiTheme="majorHAnsi" w:cstheme="majorHAnsi"/>
        </w:rPr>
        <w:t>oxygenation</w:t>
      </w:r>
      <w:r w:rsidR="00F57E76" w:rsidRPr="00822924">
        <w:rPr>
          <w:rFonts w:asciiTheme="majorHAnsi" w:hAnsiTheme="majorHAnsi" w:cstheme="majorHAnsi"/>
        </w:rPr>
        <w:t xml:space="preserve"> must be consistent and physiologically appropriate (</w:t>
      </w:r>
      <w:r w:rsidR="00275A00" w:rsidRPr="00822924">
        <w:rPr>
          <w:rFonts w:asciiTheme="majorHAnsi" w:hAnsiTheme="majorHAnsi" w:cstheme="majorHAnsi"/>
        </w:rPr>
        <w:t xml:space="preserve">e.g., </w:t>
      </w:r>
      <w:r w:rsidR="001E6786" w:rsidRPr="00822924">
        <w:rPr>
          <w:rFonts w:asciiTheme="majorHAnsi" w:hAnsiTheme="majorHAnsi" w:cstheme="majorHAnsi"/>
        </w:rPr>
        <w:t>bicarbonate-based solution equilibrated with carbogen and maintained</w:t>
      </w:r>
      <w:r w:rsidR="00F57E76" w:rsidRPr="00822924">
        <w:rPr>
          <w:rFonts w:asciiTheme="majorHAnsi" w:hAnsiTheme="majorHAnsi" w:cstheme="majorHAnsi"/>
        </w:rPr>
        <w:t xml:space="preserve"> at </w:t>
      </w:r>
      <w:r w:rsidR="00F0287C" w:rsidRPr="00822924">
        <w:rPr>
          <w:rFonts w:asciiTheme="majorHAnsi" w:hAnsiTheme="majorHAnsi" w:cstheme="majorHAnsi"/>
        </w:rPr>
        <w:t xml:space="preserve">pH </w:t>
      </w:r>
      <w:r w:rsidR="00F57E76" w:rsidRPr="00822924">
        <w:rPr>
          <w:rFonts w:asciiTheme="majorHAnsi" w:hAnsiTheme="majorHAnsi" w:cstheme="majorHAnsi"/>
        </w:rPr>
        <w:t>7.4)</w:t>
      </w:r>
      <w:r w:rsidR="00AA67D4" w:rsidRPr="00822924">
        <w:rPr>
          <w:rFonts w:asciiTheme="majorHAnsi" w:hAnsiTheme="majorHAnsi" w:cstheme="majorHAnsi"/>
        </w:rPr>
        <w:t>, as</w:t>
      </w:r>
      <w:r w:rsidR="00F57E76" w:rsidRPr="00822924">
        <w:rPr>
          <w:rFonts w:asciiTheme="majorHAnsi" w:hAnsiTheme="majorHAnsi" w:cstheme="majorHAnsi"/>
        </w:rPr>
        <w:t xml:space="preserve"> small deviations</w:t>
      </w:r>
      <w:r w:rsidR="00D70C47" w:rsidRPr="00822924">
        <w:rPr>
          <w:rFonts w:asciiTheme="majorHAnsi" w:hAnsiTheme="majorHAnsi" w:cstheme="majorHAnsi"/>
        </w:rPr>
        <w:t xml:space="preserve"> in pH, temperature, or gas tension can markedly</w:t>
      </w:r>
      <w:r w:rsidR="00F57E76" w:rsidRPr="00822924">
        <w:rPr>
          <w:rFonts w:asciiTheme="majorHAnsi" w:hAnsiTheme="majorHAnsi" w:cstheme="majorHAnsi"/>
        </w:rPr>
        <w:t xml:space="preserve"> alter basal tone and agonist sensitivity</w:t>
      </w:r>
      <w:r w:rsidR="00381B9A" w:rsidRPr="00822924">
        <w:rPr>
          <w:rFonts w:asciiTheme="majorHAnsi" w:hAnsiTheme="majorHAnsi" w:cstheme="majorHAnsi"/>
        </w:rPr>
        <w:t xml:space="preserve"> in both mouse and rat preparations</w:t>
      </w:r>
      <w:r w:rsidR="00F57E76" w:rsidRPr="00822924">
        <w:rPr>
          <w:rFonts w:asciiTheme="majorHAnsi" w:hAnsiTheme="majorHAnsi" w:cstheme="majorHAnsi"/>
        </w:rPr>
        <w:t xml:space="preserve">. Second, </w:t>
      </w:r>
      <w:r w:rsidR="00275A00" w:rsidRPr="00822924">
        <w:rPr>
          <w:rFonts w:asciiTheme="majorHAnsi" w:hAnsiTheme="majorHAnsi" w:cstheme="majorHAnsi"/>
        </w:rPr>
        <w:t xml:space="preserve">endothelial </w:t>
      </w:r>
      <w:r w:rsidR="00A235E0" w:rsidRPr="00822924">
        <w:rPr>
          <w:rFonts w:asciiTheme="majorHAnsi" w:hAnsiTheme="majorHAnsi" w:cstheme="majorHAnsi"/>
        </w:rPr>
        <w:t>integrity is a major source of experimental variability</w:t>
      </w:r>
      <w:r w:rsidR="00D47208" w:rsidRPr="00822924">
        <w:rPr>
          <w:rFonts w:asciiTheme="majorHAnsi" w:hAnsiTheme="majorHAnsi" w:cstheme="majorHAnsi"/>
        </w:rPr>
        <w:t>, particularly in small mouse mesenteric arteries, which are more fragile and prone to luminal damage during isolation and mounting than larger rat arteries</w:t>
      </w:r>
      <w:r w:rsidR="00A235E0" w:rsidRPr="00822924">
        <w:rPr>
          <w:rFonts w:asciiTheme="majorHAnsi" w:hAnsiTheme="majorHAnsi" w:cstheme="majorHAnsi"/>
        </w:rPr>
        <w:t xml:space="preserve">. </w:t>
      </w:r>
      <w:r w:rsidR="00D47208" w:rsidRPr="00822924">
        <w:rPr>
          <w:rFonts w:asciiTheme="majorHAnsi" w:hAnsiTheme="majorHAnsi" w:cstheme="majorHAnsi"/>
        </w:rPr>
        <w:t>T</w:t>
      </w:r>
      <w:r w:rsidR="00A235E0" w:rsidRPr="00822924">
        <w:rPr>
          <w:rFonts w:asciiTheme="majorHAnsi" w:hAnsiTheme="majorHAnsi" w:cstheme="majorHAnsi"/>
        </w:rPr>
        <w:t xml:space="preserve">issue trauma, </w:t>
      </w:r>
      <w:r w:rsidR="0093038B" w:rsidRPr="00822924">
        <w:rPr>
          <w:rFonts w:asciiTheme="majorHAnsi" w:hAnsiTheme="majorHAnsi" w:cstheme="majorHAnsi"/>
        </w:rPr>
        <w:t>especially at</w:t>
      </w:r>
      <w:r w:rsidR="00A235E0" w:rsidRPr="00822924">
        <w:rPr>
          <w:rFonts w:asciiTheme="majorHAnsi" w:hAnsiTheme="majorHAnsi" w:cstheme="majorHAnsi"/>
        </w:rPr>
        <w:t xml:space="preserve"> the luminal surface, should be </w:t>
      </w:r>
      <w:r w:rsidR="008B5C13" w:rsidRPr="00822924">
        <w:rPr>
          <w:rFonts w:asciiTheme="majorHAnsi" w:hAnsiTheme="majorHAnsi" w:cstheme="majorHAnsi"/>
        </w:rPr>
        <w:t>minimized by</w:t>
      </w:r>
      <w:r w:rsidR="00DF17F2" w:rsidRPr="00822924">
        <w:rPr>
          <w:rFonts w:asciiTheme="majorHAnsi" w:hAnsiTheme="majorHAnsi" w:cstheme="majorHAnsi"/>
        </w:rPr>
        <w:t xml:space="preserve"> gentle dissection, limited manipulation, and careful threading of wires</w:t>
      </w:r>
      <w:r w:rsidR="002B33B2" w:rsidRPr="00822924">
        <w:rPr>
          <w:rFonts w:asciiTheme="majorHAnsi" w:hAnsiTheme="majorHAnsi" w:cstheme="majorHAnsi"/>
        </w:rPr>
        <w:t>.</w:t>
      </w:r>
      <w:r w:rsidR="008B5C13" w:rsidRPr="00822924">
        <w:rPr>
          <w:rFonts w:asciiTheme="majorHAnsi" w:hAnsiTheme="majorHAnsi" w:cstheme="majorHAnsi"/>
        </w:rPr>
        <w:t xml:space="preserve"> Successful endothelial preservation should be confirmed in every segment by robust </w:t>
      </w:r>
      <w:proofErr w:type="spellStart"/>
      <w:r w:rsidR="008B5C13" w:rsidRPr="00822924">
        <w:rPr>
          <w:rFonts w:asciiTheme="majorHAnsi" w:hAnsiTheme="majorHAnsi" w:cstheme="majorHAnsi"/>
        </w:rPr>
        <w:t>ACh</w:t>
      </w:r>
      <w:proofErr w:type="spellEnd"/>
      <w:r w:rsidR="008B5C13" w:rsidRPr="00822924">
        <w:rPr>
          <w:rFonts w:asciiTheme="majorHAnsi" w:hAnsiTheme="majorHAnsi" w:cstheme="majorHAnsi"/>
        </w:rPr>
        <w:t>-induced vasorelaxation after standardized preconstriction.</w:t>
      </w:r>
      <w:r w:rsidR="00494B43" w:rsidRPr="00822924">
        <w:rPr>
          <w:rFonts w:asciiTheme="majorHAnsi" w:hAnsiTheme="majorHAnsi" w:cstheme="majorHAnsi"/>
        </w:rPr>
        <w:t xml:space="preserve"> </w:t>
      </w:r>
      <w:r w:rsidR="00A235E0" w:rsidRPr="00822924">
        <w:rPr>
          <w:rFonts w:asciiTheme="majorHAnsi" w:hAnsiTheme="majorHAnsi" w:cstheme="majorHAnsi"/>
        </w:rPr>
        <w:t xml:space="preserve">Third, </w:t>
      </w:r>
      <w:r w:rsidR="00F57E76" w:rsidRPr="00822924">
        <w:rPr>
          <w:rFonts w:asciiTheme="majorHAnsi" w:hAnsiTheme="majorHAnsi" w:cstheme="majorHAnsi"/>
        </w:rPr>
        <w:t>pretension</w:t>
      </w:r>
      <w:r w:rsidR="00E84440" w:rsidRPr="00822924">
        <w:rPr>
          <w:rFonts w:asciiTheme="majorHAnsi" w:hAnsiTheme="majorHAnsi" w:cstheme="majorHAnsi"/>
        </w:rPr>
        <w:t>/</w:t>
      </w:r>
      <w:r w:rsidR="00F57E76" w:rsidRPr="00822924">
        <w:rPr>
          <w:rFonts w:asciiTheme="majorHAnsi" w:hAnsiTheme="majorHAnsi" w:cstheme="majorHAnsi"/>
        </w:rPr>
        <w:t>normalization sets the mechanical operating point of the vessel</w:t>
      </w:r>
      <w:r w:rsidR="00554B12" w:rsidRPr="00822924">
        <w:rPr>
          <w:rFonts w:asciiTheme="majorHAnsi" w:hAnsiTheme="majorHAnsi" w:cstheme="majorHAnsi"/>
        </w:rPr>
        <w:t xml:space="preserve"> and is inherently species- and bed-specific</w:t>
      </w:r>
      <w:r w:rsidR="00A235E0" w:rsidRPr="00822924">
        <w:rPr>
          <w:rFonts w:asciiTheme="majorHAnsi" w:hAnsiTheme="majorHAnsi" w:cstheme="majorHAnsi"/>
        </w:rPr>
        <w:t>.</w:t>
      </w:r>
      <w:r w:rsidR="00F57E76" w:rsidRPr="00822924">
        <w:rPr>
          <w:rFonts w:asciiTheme="majorHAnsi" w:hAnsiTheme="majorHAnsi" w:cstheme="majorHAnsi"/>
        </w:rPr>
        <w:t xml:space="preserve"> </w:t>
      </w:r>
      <w:r w:rsidR="00A235E0" w:rsidRPr="00822924">
        <w:rPr>
          <w:rFonts w:asciiTheme="majorHAnsi" w:hAnsiTheme="majorHAnsi" w:cstheme="majorHAnsi"/>
        </w:rPr>
        <w:t>F</w:t>
      </w:r>
      <w:r w:rsidR="00F57E76" w:rsidRPr="00822924">
        <w:rPr>
          <w:rFonts w:asciiTheme="majorHAnsi" w:hAnsiTheme="majorHAnsi" w:cstheme="majorHAnsi"/>
        </w:rPr>
        <w:t>ollowing empiric procedures (e.g., determining IC₁ relative to IC₁₀₀</w:t>
      </w:r>
      <w:r w:rsidR="00A235E0" w:rsidRPr="00822924">
        <w:rPr>
          <w:rFonts w:asciiTheme="majorHAnsi" w:hAnsiTheme="majorHAnsi" w:cstheme="majorHAnsi"/>
        </w:rPr>
        <w:t xml:space="preserve"> for MRAs</w:t>
      </w:r>
      <w:r w:rsidRPr="00822924">
        <w:rPr>
          <w:rFonts w:asciiTheme="majorHAnsi" w:hAnsiTheme="majorHAnsi" w:cstheme="majorHAnsi"/>
        </w:rPr>
        <w:t xml:space="preserve">) </w:t>
      </w:r>
      <w:r w:rsidR="00F57E76" w:rsidRPr="00822924">
        <w:rPr>
          <w:rFonts w:asciiTheme="majorHAnsi" w:hAnsiTheme="majorHAnsi" w:cstheme="majorHAnsi"/>
        </w:rPr>
        <w:t>maximizes active force and enhances reproducibility</w:t>
      </w:r>
      <w:r w:rsidR="00A235E0" w:rsidRPr="00822924">
        <w:rPr>
          <w:rFonts w:asciiTheme="majorHAnsi" w:hAnsiTheme="majorHAnsi" w:cstheme="majorHAnsi"/>
        </w:rPr>
        <w:t xml:space="preserve">. </w:t>
      </w:r>
      <w:r w:rsidR="004C6E82" w:rsidRPr="00822924">
        <w:rPr>
          <w:rFonts w:asciiTheme="majorHAnsi" w:hAnsiTheme="majorHAnsi" w:cstheme="majorHAnsi"/>
        </w:rPr>
        <w:t>It’s important to note that t</w:t>
      </w:r>
      <w:r w:rsidR="00953C97" w:rsidRPr="00822924">
        <w:rPr>
          <w:rFonts w:asciiTheme="majorHAnsi" w:hAnsiTheme="majorHAnsi" w:cstheme="majorHAnsi"/>
        </w:rPr>
        <w:t>he chosen</w:t>
      </w:r>
      <w:r w:rsidR="00186B8D" w:rsidRPr="00822924">
        <w:rPr>
          <w:rFonts w:asciiTheme="majorHAnsi" w:hAnsiTheme="majorHAnsi" w:cstheme="majorHAnsi"/>
        </w:rPr>
        <w:t xml:space="preserve"> pretension </w:t>
      </w:r>
      <w:r w:rsidR="004E4D50" w:rsidRPr="00822924">
        <w:rPr>
          <w:rFonts w:asciiTheme="majorHAnsi" w:hAnsiTheme="majorHAnsi" w:cstheme="majorHAnsi"/>
        </w:rPr>
        <w:t xml:space="preserve">values </w:t>
      </w:r>
      <w:r w:rsidR="00186B8D" w:rsidRPr="00822924">
        <w:rPr>
          <w:rFonts w:asciiTheme="majorHAnsi" w:hAnsiTheme="majorHAnsi" w:cstheme="majorHAnsi"/>
        </w:rPr>
        <w:t>and</w:t>
      </w:r>
      <w:r w:rsidR="00953C97" w:rsidRPr="00822924">
        <w:rPr>
          <w:rFonts w:asciiTheme="majorHAnsi" w:hAnsiTheme="majorHAnsi" w:cstheme="majorHAnsi"/>
        </w:rPr>
        <w:t xml:space="preserve"> IC₁</w:t>
      </w:r>
      <w:r w:rsidR="004E4D50" w:rsidRPr="00822924">
        <w:rPr>
          <w:rFonts w:asciiTheme="majorHAnsi" w:hAnsiTheme="majorHAnsi" w:cstheme="majorHAnsi"/>
        </w:rPr>
        <w:t xml:space="preserve"> settings</w:t>
      </w:r>
      <w:r w:rsidR="00601991" w:rsidRPr="00822924">
        <w:rPr>
          <w:rFonts w:asciiTheme="majorHAnsi" w:hAnsiTheme="majorHAnsi" w:cstheme="majorHAnsi"/>
        </w:rPr>
        <w:t xml:space="preserve"> for mouse versus rat arteries</w:t>
      </w:r>
      <w:r w:rsidR="00953C97" w:rsidRPr="00822924">
        <w:rPr>
          <w:rFonts w:asciiTheme="majorHAnsi" w:hAnsiTheme="majorHAnsi" w:cstheme="majorHAnsi"/>
        </w:rPr>
        <w:t xml:space="preserve"> in this pro</w:t>
      </w:r>
      <w:r w:rsidR="00AB7015" w:rsidRPr="00822924">
        <w:rPr>
          <w:rFonts w:asciiTheme="majorHAnsi" w:hAnsiTheme="majorHAnsi" w:cstheme="majorHAnsi"/>
        </w:rPr>
        <w:t>tocol</w:t>
      </w:r>
      <w:r w:rsidR="00601991" w:rsidRPr="00822924">
        <w:rPr>
          <w:rFonts w:asciiTheme="majorHAnsi" w:hAnsiTheme="majorHAnsi" w:cstheme="majorHAnsi"/>
        </w:rPr>
        <w:t xml:space="preserve"> </w:t>
      </w:r>
      <w:r w:rsidR="00972BE1" w:rsidRPr="00822924">
        <w:rPr>
          <w:rFonts w:asciiTheme="majorHAnsi" w:hAnsiTheme="majorHAnsi" w:cstheme="majorHAnsi"/>
        </w:rPr>
        <w:t xml:space="preserve">are </w:t>
      </w:r>
      <w:r w:rsidR="00B01C3F" w:rsidRPr="00822924">
        <w:rPr>
          <w:rFonts w:asciiTheme="majorHAnsi" w:hAnsiTheme="majorHAnsi" w:cstheme="majorHAnsi"/>
        </w:rPr>
        <w:t>empirically-</w:t>
      </w:r>
      <w:r w:rsidR="00972BE1" w:rsidRPr="00822924">
        <w:rPr>
          <w:rFonts w:asciiTheme="majorHAnsi" w:hAnsiTheme="majorHAnsi" w:cstheme="majorHAnsi"/>
        </w:rPr>
        <w:t>derived</w:t>
      </w:r>
      <w:r w:rsidR="00CF54F5" w:rsidRPr="00822924">
        <w:rPr>
          <w:rFonts w:asciiTheme="majorHAnsi" w:hAnsiTheme="majorHAnsi" w:cstheme="majorHAnsi"/>
        </w:rPr>
        <w:t>,</w:t>
      </w:r>
      <w:r w:rsidR="00B01C3F" w:rsidRPr="00822924">
        <w:rPr>
          <w:rFonts w:asciiTheme="majorHAnsi" w:hAnsiTheme="majorHAnsi" w:cstheme="majorHAnsi"/>
        </w:rPr>
        <w:t xml:space="preserve"> </w:t>
      </w:r>
      <w:r w:rsidR="00CF54F5" w:rsidRPr="00822924">
        <w:rPr>
          <w:rFonts w:asciiTheme="majorHAnsi" w:hAnsiTheme="majorHAnsi" w:cstheme="majorHAnsi"/>
        </w:rPr>
        <w:t>historically</w:t>
      </w:r>
      <w:r w:rsidR="00B01C3F" w:rsidRPr="00822924">
        <w:rPr>
          <w:rFonts w:asciiTheme="majorHAnsi" w:hAnsiTheme="majorHAnsi" w:cstheme="majorHAnsi"/>
        </w:rPr>
        <w:t xml:space="preserve"> </w:t>
      </w:r>
      <w:r w:rsidR="00CF54F5" w:rsidRPr="00822924">
        <w:rPr>
          <w:rFonts w:asciiTheme="majorHAnsi" w:hAnsiTheme="majorHAnsi" w:cstheme="majorHAnsi"/>
        </w:rPr>
        <w:t xml:space="preserve">validated </w:t>
      </w:r>
      <w:r w:rsidR="00972BE1" w:rsidRPr="00822924">
        <w:rPr>
          <w:rFonts w:asciiTheme="majorHAnsi" w:hAnsiTheme="majorHAnsi" w:cstheme="majorHAnsi"/>
        </w:rPr>
        <w:t>values</w:t>
      </w:r>
      <w:r w:rsidR="005C72EA" w:rsidRPr="00822924">
        <w:rPr>
          <w:rFonts w:asciiTheme="majorHAnsi" w:hAnsiTheme="majorHAnsi" w:cstheme="majorHAnsi"/>
        </w:rPr>
        <w:t xml:space="preserve"> rather than physiological constants</w:t>
      </w:r>
      <w:r w:rsidR="00EC098E"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C098E" w:rsidRPr="00822924">
        <w:rPr>
          <w:rFonts w:asciiTheme="majorHAnsi" w:hAnsiTheme="majorHAnsi" w:cstheme="majorHAnsi"/>
        </w:rPr>
      </w:r>
      <w:r w:rsidR="00EC098E"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5,17</w:t>
      </w:r>
      <w:r w:rsidR="00EC098E" w:rsidRPr="00822924">
        <w:rPr>
          <w:rFonts w:asciiTheme="majorHAnsi" w:hAnsiTheme="majorHAnsi" w:cstheme="majorHAnsi"/>
        </w:rPr>
        <w:fldChar w:fldCharType="end"/>
      </w:r>
      <w:r w:rsidR="00EC098E" w:rsidRPr="00822924">
        <w:rPr>
          <w:rFonts w:asciiTheme="majorHAnsi" w:hAnsiTheme="majorHAnsi" w:cstheme="majorHAnsi"/>
        </w:rPr>
        <w:t xml:space="preserve">. </w:t>
      </w:r>
      <w:r w:rsidR="002245AE" w:rsidRPr="00822924">
        <w:rPr>
          <w:rFonts w:asciiTheme="majorHAnsi" w:hAnsiTheme="majorHAnsi" w:cstheme="majorHAnsi"/>
        </w:rPr>
        <w:t>Given that optimal IC₁/IC₁₀₀ ratios and resting tensions differ between species and vessel types, i</w:t>
      </w:r>
      <w:r w:rsidR="00F57E76" w:rsidRPr="00822924">
        <w:rPr>
          <w:rFonts w:asciiTheme="majorHAnsi" w:hAnsiTheme="majorHAnsi" w:cstheme="majorHAnsi"/>
        </w:rPr>
        <w:t xml:space="preserve">nvestigators should validate the </w:t>
      </w:r>
      <w:r w:rsidR="001E4C81" w:rsidRPr="00822924">
        <w:rPr>
          <w:rFonts w:asciiTheme="majorHAnsi" w:hAnsiTheme="majorHAnsi" w:cstheme="majorHAnsi"/>
        </w:rPr>
        <w:t xml:space="preserve">pretension value and </w:t>
      </w:r>
      <w:r w:rsidR="00F57E76" w:rsidRPr="00822924">
        <w:rPr>
          <w:rFonts w:asciiTheme="majorHAnsi" w:hAnsiTheme="majorHAnsi" w:cstheme="majorHAnsi"/>
        </w:rPr>
        <w:t>IC₁/IC₁₀₀ ratio for each vessel type and species studied</w:t>
      </w:r>
      <w:r w:rsidR="00EE467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&lt;EndNote&gt;&lt;Cite&gt;&lt;Author&gt;Choi&lt;/Author&gt;&lt;Year&gt;2024&lt;/Year&gt;&lt;RecNum&gt;43295&lt;/RecNum&gt;&lt;DisplayText&gt;&lt;style face="superscript"&gt;23&lt;/style&gt;&lt;/DisplayText&gt;&lt;record&gt;&lt;rec-number&gt;43295&lt;/rec-number&gt;&lt;foreign-keys&gt;&lt;key app="EN" db-id="tvxxwedz8as9rcetd04xpdsawfv0sdr5aevr" timestamp="1761666720" guid="bbf665ac-e0d3-4d8b-8cf9-c465915764d6"&gt;43295&lt;/key&gt;&lt;/foreign-keys&gt;&lt;ref-type name="Journal Article"&gt;17&lt;/ref-type&gt;&lt;contributors&gt;&lt;authors&gt;&lt;author&gt;Choi, Rira&lt;/author&gt;&lt;author&gt;Narayanan, Roshini&lt;/author&gt;&lt;author&gt;Jandu, Sandeep&lt;/author&gt;&lt;author&gt;Savage, William&lt;/author&gt;&lt;author&gt;Kang, Sara&lt;/author&gt;&lt;author&gt;Wodu, Bulouere&lt;/author&gt;&lt;author&gt;Nandakumar, Kavitha&lt;/author&gt;&lt;author&gt;Santhanam, Lakshmi&lt;/author&gt;&lt;author&gt;Steppan, Jochen&lt;/author&gt;&lt;/authors&gt;&lt;/contributors&gt;&lt;titles&gt;&lt;title&gt;Optimization of resting tension for wire myography in male rat pulmonary arteries&lt;/title&gt;&lt;secondary-title&gt;Physiological Reports&lt;/secondary-title&gt;&lt;/titles&gt;&lt;pages&gt;e15911&lt;/pages&gt;&lt;volume&gt;12&lt;/volume&gt;&lt;number&gt;1&lt;/number&gt;&lt;dates&gt;&lt;year&gt;2024&lt;/year&gt;&lt;/dates&gt;&lt;urls&gt;&lt;related-urls&gt;&lt;url&gt;https://physoc.onlinelibrary.wiley.com/doi/abs/10.14814/phy2.15911&lt;/url&gt;&lt;/related-urls&gt;&lt;/urls&gt;&lt;electronic-resource-num&gt;https://doi.org/10.14814/phy2.15911&lt;/electronic-resource-num&gt;&lt;/record&gt;&lt;/Cite&gt;&lt;/EndNote&gt;</w:instrText>
      </w:r>
      <w:r w:rsidR="00EE467D"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2</w:t>
      </w:r>
      <w:r w:rsidR="00EE467D" w:rsidRPr="00822924">
        <w:rPr>
          <w:rFonts w:asciiTheme="majorHAnsi" w:hAnsiTheme="majorHAnsi" w:cstheme="majorHAnsi"/>
        </w:rPr>
        <w:fldChar w:fldCharType="end"/>
      </w:r>
      <w:r w:rsidR="00F57E76" w:rsidRPr="00822924">
        <w:rPr>
          <w:rFonts w:asciiTheme="majorHAnsi" w:hAnsiTheme="majorHAnsi" w:cstheme="majorHAnsi"/>
        </w:rPr>
        <w:t xml:space="preserve">. </w:t>
      </w:r>
      <w:r w:rsidR="00A235E0" w:rsidRPr="00822924">
        <w:rPr>
          <w:rFonts w:asciiTheme="majorHAnsi" w:hAnsiTheme="majorHAnsi" w:cstheme="majorHAnsi"/>
        </w:rPr>
        <w:t xml:space="preserve">Fourth, </w:t>
      </w:r>
      <w:r w:rsidR="002B33B2" w:rsidRPr="00822924">
        <w:rPr>
          <w:rFonts w:asciiTheme="majorHAnsi" w:hAnsiTheme="majorHAnsi" w:cstheme="majorHAnsi"/>
        </w:rPr>
        <w:t xml:space="preserve">tissue viability and preserved endothelial function should always be </w:t>
      </w:r>
      <w:r w:rsidR="00824E09" w:rsidRPr="00822924">
        <w:rPr>
          <w:rFonts w:asciiTheme="majorHAnsi" w:hAnsiTheme="majorHAnsi" w:cstheme="majorHAnsi"/>
        </w:rPr>
        <w:t>verified in each arterial preparation prior to testing the experimental hypothesis</w:t>
      </w:r>
      <w:r w:rsidR="002B33B2" w:rsidRPr="00822924">
        <w:rPr>
          <w:rFonts w:asciiTheme="majorHAnsi" w:hAnsiTheme="majorHAnsi" w:cstheme="majorHAnsi"/>
        </w:rPr>
        <w:t xml:space="preserve"> (e.g., by</w:t>
      </w:r>
      <w:r w:rsidR="005E7687" w:rsidRPr="00822924">
        <w:rPr>
          <w:rFonts w:asciiTheme="majorHAnsi" w:hAnsiTheme="majorHAnsi" w:cstheme="majorHAnsi"/>
        </w:rPr>
        <w:t xml:space="preserve"> demonstrating robust contraction to</w:t>
      </w:r>
      <w:r w:rsidR="002B33B2" w:rsidRPr="00822924">
        <w:rPr>
          <w:rFonts w:asciiTheme="majorHAnsi" w:hAnsiTheme="majorHAnsi" w:cstheme="majorHAnsi"/>
        </w:rPr>
        <w:t xml:space="preserve"> high-K⁺ depolarization and</w:t>
      </w:r>
      <w:r w:rsidR="005E7687" w:rsidRPr="00822924">
        <w:rPr>
          <w:rFonts w:asciiTheme="majorHAnsi" w:hAnsiTheme="majorHAnsi" w:cstheme="majorHAnsi"/>
        </w:rPr>
        <w:t xml:space="preserve"> reproducible relaxation to</w:t>
      </w:r>
      <w:r w:rsidR="002B33B2" w:rsidRPr="00822924">
        <w:rPr>
          <w:rFonts w:asciiTheme="majorHAnsi" w:hAnsiTheme="majorHAnsi" w:cstheme="majorHAnsi"/>
        </w:rPr>
        <w:t xml:space="preserve"> </w:t>
      </w:r>
      <w:proofErr w:type="spellStart"/>
      <w:r w:rsidR="002B33B2" w:rsidRPr="00822924">
        <w:rPr>
          <w:rFonts w:asciiTheme="majorHAnsi" w:hAnsiTheme="majorHAnsi" w:cstheme="majorHAnsi"/>
        </w:rPr>
        <w:t>A</w:t>
      </w:r>
      <w:r w:rsidR="00A736C3" w:rsidRPr="00822924">
        <w:rPr>
          <w:rFonts w:asciiTheme="majorHAnsi" w:hAnsiTheme="majorHAnsi" w:cstheme="majorHAnsi"/>
        </w:rPr>
        <w:t>C</w:t>
      </w:r>
      <w:r w:rsidR="002B33B2" w:rsidRPr="00822924">
        <w:rPr>
          <w:rFonts w:asciiTheme="majorHAnsi" w:hAnsiTheme="majorHAnsi" w:cstheme="majorHAnsi"/>
        </w:rPr>
        <w:t>h</w:t>
      </w:r>
      <w:proofErr w:type="spellEnd"/>
      <w:r w:rsidR="002B33B2" w:rsidRPr="00822924">
        <w:rPr>
          <w:rFonts w:asciiTheme="majorHAnsi" w:hAnsiTheme="majorHAnsi" w:cstheme="majorHAnsi"/>
        </w:rPr>
        <w:t>, respectively)</w:t>
      </w:r>
      <w:r w:rsidR="00B5373A" w:rsidRPr="00822924">
        <w:rPr>
          <w:rFonts w:asciiTheme="majorHAnsi" w:hAnsiTheme="majorHAnsi" w:cstheme="majorHAnsi"/>
        </w:rPr>
        <w:t>.</w:t>
      </w:r>
      <w:r w:rsidR="00FE6E3A" w:rsidRPr="00822924">
        <w:rPr>
          <w:rFonts w:asciiTheme="majorHAnsi" w:hAnsiTheme="majorHAnsi" w:cstheme="majorHAnsi"/>
        </w:rPr>
        <w:t xml:space="preserve">  Segments that fail these criteria should be excluded from analysis to avoid misinterpreting technical failure as true biological effect</w:t>
      </w:r>
      <w:r w:rsidR="00636003" w:rsidRPr="00822924">
        <w:rPr>
          <w:rFonts w:asciiTheme="majorHAnsi" w:hAnsiTheme="majorHAnsi" w:cstheme="majorHAnsi"/>
        </w:rPr>
        <w:t>.</w:t>
      </w:r>
    </w:p>
    <w:p w14:paraId="7FDBE173" w14:textId="77777777" w:rsidR="00506FE6" w:rsidRPr="00822924" w:rsidRDefault="00506FE6" w:rsidP="00822924">
      <w:pPr>
        <w:rPr>
          <w:rFonts w:asciiTheme="majorHAnsi" w:hAnsiTheme="majorHAnsi" w:cstheme="majorHAnsi"/>
        </w:rPr>
      </w:pPr>
    </w:p>
    <w:p w14:paraId="098E68E9" w14:textId="5748A651" w:rsidR="00C87DEE" w:rsidRPr="007D44AE" w:rsidRDefault="00575D0F" w:rsidP="00822924">
      <w:pPr>
        <w:rPr>
          <w:rFonts w:asciiTheme="majorHAnsi" w:hAnsiTheme="majorHAnsi" w:cstheme="majorHAnsi"/>
        </w:rPr>
      </w:pPr>
      <w:r w:rsidRPr="00822924">
        <w:rPr>
          <w:rFonts w:asciiTheme="majorHAnsi" w:hAnsiTheme="majorHAnsi" w:cstheme="majorHAnsi"/>
        </w:rPr>
        <w:t>In addition to providing a detailed protocol for side-by-side wire myography to assess vascular reactivity in conduit versus resistance arteries isolated from mice or rats, this</w:t>
      </w:r>
      <w:r w:rsidR="00506FE6" w:rsidRPr="00822924">
        <w:rPr>
          <w:rFonts w:asciiTheme="majorHAnsi" w:hAnsiTheme="majorHAnsi" w:cstheme="majorHAnsi"/>
        </w:rPr>
        <w:t xml:space="preserve"> protocol </w:t>
      </w:r>
      <w:r w:rsidR="00567E3A" w:rsidRPr="00822924">
        <w:rPr>
          <w:rFonts w:asciiTheme="majorHAnsi" w:hAnsiTheme="majorHAnsi" w:cstheme="majorHAnsi"/>
        </w:rPr>
        <w:t>outlines</w:t>
      </w:r>
      <w:r w:rsidR="00506FE6" w:rsidRPr="00822924">
        <w:rPr>
          <w:rFonts w:asciiTheme="majorHAnsi" w:hAnsiTheme="majorHAnsi" w:cstheme="majorHAnsi"/>
        </w:rPr>
        <w:t xml:space="preserve"> the typical causes of common technical problems</w:t>
      </w:r>
      <w:r w:rsidR="00567E3A" w:rsidRPr="00822924">
        <w:rPr>
          <w:rFonts w:asciiTheme="majorHAnsi" w:hAnsiTheme="majorHAnsi" w:cstheme="majorHAnsi"/>
        </w:rPr>
        <w:t xml:space="preserve"> and offers </w:t>
      </w:r>
      <w:r w:rsidR="00020411" w:rsidRPr="00822924">
        <w:rPr>
          <w:rFonts w:asciiTheme="majorHAnsi" w:hAnsiTheme="majorHAnsi" w:cstheme="majorHAnsi"/>
        </w:rPr>
        <w:t xml:space="preserve">troubleshooting strategies for each. </w:t>
      </w:r>
      <w:r w:rsidR="00C87DEE" w:rsidRPr="00C87DEE">
        <w:rPr>
          <w:rFonts w:asciiTheme="majorHAnsi" w:hAnsiTheme="majorHAnsi" w:cstheme="majorHAnsi"/>
          <w:lang w:val="en-IN"/>
        </w:rPr>
        <w:t xml:space="preserve">Several recurrent technical issues may arise during wire myography and can substantially affect data quality if not recognized. A weak or absent contractile response to high K⁺ typically reflects compromised tissue viability, such as ischemic injury caused by prolonged dissection, but may also result from incorrect preparation or composition of physiological salt solution (PSS) or high-K⁺ solution (KPSS), suboptimal bath temperature below 37 °C, inadequate oxygenation, excessive vessel overstretching during </w:t>
      </w:r>
      <w:proofErr w:type="spellStart"/>
      <w:r w:rsidR="00C87DEE" w:rsidRPr="00C87DEE">
        <w:rPr>
          <w:rFonts w:asciiTheme="majorHAnsi" w:hAnsiTheme="majorHAnsi" w:cstheme="majorHAnsi"/>
          <w:lang w:val="en-IN"/>
        </w:rPr>
        <w:t>pretensioning</w:t>
      </w:r>
      <w:proofErr w:type="spellEnd"/>
      <w:r w:rsidR="00C87DEE" w:rsidRPr="00C87DEE">
        <w:rPr>
          <w:rFonts w:asciiTheme="majorHAnsi" w:hAnsiTheme="majorHAnsi" w:cstheme="majorHAnsi"/>
          <w:lang w:val="en-IN"/>
        </w:rPr>
        <w:t xml:space="preserve"> or normalization, or insufficient equilibration following these steps.</w:t>
      </w:r>
    </w:p>
    <w:p w14:paraId="6ECA0321" w14:textId="77777777" w:rsidR="00C87DEE" w:rsidRPr="00C87DEE" w:rsidRDefault="00C87DEE" w:rsidP="00822924">
      <w:pPr>
        <w:rPr>
          <w:rFonts w:asciiTheme="majorHAnsi" w:hAnsiTheme="majorHAnsi" w:cstheme="majorHAnsi"/>
          <w:lang w:val="en-IN"/>
        </w:rPr>
      </w:pPr>
    </w:p>
    <w:p w14:paraId="375B78A1" w14:textId="77777777" w:rsidR="00C87DEE" w:rsidRPr="00822924" w:rsidRDefault="00C87DEE" w:rsidP="00822924">
      <w:pPr>
        <w:rPr>
          <w:rFonts w:asciiTheme="majorHAnsi" w:hAnsiTheme="majorHAnsi" w:cstheme="majorHAnsi"/>
          <w:lang w:val="en-IN"/>
        </w:rPr>
      </w:pPr>
      <w:r w:rsidRPr="00C87DEE">
        <w:rPr>
          <w:rFonts w:asciiTheme="majorHAnsi" w:hAnsiTheme="majorHAnsi" w:cstheme="majorHAnsi"/>
          <w:lang w:val="en-IN"/>
        </w:rPr>
        <w:t>Poor endothelium-dependent relaxation to acetylcholine (</w:t>
      </w:r>
      <w:proofErr w:type="spellStart"/>
      <w:r w:rsidRPr="00C87DEE">
        <w:rPr>
          <w:rFonts w:asciiTheme="majorHAnsi" w:hAnsiTheme="majorHAnsi" w:cstheme="majorHAnsi"/>
          <w:lang w:val="en-IN"/>
        </w:rPr>
        <w:t>ACh</w:t>
      </w:r>
      <w:proofErr w:type="spellEnd"/>
      <w:r w:rsidRPr="00C87DEE">
        <w:rPr>
          <w:rFonts w:asciiTheme="majorHAnsi" w:hAnsiTheme="majorHAnsi" w:cstheme="majorHAnsi"/>
          <w:lang w:val="en-IN"/>
        </w:rPr>
        <w:t xml:space="preserve">) is most often attributable to mechanical endothelial damage, including truncated, crushed, or unevenly cut vessel segments, excessive manipulation during dissection or mounting, or trauma caused by aggressive wire threading, particularly in mesenteric resistance arteries. Inadequate equilibration after mounting or normalization, cold shock, or excessive </w:t>
      </w:r>
      <w:proofErr w:type="spellStart"/>
      <w:r w:rsidRPr="00C87DEE">
        <w:rPr>
          <w:rFonts w:asciiTheme="majorHAnsi" w:hAnsiTheme="majorHAnsi" w:cstheme="majorHAnsi"/>
          <w:lang w:val="en-IN"/>
        </w:rPr>
        <w:t>preconstriction</w:t>
      </w:r>
      <w:proofErr w:type="spellEnd"/>
      <w:r w:rsidRPr="00C87DEE">
        <w:rPr>
          <w:rFonts w:asciiTheme="majorHAnsi" w:hAnsiTheme="majorHAnsi" w:cstheme="majorHAnsi"/>
          <w:lang w:val="en-IN"/>
        </w:rPr>
        <w:t xml:space="preserve"> before </w:t>
      </w:r>
      <w:proofErr w:type="spellStart"/>
      <w:r w:rsidRPr="00C87DEE">
        <w:rPr>
          <w:rFonts w:asciiTheme="majorHAnsi" w:hAnsiTheme="majorHAnsi" w:cstheme="majorHAnsi"/>
          <w:lang w:val="en-IN"/>
        </w:rPr>
        <w:t>ACh</w:t>
      </w:r>
      <w:proofErr w:type="spellEnd"/>
      <w:r w:rsidRPr="00C87DEE">
        <w:rPr>
          <w:rFonts w:asciiTheme="majorHAnsi" w:hAnsiTheme="majorHAnsi" w:cstheme="majorHAnsi"/>
          <w:lang w:val="en-IN"/>
        </w:rPr>
        <w:t xml:space="preserve"> application can further impair relaxation responses. Importantly, in pathological or disease models, attenuated endothelium-dependent relaxation may reflect genuine biological dysfunction rather than a technical artifact and should be interpreted in the context of appropriate controls.</w:t>
      </w:r>
    </w:p>
    <w:p w14:paraId="77E84894" w14:textId="77777777" w:rsidR="00C87DEE" w:rsidRPr="00C87DEE" w:rsidRDefault="00C87DEE" w:rsidP="00822924">
      <w:pPr>
        <w:rPr>
          <w:rFonts w:asciiTheme="majorHAnsi" w:hAnsiTheme="majorHAnsi" w:cstheme="majorHAnsi"/>
          <w:lang w:val="en-IN"/>
        </w:rPr>
      </w:pPr>
    </w:p>
    <w:p w14:paraId="6AF71287" w14:textId="743D109B" w:rsidR="00C87DEE" w:rsidRPr="00822924" w:rsidRDefault="00C87DEE" w:rsidP="00822924">
      <w:pPr>
        <w:rPr>
          <w:rFonts w:asciiTheme="majorHAnsi" w:hAnsiTheme="majorHAnsi" w:cstheme="majorHAnsi"/>
          <w:lang w:val="en-IN"/>
        </w:rPr>
      </w:pPr>
      <w:r w:rsidRPr="00C87DEE">
        <w:rPr>
          <w:rFonts w:asciiTheme="majorHAnsi" w:hAnsiTheme="majorHAnsi" w:cstheme="majorHAnsi"/>
          <w:lang w:val="en-IN"/>
        </w:rPr>
        <w:t xml:space="preserve">Instability of baseline tension is frequently observed during the initial </w:t>
      </w:r>
      <w:proofErr w:type="spellStart"/>
      <w:r w:rsidRPr="00C87DEE">
        <w:rPr>
          <w:rFonts w:asciiTheme="majorHAnsi" w:hAnsiTheme="majorHAnsi" w:cstheme="majorHAnsi"/>
          <w:lang w:val="en-IN"/>
        </w:rPr>
        <w:t>pretensioning</w:t>
      </w:r>
      <w:proofErr w:type="spellEnd"/>
      <w:r w:rsidRPr="00C87DEE">
        <w:rPr>
          <w:rFonts w:asciiTheme="majorHAnsi" w:hAnsiTheme="majorHAnsi" w:cstheme="majorHAnsi"/>
          <w:lang w:val="en-IN"/>
        </w:rPr>
        <w:t xml:space="preserve"> of aortic rings and often reflects gradual viscoelastic relaxation before stabilization. Additional contributors include insufficient equilibration after mounting or fluctuations in bath temperature. Slippage of aortic rings after mounting may occur if the chamber is moved before the vessel is adequately seated on the wires, or if excessive bubbling induces mechanical agitation; careful handling and controlled gas flow reduce this risk. In mesenteric resistance arteries, slippage most commonly manifests as a sudden loss of tension during or after normalization and is typically caused by inadequate tightening of mounting screws or misalignment of the wires. Recognizing these pitfalls facilitates distinction between technical failure and biologically meaningful variation in vascular reactivity.</w:t>
      </w:r>
    </w:p>
    <w:p w14:paraId="72B99440" w14:textId="77777777" w:rsidR="00B5254B" w:rsidRPr="00822924" w:rsidRDefault="00B5254B" w:rsidP="00822924">
      <w:pPr>
        <w:rPr>
          <w:rFonts w:asciiTheme="majorHAnsi" w:hAnsiTheme="majorHAnsi" w:cstheme="majorHAnsi"/>
        </w:rPr>
      </w:pPr>
    </w:p>
    <w:p w14:paraId="3D3B2966" w14:textId="14BFBC98" w:rsidR="00B5254B" w:rsidRPr="00822924" w:rsidRDefault="00B5254B" w:rsidP="00822924">
      <w:pPr>
        <w:rPr>
          <w:rFonts w:asciiTheme="majorHAnsi" w:hAnsiTheme="majorHAnsi" w:cstheme="majorHAnsi"/>
        </w:rPr>
      </w:pPr>
      <w:r w:rsidRPr="00822924">
        <w:rPr>
          <w:rFonts w:asciiTheme="majorHAnsi" w:hAnsiTheme="majorHAnsi" w:cstheme="majorHAnsi"/>
        </w:rPr>
        <w:t xml:space="preserve">To improve reproducibility across laboratories, authors should adhere to community guidelines for experimental design, normalization, and reporting and provide sufficient detail to enable direct replication and meta-analysis. This includes clear documentation of experimental variables, including animal factors (e.g., age, sex, strain, circadian timing, anesthesia), anatomical sampling sites with anatomical landmarks, species- and vessel-specific pretension/normalization values, viability criteria and exclusion rates, and statistical methods used for normalization and analysis. </w:t>
      </w:r>
      <w:r w:rsidR="00FE48F3" w:rsidRPr="00822924">
        <w:rPr>
          <w:rFonts w:asciiTheme="majorHAnsi" w:hAnsiTheme="majorHAnsi" w:cstheme="majorHAnsi"/>
        </w:rPr>
        <w:t xml:space="preserve">Such transparency facilitates meaningful </w:t>
      </w:r>
      <w:r w:rsidR="00F82193" w:rsidRPr="00822924">
        <w:rPr>
          <w:rFonts w:asciiTheme="majorHAnsi" w:hAnsiTheme="majorHAnsi" w:cstheme="majorHAnsi"/>
        </w:rPr>
        <w:t>cross-study</w:t>
      </w:r>
      <w:r w:rsidR="00FE48F3" w:rsidRPr="00822924">
        <w:rPr>
          <w:rFonts w:asciiTheme="majorHAnsi" w:hAnsiTheme="majorHAnsi" w:cstheme="majorHAnsi"/>
        </w:rPr>
        <w:t xml:space="preserve"> comparisons and helps identify sources of heterogeneity when results differ </w:t>
      </w:r>
      <w:r w:rsidR="002B3B4B" w:rsidRPr="00822924">
        <w:rPr>
          <w:rFonts w:asciiTheme="majorHAnsi" w:hAnsiTheme="majorHAnsi" w:cstheme="majorHAnsi"/>
        </w:rPr>
        <w:t>across studies</w:t>
      </w:r>
      <w:r w:rsidR="00E93662" w:rsidRPr="00822924">
        <w:rPr>
          <w:rFonts w:asciiTheme="majorHAnsi" w:hAnsiTheme="majorHAnsi" w:cstheme="majorHAnsi"/>
        </w:rPr>
        <w:t>.</w:t>
      </w:r>
    </w:p>
    <w:p w14:paraId="2C821A4E" w14:textId="77777777" w:rsidR="001D53B2" w:rsidRPr="00822924" w:rsidRDefault="001D53B2" w:rsidP="00822924">
      <w:pPr>
        <w:rPr>
          <w:rFonts w:asciiTheme="majorHAnsi" w:hAnsiTheme="majorHAnsi" w:cstheme="majorHAnsi"/>
        </w:rPr>
      </w:pPr>
    </w:p>
    <w:p w14:paraId="0A91E973" w14:textId="7D25E00F" w:rsidR="00F57E76" w:rsidRPr="00822924" w:rsidRDefault="009F10B0" w:rsidP="00822924">
      <w:pPr>
        <w:rPr>
          <w:rFonts w:asciiTheme="majorHAnsi" w:hAnsiTheme="majorHAnsi" w:cstheme="majorHAnsi"/>
        </w:rPr>
      </w:pPr>
      <w:r w:rsidRPr="00822924">
        <w:rPr>
          <w:rFonts w:asciiTheme="majorHAnsi" w:hAnsiTheme="majorHAnsi" w:cstheme="majorHAnsi"/>
        </w:rPr>
        <w:t>Several</w:t>
      </w:r>
      <w:r w:rsidR="00BC2E11" w:rsidRPr="00822924">
        <w:rPr>
          <w:rFonts w:asciiTheme="majorHAnsi" w:hAnsiTheme="majorHAnsi" w:cstheme="majorHAnsi"/>
        </w:rPr>
        <w:t xml:space="preserve"> limitations of this protocol should be considered when interpreting</w:t>
      </w:r>
      <w:r w:rsidRPr="00822924">
        <w:rPr>
          <w:rFonts w:asciiTheme="majorHAnsi" w:hAnsiTheme="majorHAnsi" w:cstheme="majorHAnsi"/>
        </w:rPr>
        <w:t xml:space="preserve"> </w:t>
      </w:r>
      <w:r w:rsidR="00BC2E11" w:rsidRPr="00822924">
        <w:rPr>
          <w:rFonts w:asciiTheme="majorHAnsi" w:hAnsiTheme="majorHAnsi" w:cstheme="majorHAnsi"/>
        </w:rPr>
        <w:t>results</w:t>
      </w:r>
      <w:r w:rsidR="00A56409" w:rsidRPr="00822924">
        <w:rPr>
          <w:rFonts w:asciiTheme="majorHAnsi" w:hAnsiTheme="majorHAnsi" w:cstheme="majorHAnsi"/>
        </w:rPr>
        <w:t>.</w:t>
      </w:r>
      <w:r w:rsidR="00604E48" w:rsidRPr="00822924">
        <w:rPr>
          <w:rFonts w:asciiTheme="majorHAnsi" w:hAnsiTheme="majorHAnsi" w:cstheme="majorHAnsi"/>
        </w:rPr>
        <w:t xml:space="preserve"> </w:t>
      </w:r>
      <w:r w:rsidR="00F57E76" w:rsidRPr="00822924">
        <w:rPr>
          <w:rFonts w:asciiTheme="majorHAnsi" w:hAnsiTheme="majorHAnsi" w:cstheme="majorHAnsi"/>
        </w:rPr>
        <w:t xml:space="preserve">Wire myography is an </w:t>
      </w:r>
      <w:r w:rsidR="00F57E76" w:rsidRPr="00822924">
        <w:rPr>
          <w:rFonts w:asciiTheme="majorHAnsi" w:hAnsiTheme="majorHAnsi" w:cstheme="majorHAnsi"/>
          <w:i/>
          <w:iCs/>
        </w:rPr>
        <w:t>ex vivo</w:t>
      </w:r>
      <w:r w:rsidR="00F57E76" w:rsidRPr="00822924">
        <w:rPr>
          <w:rFonts w:asciiTheme="majorHAnsi" w:hAnsiTheme="majorHAnsi" w:cstheme="majorHAnsi"/>
        </w:rPr>
        <w:t xml:space="preserve"> assay that isolates the vascular wall from hemodynamic forces</w:t>
      </w:r>
      <w:r w:rsidR="00B46E3A" w:rsidRPr="00822924">
        <w:rPr>
          <w:rFonts w:asciiTheme="majorHAnsi" w:hAnsiTheme="majorHAnsi" w:cstheme="majorHAnsi"/>
        </w:rPr>
        <w:t>,</w:t>
      </w:r>
      <w:r w:rsidR="00F57E76" w:rsidRPr="00822924">
        <w:rPr>
          <w:rFonts w:asciiTheme="majorHAnsi" w:hAnsiTheme="majorHAnsi" w:cstheme="majorHAnsi"/>
        </w:rPr>
        <w:t xml:space="preserve"> such as shear stress and pulsatile pressure, as well as systemic neural and hormonal inputs</w:t>
      </w:r>
      <w:r w:rsidR="00A03A4C" w:rsidRPr="00822924">
        <w:rPr>
          <w:rFonts w:asciiTheme="majorHAnsi" w:hAnsiTheme="majorHAnsi" w:cstheme="majorHAnsi"/>
        </w:rPr>
        <w:t xml:space="preserve"> that modulate </w:t>
      </w:r>
      <w:r w:rsidR="00854F58" w:rsidRPr="00822924">
        <w:rPr>
          <w:rFonts w:asciiTheme="majorHAnsi" w:hAnsiTheme="majorHAnsi" w:cstheme="majorHAnsi"/>
        </w:rPr>
        <w:t>endothelial function an</w:t>
      </w:r>
      <w:r w:rsidR="00BB66ED" w:rsidRPr="00822924">
        <w:rPr>
          <w:rFonts w:asciiTheme="majorHAnsi" w:hAnsiTheme="majorHAnsi" w:cstheme="majorHAnsi"/>
        </w:rPr>
        <w:t>d</w:t>
      </w:r>
      <w:r w:rsidR="00854F58" w:rsidRPr="00822924">
        <w:rPr>
          <w:rFonts w:asciiTheme="majorHAnsi" w:hAnsiTheme="majorHAnsi" w:cstheme="majorHAnsi"/>
        </w:rPr>
        <w:t xml:space="preserve"> smooth muscle tone</w:t>
      </w:r>
      <w:r w:rsidR="00BB66E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&lt;EndNote&gt;&lt;Cite&gt;&lt;Author&gt;Lu&lt;/Author&gt;&lt;Year&gt;2011&lt;/Year&gt;&lt;RecNum&gt;43359&lt;/RecNum&gt;&lt;DisplayText&gt;&lt;style face="superscript"&gt;24&lt;/style&gt;&lt;/DisplayText&gt;&lt;record&gt;&lt;rec-number&gt;43359&lt;/rec-number&gt;&lt;foreign-keys&gt;&lt;key app="EN" db-id="tvxxwedz8as9rcetd04xpdsawfv0sdr5aevr" timestamp="1768600660" guid="9646a608-44db-4302-9555-aa1a05b94bfe"&gt;43359&lt;/key&gt;&lt;/foreign-keys&gt;&lt;ref-type name="Journal Article"&gt;17&lt;/ref-type&gt;&lt;contributors&gt;&lt;authors&gt;&lt;author&gt;Lu, Xiao&lt;/author&gt;&lt;author&gt;Kassab, Ghassan S.&lt;/author&gt;&lt;/authors&gt;&lt;/contributors&gt;&lt;titles&gt;&lt;title&gt;Assessment of endothelial function of large, medium, and small vessels: a unified myograph&lt;/title&gt;&lt;secondary-title&gt;American Journal of Physiology-Heart and Circulatory Physiology&lt;/secondary-title&gt;&lt;/titles&gt;&lt;pages&gt;H94-H100&lt;/pages&gt;&lt;volume&gt;300&lt;/volume&gt;&lt;number&gt;1&lt;/number&gt;&lt;dates&gt;&lt;year&gt;2011&lt;/year&gt;&lt;/dates&gt;&lt;accession-num&gt;21076029&lt;/accession-num&gt;&lt;urls&gt;&lt;related-urls&gt;&lt;url&gt;https://journals.physiology.org/doi/abs/10.1152/ajpheart.00708.2010&lt;/url&gt;&lt;/related-urls&gt;&lt;/urls&gt;&lt;electronic-resource-num&gt;10.1152/ajpheart.00708.2010&lt;/electronic-resource-num&gt;&lt;/record&gt;&lt;/Cite&gt;&lt;/EndNote&gt;</w:instrText>
      </w:r>
      <w:r w:rsidR="00BB66ED" w:rsidRPr="00822924">
        <w:rPr>
          <w:rFonts w:asciiTheme="majorHAnsi" w:hAnsiTheme="majorHAnsi" w:cstheme="majorHAnsi"/>
        </w:rPr>
        <w:fldChar w:fldCharType="separate"/>
      </w:r>
      <w:r w:rsidR="00BB66E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3</w:t>
      </w:r>
      <w:r w:rsidR="00BB66ED" w:rsidRPr="00822924">
        <w:rPr>
          <w:rFonts w:asciiTheme="majorHAnsi" w:hAnsiTheme="majorHAnsi" w:cstheme="majorHAnsi"/>
        </w:rPr>
        <w:fldChar w:fldCharType="end"/>
      </w:r>
      <w:r w:rsidR="00D270A4" w:rsidRPr="00822924">
        <w:rPr>
          <w:rFonts w:asciiTheme="majorHAnsi" w:hAnsiTheme="majorHAnsi" w:cstheme="majorHAnsi"/>
        </w:rPr>
        <w:t>.</w:t>
      </w:r>
      <w:r w:rsidR="00084992" w:rsidRPr="00822924">
        <w:rPr>
          <w:rFonts w:asciiTheme="majorHAnsi" w:hAnsiTheme="majorHAnsi" w:cstheme="majorHAnsi"/>
        </w:rPr>
        <w:t xml:space="preserve"> </w:t>
      </w:r>
      <w:r w:rsidR="00D270A4" w:rsidRPr="00822924">
        <w:rPr>
          <w:rFonts w:asciiTheme="majorHAnsi" w:hAnsiTheme="majorHAnsi" w:cstheme="majorHAnsi"/>
        </w:rPr>
        <w:t>C</w:t>
      </w:r>
      <w:r w:rsidR="00F57E76" w:rsidRPr="00822924">
        <w:rPr>
          <w:rFonts w:asciiTheme="majorHAnsi" w:hAnsiTheme="majorHAnsi" w:cstheme="majorHAnsi"/>
        </w:rPr>
        <w:t xml:space="preserve">onsequently, results </w:t>
      </w:r>
      <w:r w:rsidR="00772A76" w:rsidRPr="00822924">
        <w:rPr>
          <w:rFonts w:asciiTheme="majorHAnsi" w:hAnsiTheme="majorHAnsi" w:cstheme="majorHAnsi"/>
        </w:rPr>
        <w:t xml:space="preserve">from wire myography </w:t>
      </w:r>
      <w:r w:rsidR="00EF5C5E" w:rsidRPr="00822924">
        <w:rPr>
          <w:rFonts w:asciiTheme="majorHAnsi" w:hAnsiTheme="majorHAnsi" w:cstheme="majorHAnsi"/>
        </w:rPr>
        <w:t>should</w:t>
      </w:r>
      <w:r w:rsidR="00017941" w:rsidRPr="00822924">
        <w:rPr>
          <w:rFonts w:asciiTheme="majorHAnsi" w:hAnsiTheme="majorHAnsi" w:cstheme="majorHAnsi"/>
        </w:rPr>
        <w:t xml:space="preserve"> </w:t>
      </w:r>
      <w:r w:rsidR="00F57E76" w:rsidRPr="00822924">
        <w:rPr>
          <w:rFonts w:asciiTheme="majorHAnsi" w:hAnsiTheme="majorHAnsi" w:cstheme="majorHAnsi"/>
        </w:rPr>
        <w:t xml:space="preserve">be integrated </w:t>
      </w:r>
      <w:r w:rsidR="00D270A4" w:rsidRPr="00822924">
        <w:rPr>
          <w:rFonts w:asciiTheme="majorHAnsi" w:hAnsiTheme="majorHAnsi" w:cstheme="majorHAnsi"/>
        </w:rPr>
        <w:t>with</w:t>
      </w:r>
      <w:r w:rsidR="00F57E76" w:rsidRPr="00822924">
        <w:rPr>
          <w:rFonts w:asciiTheme="majorHAnsi" w:hAnsiTheme="majorHAnsi" w:cstheme="majorHAnsi"/>
          <w:i/>
          <w:iCs/>
        </w:rPr>
        <w:t xml:space="preserve"> </w:t>
      </w:r>
      <w:r w:rsidR="00604E48" w:rsidRPr="00822924">
        <w:rPr>
          <w:rFonts w:asciiTheme="majorHAnsi" w:hAnsiTheme="majorHAnsi" w:cstheme="majorHAnsi"/>
          <w:i/>
          <w:iCs/>
        </w:rPr>
        <w:t xml:space="preserve">in </w:t>
      </w:r>
      <w:r w:rsidR="00F57E76" w:rsidRPr="00822924">
        <w:rPr>
          <w:rFonts w:asciiTheme="majorHAnsi" w:hAnsiTheme="majorHAnsi" w:cstheme="majorHAnsi"/>
          <w:i/>
          <w:iCs/>
        </w:rPr>
        <w:t>vivo</w:t>
      </w:r>
      <w:r w:rsidR="00F57E76" w:rsidRPr="00822924">
        <w:rPr>
          <w:rFonts w:asciiTheme="majorHAnsi" w:hAnsiTheme="majorHAnsi" w:cstheme="majorHAnsi"/>
        </w:rPr>
        <w:t xml:space="preserve"> data</w:t>
      </w:r>
      <w:r w:rsidR="007935F2" w:rsidRPr="00822924">
        <w:rPr>
          <w:rFonts w:asciiTheme="majorHAnsi" w:hAnsiTheme="majorHAnsi" w:cstheme="majorHAnsi"/>
        </w:rPr>
        <w:t>, such as</w:t>
      </w:r>
      <w:r w:rsidR="0021722B" w:rsidRPr="00822924">
        <w:rPr>
          <w:rFonts w:asciiTheme="majorHAnsi" w:hAnsiTheme="majorHAnsi" w:cstheme="majorHAnsi"/>
        </w:rPr>
        <w:t xml:space="preserve"> </w:t>
      </w:r>
      <w:r w:rsidR="00864303" w:rsidRPr="00822924">
        <w:rPr>
          <w:rFonts w:asciiTheme="majorHAnsi" w:hAnsiTheme="majorHAnsi" w:cstheme="majorHAnsi"/>
        </w:rPr>
        <w:t xml:space="preserve">telemetric blood pressure monitoring </w:t>
      </w:r>
      <w:r w:rsidR="007935F2" w:rsidRPr="00822924">
        <w:rPr>
          <w:rFonts w:asciiTheme="majorHAnsi" w:hAnsiTheme="majorHAnsi" w:cstheme="majorHAnsi"/>
        </w:rPr>
        <w:t xml:space="preserve">or </w:t>
      </w:r>
      <w:r w:rsidR="00EF5C5E" w:rsidRPr="00822924">
        <w:rPr>
          <w:rFonts w:asciiTheme="majorHAnsi" w:hAnsiTheme="majorHAnsi" w:cstheme="majorHAnsi"/>
        </w:rPr>
        <w:t>ultrasound-based flow assessments</w:t>
      </w:r>
      <w:r w:rsidR="0021722B" w:rsidRPr="00822924">
        <w:rPr>
          <w:rFonts w:asciiTheme="majorHAnsi" w:hAnsiTheme="majorHAnsi" w:cstheme="majorHAnsi"/>
        </w:rPr>
        <w:t>,</w:t>
      </w:r>
      <w:r w:rsidR="00F57E76" w:rsidRPr="00822924">
        <w:rPr>
          <w:rFonts w:asciiTheme="majorHAnsi" w:hAnsiTheme="majorHAnsi" w:cstheme="majorHAnsi"/>
        </w:rPr>
        <w:t xml:space="preserve"> when </w:t>
      </w:r>
      <w:r w:rsidR="00EF5C5E" w:rsidRPr="00822924">
        <w:rPr>
          <w:rFonts w:asciiTheme="majorHAnsi" w:hAnsiTheme="majorHAnsi" w:cstheme="majorHAnsi"/>
        </w:rPr>
        <w:t xml:space="preserve">drawing </w:t>
      </w:r>
      <w:r w:rsidR="00F57E76" w:rsidRPr="00822924">
        <w:rPr>
          <w:rFonts w:asciiTheme="majorHAnsi" w:hAnsiTheme="majorHAnsi" w:cstheme="majorHAnsi"/>
        </w:rPr>
        <w:t xml:space="preserve">physiological or translational </w:t>
      </w:r>
      <w:r w:rsidR="00D1288C" w:rsidRPr="00822924">
        <w:rPr>
          <w:rFonts w:asciiTheme="majorHAnsi" w:hAnsiTheme="majorHAnsi" w:cstheme="majorHAnsi"/>
        </w:rPr>
        <w:t>conclusions</w:t>
      </w:r>
      <w:r w:rsidR="006564B6"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&lt;EndNote&gt;&lt;Cite&gt;&lt;Author&gt;Huda&lt;/Author&gt;&lt;Year&gt;2023&lt;/Year&gt;&lt;RecNum&gt;43358&lt;/RecNum&gt;&lt;DisplayText&gt;&lt;style face="superscript"&gt;22&lt;/style&gt;&lt;/DisplayText&gt;&lt;record&gt;&lt;rec-number&gt;43358&lt;/rec-number&gt;&lt;foreign-keys&gt;&lt;key app="EN" db-id="tvxxwedz8as9rcetd04xpdsawfv0sdr5aevr" timestamp="1768540154" guid="7316d814-e8e1-4256-948b-75b098612495"&gt;43358&lt;/key&gt;&lt;/foreign-keys&gt;&lt;ref-type name="Journal Article"&gt;17&lt;/ref-type&gt;&lt;contributors&gt;&lt;authors&gt;&lt;author&gt;Huda, Kristie&lt;/author&gt;&lt;author&gt;Lawrence, Dylan J.&lt;/author&gt;&lt;author&gt;Thompson, Weylan&lt;/author&gt;&lt;author&gt;Lindsey, Sarah H.&lt;/author&gt;&lt;author&gt;Bayer, Carolyn L.&lt;/author&gt;&lt;/authors&gt;&lt;/contributors&gt;&lt;titles&gt;&lt;title&gt;In vivo noninvasive systemic myography of acute systemic vasoactivity in female pregnant mice&lt;/title&gt;&lt;secondary-title&gt;Nature Communications&lt;/secondary-title&gt;&lt;/titles&gt;&lt;volume&gt;14&lt;/volume&gt;&lt;number&gt;1&lt;/number&gt;&lt;dates&gt;&lt;year&gt;2023&lt;/year&gt;&lt;/dates&gt;&lt;publisher&gt;Springer Science and Business Media LLC&lt;/publisher&gt;&lt;isbn&gt;2041-1723&lt;/isbn&gt;&lt;urls&gt;&lt;related-urls&gt;&lt;url&gt;https://dx.doi.org/10.1038/s41467-023-42041-8&lt;/url&gt;&lt;/related-urls&gt;&lt;/urls&gt;&lt;electronic-resource-num&gt;10.1038/s41467-023-42041-8&lt;/electronic-resource-num&gt;&lt;/record&gt;&lt;/Cite&gt;&lt;/EndNote&gt;</w:instrText>
      </w:r>
      <w:r w:rsidR="006564B6"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1</w:t>
      </w:r>
      <w:r w:rsidR="006564B6" w:rsidRPr="00822924">
        <w:rPr>
          <w:rFonts w:asciiTheme="majorHAnsi" w:hAnsiTheme="majorHAnsi" w:cstheme="majorHAnsi"/>
        </w:rPr>
        <w:fldChar w:fldCharType="end"/>
      </w:r>
      <w:r w:rsidR="0021722B" w:rsidRPr="00822924">
        <w:rPr>
          <w:rFonts w:asciiTheme="majorHAnsi" w:hAnsiTheme="majorHAnsi" w:cstheme="majorHAnsi"/>
        </w:rPr>
        <w:t xml:space="preserve"> </w:t>
      </w:r>
      <w:r w:rsidR="00F57E76" w:rsidRPr="00822924">
        <w:rPr>
          <w:rFonts w:asciiTheme="majorHAnsi" w:hAnsiTheme="majorHAnsi" w:cstheme="majorHAnsi"/>
        </w:rPr>
        <w:t xml:space="preserve">. </w:t>
      </w:r>
      <w:r w:rsidR="00D270A4" w:rsidRPr="00822924">
        <w:rPr>
          <w:rFonts w:asciiTheme="majorHAnsi" w:hAnsiTheme="majorHAnsi" w:cstheme="majorHAnsi"/>
        </w:rPr>
        <w:t>A</w:t>
      </w:r>
      <w:r w:rsidR="00F57E76" w:rsidRPr="00822924">
        <w:rPr>
          <w:rFonts w:asciiTheme="majorHAnsi" w:hAnsiTheme="majorHAnsi" w:cstheme="majorHAnsi"/>
        </w:rPr>
        <w:t>nimal factors (</w:t>
      </w:r>
      <w:r w:rsidR="00D270A4" w:rsidRPr="00822924">
        <w:rPr>
          <w:rFonts w:asciiTheme="majorHAnsi" w:hAnsiTheme="majorHAnsi" w:cstheme="majorHAnsi"/>
        </w:rPr>
        <w:t xml:space="preserve">e.g., </w:t>
      </w:r>
      <w:r w:rsidR="00F57E76" w:rsidRPr="00822924">
        <w:rPr>
          <w:rFonts w:asciiTheme="majorHAnsi" w:hAnsiTheme="majorHAnsi" w:cstheme="majorHAnsi"/>
        </w:rPr>
        <w:t xml:space="preserve">age, sex, strain, circadian timing, anesthesia) can all influence </w:t>
      </w:r>
      <w:r w:rsidR="00737382" w:rsidRPr="00822924">
        <w:rPr>
          <w:rFonts w:asciiTheme="majorHAnsi" w:hAnsiTheme="majorHAnsi" w:cstheme="majorHAnsi"/>
        </w:rPr>
        <w:t xml:space="preserve">vascular </w:t>
      </w:r>
      <w:r w:rsidR="00F57E76" w:rsidRPr="00822924">
        <w:rPr>
          <w:rFonts w:asciiTheme="majorHAnsi" w:hAnsiTheme="majorHAnsi" w:cstheme="majorHAnsi"/>
        </w:rPr>
        <w:t xml:space="preserve">outcomes and should be </w:t>
      </w:r>
      <w:r w:rsidR="00737382" w:rsidRPr="00822924">
        <w:rPr>
          <w:rFonts w:asciiTheme="majorHAnsi" w:hAnsiTheme="majorHAnsi" w:cstheme="majorHAnsi"/>
        </w:rPr>
        <w:t xml:space="preserve">prospectively </w:t>
      </w:r>
      <w:r w:rsidR="00F57E76" w:rsidRPr="00822924">
        <w:rPr>
          <w:rFonts w:asciiTheme="majorHAnsi" w:hAnsiTheme="majorHAnsi" w:cstheme="majorHAnsi"/>
        </w:rPr>
        <w:t>controlled</w:t>
      </w:r>
      <w:r w:rsidR="00EA5C6A" w:rsidRPr="00822924">
        <w:rPr>
          <w:rFonts w:asciiTheme="majorHAnsi" w:hAnsiTheme="majorHAnsi" w:cstheme="majorHAnsi"/>
        </w:rPr>
        <w:t>,</w:t>
      </w:r>
      <w:r w:rsidR="00F57E76" w:rsidRPr="00822924">
        <w:rPr>
          <w:rFonts w:asciiTheme="majorHAnsi" w:hAnsiTheme="majorHAnsi" w:cstheme="majorHAnsi"/>
        </w:rPr>
        <w:t xml:space="preserve"> </w:t>
      </w:r>
      <w:r w:rsidR="00EA5C6A" w:rsidRPr="00822924">
        <w:rPr>
          <w:rFonts w:asciiTheme="majorHAnsi" w:hAnsiTheme="majorHAnsi" w:cstheme="majorHAnsi"/>
        </w:rPr>
        <w:t>reported in detail, and, where possible, incorporated into experimental design and analysis as biological variables rather than treated solely as confounders</w:t>
      </w:r>
      <w:r w:rsidR="0029625A" w:rsidRPr="00822924">
        <w:rPr>
          <w:rFonts w:asciiTheme="majorHAnsi" w:hAnsiTheme="majorHAnsi" w:cstheme="majorHAnsi"/>
        </w:rPr>
        <w:fldChar w:fldCharType="begin">
          <w:fldData xml:space="preserve">PEVuZE5vdGU+PENpdGU+PEF1dGhvcj5Ib3U8L0F1dGhvcj48WWVhcj4yMDIxPC9ZZWFyPjxSZWNO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PEVuZE5vdGU+PENpdGU+PEF1dGhvcj5Ib3U8L0F1dGhvcj48WWVhcj4yMDIxPC9ZZWFyPjxSZWNO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29625A" w:rsidRPr="00822924">
        <w:rPr>
          <w:rFonts w:asciiTheme="majorHAnsi" w:hAnsiTheme="majorHAnsi" w:cstheme="majorHAnsi"/>
        </w:rPr>
      </w:r>
      <w:r w:rsidR="0029625A"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4</w:t>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5</w:t>
      </w:r>
      <w:r w:rsidR="0029625A" w:rsidRPr="00822924">
        <w:rPr>
          <w:rFonts w:asciiTheme="majorHAnsi" w:hAnsiTheme="majorHAnsi" w:cstheme="majorHAnsi"/>
        </w:rPr>
        <w:fldChar w:fldCharType="end"/>
      </w:r>
      <w:r w:rsidR="00F57E76" w:rsidRPr="00822924">
        <w:rPr>
          <w:rFonts w:asciiTheme="majorHAnsi" w:hAnsiTheme="majorHAnsi" w:cstheme="majorHAnsi"/>
        </w:rPr>
        <w:t>.</w:t>
      </w:r>
      <w:r w:rsidR="002A33F8" w:rsidRPr="00822924">
        <w:rPr>
          <w:rFonts w:asciiTheme="majorHAnsi" w:hAnsiTheme="majorHAnsi" w:cstheme="majorHAnsi"/>
        </w:rPr>
        <w:t xml:space="preserve"> </w:t>
      </w:r>
      <w:r w:rsidR="009E4F41" w:rsidRPr="00822924">
        <w:rPr>
          <w:rFonts w:asciiTheme="majorHAnsi" w:hAnsiTheme="majorHAnsi" w:cstheme="majorHAnsi"/>
        </w:rPr>
        <w:t xml:space="preserve">Furthermore, </w:t>
      </w:r>
      <w:r w:rsidR="00FC5CCA" w:rsidRPr="00822924">
        <w:rPr>
          <w:rFonts w:asciiTheme="majorHAnsi" w:hAnsiTheme="majorHAnsi" w:cstheme="majorHAnsi"/>
        </w:rPr>
        <w:t xml:space="preserve">the </w:t>
      </w:r>
      <w:r w:rsidR="00A64FA1" w:rsidRPr="00822924">
        <w:rPr>
          <w:rFonts w:asciiTheme="majorHAnsi" w:hAnsiTheme="majorHAnsi" w:cstheme="majorHAnsi"/>
        </w:rPr>
        <w:t>arterial</w:t>
      </w:r>
      <w:r w:rsidR="00FC5CCA" w:rsidRPr="00822924">
        <w:rPr>
          <w:rFonts w:asciiTheme="majorHAnsi" w:hAnsiTheme="majorHAnsi" w:cstheme="majorHAnsi"/>
        </w:rPr>
        <w:t xml:space="preserve"> segments </w:t>
      </w:r>
      <w:r w:rsidR="004E2A78" w:rsidRPr="00822924">
        <w:rPr>
          <w:rFonts w:asciiTheme="majorHAnsi" w:hAnsiTheme="majorHAnsi" w:cstheme="majorHAnsi"/>
        </w:rPr>
        <w:t>chosen for</w:t>
      </w:r>
      <w:r w:rsidR="00FC5CCA" w:rsidRPr="00822924">
        <w:rPr>
          <w:rFonts w:asciiTheme="majorHAnsi" w:hAnsiTheme="majorHAnsi" w:cstheme="majorHAnsi"/>
        </w:rPr>
        <w:t xml:space="preserve"> wire myography require careful selection and consistent sampling of anatomical sites across animals</w:t>
      </w:r>
      <w:r w:rsidR="00CD18CC" w:rsidRPr="00822924">
        <w:rPr>
          <w:rFonts w:asciiTheme="majorHAnsi" w:hAnsiTheme="majorHAnsi" w:cstheme="majorHAnsi"/>
        </w:rPr>
        <w:t>, because vascular structure and function vary regionally even within a single vessel bed</w:t>
      </w:r>
      <w:r w:rsidR="00FC5CCA"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&lt;EndNote&gt;&lt;Cite&gt;&lt;Author&gt;Schubert&lt;/Author&gt;&lt;Year&gt;2023&lt;/Year&gt;&lt;RecNum&gt;43296&lt;/RecNum&gt;&lt;DisplayText&gt;&lt;style face="superscript"&gt;27&lt;/style&gt;&lt;/DisplayText&gt;&lt;record&gt;&lt;rec-number&gt;43296&lt;/rec-number&gt;&lt;foreign-keys&gt;&lt;key app="EN" db-id="tvxxwedz8as9rcetd04xpdsawfv0sdr5aevr" timestamp="1761666831" guid="13fedcf0-f9d9-4f99-99db-ca0038805256"&gt;43296&lt;/key&gt;&lt;/foreign-keys&gt;&lt;ref-type name="Journal Article"&gt;17&lt;/ref-type&gt;&lt;contributors&gt;&lt;authors&gt;&lt;author&gt;Schubert, R.&lt;/author&gt;&lt;author&gt;Gaynullina, D.&lt;/author&gt;&lt;author&gt;Shvetsova, A.&lt;/author&gt;&lt;author&gt;Tarasova, O. S.&lt;/author&gt;&lt;/authors&gt;&lt;/contributors&gt;&lt;auth-address&gt;Physiology, Institute of Theoretical Medicine, Faculty of Medicine, University of Augsburg, Augsburg, Germany.&amp;#xD;Faculty of Biology, M.V. Lomonosov Moscow State University, Moscow, Russia.&amp;#xD;State Research Center of the Russian Federation, Institute of Biomedical Problems, Russian Academy of Sciences, Moscow, Russia.&lt;/auth-address&gt;&lt;titles&gt;&lt;title&gt;Myography of isolated blood vessels: Considerations for experimental design and combination with supplementary techniques&lt;/title&gt;&lt;secondary-title&gt;Front Physiol&lt;/secondary-title&gt;&lt;/titles&gt;&lt;periodical&gt;&lt;full-title&gt;Frontiers in Physiology&lt;/full-title&gt;&lt;abbr-1&gt;Front. Physiol.&lt;/abbr-1&gt;&lt;abbr-2&gt;Front Physiol&lt;/abbr-2&gt;&lt;/periodical&gt;&lt;pages&gt;1176748&lt;/pages&gt;&lt;volume&gt;14&lt;/volume&gt;&lt;edition&gt;20230424&lt;/edition&gt;&lt;dates&gt;&lt;year&gt;2023&lt;/year&gt;&lt;/dates&gt;&lt;isbn&gt;1664-042X (Print)&amp;#xD;1664-042x&lt;/isbn&gt;&lt;accession-num&gt;37168231&lt;/accession-num&gt;&lt;urls&gt;&lt;/urls&gt;&lt;custom1&gt;The authors declare that the research was conducted in the absence of any commercial or financial relationships that could be construed as a potential conflict of interest.&lt;/custom1&gt;&lt;custom2&gt;PMC10165122&lt;/custom2&gt;&lt;electronic-resource-num&gt;10.3389/fphys.2023.1176748&lt;/electronic-resource-num&gt;&lt;remote-database-provider&gt;NLM&lt;/remote-database-provider&gt;&lt;language&gt;eng&lt;/language&gt;&lt;/record&gt;&lt;/Cite&gt;&lt;/EndNote&gt;</w:instrText>
      </w:r>
      <w:r w:rsidR="00FC5CCA"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6</w:t>
      </w:r>
      <w:r w:rsidR="00FC5CCA" w:rsidRPr="00822924">
        <w:rPr>
          <w:rFonts w:asciiTheme="majorHAnsi" w:hAnsiTheme="majorHAnsi" w:cstheme="majorHAnsi"/>
        </w:rPr>
        <w:fldChar w:fldCharType="end"/>
      </w:r>
      <w:r w:rsidR="00FC5CCA" w:rsidRPr="00822924">
        <w:rPr>
          <w:rFonts w:asciiTheme="majorHAnsi" w:hAnsiTheme="majorHAnsi" w:cstheme="majorHAnsi"/>
        </w:rPr>
        <w:t xml:space="preserve">. </w:t>
      </w:r>
      <w:r w:rsidR="00CD18CC" w:rsidRPr="00822924">
        <w:rPr>
          <w:rFonts w:asciiTheme="majorHAnsi" w:hAnsiTheme="majorHAnsi" w:cstheme="majorHAnsi"/>
        </w:rPr>
        <w:t>T</w:t>
      </w:r>
      <w:r w:rsidR="00E35FC5" w:rsidRPr="00822924">
        <w:rPr>
          <w:rFonts w:asciiTheme="majorHAnsi" w:hAnsiTheme="majorHAnsi" w:cstheme="majorHAnsi"/>
        </w:rPr>
        <w:t>he</w:t>
      </w:r>
      <w:r w:rsidR="0087094A" w:rsidRPr="00822924">
        <w:rPr>
          <w:rFonts w:asciiTheme="majorHAnsi" w:hAnsiTheme="majorHAnsi" w:cstheme="majorHAnsi"/>
        </w:rPr>
        <w:t xml:space="preserve"> aortic tree shows clear, reproducible regional differences in vascular reactivity</w:t>
      </w:r>
      <w:r w:rsidR="000B457A" w:rsidRPr="00822924">
        <w:rPr>
          <w:rFonts w:asciiTheme="majorHAnsi" w:hAnsiTheme="majorHAnsi" w:cstheme="majorHAnsi"/>
        </w:rPr>
        <w:t xml:space="preserve"> </w:t>
      </w:r>
      <w:r w:rsidR="00DC1F2A" w:rsidRPr="00822924">
        <w:rPr>
          <w:rFonts w:asciiTheme="majorHAnsi" w:hAnsiTheme="majorHAnsi" w:cstheme="majorHAnsi"/>
        </w:rPr>
        <w:t xml:space="preserve">between the descending thoracic </w:t>
      </w:r>
      <w:r w:rsidR="00CF2C5C" w:rsidRPr="00822924">
        <w:rPr>
          <w:rFonts w:asciiTheme="majorHAnsi" w:hAnsiTheme="majorHAnsi" w:cstheme="majorHAnsi"/>
        </w:rPr>
        <w:t>and</w:t>
      </w:r>
      <w:r w:rsidR="00B50D39" w:rsidRPr="00822924">
        <w:rPr>
          <w:rFonts w:asciiTheme="majorHAnsi" w:hAnsiTheme="majorHAnsi" w:cstheme="majorHAnsi"/>
        </w:rPr>
        <w:t xml:space="preserve"> the</w:t>
      </w:r>
      <w:r w:rsidR="00DC1F2A" w:rsidRPr="00822924">
        <w:rPr>
          <w:rFonts w:asciiTheme="majorHAnsi" w:hAnsiTheme="majorHAnsi" w:cstheme="majorHAnsi"/>
        </w:rPr>
        <w:t xml:space="preserve"> abdominal </w:t>
      </w:r>
      <w:r w:rsidR="00B50D39" w:rsidRPr="00822924">
        <w:rPr>
          <w:rFonts w:asciiTheme="majorHAnsi" w:hAnsiTheme="majorHAnsi" w:cstheme="majorHAnsi"/>
        </w:rPr>
        <w:t>aorta</w:t>
      </w:r>
      <w:r w:rsidR="00FD47FE" w:rsidRPr="00822924">
        <w:rPr>
          <w:rFonts w:asciiTheme="majorHAnsi" w:hAnsiTheme="majorHAnsi" w:cstheme="majorHAnsi"/>
        </w:rPr>
        <w:fldChar w:fldCharType="begin">
          <w:fldData xml:space="preserve">PEVuZE5vdGU+PENpdGU+PEF1dGhvcj5SdWRkeTwvQXV0aG9yPjxZZWFyPjIwMDg8L1llYXI+PFJl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PEVuZE5vdGU+PENpdGU+PEF1dGhvcj5SdWRkeTwvQXV0aG9yPjxZZWFyPjIwMDg8L1llYXI+PFJl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D47FE" w:rsidRPr="00822924">
        <w:rPr>
          <w:rFonts w:asciiTheme="majorHAnsi" w:hAnsiTheme="majorHAnsi" w:cstheme="majorHAnsi"/>
        </w:rPr>
      </w:r>
      <w:r w:rsidR="00FD47FE"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7</w:t>
      </w:r>
      <w:r w:rsidR="00F3093B" w:rsidRPr="00822924">
        <w:rPr>
          <w:rFonts w:asciiTheme="majorHAnsi" w:hAnsiTheme="majorHAnsi" w:cstheme="majorHAnsi"/>
          <w:noProof/>
          <w:vertAlign w:val="superscript"/>
        </w:rPr>
        <w:t>-</w:t>
      </w:r>
      <w:r w:rsidR="00F82193" w:rsidRPr="00822924">
        <w:rPr>
          <w:rFonts w:asciiTheme="majorHAnsi" w:hAnsiTheme="majorHAnsi" w:cstheme="majorHAnsi"/>
          <w:noProof/>
          <w:vertAlign w:val="superscript"/>
        </w:rPr>
        <w:t>29</w:t>
      </w:r>
      <w:r w:rsidR="00FD47FE" w:rsidRPr="00822924">
        <w:rPr>
          <w:rFonts w:asciiTheme="majorHAnsi" w:hAnsiTheme="majorHAnsi" w:cstheme="majorHAnsi"/>
        </w:rPr>
        <w:fldChar w:fldCharType="end"/>
      </w:r>
      <w:r w:rsidR="00D0045D" w:rsidRPr="00822924">
        <w:rPr>
          <w:rFonts w:asciiTheme="majorHAnsi" w:hAnsiTheme="majorHAnsi" w:cstheme="majorHAnsi"/>
        </w:rPr>
        <w:t xml:space="preserve">. </w:t>
      </w:r>
      <w:r w:rsidR="006E3362" w:rsidRPr="00822924">
        <w:rPr>
          <w:rFonts w:asciiTheme="majorHAnsi" w:hAnsiTheme="majorHAnsi" w:cstheme="majorHAnsi"/>
        </w:rPr>
        <w:t>I</w:t>
      </w:r>
      <w:r w:rsidR="00D0045D" w:rsidRPr="00822924">
        <w:rPr>
          <w:rFonts w:asciiTheme="majorHAnsi" w:hAnsiTheme="majorHAnsi" w:cstheme="majorHAnsi"/>
        </w:rPr>
        <w:t>n</w:t>
      </w:r>
      <w:r w:rsidR="00D71910" w:rsidRPr="00822924">
        <w:rPr>
          <w:rFonts w:asciiTheme="majorHAnsi" w:hAnsiTheme="majorHAnsi" w:cstheme="majorHAnsi"/>
        </w:rPr>
        <w:t xml:space="preserve"> the mesenteric circulation, vascular reactivity can vary according to branch order and vessel caliber, reflecting differences in wall structure, smooth muscle content, and endothelial signaling mechanisms</w:t>
      </w:r>
      <w:r w:rsidR="00913BC4"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&lt;EndNote&gt;&lt;Cite&gt;&lt;Author&gt;Zhang&lt;/Author&gt;&lt;Year&gt;2025&lt;/Year&gt;&lt;RecNum&gt;43347&lt;/RecNum&gt;&lt;DisplayText&gt;&lt;style face="superscript"&gt;31&lt;/style&gt;&lt;/DisplayText&gt;&lt;record&gt;&lt;rec-number&gt;43347&lt;/rec-number&gt;&lt;foreign-keys&gt;&lt;key app="EN" db-id="tvxxwedz8as9rcetd04xpdsawfv0sdr5aevr" timestamp="1767652451" guid="d8158171-ce48-4da6-a074-b8da34aa7593"&gt;43347&lt;/key&gt;&lt;/foreign-keys&gt;&lt;ref-type name="Journal Article"&gt;17&lt;/ref-type&gt;&lt;contributors&gt;&lt;authors&gt;&lt;author&gt;Zhang, Luyun&lt;/author&gt;&lt;author&gt;Rong, Shaoya&lt;/author&gt;&lt;author&gt;Dong, Hui&lt;/author&gt;&lt;/authors&gt;&lt;/contributors&gt;&lt;titles&gt;&lt;title&gt;Functional heterogeneity of endothelium-dependent vasorelaxation in different order branches of mesenteric artery in female/male mice&lt;/title&gt;&lt;secondary-title&gt;Microvascular Research&lt;/secondary-title&gt;&lt;/titles&gt;&lt;periodical&gt;&lt;full-title&gt;Microvascular Research&lt;/full-title&gt;&lt;abbr-1&gt;Microvasc. Res.&lt;/abbr-1&gt;&lt;abbr-2&gt;Microvasc Res&lt;/abbr-2&gt;&lt;/periodical&gt;&lt;pages&gt;104777&lt;/pages&gt;&lt;volume&gt;158&lt;/volume&gt;&lt;dates&gt;&lt;year&gt;2025&lt;/year&gt;&lt;pub-dates&gt;&lt;date&gt;2025/03/01/&lt;/date&gt;&lt;/pub-dates&gt;&lt;/dates&gt;&lt;isbn&gt;0026-2862&lt;/isbn&gt;&lt;urls&gt;&lt;related-urls&gt;&lt;url&gt;https://www.sciencedirect.com/science/article/pii/S0026286224001262&lt;/url&gt;&lt;/related-urls&gt;&lt;/urls&gt;&lt;electronic-resource-num&gt;https://doi.org/10.1016/j.mvr.2024.104777&lt;/electronic-resource-num&gt;&lt;/record&gt;&lt;/Cite&gt;&lt;/EndNote&gt;</w:instrText>
      </w:r>
      <w:r w:rsidR="00913BC4"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3</w:t>
      </w:r>
      <w:r w:rsidR="00F82193" w:rsidRPr="00822924">
        <w:rPr>
          <w:rFonts w:asciiTheme="majorHAnsi" w:hAnsiTheme="majorHAnsi" w:cstheme="majorHAnsi"/>
          <w:noProof/>
          <w:vertAlign w:val="superscript"/>
        </w:rPr>
        <w:t>0</w:t>
      </w:r>
      <w:r w:rsidR="00913BC4" w:rsidRPr="00822924">
        <w:rPr>
          <w:rFonts w:asciiTheme="majorHAnsi" w:hAnsiTheme="majorHAnsi" w:cstheme="majorHAnsi"/>
        </w:rPr>
        <w:fldChar w:fldCharType="end"/>
      </w:r>
      <w:r w:rsidR="003B3BA4" w:rsidRPr="00822924">
        <w:rPr>
          <w:rFonts w:asciiTheme="majorHAnsi" w:hAnsiTheme="majorHAnsi" w:cstheme="majorHAnsi"/>
        </w:rPr>
        <w:t xml:space="preserve">. </w:t>
      </w:r>
      <w:r w:rsidR="00F57E76" w:rsidRPr="00822924">
        <w:rPr>
          <w:rFonts w:asciiTheme="majorHAnsi" w:hAnsiTheme="majorHAnsi" w:cstheme="majorHAnsi"/>
        </w:rPr>
        <w:t xml:space="preserve"> </w:t>
      </w:r>
    </w:p>
    <w:p w14:paraId="1BB5BCC2" w14:textId="77777777" w:rsidR="00F57E76" w:rsidRPr="00822924" w:rsidRDefault="00F57E76" w:rsidP="00822924">
      <w:pPr>
        <w:rPr>
          <w:rFonts w:asciiTheme="majorHAnsi" w:hAnsiTheme="majorHAnsi" w:cstheme="majorHAnsi"/>
        </w:rPr>
      </w:pPr>
    </w:p>
    <w:p w14:paraId="3A331DDE" w14:textId="27AE8A78" w:rsidR="004E59F7" w:rsidRPr="00822924" w:rsidRDefault="00D42058" w:rsidP="00822924">
      <w:pPr>
        <w:rPr>
          <w:rFonts w:asciiTheme="majorHAnsi" w:hAnsiTheme="majorHAnsi" w:cstheme="majorHAnsi"/>
        </w:rPr>
      </w:pPr>
      <w:r w:rsidRPr="00822924">
        <w:rPr>
          <w:rFonts w:asciiTheme="majorHAnsi" w:hAnsiTheme="majorHAnsi" w:cstheme="majorHAnsi"/>
        </w:rPr>
        <w:t>T</w:t>
      </w:r>
      <w:r w:rsidR="00F57E76" w:rsidRPr="00822924">
        <w:rPr>
          <w:rFonts w:asciiTheme="majorHAnsi" w:hAnsiTheme="majorHAnsi" w:cstheme="majorHAnsi"/>
        </w:rPr>
        <w:t xml:space="preserve">he protocol described here is broadly applicable to mechanistic studies of vascular disease and pharmacology. Side-by-side myography of </w:t>
      </w:r>
      <w:r w:rsidR="00F0425D" w:rsidRPr="00822924">
        <w:rPr>
          <w:rFonts w:asciiTheme="majorHAnsi" w:hAnsiTheme="majorHAnsi" w:cstheme="majorHAnsi"/>
        </w:rPr>
        <w:t xml:space="preserve">the </w:t>
      </w:r>
      <w:r w:rsidR="00EE14C0" w:rsidRPr="00822924">
        <w:rPr>
          <w:rFonts w:asciiTheme="majorHAnsi" w:hAnsiTheme="majorHAnsi" w:cstheme="majorHAnsi"/>
        </w:rPr>
        <w:t>d</w:t>
      </w:r>
      <w:r w:rsidR="00F64C12" w:rsidRPr="00822924">
        <w:rPr>
          <w:rFonts w:asciiTheme="majorHAnsi" w:hAnsiTheme="majorHAnsi" w:cstheme="majorHAnsi"/>
        </w:rPr>
        <w:t>escending</w:t>
      </w:r>
      <w:r w:rsidR="00EE14C0" w:rsidRPr="00822924">
        <w:rPr>
          <w:rFonts w:asciiTheme="majorHAnsi" w:hAnsiTheme="majorHAnsi" w:cstheme="majorHAnsi"/>
        </w:rPr>
        <w:t xml:space="preserve"> </w:t>
      </w:r>
      <w:r w:rsidR="00B34028" w:rsidRPr="00822924">
        <w:rPr>
          <w:rFonts w:asciiTheme="majorHAnsi" w:hAnsiTheme="majorHAnsi" w:cstheme="majorHAnsi"/>
        </w:rPr>
        <w:t xml:space="preserve">thoracic </w:t>
      </w:r>
      <w:r w:rsidR="00F57E76" w:rsidRPr="00822924">
        <w:rPr>
          <w:rFonts w:asciiTheme="majorHAnsi" w:hAnsiTheme="majorHAnsi" w:cstheme="majorHAnsi"/>
        </w:rPr>
        <w:t>aorta and MRAs is particularly useful</w:t>
      </w:r>
      <w:r w:rsidR="00F0425D" w:rsidRPr="00822924">
        <w:rPr>
          <w:rFonts w:asciiTheme="majorHAnsi" w:hAnsiTheme="majorHAnsi" w:cstheme="majorHAnsi"/>
        </w:rPr>
        <w:t xml:space="preserve"> in preclinical drug screening and </w:t>
      </w:r>
      <w:r w:rsidR="00F57E76" w:rsidRPr="00822924">
        <w:rPr>
          <w:rFonts w:asciiTheme="majorHAnsi" w:hAnsiTheme="majorHAnsi" w:cstheme="majorHAnsi"/>
        </w:rPr>
        <w:t xml:space="preserve">in investigating </w:t>
      </w:r>
      <w:r w:rsidR="00F0425D" w:rsidRPr="00822924">
        <w:rPr>
          <w:rFonts w:asciiTheme="majorHAnsi" w:hAnsiTheme="majorHAnsi" w:cstheme="majorHAnsi"/>
        </w:rPr>
        <w:t xml:space="preserve">vascular wall changes in </w:t>
      </w:r>
      <w:r w:rsidR="00F57E76" w:rsidRPr="00822924">
        <w:rPr>
          <w:rFonts w:asciiTheme="majorHAnsi" w:hAnsiTheme="majorHAnsi" w:cstheme="majorHAnsi"/>
        </w:rPr>
        <w:t>hypertension</w:t>
      </w:r>
      <w:r w:rsidR="004F053C" w:rsidRPr="00822924">
        <w:rPr>
          <w:rFonts w:asciiTheme="majorHAnsi" w:hAnsiTheme="majorHAnsi" w:cstheme="majorHAnsi"/>
        </w:rPr>
        <w:t>,</w:t>
      </w:r>
      <w:r w:rsidR="00F0425D" w:rsidRPr="00822924">
        <w:rPr>
          <w:rFonts w:asciiTheme="majorHAnsi" w:hAnsiTheme="majorHAnsi" w:cstheme="majorHAnsi"/>
        </w:rPr>
        <w:t xml:space="preserve"> atherosclerosis, and metabolic diseases,</w:t>
      </w:r>
      <w:r w:rsidR="00763370" w:rsidRPr="00822924">
        <w:rPr>
          <w:rFonts w:asciiTheme="majorHAnsi" w:hAnsiTheme="majorHAnsi" w:cstheme="majorHAnsi"/>
        </w:rPr>
        <w:t xml:space="preserve"> including</w:t>
      </w:r>
      <w:r w:rsidR="00F57E76" w:rsidRPr="00822924">
        <w:rPr>
          <w:rFonts w:asciiTheme="majorHAnsi" w:hAnsiTheme="majorHAnsi" w:cstheme="majorHAnsi"/>
        </w:rPr>
        <w:t xml:space="preserve"> endothelial dysfunction and</w:t>
      </w:r>
      <w:r w:rsidR="00F0425D" w:rsidRPr="00822924">
        <w:rPr>
          <w:rFonts w:asciiTheme="majorHAnsi" w:hAnsiTheme="majorHAnsi" w:cstheme="majorHAnsi"/>
        </w:rPr>
        <w:t xml:space="preserve"> altered </w:t>
      </w:r>
      <w:r w:rsidR="00763370" w:rsidRPr="00822924">
        <w:rPr>
          <w:rFonts w:asciiTheme="majorHAnsi" w:hAnsiTheme="majorHAnsi" w:cstheme="majorHAnsi"/>
        </w:rPr>
        <w:t>vasoreactivity</w:t>
      </w:r>
      <w:r w:rsidR="00F0425D" w:rsidRPr="00822924">
        <w:rPr>
          <w:rFonts w:asciiTheme="majorHAnsi" w:hAnsiTheme="majorHAnsi" w:cstheme="majorHAnsi"/>
        </w:rPr>
        <w:t xml:space="preserve"> to various vasoactive </w:t>
      </w:r>
      <w:r w:rsidR="00605378" w:rsidRPr="00822924">
        <w:rPr>
          <w:rFonts w:asciiTheme="majorHAnsi" w:hAnsiTheme="majorHAnsi" w:cstheme="majorHAnsi"/>
        </w:rPr>
        <w:t>substances, because it reveals whether therapeutic interventions normalize macrovascular reactivity, microvascular tone, or both.</w:t>
      </w:r>
      <w:r w:rsidR="00EC7D9B" w:rsidRPr="00822924">
        <w:rPr>
          <w:rFonts w:asciiTheme="majorHAnsi" w:hAnsiTheme="majorHAnsi" w:cstheme="majorHAnsi"/>
        </w:rPr>
        <w:t xml:space="preserve"> </w:t>
      </w:r>
      <w:r w:rsidR="00F57E76" w:rsidRPr="00822924">
        <w:rPr>
          <w:rFonts w:asciiTheme="majorHAnsi" w:hAnsiTheme="majorHAnsi" w:cstheme="majorHAnsi"/>
        </w:rPr>
        <w:t xml:space="preserve">Combining wire </w:t>
      </w:r>
      <w:r w:rsidR="00F57E76" w:rsidRPr="00822924">
        <w:rPr>
          <w:rFonts w:asciiTheme="majorHAnsi" w:hAnsiTheme="majorHAnsi" w:cstheme="majorHAnsi"/>
        </w:rPr>
        <w:lastRenderedPageBreak/>
        <w:t>myography with complementary approaches</w:t>
      </w:r>
      <w:r w:rsidR="00774E33" w:rsidRPr="00822924">
        <w:rPr>
          <w:rFonts w:asciiTheme="majorHAnsi" w:hAnsiTheme="majorHAnsi" w:cstheme="majorHAnsi"/>
        </w:rPr>
        <w:t xml:space="preserve">, such as </w:t>
      </w:r>
      <w:r w:rsidR="00F57E76" w:rsidRPr="00822924">
        <w:rPr>
          <w:rFonts w:asciiTheme="majorHAnsi" w:hAnsiTheme="majorHAnsi" w:cstheme="majorHAnsi"/>
        </w:rPr>
        <w:t xml:space="preserve">pressure myography, cellular Ca²⁺ imaging, molecular profiling, and </w:t>
      </w:r>
      <w:r w:rsidR="00F57E76" w:rsidRPr="00822924">
        <w:rPr>
          <w:rFonts w:asciiTheme="majorHAnsi" w:hAnsiTheme="majorHAnsi" w:cstheme="majorHAnsi"/>
          <w:i/>
          <w:iCs/>
        </w:rPr>
        <w:t>in vivo</w:t>
      </w:r>
      <w:r w:rsidR="00F57E76" w:rsidRPr="00822924">
        <w:rPr>
          <w:rFonts w:asciiTheme="majorHAnsi" w:hAnsiTheme="majorHAnsi" w:cstheme="majorHAnsi"/>
        </w:rPr>
        <w:t xml:space="preserve"> hemodynamic measurements</w:t>
      </w:r>
      <w:r w:rsidR="00774E33" w:rsidRPr="00822924">
        <w:rPr>
          <w:rFonts w:asciiTheme="majorHAnsi" w:hAnsiTheme="majorHAnsi" w:cstheme="majorHAnsi"/>
        </w:rPr>
        <w:t>,</w:t>
      </w:r>
      <w:r w:rsidR="00F57E76" w:rsidRPr="00822924">
        <w:rPr>
          <w:rFonts w:asciiTheme="majorHAnsi" w:hAnsiTheme="majorHAnsi" w:cstheme="majorHAnsi"/>
        </w:rPr>
        <w:t xml:space="preserve"> </w:t>
      </w:r>
      <w:r w:rsidR="000B60B6" w:rsidRPr="00822924">
        <w:rPr>
          <w:rFonts w:asciiTheme="majorHAnsi" w:hAnsiTheme="majorHAnsi" w:cstheme="majorHAnsi"/>
        </w:rPr>
        <w:t>will enable integrated, multi-scale characterization of vascular pathophysiology and facilitate the development of bed-specific therapeutic strategies</w:t>
      </w:r>
      <w:r w:rsidR="00F57E76" w:rsidRPr="00822924">
        <w:rPr>
          <w:rFonts w:asciiTheme="majorHAnsi" w:hAnsiTheme="majorHAnsi" w:cstheme="majorHAnsi"/>
        </w:rPr>
        <w:t xml:space="preserve">. </w:t>
      </w:r>
      <w:r w:rsidR="00034361" w:rsidRPr="00822924">
        <w:rPr>
          <w:rFonts w:asciiTheme="majorHAnsi" w:hAnsiTheme="majorHAnsi" w:cstheme="majorHAnsi"/>
        </w:rPr>
        <w:t xml:space="preserve">This framework can </w:t>
      </w:r>
      <w:r w:rsidR="00A96763" w:rsidRPr="00822924">
        <w:rPr>
          <w:rFonts w:asciiTheme="majorHAnsi" w:hAnsiTheme="majorHAnsi" w:cstheme="majorHAnsi"/>
        </w:rPr>
        <w:t>also be extended to cross-species translational studies comparing mouse, rat, and human small arteries</w:t>
      </w:r>
      <w:r w:rsidR="00806321" w:rsidRPr="00822924">
        <w:rPr>
          <w:rFonts w:asciiTheme="majorHAnsi" w:hAnsiTheme="majorHAnsi" w:cstheme="majorHAnsi"/>
        </w:rPr>
        <w:t xml:space="preserve"> to identify conserved and divergent mechanisms.</w:t>
      </w:r>
    </w:p>
    <w:p w14:paraId="13E3F5C4" w14:textId="77777777" w:rsidR="00C109C0" w:rsidRPr="00822924" w:rsidRDefault="00C109C0" w:rsidP="00822924">
      <w:pPr>
        <w:rPr>
          <w:rFonts w:asciiTheme="majorHAnsi" w:hAnsiTheme="majorHAnsi" w:cstheme="majorHAnsi"/>
        </w:rPr>
      </w:pPr>
    </w:p>
    <w:p w14:paraId="59F37CC4" w14:textId="4561E3E7"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ACKNOWLEDGMENTS:</w:t>
      </w:r>
    </w:p>
    <w:p w14:paraId="4B2F45BC" w14:textId="410D4600" w:rsidR="007D067F" w:rsidRPr="00822924" w:rsidRDefault="007D067F" w:rsidP="00822924">
      <w:pPr>
        <w:rPr>
          <w:rFonts w:asciiTheme="majorHAnsi" w:eastAsiaTheme="minorHAnsi" w:hAnsiTheme="majorHAnsi" w:cstheme="majorHAnsi"/>
        </w:rPr>
      </w:pPr>
      <w:r w:rsidRPr="00822924">
        <w:rPr>
          <w:rFonts w:asciiTheme="majorHAnsi" w:hAnsiTheme="majorHAnsi" w:cstheme="majorHAnsi"/>
        </w:rPr>
        <w:t xml:space="preserve">The work was supported by an </w:t>
      </w:r>
      <w:r w:rsidRPr="00822924">
        <w:rPr>
          <w:rFonts w:asciiTheme="majorHAnsi" w:eastAsiaTheme="minorHAnsi" w:hAnsiTheme="majorHAnsi" w:cstheme="majorHAnsi"/>
        </w:rPr>
        <w:t>NHLBI award (R00 HL153896 to I.O.) and startup funds from the University of Toledo.</w:t>
      </w:r>
    </w:p>
    <w:p w14:paraId="1445F488" w14:textId="77777777" w:rsidR="007D067F" w:rsidRPr="00822924" w:rsidRDefault="007D067F" w:rsidP="00822924">
      <w:pPr>
        <w:rPr>
          <w:rFonts w:asciiTheme="majorHAnsi" w:hAnsiTheme="majorHAnsi" w:cstheme="majorHAnsi"/>
          <w:b/>
        </w:rPr>
      </w:pPr>
    </w:p>
    <w:p w14:paraId="5E703EBA" w14:textId="765C88D9"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DISCLOSURES:</w:t>
      </w:r>
    </w:p>
    <w:p w14:paraId="4A7B0E5C" w14:textId="037EDFAB" w:rsidR="006E4797" w:rsidRPr="00822924" w:rsidRDefault="007D067F" w:rsidP="00822924">
      <w:pPr>
        <w:rPr>
          <w:rFonts w:asciiTheme="majorHAnsi" w:hAnsiTheme="majorHAnsi" w:cstheme="majorHAnsi"/>
        </w:rPr>
      </w:pPr>
      <w:r w:rsidRPr="00822924">
        <w:rPr>
          <w:rFonts w:asciiTheme="majorHAnsi" w:hAnsiTheme="majorHAnsi" w:cstheme="majorHAnsi"/>
        </w:rPr>
        <w:t>The authors have no</w:t>
      </w:r>
      <w:r w:rsidR="00A438BE" w:rsidRPr="00822924">
        <w:rPr>
          <w:rFonts w:asciiTheme="majorHAnsi" w:hAnsiTheme="majorHAnsi" w:cstheme="majorHAnsi"/>
        </w:rPr>
        <w:t xml:space="preserve"> conflicts of interest</w:t>
      </w:r>
      <w:r w:rsidRPr="00822924">
        <w:rPr>
          <w:rFonts w:asciiTheme="majorHAnsi" w:hAnsiTheme="majorHAnsi" w:cstheme="majorHAnsi"/>
        </w:rPr>
        <w:t xml:space="preserve"> to disclose.</w:t>
      </w:r>
    </w:p>
    <w:p w14:paraId="5F052061" w14:textId="77777777" w:rsidR="007D067F" w:rsidRPr="00822924" w:rsidRDefault="007D067F" w:rsidP="00822924">
      <w:pPr>
        <w:rPr>
          <w:rFonts w:asciiTheme="majorHAnsi" w:hAnsiTheme="majorHAnsi" w:cstheme="majorHAnsi"/>
        </w:rPr>
      </w:pPr>
    </w:p>
    <w:p w14:paraId="3D44A19F" w14:textId="077B0412" w:rsidR="00E67EF9" w:rsidRPr="00822924" w:rsidRDefault="002E6FCC" w:rsidP="00822924">
      <w:pPr>
        <w:rPr>
          <w:rFonts w:asciiTheme="majorHAnsi" w:hAnsiTheme="majorHAnsi" w:cstheme="majorHAnsi"/>
          <w:b/>
        </w:rPr>
      </w:pPr>
      <w:r w:rsidRPr="00822924">
        <w:rPr>
          <w:rFonts w:asciiTheme="majorHAnsi" w:hAnsiTheme="majorHAnsi" w:cstheme="majorHAnsi"/>
          <w:b/>
        </w:rPr>
        <w:t>REFERENCE</w:t>
      </w:r>
      <w:r w:rsidR="00497FAD" w:rsidRPr="00822924">
        <w:rPr>
          <w:rFonts w:asciiTheme="majorHAnsi" w:hAnsiTheme="majorHAnsi" w:cstheme="majorHAnsi"/>
          <w:b/>
        </w:rPr>
        <w:t>S</w:t>
      </w:r>
      <w:r w:rsidR="00551D82" w:rsidRPr="00822924">
        <w:rPr>
          <w:rFonts w:asciiTheme="majorHAnsi" w:hAnsiTheme="majorHAnsi" w:cstheme="majorHAnsi"/>
          <w:b/>
        </w:rPr>
        <w:t>:</w:t>
      </w:r>
      <w:bookmarkStart w:id="3" w:name="tyjcwt" w:colFirst="0" w:colLast="0"/>
      <w:bookmarkStart w:id="4" w:name="1t3h5sf" w:colFirst="0" w:colLast="0"/>
      <w:bookmarkStart w:id="5" w:name="2s8eyo1" w:colFirst="0" w:colLast="0"/>
      <w:bookmarkEnd w:id="3"/>
      <w:bookmarkEnd w:id="4"/>
      <w:bookmarkEnd w:id="5"/>
    </w:p>
    <w:p w14:paraId="6AB6455C" w14:textId="77777777" w:rsidR="002E4F16" w:rsidRPr="00822924" w:rsidRDefault="002E4F16" w:rsidP="00822924">
      <w:pPr>
        <w:rPr>
          <w:rFonts w:asciiTheme="majorHAnsi" w:hAnsiTheme="majorHAnsi" w:cstheme="majorHAnsi"/>
          <w:b/>
        </w:rPr>
      </w:pPr>
    </w:p>
    <w:p w14:paraId="4BFA07D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De Oliveira, M. G., Nadruz, W., Jr., Mónica, F. Z. Endothelial and vascular smooth muscle dysfunction in hypertension. </w:t>
      </w:r>
      <w:proofErr w:type="spellStart"/>
      <w:r w:rsidRPr="00CE3E3A">
        <w:rPr>
          <w:rFonts w:asciiTheme="majorHAnsi" w:eastAsia="Times New Roman" w:hAnsiTheme="majorHAnsi" w:cstheme="majorHAnsi"/>
          <w:i/>
          <w:iCs/>
          <w:lang w:val="en-IN" w:eastAsia="en-IN"/>
        </w:rPr>
        <w:t>Biochem</w:t>
      </w:r>
      <w:proofErr w:type="spellEnd"/>
      <w:r w:rsidRPr="00CE3E3A">
        <w:rPr>
          <w:rFonts w:asciiTheme="majorHAnsi" w:eastAsia="Times New Roman" w:hAnsiTheme="majorHAnsi" w:cstheme="majorHAnsi"/>
          <w:i/>
          <w:iCs/>
          <w:lang w:val="en-IN" w:eastAsia="en-IN"/>
        </w:rPr>
        <w:t xml:space="preserve"> </w:t>
      </w:r>
      <w:proofErr w:type="spellStart"/>
      <w:r w:rsidRPr="00CE3E3A">
        <w:rPr>
          <w:rFonts w:asciiTheme="majorHAnsi" w:eastAsia="Times New Roman" w:hAnsiTheme="majorHAnsi" w:cstheme="majorHAnsi"/>
          <w:i/>
          <w:iCs/>
          <w:lang w:val="en-IN" w:eastAsia="en-IN"/>
        </w:rPr>
        <w:t>Pharmacol</w:t>
      </w:r>
      <w:proofErr w:type="spellEnd"/>
      <w:r w:rsidRPr="00CE3E3A">
        <w:rPr>
          <w:rFonts w:asciiTheme="majorHAnsi" w:eastAsia="Times New Roman" w:hAnsiTheme="majorHAnsi" w:cstheme="majorHAnsi"/>
          <w:i/>
          <w:iCs/>
          <w:lang w:val="en-IN" w:eastAsia="en-IN"/>
        </w:rPr>
        <w:t>.</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205</w:t>
      </w:r>
      <w:r w:rsidRPr="00CE3E3A">
        <w:rPr>
          <w:rFonts w:asciiTheme="majorHAnsi" w:eastAsia="Times New Roman" w:hAnsiTheme="majorHAnsi" w:cstheme="majorHAnsi"/>
          <w:lang w:val="en-IN" w:eastAsia="en-IN"/>
        </w:rPr>
        <w:t>, 115263 (2022).</w:t>
      </w:r>
    </w:p>
    <w:p w14:paraId="520B843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Gallo, G., Volpe, M., Savoia, C. Endothelial dysfunction in hypertension: current concepts and clinical implications. </w:t>
      </w:r>
      <w:r w:rsidRPr="00CE3E3A">
        <w:rPr>
          <w:rFonts w:asciiTheme="majorHAnsi" w:eastAsia="Times New Roman" w:hAnsiTheme="majorHAnsi" w:cstheme="majorHAnsi"/>
          <w:i/>
          <w:iCs/>
          <w:lang w:val="en-IN" w:eastAsia="en-IN"/>
        </w:rPr>
        <w:t>Front Med.</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8</w:t>
      </w:r>
      <w:r w:rsidRPr="00CE3E3A">
        <w:rPr>
          <w:rFonts w:asciiTheme="majorHAnsi" w:eastAsia="Times New Roman" w:hAnsiTheme="majorHAnsi" w:cstheme="majorHAnsi"/>
          <w:lang w:val="en-IN" w:eastAsia="en-IN"/>
        </w:rPr>
        <w:t xml:space="preserve"> (2022).</w:t>
      </w:r>
    </w:p>
    <w:p w14:paraId="1EDC2C44"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Touyz</w:t>
      </w:r>
      <w:proofErr w:type="spellEnd"/>
      <w:r w:rsidRPr="00CE3E3A">
        <w:rPr>
          <w:rFonts w:asciiTheme="majorHAnsi" w:eastAsia="Times New Roman" w:hAnsiTheme="majorHAnsi" w:cstheme="majorHAnsi"/>
          <w:lang w:val="en-IN" w:eastAsia="en-IN"/>
        </w:rPr>
        <w:t xml:space="preserve">, R. M. et al. Vascular smooth muscle contraction in hypertension. </w:t>
      </w:r>
      <w:r w:rsidRPr="00CE3E3A">
        <w:rPr>
          <w:rFonts w:asciiTheme="majorHAnsi" w:eastAsia="Times New Roman" w:hAnsiTheme="majorHAnsi" w:cstheme="majorHAnsi"/>
          <w:i/>
          <w:iCs/>
          <w:lang w:val="en-IN" w:eastAsia="en-IN"/>
        </w:rPr>
        <w:t>Cardiovasc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114</w:t>
      </w:r>
      <w:r w:rsidRPr="00CE3E3A">
        <w:rPr>
          <w:rFonts w:asciiTheme="majorHAnsi" w:eastAsia="Times New Roman" w:hAnsiTheme="majorHAnsi" w:cstheme="majorHAnsi"/>
          <w:lang w:val="en-IN" w:eastAsia="en-IN"/>
        </w:rPr>
        <w:t xml:space="preserve"> (4), 529–539 (2018).</w:t>
      </w:r>
    </w:p>
    <w:p w14:paraId="7F9AF0F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Serné</w:t>
      </w:r>
      <w:proofErr w:type="spellEnd"/>
      <w:r w:rsidRPr="00CE3E3A">
        <w:rPr>
          <w:rFonts w:asciiTheme="majorHAnsi" w:eastAsia="Times New Roman" w:hAnsiTheme="majorHAnsi" w:cstheme="majorHAnsi"/>
          <w:lang w:val="en-IN" w:eastAsia="en-IN"/>
        </w:rPr>
        <w:t xml:space="preserve">, E. H., de Jongh, R. T., </w:t>
      </w:r>
      <w:proofErr w:type="spellStart"/>
      <w:r w:rsidRPr="00CE3E3A">
        <w:rPr>
          <w:rFonts w:asciiTheme="majorHAnsi" w:eastAsia="Times New Roman" w:hAnsiTheme="majorHAnsi" w:cstheme="majorHAnsi"/>
          <w:lang w:val="en-IN" w:eastAsia="en-IN"/>
        </w:rPr>
        <w:t>Eringa</w:t>
      </w:r>
      <w:proofErr w:type="spellEnd"/>
      <w:r w:rsidRPr="00CE3E3A">
        <w:rPr>
          <w:rFonts w:asciiTheme="majorHAnsi" w:eastAsia="Times New Roman" w:hAnsiTheme="majorHAnsi" w:cstheme="majorHAnsi"/>
          <w:lang w:val="en-IN" w:eastAsia="en-IN"/>
        </w:rPr>
        <w:t xml:space="preserve">, E. C., </w:t>
      </w:r>
      <w:proofErr w:type="spellStart"/>
      <w:r w:rsidRPr="00CE3E3A">
        <w:rPr>
          <w:rFonts w:asciiTheme="majorHAnsi" w:eastAsia="Times New Roman" w:hAnsiTheme="majorHAnsi" w:cstheme="majorHAnsi"/>
          <w:lang w:val="en-IN" w:eastAsia="en-IN"/>
        </w:rPr>
        <w:t>Ijzerman</w:t>
      </w:r>
      <w:proofErr w:type="spellEnd"/>
      <w:r w:rsidRPr="00CE3E3A">
        <w:rPr>
          <w:rFonts w:asciiTheme="majorHAnsi" w:eastAsia="Times New Roman" w:hAnsiTheme="majorHAnsi" w:cstheme="majorHAnsi"/>
          <w:lang w:val="en-IN" w:eastAsia="en-IN"/>
        </w:rPr>
        <w:t xml:space="preserve">, R. G., Stehouwer, C. D. A. Microvascular dysfunction. </w:t>
      </w:r>
      <w:r w:rsidRPr="00CE3E3A">
        <w:rPr>
          <w:rFonts w:asciiTheme="majorHAnsi" w:eastAsia="Times New Roman" w:hAnsiTheme="majorHAnsi" w:cstheme="majorHAnsi"/>
          <w:i/>
          <w:iCs/>
          <w:lang w:val="en-IN" w:eastAsia="en-IN"/>
        </w:rPr>
        <w:t>Hypertension.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50</w:t>
      </w:r>
      <w:r w:rsidRPr="00CE3E3A">
        <w:rPr>
          <w:rFonts w:asciiTheme="majorHAnsi" w:eastAsia="Times New Roman" w:hAnsiTheme="majorHAnsi" w:cstheme="majorHAnsi"/>
          <w:lang w:val="en-IN" w:eastAsia="en-IN"/>
        </w:rPr>
        <w:t xml:space="preserve"> (1), 204–211 (2007).</w:t>
      </w:r>
    </w:p>
    <w:p w14:paraId="761AF969"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Wenceslau</w:t>
      </w:r>
      <w:proofErr w:type="spellEnd"/>
      <w:r w:rsidRPr="00CE3E3A">
        <w:rPr>
          <w:rFonts w:asciiTheme="majorHAnsi" w:eastAsia="Times New Roman" w:hAnsiTheme="majorHAnsi" w:cstheme="majorHAnsi"/>
          <w:lang w:val="en-IN" w:eastAsia="en-IN"/>
        </w:rPr>
        <w:t xml:space="preserve">, C. F. et al. Guidelines for the measurement of vascular function and structure in isolated arteries and veins.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321</w:t>
      </w:r>
      <w:r w:rsidRPr="00CE3E3A">
        <w:rPr>
          <w:rFonts w:asciiTheme="majorHAnsi" w:eastAsia="Times New Roman" w:hAnsiTheme="majorHAnsi" w:cstheme="majorHAnsi"/>
          <w:lang w:val="en-IN" w:eastAsia="en-IN"/>
        </w:rPr>
        <w:t xml:space="preserve"> (1), H77–H111 (2021).</w:t>
      </w:r>
    </w:p>
    <w:p w14:paraId="03DF2EA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Del Campo, L., Ferrer, M. Wire myography to study vascular tone and vascular structure of isolated mouse arteries. </w:t>
      </w:r>
      <w:r w:rsidRPr="00CE3E3A">
        <w:rPr>
          <w:rFonts w:asciiTheme="majorHAnsi" w:eastAsia="Times New Roman" w:hAnsiTheme="majorHAnsi" w:cstheme="majorHAnsi"/>
          <w:i/>
          <w:iCs/>
          <w:lang w:val="en-IN" w:eastAsia="en-IN"/>
        </w:rPr>
        <w:t>Methods Mol Biol.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1339</w:t>
      </w:r>
      <w:r w:rsidRPr="00CE3E3A">
        <w:rPr>
          <w:rFonts w:asciiTheme="majorHAnsi" w:eastAsia="Times New Roman" w:hAnsiTheme="majorHAnsi" w:cstheme="majorHAnsi"/>
          <w:lang w:val="en-IN" w:eastAsia="en-IN"/>
        </w:rPr>
        <w:t>, 255–276 (2015).</w:t>
      </w:r>
    </w:p>
    <w:p w14:paraId="240D79BD"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Halpern, W. Mechanical properties of vascular smooth muscle cells in situ.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260</w:t>
      </w:r>
      <w:r w:rsidRPr="00CE3E3A">
        <w:rPr>
          <w:rFonts w:asciiTheme="majorHAnsi" w:eastAsia="Times New Roman" w:hAnsiTheme="majorHAnsi" w:cstheme="majorHAnsi"/>
          <w:lang w:val="en-IN" w:eastAsia="en-IN"/>
        </w:rPr>
        <w:t xml:space="preserve"> (5552), 617–619 (1976).</w:t>
      </w:r>
    </w:p>
    <w:p w14:paraId="3403FC90"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Sun, J. et al. Isometric contractility measurement of the mouse mesenteric artery using wire myography. </w:t>
      </w:r>
      <w:r w:rsidRPr="00CE3E3A">
        <w:rPr>
          <w:rFonts w:asciiTheme="majorHAnsi" w:eastAsia="Times New Roman" w:hAnsiTheme="majorHAnsi" w:cstheme="majorHAnsi"/>
          <w:i/>
          <w:iCs/>
          <w:lang w:val="en-IN" w:eastAsia="en-IN"/>
        </w:rPr>
        <w:t>J Vis Exp.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138</w:t>
      </w:r>
      <w:r w:rsidRPr="00CE3E3A">
        <w:rPr>
          <w:rFonts w:asciiTheme="majorHAnsi" w:eastAsia="Times New Roman" w:hAnsiTheme="majorHAnsi" w:cstheme="majorHAnsi"/>
          <w:lang w:val="en-IN" w:eastAsia="en-IN"/>
        </w:rPr>
        <w:t>, e58064 (2018).</w:t>
      </w:r>
    </w:p>
    <w:p w14:paraId="17FCDCEF"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Halpern, W., Osol, G., Coy, G. S. Mechanical </w:t>
      </w:r>
      <w:proofErr w:type="spellStart"/>
      <w:r w:rsidRPr="00CE3E3A">
        <w:rPr>
          <w:rFonts w:asciiTheme="majorHAnsi" w:eastAsia="Times New Roman" w:hAnsiTheme="majorHAnsi" w:cstheme="majorHAnsi"/>
          <w:lang w:val="en-IN" w:eastAsia="en-IN"/>
        </w:rPr>
        <w:t>behavior</w:t>
      </w:r>
      <w:proofErr w:type="spellEnd"/>
      <w:r w:rsidRPr="00CE3E3A">
        <w:rPr>
          <w:rFonts w:asciiTheme="majorHAnsi" w:eastAsia="Times New Roman" w:hAnsiTheme="majorHAnsi" w:cstheme="majorHAnsi"/>
          <w:lang w:val="en-IN" w:eastAsia="en-IN"/>
        </w:rPr>
        <w:t xml:space="preserve"> of pressurized in vitro </w:t>
      </w:r>
      <w:proofErr w:type="spellStart"/>
      <w:r w:rsidRPr="00CE3E3A">
        <w:rPr>
          <w:rFonts w:asciiTheme="majorHAnsi" w:eastAsia="Times New Roman" w:hAnsiTheme="majorHAnsi" w:cstheme="majorHAnsi"/>
          <w:lang w:val="en-IN" w:eastAsia="en-IN"/>
        </w:rPr>
        <w:t>prearteriolar</w:t>
      </w:r>
      <w:proofErr w:type="spellEnd"/>
      <w:r w:rsidRPr="00CE3E3A">
        <w:rPr>
          <w:rFonts w:asciiTheme="majorHAnsi" w:eastAsia="Times New Roman" w:hAnsiTheme="majorHAnsi" w:cstheme="majorHAnsi"/>
          <w:lang w:val="en-IN" w:eastAsia="en-IN"/>
        </w:rPr>
        <w:t xml:space="preserve"> vessels determined with a video system. </w:t>
      </w:r>
      <w:r w:rsidRPr="00CE3E3A">
        <w:rPr>
          <w:rFonts w:asciiTheme="majorHAnsi" w:eastAsia="Times New Roman" w:hAnsiTheme="majorHAnsi" w:cstheme="majorHAnsi"/>
          <w:i/>
          <w:iCs/>
          <w:lang w:val="en-IN" w:eastAsia="en-IN"/>
        </w:rPr>
        <w:t>Ann Biomed Eng.</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(5), 463–479 (1984).</w:t>
      </w:r>
    </w:p>
    <w:p w14:paraId="5AB46E4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Jadeja, R. N., Rachakonda, V., Bagi, Z., Khurana, S. Intravital assessment of vascular function. </w:t>
      </w:r>
      <w:r w:rsidRPr="00CE3E3A">
        <w:rPr>
          <w:rFonts w:asciiTheme="majorHAnsi" w:eastAsia="Times New Roman" w:hAnsiTheme="majorHAnsi" w:cstheme="majorHAnsi"/>
          <w:i/>
          <w:iCs/>
          <w:lang w:val="en-IN" w:eastAsia="en-IN"/>
        </w:rPr>
        <w:t>J Vis Exp.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101</w:t>
      </w:r>
      <w:r w:rsidRPr="00CE3E3A">
        <w:rPr>
          <w:rFonts w:asciiTheme="majorHAnsi" w:eastAsia="Times New Roman" w:hAnsiTheme="majorHAnsi" w:cstheme="majorHAnsi"/>
          <w:lang w:val="en-IN" w:eastAsia="en-IN"/>
        </w:rPr>
        <w:t>, e50997 (2015).</w:t>
      </w:r>
    </w:p>
    <w:p w14:paraId="56F76F23"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Intengan</w:t>
      </w:r>
      <w:proofErr w:type="spellEnd"/>
      <w:r w:rsidRPr="00CE3E3A">
        <w:rPr>
          <w:rFonts w:asciiTheme="majorHAnsi" w:eastAsia="Times New Roman" w:hAnsiTheme="majorHAnsi" w:cstheme="majorHAnsi"/>
          <w:lang w:val="en-IN" w:eastAsia="en-IN"/>
        </w:rPr>
        <w:t xml:space="preserve">, H. D., Schiffrin, E. L. Structure and mechanical properties of resistance arteries in hypertension. </w:t>
      </w:r>
      <w:r w:rsidRPr="00CE3E3A">
        <w:rPr>
          <w:rFonts w:asciiTheme="majorHAnsi" w:eastAsia="Times New Roman" w:hAnsiTheme="majorHAnsi" w:cstheme="majorHAnsi"/>
          <w:i/>
          <w:iCs/>
          <w:lang w:val="en-IN" w:eastAsia="en-IN"/>
        </w:rPr>
        <w:t>Hypertension.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36</w:t>
      </w:r>
      <w:r w:rsidRPr="00CE3E3A">
        <w:rPr>
          <w:rFonts w:asciiTheme="majorHAnsi" w:eastAsia="Times New Roman" w:hAnsiTheme="majorHAnsi" w:cstheme="majorHAnsi"/>
          <w:lang w:val="en-IN" w:eastAsia="en-IN"/>
        </w:rPr>
        <w:t xml:space="preserve"> (3), 312–318 (2000).</w:t>
      </w:r>
    </w:p>
    <w:p w14:paraId="6D6F674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Lee, R. M. K. W., </w:t>
      </w:r>
      <w:proofErr w:type="spellStart"/>
      <w:r w:rsidRPr="00CE3E3A">
        <w:rPr>
          <w:rFonts w:asciiTheme="majorHAnsi" w:eastAsia="Times New Roman" w:hAnsiTheme="majorHAnsi" w:cstheme="majorHAnsi"/>
          <w:lang w:val="en-IN" w:eastAsia="en-IN"/>
        </w:rPr>
        <w:t>Dickhout</w:t>
      </w:r>
      <w:proofErr w:type="spellEnd"/>
      <w:r w:rsidRPr="00CE3E3A">
        <w:rPr>
          <w:rFonts w:asciiTheme="majorHAnsi" w:eastAsia="Times New Roman" w:hAnsiTheme="majorHAnsi" w:cstheme="majorHAnsi"/>
          <w:lang w:val="en-IN" w:eastAsia="en-IN"/>
        </w:rPr>
        <w:t xml:space="preserve">, J. G., Sandow, S. L. Vascular structural and functional changes in hypertension: models, </w:t>
      </w:r>
      <w:proofErr w:type="spellStart"/>
      <w:r w:rsidRPr="00CE3E3A">
        <w:rPr>
          <w:rFonts w:asciiTheme="majorHAnsi" w:eastAsia="Times New Roman" w:hAnsiTheme="majorHAnsi" w:cstheme="majorHAnsi"/>
          <w:lang w:val="en-IN" w:eastAsia="en-IN"/>
        </w:rPr>
        <w:t>remodeling</w:t>
      </w:r>
      <w:proofErr w:type="spellEnd"/>
      <w:r w:rsidRPr="00CE3E3A">
        <w:rPr>
          <w:rFonts w:asciiTheme="majorHAnsi" w:eastAsia="Times New Roman" w:hAnsiTheme="majorHAnsi" w:cstheme="majorHAnsi"/>
          <w:lang w:val="en-IN" w:eastAsia="en-IN"/>
        </w:rPr>
        <w:t xml:space="preserve"> and relevance. </w:t>
      </w:r>
      <w:proofErr w:type="spellStart"/>
      <w:r w:rsidRPr="00CE3E3A">
        <w:rPr>
          <w:rFonts w:asciiTheme="majorHAnsi" w:eastAsia="Times New Roman" w:hAnsiTheme="majorHAnsi" w:cstheme="majorHAnsi"/>
          <w:i/>
          <w:iCs/>
          <w:lang w:val="en-IN" w:eastAsia="en-IN"/>
        </w:rPr>
        <w:t>Hypertens</w:t>
      </w:r>
      <w:proofErr w:type="spellEnd"/>
      <w:r w:rsidRPr="00CE3E3A">
        <w:rPr>
          <w:rFonts w:asciiTheme="majorHAnsi" w:eastAsia="Times New Roman" w:hAnsiTheme="majorHAnsi" w:cstheme="majorHAnsi"/>
          <w:i/>
          <w:iCs/>
          <w:lang w:val="en-IN" w:eastAsia="en-IN"/>
        </w:rPr>
        <w:t xml:space="preserve">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40</w:t>
      </w:r>
      <w:r w:rsidRPr="00CE3E3A">
        <w:rPr>
          <w:rFonts w:asciiTheme="majorHAnsi" w:eastAsia="Times New Roman" w:hAnsiTheme="majorHAnsi" w:cstheme="majorHAnsi"/>
          <w:lang w:val="en-IN" w:eastAsia="en-IN"/>
        </w:rPr>
        <w:t xml:space="preserve"> (4), 311–323 (2017).</w:t>
      </w:r>
    </w:p>
    <w:p w14:paraId="65DA1FA1"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Furchgott, R. F., Zawadzki, J. V. The obligatory role of endothelial cells in arterial smooth muscle relaxation.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288</w:t>
      </w:r>
      <w:r w:rsidRPr="00CE3E3A">
        <w:rPr>
          <w:rFonts w:asciiTheme="majorHAnsi" w:eastAsia="Times New Roman" w:hAnsiTheme="majorHAnsi" w:cstheme="majorHAnsi"/>
          <w:lang w:val="en-IN" w:eastAsia="en-IN"/>
        </w:rPr>
        <w:t xml:space="preserve"> (5789), 373–376 (1980).</w:t>
      </w:r>
    </w:p>
    <w:p w14:paraId="7BFC41AB"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Palmer, R. M., Ferrige, A. G., Moncada, S. Nitric oxide release accounts for endothelium-derived relaxing factor activity.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327</w:t>
      </w:r>
      <w:r w:rsidRPr="00CE3E3A">
        <w:rPr>
          <w:rFonts w:asciiTheme="majorHAnsi" w:eastAsia="Times New Roman" w:hAnsiTheme="majorHAnsi" w:cstheme="majorHAnsi"/>
          <w:lang w:val="en-IN" w:eastAsia="en-IN"/>
        </w:rPr>
        <w:t xml:space="preserve"> (6122), 524–526 (1987).</w:t>
      </w:r>
    </w:p>
    <w:p w14:paraId="177049B0"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lastRenderedPageBreak/>
        <w:t xml:space="preserve">Brandes, R. P. et al. An endothelium-derived hyperpolarizing factor distinct from nitric oxide and prostacyclin. </w:t>
      </w:r>
      <w:r w:rsidRPr="00CE3E3A">
        <w:rPr>
          <w:rFonts w:asciiTheme="majorHAnsi" w:eastAsia="Times New Roman" w:hAnsiTheme="majorHAnsi" w:cstheme="majorHAnsi"/>
          <w:i/>
          <w:iCs/>
          <w:lang w:val="en-IN" w:eastAsia="en-IN"/>
        </w:rPr>
        <w:t xml:space="preserve">Proc Natl </w:t>
      </w:r>
      <w:proofErr w:type="spellStart"/>
      <w:r w:rsidRPr="00CE3E3A">
        <w:rPr>
          <w:rFonts w:asciiTheme="majorHAnsi" w:eastAsia="Times New Roman" w:hAnsiTheme="majorHAnsi" w:cstheme="majorHAnsi"/>
          <w:i/>
          <w:iCs/>
          <w:lang w:val="en-IN" w:eastAsia="en-IN"/>
        </w:rPr>
        <w:t>Acad</w:t>
      </w:r>
      <w:proofErr w:type="spellEnd"/>
      <w:r w:rsidRPr="00CE3E3A">
        <w:rPr>
          <w:rFonts w:asciiTheme="majorHAnsi" w:eastAsia="Times New Roman" w:hAnsiTheme="majorHAnsi" w:cstheme="majorHAnsi"/>
          <w:i/>
          <w:iCs/>
          <w:lang w:val="en-IN" w:eastAsia="en-IN"/>
        </w:rPr>
        <w:t xml:space="preserve"> Sci U S A.</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97</w:t>
      </w:r>
      <w:r w:rsidRPr="00CE3E3A">
        <w:rPr>
          <w:rFonts w:asciiTheme="majorHAnsi" w:eastAsia="Times New Roman" w:hAnsiTheme="majorHAnsi" w:cstheme="majorHAnsi"/>
          <w:lang w:val="en-IN" w:eastAsia="en-IN"/>
        </w:rPr>
        <w:t xml:space="preserve"> (17), 9747–9752 (2000).</w:t>
      </w:r>
    </w:p>
    <w:p w14:paraId="49C7B57C"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Garland, C. J., Hiley, C. R., Dora, K. A. EDHF: spreading the influence of the endothelium. </w:t>
      </w:r>
      <w:r w:rsidRPr="00CE3E3A">
        <w:rPr>
          <w:rFonts w:asciiTheme="majorHAnsi" w:eastAsia="Times New Roman" w:hAnsiTheme="majorHAnsi" w:cstheme="majorHAnsi"/>
          <w:i/>
          <w:iCs/>
          <w:lang w:val="en-IN" w:eastAsia="en-IN"/>
        </w:rPr>
        <w:t>Br J Pharmacol.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164</w:t>
      </w:r>
      <w:r w:rsidRPr="00CE3E3A">
        <w:rPr>
          <w:rFonts w:asciiTheme="majorHAnsi" w:eastAsia="Times New Roman" w:hAnsiTheme="majorHAnsi" w:cstheme="majorHAnsi"/>
          <w:lang w:val="en-IN" w:eastAsia="en-IN"/>
        </w:rPr>
        <w:t xml:space="preserve"> (3), 839–852 (2011).</w:t>
      </w:r>
    </w:p>
    <w:p w14:paraId="0D8A3A01"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Halpern, W. Contractile properties of resistance vessels in hypertensive rats. </w:t>
      </w:r>
      <w:r w:rsidRPr="00CE3E3A">
        <w:rPr>
          <w:rFonts w:asciiTheme="majorHAnsi" w:eastAsia="Times New Roman" w:hAnsiTheme="majorHAnsi" w:cstheme="majorHAnsi"/>
          <w:i/>
          <w:iCs/>
          <w:lang w:val="en-IN" w:eastAsia="en-IN"/>
        </w:rPr>
        <w:t>Circ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41</w:t>
      </w:r>
      <w:r w:rsidRPr="00CE3E3A">
        <w:rPr>
          <w:rFonts w:asciiTheme="majorHAnsi" w:eastAsia="Times New Roman" w:hAnsiTheme="majorHAnsi" w:cstheme="majorHAnsi"/>
          <w:lang w:val="en-IN" w:eastAsia="en-IN"/>
        </w:rPr>
        <w:t xml:space="preserve"> (1), 19–26 (1977).</w:t>
      </w:r>
    </w:p>
    <w:p w14:paraId="0ADFF7AE"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Grano De Oro, A. et al. Spontaneous vascular dysfunction in Dahl salt-sensitive rats without high-salt diet.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(14), e16165 (2024).</w:t>
      </w:r>
    </w:p>
    <w:p w14:paraId="4D2D945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Deanfield</w:t>
      </w:r>
      <w:proofErr w:type="spellEnd"/>
      <w:r w:rsidRPr="00CE3E3A">
        <w:rPr>
          <w:rFonts w:asciiTheme="majorHAnsi" w:eastAsia="Times New Roman" w:hAnsiTheme="majorHAnsi" w:cstheme="majorHAnsi"/>
          <w:lang w:val="en-IN" w:eastAsia="en-IN"/>
        </w:rPr>
        <w:t xml:space="preserve">, J. E., </w:t>
      </w:r>
      <w:proofErr w:type="spellStart"/>
      <w:r w:rsidRPr="00CE3E3A">
        <w:rPr>
          <w:rFonts w:asciiTheme="majorHAnsi" w:eastAsia="Times New Roman" w:hAnsiTheme="majorHAnsi" w:cstheme="majorHAnsi"/>
          <w:lang w:val="en-IN" w:eastAsia="en-IN"/>
        </w:rPr>
        <w:t>Halcox</w:t>
      </w:r>
      <w:proofErr w:type="spellEnd"/>
      <w:r w:rsidRPr="00CE3E3A">
        <w:rPr>
          <w:rFonts w:asciiTheme="majorHAnsi" w:eastAsia="Times New Roman" w:hAnsiTheme="majorHAnsi" w:cstheme="majorHAnsi"/>
          <w:lang w:val="en-IN" w:eastAsia="en-IN"/>
        </w:rPr>
        <w:t xml:space="preserve">, J. P., </w:t>
      </w:r>
      <w:proofErr w:type="spellStart"/>
      <w:r w:rsidRPr="00CE3E3A">
        <w:rPr>
          <w:rFonts w:asciiTheme="majorHAnsi" w:eastAsia="Times New Roman" w:hAnsiTheme="majorHAnsi" w:cstheme="majorHAnsi"/>
          <w:lang w:val="en-IN" w:eastAsia="en-IN"/>
        </w:rPr>
        <w:t>Rabelink</w:t>
      </w:r>
      <w:proofErr w:type="spellEnd"/>
      <w:r w:rsidRPr="00CE3E3A">
        <w:rPr>
          <w:rFonts w:asciiTheme="majorHAnsi" w:eastAsia="Times New Roman" w:hAnsiTheme="majorHAnsi" w:cstheme="majorHAnsi"/>
          <w:lang w:val="en-IN" w:eastAsia="en-IN"/>
        </w:rPr>
        <w:t xml:space="preserve">, T. J. Endothelial function and dysfunction: testing and clinical relevance. </w:t>
      </w:r>
      <w:r w:rsidRPr="00CE3E3A">
        <w:rPr>
          <w:rFonts w:asciiTheme="majorHAnsi" w:eastAsia="Times New Roman" w:hAnsiTheme="majorHAnsi" w:cstheme="majorHAnsi"/>
          <w:i/>
          <w:iCs/>
          <w:lang w:val="en-IN" w:eastAsia="en-IN"/>
        </w:rPr>
        <w:t>Circulation.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115</w:t>
      </w:r>
      <w:r w:rsidRPr="00CE3E3A">
        <w:rPr>
          <w:rFonts w:asciiTheme="majorHAnsi" w:eastAsia="Times New Roman" w:hAnsiTheme="majorHAnsi" w:cstheme="majorHAnsi"/>
          <w:lang w:val="en-IN" w:eastAsia="en-IN"/>
        </w:rPr>
        <w:t xml:space="preserve"> (10), 1285–1295 (2007).</w:t>
      </w:r>
    </w:p>
    <w:p w14:paraId="68A0CE6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Structure and function of small arteries in hypertension. </w:t>
      </w:r>
      <w:r w:rsidRPr="00CE3E3A">
        <w:rPr>
          <w:rFonts w:asciiTheme="majorHAnsi" w:eastAsia="Times New Roman" w:hAnsiTheme="majorHAnsi" w:cstheme="majorHAnsi"/>
          <w:i/>
          <w:iCs/>
          <w:lang w:val="en-IN" w:eastAsia="en-IN"/>
        </w:rPr>
        <w:t xml:space="preserve">J </w:t>
      </w:r>
      <w:proofErr w:type="spellStart"/>
      <w:r w:rsidRPr="00CE3E3A">
        <w:rPr>
          <w:rFonts w:asciiTheme="majorHAnsi" w:eastAsia="Times New Roman" w:hAnsiTheme="majorHAnsi" w:cstheme="majorHAnsi"/>
          <w:i/>
          <w:iCs/>
          <w:lang w:val="en-IN" w:eastAsia="en-IN"/>
        </w:rPr>
        <w:t>Hypertens</w:t>
      </w:r>
      <w:proofErr w:type="spellEnd"/>
      <w:r w:rsidRPr="00CE3E3A">
        <w:rPr>
          <w:rFonts w:asciiTheme="majorHAnsi" w:eastAsia="Times New Roman" w:hAnsiTheme="majorHAnsi" w:cstheme="majorHAnsi"/>
          <w:i/>
          <w:iCs/>
          <w:lang w:val="en-IN" w:eastAsia="en-IN"/>
        </w:rPr>
        <w:t xml:space="preserve"> Suppl.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8</w:t>
      </w:r>
      <w:r w:rsidRPr="00CE3E3A">
        <w:rPr>
          <w:rFonts w:asciiTheme="majorHAnsi" w:eastAsia="Times New Roman" w:hAnsiTheme="majorHAnsi" w:cstheme="majorHAnsi"/>
          <w:lang w:val="en-IN" w:eastAsia="en-IN"/>
        </w:rPr>
        <w:t xml:space="preserve"> (7), S225–S232 (1990).</w:t>
      </w:r>
    </w:p>
    <w:p w14:paraId="7C1B4ED5"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Huda, K., Lawrence, D. J., Thompson, W., Lindsey, S. H., Bayer, C. L. In vivo </w:t>
      </w:r>
      <w:proofErr w:type="spellStart"/>
      <w:r w:rsidRPr="00CE3E3A">
        <w:rPr>
          <w:rFonts w:asciiTheme="majorHAnsi" w:eastAsia="Times New Roman" w:hAnsiTheme="majorHAnsi" w:cstheme="majorHAnsi"/>
          <w:lang w:val="en-IN" w:eastAsia="en-IN"/>
        </w:rPr>
        <w:t>noninvasive</w:t>
      </w:r>
      <w:proofErr w:type="spellEnd"/>
      <w:r w:rsidRPr="00CE3E3A">
        <w:rPr>
          <w:rFonts w:asciiTheme="majorHAnsi" w:eastAsia="Times New Roman" w:hAnsiTheme="majorHAnsi" w:cstheme="majorHAnsi"/>
          <w:lang w:val="en-IN" w:eastAsia="en-IN"/>
        </w:rPr>
        <w:t xml:space="preserve"> systemic myography in pregnant mice. </w:t>
      </w:r>
      <w:r w:rsidRPr="00CE3E3A">
        <w:rPr>
          <w:rFonts w:asciiTheme="majorHAnsi" w:eastAsia="Times New Roman" w:hAnsiTheme="majorHAnsi" w:cstheme="majorHAnsi"/>
          <w:i/>
          <w:iCs/>
          <w:lang w:val="en-IN" w:eastAsia="en-IN"/>
        </w:rPr>
        <w:t>Nat Commun.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14</w:t>
      </w:r>
      <w:r w:rsidRPr="00CE3E3A">
        <w:rPr>
          <w:rFonts w:asciiTheme="majorHAnsi" w:eastAsia="Times New Roman" w:hAnsiTheme="majorHAnsi" w:cstheme="majorHAnsi"/>
          <w:lang w:val="en-IN" w:eastAsia="en-IN"/>
        </w:rPr>
        <w:t xml:space="preserve"> (1) (2023).</w:t>
      </w:r>
    </w:p>
    <w:p w14:paraId="3EAC468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Choi, R. et al. Optimization of resting tension for wire myography in rat pulmonary arteries.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(1), e15911 (2024).</w:t>
      </w:r>
    </w:p>
    <w:p w14:paraId="721A7A5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Lu, X., Kassab, G. S. Assessment of endothelial function across vessel sizes using a unified myograph.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300</w:t>
      </w:r>
      <w:r w:rsidRPr="00CE3E3A">
        <w:rPr>
          <w:rFonts w:asciiTheme="majorHAnsi" w:eastAsia="Times New Roman" w:hAnsiTheme="majorHAnsi" w:cstheme="majorHAnsi"/>
          <w:lang w:val="en-IN" w:eastAsia="en-IN"/>
        </w:rPr>
        <w:t xml:space="preserve"> (1), H94–H100 (2011).</w:t>
      </w:r>
    </w:p>
    <w:p w14:paraId="7CD43883"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Hou, T., Guo, Z., Gong, M. C. Circadian variations of vasoconstriction and blood pressure. </w:t>
      </w:r>
      <w:r w:rsidRPr="00CE3E3A">
        <w:rPr>
          <w:rFonts w:asciiTheme="majorHAnsi" w:eastAsia="Times New Roman" w:hAnsiTheme="majorHAnsi" w:cstheme="majorHAnsi"/>
          <w:i/>
          <w:iCs/>
          <w:lang w:val="en-IN" w:eastAsia="en-IN"/>
        </w:rPr>
        <w:t xml:space="preserve">Curr </w:t>
      </w:r>
      <w:proofErr w:type="spellStart"/>
      <w:r w:rsidRPr="00CE3E3A">
        <w:rPr>
          <w:rFonts w:asciiTheme="majorHAnsi" w:eastAsia="Times New Roman" w:hAnsiTheme="majorHAnsi" w:cstheme="majorHAnsi"/>
          <w:i/>
          <w:iCs/>
          <w:lang w:val="en-IN" w:eastAsia="en-IN"/>
        </w:rPr>
        <w:t>Opin</w:t>
      </w:r>
      <w:proofErr w:type="spellEnd"/>
      <w:r w:rsidRPr="00CE3E3A">
        <w:rPr>
          <w:rFonts w:asciiTheme="majorHAnsi" w:eastAsia="Times New Roman" w:hAnsiTheme="majorHAnsi" w:cstheme="majorHAnsi"/>
          <w:i/>
          <w:iCs/>
          <w:lang w:val="en-IN" w:eastAsia="en-IN"/>
        </w:rPr>
        <w:t xml:space="preserve"> </w:t>
      </w:r>
      <w:proofErr w:type="spellStart"/>
      <w:r w:rsidRPr="00CE3E3A">
        <w:rPr>
          <w:rFonts w:asciiTheme="majorHAnsi" w:eastAsia="Times New Roman" w:hAnsiTheme="majorHAnsi" w:cstheme="majorHAnsi"/>
          <w:i/>
          <w:iCs/>
          <w:lang w:val="en-IN" w:eastAsia="en-IN"/>
        </w:rPr>
        <w:t>Pharmacol</w:t>
      </w:r>
      <w:proofErr w:type="spellEnd"/>
      <w:r w:rsidRPr="00CE3E3A">
        <w:rPr>
          <w:rFonts w:asciiTheme="majorHAnsi" w:eastAsia="Times New Roman" w:hAnsiTheme="majorHAnsi" w:cstheme="majorHAnsi"/>
          <w:i/>
          <w:iCs/>
          <w:lang w:val="en-IN" w:eastAsia="en-IN"/>
        </w:rPr>
        <w:t>.</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57</w:t>
      </w:r>
      <w:r w:rsidRPr="00CE3E3A">
        <w:rPr>
          <w:rFonts w:asciiTheme="majorHAnsi" w:eastAsia="Times New Roman" w:hAnsiTheme="majorHAnsi" w:cstheme="majorHAnsi"/>
          <w:lang w:val="en-IN" w:eastAsia="en-IN"/>
        </w:rPr>
        <w:t>, 125–131 (2021).</w:t>
      </w:r>
    </w:p>
    <w:p w14:paraId="748902C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Li, T. et al. Age- and sex-dependent vascular responsiveness mediated by </w:t>
      </w:r>
      <w:proofErr w:type="spellStart"/>
      <w:r w:rsidRPr="00CE3E3A">
        <w:rPr>
          <w:rFonts w:asciiTheme="majorHAnsi" w:eastAsia="Times New Roman" w:hAnsiTheme="majorHAnsi" w:cstheme="majorHAnsi"/>
          <w:lang w:val="en-IN" w:eastAsia="en-IN"/>
        </w:rPr>
        <w:t>estrogen</w:t>
      </w:r>
      <w:proofErr w:type="spellEnd"/>
      <w:r w:rsidRPr="00CE3E3A">
        <w:rPr>
          <w:rFonts w:asciiTheme="majorHAnsi" w:eastAsia="Times New Roman" w:hAnsiTheme="majorHAnsi" w:cstheme="majorHAnsi"/>
          <w:lang w:val="en-IN" w:eastAsia="en-IN"/>
        </w:rPr>
        <w:t xml:space="preserve"> receptor pathways.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306</w:t>
      </w:r>
      <w:r w:rsidRPr="00CE3E3A">
        <w:rPr>
          <w:rFonts w:asciiTheme="majorHAnsi" w:eastAsia="Times New Roman" w:hAnsiTheme="majorHAnsi" w:cstheme="majorHAnsi"/>
          <w:lang w:val="en-IN" w:eastAsia="en-IN"/>
        </w:rPr>
        <w:t xml:space="preserve"> (8), H1105–H1115 (2014).</w:t>
      </w:r>
    </w:p>
    <w:p w14:paraId="473CA2F9"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Schubert, R., </w:t>
      </w:r>
      <w:proofErr w:type="spellStart"/>
      <w:r w:rsidRPr="00CE3E3A">
        <w:rPr>
          <w:rFonts w:asciiTheme="majorHAnsi" w:eastAsia="Times New Roman" w:hAnsiTheme="majorHAnsi" w:cstheme="majorHAnsi"/>
          <w:lang w:val="en-IN" w:eastAsia="en-IN"/>
        </w:rPr>
        <w:t>Gaynullina</w:t>
      </w:r>
      <w:proofErr w:type="spellEnd"/>
      <w:r w:rsidRPr="00CE3E3A">
        <w:rPr>
          <w:rFonts w:asciiTheme="majorHAnsi" w:eastAsia="Times New Roman" w:hAnsiTheme="majorHAnsi" w:cstheme="majorHAnsi"/>
          <w:lang w:val="en-IN" w:eastAsia="en-IN"/>
        </w:rPr>
        <w:t xml:space="preserve">, D., Shvetsova, A., Tarasova, O. S. Myography of isolated blood vessels. </w:t>
      </w:r>
      <w:r w:rsidRPr="00CE3E3A">
        <w:rPr>
          <w:rFonts w:asciiTheme="majorHAnsi" w:eastAsia="Times New Roman" w:hAnsiTheme="majorHAnsi" w:cstheme="majorHAnsi"/>
          <w:i/>
          <w:iCs/>
          <w:lang w:val="en-IN" w:eastAsia="en-IN"/>
        </w:rPr>
        <w:t>Front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14</w:t>
      </w:r>
      <w:r w:rsidRPr="00CE3E3A">
        <w:rPr>
          <w:rFonts w:asciiTheme="majorHAnsi" w:eastAsia="Times New Roman" w:hAnsiTheme="majorHAnsi" w:cstheme="majorHAnsi"/>
          <w:lang w:val="en-IN" w:eastAsia="en-IN"/>
        </w:rPr>
        <w:t>, 1176748 (2023).</w:t>
      </w:r>
    </w:p>
    <w:p w14:paraId="7C450F15"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Ruddy, J. M., Jones, J. A., Spinale, F. G., Ikonomidis, J. S. Regional heterogeneity within the aorta. </w:t>
      </w:r>
      <w:r w:rsidRPr="00CE3E3A">
        <w:rPr>
          <w:rFonts w:asciiTheme="majorHAnsi" w:eastAsia="Times New Roman" w:hAnsiTheme="majorHAnsi" w:cstheme="majorHAnsi"/>
          <w:i/>
          <w:iCs/>
          <w:lang w:val="en-IN" w:eastAsia="en-IN"/>
        </w:rPr>
        <w:t xml:space="preserve">J </w:t>
      </w:r>
      <w:proofErr w:type="spellStart"/>
      <w:r w:rsidRPr="00CE3E3A">
        <w:rPr>
          <w:rFonts w:asciiTheme="majorHAnsi" w:eastAsia="Times New Roman" w:hAnsiTheme="majorHAnsi" w:cstheme="majorHAnsi"/>
          <w:i/>
          <w:iCs/>
          <w:lang w:val="en-IN" w:eastAsia="en-IN"/>
        </w:rPr>
        <w:t>Thorac</w:t>
      </w:r>
      <w:proofErr w:type="spellEnd"/>
      <w:r w:rsidRPr="00CE3E3A">
        <w:rPr>
          <w:rFonts w:asciiTheme="majorHAnsi" w:eastAsia="Times New Roman" w:hAnsiTheme="majorHAnsi" w:cstheme="majorHAnsi"/>
          <w:i/>
          <w:iCs/>
          <w:lang w:val="en-IN" w:eastAsia="en-IN"/>
        </w:rPr>
        <w:t xml:space="preserve"> Cardiovasc Surg.</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136</w:t>
      </w:r>
      <w:r w:rsidRPr="00CE3E3A">
        <w:rPr>
          <w:rFonts w:asciiTheme="majorHAnsi" w:eastAsia="Times New Roman" w:hAnsiTheme="majorHAnsi" w:cstheme="majorHAnsi"/>
          <w:lang w:val="en-IN" w:eastAsia="en-IN"/>
        </w:rPr>
        <w:t xml:space="preserve"> (5), 1123–1130 (2008).</w:t>
      </w:r>
    </w:p>
    <w:p w14:paraId="006096AA"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Ameer, O. Z. et al. </w:t>
      </w:r>
      <w:proofErr w:type="gramStart"/>
      <w:r w:rsidRPr="00CE3E3A">
        <w:rPr>
          <w:rFonts w:asciiTheme="majorHAnsi" w:eastAsia="Times New Roman" w:hAnsiTheme="majorHAnsi" w:cstheme="majorHAnsi"/>
          <w:lang w:val="en-IN" w:eastAsia="en-IN"/>
        </w:rPr>
        <w:t>Regional</w:t>
      </w:r>
      <w:proofErr w:type="gramEnd"/>
      <w:r w:rsidRPr="00CE3E3A">
        <w:rPr>
          <w:rFonts w:asciiTheme="majorHAnsi" w:eastAsia="Times New Roman" w:hAnsiTheme="majorHAnsi" w:cstheme="majorHAnsi"/>
          <w:lang w:val="en-IN" w:eastAsia="en-IN"/>
        </w:rPr>
        <w:t xml:space="preserve"> abnormalities within the aorta in metabolic syndrome. </w:t>
      </w:r>
      <w:r w:rsidRPr="00CE3E3A">
        <w:rPr>
          <w:rFonts w:asciiTheme="majorHAnsi" w:eastAsia="Times New Roman" w:hAnsiTheme="majorHAnsi" w:cstheme="majorHAnsi"/>
          <w:i/>
          <w:iCs/>
          <w:lang w:val="en-IN" w:eastAsia="en-IN"/>
        </w:rPr>
        <w:t>Exp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106</w:t>
      </w:r>
      <w:r w:rsidRPr="00CE3E3A">
        <w:rPr>
          <w:rFonts w:asciiTheme="majorHAnsi" w:eastAsia="Times New Roman" w:hAnsiTheme="majorHAnsi" w:cstheme="majorHAnsi"/>
          <w:lang w:val="en-IN" w:eastAsia="en-IN"/>
        </w:rPr>
        <w:t xml:space="preserve"> (3), 771–788 (2021).</w:t>
      </w:r>
    </w:p>
    <w:p w14:paraId="148098F4"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Mezhenskyi</w:t>
      </w:r>
      <w:proofErr w:type="spellEnd"/>
      <w:r w:rsidRPr="00CE3E3A">
        <w:rPr>
          <w:rFonts w:asciiTheme="majorHAnsi" w:eastAsia="Times New Roman" w:hAnsiTheme="majorHAnsi" w:cstheme="majorHAnsi"/>
          <w:lang w:val="en-IN" w:eastAsia="en-IN"/>
        </w:rPr>
        <w:t xml:space="preserve">, O. R., Philyppov, I. B. Regional differences in endothelium-dependent relaxation of rat thoracic aorta.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(6) (2024).</w:t>
      </w:r>
    </w:p>
    <w:p w14:paraId="24788E0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Zhang, L., Rong, S., Dong, H. Functional heterogeneity of endothelium-dependent vasorelaxation in mesenteric arteries. </w:t>
      </w:r>
      <w:proofErr w:type="spellStart"/>
      <w:r w:rsidRPr="00CE3E3A">
        <w:rPr>
          <w:rFonts w:asciiTheme="majorHAnsi" w:eastAsia="Times New Roman" w:hAnsiTheme="majorHAnsi" w:cstheme="majorHAnsi"/>
          <w:i/>
          <w:iCs/>
          <w:lang w:val="en-IN" w:eastAsia="en-IN"/>
        </w:rPr>
        <w:t>Microvasc</w:t>
      </w:r>
      <w:proofErr w:type="spellEnd"/>
      <w:r w:rsidRPr="00CE3E3A">
        <w:rPr>
          <w:rFonts w:asciiTheme="majorHAnsi" w:eastAsia="Times New Roman" w:hAnsiTheme="majorHAnsi" w:cstheme="majorHAnsi"/>
          <w:i/>
          <w:iCs/>
          <w:lang w:val="en-IN" w:eastAsia="en-IN"/>
        </w:rPr>
        <w:t xml:space="preserve">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158</w:t>
      </w:r>
      <w:r w:rsidRPr="00CE3E3A">
        <w:rPr>
          <w:rFonts w:asciiTheme="majorHAnsi" w:eastAsia="Times New Roman" w:hAnsiTheme="majorHAnsi" w:cstheme="majorHAnsi"/>
          <w:lang w:val="en-IN" w:eastAsia="en-IN"/>
        </w:rPr>
        <w:t>, 104777 (2025).</w:t>
      </w:r>
    </w:p>
    <w:p w14:paraId="3FB49B94" w14:textId="743831D3" w:rsidR="00EC0649" w:rsidRPr="00822924" w:rsidRDefault="00EC0649" w:rsidP="00822924">
      <w:pPr>
        <w:pBdr>
          <w:top w:val="nil"/>
          <w:left w:val="nil"/>
          <w:bottom w:val="nil"/>
          <w:right w:val="nil"/>
          <w:between w:val="nil"/>
        </w:pBdr>
        <w:rPr>
          <w:rFonts w:asciiTheme="majorHAnsi" w:hAnsiTheme="majorHAnsi" w:cstheme="majorHAnsi"/>
          <w:bCs/>
        </w:rPr>
      </w:pPr>
    </w:p>
    <w:sectPr w:rsidR="00EC0649" w:rsidRPr="00822924" w:rsidSect="00147CBA">
      <w:headerReference w:type="even" r:id="rId7"/>
      <w:headerReference w:type="default" r:id="rId8"/>
      <w:footerReference w:type="even" r:id="rId9"/>
      <w:footerReference w:type="default"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33E83" w14:textId="77777777" w:rsidR="00E92CEB" w:rsidRDefault="00E92CEB">
      <w:r>
        <w:separator/>
      </w:r>
    </w:p>
  </w:endnote>
  <w:endnote w:type="continuationSeparator" w:id="0">
    <w:p w14:paraId="1508F888" w14:textId="77777777" w:rsidR="00E92CEB" w:rsidRDefault="00E92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4221" w14:textId="77777777" w:rsidR="00943D8D" w:rsidRDefault="00943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EED2D" w14:textId="77777777" w:rsidR="00E92CEB" w:rsidRDefault="00E92CEB">
      <w:r>
        <w:separator/>
      </w:r>
    </w:p>
  </w:footnote>
  <w:footnote w:type="continuationSeparator" w:id="0">
    <w:p w14:paraId="1EBB47D6" w14:textId="77777777" w:rsidR="00E92CEB" w:rsidRDefault="00E92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8B7B25F" w:rsidR="006E4797" w:rsidRDefault="00551D82" w:rsidP="001A2A35">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286"/>
    <w:multiLevelType w:val="hybridMultilevel"/>
    <w:tmpl w:val="2984018C"/>
    <w:lvl w:ilvl="0" w:tplc="A3965FC6">
      <w:start w:val="1"/>
      <w:numFmt w:val="bullet"/>
      <w:lvlText w:val=""/>
      <w:lvlJc w:val="left"/>
      <w:pPr>
        <w:ind w:left="1080" w:hanging="360"/>
      </w:pPr>
      <w:rPr>
        <w:rFonts w:ascii="Symbol" w:hAnsi="Symbol"/>
      </w:rPr>
    </w:lvl>
    <w:lvl w:ilvl="1" w:tplc="B0285CC4">
      <w:start w:val="1"/>
      <w:numFmt w:val="bullet"/>
      <w:lvlText w:val=""/>
      <w:lvlJc w:val="left"/>
      <w:pPr>
        <w:ind w:left="1080" w:hanging="360"/>
      </w:pPr>
      <w:rPr>
        <w:rFonts w:ascii="Symbol" w:hAnsi="Symbol"/>
      </w:rPr>
    </w:lvl>
    <w:lvl w:ilvl="2" w:tplc="223A654C">
      <w:start w:val="1"/>
      <w:numFmt w:val="bullet"/>
      <w:lvlText w:val=""/>
      <w:lvlJc w:val="left"/>
      <w:pPr>
        <w:ind w:left="1080" w:hanging="360"/>
      </w:pPr>
      <w:rPr>
        <w:rFonts w:ascii="Symbol" w:hAnsi="Symbol"/>
      </w:rPr>
    </w:lvl>
    <w:lvl w:ilvl="3" w:tplc="6DB05174">
      <w:start w:val="1"/>
      <w:numFmt w:val="bullet"/>
      <w:lvlText w:val=""/>
      <w:lvlJc w:val="left"/>
      <w:pPr>
        <w:ind w:left="1080" w:hanging="360"/>
      </w:pPr>
      <w:rPr>
        <w:rFonts w:ascii="Symbol" w:hAnsi="Symbol"/>
      </w:rPr>
    </w:lvl>
    <w:lvl w:ilvl="4" w:tplc="698EDA10">
      <w:start w:val="1"/>
      <w:numFmt w:val="bullet"/>
      <w:lvlText w:val=""/>
      <w:lvlJc w:val="left"/>
      <w:pPr>
        <w:ind w:left="1080" w:hanging="360"/>
      </w:pPr>
      <w:rPr>
        <w:rFonts w:ascii="Symbol" w:hAnsi="Symbol"/>
      </w:rPr>
    </w:lvl>
    <w:lvl w:ilvl="5" w:tplc="2152CA1E">
      <w:start w:val="1"/>
      <w:numFmt w:val="bullet"/>
      <w:lvlText w:val=""/>
      <w:lvlJc w:val="left"/>
      <w:pPr>
        <w:ind w:left="1080" w:hanging="360"/>
      </w:pPr>
      <w:rPr>
        <w:rFonts w:ascii="Symbol" w:hAnsi="Symbol"/>
      </w:rPr>
    </w:lvl>
    <w:lvl w:ilvl="6" w:tplc="82629182">
      <w:start w:val="1"/>
      <w:numFmt w:val="bullet"/>
      <w:lvlText w:val=""/>
      <w:lvlJc w:val="left"/>
      <w:pPr>
        <w:ind w:left="1080" w:hanging="360"/>
      </w:pPr>
      <w:rPr>
        <w:rFonts w:ascii="Symbol" w:hAnsi="Symbol"/>
      </w:rPr>
    </w:lvl>
    <w:lvl w:ilvl="7" w:tplc="8E0C08E4">
      <w:start w:val="1"/>
      <w:numFmt w:val="bullet"/>
      <w:lvlText w:val=""/>
      <w:lvlJc w:val="left"/>
      <w:pPr>
        <w:ind w:left="1080" w:hanging="360"/>
      </w:pPr>
      <w:rPr>
        <w:rFonts w:ascii="Symbol" w:hAnsi="Symbol"/>
      </w:rPr>
    </w:lvl>
    <w:lvl w:ilvl="8" w:tplc="888CC986">
      <w:start w:val="1"/>
      <w:numFmt w:val="bullet"/>
      <w:lvlText w:val=""/>
      <w:lvlJc w:val="left"/>
      <w:pPr>
        <w:ind w:left="1080" w:hanging="360"/>
      </w:pPr>
      <w:rPr>
        <w:rFonts w:ascii="Symbol" w:hAnsi="Symbol"/>
      </w:rPr>
    </w:lvl>
  </w:abstractNum>
  <w:abstractNum w:abstractNumId="1" w15:restartNumberingAfterBreak="0">
    <w:nsid w:val="03916F8D"/>
    <w:multiLevelType w:val="hybridMultilevel"/>
    <w:tmpl w:val="673A7EEA"/>
    <w:lvl w:ilvl="0" w:tplc="4A4A5260">
      <w:start w:val="1"/>
      <w:numFmt w:val="decimal"/>
      <w:lvlText w:val="%1."/>
      <w:lvlJc w:val="left"/>
      <w:pPr>
        <w:ind w:left="1440" w:hanging="360"/>
      </w:pPr>
    </w:lvl>
    <w:lvl w:ilvl="1" w:tplc="BCE8BFAA">
      <w:start w:val="1"/>
      <w:numFmt w:val="decimal"/>
      <w:lvlText w:val="%2."/>
      <w:lvlJc w:val="left"/>
      <w:pPr>
        <w:ind w:left="1440" w:hanging="360"/>
      </w:pPr>
    </w:lvl>
    <w:lvl w:ilvl="2" w:tplc="78B09EDE">
      <w:start w:val="1"/>
      <w:numFmt w:val="decimal"/>
      <w:lvlText w:val="%3."/>
      <w:lvlJc w:val="left"/>
      <w:pPr>
        <w:ind w:left="1440" w:hanging="360"/>
      </w:pPr>
    </w:lvl>
    <w:lvl w:ilvl="3" w:tplc="59B4E990">
      <w:start w:val="1"/>
      <w:numFmt w:val="decimal"/>
      <w:lvlText w:val="%4."/>
      <w:lvlJc w:val="left"/>
      <w:pPr>
        <w:ind w:left="1440" w:hanging="360"/>
      </w:pPr>
    </w:lvl>
    <w:lvl w:ilvl="4" w:tplc="D75686B4">
      <w:start w:val="1"/>
      <w:numFmt w:val="decimal"/>
      <w:lvlText w:val="%5."/>
      <w:lvlJc w:val="left"/>
      <w:pPr>
        <w:ind w:left="1440" w:hanging="360"/>
      </w:pPr>
    </w:lvl>
    <w:lvl w:ilvl="5" w:tplc="393E6428">
      <w:start w:val="1"/>
      <w:numFmt w:val="decimal"/>
      <w:lvlText w:val="%6."/>
      <w:lvlJc w:val="left"/>
      <w:pPr>
        <w:ind w:left="1440" w:hanging="360"/>
      </w:pPr>
    </w:lvl>
    <w:lvl w:ilvl="6" w:tplc="AD3A2A8A">
      <w:start w:val="1"/>
      <w:numFmt w:val="decimal"/>
      <w:lvlText w:val="%7."/>
      <w:lvlJc w:val="left"/>
      <w:pPr>
        <w:ind w:left="1440" w:hanging="360"/>
      </w:pPr>
    </w:lvl>
    <w:lvl w:ilvl="7" w:tplc="4588EA4A">
      <w:start w:val="1"/>
      <w:numFmt w:val="decimal"/>
      <w:lvlText w:val="%8."/>
      <w:lvlJc w:val="left"/>
      <w:pPr>
        <w:ind w:left="1440" w:hanging="360"/>
      </w:pPr>
    </w:lvl>
    <w:lvl w:ilvl="8" w:tplc="B2620C14">
      <w:start w:val="1"/>
      <w:numFmt w:val="decimal"/>
      <w:lvlText w:val="%9."/>
      <w:lvlJc w:val="left"/>
      <w:pPr>
        <w:ind w:left="1440" w:hanging="360"/>
      </w:pPr>
    </w:lvl>
  </w:abstractNum>
  <w:abstractNum w:abstractNumId="2" w15:restartNumberingAfterBreak="0">
    <w:nsid w:val="04FC7434"/>
    <w:multiLevelType w:val="hybridMultilevel"/>
    <w:tmpl w:val="65F4BD14"/>
    <w:lvl w:ilvl="0" w:tplc="4F56E832">
      <w:start w:val="1"/>
      <w:numFmt w:val="decimal"/>
      <w:lvlText w:val="%1."/>
      <w:lvlJc w:val="left"/>
      <w:pPr>
        <w:ind w:left="1440" w:hanging="360"/>
      </w:pPr>
    </w:lvl>
    <w:lvl w:ilvl="1" w:tplc="59C8B0B2">
      <w:start w:val="1"/>
      <w:numFmt w:val="decimal"/>
      <w:lvlText w:val="%2."/>
      <w:lvlJc w:val="left"/>
      <w:pPr>
        <w:ind w:left="1440" w:hanging="360"/>
      </w:pPr>
    </w:lvl>
    <w:lvl w:ilvl="2" w:tplc="377E333E">
      <w:start w:val="1"/>
      <w:numFmt w:val="decimal"/>
      <w:lvlText w:val="%3."/>
      <w:lvlJc w:val="left"/>
      <w:pPr>
        <w:ind w:left="1440" w:hanging="360"/>
      </w:pPr>
    </w:lvl>
    <w:lvl w:ilvl="3" w:tplc="1AF8DC18">
      <w:start w:val="1"/>
      <w:numFmt w:val="decimal"/>
      <w:lvlText w:val="%4."/>
      <w:lvlJc w:val="left"/>
      <w:pPr>
        <w:ind w:left="1440" w:hanging="360"/>
      </w:pPr>
    </w:lvl>
    <w:lvl w:ilvl="4" w:tplc="16F03AFA">
      <w:start w:val="1"/>
      <w:numFmt w:val="decimal"/>
      <w:lvlText w:val="%5."/>
      <w:lvlJc w:val="left"/>
      <w:pPr>
        <w:ind w:left="1440" w:hanging="360"/>
      </w:pPr>
    </w:lvl>
    <w:lvl w:ilvl="5" w:tplc="190A071C">
      <w:start w:val="1"/>
      <w:numFmt w:val="decimal"/>
      <w:lvlText w:val="%6."/>
      <w:lvlJc w:val="left"/>
      <w:pPr>
        <w:ind w:left="1440" w:hanging="360"/>
      </w:pPr>
    </w:lvl>
    <w:lvl w:ilvl="6" w:tplc="1B7264B8">
      <w:start w:val="1"/>
      <w:numFmt w:val="decimal"/>
      <w:lvlText w:val="%7."/>
      <w:lvlJc w:val="left"/>
      <w:pPr>
        <w:ind w:left="1440" w:hanging="360"/>
      </w:pPr>
    </w:lvl>
    <w:lvl w:ilvl="7" w:tplc="7CE28F86">
      <w:start w:val="1"/>
      <w:numFmt w:val="decimal"/>
      <w:lvlText w:val="%8."/>
      <w:lvlJc w:val="left"/>
      <w:pPr>
        <w:ind w:left="1440" w:hanging="360"/>
      </w:pPr>
    </w:lvl>
    <w:lvl w:ilvl="8" w:tplc="8B58514C">
      <w:start w:val="1"/>
      <w:numFmt w:val="decimal"/>
      <w:lvlText w:val="%9."/>
      <w:lvlJc w:val="left"/>
      <w:pPr>
        <w:ind w:left="1440" w:hanging="360"/>
      </w:pPr>
    </w:lvl>
  </w:abstractNum>
  <w:abstractNum w:abstractNumId="3" w15:restartNumberingAfterBreak="0">
    <w:nsid w:val="06A6415C"/>
    <w:multiLevelType w:val="hybridMultilevel"/>
    <w:tmpl w:val="2A349868"/>
    <w:lvl w:ilvl="0" w:tplc="68C2302C">
      <w:start w:val="1"/>
      <w:numFmt w:val="decimal"/>
      <w:lvlText w:val="%1."/>
      <w:lvlJc w:val="left"/>
      <w:pPr>
        <w:ind w:left="2160" w:hanging="360"/>
      </w:pPr>
    </w:lvl>
    <w:lvl w:ilvl="1" w:tplc="58FA0194">
      <w:start w:val="1"/>
      <w:numFmt w:val="decimal"/>
      <w:lvlText w:val="%2."/>
      <w:lvlJc w:val="left"/>
      <w:pPr>
        <w:ind w:left="2160" w:hanging="360"/>
      </w:pPr>
    </w:lvl>
    <w:lvl w:ilvl="2" w:tplc="061CC646">
      <w:start w:val="1"/>
      <w:numFmt w:val="decimal"/>
      <w:lvlText w:val="%3."/>
      <w:lvlJc w:val="left"/>
      <w:pPr>
        <w:ind w:left="2160" w:hanging="360"/>
      </w:pPr>
    </w:lvl>
    <w:lvl w:ilvl="3" w:tplc="F10CDA8A">
      <w:start w:val="1"/>
      <w:numFmt w:val="decimal"/>
      <w:lvlText w:val="%4."/>
      <w:lvlJc w:val="left"/>
      <w:pPr>
        <w:ind w:left="2160" w:hanging="360"/>
      </w:pPr>
    </w:lvl>
    <w:lvl w:ilvl="4" w:tplc="99E695FC">
      <w:start w:val="1"/>
      <w:numFmt w:val="decimal"/>
      <w:lvlText w:val="%5."/>
      <w:lvlJc w:val="left"/>
      <w:pPr>
        <w:ind w:left="2160" w:hanging="360"/>
      </w:pPr>
    </w:lvl>
    <w:lvl w:ilvl="5" w:tplc="7D92DA02">
      <w:start w:val="1"/>
      <w:numFmt w:val="decimal"/>
      <w:lvlText w:val="%6."/>
      <w:lvlJc w:val="left"/>
      <w:pPr>
        <w:ind w:left="2160" w:hanging="360"/>
      </w:pPr>
    </w:lvl>
    <w:lvl w:ilvl="6" w:tplc="FAE6125E">
      <w:start w:val="1"/>
      <w:numFmt w:val="decimal"/>
      <w:lvlText w:val="%7."/>
      <w:lvlJc w:val="left"/>
      <w:pPr>
        <w:ind w:left="2160" w:hanging="360"/>
      </w:pPr>
    </w:lvl>
    <w:lvl w:ilvl="7" w:tplc="FB88513C">
      <w:start w:val="1"/>
      <w:numFmt w:val="decimal"/>
      <w:lvlText w:val="%8."/>
      <w:lvlJc w:val="left"/>
      <w:pPr>
        <w:ind w:left="2160" w:hanging="360"/>
      </w:pPr>
    </w:lvl>
    <w:lvl w:ilvl="8" w:tplc="F0DCF2E8">
      <w:start w:val="1"/>
      <w:numFmt w:val="decimal"/>
      <w:lvlText w:val="%9."/>
      <w:lvlJc w:val="left"/>
      <w:pPr>
        <w:ind w:left="2160" w:hanging="360"/>
      </w:pPr>
    </w:lvl>
  </w:abstractNum>
  <w:abstractNum w:abstractNumId="4" w15:restartNumberingAfterBreak="0">
    <w:nsid w:val="0AA22020"/>
    <w:multiLevelType w:val="hybridMultilevel"/>
    <w:tmpl w:val="2F985D1E"/>
    <w:lvl w:ilvl="0" w:tplc="6B5E4C2C">
      <w:start w:val="1"/>
      <w:numFmt w:val="decimal"/>
      <w:lvlText w:val="(%1)"/>
      <w:lvlJc w:val="left"/>
      <w:pPr>
        <w:ind w:left="1440" w:hanging="360"/>
      </w:pPr>
    </w:lvl>
    <w:lvl w:ilvl="1" w:tplc="B3729F58">
      <w:start w:val="1"/>
      <w:numFmt w:val="bullet"/>
      <w:lvlText w:val=""/>
      <w:lvlJc w:val="left"/>
      <w:pPr>
        <w:ind w:left="1800" w:hanging="360"/>
      </w:pPr>
      <w:rPr>
        <w:rFonts w:ascii="Symbol" w:hAnsi="Symbol"/>
      </w:rPr>
    </w:lvl>
    <w:lvl w:ilvl="2" w:tplc="D956568C">
      <w:start w:val="1"/>
      <w:numFmt w:val="decimal"/>
      <w:lvlText w:val="(%3)"/>
      <w:lvlJc w:val="left"/>
      <w:pPr>
        <w:ind w:left="1440" w:hanging="360"/>
      </w:pPr>
    </w:lvl>
    <w:lvl w:ilvl="3" w:tplc="9A3C645A">
      <w:start w:val="1"/>
      <w:numFmt w:val="decimal"/>
      <w:lvlText w:val="(%4)"/>
      <w:lvlJc w:val="left"/>
      <w:pPr>
        <w:ind w:left="1440" w:hanging="360"/>
      </w:pPr>
    </w:lvl>
    <w:lvl w:ilvl="4" w:tplc="4D5C489C">
      <w:start w:val="1"/>
      <w:numFmt w:val="decimal"/>
      <w:lvlText w:val="(%5)"/>
      <w:lvlJc w:val="left"/>
      <w:pPr>
        <w:ind w:left="1440" w:hanging="360"/>
      </w:pPr>
    </w:lvl>
    <w:lvl w:ilvl="5" w:tplc="DB469C30">
      <w:start w:val="1"/>
      <w:numFmt w:val="decimal"/>
      <w:lvlText w:val="(%6)"/>
      <w:lvlJc w:val="left"/>
      <w:pPr>
        <w:ind w:left="1440" w:hanging="360"/>
      </w:pPr>
    </w:lvl>
    <w:lvl w:ilvl="6" w:tplc="468E3DA8">
      <w:start w:val="1"/>
      <w:numFmt w:val="decimal"/>
      <w:lvlText w:val="(%7)"/>
      <w:lvlJc w:val="left"/>
      <w:pPr>
        <w:ind w:left="1440" w:hanging="360"/>
      </w:pPr>
    </w:lvl>
    <w:lvl w:ilvl="7" w:tplc="DA56B1D0">
      <w:start w:val="1"/>
      <w:numFmt w:val="decimal"/>
      <w:lvlText w:val="(%8)"/>
      <w:lvlJc w:val="left"/>
      <w:pPr>
        <w:ind w:left="1440" w:hanging="360"/>
      </w:pPr>
    </w:lvl>
    <w:lvl w:ilvl="8" w:tplc="EF74D4C8">
      <w:start w:val="1"/>
      <w:numFmt w:val="decimal"/>
      <w:lvlText w:val="(%9)"/>
      <w:lvlJc w:val="left"/>
      <w:pPr>
        <w:ind w:left="1440" w:hanging="36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7957E9"/>
    <w:multiLevelType w:val="hybridMultilevel"/>
    <w:tmpl w:val="FBEC0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DA37EC"/>
    <w:multiLevelType w:val="hybridMultilevel"/>
    <w:tmpl w:val="235861F8"/>
    <w:lvl w:ilvl="0" w:tplc="F1669F22">
      <w:start w:val="1"/>
      <w:numFmt w:val="bullet"/>
      <w:lvlText w:val=""/>
      <w:lvlJc w:val="left"/>
      <w:pPr>
        <w:ind w:left="1080" w:hanging="360"/>
      </w:pPr>
      <w:rPr>
        <w:rFonts w:ascii="Symbol" w:hAnsi="Symbol"/>
      </w:rPr>
    </w:lvl>
    <w:lvl w:ilvl="1" w:tplc="56CE71DC">
      <w:start w:val="1"/>
      <w:numFmt w:val="bullet"/>
      <w:lvlText w:val=""/>
      <w:lvlJc w:val="left"/>
      <w:pPr>
        <w:ind w:left="1080" w:hanging="360"/>
      </w:pPr>
      <w:rPr>
        <w:rFonts w:ascii="Symbol" w:hAnsi="Symbol"/>
      </w:rPr>
    </w:lvl>
    <w:lvl w:ilvl="2" w:tplc="9B6E7A3E">
      <w:start w:val="1"/>
      <w:numFmt w:val="bullet"/>
      <w:lvlText w:val=""/>
      <w:lvlJc w:val="left"/>
      <w:pPr>
        <w:ind w:left="1080" w:hanging="360"/>
      </w:pPr>
      <w:rPr>
        <w:rFonts w:ascii="Symbol" w:hAnsi="Symbol"/>
      </w:rPr>
    </w:lvl>
    <w:lvl w:ilvl="3" w:tplc="1430D988">
      <w:start w:val="1"/>
      <w:numFmt w:val="bullet"/>
      <w:lvlText w:val=""/>
      <w:lvlJc w:val="left"/>
      <w:pPr>
        <w:ind w:left="1080" w:hanging="360"/>
      </w:pPr>
      <w:rPr>
        <w:rFonts w:ascii="Symbol" w:hAnsi="Symbol"/>
      </w:rPr>
    </w:lvl>
    <w:lvl w:ilvl="4" w:tplc="E188AE54">
      <w:start w:val="1"/>
      <w:numFmt w:val="bullet"/>
      <w:lvlText w:val=""/>
      <w:lvlJc w:val="left"/>
      <w:pPr>
        <w:ind w:left="1080" w:hanging="360"/>
      </w:pPr>
      <w:rPr>
        <w:rFonts w:ascii="Symbol" w:hAnsi="Symbol"/>
      </w:rPr>
    </w:lvl>
    <w:lvl w:ilvl="5" w:tplc="5B82EDFE">
      <w:start w:val="1"/>
      <w:numFmt w:val="bullet"/>
      <w:lvlText w:val=""/>
      <w:lvlJc w:val="left"/>
      <w:pPr>
        <w:ind w:left="1080" w:hanging="360"/>
      </w:pPr>
      <w:rPr>
        <w:rFonts w:ascii="Symbol" w:hAnsi="Symbol"/>
      </w:rPr>
    </w:lvl>
    <w:lvl w:ilvl="6" w:tplc="CF70A6B8">
      <w:start w:val="1"/>
      <w:numFmt w:val="bullet"/>
      <w:lvlText w:val=""/>
      <w:lvlJc w:val="left"/>
      <w:pPr>
        <w:ind w:left="1080" w:hanging="360"/>
      </w:pPr>
      <w:rPr>
        <w:rFonts w:ascii="Symbol" w:hAnsi="Symbol"/>
      </w:rPr>
    </w:lvl>
    <w:lvl w:ilvl="7" w:tplc="7B20F4CA">
      <w:start w:val="1"/>
      <w:numFmt w:val="bullet"/>
      <w:lvlText w:val=""/>
      <w:lvlJc w:val="left"/>
      <w:pPr>
        <w:ind w:left="1080" w:hanging="360"/>
      </w:pPr>
      <w:rPr>
        <w:rFonts w:ascii="Symbol" w:hAnsi="Symbol"/>
      </w:rPr>
    </w:lvl>
    <w:lvl w:ilvl="8" w:tplc="A72CC124">
      <w:start w:val="1"/>
      <w:numFmt w:val="bullet"/>
      <w:lvlText w:val=""/>
      <w:lvlJc w:val="left"/>
      <w:pPr>
        <w:ind w:left="1080" w:hanging="360"/>
      </w:pPr>
      <w:rPr>
        <w:rFonts w:ascii="Symbol" w:hAnsi="Symbol"/>
      </w:r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4C35DF2"/>
    <w:multiLevelType w:val="hybridMultilevel"/>
    <w:tmpl w:val="A5261FD2"/>
    <w:lvl w:ilvl="0" w:tplc="336AE41E">
      <w:start w:val="1"/>
      <w:numFmt w:val="bullet"/>
      <w:lvlText w:val=""/>
      <w:lvlJc w:val="left"/>
      <w:pPr>
        <w:ind w:left="1080" w:hanging="360"/>
      </w:pPr>
      <w:rPr>
        <w:rFonts w:ascii="Symbol" w:hAnsi="Symbol"/>
      </w:rPr>
    </w:lvl>
    <w:lvl w:ilvl="1" w:tplc="F71A3710">
      <w:start w:val="1"/>
      <w:numFmt w:val="bullet"/>
      <w:lvlText w:val=""/>
      <w:lvlJc w:val="left"/>
      <w:pPr>
        <w:ind w:left="1080" w:hanging="360"/>
      </w:pPr>
      <w:rPr>
        <w:rFonts w:ascii="Symbol" w:hAnsi="Symbol"/>
      </w:rPr>
    </w:lvl>
    <w:lvl w:ilvl="2" w:tplc="BC80EF9C">
      <w:start w:val="1"/>
      <w:numFmt w:val="bullet"/>
      <w:lvlText w:val=""/>
      <w:lvlJc w:val="left"/>
      <w:pPr>
        <w:ind w:left="1080" w:hanging="360"/>
      </w:pPr>
      <w:rPr>
        <w:rFonts w:ascii="Symbol" w:hAnsi="Symbol"/>
      </w:rPr>
    </w:lvl>
    <w:lvl w:ilvl="3" w:tplc="FDFAF5F0">
      <w:start w:val="1"/>
      <w:numFmt w:val="bullet"/>
      <w:lvlText w:val=""/>
      <w:lvlJc w:val="left"/>
      <w:pPr>
        <w:ind w:left="1080" w:hanging="360"/>
      </w:pPr>
      <w:rPr>
        <w:rFonts w:ascii="Symbol" w:hAnsi="Symbol"/>
      </w:rPr>
    </w:lvl>
    <w:lvl w:ilvl="4" w:tplc="A6E2BBCA">
      <w:start w:val="1"/>
      <w:numFmt w:val="bullet"/>
      <w:lvlText w:val=""/>
      <w:lvlJc w:val="left"/>
      <w:pPr>
        <w:ind w:left="1080" w:hanging="360"/>
      </w:pPr>
      <w:rPr>
        <w:rFonts w:ascii="Symbol" w:hAnsi="Symbol"/>
      </w:rPr>
    </w:lvl>
    <w:lvl w:ilvl="5" w:tplc="D4AAFF7E">
      <w:start w:val="1"/>
      <w:numFmt w:val="bullet"/>
      <w:lvlText w:val=""/>
      <w:lvlJc w:val="left"/>
      <w:pPr>
        <w:ind w:left="1080" w:hanging="360"/>
      </w:pPr>
      <w:rPr>
        <w:rFonts w:ascii="Symbol" w:hAnsi="Symbol"/>
      </w:rPr>
    </w:lvl>
    <w:lvl w:ilvl="6" w:tplc="1D6297D6">
      <w:start w:val="1"/>
      <w:numFmt w:val="bullet"/>
      <w:lvlText w:val=""/>
      <w:lvlJc w:val="left"/>
      <w:pPr>
        <w:ind w:left="1080" w:hanging="360"/>
      </w:pPr>
      <w:rPr>
        <w:rFonts w:ascii="Symbol" w:hAnsi="Symbol"/>
      </w:rPr>
    </w:lvl>
    <w:lvl w:ilvl="7" w:tplc="5B788B62">
      <w:start w:val="1"/>
      <w:numFmt w:val="bullet"/>
      <w:lvlText w:val=""/>
      <w:lvlJc w:val="left"/>
      <w:pPr>
        <w:ind w:left="1080" w:hanging="360"/>
      </w:pPr>
      <w:rPr>
        <w:rFonts w:ascii="Symbol" w:hAnsi="Symbol"/>
      </w:rPr>
    </w:lvl>
    <w:lvl w:ilvl="8" w:tplc="DB1E9ED0">
      <w:start w:val="1"/>
      <w:numFmt w:val="bullet"/>
      <w:lvlText w:val=""/>
      <w:lvlJc w:val="left"/>
      <w:pPr>
        <w:ind w:left="1080" w:hanging="360"/>
      </w:pPr>
      <w:rPr>
        <w:rFonts w:ascii="Symbol" w:hAnsi="Symbol"/>
      </w:r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C386EF6"/>
    <w:multiLevelType w:val="hybridMultilevel"/>
    <w:tmpl w:val="70E2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180153E"/>
    <w:multiLevelType w:val="multilevel"/>
    <w:tmpl w:val="1E80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3276BF6"/>
    <w:multiLevelType w:val="hybridMultilevel"/>
    <w:tmpl w:val="1844392A"/>
    <w:lvl w:ilvl="0" w:tplc="63787C4C">
      <w:start w:val="1"/>
      <w:numFmt w:val="decimal"/>
      <w:lvlText w:val="%1."/>
      <w:lvlJc w:val="left"/>
      <w:pPr>
        <w:ind w:left="1440" w:hanging="360"/>
      </w:pPr>
    </w:lvl>
    <w:lvl w:ilvl="1" w:tplc="15BA00DC">
      <w:start w:val="1"/>
      <w:numFmt w:val="decimal"/>
      <w:lvlText w:val="%2."/>
      <w:lvlJc w:val="left"/>
      <w:pPr>
        <w:ind w:left="1440" w:hanging="360"/>
      </w:pPr>
    </w:lvl>
    <w:lvl w:ilvl="2" w:tplc="7A966950">
      <w:start w:val="1"/>
      <w:numFmt w:val="decimal"/>
      <w:lvlText w:val="%3."/>
      <w:lvlJc w:val="left"/>
      <w:pPr>
        <w:ind w:left="1440" w:hanging="360"/>
      </w:pPr>
    </w:lvl>
    <w:lvl w:ilvl="3" w:tplc="8BCA62CE">
      <w:start w:val="1"/>
      <w:numFmt w:val="decimal"/>
      <w:lvlText w:val="%4."/>
      <w:lvlJc w:val="left"/>
      <w:pPr>
        <w:ind w:left="1440" w:hanging="360"/>
      </w:pPr>
    </w:lvl>
    <w:lvl w:ilvl="4" w:tplc="DFF449D6">
      <w:start w:val="1"/>
      <w:numFmt w:val="decimal"/>
      <w:lvlText w:val="%5."/>
      <w:lvlJc w:val="left"/>
      <w:pPr>
        <w:ind w:left="1440" w:hanging="360"/>
      </w:pPr>
    </w:lvl>
    <w:lvl w:ilvl="5" w:tplc="E6AAC336">
      <w:start w:val="1"/>
      <w:numFmt w:val="decimal"/>
      <w:lvlText w:val="%6."/>
      <w:lvlJc w:val="left"/>
      <w:pPr>
        <w:ind w:left="1440" w:hanging="360"/>
      </w:pPr>
    </w:lvl>
    <w:lvl w:ilvl="6" w:tplc="80A83BD4">
      <w:start w:val="1"/>
      <w:numFmt w:val="decimal"/>
      <w:lvlText w:val="%7."/>
      <w:lvlJc w:val="left"/>
      <w:pPr>
        <w:ind w:left="1440" w:hanging="360"/>
      </w:pPr>
    </w:lvl>
    <w:lvl w:ilvl="7" w:tplc="98800D58">
      <w:start w:val="1"/>
      <w:numFmt w:val="decimal"/>
      <w:lvlText w:val="%8."/>
      <w:lvlJc w:val="left"/>
      <w:pPr>
        <w:ind w:left="1440" w:hanging="360"/>
      </w:pPr>
    </w:lvl>
    <w:lvl w:ilvl="8" w:tplc="262A74F0">
      <w:start w:val="1"/>
      <w:numFmt w:val="decimal"/>
      <w:lvlText w:val="%9."/>
      <w:lvlJc w:val="left"/>
      <w:pPr>
        <w:ind w:left="1440" w:hanging="360"/>
      </w:pPr>
    </w:lvl>
  </w:abstractNum>
  <w:abstractNum w:abstractNumId="19" w15:restartNumberingAfterBreak="0">
    <w:nsid w:val="47D579DF"/>
    <w:multiLevelType w:val="multilevel"/>
    <w:tmpl w:val="808C08C2"/>
    <w:lvl w:ilvl="0">
      <w:start w:val="1"/>
      <w:numFmt w:val="decimal"/>
      <w:lvlText w:val="%1."/>
      <w:lvlJc w:val="left"/>
      <w:pPr>
        <w:ind w:left="360" w:hanging="360"/>
      </w:pPr>
      <w:rPr>
        <w:rFonts w:hint="default"/>
        <w:color w:val="000000"/>
        <w:u w:val="single"/>
      </w:rPr>
    </w:lvl>
    <w:lvl w:ilvl="1">
      <w:start w:val="1"/>
      <w:numFmt w:val="decimal"/>
      <w:lvlText w:val="%1.%2."/>
      <w:lvlJc w:val="left"/>
      <w:pPr>
        <w:ind w:left="720" w:hanging="360"/>
      </w:pPr>
      <w:rPr>
        <w:rFonts w:hint="default"/>
        <w:color w:val="000000"/>
        <w:u w:val="single"/>
      </w:rPr>
    </w:lvl>
    <w:lvl w:ilvl="2">
      <w:start w:val="1"/>
      <w:numFmt w:val="decimal"/>
      <w:lvlText w:val="%1.%2.%3."/>
      <w:lvlJc w:val="left"/>
      <w:pPr>
        <w:ind w:left="1440" w:hanging="720"/>
      </w:pPr>
      <w:rPr>
        <w:rFonts w:hint="default"/>
        <w:color w:val="000000"/>
        <w:u w:val="single"/>
      </w:rPr>
    </w:lvl>
    <w:lvl w:ilvl="3">
      <w:start w:val="1"/>
      <w:numFmt w:val="decimal"/>
      <w:lvlText w:val="%1.%2.%3.%4."/>
      <w:lvlJc w:val="left"/>
      <w:pPr>
        <w:ind w:left="1800" w:hanging="720"/>
      </w:pPr>
      <w:rPr>
        <w:rFonts w:hint="default"/>
        <w:color w:val="000000"/>
        <w:u w:val="single"/>
      </w:rPr>
    </w:lvl>
    <w:lvl w:ilvl="4">
      <w:start w:val="1"/>
      <w:numFmt w:val="decimal"/>
      <w:lvlText w:val="%1.%2.%3.%4.%5."/>
      <w:lvlJc w:val="left"/>
      <w:pPr>
        <w:ind w:left="2520" w:hanging="1080"/>
      </w:pPr>
      <w:rPr>
        <w:rFonts w:hint="default"/>
        <w:color w:val="000000"/>
        <w:u w:val="single"/>
      </w:rPr>
    </w:lvl>
    <w:lvl w:ilvl="5">
      <w:start w:val="1"/>
      <w:numFmt w:val="decimal"/>
      <w:lvlText w:val="%1.%2.%3.%4.%5.%6."/>
      <w:lvlJc w:val="left"/>
      <w:pPr>
        <w:ind w:left="2880" w:hanging="1080"/>
      </w:pPr>
      <w:rPr>
        <w:rFonts w:hint="default"/>
        <w:color w:val="000000"/>
        <w:u w:val="single"/>
      </w:rPr>
    </w:lvl>
    <w:lvl w:ilvl="6">
      <w:start w:val="1"/>
      <w:numFmt w:val="decimal"/>
      <w:lvlText w:val="%1.%2.%3.%4.%5.%6.%7."/>
      <w:lvlJc w:val="left"/>
      <w:pPr>
        <w:ind w:left="3600" w:hanging="1440"/>
      </w:pPr>
      <w:rPr>
        <w:rFonts w:hint="default"/>
        <w:color w:val="000000"/>
        <w:u w:val="single"/>
      </w:rPr>
    </w:lvl>
    <w:lvl w:ilvl="7">
      <w:start w:val="1"/>
      <w:numFmt w:val="decimal"/>
      <w:lvlText w:val="%1.%2.%3.%4.%5.%6.%7.%8."/>
      <w:lvlJc w:val="left"/>
      <w:pPr>
        <w:ind w:left="3960" w:hanging="1440"/>
      </w:pPr>
      <w:rPr>
        <w:rFonts w:hint="default"/>
        <w:color w:val="000000"/>
        <w:u w:val="single"/>
      </w:rPr>
    </w:lvl>
    <w:lvl w:ilvl="8">
      <w:start w:val="1"/>
      <w:numFmt w:val="decimal"/>
      <w:lvlText w:val="%1.%2.%3.%4.%5.%6.%7.%8.%9."/>
      <w:lvlJc w:val="left"/>
      <w:pPr>
        <w:ind w:left="4680" w:hanging="1800"/>
      </w:pPr>
      <w:rPr>
        <w:rFonts w:hint="default"/>
        <w:color w:val="000000"/>
        <w:u w:val="single"/>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46170D"/>
    <w:multiLevelType w:val="hybridMultilevel"/>
    <w:tmpl w:val="0944F288"/>
    <w:lvl w:ilvl="0" w:tplc="FC1A3ACA">
      <w:start w:val="1"/>
      <w:numFmt w:val="bullet"/>
      <w:lvlText w:val=""/>
      <w:lvlJc w:val="left"/>
      <w:pPr>
        <w:ind w:left="1080" w:hanging="360"/>
      </w:pPr>
      <w:rPr>
        <w:rFonts w:ascii="Symbol" w:hAnsi="Symbol"/>
      </w:rPr>
    </w:lvl>
    <w:lvl w:ilvl="1" w:tplc="E272F4D2">
      <w:start w:val="1"/>
      <w:numFmt w:val="bullet"/>
      <w:lvlText w:val=""/>
      <w:lvlJc w:val="left"/>
      <w:pPr>
        <w:ind w:left="1080" w:hanging="360"/>
      </w:pPr>
      <w:rPr>
        <w:rFonts w:ascii="Symbol" w:hAnsi="Symbol"/>
      </w:rPr>
    </w:lvl>
    <w:lvl w:ilvl="2" w:tplc="D40AFDFE">
      <w:start w:val="1"/>
      <w:numFmt w:val="bullet"/>
      <w:lvlText w:val=""/>
      <w:lvlJc w:val="left"/>
      <w:pPr>
        <w:ind w:left="1080" w:hanging="360"/>
      </w:pPr>
      <w:rPr>
        <w:rFonts w:ascii="Symbol" w:hAnsi="Symbol"/>
      </w:rPr>
    </w:lvl>
    <w:lvl w:ilvl="3" w:tplc="8A4E58B2">
      <w:start w:val="1"/>
      <w:numFmt w:val="bullet"/>
      <w:lvlText w:val=""/>
      <w:lvlJc w:val="left"/>
      <w:pPr>
        <w:ind w:left="1080" w:hanging="360"/>
      </w:pPr>
      <w:rPr>
        <w:rFonts w:ascii="Symbol" w:hAnsi="Symbol"/>
      </w:rPr>
    </w:lvl>
    <w:lvl w:ilvl="4" w:tplc="2D1E3CD4">
      <w:start w:val="1"/>
      <w:numFmt w:val="bullet"/>
      <w:lvlText w:val=""/>
      <w:lvlJc w:val="left"/>
      <w:pPr>
        <w:ind w:left="1080" w:hanging="360"/>
      </w:pPr>
      <w:rPr>
        <w:rFonts w:ascii="Symbol" w:hAnsi="Symbol"/>
      </w:rPr>
    </w:lvl>
    <w:lvl w:ilvl="5" w:tplc="EB00DD30">
      <w:start w:val="1"/>
      <w:numFmt w:val="bullet"/>
      <w:lvlText w:val=""/>
      <w:lvlJc w:val="left"/>
      <w:pPr>
        <w:ind w:left="1080" w:hanging="360"/>
      </w:pPr>
      <w:rPr>
        <w:rFonts w:ascii="Symbol" w:hAnsi="Symbol"/>
      </w:rPr>
    </w:lvl>
    <w:lvl w:ilvl="6" w:tplc="F340A28C">
      <w:start w:val="1"/>
      <w:numFmt w:val="bullet"/>
      <w:lvlText w:val=""/>
      <w:lvlJc w:val="left"/>
      <w:pPr>
        <w:ind w:left="1080" w:hanging="360"/>
      </w:pPr>
      <w:rPr>
        <w:rFonts w:ascii="Symbol" w:hAnsi="Symbol"/>
      </w:rPr>
    </w:lvl>
    <w:lvl w:ilvl="7" w:tplc="6270FCDC">
      <w:start w:val="1"/>
      <w:numFmt w:val="bullet"/>
      <w:lvlText w:val=""/>
      <w:lvlJc w:val="left"/>
      <w:pPr>
        <w:ind w:left="1080" w:hanging="360"/>
      </w:pPr>
      <w:rPr>
        <w:rFonts w:ascii="Symbol" w:hAnsi="Symbol"/>
      </w:rPr>
    </w:lvl>
    <w:lvl w:ilvl="8" w:tplc="24D2ED74">
      <w:start w:val="1"/>
      <w:numFmt w:val="bullet"/>
      <w:lvlText w:val=""/>
      <w:lvlJc w:val="left"/>
      <w:pPr>
        <w:ind w:left="1080" w:hanging="360"/>
      </w:pPr>
      <w:rPr>
        <w:rFonts w:ascii="Symbol" w:hAnsi="Symbol"/>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2D210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B218A0"/>
    <w:multiLevelType w:val="hybridMultilevel"/>
    <w:tmpl w:val="253E1018"/>
    <w:lvl w:ilvl="0" w:tplc="967EE6BC">
      <w:start w:val="1"/>
      <w:numFmt w:val="decimal"/>
      <w:lvlText w:val="%1."/>
      <w:lvlJc w:val="left"/>
      <w:pPr>
        <w:ind w:left="720" w:hanging="360"/>
      </w:pPr>
      <w:rPr>
        <w:rFonts w:hint="default"/>
        <w:b/>
        <w:color w:val="000000"/>
        <w:sz w:val="28"/>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65387"/>
    <w:multiLevelType w:val="hybridMultilevel"/>
    <w:tmpl w:val="3C54EE0E"/>
    <w:lvl w:ilvl="0" w:tplc="4E78B11A">
      <w:start w:val="1"/>
      <w:numFmt w:val="decimal"/>
      <w:lvlText w:val="%1."/>
      <w:lvlJc w:val="left"/>
      <w:pPr>
        <w:ind w:left="1800" w:hanging="360"/>
      </w:pPr>
    </w:lvl>
    <w:lvl w:ilvl="1" w:tplc="E49CBB12">
      <w:start w:val="1"/>
      <w:numFmt w:val="decimal"/>
      <w:lvlText w:val="%2."/>
      <w:lvlJc w:val="left"/>
      <w:pPr>
        <w:ind w:left="1800" w:hanging="360"/>
      </w:pPr>
    </w:lvl>
    <w:lvl w:ilvl="2" w:tplc="545E0BE4">
      <w:start w:val="1"/>
      <w:numFmt w:val="decimal"/>
      <w:lvlText w:val="%3."/>
      <w:lvlJc w:val="left"/>
      <w:pPr>
        <w:ind w:left="1800" w:hanging="360"/>
      </w:pPr>
    </w:lvl>
    <w:lvl w:ilvl="3" w:tplc="AD181B2E">
      <w:start w:val="1"/>
      <w:numFmt w:val="decimal"/>
      <w:lvlText w:val="%4."/>
      <w:lvlJc w:val="left"/>
      <w:pPr>
        <w:ind w:left="1800" w:hanging="360"/>
      </w:pPr>
    </w:lvl>
    <w:lvl w:ilvl="4" w:tplc="0596AD06">
      <w:start w:val="1"/>
      <w:numFmt w:val="decimal"/>
      <w:lvlText w:val="%5."/>
      <w:lvlJc w:val="left"/>
      <w:pPr>
        <w:ind w:left="1800" w:hanging="360"/>
      </w:pPr>
    </w:lvl>
    <w:lvl w:ilvl="5" w:tplc="663EBFA0">
      <w:start w:val="1"/>
      <w:numFmt w:val="decimal"/>
      <w:lvlText w:val="%6."/>
      <w:lvlJc w:val="left"/>
      <w:pPr>
        <w:ind w:left="1800" w:hanging="360"/>
      </w:pPr>
    </w:lvl>
    <w:lvl w:ilvl="6" w:tplc="DAE2AA90">
      <w:start w:val="1"/>
      <w:numFmt w:val="decimal"/>
      <w:lvlText w:val="%7."/>
      <w:lvlJc w:val="left"/>
      <w:pPr>
        <w:ind w:left="1800" w:hanging="360"/>
      </w:pPr>
    </w:lvl>
    <w:lvl w:ilvl="7" w:tplc="D18A3E58">
      <w:start w:val="1"/>
      <w:numFmt w:val="decimal"/>
      <w:lvlText w:val="%8."/>
      <w:lvlJc w:val="left"/>
      <w:pPr>
        <w:ind w:left="1800" w:hanging="360"/>
      </w:pPr>
    </w:lvl>
    <w:lvl w:ilvl="8" w:tplc="1666CC8E">
      <w:start w:val="1"/>
      <w:numFmt w:val="decimal"/>
      <w:lvlText w:val="%9."/>
      <w:lvlJc w:val="left"/>
      <w:pPr>
        <w:ind w:left="1800" w:hanging="360"/>
      </w:pPr>
    </w:lvl>
  </w:abstractNum>
  <w:abstractNum w:abstractNumId="26" w15:restartNumberingAfterBreak="0">
    <w:nsid w:val="59AB4975"/>
    <w:multiLevelType w:val="hybridMultilevel"/>
    <w:tmpl w:val="9B22E858"/>
    <w:lvl w:ilvl="0" w:tplc="20F47148">
      <w:start w:val="1"/>
      <w:numFmt w:val="decimal"/>
      <w:lvlText w:val="%1."/>
      <w:lvlJc w:val="left"/>
      <w:pPr>
        <w:ind w:left="1440" w:hanging="360"/>
      </w:pPr>
    </w:lvl>
    <w:lvl w:ilvl="1" w:tplc="460A6DFA">
      <w:start w:val="1"/>
      <w:numFmt w:val="decimal"/>
      <w:lvlText w:val="%2."/>
      <w:lvlJc w:val="left"/>
      <w:pPr>
        <w:ind w:left="1440" w:hanging="360"/>
      </w:pPr>
    </w:lvl>
    <w:lvl w:ilvl="2" w:tplc="95382A56">
      <w:start w:val="1"/>
      <w:numFmt w:val="decimal"/>
      <w:lvlText w:val="%3."/>
      <w:lvlJc w:val="left"/>
      <w:pPr>
        <w:ind w:left="1440" w:hanging="360"/>
      </w:pPr>
    </w:lvl>
    <w:lvl w:ilvl="3" w:tplc="8C809EEC">
      <w:start w:val="1"/>
      <w:numFmt w:val="decimal"/>
      <w:lvlText w:val="%4."/>
      <w:lvlJc w:val="left"/>
      <w:pPr>
        <w:ind w:left="1440" w:hanging="360"/>
      </w:pPr>
    </w:lvl>
    <w:lvl w:ilvl="4" w:tplc="2BF83C14">
      <w:start w:val="1"/>
      <w:numFmt w:val="decimal"/>
      <w:lvlText w:val="%5."/>
      <w:lvlJc w:val="left"/>
      <w:pPr>
        <w:ind w:left="1440" w:hanging="360"/>
      </w:pPr>
    </w:lvl>
    <w:lvl w:ilvl="5" w:tplc="208A95E2">
      <w:start w:val="1"/>
      <w:numFmt w:val="decimal"/>
      <w:lvlText w:val="%6."/>
      <w:lvlJc w:val="left"/>
      <w:pPr>
        <w:ind w:left="1440" w:hanging="360"/>
      </w:pPr>
    </w:lvl>
    <w:lvl w:ilvl="6" w:tplc="8B14205A">
      <w:start w:val="1"/>
      <w:numFmt w:val="decimal"/>
      <w:lvlText w:val="%7."/>
      <w:lvlJc w:val="left"/>
      <w:pPr>
        <w:ind w:left="1440" w:hanging="360"/>
      </w:pPr>
    </w:lvl>
    <w:lvl w:ilvl="7" w:tplc="72E065F2">
      <w:start w:val="1"/>
      <w:numFmt w:val="decimal"/>
      <w:lvlText w:val="%8."/>
      <w:lvlJc w:val="left"/>
      <w:pPr>
        <w:ind w:left="1440" w:hanging="360"/>
      </w:pPr>
    </w:lvl>
    <w:lvl w:ilvl="8" w:tplc="5AA27C36">
      <w:start w:val="1"/>
      <w:numFmt w:val="decimal"/>
      <w:lvlText w:val="%9."/>
      <w:lvlJc w:val="left"/>
      <w:pPr>
        <w:ind w:left="1440" w:hanging="360"/>
      </w:pPr>
    </w:lvl>
  </w:abstractNum>
  <w:abstractNum w:abstractNumId="27" w15:restartNumberingAfterBreak="0">
    <w:nsid w:val="5E4B22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E5828D8"/>
    <w:multiLevelType w:val="hybridMultilevel"/>
    <w:tmpl w:val="417EC8BA"/>
    <w:lvl w:ilvl="0" w:tplc="2BBC1EC4">
      <w:start w:val="1"/>
      <w:numFmt w:val="decimal"/>
      <w:lvlText w:val="%1."/>
      <w:lvlJc w:val="left"/>
      <w:pPr>
        <w:ind w:left="1440" w:hanging="360"/>
      </w:pPr>
    </w:lvl>
    <w:lvl w:ilvl="1" w:tplc="B53C44EE">
      <w:start w:val="1"/>
      <w:numFmt w:val="decimal"/>
      <w:lvlText w:val="%2."/>
      <w:lvlJc w:val="left"/>
      <w:pPr>
        <w:ind w:left="1440" w:hanging="360"/>
      </w:pPr>
    </w:lvl>
    <w:lvl w:ilvl="2" w:tplc="DC1240AC">
      <w:start w:val="1"/>
      <w:numFmt w:val="decimal"/>
      <w:lvlText w:val="%3."/>
      <w:lvlJc w:val="left"/>
      <w:pPr>
        <w:ind w:left="1440" w:hanging="360"/>
      </w:pPr>
    </w:lvl>
    <w:lvl w:ilvl="3" w:tplc="517E9E28">
      <w:start w:val="1"/>
      <w:numFmt w:val="decimal"/>
      <w:lvlText w:val="%4."/>
      <w:lvlJc w:val="left"/>
      <w:pPr>
        <w:ind w:left="1440" w:hanging="360"/>
      </w:pPr>
    </w:lvl>
    <w:lvl w:ilvl="4" w:tplc="E9B0CBEA">
      <w:start w:val="1"/>
      <w:numFmt w:val="decimal"/>
      <w:lvlText w:val="%5."/>
      <w:lvlJc w:val="left"/>
      <w:pPr>
        <w:ind w:left="1440" w:hanging="360"/>
      </w:pPr>
    </w:lvl>
    <w:lvl w:ilvl="5" w:tplc="79BA6CE4">
      <w:start w:val="1"/>
      <w:numFmt w:val="decimal"/>
      <w:lvlText w:val="%6."/>
      <w:lvlJc w:val="left"/>
      <w:pPr>
        <w:ind w:left="1440" w:hanging="360"/>
      </w:pPr>
    </w:lvl>
    <w:lvl w:ilvl="6" w:tplc="083AFE0A">
      <w:start w:val="1"/>
      <w:numFmt w:val="decimal"/>
      <w:lvlText w:val="%7."/>
      <w:lvlJc w:val="left"/>
      <w:pPr>
        <w:ind w:left="1440" w:hanging="360"/>
      </w:pPr>
    </w:lvl>
    <w:lvl w:ilvl="7" w:tplc="6DF26CFA">
      <w:start w:val="1"/>
      <w:numFmt w:val="decimal"/>
      <w:lvlText w:val="%8."/>
      <w:lvlJc w:val="left"/>
      <w:pPr>
        <w:ind w:left="1440" w:hanging="360"/>
      </w:pPr>
    </w:lvl>
    <w:lvl w:ilvl="8" w:tplc="238624F4">
      <w:start w:val="1"/>
      <w:numFmt w:val="decimal"/>
      <w:lvlText w:val="%9."/>
      <w:lvlJc w:val="left"/>
      <w:pPr>
        <w:ind w:left="1440" w:hanging="360"/>
      </w:pPr>
    </w:lvl>
  </w:abstractNum>
  <w:abstractNum w:abstractNumId="29" w15:restartNumberingAfterBreak="0">
    <w:nsid w:val="625F142D"/>
    <w:multiLevelType w:val="hybridMultilevel"/>
    <w:tmpl w:val="54C0C1C8"/>
    <w:lvl w:ilvl="0" w:tplc="B51A381C">
      <w:start w:val="1"/>
      <w:numFmt w:val="decimal"/>
      <w:lvlText w:val="%1."/>
      <w:lvlJc w:val="left"/>
      <w:pPr>
        <w:ind w:left="1440" w:hanging="360"/>
      </w:pPr>
    </w:lvl>
    <w:lvl w:ilvl="1" w:tplc="0BA05F60">
      <w:start w:val="1"/>
      <w:numFmt w:val="decimal"/>
      <w:lvlText w:val="%2."/>
      <w:lvlJc w:val="left"/>
      <w:pPr>
        <w:ind w:left="1440" w:hanging="360"/>
      </w:pPr>
    </w:lvl>
    <w:lvl w:ilvl="2" w:tplc="59B86DB6">
      <w:start w:val="1"/>
      <w:numFmt w:val="decimal"/>
      <w:lvlText w:val="%3."/>
      <w:lvlJc w:val="left"/>
      <w:pPr>
        <w:ind w:left="1440" w:hanging="360"/>
      </w:pPr>
    </w:lvl>
    <w:lvl w:ilvl="3" w:tplc="3DAECBB6">
      <w:start w:val="1"/>
      <w:numFmt w:val="decimal"/>
      <w:lvlText w:val="%4."/>
      <w:lvlJc w:val="left"/>
      <w:pPr>
        <w:ind w:left="1440" w:hanging="360"/>
      </w:pPr>
    </w:lvl>
    <w:lvl w:ilvl="4" w:tplc="BB7CF698">
      <w:start w:val="1"/>
      <w:numFmt w:val="decimal"/>
      <w:lvlText w:val="%5."/>
      <w:lvlJc w:val="left"/>
      <w:pPr>
        <w:ind w:left="1440" w:hanging="360"/>
      </w:pPr>
    </w:lvl>
    <w:lvl w:ilvl="5" w:tplc="D6FAC578">
      <w:start w:val="1"/>
      <w:numFmt w:val="decimal"/>
      <w:lvlText w:val="%6."/>
      <w:lvlJc w:val="left"/>
      <w:pPr>
        <w:ind w:left="1440" w:hanging="360"/>
      </w:pPr>
    </w:lvl>
    <w:lvl w:ilvl="6" w:tplc="112059EC">
      <w:start w:val="1"/>
      <w:numFmt w:val="decimal"/>
      <w:lvlText w:val="%7."/>
      <w:lvlJc w:val="left"/>
      <w:pPr>
        <w:ind w:left="1440" w:hanging="360"/>
      </w:pPr>
    </w:lvl>
    <w:lvl w:ilvl="7" w:tplc="2BE65C16">
      <w:start w:val="1"/>
      <w:numFmt w:val="decimal"/>
      <w:lvlText w:val="%8."/>
      <w:lvlJc w:val="left"/>
      <w:pPr>
        <w:ind w:left="1440" w:hanging="360"/>
      </w:pPr>
    </w:lvl>
    <w:lvl w:ilvl="8" w:tplc="19F8A7D4">
      <w:start w:val="1"/>
      <w:numFmt w:val="decimal"/>
      <w:lvlText w:val="%9."/>
      <w:lvlJc w:val="left"/>
      <w:pPr>
        <w:ind w:left="1440" w:hanging="360"/>
      </w:pPr>
    </w:lvl>
  </w:abstractNum>
  <w:abstractNum w:abstractNumId="30" w15:restartNumberingAfterBreak="0">
    <w:nsid w:val="62C97D1D"/>
    <w:multiLevelType w:val="hybridMultilevel"/>
    <w:tmpl w:val="18C83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F25D5"/>
    <w:multiLevelType w:val="hybridMultilevel"/>
    <w:tmpl w:val="1EF61F72"/>
    <w:lvl w:ilvl="0" w:tplc="C2B41306">
      <w:start w:val="1"/>
      <w:numFmt w:val="bullet"/>
      <w:lvlText w:val=""/>
      <w:lvlJc w:val="left"/>
      <w:pPr>
        <w:ind w:left="1080" w:hanging="360"/>
      </w:pPr>
      <w:rPr>
        <w:rFonts w:ascii="Symbol" w:hAnsi="Symbol"/>
      </w:rPr>
    </w:lvl>
    <w:lvl w:ilvl="1" w:tplc="13CA756A">
      <w:start w:val="1"/>
      <w:numFmt w:val="bullet"/>
      <w:lvlText w:val=""/>
      <w:lvlJc w:val="left"/>
      <w:pPr>
        <w:ind w:left="1080" w:hanging="360"/>
      </w:pPr>
      <w:rPr>
        <w:rFonts w:ascii="Symbol" w:hAnsi="Symbol"/>
      </w:rPr>
    </w:lvl>
    <w:lvl w:ilvl="2" w:tplc="C290992C">
      <w:start w:val="1"/>
      <w:numFmt w:val="bullet"/>
      <w:lvlText w:val=""/>
      <w:lvlJc w:val="left"/>
      <w:pPr>
        <w:ind w:left="1080" w:hanging="360"/>
      </w:pPr>
      <w:rPr>
        <w:rFonts w:ascii="Symbol" w:hAnsi="Symbol"/>
      </w:rPr>
    </w:lvl>
    <w:lvl w:ilvl="3" w:tplc="BC5A744A">
      <w:start w:val="1"/>
      <w:numFmt w:val="bullet"/>
      <w:lvlText w:val=""/>
      <w:lvlJc w:val="left"/>
      <w:pPr>
        <w:ind w:left="1080" w:hanging="360"/>
      </w:pPr>
      <w:rPr>
        <w:rFonts w:ascii="Symbol" w:hAnsi="Symbol"/>
      </w:rPr>
    </w:lvl>
    <w:lvl w:ilvl="4" w:tplc="A0B84C52">
      <w:start w:val="1"/>
      <w:numFmt w:val="bullet"/>
      <w:lvlText w:val=""/>
      <w:lvlJc w:val="left"/>
      <w:pPr>
        <w:ind w:left="1080" w:hanging="360"/>
      </w:pPr>
      <w:rPr>
        <w:rFonts w:ascii="Symbol" w:hAnsi="Symbol"/>
      </w:rPr>
    </w:lvl>
    <w:lvl w:ilvl="5" w:tplc="75B87E3C">
      <w:start w:val="1"/>
      <w:numFmt w:val="bullet"/>
      <w:lvlText w:val=""/>
      <w:lvlJc w:val="left"/>
      <w:pPr>
        <w:ind w:left="1080" w:hanging="360"/>
      </w:pPr>
      <w:rPr>
        <w:rFonts w:ascii="Symbol" w:hAnsi="Symbol"/>
      </w:rPr>
    </w:lvl>
    <w:lvl w:ilvl="6" w:tplc="5EF67336">
      <w:start w:val="1"/>
      <w:numFmt w:val="bullet"/>
      <w:lvlText w:val=""/>
      <w:lvlJc w:val="left"/>
      <w:pPr>
        <w:ind w:left="1080" w:hanging="360"/>
      </w:pPr>
      <w:rPr>
        <w:rFonts w:ascii="Symbol" w:hAnsi="Symbol"/>
      </w:rPr>
    </w:lvl>
    <w:lvl w:ilvl="7" w:tplc="5EA0BF3C">
      <w:start w:val="1"/>
      <w:numFmt w:val="bullet"/>
      <w:lvlText w:val=""/>
      <w:lvlJc w:val="left"/>
      <w:pPr>
        <w:ind w:left="1080" w:hanging="360"/>
      </w:pPr>
      <w:rPr>
        <w:rFonts w:ascii="Symbol" w:hAnsi="Symbol"/>
      </w:rPr>
    </w:lvl>
    <w:lvl w:ilvl="8" w:tplc="F3B6304C">
      <w:start w:val="1"/>
      <w:numFmt w:val="bullet"/>
      <w:lvlText w:val=""/>
      <w:lvlJc w:val="left"/>
      <w:pPr>
        <w:ind w:left="1080" w:hanging="360"/>
      </w:pPr>
      <w:rPr>
        <w:rFonts w:ascii="Symbol" w:hAnsi="Symbol"/>
      </w:rPr>
    </w:lvl>
  </w:abstractNum>
  <w:abstractNum w:abstractNumId="32" w15:restartNumberingAfterBreak="0">
    <w:nsid w:val="67014D26"/>
    <w:multiLevelType w:val="hybridMultilevel"/>
    <w:tmpl w:val="E346B4CA"/>
    <w:lvl w:ilvl="0" w:tplc="39689FA8">
      <w:start w:val="1"/>
      <w:numFmt w:val="decimal"/>
      <w:lvlText w:val="(%1)"/>
      <w:lvlJc w:val="left"/>
      <w:pPr>
        <w:ind w:left="1440" w:hanging="360"/>
      </w:pPr>
    </w:lvl>
    <w:lvl w:ilvl="1" w:tplc="701EBB86">
      <w:start w:val="1"/>
      <w:numFmt w:val="decimal"/>
      <w:lvlText w:val="(%2)"/>
      <w:lvlJc w:val="left"/>
      <w:pPr>
        <w:ind w:left="1440" w:hanging="360"/>
      </w:pPr>
    </w:lvl>
    <w:lvl w:ilvl="2" w:tplc="AC247862">
      <w:start w:val="1"/>
      <w:numFmt w:val="decimal"/>
      <w:lvlText w:val="(%3)"/>
      <w:lvlJc w:val="left"/>
      <w:pPr>
        <w:ind w:left="1440" w:hanging="360"/>
      </w:pPr>
    </w:lvl>
    <w:lvl w:ilvl="3" w:tplc="CEC4D160">
      <w:start w:val="1"/>
      <w:numFmt w:val="decimal"/>
      <w:lvlText w:val="(%4)"/>
      <w:lvlJc w:val="left"/>
      <w:pPr>
        <w:ind w:left="1440" w:hanging="360"/>
      </w:pPr>
    </w:lvl>
    <w:lvl w:ilvl="4" w:tplc="CA3268B0">
      <w:start w:val="1"/>
      <w:numFmt w:val="decimal"/>
      <w:lvlText w:val="(%5)"/>
      <w:lvlJc w:val="left"/>
      <w:pPr>
        <w:ind w:left="1440" w:hanging="360"/>
      </w:pPr>
    </w:lvl>
    <w:lvl w:ilvl="5" w:tplc="8D6AAB7A">
      <w:start w:val="1"/>
      <w:numFmt w:val="decimal"/>
      <w:lvlText w:val="(%6)"/>
      <w:lvlJc w:val="left"/>
      <w:pPr>
        <w:ind w:left="1440" w:hanging="360"/>
      </w:pPr>
    </w:lvl>
    <w:lvl w:ilvl="6" w:tplc="F6129C84">
      <w:start w:val="1"/>
      <w:numFmt w:val="decimal"/>
      <w:lvlText w:val="(%7)"/>
      <w:lvlJc w:val="left"/>
      <w:pPr>
        <w:ind w:left="1440" w:hanging="360"/>
      </w:pPr>
    </w:lvl>
    <w:lvl w:ilvl="7" w:tplc="21E6B644">
      <w:start w:val="1"/>
      <w:numFmt w:val="decimal"/>
      <w:lvlText w:val="(%8)"/>
      <w:lvlJc w:val="left"/>
      <w:pPr>
        <w:ind w:left="1440" w:hanging="360"/>
      </w:pPr>
    </w:lvl>
    <w:lvl w:ilvl="8" w:tplc="D7ECFE8A">
      <w:start w:val="1"/>
      <w:numFmt w:val="decimal"/>
      <w:lvlText w:val="(%9)"/>
      <w:lvlJc w:val="left"/>
      <w:pPr>
        <w:ind w:left="1440" w:hanging="36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C152C6C"/>
    <w:multiLevelType w:val="hybridMultilevel"/>
    <w:tmpl w:val="BBD6A4EE"/>
    <w:lvl w:ilvl="0" w:tplc="DD40806E">
      <w:start w:val="1"/>
      <w:numFmt w:val="decimal"/>
      <w:lvlText w:val="%1."/>
      <w:lvlJc w:val="left"/>
      <w:pPr>
        <w:ind w:left="1440" w:hanging="360"/>
      </w:pPr>
    </w:lvl>
    <w:lvl w:ilvl="1" w:tplc="8976F368">
      <w:start w:val="1"/>
      <w:numFmt w:val="decimal"/>
      <w:lvlText w:val="%2."/>
      <w:lvlJc w:val="left"/>
      <w:pPr>
        <w:ind w:left="1440" w:hanging="360"/>
      </w:pPr>
    </w:lvl>
    <w:lvl w:ilvl="2" w:tplc="72DE1C30">
      <w:start w:val="1"/>
      <w:numFmt w:val="decimal"/>
      <w:lvlText w:val="%3."/>
      <w:lvlJc w:val="left"/>
      <w:pPr>
        <w:ind w:left="1440" w:hanging="360"/>
      </w:pPr>
    </w:lvl>
    <w:lvl w:ilvl="3" w:tplc="BCC68FA4">
      <w:start w:val="1"/>
      <w:numFmt w:val="decimal"/>
      <w:lvlText w:val="%4."/>
      <w:lvlJc w:val="left"/>
      <w:pPr>
        <w:ind w:left="1440" w:hanging="360"/>
      </w:pPr>
    </w:lvl>
    <w:lvl w:ilvl="4" w:tplc="2EE43A12">
      <w:start w:val="1"/>
      <w:numFmt w:val="decimal"/>
      <w:lvlText w:val="%5."/>
      <w:lvlJc w:val="left"/>
      <w:pPr>
        <w:ind w:left="1440" w:hanging="360"/>
      </w:pPr>
    </w:lvl>
    <w:lvl w:ilvl="5" w:tplc="50B237D0">
      <w:start w:val="1"/>
      <w:numFmt w:val="decimal"/>
      <w:lvlText w:val="%6."/>
      <w:lvlJc w:val="left"/>
      <w:pPr>
        <w:ind w:left="1440" w:hanging="360"/>
      </w:pPr>
    </w:lvl>
    <w:lvl w:ilvl="6" w:tplc="8A66D9B8">
      <w:start w:val="1"/>
      <w:numFmt w:val="decimal"/>
      <w:lvlText w:val="%7."/>
      <w:lvlJc w:val="left"/>
      <w:pPr>
        <w:ind w:left="1440" w:hanging="360"/>
      </w:pPr>
    </w:lvl>
    <w:lvl w:ilvl="7" w:tplc="102A580E">
      <w:start w:val="1"/>
      <w:numFmt w:val="decimal"/>
      <w:lvlText w:val="%8."/>
      <w:lvlJc w:val="left"/>
      <w:pPr>
        <w:ind w:left="1440" w:hanging="360"/>
      </w:pPr>
    </w:lvl>
    <w:lvl w:ilvl="8" w:tplc="A9D023F8">
      <w:start w:val="1"/>
      <w:numFmt w:val="decimal"/>
      <w:lvlText w:val="%9."/>
      <w:lvlJc w:val="left"/>
      <w:pPr>
        <w:ind w:left="1440" w:hanging="360"/>
      </w:p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27254B9"/>
    <w:multiLevelType w:val="hybridMultilevel"/>
    <w:tmpl w:val="0D6A2090"/>
    <w:lvl w:ilvl="0" w:tplc="92CC18D8">
      <w:start w:val="1"/>
      <w:numFmt w:val="decimal"/>
      <w:lvlText w:val="%1."/>
      <w:lvlJc w:val="left"/>
      <w:pPr>
        <w:ind w:left="1440" w:hanging="360"/>
      </w:pPr>
    </w:lvl>
    <w:lvl w:ilvl="1" w:tplc="7AEAD076">
      <w:start w:val="1"/>
      <w:numFmt w:val="decimal"/>
      <w:lvlText w:val="%2."/>
      <w:lvlJc w:val="left"/>
      <w:pPr>
        <w:ind w:left="1440" w:hanging="360"/>
      </w:pPr>
    </w:lvl>
    <w:lvl w:ilvl="2" w:tplc="FC3E8112">
      <w:start w:val="1"/>
      <w:numFmt w:val="decimal"/>
      <w:lvlText w:val="%3."/>
      <w:lvlJc w:val="left"/>
      <w:pPr>
        <w:ind w:left="1440" w:hanging="360"/>
      </w:pPr>
    </w:lvl>
    <w:lvl w:ilvl="3" w:tplc="1CAA2DF2">
      <w:start w:val="1"/>
      <w:numFmt w:val="decimal"/>
      <w:lvlText w:val="%4."/>
      <w:lvlJc w:val="left"/>
      <w:pPr>
        <w:ind w:left="1440" w:hanging="360"/>
      </w:pPr>
    </w:lvl>
    <w:lvl w:ilvl="4" w:tplc="F20AECFE">
      <w:start w:val="1"/>
      <w:numFmt w:val="decimal"/>
      <w:lvlText w:val="%5."/>
      <w:lvlJc w:val="left"/>
      <w:pPr>
        <w:ind w:left="1440" w:hanging="360"/>
      </w:pPr>
    </w:lvl>
    <w:lvl w:ilvl="5" w:tplc="5E3CAABA">
      <w:start w:val="1"/>
      <w:numFmt w:val="decimal"/>
      <w:lvlText w:val="%6."/>
      <w:lvlJc w:val="left"/>
      <w:pPr>
        <w:ind w:left="1440" w:hanging="360"/>
      </w:pPr>
    </w:lvl>
    <w:lvl w:ilvl="6" w:tplc="4DF423D0">
      <w:start w:val="1"/>
      <w:numFmt w:val="decimal"/>
      <w:lvlText w:val="%7."/>
      <w:lvlJc w:val="left"/>
      <w:pPr>
        <w:ind w:left="1440" w:hanging="360"/>
      </w:pPr>
    </w:lvl>
    <w:lvl w:ilvl="7" w:tplc="5F0E1F50">
      <w:start w:val="1"/>
      <w:numFmt w:val="decimal"/>
      <w:lvlText w:val="%8."/>
      <w:lvlJc w:val="left"/>
      <w:pPr>
        <w:ind w:left="1440" w:hanging="360"/>
      </w:pPr>
    </w:lvl>
    <w:lvl w:ilvl="8" w:tplc="9F3643A2">
      <w:start w:val="1"/>
      <w:numFmt w:val="decimal"/>
      <w:lvlText w:val="%9."/>
      <w:lvlJc w:val="left"/>
      <w:pPr>
        <w:ind w:left="1440" w:hanging="360"/>
      </w:pPr>
    </w:lvl>
  </w:abstractNum>
  <w:abstractNum w:abstractNumId="37" w15:restartNumberingAfterBreak="0">
    <w:nsid w:val="74AE0E3F"/>
    <w:multiLevelType w:val="hybridMultilevel"/>
    <w:tmpl w:val="4D8457E0"/>
    <w:lvl w:ilvl="0" w:tplc="C6B48E82">
      <w:start w:val="1"/>
      <w:numFmt w:val="bullet"/>
      <w:lvlText w:val=""/>
      <w:lvlJc w:val="left"/>
      <w:pPr>
        <w:ind w:left="1080" w:hanging="360"/>
      </w:pPr>
      <w:rPr>
        <w:rFonts w:ascii="Symbol" w:hAnsi="Symbol"/>
      </w:rPr>
    </w:lvl>
    <w:lvl w:ilvl="1" w:tplc="82E63FD6">
      <w:start w:val="1"/>
      <w:numFmt w:val="bullet"/>
      <w:lvlText w:val=""/>
      <w:lvlJc w:val="left"/>
      <w:pPr>
        <w:ind w:left="1080" w:hanging="360"/>
      </w:pPr>
      <w:rPr>
        <w:rFonts w:ascii="Symbol" w:hAnsi="Symbol"/>
      </w:rPr>
    </w:lvl>
    <w:lvl w:ilvl="2" w:tplc="84344EA2">
      <w:start w:val="1"/>
      <w:numFmt w:val="bullet"/>
      <w:lvlText w:val=""/>
      <w:lvlJc w:val="left"/>
      <w:pPr>
        <w:ind w:left="1080" w:hanging="360"/>
      </w:pPr>
      <w:rPr>
        <w:rFonts w:ascii="Symbol" w:hAnsi="Symbol"/>
      </w:rPr>
    </w:lvl>
    <w:lvl w:ilvl="3" w:tplc="05BC3556">
      <w:start w:val="1"/>
      <w:numFmt w:val="bullet"/>
      <w:lvlText w:val=""/>
      <w:lvlJc w:val="left"/>
      <w:pPr>
        <w:ind w:left="1080" w:hanging="360"/>
      </w:pPr>
      <w:rPr>
        <w:rFonts w:ascii="Symbol" w:hAnsi="Symbol"/>
      </w:rPr>
    </w:lvl>
    <w:lvl w:ilvl="4" w:tplc="752A68FA">
      <w:start w:val="1"/>
      <w:numFmt w:val="bullet"/>
      <w:lvlText w:val=""/>
      <w:lvlJc w:val="left"/>
      <w:pPr>
        <w:ind w:left="1080" w:hanging="360"/>
      </w:pPr>
      <w:rPr>
        <w:rFonts w:ascii="Symbol" w:hAnsi="Symbol"/>
      </w:rPr>
    </w:lvl>
    <w:lvl w:ilvl="5" w:tplc="9F4A8014">
      <w:start w:val="1"/>
      <w:numFmt w:val="bullet"/>
      <w:lvlText w:val=""/>
      <w:lvlJc w:val="left"/>
      <w:pPr>
        <w:ind w:left="1080" w:hanging="360"/>
      </w:pPr>
      <w:rPr>
        <w:rFonts w:ascii="Symbol" w:hAnsi="Symbol"/>
      </w:rPr>
    </w:lvl>
    <w:lvl w:ilvl="6" w:tplc="2048A9FE">
      <w:start w:val="1"/>
      <w:numFmt w:val="bullet"/>
      <w:lvlText w:val=""/>
      <w:lvlJc w:val="left"/>
      <w:pPr>
        <w:ind w:left="1080" w:hanging="360"/>
      </w:pPr>
      <w:rPr>
        <w:rFonts w:ascii="Symbol" w:hAnsi="Symbol"/>
      </w:rPr>
    </w:lvl>
    <w:lvl w:ilvl="7" w:tplc="0D0827D4">
      <w:start w:val="1"/>
      <w:numFmt w:val="bullet"/>
      <w:lvlText w:val=""/>
      <w:lvlJc w:val="left"/>
      <w:pPr>
        <w:ind w:left="1080" w:hanging="360"/>
      </w:pPr>
      <w:rPr>
        <w:rFonts w:ascii="Symbol" w:hAnsi="Symbol"/>
      </w:rPr>
    </w:lvl>
    <w:lvl w:ilvl="8" w:tplc="45FC599E">
      <w:start w:val="1"/>
      <w:numFmt w:val="bullet"/>
      <w:lvlText w:val=""/>
      <w:lvlJc w:val="left"/>
      <w:pPr>
        <w:ind w:left="1080" w:hanging="360"/>
      </w:pPr>
      <w:rPr>
        <w:rFonts w:ascii="Symbol" w:hAnsi="Symbol"/>
      </w:rPr>
    </w:lvl>
  </w:abstractNum>
  <w:abstractNum w:abstractNumId="3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D46201"/>
    <w:multiLevelType w:val="hybridMultilevel"/>
    <w:tmpl w:val="13643E90"/>
    <w:lvl w:ilvl="0" w:tplc="84F64C82">
      <w:start w:val="1"/>
      <w:numFmt w:val="bullet"/>
      <w:lvlText w:val=""/>
      <w:lvlJc w:val="left"/>
      <w:pPr>
        <w:ind w:left="1080" w:hanging="360"/>
      </w:pPr>
      <w:rPr>
        <w:rFonts w:ascii="Symbol" w:hAnsi="Symbol"/>
      </w:rPr>
    </w:lvl>
    <w:lvl w:ilvl="1" w:tplc="AE649CE2">
      <w:start w:val="1"/>
      <w:numFmt w:val="bullet"/>
      <w:lvlText w:val=""/>
      <w:lvlJc w:val="left"/>
      <w:pPr>
        <w:ind w:left="1080" w:hanging="360"/>
      </w:pPr>
      <w:rPr>
        <w:rFonts w:ascii="Symbol" w:hAnsi="Symbol"/>
      </w:rPr>
    </w:lvl>
    <w:lvl w:ilvl="2" w:tplc="F35E19D4">
      <w:start w:val="1"/>
      <w:numFmt w:val="bullet"/>
      <w:lvlText w:val=""/>
      <w:lvlJc w:val="left"/>
      <w:pPr>
        <w:ind w:left="1080" w:hanging="360"/>
      </w:pPr>
      <w:rPr>
        <w:rFonts w:ascii="Symbol" w:hAnsi="Symbol"/>
      </w:rPr>
    </w:lvl>
    <w:lvl w:ilvl="3" w:tplc="4CE2E030">
      <w:start w:val="1"/>
      <w:numFmt w:val="bullet"/>
      <w:lvlText w:val=""/>
      <w:lvlJc w:val="left"/>
      <w:pPr>
        <w:ind w:left="1080" w:hanging="360"/>
      </w:pPr>
      <w:rPr>
        <w:rFonts w:ascii="Symbol" w:hAnsi="Symbol"/>
      </w:rPr>
    </w:lvl>
    <w:lvl w:ilvl="4" w:tplc="26CE0BB8">
      <w:start w:val="1"/>
      <w:numFmt w:val="bullet"/>
      <w:lvlText w:val=""/>
      <w:lvlJc w:val="left"/>
      <w:pPr>
        <w:ind w:left="1080" w:hanging="360"/>
      </w:pPr>
      <w:rPr>
        <w:rFonts w:ascii="Symbol" w:hAnsi="Symbol"/>
      </w:rPr>
    </w:lvl>
    <w:lvl w:ilvl="5" w:tplc="D420709C">
      <w:start w:val="1"/>
      <w:numFmt w:val="bullet"/>
      <w:lvlText w:val=""/>
      <w:lvlJc w:val="left"/>
      <w:pPr>
        <w:ind w:left="1080" w:hanging="360"/>
      </w:pPr>
      <w:rPr>
        <w:rFonts w:ascii="Symbol" w:hAnsi="Symbol"/>
      </w:rPr>
    </w:lvl>
    <w:lvl w:ilvl="6" w:tplc="80D29EC8">
      <w:start w:val="1"/>
      <w:numFmt w:val="bullet"/>
      <w:lvlText w:val=""/>
      <w:lvlJc w:val="left"/>
      <w:pPr>
        <w:ind w:left="1080" w:hanging="360"/>
      </w:pPr>
      <w:rPr>
        <w:rFonts w:ascii="Symbol" w:hAnsi="Symbol"/>
      </w:rPr>
    </w:lvl>
    <w:lvl w:ilvl="7" w:tplc="E6669BAA">
      <w:start w:val="1"/>
      <w:numFmt w:val="bullet"/>
      <w:lvlText w:val=""/>
      <w:lvlJc w:val="left"/>
      <w:pPr>
        <w:ind w:left="1080" w:hanging="360"/>
      </w:pPr>
      <w:rPr>
        <w:rFonts w:ascii="Symbol" w:hAnsi="Symbol"/>
      </w:rPr>
    </w:lvl>
    <w:lvl w:ilvl="8" w:tplc="2F44AB2E">
      <w:start w:val="1"/>
      <w:numFmt w:val="bullet"/>
      <w:lvlText w:val=""/>
      <w:lvlJc w:val="left"/>
      <w:pPr>
        <w:ind w:left="1080" w:hanging="360"/>
      </w:pPr>
      <w:rPr>
        <w:rFonts w:ascii="Symbol" w:hAnsi="Symbol"/>
      </w:rPr>
    </w:lvl>
  </w:abstractNum>
  <w:num w:numId="1" w16cid:durableId="1319577027">
    <w:abstractNumId w:val="10"/>
  </w:num>
  <w:num w:numId="2" w16cid:durableId="1740127051">
    <w:abstractNumId w:val="17"/>
  </w:num>
  <w:num w:numId="3" w16cid:durableId="2018730580">
    <w:abstractNumId w:val="35"/>
  </w:num>
  <w:num w:numId="4" w16cid:durableId="2023972590">
    <w:abstractNumId w:val="5"/>
  </w:num>
  <w:num w:numId="5" w16cid:durableId="1341202191">
    <w:abstractNumId w:val="22"/>
  </w:num>
  <w:num w:numId="6" w16cid:durableId="751467122">
    <w:abstractNumId w:val="33"/>
  </w:num>
  <w:num w:numId="7" w16cid:durableId="868299925">
    <w:abstractNumId w:val="11"/>
  </w:num>
  <w:num w:numId="8" w16cid:durableId="656227859">
    <w:abstractNumId w:val="15"/>
  </w:num>
  <w:num w:numId="9" w16cid:durableId="678582667">
    <w:abstractNumId w:val="7"/>
  </w:num>
  <w:num w:numId="10" w16cid:durableId="1077675018">
    <w:abstractNumId w:val="13"/>
  </w:num>
  <w:num w:numId="11" w16cid:durableId="1809318781">
    <w:abstractNumId w:val="20"/>
  </w:num>
  <w:num w:numId="12" w16cid:durableId="244458465">
    <w:abstractNumId w:val="8"/>
  </w:num>
  <w:num w:numId="13" w16cid:durableId="923490715">
    <w:abstractNumId w:val="38"/>
  </w:num>
  <w:num w:numId="14" w16cid:durableId="474373026">
    <w:abstractNumId w:val="14"/>
  </w:num>
  <w:num w:numId="15" w16cid:durableId="640117593">
    <w:abstractNumId w:val="30"/>
  </w:num>
  <w:num w:numId="16" w16cid:durableId="1911891241">
    <w:abstractNumId w:val="6"/>
  </w:num>
  <w:num w:numId="17" w16cid:durableId="97213155">
    <w:abstractNumId w:val="24"/>
  </w:num>
  <w:num w:numId="18" w16cid:durableId="20908774">
    <w:abstractNumId w:val="23"/>
  </w:num>
  <w:num w:numId="19" w16cid:durableId="1887524929">
    <w:abstractNumId w:val="27"/>
  </w:num>
  <w:num w:numId="20" w16cid:durableId="1122072658">
    <w:abstractNumId w:val="0"/>
  </w:num>
  <w:num w:numId="21" w16cid:durableId="347486135">
    <w:abstractNumId w:val="37"/>
  </w:num>
  <w:num w:numId="22" w16cid:durableId="917640857">
    <w:abstractNumId w:val="21"/>
  </w:num>
  <w:num w:numId="23" w16cid:durableId="493763608">
    <w:abstractNumId w:val="31"/>
  </w:num>
  <w:num w:numId="24" w16cid:durableId="1087337872">
    <w:abstractNumId w:val="9"/>
  </w:num>
  <w:num w:numId="25" w16cid:durableId="1231382575">
    <w:abstractNumId w:val="12"/>
  </w:num>
  <w:num w:numId="26" w16cid:durableId="1877346513">
    <w:abstractNumId w:val="28"/>
  </w:num>
  <w:num w:numId="27" w16cid:durableId="1205675681">
    <w:abstractNumId w:val="36"/>
  </w:num>
  <w:num w:numId="28" w16cid:durableId="252666034">
    <w:abstractNumId w:val="34"/>
  </w:num>
  <w:num w:numId="29" w16cid:durableId="347879155">
    <w:abstractNumId w:val="39"/>
  </w:num>
  <w:num w:numId="30" w16cid:durableId="974215149">
    <w:abstractNumId w:val="18"/>
  </w:num>
  <w:num w:numId="31" w16cid:durableId="706564249">
    <w:abstractNumId w:val="26"/>
  </w:num>
  <w:num w:numId="32" w16cid:durableId="1245993586">
    <w:abstractNumId w:val="1"/>
  </w:num>
  <w:num w:numId="33" w16cid:durableId="424422171">
    <w:abstractNumId w:val="4"/>
  </w:num>
  <w:num w:numId="34" w16cid:durableId="1366758108">
    <w:abstractNumId w:val="29"/>
  </w:num>
  <w:num w:numId="35" w16cid:durableId="1073812902">
    <w:abstractNumId w:val="32"/>
  </w:num>
  <w:num w:numId="36" w16cid:durableId="1854302486">
    <w:abstractNumId w:val="2"/>
  </w:num>
  <w:num w:numId="37" w16cid:durableId="565917149">
    <w:abstractNumId w:val="3"/>
  </w:num>
  <w:num w:numId="38" w16cid:durableId="939946767">
    <w:abstractNumId w:val="19"/>
  </w:num>
  <w:num w:numId="39" w16cid:durableId="1789549263">
    <w:abstractNumId w:val="25"/>
  </w:num>
  <w:num w:numId="40" w16cid:durableId="5062122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xxwedz8as9rcetd04xpdsawfv0sdr5aevr&quot;&gt;My EndNote Library (2024-07-05T130630)-Saved&lt;record-ids&gt;&lt;item&gt;6865&lt;/item&gt;&lt;item&gt;42193&lt;/item&gt;&lt;item&gt;43285&lt;/item&gt;&lt;item&gt;43286&lt;/item&gt;&lt;item&gt;43288&lt;/item&gt;&lt;item&gt;43289&lt;/item&gt;&lt;item&gt;43290&lt;/item&gt;&lt;item&gt;43291&lt;/item&gt;&lt;item&gt;43292&lt;/item&gt;&lt;item&gt;43294&lt;/item&gt;&lt;item&gt;43295&lt;/item&gt;&lt;item&gt;43296&lt;/item&gt;&lt;item&gt;43341&lt;/item&gt;&lt;item&gt;43343&lt;/item&gt;&lt;item&gt;43344&lt;/item&gt;&lt;item&gt;43345&lt;/item&gt;&lt;item&gt;43346&lt;/item&gt;&lt;item&gt;43347&lt;/item&gt;&lt;item&gt;43348&lt;/item&gt;&lt;item&gt;43349&lt;/item&gt;&lt;item&gt;43350&lt;/item&gt;&lt;item&gt;43351&lt;/item&gt;&lt;item&gt;43352&lt;/item&gt;&lt;item&gt;43353&lt;/item&gt;&lt;item&gt;43354&lt;/item&gt;&lt;item&gt;43355&lt;/item&gt;&lt;item&gt;43357&lt;/item&gt;&lt;item&gt;43358&lt;/item&gt;&lt;item&gt;43359&lt;/item&gt;&lt;item&gt;43360&lt;/item&gt;&lt;item&gt;43361&lt;/item&gt;&lt;/record-ids&gt;&lt;/item&gt;&lt;/Libraries&gt;"/>
  </w:docVars>
  <w:rsids>
    <w:rsidRoot w:val="006E4797"/>
    <w:rsid w:val="000007D9"/>
    <w:rsid w:val="0000237E"/>
    <w:rsid w:val="00002A3B"/>
    <w:rsid w:val="000031C2"/>
    <w:rsid w:val="0000415D"/>
    <w:rsid w:val="00004436"/>
    <w:rsid w:val="00004454"/>
    <w:rsid w:val="00004B55"/>
    <w:rsid w:val="00004EE0"/>
    <w:rsid w:val="00005553"/>
    <w:rsid w:val="00006519"/>
    <w:rsid w:val="000067DE"/>
    <w:rsid w:val="00006F77"/>
    <w:rsid w:val="00007607"/>
    <w:rsid w:val="00007D41"/>
    <w:rsid w:val="00010798"/>
    <w:rsid w:val="00010D22"/>
    <w:rsid w:val="000134A8"/>
    <w:rsid w:val="00015C6C"/>
    <w:rsid w:val="00016C4C"/>
    <w:rsid w:val="00016CC9"/>
    <w:rsid w:val="00016ECE"/>
    <w:rsid w:val="000175F1"/>
    <w:rsid w:val="00017941"/>
    <w:rsid w:val="000203AF"/>
    <w:rsid w:val="00020411"/>
    <w:rsid w:val="00020750"/>
    <w:rsid w:val="0002180D"/>
    <w:rsid w:val="000218A3"/>
    <w:rsid w:val="00021B84"/>
    <w:rsid w:val="000220F2"/>
    <w:rsid w:val="00022AFE"/>
    <w:rsid w:val="00023FA3"/>
    <w:rsid w:val="0002605C"/>
    <w:rsid w:val="00026D44"/>
    <w:rsid w:val="000273E1"/>
    <w:rsid w:val="00027FED"/>
    <w:rsid w:val="00030C1A"/>
    <w:rsid w:val="00032700"/>
    <w:rsid w:val="000331A6"/>
    <w:rsid w:val="000341C1"/>
    <w:rsid w:val="00034361"/>
    <w:rsid w:val="00034B64"/>
    <w:rsid w:val="000353D4"/>
    <w:rsid w:val="00036275"/>
    <w:rsid w:val="00036D5B"/>
    <w:rsid w:val="00037338"/>
    <w:rsid w:val="000407ED"/>
    <w:rsid w:val="00040BBB"/>
    <w:rsid w:val="00040D15"/>
    <w:rsid w:val="00041173"/>
    <w:rsid w:val="0004117B"/>
    <w:rsid w:val="00042BC5"/>
    <w:rsid w:val="0004355D"/>
    <w:rsid w:val="000443D8"/>
    <w:rsid w:val="0004478A"/>
    <w:rsid w:val="00044D97"/>
    <w:rsid w:val="0004670C"/>
    <w:rsid w:val="0004674B"/>
    <w:rsid w:val="000469E9"/>
    <w:rsid w:val="000508AF"/>
    <w:rsid w:val="00050B5E"/>
    <w:rsid w:val="0005137E"/>
    <w:rsid w:val="00051483"/>
    <w:rsid w:val="000514AC"/>
    <w:rsid w:val="00054C5C"/>
    <w:rsid w:val="00055854"/>
    <w:rsid w:val="00057985"/>
    <w:rsid w:val="00057B7C"/>
    <w:rsid w:val="00060427"/>
    <w:rsid w:val="00060E30"/>
    <w:rsid w:val="00061063"/>
    <w:rsid w:val="00061504"/>
    <w:rsid w:val="00061E0E"/>
    <w:rsid w:val="00063DBB"/>
    <w:rsid w:val="00064E0C"/>
    <w:rsid w:val="00065B50"/>
    <w:rsid w:val="00066DA9"/>
    <w:rsid w:val="00066FD8"/>
    <w:rsid w:val="0007008F"/>
    <w:rsid w:val="000703A2"/>
    <w:rsid w:val="00070807"/>
    <w:rsid w:val="00070A04"/>
    <w:rsid w:val="0007249F"/>
    <w:rsid w:val="00073500"/>
    <w:rsid w:val="00073B52"/>
    <w:rsid w:val="000741A8"/>
    <w:rsid w:val="00074DC5"/>
    <w:rsid w:val="0007506F"/>
    <w:rsid w:val="00075922"/>
    <w:rsid w:val="000759A3"/>
    <w:rsid w:val="00076144"/>
    <w:rsid w:val="0007651C"/>
    <w:rsid w:val="00076815"/>
    <w:rsid w:val="00076917"/>
    <w:rsid w:val="00077A17"/>
    <w:rsid w:val="000805CF"/>
    <w:rsid w:val="00081092"/>
    <w:rsid w:val="000811FE"/>
    <w:rsid w:val="00082601"/>
    <w:rsid w:val="000826CE"/>
    <w:rsid w:val="00082A5F"/>
    <w:rsid w:val="00082F41"/>
    <w:rsid w:val="00083039"/>
    <w:rsid w:val="000835A9"/>
    <w:rsid w:val="0008375E"/>
    <w:rsid w:val="0008381A"/>
    <w:rsid w:val="00084992"/>
    <w:rsid w:val="00084FA8"/>
    <w:rsid w:val="00085978"/>
    <w:rsid w:val="000863D2"/>
    <w:rsid w:val="000866D3"/>
    <w:rsid w:val="00086A1E"/>
    <w:rsid w:val="00087469"/>
    <w:rsid w:val="0008750C"/>
    <w:rsid w:val="00087ED5"/>
    <w:rsid w:val="00087F27"/>
    <w:rsid w:val="000902A3"/>
    <w:rsid w:val="000907E4"/>
    <w:rsid w:val="000909EB"/>
    <w:rsid w:val="00090F5E"/>
    <w:rsid w:val="000911F6"/>
    <w:rsid w:val="00091EBF"/>
    <w:rsid w:val="0009317E"/>
    <w:rsid w:val="00094266"/>
    <w:rsid w:val="0009501A"/>
    <w:rsid w:val="00095A6D"/>
    <w:rsid w:val="00096214"/>
    <w:rsid w:val="0009649A"/>
    <w:rsid w:val="000A0323"/>
    <w:rsid w:val="000A0970"/>
    <w:rsid w:val="000A11E6"/>
    <w:rsid w:val="000A1933"/>
    <w:rsid w:val="000A1E24"/>
    <w:rsid w:val="000A2B7E"/>
    <w:rsid w:val="000A34B1"/>
    <w:rsid w:val="000A37AB"/>
    <w:rsid w:val="000A39BD"/>
    <w:rsid w:val="000A3A97"/>
    <w:rsid w:val="000A3C6B"/>
    <w:rsid w:val="000A41A8"/>
    <w:rsid w:val="000A488C"/>
    <w:rsid w:val="000A4965"/>
    <w:rsid w:val="000A4AA2"/>
    <w:rsid w:val="000A4BBF"/>
    <w:rsid w:val="000A54E5"/>
    <w:rsid w:val="000A5946"/>
    <w:rsid w:val="000A6029"/>
    <w:rsid w:val="000A6433"/>
    <w:rsid w:val="000A6542"/>
    <w:rsid w:val="000A70C0"/>
    <w:rsid w:val="000B0390"/>
    <w:rsid w:val="000B0B4B"/>
    <w:rsid w:val="000B27B4"/>
    <w:rsid w:val="000B284D"/>
    <w:rsid w:val="000B2B25"/>
    <w:rsid w:val="000B3795"/>
    <w:rsid w:val="000B41B6"/>
    <w:rsid w:val="000B457A"/>
    <w:rsid w:val="000B4F0E"/>
    <w:rsid w:val="000B60B6"/>
    <w:rsid w:val="000C1831"/>
    <w:rsid w:val="000C2BF3"/>
    <w:rsid w:val="000C2C4B"/>
    <w:rsid w:val="000C2EE6"/>
    <w:rsid w:val="000C57B9"/>
    <w:rsid w:val="000C690F"/>
    <w:rsid w:val="000C7591"/>
    <w:rsid w:val="000C7AF2"/>
    <w:rsid w:val="000D17CC"/>
    <w:rsid w:val="000D18CC"/>
    <w:rsid w:val="000D18DF"/>
    <w:rsid w:val="000D2747"/>
    <w:rsid w:val="000D33A1"/>
    <w:rsid w:val="000D449F"/>
    <w:rsid w:val="000D4AB7"/>
    <w:rsid w:val="000D5B9F"/>
    <w:rsid w:val="000D5F99"/>
    <w:rsid w:val="000D7024"/>
    <w:rsid w:val="000E0093"/>
    <w:rsid w:val="000E0ABF"/>
    <w:rsid w:val="000E0C71"/>
    <w:rsid w:val="000E0EA8"/>
    <w:rsid w:val="000E0F84"/>
    <w:rsid w:val="000E294B"/>
    <w:rsid w:val="000E2ABF"/>
    <w:rsid w:val="000E2C1B"/>
    <w:rsid w:val="000E3B89"/>
    <w:rsid w:val="000E3EB3"/>
    <w:rsid w:val="000E3F21"/>
    <w:rsid w:val="000E4C51"/>
    <w:rsid w:val="000E6AED"/>
    <w:rsid w:val="000E7139"/>
    <w:rsid w:val="000E7602"/>
    <w:rsid w:val="000E772E"/>
    <w:rsid w:val="000F02B1"/>
    <w:rsid w:val="000F0ABE"/>
    <w:rsid w:val="000F1871"/>
    <w:rsid w:val="000F1BF2"/>
    <w:rsid w:val="000F3024"/>
    <w:rsid w:val="000F3997"/>
    <w:rsid w:val="000F4031"/>
    <w:rsid w:val="000F503E"/>
    <w:rsid w:val="000F5696"/>
    <w:rsid w:val="000F5746"/>
    <w:rsid w:val="000F59A5"/>
    <w:rsid w:val="000F5AA4"/>
    <w:rsid w:val="000F5BC0"/>
    <w:rsid w:val="000F7F29"/>
    <w:rsid w:val="0010102F"/>
    <w:rsid w:val="0010113F"/>
    <w:rsid w:val="00102DD8"/>
    <w:rsid w:val="00103220"/>
    <w:rsid w:val="001034BD"/>
    <w:rsid w:val="001035FD"/>
    <w:rsid w:val="00103DDB"/>
    <w:rsid w:val="0010494B"/>
    <w:rsid w:val="00105D1B"/>
    <w:rsid w:val="00106017"/>
    <w:rsid w:val="001063CF"/>
    <w:rsid w:val="00106D20"/>
    <w:rsid w:val="00107873"/>
    <w:rsid w:val="001078F1"/>
    <w:rsid w:val="001079C4"/>
    <w:rsid w:val="00110801"/>
    <w:rsid w:val="001115AC"/>
    <w:rsid w:val="0011262A"/>
    <w:rsid w:val="001128AA"/>
    <w:rsid w:val="00112A3D"/>
    <w:rsid w:val="00114210"/>
    <w:rsid w:val="00114CDC"/>
    <w:rsid w:val="00115D28"/>
    <w:rsid w:val="001163BC"/>
    <w:rsid w:val="001174C7"/>
    <w:rsid w:val="00120481"/>
    <w:rsid w:val="00120562"/>
    <w:rsid w:val="001213A9"/>
    <w:rsid w:val="001242E2"/>
    <w:rsid w:val="00124E7F"/>
    <w:rsid w:val="00125139"/>
    <w:rsid w:val="00126001"/>
    <w:rsid w:val="0012639D"/>
    <w:rsid w:val="001272C2"/>
    <w:rsid w:val="0013028E"/>
    <w:rsid w:val="001305A3"/>
    <w:rsid w:val="00130BE1"/>
    <w:rsid w:val="001311E9"/>
    <w:rsid w:val="00131772"/>
    <w:rsid w:val="00131F6A"/>
    <w:rsid w:val="0013230E"/>
    <w:rsid w:val="00132B50"/>
    <w:rsid w:val="00132CC4"/>
    <w:rsid w:val="00133A59"/>
    <w:rsid w:val="0013479B"/>
    <w:rsid w:val="00135401"/>
    <w:rsid w:val="0013594C"/>
    <w:rsid w:val="00135C6A"/>
    <w:rsid w:val="0013646A"/>
    <w:rsid w:val="00136754"/>
    <w:rsid w:val="00137D57"/>
    <w:rsid w:val="00140177"/>
    <w:rsid w:val="00140238"/>
    <w:rsid w:val="00140E59"/>
    <w:rsid w:val="0014221F"/>
    <w:rsid w:val="00142A7D"/>
    <w:rsid w:val="001439B9"/>
    <w:rsid w:val="0014473F"/>
    <w:rsid w:val="00145E07"/>
    <w:rsid w:val="00147741"/>
    <w:rsid w:val="00147CBA"/>
    <w:rsid w:val="00150638"/>
    <w:rsid w:val="00150780"/>
    <w:rsid w:val="00150846"/>
    <w:rsid w:val="00152C74"/>
    <w:rsid w:val="0015379C"/>
    <w:rsid w:val="00153961"/>
    <w:rsid w:val="001541FF"/>
    <w:rsid w:val="00155EE3"/>
    <w:rsid w:val="001560F1"/>
    <w:rsid w:val="001569EA"/>
    <w:rsid w:val="00162234"/>
    <w:rsid w:val="00162AA7"/>
    <w:rsid w:val="00162C13"/>
    <w:rsid w:val="001635BB"/>
    <w:rsid w:val="00163B21"/>
    <w:rsid w:val="00163B37"/>
    <w:rsid w:val="00164181"/>
    <w:rsid w:val="0016452A"/>
    <w:rsid w:val="001654F8"/>
    <w:rsid w:val="00166F2B"/>
    <w:rsid w:val="0016758E"/>
    <w:rsid w:val="0017021A"/>
    <w:rsid w:val="001709BA"/>
    <w:rsid w:val="00170FC0"/>
    <w:rsid w:val="0017149B"/>
    <w:rsid w:val="001716A3"/>
    <w:rsid w:val="001723B9"/>
    <w:rsid w:val="00174844"/>
    <w:rsid w:val="001754CB"/>
    <w:rsid w:val="00175C22"/>
    <w:rsid w:val="00177282"/>
    <w:rsid w:val="00182E2C"/>
    <w:rsid w:val="00183B24"/>
    <w:rsid w:val="00183B52"/>
    <w:rsid w:val="0018596C"/>
    <w:rsid w:val="00185D93"/>
    <w:rsid w:val="00185EE5"/>
    <w:rsid w:val="00186B8D"/>
    <w:rsid w:val="0018726B"/>
    <w:rsid w:val="00187DEB"/>
    <w:rsid w:val="00190EC9"/>
    <w:rsid w:val="00191E91"/>
    <w:rsid w:val="00191E99"/>
    <w:rsid w:val="0019226A"/>
    <w:rsid w:val="001923A5"/>
    <w:rsid w:val="00192E15"/>
    <w:rsid w:val="00192E96"/>
    <w:rsid w:val="001937D7"/>
    <w:rsid w:val="00193BBB"/>
    <w:rsid w:val="00194722"/>
    <w:rsid w:val="00194C04"/>
    <w:rsid w:val="00195361"/>
    <w:rsid w:val="001959A2"/>
    <w:rsid w:val="001969EA"/>
    <w:rsid w:val="001A1275"/>
    <w:rsid w:val="001A1E15"/>
    <w:rsid w:val="001A1EB4"/>
    <w:rsid w:val="001A2A35"/>
    <w:rsid w:val="001A3117"/>
    <w:rsid w:val="001A3458"/>
    <w:rsid w:val="001A361B"/>
    <w:rsid w:val="001A3F61"/>
    <w:rsid w:val="001A4307"/>
    <w:rsid w:val="001A4509"/>
    <w:rsid w:val="001A4B4C"/>
    <w:rsid w:val="001A58CD"/>
    <w:rsid w:val="001A678B"/>
    <w:rsid w:val="001A6E08"/>
    <w:rsid w:val="001A7706"/>
    <w:rsid w:val="001A7BE5"/>
    <w:rsid w:val="001B0F7C"/>
    <w:rsid w:val="001B174D"/>
    <w:rsid w:val="001B1EB9"/>
    <w:rsid w:val="001B2E2A"/>
    <w:rsid w:val="001B451F"/>
    <w:rsid w:val="001C0208"/>
    <w:rsid w:val="001C06A3"/>
    <w:rsid w:val="001C0FE3"/>
    <w:rsid w:val="001C2120"/>
    <w:rsid w:val="001C4B61"/>
    <w:rsid w:val="001C6797"/>
    <w:rsid w:val="001C7EFD"/>
    <w:rsid w:val="001D0580"/>
    <w:rsid w:val="001D06DA"/>
    <w:rsid w:val="001D0729"/>
    <w:rsid w:val="001D0ED4"/>
    <w:rsid w:val="001D1D16"/>
    <w:rsid w:val="001D28DA"/>
    <w:rsid w:val="001D36CB"/>
    <w:rsid w:val="001D438A"/>
    <w:rsid w:val="001D4617"/>
    <w:rsid w:val="001D4769"/>
    <w:rsid w:val="001D4CBD"/>
    <w:rsid w:val="001D53B2"/>
    <w:rsid w:val="001D53C4"/>
    <w:rsid w:val="001D6672"/>
    <w:rsid w:val="001D6C51"/>
    <w:rsid w:val="001D76DD"/>
    <w:rsid w:val="001E0535"/>
    <w:rsid w:val="001E3598"/>
    <w:rsid w:val="001E4941"/>
    <w:rsid w:val="001E4C81"/>
    <w:rsid w:val="001E4EBA"/>
    <w:rsid w:val="001E50FF"/>
    <w:rsid w:val="001E608C"/>
    <w:rsid w:val="001E639F"/>
    <w:rsid w:val="001E6786"/>
    <w:rsid w:val="001E6CD4"/>
    <w:rsid w:val="001E721F"/>
    <w:rsid w:val="001E7B7B"/>
    <w:rsid w:val="001F01FB"/>
    <w:rsid w:val="001F0230"/>
    <w:rsid w:val="001F03DA"/>
    <w:rsid w:val="001F0781"/>
    <w:rsid w:val="001F096C"/>
    <w:rsid w:val="001F0D60"/>
    <w:rsid w:val="001F232F"/>
    <w:rsid w:val="001F2E66"/>
    <w:rsid w:val="001F382D"/>
    <w:rsid w:val="001F6E0F"/>
    <w:rsid w:val="001F7753"/>
    <w:rsid w:val="001F7E03"/>
    <w:rsid w:val="0020294F"/>
    <w:rsid w:val="00203ABB"/>
    <w:rsid w:val="00204D3B"/>
    <w:rsid w:val="00205621"/>
    <w:rsid w:val="00210DD6"/>
    <w:rsid w:val="00212A88"/>
    <w:rsid w:val="00212C49"/>
    <w:rsid w:val="00214197"/>
    <w:rsid w:val="002148CE"/>
    <w:rsid w:val="002158B3"/>
    <w:rsid w:val="00215B65"/>
    <w:rsid w:val="00216B2F"/>
    <w:rsid w:val="002171C8"/>
    <w:rsid w:val="0021722B"/>
    <w:rsid w:val="002207C0"/>
    <w:rsid w:val="00220F75"/>
    <w:rsid w:val="00221EDD"/>
    <w:rsid w:val="0022206B"/>
    <w:rsid w:val="0022291D"/>
    <w:rsid w:val="00222958"/>
    <w:rsid w:val="00223329"/>
    <w:rsid w:val="0022400A"/>
    <w:rsid w:val="002244E8"/>
    <w:rsid w:val="002245AE"/>
    <w:rsid w:val="002251DA"/>
    <w:rsid w:val="00227FE1"/>
    <w:rsid w:val="00230932"/>
    <w:rsid w:val="0023296D"/>
    <w:rsid w:val="00233767"/>
    <w:rsid w:val="00234723"/>
    <w:rsid w:val="0023526A"/>
    <w:rsid w:val="00235D02"/>
    <w:rsid w:val="00241B1C"/>
    <w:rsid w:val="00241DB9"/>
    <w:rsid w:val="00241EDB"/>
    <w:rsid w:val="00241F4F"/>
    <w:rsid w:val="002428A0"/>
    <w:rsid w:val="00243CFF"/>
    <w:rsid w:val="00244B62"/>
    <w:rsid w:val="00244B83"/>
    <w:rsid w:val="00245F84"/>
    <w:rsid w:val="0024614F"/>
    <w:rsid w:val="00246358"/>
    <w:rsid w:val="00246B01"/>
    <w:rsid w:val="00246FF1"/>
    <w:rsid w:val="00247AD1"/>
    <w:rsid w:val="002500DA"/>
    <w:rsid w:val="00252077"/>
    <w:rsid w:val="00253DD7"/>
    <w:rsid w:val="00253F8D"/>
    <w:rsid w:val="0025434A"/>
    <w:rsid w:val="00255E41"/>
    <w:rsid w:val="0025661A"/>
    <w:rsid w:val="0025760C"/>
    <w:rsid w:val="00257B3A"/>
    <w:rsid w:val="002601B8"/>
    <w:rsid w:val="00261FE5"/>
    <w:rsid w:val="00262FF2"/>
    <w:rsid w:val="00263388"/>
    <w:rsid w:val="002635EF"/>
    <w:rsid w:val="002644A3"/>
    <w:rsid w:val="0026483F"/>
    <w:rsid w:val="00264AB0"/>
    <w:rsid w:val="002653E6"/>
    <w:rsid w:val="00266ABA"/>
    <w:rsid w:val="002701BA"/>
    <w:rsid w:val="00271437"/>
    <w:rsid w:val="002724FD"/>
    <w:rsid w:val="00272855"/>
    <w:rsid w:val="00273281"/>
    <w:rsid w:val="0027478D"/>
    <w:rsid w:val="00274A5A"/>
    <w:rsid w:val="002753D0"/>
    <w:rsid w:val="00275454"/>
    <w:rsid w:val="00275559"/>
    <w:rsid w:val="00275818"/>
    <w:rsid w:val="00275A00"/>
    <w:rsid w:val="002767C2"/>
    <w:rsid w:val="00277156"/>
    <w:rsid w:val="00277D86"/>
    <w:rsid w:val="00280600"/>
    <w:rsid w:val="00280A66"/>
    <w:rsid w:val="00280EC7"/>
    <w:rsid w:val="00283B92"/>
    <w:rsid w:val="00283D68"/>
    <w:rsid w:val="002863DD"/>
    <w:rsid w:val="00287495"/>
    <w:rsid w:val="00287B93"/>
    <w:rsid w:val="00287DF8"/>
    <w:rsid w:val="00287E4F"/>
    <w:rsid w:val="0029082E"/>
    <w:rsid w:val="00291C59"/>
    <w:rsid w:val="00292B1A"/>
    <w:rsid w:val="002930D9"/>
    <w:rsid w:val="0029456D"/>
    <w:rsid w:val="0029513D"/>
    <w:rsid w:val="00295C4D"/>
    <w:rsid w:val="0029625A"/>
    <w:rsid w:val="00296313"/>
    <w:rsid w:val="002965C8"/>
    <w:rsid w:val="002969A5"/>
    <w:rsid w:val="00297229"/>
    <w:rsid w:val="00297F41"/>
    <w:rsid w:val="002A2471"/>
    <w:rsid w:val="002A311C"/>
    <w:rsid w:val="002A332C"/>
    <w:rsid w:val="002A33F8"/>
    <w:rsid w:val="002A4E4B"/>
    <w:rsid w:val="002A5C0C"/>
    <w:rsid w:val="002A7A10"/>
    <w:rsid w:val="002A7D9D"/>
    <w:rsid w:val="002A7F5F"/>
    <w:rsid w:val="002B18E6"/>
    <w:rsid w:val="002B33B2"/>
    <w:rsid w:val="002B3B4B"/>
    <w:rsid w:val="002B6555"/>
    <w:rsid w:val="002B66C0"/>
    <w:rsid w:val="002B7731"/>
    <w:rsid w:val="002B7F64"/>
    <w:rsid w:val="002C0090"/>
    <w:rsid w:val="002C197E"/>
    <w:rsid w:val="002C1F2F"/>
    <w:rsid w:val="002C22C9"/>
    <w:rsid w:val="002C2628"/>
    <w:rsid w:val="002C3685"/>
    <w:rsid w:val="002C4612"/>
    <w:rsid w:val="002C47BC"/>
    <w:rsid w:val="002C4ADA"/>
    <w:rsid w:val="002C4B0F"/>
    <w:rsid w:val="002C4B82"/>
    <w:rsid w:val="002C7A19"/>
    <w:rsid w:val="002D0C97"/>
    <w:rsid w:val="002D198E"/>
    <w:rsid w:val="002D526B"/>
    <w:rsid w:val="002D5312"/>
    <w:rsid w:val="002D6365"/>
    <w:rsid w:val="002D6671"/>
    <w:rsid w:val="002D716F"/>
    <w:rsid w:val="002E0EBC"/>
    <w:rsid w:val="002E1547"/>
    <w:rsid w:val="002E3BCD"/>
    <w:rsid w:val="002E3DCE"/>
    <w:rsid w:val="002E44B3"/>
    <w:rsid w:val="002E4711"/>
    <w:rsid w:val="002E4F16"/>
    <w:rsid w:val="002E6FCC"/>
    <w:rsid w:val="002F0CF9"/>
    <w:rsid w:val="002F3D66"/>
    <w:rsid w:val="002F6309"/>
    <w:rsid w:val="002F6750"/>
    <w:rsid w:val="002F6D00"/>
    <w:rsid w:val="002F6D95"/>
    <w:rsid w:val="002F7D3D"/>
    <w:rsid w:val="00301A0E"/>
    <w:rsid w:val="0030296B"/>
    <w:rsid w:val="00302C1B"/>
    <w:rsid w:val="00303563"/>
    <w:rsid w:val="00303D5E"/>
    <w:rsid w:val="00304F7F"/>
    <w:rsid w:val="00304FB7"/>
    <w:rsid w:val="00307605"/>
    <w:rsid w:val="0031000E"/>
    <w:rsid w:val="003127B5"/>
    <w:rsid w:val="00313617"/>
    <w:rsid w:val="00313CC7"/>
    <w:rsid w:val="00314060"/>
    <w:rsid w:val="00314509"/>
    <w:rsid w:val="003159E8"/>
    <w:rsid w:val="003163AB"/>
    <w:rsid w:val="0031658E"/>
    <w:rsid w:val="003170BA"/>
    <w:rsid w:val="003174A5"/>
    <w:rsid w:val="003201D0"/>
    <w:rsid w:val="00320264"/>
    <w:rsid w:val="00322329"/>
    <w:rsid w:val="0032301C"/>
    <w:rsid w:val="0032351E"/>
    <w:rsid w:val="00324797"/>
    <w:rsid w:val="003275E4"/>
    <w:rsid w:val="00330A53"/>
    <w:rsid w:val="003317B5"/>
    <w:rsid w:val="00333039"/>
    <w:rsid w:val="00334B3F"/>
    <w:rsid w:val="003360BF"/>
    <w:rsid w:val="00337A13"/>
    <w:rsid w:val="0034040C"/>
    <w:rsid w:val="00340C40"/>
    <w:rsid w:val="0034171F"/>
    <w:rsid w:val="00342F2F"/>
    <w:rsid w:val="00343B3D"/>
    <w:rsid w:val="00343D24"/>
    <w:rsid w:val="00346DF8"/>
    <w:rsid w:val="003478BA"/>
    <w:rsid w:val="0035080C"/>
    <w:rsid w:val="00350A5E"/>
    <w:rsid w:val="00350EAB"/>
    <w:rsid w:val="00351087"/>
    <w:rsid w:val="0035127E"/>
    <w:rsid w:val="00353112"/>
    <w:rsid w:val="00353305"/>
    <w:rsid w:val="0035364C"/>
    <w:rsid w:val="00354EA0"/>
    <w:rsid w:val="00355362"/>
    <w:rsid w:val="003568DE"/>
    <w:rsid w:val="00357233"/>
    <w:rsid w:val="0035727E"/>
    <w:rsid w:val="0035751A"/>
    <w:rsid w:val="00357E06"/>
    <w:rsid w:val="00360B30"/>
    <w:rsid w:val="00361D51"/>
    <w:rsid w:val="00361D87"/>
    <w:rsid w:val="003621B3"/>
    <w:rsid w:val="00364EBF"/>
    <w:rsid w:val="003652F6"/>
    <w:rsid w:val="003656AF"/>
    <w:rsid w:val="00365E5B"/>
    <w:rsid w:val="003660C4"/>
    <w:rsid w:val="00366B41"/>
    <w:rsid w:val="00367003"/>
    <w:rsid w:val="00367FA7"/>
    <w:rsid w:val="00370B0C"/>
    <w:rsid w:val="00372966"/>
    <w:rsid w:val="00372CDD"/>
    <w:rsid w:val="00373E59"/>
    <w:rsid w:val="00374BD8"/>
    <w:rsid w:val="0037590D"/>
    <w:rsid w:val="003765EA"/>
    <w:rsid w:val="00380F84"/>
    <w:rsid w:val="00381B9A"/>
    <w:rsid w:val="0038205B"/>
    <w:rsid w:val="00384308"/>
    <w:rsid w:val="0038539A"/>
    <w:rsid w:val="003861E2"/>
    <w:rsid w:val="003862B9"/>
    <w:rsid w:val="00386FBB"/>
    <w:rsid w:val="0039026F"/>
    <w:rsid w:val="003923B3"/>
    <w:rsid w:val="003929C5"/>
    <w:rsid w:val="003937D6"/>
    <w:rsid w:val="00393F1A"/>
    <w:rsid w:val="00395D9B"/>
    <w:rsid w:val="003967F5"/>
    <w:rsid w:val="003968D7"/>
    <w:rsid w:val="00396BAA"/>
    <w:rsid w:val="00396F89"/>
    <w:rsid w:val="003A045C"/>
    <w:rsid w:val="003A17AC"/>
    <w:rsid w:val="003A1AF6"/>
    <w:rsid w:val="003A4D6A"/>
    <w:rsid w:val="003A5044"/>
    <w:rsid w:val="003A5CFA"/>
    <w:rsid w:val="003B2058"/>
    <w:rsid w:val="003B3BA4"/>
    <w:rsid w:val="003B3CA1"/>
    <w:rsid w:val="003B464C"/>
    <w:rsid w:val="003B5070"/>
    <w:rsid w:val="003B5C49"/>
    <w:rsid w:val="003B7D56"/>
    <w:rsid w:val="003B7DD9"/>
    <w:rsid w:val="003C000A"/>
    <w:rsid w:val="003C0B88"/>
    <w:rsid w:val="003C0FD4"/>
    <w:rsid w:val="003C1182"/>
    <w:rsid w:val="003C1A46"/>
    <w:rsid w:val="003C1AFB"/>
    <w:rsid w:val="003C2177"/>
    <w:rsid w:val="003C281E"/>
    <w:rsid w:val="003C4004"/>
    <w:rsid w:val="003C592A"/>
    <w:rsid w:val="003C59D0"/>
    <w:rsid w:val="003C7238"/>
    <w:rsid w:val="003D0969"/>
    <w:rsid w:val="003D0AF7"/>
    <w:rsid w:val="003D0CEC"/>
    <w:rsid w:val="003D2225"/>
    <w:rsid w:val="003D3B7E"/>
    <w:rsid w:val="003D3FB5"/>
    <w:rsid w:val="003D43F9"/>
    <w:rsid w:val="003D6052"/>
    <w:rsid w:val="003D61A3"/>
    <w:rsid w:val="003D6822"/>
    <w:rsid w:val="003D7063"/>
    <w:rsid w:val="003D74C6"/>
    <w:rsid w:val="003D765B"/>
    <w:rsid w:val="003D7EBC"/>
    <w:rsid w:val="003E1EDF"/>
    <w:rsid w:val="003E2059"/>
    <w:rsid w:val="003E2288"/>
    <w:rsid w:val="003E35F3"/>
    <w:rsid w:val="003E390D"/>
    <w:rsid w:val="003E5286"/>
    <w:rsid w:val="003E560F"/>
    <w:rsid w:val="003E6929"/>
    <w:rsid w:val="003E6ABE"/>
    <w:rsid w:val="003E6DFC"/>
    <w:rsid w:val="003F00B3"/>
    <w:rsid w:val="003F0592"/>
    <w:rsid w:val="003F1803"/>
    <w:rsid w:val="003F1E76"/>
    <w:rsid w:val="003F26A6"/>
    <w:rsid w:val="003F4696"/>
    <w:rsid w:val="003F5AFE"/>
    <w:rsid w:val="003F60DE"/>
    <w:rsid w:val="003F6351"/>
    <w:rsid w:val="003F6BAC"/>
    <w:rsid w:val="003F71ED"/>
    <w:rsid w:val="004019EF"/>
    <w:rsid w:val="00401EA0"/>
    <w:rsid w:val="00402245"/>
    <w:rsid w:val="004024E6"/>
    <w:rsid w:val="00403212"/>
    <w:rsid w:val="0040352B"/>
    <w:rsid w:val="004048E0"/>
    <w:rsid w:val="0040579A"/>
    <w:rsid w:val="004063F4"/>
    <w:rsid w:val="0040641F"/>
    <w:rsid w:val="00407410"/>
    <w:rsid w:val="00413161"/>
    <w:rsid w:val="00415410"/>
    <w:rsid w:val="004160D1"/>
    <w:rsid w:val="004165ED"/>
    <w:rsid w:val="00416AE8"/>
    <w:rsid w:val="00416DFB"/>
    <w:rsid w:val="00417E89"/>
    <w:rsid w:val="00420920"/>
    <w:rsid w:val="00421200"/>
    <w:rsid w:val="00421504"/>
    <w:rsid w:val="00421A76"/>
    <w:rsid w:val="00421E6A"/>
    <w:rsid w:val="00423E43"/>
    <w:rsid w:val="00424943"/>
    <w:rsid w:val="004254BE"/>
    <w:rsid w:val="004300AC"/>
    <w:rsid w:val="00430173"/>
    <w:rsid w:val="0043034B"/>
    <w:rsid w:val="004306D6"/>
    <w:rsid w:val="004314C7"/>
    <w:rsid w:val="0043278A"/>
    <w:rsid w:val="004347BF"/>
    <w:rsid w:val="00435494"/>
    <w:rsid w:val="00440AC9"/>
    <w:rsid w:val="00443BCA"/>
    <w:rsid w:val="0044465C"/>
    <w:rsid w:val="00444E42"/>
    <w:rsid w:val="004474C4"/>
    <w:rsid w:val="00447BF2"/>
    <w:rsid w:val="004511DE"/>
    <w:rsid w:val="004511DF"/>
    <w:rsid w:val="0045204D"/>
    <w:rsid w:val="004522C2"/>
    <w:rsid w:val="00452731"/>
    <w:rsid w:val="004537B3"/>
    <w:rsid w:val="00453DA9"/>
    <w:rsid w:val="00457BBD"/>
    <w:rsid w:val="00457E87"/>
    <w:rsid w:val="0046198D"/>
    <w:rsid w:val="00463183"/>
    <w:rsid w:val="00463791"/>
    <w:rsid w:val="0046560E"/>
    <w:rsid w:val="00467271"/>
    <w:rsid w:val="004676AC"/>
    <w:rsid w:val="00471426"/>
    <w:rsid w:val="00471470"/>
    <w:rsid w:val="00472438"/>
    <w:rsid w:val="00472D24"/>
    <w:rsid w:val="00473741"/>
    <w:rsid w:val="00473951"/>
    <w:rsid w:val="004752F5"/>
    <w:rsid w:val="004818BB"/>
    <w:rsid w:val="00483588"/>
    <w:rsid w:val="0048370D"/>
    <w:rsid w:val="00483B63"/>
    <w:rsid w:val="00485081"/>
    <w:rsid w:val="00485EA5"/>
    <w:rsid w:val="004864DF"/>
    <w:rsid w:val="00486A00"/>
    <w:rsid w:val="00491FD0"/>
    <w:rsid w:val="00492477"/>
    <w:rsid w:val="004928F7"/>
    <w:rsid w:val="004943C3"/>
    <w:rsid w:val="00494B43"/>
    <w:rsid w:val="004957BA"/>
    <w:rsid w:val="004975CF"/>
    <w:rsid w:val="00497A6F"/>
    <w:rsid w:val="00497BC6"/>
    <w:rsid w:val="00497FAD"/>
    <w:rsid w:val="004A0306"/>
    <w:rsid w:val="004A0637"/>
    <w:rsid w:val="004A08A1"/>
    <w:rsid w:val="004A1C55"/>
    <w:rsid w:val="004A32B9"/>
    <w:rsid w:val="004A38B5"/>
    <w:rsid w:val="004A59AF"/>
    <w:rsid w:val="004A617C"/>
    <w:rsid w:val="004A633A"/>
    <w:rsid w:val="004A6E46"/>
    <w:rsid w:val="004A7EA8"/>
    <w:rsid w:val="004B38D9"/>
    <w:rsid w:val="004B3E9F"/>
    <w:rsid w:val="004B5B9A"/>
    <w:rsid w:val="004B7691"/>
    <w:rsid w:val="004C0985"/>
    <w:rsid w:val="004C3BD4"/>
    <w:rsid w:val="004C557C"/>
    <w:rsid w:val="004C5E18"/>
    <w:rsid w:val="004C685B"/>
    <w:rsid w:val="004C6CA8"/>
    <w:rsid w:val="004C6E82"/>
    <w:rsid w:val="004D156F"/>
    <w:rsid w:val="004D15A5"/>
    <w:rsid w:val="004D1D0A"/>
    <w:rsid w:val="004D362E"/>
    <w:rsid w:val="004D3D68"/>
    <w:rsid w:val="004D3F4F"/>
    <w:rsid w:val="004D5D44"/>
    <w:rsid w:val="004D6152"/>
    <w:rsid w:val="004E04D4"/>
    <w:rsid w:val="004E2408"/>
    <w:rsid w:val="004E2A78"/>
    <w:rsid w:val="004E2E98"/>
    <w:rsid w:val="004E4313"/>
    <w:rsid w:val="004E4CA5"/>
    <w:rsid w:val="004E4D50"/>
    <w:rsid w:val="004E59F7"/>
    <w:rsid w:val="004E6597"/>
    <w:rsid w:val="004E6924"/>
    <w:rsid w:val="004E6C41"/>
    <w:rsid w:val="004E7867"/>
    <w:rsid w:val="004E7D12"/>
    <w:rsid w:val="004F053C"/>
    <w:rsid w:val="004F0CA5"/>
    <w:rsid w:val="004F0ED2"/>
    <w:rsid w:val="004F2503"/>
    <w:rsid w:val="004F2F3F"/>
    <w:rsid w:val="004F2F79"/>
    <w:rsid w:val="004F345C"/>
    <w:rsid w:val="004F69BF"/>
    <w:rsid w:val="00501804"/>
    <w:rsid w:val="00501F73"/>
    <w:rsid w:val="00504AE2"/>
    <w:rsid w:val="00504BED"/>
    <w:rsid w:val="00506210"/>
    <w:rsid w:val="00506634"/>
    <w:rsid w:val="00506FE6"/>
    <w:rsid w:val="00510032"/>
    <w:rsid w:val="005101BC"/>
    <w:rsid w:val="00513CCF"/>
    <w:rsid w:val="0051460B"/>
    <w:rsid w:val="00514880"/>
    <w:rsid w:val="0051522F"/>
    <w:rsid w:val="00517A88"/>
    <w:rsid w:val="00517C94"/>
    <w:rsid w:val="005221B6"/>
    <w:rsid w:val="00522DA0"/>
    <w:rsid w:val="0052396B"/>
    <w:rsid w:val="00523C08"/>
    <w:rsid w:val="005263FC"/>
    <w:rsid w:val="00526712"/>
    <w:rsid w:val="0052680D"/>
    <w:rsid w:val="00526A70"/>
    <w:rsid w:val="00527330"/>
    <w:rsid w:val="00527E26"/>
    <w:rsid w:val="005321E6"/>
    <w:rsid w:val="005339DE"/>
    <w:rsid w:val="005341DC"/>
    <w:rsid w:val="00535EA8"/>
    <w:rsid w:val="005361E3"/>
    <w:rsid w:val="00536510"/>
    <w:rsid w:val="00536C3F"/>
    <w:rsid w:val="00537DAF"/>
    <w:rsid w:val="00540633"/>
    <w:rsid w:val="0054122D"/>
    <w:rsid w:val="00541C57"/>
    <w:rsid w:val="005431D8"/>
    <w:rsid w:val="005433FA"/>
    <w:rsid w:val="005455D3"/>
    <w:rsid w:val="00545A92"/>
    <w:rsid w:val="005460B4"/>
    <w:rsid w:val="005465F6"/>
    <w:rsid w:val="005475EB"/>
    <w:rsid w:val="00550EEE"/>
    <w:rsid w:val="00551CE7"/>
    <w:rsid w:val="00551D82"/>
    <w:rsid w:val="005523D4"/>
    <w:rsid w:val="00554B12"/>
    <w:rsid w:val="00555EB8"/>
    <w:rsid w:val="00556A08"/>
    <w:rsid w:val="00556D4A"/>
    <w:rsid w:val="00557030"/>
    <w:rsid w:val="00557068"/>
    <w:rsid w:val="00557C3F"/>
    <w:rsid w:val="005604A1"/>
    <w:rsid w:val="005608B4"/>
    <w:rsid w:val="00561A64"/>
    <w:rsid w:val="00562C7C"/>
    <w:rsid w:val="00562C7E"/>
    <w:rsid w:val="00563ABF"/>
    <w:rsid w:val="00564323"/>
    <w:rsid w:val="00564B30"/>
    <w:rsid w:val="00566025"/>
    <w:rsid w:val="005666D1"/>
    <w:rsid w:val="00567E3A"/>
    <w:rsid w:val="0057006B"/>
    <w:rsid w:val="00570E0C"/>
    <w:rsid w:val="0057156D"/>
    <w:rsid w:val="0057251B"/>
    <w:rsid w:val="0057312B"/>
    <w:rsid w:val="00574BC3"/>
    <w:rsid w:val="00575578"/>
    <w:rsid w:val="0057577A"/>
    <w:rsid w:val="00575D0F"/>
    <w:rsid w:val="00575E55"/>
    <w:rsid w:val="00576BE0"/>
    <w:rsid w:val="00577717"/>
    <w:rsid w:val="005801C1"/>
    <w:rsid w:val="00583481"/>
    <w:rsid w:val="0059037C"/>
    <w:rsid w:val="0059151A"/>
    <w:rsid w:val="00591A4E"/>
    <w:rsid w:val="00591E84"/>
    <w:rsid w:val="005926B0"/>
    <w:rsid w:val="005928AD"/>
    <w:rsid w:val="00593130"/>
    <w:rsid w:val="005933DC"/>
    <w:rsid w:val="00593CF0"/>
    <w:rsid w:val="005943A9"/>
    <w:rsid w:val="00594490"/>
    <w:rsid w:val="00594DD2"/>
    <w:rsid w:val="0059555B"/>
    <w:rsid w:val="00596834"/>
    <w:rsid w:val="00597277"/>
    <w:rsid w:val="00597861"/>
    <w:rsid w:val="005A02B6"/>
    <w:rsid w:val="005A0642"/>
    <w:rsid w:val="005A430D"/>
    <w:rsid w:val="005A4C3B"/>
    <w:rsid w:val="005A6236"/>
    <w:rsid w:val="005A6EEA"/>
    <w:rsid w:val="005B068B"/>
    <w:rsid w:val="005B0937"/>
    <w:rsid w:val="005B2780"/>
    <w:rsid w:val="005B291A"/>
    <w:rsid w:val="005B2A9B"/>
    <w:rsid w:val="005B2E0C"/>
    <w:rsid w:val="005B3363"/>
    <w:rsid w:val="005B465A"/>
    <w:rsid w:val="005B4AAA"/>
    <w:rsid w:val="005B5B79"/>
    <w:rsid w:val="005B71DF"/>
    <w:rsid w:val="005B7DB9"/>
    <w:rsid w:val="005B7F1F"/>
    <w:rsid w:val="005C0187"/>
    <w:rsid w:val="005C0484"/>
    <w:rsid w:val="005C05C2"/>
    <w:rsid w:val="005C2225"/>
    <w:rsid w:val="005C2351"/>
    <w:rsid w:val="005C303F"/>
    <w:rsid w:val="005C33EE"/>
    <w:rsid w:val="005C3424"/>
    <w:rsid w:val="005C348E"/>
    <w:rsid w:val="005C3667"/>
    <w:rsid w:val="005C3FD3"/>
    <w:rsid w:val="005C675C"/>
    <w:rsid w:val="005C6EE4"/>
    <w:rsid w:val="005C72EA"/>
    <w:rsid w:val="005C7D14"/>
    <w:rsid w:val="005D0555"/>
    <w:rsid w:val="005D147D"/>
    <w:rsid w:val="005D2680"/>
    <w:rsid w:val="005D332D"/>
    <w:rsid w:val="005D367F"/>
    <w:rsid w:val="005D384C"/>
    <w:rsid w:val="005D3F76"/>
    <w:rsid w:val="005D4A30"/>
    <w:rsid w:val="005D4BA0"/>
    <w:rsid w:val="005D54E7"/>
    <w:rsid w:val="005D5BE5"/>
    <w:rsid w:val="005D6E64"/>
    <w:rsid w:val="005E037A"/>
    <w:rsid w:val="005E1DFB"/>
    <w:rsid w:val="005E391D"/>
    <w:rsid w:val="005E50F1"/>
    <w:rsid w:val="005E57CC"/>
    <w:rsid w:val="005E6020"/>
    <w:rsid w:val="005E63AB"/>
    <w:rsid w:val="005E72D8"/>
    <w:rsid w:val="005E7687"/>
    <w:rsid w:val="005F12CC"/>
    <w:rsid w:val="005F273E"/>
    <w:rsid w:val="005F4392"/>
    <w:rsid w:val="005F4510"/>
    <w:rsid w:val="005F5B7B"/>
    <w:rsid w:val="005F5D15"/>
    <w:rsid w:val="005F675E"/>
    <w:rsid w:val="00600E92"/>
    <w:rsid w:val="00601991"/>
    <w:rsid w:val="00601C6C"/>
    <w:rsid w:val="00603B6D"/>
    <w:rsid w:val="006048E5"/>
    <w:rsid w:val="00604E48"/>
    <w:rsid w:val="00605378"/>
    <w:rsid w:val="00607C49"/>
    <w:rsid w:val="00610184"/>
    <w:rsid w:val="00610643"/>
    <w:rsid w:val="00610DF7"/>
    <w:rsid w:val="00610F71"/>
    <w:rsid w:val="00611613"/>
    <w:rsid w:val="00611B60"/>
    <w:rsid w:val="00611BBD"/>
    <w:rsid w:val="00611C2B"/>
    <w:rsid w:val="00611CE4"/>
    <w:rsid w:val="006127BF"/>
    <w:rsid w:val="00612D9B"/>
    <w:rsid w:val="006131EA"/>
    <w:rsid w:val="0061438B"/>
    <w:rsid w:val="00615035"/>
    <w:rsid w:val="006152C9"/>
    <w:rsid w:val="006164F4"/>
    <w:rsid w:val="00620711"/>
    <w:rsid w:val="00621441"/>
    <w:rsid w:val="00622578"/>
    <w:rsid w:val="0062265E"/>
    <w:rsid w:val="00622BE5"/>
    <w:rsid w:val="00622C24"/>
    <w:rsid w:val="006236A6"/>
    <w:rsid w:val="00623BE2"/>
    <w:rsid w:val="00624A2B"/>
    <w:rsid w:val="00625219"/>
    <w:rsid w:val="00625F17"/>
    <w:rsid w:val="00626C86"/>
    <w:rsid w:val="006305BF"/>
    <w:rsid w:val="00630687"/>
    <w:rsid w:val="00631DC1"/>
    <w:rsid w:val="006328BF"/>
    <w:rsid w:val="006329BD"/>
    <w:rsid w:val="006332B9"/>
    <w:rsid w:val="006335E1"/>
    <w:rsid w:val="00634672"/>
    <w:rsid w:val="00635209"/>
    <w:rsid w:val="00636003"/>
    <w:rsid w:val="006375CB"/>
    <w:rsid w:val="00637744"/>
    <w:rsid w:val="00640EC9"/>
    <w:rsid w:val="006412C6"/>
    <w:rsid w:val="006426AB"/>
    <w:rsid w:val="00642FE0"/>
    <w:rsid w:val="00643AD9"/>
    <w:rsid w:val="00645088"/>
    <w:rsid w:val="00645615"/>
    <w:rsid w:val="00645FAC"/>
    <w:rsid w:val="00646BA8"/>
    <w:rsid w:val="006471B0"/>
    <w:rsid w:val="00650BA7"/>
    <w:rsid w:val="00651ABB"/>
    <w:rsid w:val="00652CB9"/>
    <w:rsid w:val="006564B6"/>
    <w:rsid w:val="00656E9C"/>
    <w:rsid w:val="00657381"/>
    <w:rsid w:val="0065795C"/>
    <w:rsid w:val="0066037B"/>
    <w:rsid w:val="00662A45"/>
    <w:rsid w:val="00663AAF"/>
    <w:rsid w:val="00663CFE"/>
    <w:rsid w:val="00663FAD"/>
    <w:rsid w:val="006642F8"/>
    <w:rsid w:val="006643A0"/>
    <w:rsid w:val="006661C6"/>
    <w:rsid w:val="00666A96"/>
    <w:rsid w:val="00670668"/>
    <w:rsid w:val="00671193"/>
    <w:rsid w:val="00673458"/>
    <w:rsid w:val="006742CD"/>
    <w:rsid w:val="006746AA"/>
    <w:rsid w:val="006749F4"/>
    <w:rsid w:val="00674BFB"/>
    <w:rsid w:val="00675117"/>
    <w:rsid w:val="006755EE"/>
    <w:rsid w:val="00676B46"/>
    <w:rsid w:val="00677998"/>
    <w:rsid w:val="006800E1"/>
    <w:rsid w:val="006801E0"/>
    <w:rsid w:val="0068135C"/>
    <w:rsid w:val="00681B4E"/>
    <w:rsid w:val="00681BFF"/>
    <w:rsid w:val="00681DBC"/>
    <w:rsid w:val="006824BF"/>
    <w:rsid w:val="00682D5D"/>
    <w:rsid w:val="00684D92"/>
    <w:rsid w:val="00685F51"/>
    <w:rsid w:val="00686D69"/>
    <w:rsid w:val="00686E21"/>
    <w:rsid w:val="0068756D"/>
    <w:rsid w:val="00687FB6"/>
    <w:rsid w:val="006902E9"/>
    <w:rsid w:val="00690301"/>
    <w:rsid w:val="0069099C"/>
    <w:rsid w:val="00690A1B"/>
    <w:rsid w:val="006919D7"/>
    <w:rsid w:val="0069240C"/>
    <w:rsid w:val="00692D71"/>
    <w:rsid w:val="006954D1"/>
    <w:rsid w:val="00696A12"/>
    <w:rsid w:val="006A081F"/>
    <w:rsid w:val="006A0938"/>
    <w:rsid w:val="006A0BC4"/>
    <w:rsid w:val="006A2D94"/>
    <w:rsid w:val="006A2FCE"/>
    <w:rsid w:val="006A32F6"/>
    <w:rsid w:val="006A4FC7"/>
    <w:rsid w:val="006B03A1"/>
    <w:rsid w:val="006B1435"/>
    <w:rsid w:val="006B1712"/>
    <w:rsid w:val="006B24F9"/>
    <w:rsid w:val="006B3342"/>
    <w:rsid w:val="006B354C"/>
    <w:rsid w:val="006B5089"/>
    <w:rsid w:val="006B785D"/>
    <w:rsid w:val="006B789C"/>
    <w:rsid w:val="006C09B1"/>
    <w:rsid w:val="006C298B"/>
    <w:rsid w:val="006C3B12"/>
    <w:rsid w:val="006C454C"/>
    <w:rsid w:val="006C55AB"/>
    <w:rsid w:val="006C677A"/>
    <w:rsid w:val="006C73C0"/>
    <w:rsid w:val="006C7DB4"/>
    <w:rsid w:val="006D0A67"/>
    <w:rsid w:val="006D15A0"/>
    <w:rsid w:val="006D21BF"/>
    <w:rsid w:val="006D293E"/>
    <w:rsid w:val="006D3E1B"/>
    <w:rsid w:val="006D3F1E"/>
    <w:rsid w:val="006D413F"/>
    <w:rsid w:val="006D48CD"/>
    <w:rsid w:val="006D50E3"/>
    <w:rsid w:val="006D51CE"/>
    <w:rsid w:val="006D51E4"/>
    <w:rsid w:val="006D5ADE"/>
    <w:rsid w:val="006D5FBC"/>
    <w:rsid w:val="006D729A"/>
    <w:rsid w:val="006D748D"/>
    <w:rsid w:val="006E0322"/>
    <w:rsid w:val="006E1A56"/>
    <w:rsid w:val="006E3362"/>
    <w:rsid w:val="006E403E"/>
    <w:rsid w:val="006E4797"/>
    <w:rsid w:val="006E47D5"/>
    <w:rsid w:val="006E5C60"/>
    <w:rsid w:val="006E6413"/>
    <w:rsid w:val="006E6A2D"/>
    <w:rsid w:val="006E7133"/>
    <w:rsid w:val="006F00B3"/>
    <w:rsid w:val="006F0225"/>
    <w:rsid w:val="006F059A"/>
    <w:rsid w:val="006F140C"/>
    <w:rsid w:val="006F1DD6"/>
    <w:rsid w:val="006F2574"/>
    <w:rsid w:val="006F2886"/>
    <w:rsid w:val="006F46AF"/>
    <w:rsid w:val="006F502C"/>
    <w:rsid w:val="006F6430"/>
    <w:rsid w:val="006F6E9F"/>
    <w:rsid w:val="006F7747"/>
    <w:rsid w:val="00702070"/>
    <w:rsid w:val="0070216B"/>
    <w:rsid w:val="00703B2D"/>
    <w:rsid w:val="00703D44"/>
    <w:rsid w:val="0070444F"/>
    <w:rsid w:val="00707550"/>
    <w:rsid w:val="00707AD9"/>
    <w:rsid w:val="007117FF"/>
    <w:rsid w:val="00712F1E"/>
    <w:rsid w:val="00713279"/>
    <w:rsid w:val="00713778"/>
    <w:rsid w:val="007138D6"/>
    <w:rsid w:val="00714001"/>
    <w:rsid w:val="00714BE0"/>
    <w:rsid w:val="0071652A"/>
    <w:rsid w:val="007169B2"/>
    <w:rsid w:val="00717675"/>
    <w:rsid w:val="00717CDA"/>
    <w:rsid w:val="00720777"/>
    <w:rsid w:val="007213F2"/>
    <w:rsid w:val="00722161"/>
    <w:rsid w:val="007232E6"/>
    <w:rsid w:val="0072385B"/>
    <w:rsid w:val="00726393"/>
    <w:rsid w:val="00727480"/>
    <w:rsid w:val="00730290"/>
    <w:rsid w:val="007304C4"/>
    <w:rsid w:val="00730B83"/>
    <w:rsid w:val="00730C8A"/>
    <w:rsid w:val="00731992"/>
    <w:rsid w:val="0073220B"/>
    <w:rsid w:val="007336C9"/>
    <w:rsid w:val="00734FA7"/>
    <w:rsid w:val="007360FA"/>
    <w:rsid w:val="0073629C"/>
    <w:rsid w:val="00736371"/>
    <w:rsid w:val="007363E4"/>
    <w:rsid w:val="00737382"/>
    <w:rsid w:val="00737B96"/>
    <w:rsid w:val="007414D0"/>
    <w:rsid w:val="00741AAD"/>
    <w:rsid w:val="0074218C"/>
    <w:rsid w:val="00743342"/>
    <w:rsid w:val="00744224"/>
    <w:rsid w:val="007468A0"/>
    <w:rsid w:val="00747040"/>
    <w:rsid w:val="00747746"/>
    <w:rsid w:val="007502C6"/>
    <w:rsid w:val="00752991"/>
    <w:rsid w:val="00753308"/>
    <w:rsid w:val="007534DC"/>
    <w:rsid w:val="00753989"/>
    <w:rsid w:val="00755C95"/>
    <w:rsid w:val="00756002"/>
    <w:rsid w:val="0075649C"/>
    <w:rsid w:val="00756E1A"/>
    <w:rsid w:val="00757625"/>
    <w:rsid w:val="00760757"/>
    <w:rsid w:val="007608E3"/>
    <w:rsid w:val="00760F00"/>
    <w:rsid w:val="00761083"/>
    <w:rsid w:val="00761657"/>
    <w:rsid w:val="00761DC4"/>
    <w:rsid w:val="00762C20"/>
    <w:rsid w:val="00762CE7"/>
    <w:rsid w:val="00762E6E"/>
    <w:rsid w:val="00763370"/>
    <w:rsid w:val="00764E3F"/>
    <w:rsid w:val="00765648"/>
    <w:rsid w:val="00765A5E"/>
    <w:rsid w:val="00765DCC"/>
    <w:rsid w:val="007707AA"/>
    <w:rsid w:val="007723DD"/>
    <w:rsid w:val="00772A76"/>
    <w:rsid w:val="0077380A"/>
    <w:rsid w:val="00773E4E"/>
    <w:rsid w:val="0077491F"/>
    <w:rsid w:val="00774E33"/>
    <w:rsid w:val="00775468"/>
    <w:rsid w:val="00775D10"/>
    <w:rsid w:val="007767A7"/>
    <w:rsid w:val="007779A1"/>
    <w:rsid w:val="00777A9B"/>
    <w:rsid w:val="00777E86"/>
    <w:rsid w:val="0078004C"/>
    <w:rsid w:val="0078122F"/>
    <w:rsid w:val="00781A12"/>
    <w:rsid w:val="00781ABF"/>
    <w:rsid w:val="00783909"/>
    <w:rsid w:val="00784682"/>
    <w:rsid w:val="00784DAE"/>
    <w:rsid w:val="007864C9"/>
    <w:rsid w:val="0078664A"/>
    <w:rsid w:val="007904A3"/>
    <w:rsid w:val="007906DC"/>
    <w:rsid w:val="00791259"/>
    <w:rsid w:val="007914DF"/>
    <w:rsid w:val="0079177B"/>
    <w:rsid w:val="00792225"/>
    <w:rsid w:val="007935F2"/>
    <w:rsid w:val="007947B9"/>
    <w:rsid w:val="007958F4"/>
    <w:rsid w:val="00797971"/>
    <w:rsid w:val="007A1473"/>
    <w:rsid w:val="007A22EF"/>
    <w:rsid w:val="007A25A0"/>
    <w:rsid w:val="007A25CD"/>
    <w:rsid w:val="007A32A1"/>
    <w:rsid w:val="007A42D7"/>
    <w:rsid w:val="007A4564"/>
    <w:rsid w:val="007A4A1E"/>
    <w:rsid w:val="007A62A8"/>
    <w:rsid w:val="007A669D"/>
    <w:rsid w:val="007B07BD"/>
    <w:rsid w:val="007B08BF"/>
    <w:rsid w:val="007B1749"/>
    <w:rsid w:val="007B1EE8"/>
    <w:rsid w:val="007B2FD5"/>
    <w:rsid w:val="007B3318"/>
    <w:rsid w:val="007B368C"/>
    <w:rsid w:val="007B56DB"/>
    <w:rsid w:val="007B58BB"/>
    <w:rsid w:val="007B5CD5"/>
    <w:rsid w:val="007B6FDF"/>
    <w:rsid w:val="007C0A00"/>
    <w:rsid w:val="007C1E80"/>
    <w:rsid w:val="007C38F9"/>
    <w:rsid w:val="007C3AD4"/>
    <w:rsid w:val="007C422B"/>
    <w:rsid w:val="007C4B9B"/>
    <w:rsid w:val="007C4E11"/>
    <w:rsid w:val="007C5728"/>
    <w:rsid w:val="007C5A7F"/>
    <w:rsid w:val="007C7EC8"/>
    <w:rsid w:val="007D067F"/>
    <w:rsid w:val="007D0E6C"/>
    <w:rsid w:val="007D276F"/>
    <w:rsid w:val="007D44AE"/>
    <w:rsid w:val="007D50CB"/>
    <w:rsid w:val="007D63AB"/>
    <w:rsid w:val="007D6AEF"/>
    <w:rsid w:val="007D6BE0"/>
    <w:rsid w:val="007D6C62"/>
    <w:rsid w:val="007D7C80"/>
    <w:rsid w:val="007E0842"/>
    <w:rsid w:val="007E2774"/>
    <w:rsid w:val="007E33BE"/>
    <w:rsid w:val="007E33FD"/>
    <w:rsid w:val="007E6924"/>
    <w:rsid w:val="007E79EA"/>
    <w:rsid w:val="007F0839"/>
    <w:rsid w:val="007F1129"/>
    <w:rsid w:val="007F2030"/>
    <w:rsid w:val="007F2194"/>
    <w:rsid w:val="007F268E"/>
    <w:rsid w:val="007F2A85"/>
    <w:rsid w:val="007F2DA5"/>
    <w:rsid w:val="007F3D2C"/>
    <w:rsid w:val="007F3F87"/>
    <w:rsid w:val="007F4010"/>
    <w:rsid w:val="007F4568"/>
    <w:rsid w:val="007F47AF"/>
    <w:rsid w:val="007F5387"/>
    <w:rsid w:val="007F5FEC"/>
    <w:rsid w:val="007F76FD"/>
    <w:rsid w:val="007F7C75"/>
    <w:rsid w:val="00800063"/>
    <w:rsid w:val="00801380"/>
    <w:rsid w:val="00802582"/>
    <w:rsid w:val="0080273C"/>
    <w:rsid w:val="0080295C"/>
    <w:rsid w:val="0080345D"/>
    <w:rsid w:val="00804118"/>
    <w:rsid w:val="0080464B"/>
    <w:rsid w:val="008046AE"/>
    <w:rsid w:val="0080490E"/>
    <w:rsid w:val="008051E3"/>
    <w:rsid w:val="0080522B"/>
    <w:rsid w:val="00805FAA"/>
    <w:rsid w:val="008060BE"/>
    <w:rsid w:val="0080612E"/>
    <w:rsid w:val="00806321"/>
    <w:rsid w:val="0081142B"/>
    <w:rsid w:val="00812517"/>
    <w:rsid w:val="008133CF"/>
    <w:rsid w:val="008133D4"/>
    <w:rsid w:val="008135B2"/>
    <w:rsid w:val="008138F1"/>
    <w:rsid w:val="00813DC1"/>
    <w:rsid w:val="00815F6D"/>
    <w:rsid w:val="00815FB2"/>
    <w:rsid w:val="00816826"/>
    <w:rsid w:val="00816DFD"/>
    <w:rsid w:val="00817866"/>
    <w:rsid w:val="00820073"/>
    <w:rsid w:val="0082097C"/>
    <w:rsid w:val="00820AF0"/>
    <w:rsid w:val="00820D6F"/>
    <w:rsid w:val="00820D7F"/>
    <w:rsid w:val="00821586"/>
    <w:rsid w:val="008224A2"/>
    <w:rsid w:val="008226EE"/>
    <w:rsid w:val="0082287B"/>
    <w:rsid w:val="00822924"/>
    <w:rsid w:val="00824E09"/>
    <w:rsid w:val="0082507E"/>
    <w:rsid w:val="008255DB"/>
    <w:rsid w:val="008258AD"/>
    <w:rsid w:val="00825C72"/>
    <w:rsid w:val="0082682E"/>
    <w:rsid w:val="0083074B"/>
    <w:rsid w:val="00830FD1"/>
    <w:rsid w:val="00831640"/>
    <w:rsid w:val="00834A20"/>
    <w:rsid w:val="00835A0B"/>
    <w:rsid w:val="00836E28"/>
    <w:rsid w:val="00837B28"/>
    <w:rsid w:val="00837E2D"/>
    <w:rsid w:val="00840030"/>
    <w:rsid w:val="008407AE"/>
    <w:rsid w:val="00845D99"/>
    <w:rsid w:val="008461C6"/>
    <w:rsid w:val="00846885"/>
    <w:rsid w:val="008507E9"/>
    <w:rsid w:val="00850D00"/>
    <w:rsid w:val="00851D5C"/>
    <w:rsid w:val="00852789"/>
    <w:rsid w:val="00854F58"/>
    <w:rsid w:val="008558EC"/>
    <w:rsid w:val="00856625"/>
    <w:rsid w:val="00860717"/>
    <w:rsid w:val="0086094B"/>
    <w:rsid w:val="00860ABB"/>
    <w:rsid w:val="00861083"/>
    <w:rsid w:val="008618F0"/>
    <w:rsid w:val="0086193B"/>
    <w:rsid w:val="00862823"/>
    <w:rsid w:val="00863824"/>
    <w:rsid w:val="00864303"/>
    <w:rsid w:val="0087094A"/>
    <w:rsid w:val="00870FC5"/>
    <w:rsid w:val="00871AF7"/>
    <w:rsid w:val="00873948"/>
    <w:rsid w:val="00874E44"/>
    <w:rsid w:val="0087685A"/>
    <w:rsid w:val="00876F8F"/>
    <w:rsid w:val="0087740B"/>
    <w:rsid w:val="00880BC2"/>
    <w:rsid w:val="00881031"/>
    <w:rsid w:val="0088194D"/>
    <w:rsid w:val="008820D9"/>
    <w:rsid w:val="00883072"/>
    <w:rsid w:val="00883358"/>
    <w:rsid w:val="008846CE"/>
    <w:rsid w:val="0088562B"/>
    <w:rsid w:val="0088636C"/>
    <w:rsid w:val="00886970"/>
    <w:rsid w:val="008873B8"/>
    <w:rsid w:val="00887995"/>
    <w:rsid w:val="00891AAC"/>
    <w:rsid w:val="00891BC8"/>
    <w:rsid w:val="00892830"/>
    <w:rsid w:val="00892959"/>
    <w:rsid w:val="00892E3F"/>
    <w:rsid w:val="00892F82"/>
    <w:rsid w:val="00894327"/>
    <w:rsid w:val="00894B0A"/>
    <w:rsid w:val="00896355"/>
    <w:rsid w:val="00896CF2"/>
    <w:rsid w:val="008A062B"/>
    <w:rsid w:val="008A1A44"/>
    <w:rsid w:val="008A32C9"/>
    <w:rsid w:val="008A36B0"/>
    <w:rsid w:val="008A4859"/>
    <w:rsid w:val="008A7F54"/>
    <w:rsid w:val="008B0193"/>
    <w:rsid w:val="008B021E"/>
    <w:rsid w:val="008B0610"/>
    <w:rsid w:val="008B066B"/>
    <w:rsid w:val="008B0FAC"/>
    <w:rsid w:val="008B1186"/>
    <w:rsid w:val="008B12E9"/>
    <w:rsid w:val="008B1340"/>
    <w:rsid w:val="008B1D1C"/>
    <w:rsid w:val="008B25C2"/>
    <w:rsid w:val="008B2D50"/>
    <w:rsid w:val="008B31AD"/>
    <w:rsid w:val="008B35D2"/>
    <w:rsid w:val="008B44E3"/>
    <w:rsid w:val="008B5108"/>
    <w:rsid w:val="008B5954"/>
    <w:rsid w:val="008B5C13"/>
    <w:rsid w:val="008B6364"/>
    <w:rsid w:val="008B7679"/>
    <w:rsid w:val="008C0DBB"/>
    <w:rsid w:val="008C13C6"/>
    <w:rsid w:val="008C210E"/>
    <w:rsid w:val="008C2954"/>
    <w:rsid w:val="008C31F3"/>
    <w:rsid w:val="008C322A"/>
    <w:rsid w:val="008C655B"/>
    <w:rsid w:val="008C6A4E"/>
    <w:rsid w:val="008C6A65"/>
    <w:rsid w:val="008C7336"/>
    <w:rsid w:val="008D098A"/>
    <w:rsid w:val="008D29F4"/>
    <w:rsid w:val="008D4B1E"/>
    <w:rsid w:val="008D639B"/>
    <w:rsid w:val="008D754F"/>
    <w:rsid w:val="008E0CC3"/>
    <w:rsid w:val="008E0E59"/>
    <w:rsid w:val="008E240D"/>
    <w:rsid w:val="008E2DBA"/>
    <w:rsid w:val="008E3453"/>
    <w:rsid w:val="008E3534"/>
    <w:rsid w:val="008E696A"/>
    <w:rsid w:val="008E7105"/>
    <w:rsid w:val="008E7124"/>
    <w:rsid w:val="008F0267"/>
    <w:rsid w:val="008F0567"/>
    <w:rsid w:val="008F0896"/>
    <w:rsid w:val="008F08DE"/>
    <w:rsid w:val="008F1FD2"/>
    <w:rsid w:val="008F2353"/>
    <w:rsid w:val="008F249E"/>
    <w:rsid w:val="008F35A2"/>
    <w:rsid w:val="008F389D"/>
    <w:rsid w:val="008F3F74"/>
    <w:rsid w:val="008F48BB"/>
    <w:rsid w:val="008F4981"/>
    <w:rsid w:val="008F49F1"/>
    <w:rsid w:val="008F6EC2"/>
    <w:rsid w:val="008F6F93"/>
    <w:rsid w:val="008F6FDB"/>
    <w:rsid w:val="008F7902"/>
    <w:rsid w:val="008F7E9E"/>
    <w:rsid w:val="009001F9"/>
    <w:rsid w:val="009004CB"/>
    <w:rsid w:val="00901538"/>
    <w:rsid w:val="00902675"/>
    <w:rsid w:val="00903078"/>
    <w:rsid w:val="0090416B"/>
    <w:rsid w:val="0090419D"/>
    <w:rsid w:val="009049DF"/>
    <w:rsid w:val="0090779C"/>
    <w:rsid w:val="00907A82"/>
    <w:rsid w:val="00910328"/>
    <w:rsid w:val="009120DF"/>
    <w:rsid w:val="0091322F"/>
    <w:rsid w:val="00913BC4"/>
    <w:rsid w:val="009142B8"/>
    <w:rsid w:val="00914352"/>
    <w:rsid w:val="009146D9"/>
    <w:rsid w:val="00914AAD"/>
    <w:rsid w:val="00914C44"/>
    <w:rsid w:val="00914D14"/>
    <w:rsid w:val="00915C44"/>
    <w:rsid w:val="00916151"/>
    <w:rsid w:val="009172D0"/>
    <w:rsid w:val="00921140"/>
    <w:rsid w:val="0092174A"/>
    <w:rsid w:val="00922705"/>
    <w:rsid w:val="00923EE9"/>
    <w:rsid w:val="009243C2"/>
    <w:rsid w:val="00924EFA"/>
    <w:rsid w:val="00925AA9"/>
    <w:rsid w:val="00926804"/>
    <w:rsid w:val="0093038B"/>
    <w:rsid w:val="00930A7B"/>
    <w:rsid w:val="009312A2"/>
    <w:rsid w:val="009324D6"/>
    <w:rsid w:val="00932D94"/>
    <w:rsid w:val="0093514C"/>
    <w:rsid w:val="009351EC"/>
    <w:rsid w:val="00935A37"/>
    <w:rsid w:val="00937A56"/>
    <w:rsid w:val="00940705"/>
    <w:rsid w:val="00940793"/>
    <w:rsid w:val="009407AC"/>
    <w:rsid w:val="0094236C"/>
    <w:rsid w:val="00942BDF"/>
    <w:rsid w:val="0094324B"/>
    <w:rsid w:val="00943D8D"/>
    <w:rsid w:val="00944A21"/>
    <w:rsid w:val="00944C1E"/>
    <w:rsid w:val="0094610D"/>
    <w:rsid w:val="00946CE2"/>
    <w:rsid w:val="00950B79"/>
    <w:rsid w:val="00951029"/>
    <w:rsid w:val="009516A5"/>
    <w:rsid w:val="00952ED3"/>
    <w:rsid w:val="00953C97"/>
    <w:rsid w:val="00953E3B"/>
    <w:rsid w:val="00954425"/>
    <w:rsid w:val="00955648"/>
    <w:rsid w:val="00955DC9"/>
    <w:rsid w:val="0095668A"/>
    <w:rsid w:val="00956AF9"/>
    <w:rsid w:val="00957105"/>
    <w:rsid w:val="00957F0F"/>
    <w:rsid w:val="00961B4F"/>
    <w:rsid w:val="00962AC6"/>
    <w:rsid w:val="0096303A"/>
    <w:rsid w:val="00963EEA"/>
    <w:rsid w:val="00967F06"/>
    <w:rsid w:val="00970340"/>
    <w:rsid w:val="00970760"/>
    <w:rsid w:val="00971CF8"/>
    <w:rsid w:val="00972BE1"/>
    <w:rsid w:val="009733BF"/>
    <w:rsid w:val="00973C46"/>
    <w:rsid w:val="00973D4A"/>
    <w:rsid w:val="0097446C"/>
    <w:rsid w:val="0097453D"/>
    <w:rsid w:val="00974918"/>
    <w:rsid w:val="00974A0B"/>
    <w:rsid w:val="00974AD0"/>
    <w:rsid w:val="00974E88"/>
    <w:rsid w:val="009751F4"/>
    <w:rsid w:val="009757F1"/>
    <w:rsid w:val="00981576"/>
    <w:rsid w:val="009857D8"/>
    <w:rsid w:val="009859B7"/>
    <w:rsid w:val="00985D7F"/>
    <w:rsid w:val="009863C2"/>
    <w:rsid w:val="00987EF6"/>
    <w:rsid w:val="009915D3"/>
    <w:rsid w:val="00991B54"/>
    <w:rsid w:val="00992D7B"/>
    <w:rsid w:val="0099350F"/>
    <w:rsid w:val="00993880"/>
    <w:rsid w:val="00994F50"/>
    <w:rsid w:val="00996918"/>
    <w:rsid w:val="00996DAA"/>
    <w:rsid w:val="0099769B"/>
    <w:rsid w:val="009A01E8"/>
    <w:rsid w:val="009A08BB"/>
    <w:rsid w:val="009A266A"/>
    <w:rsid w:val="009A2678"/>
    <w:rsid w:val="009A2991"/>
    <w:rsid w:val="009A5545"/>
    <w:rsid w:val="009A766B"/>
    <w:rsid w:val="009B0670"/>
    <w:rsid w:val="009B0EC0"/>
    <w:rsid w:val="009B136A"/>
    <w:rsid w:val="009B1F5B"/>
    <w:rsid w:val="009B32EA"/>
    <w:rsid w:val="009B402B"/>
    <w:rsid w:val="009B54BD"/>
    <w:rsid w:val="009C035C"/>
    <w:rsid w:val="009C04DA"/>
    <w:rsid w:val="009C13F8"/>
    <w:rsid w:val="009C3D69"/>
    <w:rsid w:val="009C4FCC"/>
    <w:rsid w:val="009C508D"/>
    <w:rsid w:val="009C56DE"/>
    <w:rsid w:val="009C5960"/>
    <w:rsid w:val="009D00E9"/>
    <w:rsid w:val="009D0A87"/>
    <w:rsid w:val="009D0CBE"/>
    <w:rsid w:val="009D0D1C"/>
    <w:rsid w:val="009D1AF1"/>
    <w:rsid w:val="009D3356"/>
    <w:rsid w:val="009D385B"/>
    <w:rsid w:val="009D3991"/>
    <w:rsid w:val="009D626A"/>
    <w:rsid w:val="009D628E"/>
    <w:rsid w:val="009D640C"/>
    <w:rsid w:val="009D6B5F"/>
    <w:rsid w:val="009D7012"/>
    <w:rsid w:val="009D7497"/>
    <w:rsid w:val="009E0089"/>
    <w:rsid w:val="009E0191"/>
    <w:rsid w:val="009E158D"/>
    <w:rsid w:val="009E1590"/>
    <w:rsid w:val="009E2464"/>
    <w:rsid w:val="009E3661"/>
    <w:rsid w:val="009E3F7A"/>
    <w:rsid w:val="009E44A4"/>
    <w:rsid w:val="009E4F41"/>
    <w:rsid w:val="009E5091"/>
    <w:rsid w:val="009E5983"/>
    <w:rsid w:val="009E62C3"/>
    <w:rsid w:val="009E6967"/>
    <w:rsid w:val="009E764A"/>
    <w:rsid w:val="009F09AE"/>
    <w:rsid w:val="009F10B0"/>
    <w:rsid w:val="009F19CA"/>
    <w:rsid w:val="009F21CB"/>
    <w:rsid w:val="009F29A4"/>
    <w:rsid w:val="009F41C9"/>
    <w:rsid w:val="009F43F4"/>
    <w:rsid w:val="009F5C2F"/>
    <w:rsid w:val="009F5FDE"/>
    <w:rsid w:val="009F7AF6"/>
    <w:rsid w:val="00A00A12"/>
    <w:rsid w:val="00A00E38"/>
    <w:rsid w:val="00A02859"/>
    <w:rsid w:val="00A02BAD"/>
    <w:rsid w:val="00A02F34"/>
    <w:rsid w:val="00A03A4C"/>
    <w:rsid w:val="00A04445"/>
    <w:rsid w:val="00A04E4C"/>
    <w:rsid w:val="00A04FBF"/>
    <w:rsid w:val="00A055CF"/>
    <w:rsid w:val="00A057DD"/>
    <w:rsid w:val="00A06D79"/>
    <w:rsid w:val="00A06E69"/>
    <w:rsid w:val="00A1048C"/>
    <w:rsid w:val="00A11213"/>
    <w:rsid w:val="00A11389"/>
    <w:rsid w:val="00A1189D"/>
    <w:rsid w:val="00A11A36"/>
    <w:rsid w:val="00A141AF"/>
    <w:rsid w:val="00A1470B"/>
    <w:rsid w:val="00A15DC1"/>
    <w:rsid w:val="00A1684A"/>
    <w:rsid w:val="00A16CD0"/>
    <w:rsid w:val="00A2153A"/>
    <w:rsid w:val="00A21771"/>
    <w:rsid w:val="00A21A6F"/>
    <w:rsid w:val="00A21FA1"/>
    <w:rsid w:val="00A2234E"/>
    <w:rsid w:val="00A2246B"/>
    <w:rsid w:val="00A224BF"/>
    <w:rsid w:val="00A235E0"/>
    <w:rsid w:val="00A24765"/>
    <w:rsid w:val="00A2663B"/>
    <w:rsid w:val="00A277E1"/>
    <w:rsid w:val="00A27E7E"/>
    <w:rsid w:val="00A30190"/>
    <w:rsid w:val="00A31D58"/>
    <w:rsid w:val="00A328CC"/>
    <w:rsid w:val="00A34F17"/>
    <w:rsid w:val="00A35A5B"/>
    <w:rsid w:val="00A35D90"/>
    <w:rsid w:val="00A36424"/>
    <w:rsid w:val="00A371D6"/>
    <w:rsid w:val="00A40368"/>
    <w:rsid w:val="00A411A0"/>
    <w:rsid w:val="00A41227"/>
    <w:rsid w:val="00A438BE"/>
    <w:rsid w:val="00A439A3"/>
    <w:rsid w:val="00A439B5"/>
    <w:rsid w:val="00A44056"/>
    <w:rsid w:val="00A4442B"/>
    <w:rsid w:val="00A458FA"/>
    <w:rsid w:val="00A45D96"/>
    <w:rsid w:val="00A50ACD"/>
    <w:rsid w:val="00A51950"/>
    <w:rsid w:val="00A529BE"/>
    <w:rsid w:val="00A55CB8"/>
    <w:rsid w:val="00A56409"/>
    <w:rsid w:val="00A57ED8"/>
    <w:rsid w:val="00A60702"/>
    <w:rsid w:val="00A60C97"/>
    <w:rsid w:val="00A620B7"/>
    <w:rsid w:val="00A62CE2"/>
    <w:rsid w:val="00A64FA1"/>
    <w:rsid w:val="00A65B64"/>
    <w:rsid w:val="00A65DB7"/>
    <w:rsid w:val="00A65FE8"/>
    <w:rsid w:val="00A67201"/>
    <w:rsid w:val="00A679E5"/>
    <w:rsid w:val="00A70CA2"/>
    <w:rsid w:val="00A70D32"/>
    <w:rsid w:val="00A72C69"/>
    <w:rsid w:val="00A733A0"/>
    <w:rsid w:val="00A736C3"/>
    <w:rsid w:val="00A7788D"/>
    <w:rsid w:val="00A77968"/>
    <w:rsid w:val="00A80DBA"/>
    <w:rsid w:val="00A8136B"/>
    <w:rsid w:val="00A83D5A"/>
    <w:rsid w:val="00A84906"/>
    <w:rsid w:val="00A84E3B"/>
    <w:rsid w:val="00A853B5"/>
    <w:rsid w:val="00A86291"/>
    <w:rsid w:val="00A864D3"/>
    <w:rsid w:val="00A866E6"/>
    <w:rsid w:val="00A9125F"/>
    <w:rsid w:val="00A91432"/>
    <w:rsid w:val="00A91668"/>
    <w:rsid w:val="00A92936"/>
    <w:rsid w:val="00A9333D"/>
    <w:rsid w:val="00A946AA"/>
    <w:rsid w:val="00A9485D"/>
    <w:rsid w:val="00A94F4D"/>
    <w:rsid w:val="00A9638A"/>
    <w:rsid w:val="00A96763"/>
    <w:rsid w:val="00A96CD9"/>
    <w:rsid w:val="00AA12DB"/>
    <w:rsid w:val="00AA1A35"/>
    <w:rsid w:val="00AA1B15"/>
    <w:rsid w:val="00AA1F08"/>
    <w:rsid w:val="00AA2B74"/>
    <w:rsid w:val="00AA375D"/>
    <w:rsid w:val="00AA4693"/>
    <w:rsid w:val="00AA4C43"/>
    <w:rsid w:val="00AA4CC6"/>
    <w:rsid w:val="00AA5204"/>
    <w:rsid w:val="00AA67D4"/>
    <w:rsid w:val="00AA7424"/>
    <w:rsid w:val="00AA7C07"/>
    <w:rsid w:val="00AB1728"/>
    <w:rsid w:val="00AB1FC7"/>
    <w:rsid w:val="00AB212C"/>
    <w:rsid w:val="00AB3F6F"/>
    <w:rsid w:val="00AB41CD"/>
    <w:rsid w:val="00AB4407"/>
    <w:rsid w:val="00AB468E"/>
    <w:rsid w:val="00AB5B1D"/>
    <w:rsid w:val="00AB6594"/>
    <w:rsid w:val="00AB69BC"/>
    <w:rsid w:val="00AB7015"/>
    <w:rsid w:val="00AC25EC"/>
    <w:rsid w:val="00AC31AE"/>
    <w:rsid w:val="00AC321F"/>
    <w:rsid w:val="00AC371A"/>
    <w:rsid w:val="00AC6828"/>
    <w:rsid w:val="00AD0472"/>
    <w:rsid w:val="00AD08FF"/>
    <w:rsid w:val="00AD15CB"/>
    <w:rsid w:val="00AD194F"/>
    <w:rsid w:val="00AD2B2E"/>
    <w:rsid w:val="00AD36E3"/>
    <w:rsid w:val="00AD45C9"/>
    <w:rsid w:val="00AD50E6"/>
    <w:rsid w:val="00AD5626"/>
    <w:rsid w:val="00AD58F1"/>
    <w:rsid w:val="00AD5FBD"/>
    <w:rsid w:val="00AE0613"/>
    <w:rsid w:val="00AE0868"/>
    <w:rsid w:val="00AE2006"/>
    <w:rsid w:val="00AE2627"/>
    <w:rsid w:val="00AE2EA7"/>
    <w:rsid w:val="00AE3092"/>
    <w:rsid w:val="00AE3A40"/>
    <w:rsid w:val="00AE46BE"/>
    <w:rsid w:val="00AE58F2"/>
    <w:rsid w:val="00AE6134"/>
    <w:rsid w:val="00AE615D"/>
    <w:rsid w:val="00AE7457"/>
    <w:rsid w:val="00AF0670"/>
    <w:rsid w:val="00AF08D4"/>
    <w:rsid w:val="00AF0DE2"/>
    <w:rsid w:val="00AF2558"/>
    <w:rsid w:val="00AF3245"/>
    <w:rsid w:val="00AF3855"/>
    <w:rsid w:val="00AF39D2"/>
    <w:rsid w:val="00AF66AE"/>
    <w:rsid w:val="00AF7480"/>
    <w:rsid w:val="00B00121"/>
    <w:rsid w:val="00B0043C"/>
    <w:rsid w:val="00B005F3"/>
    <w:rsid w:val="00B01C3F"/>
    <w:rsid w:val="00B01F26"/>
    <w:rsid w:val="00B02E73"/>
    <w:rsid w:val="00B05370"/>
    <w:rsid w:val="00B05A83"/>
    <w:rsid w:val="00B06935"/>
    <w:rsid w:val="00B06BCB"/>
    <w:rsid w:val="00B074BC"/>
    <w:rsid w:val="00B07600"/>
    <w:rsid w:val="00B07CD6"/>
    <w:rsid w:val="00B106FC"/>
    <w:rsid w:val="00B1222B"/>
    <w:rsid w:val="00B12A97"/>
    <w:rsid w:val="00B13916"/>
    <w:rsid w:val="00B141E8"/>
    <w:rsid w:val="00B158AB"/>
    <w:rsid w:val="00B1596A"/>
    <w:rsid w:val="00B15B30"/>
    <w:rsid w:val="00B177B8"/>
    <w:rsid w:val="00B21152"/>
    <w:rsid w:val="00B21188"/>
    <w:rsid w:val="00B23572"/>
    <w:rsid w:val="00B23B67"/>
    <w:rsid w:val="00B25BCC"/>
    <w:rsid w:val="00B26116"/>
    <w:rsid w:val="00B27BD6"/>
    <w:rsid w:val="00B31611"/>
    <w:rsid w:val="00B32EB0"/>
    <w:rsid w:val="00B33584"/>
    <w:rsid w:val="00B34028"/>
    <w:rsid w:val="00B34BFB"/>
    <w:rsid w:val="00B35387"/>
    <w:rsid w:val="00B362CB"/>
    <w:rsid w:val="00B36608"/>
    <w:rsid w:val="00B4413C"/>
    <w:rsid w:val="00B441C3"/>
    <w:rsid w:val="00B45C92"/>
    <w:rsid w:val="00B46E3A"/>
    <w:rsid w:val="00B4722E"/>
    <w:rsid w:val="00B47419"/>
    <w:rsid w:val="00B50D39"/>
    <w:rsid w:val="00B517D5"/>
    <w:rsid w:val="00B5254B"/>
    <w:rsid w:val="00B52F39"/>
    <w:rsid w:val="00B53600"/>
    <w:rsid w:val="00B5373A"/>
    <w:rsid w:val="00B540AD"/>
    <w:rsid w:val="00B54422"/>
    <w:rsid w:val="00B55C92"/>
    <w:rsid w:val="00B567DA"/>
    <w:rsid w:val="00B56C0F"/>
    <w:rsid w:val="00B56E4D"/>
    <w:rsid w:val="00B6036D"/>
    <w:rsid w:val="00B61348"/>
    <w:rsid w:val="00B61AD8"/>
    <w:rsid w:val="00B62D6D"/>
    <w:rsid w:val="00B64C40"/>
    <w:rsid w:val="00B659E2"/>
    <w:rsid w:val="00B66C76"/>
    <w:rsid w:val="00B70A86"/>
    <w:rsid w:val="00B70ED6"/>
    <w:rsid w:val="00B71149"/>
    <w:rsid w:val="00B7414A"/>
    <w:rsid w:val="00B76AAD"/>
    <w:rsid w:val="00B773C7"/>
    <w:rsid w:val="00B82F78"/>
    <w:rsid w:val="00B83803"/>
    <w:rsid w:val="00B83E91"/>
    <w:rsid w:val="00B84868"/>
    <w:rsid w:val="00B8500B"/>
    <w:rsid w:val="00B85370"/>
    <w:rsid w:val="00B86F83"/>
    <w:rsid w:val="00B905B5"/>
    <w:rsid w:val="00B9251B"/>
    <w:rsid w:val="00B9273F"/>
    <w:rsid w:val="00B94076"/>
    <w:rsid w:val="00B94ED1"/>
    <w:rsid w:val="00B95C74"/>
    <w:rsid w:val="00B96E3C"/>
    <w:rsid w:val="00B97072"/>
    <w:rsid w:val="00B97AC9"/>
    <w:rsid w:val="00BA0B3A"/>
    <w:rsid w:val="00BA0E29"/>
    <w:rsid w:val="00BA3AB1"/>
    <w:rsid w:val="00BA4890"/>
    <w:rsid w:val="00BA4F66"/>
    <w:rsid w:val="00BA59ED"/>
    <w:rsid w:val="00BA5BE6"/>
    <w:rsid w:val="00BA69C0"/>
    <w:rsid w:val="00BA6D4E"/>
    <w:rsid w:val="00BA75EB"/>
    <w:rsid w:val="00BA7C47"/>
    <w:rsid w:val="00BA7CF0"/>
    <w:rsid w:val="00BA7E46"/>
    <w:rsid w:val="00BB079E"/>
    <w:rsid w:val="00BB1706"/>
    <w:rsid w:val="00BB58C6"/>
    <w:rsid w:val="00BB66ED"/>
    <w:rsid w:val="00BB6A1A"/>
    <w:rsid w:val="00BB7F20"/>
    <w:rsid w:val="00BC06C3"/>
    <w:rsid w:val="00BC0810"/>
    <w:rsid w:val="00BC228C"/>
    <w:rsid w:val="00BC25AA"/>
    <w:rsid w:val="00BC2E11"/>
    <w:rsid w:val="00BC3291"/>
    <w:rsid w:val="00BC3FDC"/>
    <w:rsid w:val="00BC4F62"/>
    <w:rsid w:val="00BC5150"/>
    <w:rsid w:val="00BC5FBF"/>
    <w:rsid w:val="00BC7033"/>
    <w:rsid w:val="00BD1A96"/>
    <w:rsid w:val="00BD1CA0"/>
    <w:rsid w:val="00BD237D"/>
    <w:rsid w:val="00BD4929"/>
    <w:rsid w:val="00BD5129"/>
    <w:rsid w:val="00BD56B2"/>
    <w:rsid w:val="00BD5B0B"/>
    <w:rsid w:val="00BD6594"/>
    <w:rsid w:val="00BD6D3B"/>
    <w:rsid w:val="00BD78F6"/>
    <w:rsid w:val="00BD7C00"/>
    <w:rsid w:val="00BE075A"/>
    <w:rsid w:val="00BE15A6"/>
    <w:rsid w:val="00BE1649"/>
    <w:rsid w:val="00BE22A2"/>
    <w:rsid w:val="00BE231F"/>
    <w:rsid w:val="00BE288C"/>
    <w:rsid w:val="00BE296A"/>
    <w:rsid w:val="00BE3652"/>
    <w:rsid w:val="00BE6E4D"/>
    <w:rsid w:val="00BF0493"/>
    <w:rsid w:val="00BF04F5"/>
    <w:rsid w:val="00BF0B2E"/>
    <w:rsid w:val="00BF10B9"/>
    <w:rsid w:val="00BF1157"/>
    <w:rsid w:val="00BF1277"/>
    <w:rsid w:val="00BF2294"/>
    <w:rsid w:val="00BF354F"/>
    <w:rsid w:val="00BF441F"/>
    <w:rsid w:val="00BF4815"/>
    <w:rsid w:val="00BF52A7"/>
    <w:rsid w:val="00BF6796"/>
    <w:rsid w:val="00BF6EE9"/>
    <w:rsid w:val="00BF7E06"/>
    <w:rsid w:val="00C0189C"/>
    <w:rsid w:val="00C04031"/>
    <w:rsid w:val="00C05458"/>
    <w:rsid w:val="00C0716E"/>
    <w:rsid w:val="00C109C0"/>
    <w:rsid w:val="00C11B26"/>
    <w:rsid w:val="00C11D93"/>
    <w:rsid w:val="00C1226B"/>
    <w:rsid w:val="00C14CAB"/>
    <w:rsid w:val="00C154A6"/>
    <w:rsid w:val="00C1588D"/>
    <w:rsid w:val="00C16D07"/>
    <w:rsid w:val="00C20920"/>
    <w:rsid w:val="00C209AD"/>
    <w:rsid w:val="00C2201A"/>
    <w:rsid w:val="00C24375"/>
    <w:rsid w:val="00C24FEC"/>
    <w:rsid w:val="00C25271"/>
    <w:rsid w:val="00C270BA"/>
    <w:rsid w:val="00C27C71"/>
    <w:rsid w:val="00C27E6E"/>
    <w:rsid w:val="00C30614"/>
    <w:rsid w:val="00C31C2B"/>
    <w:rsid w:val="00C32962"/>
    <w:rsid w:val="00C32A0C"/>
    <w:rsid w:val="00C3359C"/>
    <w:rsid w:val="00C34368"/>
    <w:rsid w:val="00C34AD0"/>
    <w:rsid w:val="00C35493"/>
    <w:rsid w:val="00C367F6"/>
    <w:rsid w:val="00C37FF8"/>
    <w:rsid w:val="00C41997"/>
    <w:rsid w:val="00C4458D"/>
    <w:rsid w:val="00C457AD"/>
    <w:rsid w:val="00C45A08"/>
    <w:rsid w:val="00C46C3E"/>
    <w:rsid w:val="00C4747D"/>
    <w:rsid w:val="00C474E8"/>
    <w:rsid w:val="00C50D17"/>
    <w:rsid w:val="00C5100B"/>
    <w:rsid w:val="00C51E38"/>
    <w:rsid w:val="00C5381E"/>
    <w:rsid w:val="00C53C3B"/>
    <w:rsid w:val="00C53D37"/>
    <w:rsid w:val="00C53DE7"/>
    <w:rsid w:val="00C549BA"/>
    <w:rsid w:val="00C550F3"/>
    <w:rsid w:val="00C5616F"/>
    <w:rsid w:val="00C63094"/>
    <w:rsid w:val="00C63365"/>
    <w:rsid w:val="00C63433"/>
    <w:rsid w:val="00C63DF0"/>
    <w:rsid w:val="00C63FA6"/>
    <w:rsid w:val="00C64AE8"/>
    <w:rsid w:val="00C652D8"/>
    <w:rsid w:val="00C65354"/>
    <w:rsid w:val="00C6608C"/>
    <w:rsid w:val="00C66104"/>
    <w:rsid w:val="00C66990"/>
    <w:rsid w:val="00C677DF"/>
    <w:rsid w:val="00C701E5"/>
    <w:rsid w:val="00C70723"/>
    <w:rsid w:val="00C70D4D"/>
    <w:rsid w:val="00C7178E"/>
    <w:rsid w:val="00C7186C"/>
    <w:rsid w:val="00C73230"/>
    <w:rsid w:val="00C73342"/>
    <w:rsid w:val="00C733E5"/>
    <w:rsid w:val="00C7419A"/>
    <w:rsid w:val="00C74D70"/>
    <w:rsid w:val="00C75B2C"/>
    <w:rsid w:val="00C80574"/>
    <w:rsid w:val="00C808DC"/>
    <w:rsid w:val="00C81393"/>
    <w:rsid w:val="00C819F6"/>
    <w:rsid w:val="00C81ADC"/>
    <w:rsid w:val="00C82890"/>
    <w:rsid w:val="00C82978"/>
    <w:rsid w:val="00C82A2A"/>
    <w:rsid w:val="00C82C1F"/>
    <w:rsid w:val="00C82C4D"/>
    <w:rsid w:val="00C83D09"/>
    <w:rsid w:val="00C84DB9"/>
    <w:rsid w:val="00C8519E"/>
    <w:rsid w:val="00C85509"/>
    <w:rsid w:val="00C8569A"/>
    <w:rsid w:val="00C86177"/>
    <w:rsid w:val="00C877DE"/>
    <w:rsid w:val="00C87B30"/>
    <w:rsid w:val="00C87DEE"/>
    <w:rsid w:val="00C901B2"/>
    <w:rsid w:val="00C903C1"/>
    <w:rsid w:val="00C90DBD"/>
    <w:rsid w:val="00C92024"/>
    <w:rsid w:val="00C92F66"/>
    <w:rsid w:val="00C96712"/>
    <w:rsid w:val="00C96E83"/>
    <w:rsid w:val="00CA1970"/>
    <w:rsid w:val="00CA2018"/>
    <w:rsid w:val="00CA3B83"/>
    <w:rsid w:val="00CA55B7"/>
    <w:rsid w:val="00CA5CD7"/>
    <w:rsid w:val="00CA770F"/>
    <w:rsid w:val="00CA78FF"/>
    <w:rsid w:val="00CA790A"/>
    <w:rsid w:val="00CB04DA"/>
    <w:rsid w:val="00CB0A68"/>
    <w:rsid w:val="00CB0DE7"/>
    <w:rsid w:val="00CB1713"/>
    <w:rsid w:val="00CB2E8D"/>
    <w:rsid w:val="00CB346A"/>
    <w:rsid w:val="00CB3F47"/>
    <w:rsid w:val="00CB55BB"/>
    <w:rsid w:val="00CB73AC"/>
    <w:rsid w:val="00CB771B"/>
    <w:rsid w:val="00CC1458"/>
    <w:rsid w:val="00CC1730"/>
    <w:rsid w:val="00CC36A4"/>
    <w:rsid w:val="00CC4E97"/>
    <w:rsid w:val="00CC4F0F"/>
    <w:rsid w:val="00CC790E"/>
    <w:rsid w:val="00CD0956"/>
    <w:rsid w:val="00CD18CC"/>
    <w:rsid w:val="00CD25ED"/>
    <w:rsid w:val="00CD2904"/>
    <w:rsid w:val="00CD39BA"/>
    <w:rsid w:val="00CD3A90"/>
    <w:rsid w:val="00CD3C70"/>
    <w:rsid w:val="00CD52EC"/>
    <w:rsid w:val="00CD656B"/>
    <w:rsid w:val="00CD6C1B"/>
    <w:rsid w:val="00CD7C2A"/>
    <w:rsid w:val="00CE192A"/>
    <w:rsid w:val="00CE3E3A"/>
    <w:rsid w:val="00CE480B"/>
    <w:rsid w:val="00CE4878"/>
    <w:rsid w:val="00CE4E05"/>
    <w:rsid w:val="00CE4E08"/>
    <w:rsid w:val="00CF0ABF"/>
    <w:rsid w:val="00CF1488"/>
    <w:rsid w:val="00CF2427"/>
    <w:rsid w:val="00CF2B81"/>
    <w:rsid w:val="00CF2C5C"/>
    <w:rsid w:val="00CF3AF7"/>
    <w:rsid w:val="00CF3B68"/>
    <w:rsid w:val="00CF4F83"/>
    <w:rsid w:val="00CF54F5"/>
    <w:rsid w:val="00CF5C75"/>
    <w:rsid w:val="00CF5DE4"/>
    <w:rsid w:val="00CF6735"/>
    <w:rsid w:val="00D00145"/>
    <w:rsid w:val="00D0045D"/>
    <w:rsid w:val="00D00BE7"/>
    <w:rsid w:val="00D00F92"/>
    <w:rsid w:val="00D01399"/>
    <w:rsid w:val="00D02BF9"/>
    <w:rsid w:val="00D02E4E"/>
    <w:rsid w:val="00D02E7A"/>
    <w:rsid w:val="00D02F6A"/>
    <w:rsid w:val="00D02FD3"/>
    <w:rsid w:val="00D038DC"/>
    <w:rsid w:val="00D04115"/>
    <w:rsid w:val="00D04CBC"/>
    <w:rsid w:val="00D04EAF"/>
    <w:rsid w:val="00D06CA1"/>
    <w:rsid w:val="00D071D7"/>
    <w:rsid w:val="00D07884"/>
    <w:rsid w:val="00D07A90"/>
    <w:rsid w:val="00D1288C"/>
    <w:rsid w:val="00D12D95"/>
    <w:rsid w:val="00D144C1"/>
    <w:rsid w:val="00D1470A"/>
    <w:rsid w:val="00D15271"/>
    <w:rsid w:val="00D16538"/>
    <w:rsid w:val="00D17C8E"/>
    <w:rsid w:val="00D223F7"/>
    <w:rsid w:val="00D24F79"/>
    <w:rsid w:val="00D270A4"/>
    <w:rsid w:val="00D277ED"/>
    <w:rsid w:val="00D301CD"/>
    <w:rsid w:val="00D30DD9"/>
    <w:rsid w:val="00D31388"/>
    <w:rsid w:val="00D3336F"/>
    <w:rsid w:val="00D33395"/>
    <w:rsid w:val="00D33516"/>
    <w:rsid w:val="00D33A43"/>
    <w:rsid w:val="00D342C9"/>
    <w:rsid w:val="00D3501F"/>
    <w:rsid w:val="00D363A1"/>
    <w:rsid w:val="00D365CF"/>
    <w:rsid w:val="00D369DF"/>
    <w:rsid w:val="00D36E5E"/>
    <w:rsid w:val="00D41ADD"/>
    <w:rsid w:val="00D42058"/>
    <w:rsid w:val="00D4346D"/>
    <w:rsid w:val="00D43476"/>
    <w:rsid w:val="00D44BBC"/>
    <w:rsid w:val="00D45A35"/>
    <w:rsid w:val="00D45CEA"/>
    <w:rsid w:val="00D46B4D"/>
    <w:rsid w:val="00D46F27"/>
    <w:rsid w:val="00D4700B"/>
    <w:rsid w:val="00D47208"/>
    <w:rsid w:val="00D477B8"/>
    <w:rsid w:val="00D47DCE"/>
    <w:rsid w:val="00D50CB3"/>
    <w:rsid w:val="00D518BF"/>
    <w:rsid w:val="00D523B9"/>
    <w:rsid w:val="00D529E2"/>
    <w:rsid w:val="00D532B0"/>
    <w:rsid w:val="00D55352"/>
    <w:rsid w:val="00D5593B"/>
    <w:rsid w:val="00D56551"/>
    <w:rsid w:val="00D573DD"/>
    <w:rsid w:val="00D576E9"/>
    <w:rsid w:val="00D57E1E"/>
    <w:rsid w:val="00D60D4B"/>
    <w:rsid w:val="00D611CC"/>
    <w:rsid w:val="00D61B0E"/>
    <w:rsid w:val="00D62E47"/>
    <w:rsid w:val="00D634CF"/>
    <w:rsid w:val="00D64EBE"/>
    <w:rsid w:val="00D66E89"/>
    <w:rsid w:val="00D70C47"/>
    <w:rsid w:val="00D70CF3"/>
    <w:rsid w:val="00D71910"/>
    <w:rsid w:val="00D7331C"/>
    <w:rsid w:val="00D73F27"/>
    <w:rsid w:val="00D74486"/>
    <w:rsid w:val="00D75114"/>
    <w:rsid w:val="00D75DD1"/>
    <w:rsid w:val="00D762A8"/>
    <w:rsid w:val="00D811F9"/>
    <w:rsid w:val="00D84B11"/>
    <w:rsid w:val="00D84E5C"/>
    <w:rsid w:val="00D85B59"/>
    <w:rsid w:val="00D85E5D"/>
    <w:rsid w:val="00D86107"/>
    <w:rsid w:val="00D864B6"/>
    <w:rsid w:val="00D871A8"/>
    <w:rsid w:val="00D87854"/>
    <w:rsid w:val="00D87BFC"/>
    <w:rsid w:val="00D90BDB"/>
    <w:rsid w:val="00D90F8F"/>
    <w:rsid w:val="00D92A2E"/>
    <w:rsid w:val="00D92EE1"/>
    <w:rsid w:val="00D931F1"/>
    <w:rsid w:val="00D93251"/>
    <w:rsid w:val="00D94C35"/>
    <w:rsid w:val="00D94E4E"/>
    <w:rsid w:val="00D95099"/>
    <w:rsid w:val="00D959E7"/>
    <w:rsid w:val="00D95AC8"/>
    <w:rsid w:val="00D977F7"/>
    <w:rsid w:val="00DA0585"/>
    <w:rsid w:val="00DA0CC5"/>
    <w:rsid w:val="00DA0CD5"/>
    <w:rsid w:val="00DA0D22"/>
    <w:rsid w:val="00DA1431"/>
    <w:rsid w:val="00DA25FD"/>
    <w:rsid w:val="00DA26F4"/>
    <w:rsid w:val="00DA28A3"/>
    <w:rsid w:val="00DA3486"/>
    <w:rsid w:val="00DA42E0"/>
    <w:rsid w:val="00DA4DC2"/>
    <w:rsid w:val="00DB06E3"/>
    <w:rsid w:val="00DB07B6"/>
    <w:rsid w:val="00DB1DDC"/>
    <w:rsid w:val="00DB3498"/>
    <w:rsid w:val="00DB4F1E"/>
    <w:rsid w:val="00DB5425"/>
    <w:rsid w:val="00DB55DA"/>
    <w:rsid w:val="00DB5D2E"/>
    <w:rsid w:val="00DB5D68"/>
    <w:rsid w:val="00DB66AC"/>
    <w:rsid w:val="00DB6A24"/>
    <w:rsid w:val="00DB701D"/>
    <w:rsid w:val="00DB7CF6"/>
    <w:rsid w:val="00DC1F2A"/>
    <w:rsid w:val="00DC2594"/>
    <w:rsid w:val="00DC2837"/>
    <w:rsid w:val="00DC2E15"/>
    <w:rsid w:val="00DC35D1"/>
    <w:rsid w:val="00DC37A7"/>
    <w:rsid w:val="00DC4196"/>
    <w:rsid w:val="00DC4A96"/>
    <w:rsid w:val="00DC60F3"/>
    <w:rsid w:val="00DC7809"/>
    <w:rsid w:val="00DD09D6"/>
    <w:rsid w:val="00DD0D2A"/>
    <w:rsid w:val="00DD1751"/>
    <w:rsid w:val="00DD17C1"/>
    <w:rsid w:val="00DD29DF"/>
    <w:rsid w:val="00DD341C"/>
    <w:rsid w:val="00DD37AA"/>
    <w:rsid w:val="00DD3988"/>
    <w:rsid w:val="00DD3B95"/>
    <w:rsid w:val="00DD4007"/>
    <w:rsid w:val="00DD4B29"/>
    <w:rsid w:val="00DD55B6"/>
    <w:rsid w:val="00DD5E35"/>
    <w:rsid w:val="00DD6125"/>
    <w:rsid w:val="00DD69DC"/>
    <w:rsid w:val="00DD6B2B"/>
    <w:rsid w:val="00DD7CC0"/>
    <w:rsid w:val="00DE004C"/>
    <w:rsid w:val="00DE078A"/>
    <w:rsid w:val="00DE098C"/>
    <w:rsid w:val="00DE11AB"/>
    <w:rsid w:val="00DE18F3"/>
    <w:rsid w:val="00DE2882"/>
    <w:rsid w:val="00DE2C61"/>
    <w:rsid w:val="00DE4A64"/>
    <w:rsid w:val="00DE59C0"/>
    <w:rsid w:val="00DE5B74"/>
    <w:rsid w:val="00DE64E6"/>
    <w:rsid w:val="00DE6E6D"/>
    <w:rsid w:val="00DF119E"/>
    <w:rsid w:val="00DF17F2"/>
    <w:rsid w:val="00DF1DC5"/>
    <w:rsid w:val="00DF25F1"/>
    <w:rsid w:val="00DF485B"/>
    <w:rsid w:val="00DF4A4D"/>
    <w:rsid w:val="00DF4B59"/>
    <w:rsid w:val="00DF55CB"/>
    <w:rsid w:val="00DF5C90"/>
    <w:rsid w:val="00DF79F3"/>
    <w:rsid w:val="00DF7E9B"/>
    <w:rsid w:val="00E00195"/>
    <w:rsid w:val="00E008BD"/>
    <w:rsid w:val="00E00A52"/>
    <w:rsid w:val="00E00D39"/>
    <w:rsid w:val="00E0119D"/>
    <w:rsid w:val="00E0192D"/>
    <w:rsid w:val="00E01D36"/>
    <w:rsid w:val="00E0215B"/>
    <w:rsid w:val="00E02C4D"/>
    <w:rsid w:val="00E03082"/>
    <w:rsid w:val="00E03793"/>
    <w:rsid w:val="00E04886"/>
    <w:rsid w:val="00E05B68"/>
    <w:rsid w:val="00E066F9"/>
    <w:rsid w:val="00E067EE"/>
    <w:rsid w:val="00E06BCD"/>
    <w:rsid w:val="00E07360"/>
    <w:rsid w:val="00E07488"/>
    <w:rsid w:val="00E07643"/>
    <w:rsid w:val="00E07F34"/>
    <w:rsid w:val="00E10D33"/>
    <w:rsid w:val="00E13326"/>
    <w:rsid w:val="00E15216"/>
    <w:rsid w:val="00E15ADB"/>
    <w:rsid w:val="00E17899"/>
    <w:rsid w:val="00E17C00"/>
    <w:rsid w:val="00E17C29"/>
    <w:rsid w:val="00E20247"/>
    <w:rsid w:val="00E204A5"/>
    <w:rsid w:val="00E2051D"/>
    <w:rsid w:val="00E21153"/>
    <w:rsid w:val="00E21450"/>
    <w:rsid w:val="00E21F16"/>
    <w:rsid w:val="00E22819"/>
    <w:rsid w:val="00E23272"/>
    <w:rsid w:val="00E249A1"/>
    <w:rsid w:val="00E25B56"/>
    <w:rsid w:val="00E267BA"/>
    <w:rsid w:val="00E2721D"/>
    <w:rsid w:val="00E30734"/>
    <w:rsid w:val="00E307CE"/>
    <w:rsid w:val="00E30EAE"/>
    <w:rsid w:val="00E31325"/>
    <w:rsid w:val="00E314AD"/>
    <w:rsid w:val="00E3197B"/>
    <w:rsid w:val="00E32FA4"/>
    <w:rsid w:val="00E3415C"/>
    <w:rsid w:val="00E3528F"/>
    <w:rsid w:val="00E355DB"/>
    <w:rsid w:val="00E35ADE"/>
    <w:rsid w:val="00E35FC5"/>
    <w:rsid w:val="00E401D5"/>
    <w:rsid w:val="00E406F9"/>
    <w:rsid w:val="00E40EAC"/>
    <w:rsid w:val="00E434DA"/>
    <w:rsid w:val="00E444BB"/>
    <w:rsid w:val="00E445D1"/>
    <w:rsid w:val="00E446D6"/>
    <w:rsid w:val="00E44D74"/>
    <w:rsid w:val="00E4501B"/>
    <w:rsid w:val="00E45AD0"/>
    <w:rsid w:val="00E45CC5"/>
    <w:rsid w:val="00E4625D"/>
    <w:rsid w:val="00E462A7"/>
    <w:rsid w:val="00E46660"/>
    <w:rsid w:val="00E4797C"/>
    <w:rsid w:val="00E47FBC"/>
    <w:rsid w:val="00E51B83"/>
    <w:rsid w:val="00E51BD7"/>
    <w:rsid w:val="00E52B66"/>
    <w:rsid w:val="00E52E08"/>
    <w:rsid w:val="00E53471"/>
    <w:rsid w:val="00E536CA"/>
    <w:rsid w:val="00E53800"/>
    <w:rsid w:val="00E55189"/>
    <w:rsid w:val="00E554AC"/>
    <w:rsid w:val="00E558C8"/>
    <w:rsid w:val="00E55D41"/>
    <w:rsid w:val="00E55F6E"/>
    <w:rsid w:val="00E5606A"/>
    <w:rsid w:val="00E60A2B"/>
    <w:rsid w:val="00E61153"/>
    <w:rsid w:val="00E61783"/>
    <w:rsid w:val="00E62DE7"/>
    <w:rsid w:val="00E6471B"/>
    <w:rsid w:val="00E64E91"/>
    <w:rsid w:val="00E655BE"/>
    <w:rsid w:val="00E669F0"/>
    <w:rsid w:val="00E672D4"/>
    <w:rsid w:val="00E6733F"/>
    <w:rsid w:val="00E67EF9"/>
    <w:rsid w:val="00E7004E"/>
    <w:rsid w:val="00E70FBB"/>
    <w:rsid w:val="00E713BA"/>
    <w:rsid w:val="00E72667"/>
    <w:rsid w:val="00E728E6"/>
    <w:rsid w:val="00E733AD"/>
    <w:rsid w:val="00E7573D"/>
    <w:rsid w:val="00E758C0"/>
    <w:rsid w:val="00E7613A"/>
    <w:rsid w:val="00E763BC"/>
    <w:rsid w:val="00E7679D"/>
    <w:rsid w:val="00E77E55"/>
    <w:rsid w:val="00E821A8"/>
    <w:rsid w:val="00E83626"/>
    <w:rsid w:val="00E84440"/>
    <w:rsid w:val="00E8473D"/>
    <w:rsid w:val="00E851D7"/>
    <w:rsid w:val="00E914DF"/>
    <w:rsid w:val="00E9177A"/>
    <w:rsid w:val="00E9186D"/>
    <w:rsid w:val="00E92CEB"/>
    <w:rsid w:val="00E93662"/>
    <w:rsid w:val="00E94390"/>
    <w:rsid w:val="00E947A7"/>
    <w:rsid w:val="00E9524F"/>
    <w:rsid w:val="00E95F9B"/>
    <w:rsid w:val="00E97132"/>
    <w:rsid w:val="00E975DD"/>
    <w:rsid w:val="00EA0A88"/>
    <w:rsid w:val="00EA3BF7"/>
    <w:rsid w:val="00EA4DC5"/>
    <w:rsid w:val="00EA4E3E"/>
    <w:rsid w:val="00EA5230"/>
    <w:rsid w:val="00EA5C69"/>
    <w:rsid w:val="00EA5C6A"/>
    <w:rsid w:val="00EA6B93"/>
    <w:rsid w:val="00EA75DB"/>
    <w:rsid w:val="00EB1472"/>
    <w:rsid w:val="00EB1E68"/>
    <w:rsid w:val="00EB510D"/>
    <w:rsid w:val="00EB5A0F"/>
    <w:rsid w:val="00EB6813"/>
    <w:rsid w:val="00EB7C89"/>
    <w:rsid w:val="00EC02DE"/>
    <w:rsid w:val="00EC0649"/>
    <w:rsid w:val="00EC098E"/>
    <w:rsid w:val="00EC208A"/>
    <w:rsid w:val="00EC3BAF"/>
    <w:rsid w:val="00EC3F78"/>
    <w:rsid w:val="00EC49F0"/>
    <w:rsid w:val="00EC4A96"/>
    <w:rsid w:val="00EC5048"/>
    <w:rsid w:val="00EC5E1C"/>
    <w:rsid w:val="00EC7D9B"/>
    <w:rsid w:val="00EC7F46"/>
    <w:rsid w:val="00ED1C2B"/>
    <w:rsid w:val="00ED1EB5"/>
    <w:rsid w:val="00ED1FCF"/>
    <w:rsid w:val="00ED367B"/>
    <w:rsid w:val="00ED406F"/>
    <w:rsid w:val="00ED4644"/>
    <w:rsid w:val="00ED468B"/>
    <w:rsid w:val="00ED5526"/>
    <w:rsid w:val="00ED6CAF"/>
    <w:rsid w:val="00ED70B9"/>
    <w:rsid w:val="00EE001A"/>
    <w:rsid w:val="00EE107F"/>
    <w:rsid w:val="00EE14C0"/>
    <w:rsid w:val="00EE1C65"/>
    <w:rsid w:val="00EE3518"/>
    <w:rsid w:val="00EE3D0C"/>
    <w:rsid w:val="00EE467D"/>
    <w:rsid w:val="00EE515F"/>
    <w:rsid w:val="00EE578E"/>
    <w:rsid w:val="00EE6471"/>
    <w:rsid w:val="00EE7223"/>
    <w:rsid w:val="00EE759A"/>
    <w:rsid w:val="00EE7E1C"/>
    <w:rsid w:val="00EF028C"/>
    <w:rsid w:val="00EF0325"/>
    <w:rsid w:val="00EF10AB"/>
    <w:rsid w:val="00EF10DD"/>
    <w:rsid w:val="00EF15E8"/>
    <w:rsid w:val="00EF199E"/>
    <w:rsid w:val="00EF1D1A"/>
    <w:rsid w:val="00EF2160"/>
    <w:rsid w:val="00EF246F"/>
    <w:rsid w:val="00EF3722"/>
    <w:rsid w:val="00EF3837"/>
    <w:rsid w:val="00EF5C5E"/>
    <w:rsid w:val="00EF6AAB"/>
    <w:rsid w:val="00EF78AA"/>
    <w:rsid w:val="00EF7CE8"/>
    <w:rsid w:val="00F00B61"/>
    <w:rsid w:val="00F0139F"/>
    <w:rsid w:val="00F017A3"/>
    <w:rsid w:val="00F01B06"/>
    <w:rsid w:val="00F0223C"/>
    <w:rsid w:val="00F022A3"/>
    <w:rsid w:val="00F02620"/>
    <w:rsid w:val="00F0287C"/>
    <w:rsid w:val="00F02915"/>
    <w:rsid w:val="00F03411"/>
    <w:rsid w:val="00F03A42"/>
    <w:rsid w:val="00F0425D"/>
    <w:rsid w:val="00F0596C"/>
    <w:rsid w:val="00F112AE"/>
    <w:rsid w:val="00F11D73"/>
    <w:rsid w:val="00F12B18"/>
    <w:rsid w:val="00F12B27"/>
    <w:rsid w:val="00F1419D"/>
    <w:rsid w:val="00F14462"/>
    <w:rsid w:val="00F16302"/>
    <w:rsid w:val="00F169A3"/>
    <w:rsid w:val="00F1701C"/>
    <w:rsid w:val="00F174FB"/>
    <w:rsid w:val="00F17720"/>
    <w:rsid w:val="00F212AC"/>
    <w:rsid w:val="00F21492"/>
    <w:rsid w:val="00F22F06"/>
    <w:rsid w:val="00F2346F"/>
    <w:rsid w:val="00F24DD9"/>
    <w:rsid w:val="00F2517A"/>
    <w:rsid w:val="00F270D6"/>
    <w:rsid w:val="00F3030C"/>
    <w:rsid w:val="00F3093B"/>
    <w:rsid w:val="00F31CF4"/>
    <w:rsid w:val="00F332A2"/>
    <w:rsid w:val="00F33F15"/>
    <w:rsid w:val="00F362A2"/>
    <w:rsid w:val="00F3632B"/>
    <w:rsid w:val="00F3646B"/>
    <w:rsid w:val="00F40209"/>
    <w:rsid w:val="00F403B7"/>
    <w:rsid w:val="00F4056A"/>
    <w:rsid w:val="00F40C98"/>
    <w:rsid w:val="00F40F79"/>
    <w:rsid w:val="00F418C3"/>
    <w:rsid w:val="00F428C8"/>
    <w:rsid w:val="00F43B13"/>
    <w:rsid w:val="00F4461D"/>
    <w:rsid w:val="00F448F2"/>
    <w:rsid w:val="00F451CC"/>
    <w:rsid w:val="00F453B9"/>
    <w:rsid w:val="00F467E8"/>
    <w:rsid w:val="00F47DA2"/>
    <w:rsid w:val="00F532B8"/>
    <w:rsid w:val="00F53430"/>
    <w:rsid w:val="00F53F8D"/>
    <w:rsid w:val="00F54A5E"/>
    <w:rsid w:val="00F5612A"/>
    <w:rsid w:val="00F577A8"/>
    <w:rsid w:val="00F57E76"/>
    <w:rsid w:val="00F6146E"/>
    <w:rsid w:val="00F61BE9"/>
    <w:rsid w:val="00F62A2D"/>
    <w:rsid w:val="00F638AC"/>
    <w:rsid w:val="00F64C12"/>
    <w:rsid w:val="00F6556B"/>
    <w:rsid w:val="00F65F32"/>
    <w:rsid w:val="00F737A8"/>
    <w:rsid w:val="00F73B9D"/>
    <w:rsid w:val="00F73E04"/>
    <w:rsid w:val="00F744EE"/>
    <w:rsid w:val="00F7496D"/>
    <w:rsid w:val="00F74A70"/>
    <w:rsid w:val="00F755CC"/>
    <w:rsid w:val="00F779C1"/>
    <w:rsid w:val="00F8161C"/>
    <w:rsid w:val="00F82135"/>
    <w:rsid w:val="00F82193"/>
    <w:rsid w:val="00F822BA"/>
    <w:rsid w:val="00F8372E"/>
    <w:rsid w:val="00F84070"/>
    <w:rsid w:val="00F8458B"/>
    <w:rsid w:val="00F85B27"/>
    <w:rsid w:val="00F86EC5"/>
    <w:rsid w:val="00F87B32"/>
    <w:rsid w:val="00F90A8F"/>
    <w:rsid w:val="00F90B95"/>
    <w:rsid w:val="00F9107A"/>
    <w:rsid w:val="00F9143F"/>
    <w:rsid w:val="00F915A1"/>
    <w:rsid w:val="00F91DE4"/>
    <w:rsid w:val="00F92E64"/>
    <w:rsid w:val="00F93A4A"/>
    <w:rsid w:val="00F96EC3"/>
    <w:rsid w:val="00F97425"/>
    <w:rsid w:val="00F97BCC"/>
    <w:rsid w:val="00F97FA7"/>
    <w:rsid w:val="00FA0ABF"/>
    <w:rsid w:val="00FA1006"/>
    <w:rsid w:val="00FA11F7"/>
    <w:rsid w:val="00FA157F"/>
    <w:rsid w:val="00FA23E8"/>
    <w:rsid w:val="00FA2B88"/>
    <w:rsid w:val="00FA2C3E"/>
    <w:rsid w:val="00FA2EF4"/>
    <w:rsid w:val="00FA3014"/>
    <w:rsid w:val="00FA4A90"/>
    <w:rsid w:val="00FA55CB"/>
    <w:rsid w:val="00FA60A5"/>
    <w:rsid w:val="00FA61C8"/>
    <w:rsid w:val="00FA6C9C"/>
    <w:rsid w:val="00FA7A44"/>
    <w:rsid w:val="00FA7D5E"/>
    <w:rsid w:val="00FB0FC0"/>
    <w:rsid w:val="00FB17AE"/>
    <w:rsid w:val="00FB2312"/>
    <w:rsid w:val="00FB42A2"/>
    <w:rsid w:val="00FB4A44"/>
    <w:rsid w:val="00FB6C40"/>
    <w:rsid w:val="00FB7031"/>
    <w:rsid w:val="00FB7550"/>
    <w:rsid w:val="00FB7CF3"/>
    <w:rsid w:val="00FB7DA5"/>
    <w:rsid w:val="00FC02A9"/>
    <w:rsid w:val="00FC06F9"/>
    <w:rsid w:val="00FC2B50"/>
    <w:rsid w:val="00FC445F"/>
    <w:rsid w:val="00FC4661"/>
    <w:rsid w:val="00FC4F73"/>
    <w:rsid w:val="00FC54ED"/>
    <w:rsid w:val="00FC54F3"/>
    <w:rsid w:val="00FC5605"/>
    <w:rsid w:val="00FC5CCA"/>
    <w:rsid w:val="00FD0133"/>
    <w:rsid w:val="00FD0300"/>
    <w:rsid w:val="00FD2FA7"/>
    <w:rsid w:val="00FD4067"/>
    <w:rsid w:val="00FD4093"/>
    <w:rsid w:val="00FD47FE"/>
    <w:rsid w:val="00FD4BFF"/>
    <w:rsid w:val="00FD5DEE"/>
    <w:rsid w:val="00FD67EA"/>
    <w:rsid w:val="00FD7590"/>
    <w:rsid w:val="00FD79E5"/>
    <w:rsid w:val="00FE03C5"/>
    <w:rsid w:val="00FE0474"/>
    <w:rsid w:val="00FE061B"/>
    <w:rsid w:val="00FE1403"/>
    <w:rsid w:val="00FE1873"/>
    <w:rsid w:val="00FE292D"/>
    <w:rsid w:val="00FE2B71"/>
    <w:rsid w:val="00FE469F"/>
    <w:rsid w:val="00FE476A"/>
    <w:rsid w:val="00FE48F3"/>
    <w:rsid w:val="00FE6E3A"/>
    <w:rsid w:val="00FF0761"/>
    <w:rsid w:val="00FF09C2"/>
    <w:rsid w:val="00FF1C51"/>
    <w:rsid w:val="00FF1E6A"/>
    <w:rsid w:val="00FF2046"/>
    <w:rsid w:val="00FF213C"/>
    <w:rsid w:val="00FF3010"/>
    <w:rsid w:val="00FF57ED"/>
    <w:rsid w:val="00FF598A"/>
    <w:rsid w:val="00FF66C2"/>
    <w:rsid w:val="00FF6E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FCC"/>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EndNoteBibliographyTitle">
    <w:name w:val="EndNote Bibliography Title"/>
    <w:basedOn w:val="Normal"/>
    <w:link w:val="EndNoteBibliographyTitleChar"/>
    <w:rsid w:val="00E67EF9"/>
    <w:pPr>
      <w:jc w:val="center"/>
    </w:pPr>
    <w:rPr>
      <w:noProof/>
    </w:rPr>
  </w:style>
  <w:style w:type="character" w:customStyle="1" w:styleId="EndNoteBibliographyTitleChar">
    <w:name w:val="EndNote Bibliography Title Char"/>
    <w:basedOn w:val="DefaultParagraphFont"/>
    <w:link w:val="EndNoteBibliographyTitle"/>
    <w:rsid w:val="00E67EF9"/>
    <w:rPr>
      <w:noProof/>
    </w:rPr>
  </w:style>
  <w:style w:type="paragraph" w:customStyle="1" w:styleId="EndNoteBibliography">
    <w:name w:val="EndNote Bibliography"/>
    <w:basedOn w:val="Normal"/>
    <w:link w:val="EndNoteBibliographyChar"/>
    <w:rsid w:val="00E67EF9"/>
    <w:rPr>
      <w:noProof/>
    </w:rPr>
  </w:style>
  <w:style w:type="character" w:customStyle="1" w:styleId="EndNoteBibliographyChar">
    <w:name w:val="EndNote Bibliography Char"/>
    <w:basedOn w:val="DefaultParagraphFont"/>
    <w:link w:val="EndNoteBibliography"/>
    <w:rsid w:val="00E67EF9"/>
    <w:rPr>
      <w:noProof/>
    </w:rPr>
  </w:style>
  <w:style w:type="paragraph" w:styleId="BalloonText">
    <w:name w:val="Balloon Text"/>
    <w:basedOn w:val="Normal"/>
    <w:link w:val="BalloonTextChar"/>
    <w:uiPriority w:val="99"/>
    <w:semiHidden/>
    <w:unhideWhenUsed/>
    <w:rsid w:val="007534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4DC"/>
    <w:rPr>
      <w:rFonts w:ascii="Segoe UI" w:hAnsi="Segoe UI" w:cs="Segoe UI"/>
      <w:sz w:val="18"/>
      <w:szCs w:val="18"/>
    </w:rPr>
  </w:style>
  <w:style w:type="character" w:styleId="UnresolvedMention">
    <w:name w:val="Unresolved Mention"/>
    <w:basedOn w:val="DefaultParagraphFont"/>
    <w:uiPriority w:val="99"/>
    <w:semiHidden/>
    <w:unhideWhenUsed/>
    <w:rsid w:val="00A1189D"/>
    <w:rPr>
      <w:color w:val="605E5C"/>
      <w:shd w:val="clear" w:color="auto" w:fill="E1DFDD"/>
    </w:rPr>
  </w:style>
  <w:style w:type="table" w:styleId="TableGridLight">
    <w:name w:val="Grid Table Light"/>
    <w:basedOn w:val="TableNormal"/>
    <w:uiPriority w:val="40"/>
    <w:rsid w:val="00AE2E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130">
      <w:bodyDiv w:val="1"/>
      <w:marLeft w:val="0"/>
      <w:marRight w:val="0"/>
      <w:marTop w:val="0"/>
      <w:marBottom w:val="0"/>
      <w:divBdr>
        <w:top w:val="none" w:sz="0" w:space="0" w:color="auto"/>
        <w:left w:val="none" w:sz="0" w:space="0" w:color="auto"/>
        <w:bottom w:val="none" w:sz="0" w:space="0" w:color="auto"/>
        <w:right w:val="none" w:sz="0" w:space="0" w:color="auto"/>
      </w:divBdr>
    </w:div>
    <w:div w:id="59911262">
      <w:bodyDiv w:val="1"/>
      <w:marLeft w:val="0"/>
      <w:marRight w:val="0"/>
      <w:marTop w:val="0"/>
      <w:marBottom w:val="0"/>
      <w:divBdr>
        <w:top w:val="none" w:sz="0" w:space="0" w:color="auto"/>
        <w:left w:val="none" w:sz="0" w:space="0" w:color="auto"/>
        <w:bottom w:val="none" w:sz="0" w:space="0" w:color="auto"/>
        <w:right w:val="none" w:sz="0" w:space="0" w:color="auto"/>
      </w:divBdr>
    </w:div>
    <w:div w:id="156189759">
      <w:bodyDiv w:val="1"/>
      <w:marLeft w:val="0"/>
      <w:marRight w:val="0"/>
      <w:marTop w:val="0"/>
      <w:marBottom w:val="0"/>
      <w:divBdr>
        <w:top w:val="none" w:sz="0" w:space="0" w:color="auto"/>
        <w:left w:val="none" w:sz="0" w:space="0" w:color="auto"/>
        <w:bottom w:val="none" w:sz="0" w:space="0" w:color="auto"/>
        <w:right w:val="none" w:sz="0" w:space="0" w:color="auto"/>
      </w:divBdr>
    </w:div>
    <w:div w:id="206186236">
      <w:bodyDiv w:val="1"/>
      <w:marLeft w:val="0"/>
      <w:marRight w:val="0"/>
      <w:marTop w:val="0"/>
      <w:marBottom w:val="0"/>
      <w:divBdr>
        <w:top w:val="none" w:sz="0" w:space="0" w:color="auto"/>
        <w:left w:val="none" w:sz="0" w:space="0" w:color="auto"/>
        <w:bottom w:val="none" w:sz="0" w:space="0" w:color="auto"/>
        <w:right w:val="none" w:sz="0" w:space="0" w:color="auto"/>
      </w:divBdr>
    </w:div>
    <w:div w:id="1014039574">
      <w:bodyDiv w:val="1"/>
      <w:marLeft w:val="0"/>
      <w:marRight w:val="0"/>
      <w:marTop w:val="0"/>
      <w:marBottom w:val="0"/>
      <w:divBdr>
        <w:top w:val="none" w:sz="0" w:space="0" w:color="auto"/>
        <w:left w:val="none" w:sz="0" w:space="0" w:color="auto"/>
        <w:bottom w:val="none" w:sz="0" w:space="0" w:color="auto"/>
        <w:right w:val="none" w:sz="0" w:space="0" w:color="auto"/>
      </w:divBdr>
    </w:div>
    <w:div w:id="1933784066">
      <w:bodyDiv w:val="1"/>
      <w:marLeft w:val="0"/>
      <w:marRight w:val="0"/>
      <w:marTop w:val="0"/>
      <w:marBottom w:val="0"/>
      <w:divBdr>
        <w:top w:val="none" w:sz="0" w:space="0" w:color="auto"/>
        <w:left w:val="none" w:sz="0" w:space="0" w:color="auto"/>
        <w:bottom w:val="none" w:sz="0" w:space="0" w:color="auto"/>
        <w:right w:val="none" w:sz="0" w:space="0" w:color="auto"/>
      </w:divBdr>
    </w:div>
    <w:div w:id="1974409956">
      <w:bodyDiv w:val="1"/>
      <w:marLeft w:val="0"/>
      <w:marRight w:val="0"/>
      <w:marTop w:val="0"/>
      <w:marBottom w:val="0"/>
      <w:divBdr>
        <w:top w:val="none" w:sz="0" w:space="0" w:color="auto"/>
        <w:left w:val="none" w:sz="0" w:space="0" w:color="auto"/>
        <w:bottom w:val="none" w:sz="0" w:space="0" w:color="auto"/>
        <w:right w:val="none" w:sz="0" w:space="0" w:color="auto"/>
      </w:divBdr>
    </w:div>
    <w:div w:id="2010329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6798</Words>
  <Characters>40928</Characters>
  <Application>Microsoft Office Word</Application>
  <DocSecurity>0</DocSecurity>
  <Lines>735</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2026-02-04T15:44:00Z</dcterms:created>
  <dcterms:modified xsi:type="dcterms:W3CDTF">2026-03-30T10:28:00Z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